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509A0C" w14:textId="77777777" w:rsidR="00EE6B1F" w:rsidRPr="00D67359" w:rsidRDefault="003678E0" w:rsidP="00F67C85">
      <w:pPr>
        <w:pStyle w:val="Heading1"/>
        <w:jc w:val="center"/>
        <w:rPr>
          <w:rFonts w:ascii="Times" w:hAnsi="Times" w:cs="Times New Roman"/>
          <w:color w:val="000000" w:themeColor="text1"/>
          <w:sz w:val="24"/>
          <w:szCs w:val="24"/>
        </w:rPr>
      </w:pPr>
      <w:bookmarkStart w:id="0" w:name="_Toc492535008"/>
      <w:bookmarkStart w:id="1" w:name="_Toc493765347"/>
      <w:bookmarkStart w:id="2" w:name="_Toc493857121"/>
      <w:bookmarkStart w:id="3" w:name="_Toc493857824"/>
      <w:bookmarkStart w:id="4" w:name="_Toc502264627"/>
      <w:r w:rsidRPr="00D67359">
        <w:rPr>
          <w:rFonts w:ascii="Times" w:hAnsi="Times" w:cs="Times New Roman"/>
          <w:color w:val="000000" w:themeColor="text1"/>
          <w:sz w:val="24"/>
          <w:szCs w:val="24"/>
        </w:rPr>
        <w:t>DIFFERENT PRONOUNS, SAM</w:t>
      </w:r>
      <w:r w:rsidR="00440932" w:rsidRPr="00D67359">
        <w:rPr>
          <w:rFonts w:ascii="Times" w:hAnsi="Times" w:cs="Times New Roman"/>
          <w:color w:val="000000" w:themeColor="text1"/>
          <w:sz w:val="24"/>
          <w:szCs w:val="24"/>
        </w:rPr>
        <w:t>E REFERENTS: A CORPUS-BASED</w:t>
      </w:r>
      <w:r w:rsidRPr="00D67359">
        <w:rPr>
          <w:rFonts w:ascii="Times" w:hAnsi="Times" w:cs="Times New Roman"/>
          <w:color w:val="000000" w:themeColor="text1"/>
          <w:sz w:val="24"/>
          <w:szCs w:val="24"/>
        </w:rPr>
        <w:t xml:space="preserve"> STUDY OF </w:t>
      </w:r>
      <w:r w:rsidRPr="00D67359">
        <w:rPr>
          <w:rFonts w:ascii="Times" w:hAnsi="Times" w:cs="Times New Roman"/>
          <w:i/>
          <w:color w:val="000000" w:themeColor="text1"/>
          <w:sz w:val="24"/>
          <w:szCs w:val="24"/>
        </w:rPr>
        <w:t>I</w:t>
      </w:r>
      <w:r w:rsidRPr="00D67359">
        <w:rPr>
          <w:rFonts w:ascii="Times" w:hAnsi="Times" w:cs="Times New Roman"/>
          <w:color w:val="000000" w:themeColor="text1"/>
          <w:sz w:val="24"/>
          <w:szCs w:val="24"/>
        </w:rPr>
        <w:t xml:space="preserve">, </w:t>
      </w:r>
      <w:r w:rsidRPr="00D67359">
        <w:rPr>
          <w:rFonts w:ascii="Times" w:hAnsi="Times" w:cs="Times New Roman"/>
          <w:i/>
          <w:color w:val="000000" w:themeColor="text1"/>
          <w:sz w:val="24"/>
          <w:szCs w:val="24"/>
        </w:rPr>
        <w:t>WE</w:t>
      </w:r>
      <w:r w:rsidRPr="00D67359">
        <w:rPr>
          <w:rFonts w:ascii="Times" w:hAnsi="Times" w:cs="Times New Roman"/>
          <w:color w:val="000000" w:themeColor="text1"/>
          <w:sz w:val="24"/>
          <w:szCs w:val="24"/>
        </w:rPr>
        <w:t xml:space="preserve"> AND </w:t>
      </w:r>
      <w:bookmarkEnd w:id="0"/>
      <w:bookmarkEnd w:id="1"/>
      <w:bookmarkEnd w:id="2"/>
      <w:bookmarkEnd w:id="3"/>
      <w:bookmarkEnd w:id="4"/>
      <w:r w:rsidRPr="00D67359">
        <w:rPr>
          <w:rFonts w:ascii="Times" w:hAnsi="Times" w:cs="Times New Roman"/>
          <w:i/>
          <w:color w:val="000000" w:themeColor="text1"/>
          <w:sz w:val="24"/>
          <w:szCs w:val="24"/>
        </w:rPr>
        <w:t>YOU</w:t>
      </w:r>
      <w:r w:rsidRPr="00D67359">
        <w:rPr>
          <w:rFonts w:ascii="Times" w:hAnsi="Times" w:cs="Times New Roman"/>
          <w:color w:val="000000" w:themeColor="text1"/>
          <w:sz w:val="24"/>
          <w:szCs w:val="24"/>
        </w:rPr>
        <w:t xml:space="preserve"> IN L2 LECTURES ACROSS DISCIPLINES</w:t>
      </w:r>
    </w:p>
    <w:p w14:paraId="0132C370" w14:textId="77777777" w:rsidR="00EE6B1F" w:rsidRPr="00D67359" w:rsidRDefault="00EE6B1F" w:rsidP="00F67C85">
      <w:pPr>
        <w:contextualSpacing/>
        <w:jc w:val="center"/>
        <w:rPr>
          <w:rFonts w:ascii="Times" w:hAnsi="Times" w:cs="Times New Roman"/>
          <w:color w:val="000000" w:themeColor="text1"/>
        </w:rPr>
      </w:pPr>
    </w:p>
    <w:p w14:paraId="13804F1F" w14:textId="77777777" w:rsidR="00EE6B1F" w:rsidRPr="00D67359" w:rsidRDefault="00EE6B1F" w:rsidP="00F67C85">
      <w:pPr>
        <w:contextualSpacing/>
        <w:jc w:val="center"/>
        <w:rPr>
          <w:rFonts w:ascii="Times" w:hAnsi="Times" w:cs="Times New Roman"/>
          <w:color w:val="000000" w:themeColor="text1"/>
        </w:rPr>
      </w:pPr>
    </w:p>
    <w:p w14:paraId="3C680AEA" w14:textId="77777777" w:rsidR="00EE6B1F" w:rsidRPr="00D67359" w:rsidRDefault="00EE6B1F" w:rsidP="00F67C85">
      <w:pPr>
        <w:pStyle w:val="Heading2"/>
        <w:rPr>
          <w:rFonts w:ascii="Times" w:hAnsi="Times" w:cs="Times New Roman"/>
          <w:b/>
          <w:color w:val="000000" w:themeColor="text1"/>
          <w:sz w:val="24"/>
          <w:szCs w:val="24"/>
        </w:rPr>
      </w:pPr>
      <w:bookmarkStart w:id="5" w:name="_Toc492535009"/>
      <w:bookmarkStart w:id="6" w:name="_Toc493765348"/>
      <w:bookmarkStart w:id="7" w:name="_Toc493857122"/>
      <w:bookmarkStart w:id="8" w:name="_Toc493857825"/>
      <w:bookmarkStart w:id="9" w:name="_Toc502264628"/>
      <w:r w:rsidRPr="00D67359">
        <w:rPr>
          <w:rFonts w:ascii="Times" w:hAnsi="Times" w:cs="Times New Roman"/>
          <w:b/>
          <w:color w:val="000000" w:themeColor="text1"/>
          <w:sz w:val="24"/>
          <w:szCs w:val="24"/>
        </w:rPr>
        <w:t>Abstract</w:t>
      </w:r>
    </w:p>
    <w:p w14:paraId="7E779041" w14:textId="6470ED0B" w:rsidR="00EE6B1F" w:rsidRPr="00D67359" w:rsidRDefault="00EE6B1F" w:rsidP="00F67C85">
      <w:pPr>
        <w:pStyle w:val="Heading2"/>
        <w:jc w:val="both"/>
        <w:rPr>
          <w:rFonts w:ascii="Times" w:hAnsi="Times" w:cs="Times New Roman"/>
          <w:color w:val="000000" w:themeColor="text1"/>
          <w:sz w:val="24"/>
          <w:szCs w:val="24"/>
        </w:rPr>
      </w:pPr>
      <w:r w:rsidRPr="00D67359">
        <w:rPr>
          <w:rFonts w:ascii="Times" w:hAnsi="Times" w:cs="Times New Roman"/>
          <w:color w:val="000000" w:themeColor="text1"/>
          <w:sz w:val="24"/>
          <w:szCs w:val="24"/>
        </w:rPr>
        <w:t xml:space="preserve">In recent times, </w:t>
      </w:r>
      <w:ins w:id="10" w:author="Author">
        <w:r w:rsidR="006D451F" w:rsidRPr="00D67359">
          <w:rPr>
            <w:rFonts w:ascii="Times" w:hAnsi="Times" w:cs="Times New Roman"/>
            <w:color w:val="000000" w:themeColor="text1"/>
            <w:sz w:val="24"/>
            <w:szCs w:val="24"/>
          </w:rPr>
          <w:t xml:space="preserve">there has been a growing interest </w:t>
        </w:r>
        <w:r w:rsidR="00C73FB5" w:rsidRPr="00D67359">
          <w:rPr>
            <w:rFonts w:ascii="Times" w:hAnsi="Times" w:cs="Times New Roman"/>
            <w:color w:val="000000" w:themeColor="text1"/>
            <w:sz w:val="24"/>
            <w:szCs w:val="24"/>
          </w:rPr>
          <w:t xml:space="preserve">in the </w:t>
        </w:r>
        <w:del w:id="11" w:author="Author">
          <w:r w:rsidR="00C73FB5" w:rsidRPr="00D67359" w:rsidDel="0055166F">
            <w:rPr>
              <w:rFonts w:ascii="Times" w:hAnsi="Times" w:cs="Times New Roman"/>
              <w:color w:val="000000" w:themeColor="text1"/>
              <w:sz w:val="24"/>
              <w:szCs w:val="24"/>
            </w:rPr>
            <w:delText>rhtrical</w:delText>
          </w:r>
        </w:del>
        <w:r w:rsidR="0055166F" w:rsidRPr="00D67359">
          <w:rPr>
            <w:rFonts w:ascii="Times" w:hAnsi="Times" w:cs="Times New Roman"/>
            <w:color w:val="000000" w:themeColor="text1"/>
            <w:sz w:val="24"/>
            <w:szCs w:val="24"/>
          </w:rPr>
          <w:t>rhetorical</w:t>
        </w:r>
        <w:r w:rsidR="00C73FB5" w:rsidRPr="00D67359">
          <w:rPr>
            <w:rFonts w:ascii="Times" w:hAnsi="Times" w:cs="Times New Roman"/>
            <w:color w:val="000000" w:themeColor="text1"/>
            <w:sz w:val="24"/>
            <w:szCs w:val="24"/>
          </w:rPr>
          <w:t xml:space="preserve"> and pragmatic </w:t>
        </w:r>
        <w:del w:id="12" w:author="Author">
          <w:r w:rsidR="00C73FB5" w:rsidRPr="00D67359" w:rsidDel="00A40AEC">
            <w:rPr>
              <w:rFonts w:ascii="Times" w:hAnsi="Times" w:cs="Times New Roman"/>
              <w:color w:val="000000" w:themeColor="text1"/>
              <w:sz w:val="24"/>
              <w:szCs w:val="24"/>
            </w:rPr>
            <w:delText>features</w:delText>
          </w:r>
        </w:del>
        <w:r w:rsidR="00A40AEC" w:rsidRPr="00D67359">
          <w:rPr>
            <w:rFonts w:ascii="Times" w:hAnsi="Times" w:cs="Times New Roman"/>
            <w:color w:val="000000" w:themeColor="text1"/>
            <w:sz w:val="24"/>
            <w:szCs w:val="24"/>
          </w:rPr>
          <w:t>resources such as</w:t>
        </w:r>
        <w:del w:id="13" w:author="Author">
          <w:r w:rsidR="0055166F" w:rsidRPr="00D67359" w:rsidDel="00A40AEC">
            <w:rPr>
              <w:rFonts w:ascii="Times" w:hAnsi="Times" w:cs="Times New Roman"/>
              <w:color w:val="000000" w:themeColor="text1"/>
              <w:sz w:val="24"/>
              <w:szCs w:val="24"/>
            </w:rPr>
            <w:delText>, particular</w:delText>
          </w:r>
          <w:r w:rsidR="00ED2419" w:rsidRPr="00D67359" w:rsidDel="00A40AEC">
            <w:rPr>
              <w:rFonts w:ascii="Times" w:hAnsi="Times" w:cs="Times New Roman"/>
              <w:color w:val="000000" w:themeColor="text1"/>
              <w:sz w:val="24"/>
              <w:szCs w:val="24"/>
            </w:rPr>
            <w:delText>ly</w:delText>
          </w:r>
        </w:del>
        <w:r w:rsidR="0055166F" w:rsidRPr="00D67359">
          <w:rPr>
            <w:rFonts w:ascii="Times" w:hAnsi="Times" w:cs="Times New Roman"/>
            <w:color w:val="000000" w:themeColor="text1"/>
            <w:sz w:val="24"/>
            <w:szCs w:val="24"/>
          </w:rPr>
          <w:t xml:space="preserve"> </w:t>
        </w:r>
        <w:del w:id="14" w:author="Author">
          <w:r w:rsidR="0055166F" w:rsidRPr="00D67359" w:rsidDel="00183CCD">
            <w:rPr>
              <w:rFonts w:ascii="Times" w:hAnsi="Times" w:cs="Times New Roman"/>
              <w:color w:val="000000" w:themeColor="text1"/>
              <w:sz w:val="24"/>
              <w:szCs w:val="24"/>
            </w:rPr>
            <w:delText>persobal</w:delText>
          </w:r>
        </w:del>
        <w:r w:rsidR="00183CCD" w:rsidRPr="00D67359">
          <w:rPr>
            <w:rFonts w:ascii="Times" w:hAnsi="Times" w:cs="Times New Roman"/>
            <w:color w:val="000000" w:themeColor="text1"/>
            <w:sz w:val="24"/>
            <w:szCs w:val="24"/>
          </w:rPr>
          <w:t>personal</w:t>
        </w:r>
        <w:r w:rsidR="0055166F" w:rsidRPr="00D67359">
          <w:rPr>
            <w:rFonts w:ascii="Times" w:hAnsi="Times" w:cs="Times New Roman"/>
            <w:color w:val="000000" w:themeColor="text1"/>
            <w:sz w:val="24"/>
            <w:szCs w:val="24"/>
          </w:rPr>
          <w:t xml:space="preserve"> pronouns</w:t>
        </w:r>
        <w:r w:rsidR="00A40AEC" w:rsidRPr="00D67359">
          <w:rPr>
            <w:rFonts w:ascii="Times" w:hAnsi="Times" w:cs="Times New Roman"/>
            <w:color w:val="000000" w:themeColor="text1"/>
            <w:sz w:val="24"/>
            <w:szCs w:val="24"/>
          </w:rPr>
          <w:t xml:space="preserve"> in </w:t>
        </w:r>
        <w:del w:id="15" w:author="Author">
          <w:r w:rsidR="0055166F" w:rsidRPr="00D67359" w:rsidDel="00A40AEC">
            <w:rPr>
              <w:rFonts w:ascii="Times" w:hAnsi="Times" w:cs="Times New Roman"/>
              <w:color w:val="000000" w:themeColor="text1"/>
              <w:sz w:val="24"/>
              <w:szCs w:val="24"/>
            </w:rPr>
            <w:delText xml:space="preserve">, </w:delText>
          </w:r>
          <w:r w:rsidR="00C73FB5" w:rsidRPr="00D67359" w:rsidDel="005E6E38">
            <w:rPr>
              <w:rFonts w:ascii="Times" w:hAnsi="Times" w:cs="Times New Roman"/>
              <w:color w:val="000000" w:themeColor="text1"/>
              <w:sz w:val="24"/>
              <w:szCs w:val="24"/>
            </w:rPr>
            <w:delText xml:space="preserve"> </w:delText>
          </w:r>
          <w:r w:rsidR="00C73FB5" w:rsidRPr="00D67359" w:rsidDel="00A40AEC">
            <w:rPr>
              <w:rFonts w:ascii="Times" w:hAnsi="Times" w:cs="Times New Roman"/>
              <w:color w:val="000000" w:themeColor="text1"/>
              <w:sz w:val="24"/>
              <w:szCs w:val="24"/>
            </w:rPr>
            <w:delText xml:space="preserve">of </w:delText>
          </w:r>
        </w:del>
        <w:r w:rsidR="00C73FB5" w:rsidRPr="00D67359">
          <w:rPr>
            <w:rFonts w:ascii="Times" w:hAnsi="Times" w:cs="Times New Roman"/>
            <w:color w:val="000000" w:themeColor="text1"/>
            <w:sz w:val="24"/>
            <w:szCs w:val="24"/>
          </w:rPr>
          <w:t xml:space="preserve">classroom </w:t>
        </w:r>
        <w:del w:id="16" w:author="Author">
          <w:r w:rsidR="00C73FB5" w:rsidRPr="00D67359" w:rsidDel="00A40AEC">
            <w:rPr>
              <w:rFonts w:ascii="Times" w:hAnsi="Times" w:cs="Times New Roman"/>
              <w:color w:val="000000" w:themeColor="text1"/>
              <w:sz w:val="24"/>
              <w:szCs w:val="24"/>
            </w:rPr>
            <w:delText xml:space="preserve">university </w:delText>
          </w:r>
        </w:del>
        <w:r w:rsidR="00C73FB5" w:rsidRPr="00D67359">
          <w:rPr>
            <w:rFonts w:ascii="Times" w:hAnsi="Times" w:cs="Times New Roman"/>
            <w:color w:val="000000" w:themeColor="text1"/>
            <w:sz w:val="24"/>
            <w:szCs w:val="24"/>
          </w:rPr>
          <w:t xml:space="preserve">lectures. </w:t>
        </w:r>
        <w:del w:id="17" w:author="Author">
          <w:r w:rsidR="006D451F" w:rsidRPr="00D67359" w:rsidDel="00C73FB5">
            <w:rPr>
              <w:rFonts w:ascii="Times" w:hAnsi="Times" w:cs="Times New Roman"/>
              <w:color w:val="000000" w:themeColor="text1"/>
              <w:sz w:val="24"/>
              <w:szCs w:val="24"/>
            </w:rPr>
            <w:delText xml:space="preserve">on </w:delText>
          </w:r>
        </w:del>
        <w:r w:rsidR="00C73FB5" w:rsidRPr="00D67359">
          <w:rPr>
            <w:rFonts w:ascii="Times" w:hAnsi="Times" w:cs="Times New Roman"/>
            <w:color w:val="000000" w:themeColor="text1"/>
            <w:sz w:val="24"/>
            <w:szCs w:val="24"/>
          </w:rPr>
          <w:t>However, most of the</w:t>
        </w:r>
        <w:del w:id="18" w:author="Author">
          <w:r w:rsidR="00C73FB5" w:rsidRPr="00D67359" w:rsidDel="00066697">
            <w:rPr>
              <w:rFonts w:ascii="Times" w:hAnsi="Times" w:cs="Times New Roman"/>
              <w:color w:val="000000" w:themeColor="text1"/>
              <w:sz w:val="24"/>
              <w:szCs w:val="24"/>
            </w:rPr>
            <w:delText>se</w:delText>
          </w:r>
        </w:del>
        <w:r w:rsidR="00C73FB5" w:rsidRPr="00D67359">
          <w:rPr>
            <w:rFonts w:ascii="Times" w:hAnsi="Times" w:cs="Times New Roman"/>
            <w:color w:val="000000" w:themeColor="text1"/>
            <w:sz w:val="24"/>
            <w:szCs w:val="24"/>
          </w:rPr>
          <w:t xml:space="preserve"> </w:t>
        </w:r>
        <w:r w:rsidR="0055166F" w:rsidRPr="00D67359">
          <w:rPr>
            <w:rFonts w:ascii="Times" w:hAnsi="Times" w:cs="Times New Roman"/>
            <w:color w:val="000000" w:themeColor="text1"/>
            <w:sz w:val="24"/>
            <w:szCs w:val="24"/>
          </w:rPr>
          <w:t>s</w:t>
        </w:r>
      </w:ins>
      <w:del w:id="19" w:author="Author">
        <w:r w:rsidRPr="00D67359" w:rsidDel="00C73FB5">
          <w:rPr>
            <w:rFonts w:ascii="Times" w:hAnsi="Times" w:cs="Times New Roman"/>
            <w:color w:val="000000" w:themeColor="text1"/>
            <w:sz w:val="24"/>
            <w:szCs w:val="24"/>
          </w:rPr>
          <w:delText>s</w:delText>
        </w:r>
      </w:del>
      <w:r w:rsidRPr="00D67359">
        <w:rPr>
          <w:rFonts w:ascii="Times" w:hAnsi="Times" w:cs="Times New Roman"/>
          <w:color w:val="000000" w:themeColor="text1"/>
          <w:sz w:val="24"/>
          <w:szCs w:val="24"/>
        </w:rPr>
        <w:t xml:space="preserve">tudies on </w:t>
      </w:r>
      <w:ins w:id="20" w:author="Author">
        <w:r w:rsidR="00183CCD" w:rsidRPr="00D67359">
          <w:rPr>
            <w:rFonts w:ascii="Times" w:hAnsi="Times" w:cs="Times New Roman"/>
            <w:color w:val="000000" w:themeColor="text1"/>
            <w:sz w:val="24"/>
            <w:szCs w:val="24"/>
          </w:rPr>
          <w:t xml:space="preserve">especially the key personal pronouns, </w:t>
        </w:r>
      </w:ins>
      <w:r w:rsidRPr="00D67359">
        <w:rPr>
          <w:rFonts w:ascii="Times" w:hAnsi="Times" w:cs="Times New Roman"/>
          <w:i/>
          <w:color w:val="000000" w:themeColor="text1"/>
          <w:sz w:val="24"/>
          <w:szCs w:val="24"/>
        </w:rPr>
        <w:t>I</w:t>
      </w:r>
      <w:r w:rsidRPr="00D67359">
        <w:rPr>
          <w:rFonts w:ascii="Times" w:hAnsi="Times" w:cs="Times New Roman"/>
          <w:color w:val="000000" w:themeColor="text1"/>
          <w:sz w:val="24"/>
          <w:szCs w:val="24"/>
        </w:rPr>
        <w:t xml:space="preserve">, </w:t>
      </w:r>
      <w:r w:rsidRPr="00D67359">
        <w:rPr>
          <w:rFonts w:ascii="Times" w:hAnsi="Times" w:cs="Times New Roman"/>
          <w:i/>
          <w:color w:val="000000" w:themeColor="text1"/>
          <w:sz w:val="24"/>
          <w:szCs w:val="24"/>
        </w:rPr>
        <w:t>we</w:t>
      </w:r>
      <w:r w:rsidRPr="00D67359">
        <w:rPr>
          <w:rFonts w:ascii="Times" w:hAnsi="Times" w:cs="Times New Roman"/>
          <w:color w:val="000000" w:themeColor="text1"/>
          <w:sz w:val="24"/>
          <w:szCs w:val="24"/>
        </w:rPr>
        <w:t xml:space="preserve"> and </w:t>
      </w:r>
      <w:r w:rsidRPr="00D67359">
        <w:rPr>
          <w:rFonts w:ascii="Times" w:hAnsi="Times" w:cs="Times New Roman"/>
          <w:i/>
          <w:color w:val="000000" w:themeColor="text1"/>
          <w:sz w:val="24"/>
          <w:szCs w:val="24"/>
        </w:rPr>
        <w:t xml:space="preserve">you </w:t>
      </w:r>
      <w:r w:rsidRPr="00D67359">
        <w:rPr>
          <w:rFonts w:ascii="Times" w:hAnsi="Times" w:cs="Times New Roman"/>
          <w:color w:val="000000" w:themeColor="text1"/>
          <w:sz w:val="24"/>
          <w:szCs w:val="24"/>
        </w:rPr>
        <w:t>(tri-PP)</w:t>
      </w:r>
      <w:ins w:id="21" w:author="Author">
        <w:r w:rsidR="00183CCD" w:rsidRPr="00D67359">
          <w:rPr>
            <w:rFonts w:ascii="Times" w:hAnsi="Times" w:cs="Times New Roman"/>
            <w:color w:val="000000" w:themeColor="text1"/>
            <w:sz w:val="24"/>
            <w:szCs w:val="24"/>
          </w:rPr>
          <w:t xml:space="preserve">, have </w:t>
        </w:r>
      </w:ins>
      <w:del w:id="22" w:author="Author">
        <w:r w:rsidRPr="00D67359" w:rsidDel="00183CCD">
          <w:rPr>
            <w:rFonts w:ascii="Times" w:hAnsi="Times" w:cs="Times New Roman"/>
            <w:color w:val="000000" w:themeColor="text1"/>
            <w:sz w:val="24"/>
            <w:szCs w:val="24"/>
          </w:rPr>
          <w:delText xml:space="preserve"> in </w:delText>
        </w:r>
      </w:del>
      <w:ins w:id="23" w:author="Author">
        <w:del w:id="24" w:author="Author">
          <w:r w:rsidR="00CC328C" w:rsidRPr="00D67359" w:rsidDel="00183CCD">
            <w:rPr>
              <w:rFonts w:ascii="Times" w:hAnsi="Times" w:cs="Times New Roman"/>
              <w:color w:val="000000" w:themeColor="text1"/>
              <w:sz w:val="24"/>
              <w:szCs w:val="24"/>
            </w:rPr>
            <w:delText>classroom</w:delText>
          </w:r>
        </w:del>
      </w:ins>
      <w:del w:id="25" w:author="Author">
        <w:r w:rsidRPr="00D67359" w:rsidDel="00CC328C">
          <w:rPr>
            <w:rFonts w:ascii="Times" w:hAnsi="Times" w:cs="Times New Roman"/>
            <w:color w:val="000000" w:themeColor="text1"/>
            <w:sz w:val="24"/>
            <w:szCs w:val="24"/>
          </w:rPr>
          <w:delText>academic</w:delText>
        </w:r>
        <w:r w:rsidRPr="00D67359" w:rsidDel="00183CCD">
          <w:rPr>
            <w:rFonts w:ascii="Times" w:hAnsi="Times" w:cs="Times New Roman"/>
            <w:color w:val="000000" w:themeColor="text1"/>
            <w:sz w:val="24"/>
            <w:szCs w:val="24"/>
          </w:rPr>
          <w:delText xml:space="preserve"> lectures have </w:delText>
        </w:r>
      </w:del>
      <w:ins w:id="26" w:author="Author">
        <w:del w:id="27" w:author="Author">
          <w:r w:rsidR="00941505" w:rsidRPr="00D67359" w:rsidDel="00183CCD">
            <w:rPr>
              <w:rFonts w:ascii="Times" w:hAnsi="Times" w:cs="Times New Roman"/>
              <w:color w:val="000000" w:themeColor="text1"/>
              <w:sz w:val="24"/>
              <w:szCs w:val="24"/>
            </w:rPr>
            <w:delText xml:space="preserve">largely </w:delText>
          </w:r>
        </w:del>
      </w:ins>
      <w:del w:id="28" w:author="Author">
        <w:r w:rsidRPr="00D67359" w:rsidDel="00183CCD">
          <w:rPr>
            <w:rFonts w:ascii="Times" w:hAnsi="Times" w:cs="Times New Roman"/>
            <w:color w:val="000000" w:themeColor="text1"/>
            <w:sz w:val="24"/>
            <w:szCs w:val="24"/>
          </w:rPr>
          <w:delText>focused on the</w:delText>
        </w:r>
      </w:del>
      <w:ins w:id="29" w:author="Author">
        <w:r w:rsidR="00183CCD" w:rsidRPr="00D67359">
          <w:rPr>
            <w:rFonts w:ascii="Times" w:hAnsi="Times" w:cs="Times New Roman"/>
            <w:color w:val="000000" w:themeColor="text1"/>
            <w:sz w:val="24"/>
            <w:szCs w:val="24"/>
          </w:rPr>
          <w:t>come from the</w:t>
        </w:r>
      </w:ins>
      <w:r w:rsidRPr="00D67359">
        <w:rPr>
          <w:rFonts w:ascii="Times" w:hAnsi="Times" w:cs="Times New Roman"/>
          <w:color w:val="000000" w:themeColor="text1"/>
          <w:sz w:val="24"/>
          <w:szCs w:val="24"/>
        </w:rPr>
        <w:t xml:space="preserve"> L1 context.  This paper</w:t>
      </w:r>
      <w:ins w:id="30" w:author="Author">
        <w:r w:rsidR="007A3CFC" w:rsidRPr="00D67359">
          <w:rPr>
            <w:rFonts w:ascii="Times" w:hAnsi="Times" w:cs="Times New Roman"/>
            <w:color w:val="000000" w:themeColor="text1"/>
            <w:sz w:val="24"/>
            <w:szCs w:val="24"/>
          </w:rPr>
          <w:t>, therefore</w:t>
        </w:r>
      </w:ins>
      <w:del w:id="31" w:author="Author">
        <w:r w:rsidRPr="00D67359" w:rsidDel="0014097F">
          <w:rPr>
            <w:rFonts w:ascii="Times" w:hAnsi="Times" w:cs="Times New Roman"/>
            <w:color w:val="000000" w:themeColor="text1"/>
            <w:sz w:val="24"/>
            <w:szCs w:val="24"/>
          </w:rPr>
          <w:delText>,</w:delText>
        </w:r>
        <w:r w:rsidRPr="00D67359" w:rsidDel="007A3CFC">
          <w:rPr>
            <w:rFonts w:ascii="Times" w:hAnsi="Times" w:cs="Times New Roman"/>
            <w:color w:val="000000" w:themeColor="text1"/>
            <w:sz w:val="24"/>
            <w:szCs w:val="24"/>
          </w:rPr>
          <w:delText xml:space="preserve"> </w:delText>
        </w:r>
        <w:r w:rsidRPr="00D67359" w:rsidDel="0014097F">
          <w:rPr>
            <w:rFonts w:ascii="Times" w:hAnsi="Times" w:cs="Times New Roman"/>
            <w:color w:val="000000" w:themeColor="text1"/>
            <w:sz w:val="24"/>
            <w:szCs w:val="24"/>
          </w:rPr>
          <w:delText>however</w:delText>
        </w:r>
      </w:del>
      <w:r w:rsidRPr="00D67359">
        <w:rPr>
          <w:rFonts w:ascii="Times" w:hAnsi="Times" w:cs="Times New Roman"/>
          <w:color w:val="000000" w:themeColor="text1"/>
          <w:sz w:val="24"/>
          <w:szCs w:val="24"/>
        </w:rPr>
        <w:t xml:space="preserve">, investigates the commonalities in the discourse reference of </w:t>
      </w:r>
      <w:r w:rsidRPr="00D67359">
        <w:rPr>
          <w:rFonts w:ascii="Times" w:hAnsi="Times" w:cs="Times New Roman"/>
          <w:i/>
          <w:color w:val="000000" w:themeColor="text1"/>
          <w:sz w:val="24"/>
          <w:szCs w:val="24"/>
        </w:rPr>
        <w:t>I</w:t>
      </w:r>
      <w:r w:rsidRPr="00D67359">
        <w:rPr>
          <w:rFonts w:ascii="Times" w:hAnsi="Times" w:cs="Times New Roman"/>
          <w:color w:val="000000" w:themeColor="text1"/>
          <w:sz w:val="24"/>
          <w:szCs w:val="24"/>
        </w:rPr>
        <w:t xml:space="preserve">, </w:t>
      </w:r>
      <w:r w:rsidRPr="00D67359">
        <w:rPr>
          <w:rFonts w:ascii="Times" w:hAnsi="Times" w:cs="Times New Roman"/>
          <w:i/>
          <w:color w:val="000000" w:themeColor="text1"/>
          <w:sz w:val="24"/>
          <w:szCs w:val="24"/>
        </w:rPr>
        <w:t>we</w:t>
      </w:r>
      <w:r w:rsidRPr="00D67359">
        <w:rPr>
          <w:rFonts w:ascii="Times" w:hAnsi="Times" w:cs="Times New Roman"/>
          <w:color w:val="000000" w:themeColor="text1"/>
          <w:sz w:val="24"/>
          <w:szCs w:val="24"/>
        </w:rPr>
        <w:t xml:space="preserve">, and </w:t>
      </w:r>
      <w:r w:rsidRPr="00D67359">
        <w:rPr>
          <w:rFonts w:ascii="Times" w:hAnsi="Times" w:cs="Times New Roman"/>
          <w:i/>
          <w:color w:val="000000" w:themeColor="text1"/>
          <w:sz w:val="24"/>
          <w:szCs w:val="24"/>
        </w:rPr>
        <w:t>you</w:t>
      </w:r>
      <w:r w:rsidRPr="00D67359">
        <w:rPr>
          <w:rFonts w:ascii="Times" w:hAnsi="Times" w:cs="Times New Roman"/>
          <w:color w:val="000000" w:themeColor="text1"/>
          <w:sz w:val="24"/>
          <w:szCs w:val="24"/>
        </w:rPr>
        <w:t xml:space="preserve"> across three disciplinary supercommunities (DSs): Humanities (HS), Social Sciences (HS), and Natural Sciences (NS), using a corpus from </w:t>
      </w:r>
      <w:ins w:id="32" w:author="Author">
        <w:r w:rsidR="00345656" w:rsidRPr="00D67359">
          <w:rPr>
            <w:rFonts w:ascii="Times" w:hAnsi="Times" w:cs="Times New Roman"/>
            <w:color w:val="000000" w:themeColor="text1"/>
            <w:sz w:val="24"/>
            <w:szCs w:val="24"/>
          </w:rPr>
          <w:t xml:space="preserve">an </w:t>
        </w:r>
      </w:ins>
      <w:r w:rsidRPr="00D67359">
        <w:rPr>
          <w:rFonts w:ascii="Times" w:hAnsi="Times" w:cs="Times New Roman"/>
          <w:color w:val="000000" w:themeColor="text1"/>
          <w:sz w:val="24"/>
          <w:szCs w:val="24"/>
        </w:rPr>
        <w:t xml:space="preserve">L2 context. </w:t>
      </w:r>
      <w:ins w:id="33" w:author="Author">
        <w:r w:rsidR="00E23833" w:rsidRPr="00D67359">
          <w:rPr>
            <w:rFonts w:ascii="Times" w:hAnsi="Times" w:cs="Times New Roman"/>
            <w:color w:val="000000" w:themeColor="text1"/>
            <w:sz w:val="24"/>
            <w:szCs w:val="24"/>
          </w:rPr>
          <w:t xml:space="preserve">To this end, a corpus of lectures from some disciplines from Ghanaian public universities were recorded, transcribed and processed. </w:t>
        </w:r>
      </w:ins>
      <w:r w:rsidRPr="00D67359">
        <w:rPr>
          <w:rFonts w:ascii="Times" w:hAnsi="Times" w:cs="Times New Roman"/>
          <w:color w:val="000000" w:themeColor="text1"/>
          <w:sz w:val="24"/>
          <w:szCs w:val="24"/>
        </w:rPr>
        <w:t xml:space="preserve">The concordance tool in </w:t>
      </w:r>
      <w:r w:rsidRPr="00D67359">
        <w:rPr>
          <w:rFonts w:ascii="Times" w:hAnsi="Times" w:cs="Times New Roman"/>
          <w:i/>
          <w:color w:val="000000" w:themeColor="text1"/>
          <w:sz w:val="24"/>
          <w:szCs w:val="24"/>
        </w:rPr>
        <w:t>AntConc</w:t>
      </w:r>
      <w:r w:rsidRPr="00D67359">
        <w:rPr>
          <w:rFonts w:ascii="Times" w:hAnsi="Times" w:cs="Times New Roman"/>
          <w:color w:val="000000" w:themeColor="text1"/>
          <w:sz w:val="24"/>
          <w:szCs w:val="24"/>
        </w:rPr>
        <w:t xml:space="preserve"> was used to search for all instances of the tri-PP. The referents of the tri-PP were identified based on the contextual and co-textual clues. The study revealed three referents –lecturer, students, and lecturer + students – which were common to all the three investigated pronouns.  Furthermore, the above referents were also found to be common to all</w:t>
      </w:r>
      <w:del w:id="34" w:author="Author">
        <w:r w:rsidRPr="00D67359" w:rsidDel="009C726B">
          <w:rPr>
            <w:rFonts w:ascii="Times" w:hAnsi="Times" w:cs="Times New Roman"/>
            <w:color w:val="000000" w:themeColor="text1"/>
            <w:sz w:val="24"/>
            <w:szCs w:val="24"/>
          </w:rPr>
          <w:delText xml:space="preserve"> the</w:delText>
        </w:r>
      </w:del>
      <w:r w:rsidRPr="00D67359">
        <w:rPr>
          <w:rFonts w:ascii="Times" w:hAnsi="Times" w:cs="Times New Roman"/>
          <w:color w:val="000000" w:themeColor="text1"/>
          <w:sz w:val="24"/>
          <w:szCs w:val="24"/>
        </w:rPr>
        <w:t xml:space="preserve"> three broad knowledge domains. In a nutshell, the study revealed cross-pronominal and disciplinary commonalities in the discourse referents in </w:t>
      </w:r>
      <w:ins w:id="35" w:author="Author">
        <w:r w:rsidR="008029A0" w:rsidRPr="00D67359">
          <w:rPr>
            <w:rFonts w:ascii="Times" w:hAnsi="Times" w:cs="Times New Roman"/>
            <w:color w:val="000000" w:themeColor="text1"/>
            <w:sz w:val="24"/>
            <w:szCs w:val="24"/>
          </w:rPr>
          <w:t>classroom</w:t>
        </w:r>
      </w:ins>
      <w:del w:id="36" w:author="Author">
        <w:r w:rsidRPr="00D67359" w:rsidDel="008029A0">
          <w:rPr>
            <w:rFonts w:ascii="Times" w:hAnsi="Times" w:cs="Times New Roman"/>
            <w:color w:val="000000" w:themeColor="text1"/>
            <w:sz w:val="24"/>
            <w:szCs w:val="24"/>
          </w:rPr>
          <w:delText>academic</w:delText>
        </w:r>
      </w:del>
      <w:r w:rsidRPr="00D67359">
        <w:rPr>
          <w:rFonts w:ascii="Times" w:hAnsi="Times" w:cs="Times New Roman"/>
          <w:color w:val="000000" w:themeColor="text1"/>
          <w:sz w:val="24"/>
          <w:szCs w:val="24"/>
        </w:rPr>
        <w:t xml:space="preserve"> lectures. </w:t>
      </w:r>
      <w:ins w:id="37" w:author="Author">
        <w:r w:rsidR="00837667" w:rsidRPr="00D67359">
          <w:rPr>
            <w:rFonts w:ascii="Times" w:hAnsi="Times" w:cs="Times New Roman"/>
            <w:color w:val="000000" w:themeColor="text1"/>
            <w:sz w:val="24"/>
            <w:szCs w:val="24"/>
          </w:rPr>
          <w:t xml:space="preserve">The </w:t>
        </w:r>
        <w:del w:id="38" w:author="Author">
          <w:r w:rsidR="00837667" w:rsidRPr="00D67359" w:rsidDel="00BB4D6B">
            <w:rPr>
              <w:rFonts w:ascii="Times" w:hAnsi="Times" w:cs="Times New Roman"/>
              <w:color w:val="000000" w:themeColor="text1"/>
              <w:sz w:val="24"/>
              <w:szCs w:val="24"/>
            </w:rPr>
            <w:delText xml:space="preserve">implications of the findings for theory and further research are discussedd. </w:delText>
          </w:r>
        </w:del>
        <w:r w:rsidR="00BB4D6B" w:rsidRPr="00D67359">
          <w:rPr>
            <w:rFonts w:ascii="Times" w:hAnsi="Times" w:cs="Times New Roman"/>
            <w:color w:val="000000" w:themeColor="text1"/>
            <w:sz w:val="24"/>
            <w:szCs w:val="24"/>
          </w:rPr>
          <w:t>findings result in the proposed theory of multireferentiality which is discussed in the concluding section of the paper.</w:t>
        </w:r>
      </w:ins>
    </w:p>
    <w:p w14:paraId="4BE5FCA8" w14:textId="77777777" w:rsidR="00F67C85" w:rsidRPr="00D67359" w:rsidRDefault="00F67C85" w:rsidP="00F67C85">
      <w:pPr>
        <w:rPr>
          <w:rFonts w:ascii="Times" w:hAnsi="Times" w:cs="Times New Roman"/>
          <w:color w:val="000000" w:themeColor="text1"/>
        </w:rPr>
      </w:pPr>
    </w:p>
    <w:p w14:paraId="511A9A5D" w14:textId="52A23033" w:rsidR="00EE6B1F" w:rsidRPr="00D67359" w:rsidRDefault="00EE6B1F" w:rsidP="00F67C85">
      <w:pPr>
        <w:jc w:val="both"/>
        <w:rPr>
          <w:rFonts w:ascii="Times" w:hAnsi="Times" w:cs="Times New Roman"/>
          <w:color w:val="000000" w:themeColor="text1"/>
        </w:rPr>
      </w:pPr>
      <w:r w:rsidRPr="00D67359">
        <w:rPr>
          <w:rFonts w:ascii="Times" w:hAnsi="Times" w:cs="Times New Roman"/>
          <w:b/>
          <w:color w:val="000000" w:themeColor="text1"/>
        </w:rPr>
        <w:t>Keywords</w:t>
      </w:r>
      <w:r w:rsidRPr="00D67359">
        <w:rPr>
          <w:rFonts w:ascii="Times" w:hAnsi="Times" w:cs="Times New Roman"/>
          <w:color w:val="000000" w:themeColor="text1"/>
        </w:rPr>
        <w:t xml:space="preserve">: </w:t>
      </w:r>
      <w:del w:id="39" w:author="Author">
        <w:r w:rsidRPr="00D67359" w:rsidDel="00D564A3">
          <w:rPr>
            <w:rFonts w:ascii="Times" w:hAnsi="Times" w:cs="Times New Roman"/>
            <w:color w:val="000000" w:themeColor="text1"/>
          </w:rPr>
          <w:delText xml:space="preserve">academic </w:delText>
        </w:r>
      </w:del>
      <w:ins w:id="40" w:author="Author">
        <w:r w:rsidR="00D564A3" w:rsidRPr="00D67359">
          <w:rPr>
            <w:rFonts w:ascii="Times" w:hAnsi="Times" w:cs="Times New Roman"/>
            <w:color w:val="000000" w:themeColor="text1"/>
          </w:rPr>
          <w:t xml:space="preserve">classroom </w:t>
        </w:r>
      </w:ins>
      <w:r w:rsidRPr="00D67359">
        <w:rPr>
          <w:rFonts w:ascii="Times" w:hAnsi="Times" w:cs="Times New Roman"/>
          <w:color w:val="000000" w:themeColor="text1"/>
        </w:rPr>
        <w:t xml:space="preserve">lectures, </w:t>
      </w:r>
      <w:r w:rsidR="00586236" w:rsidRPr="00D67359">
        <w:rPr>
          <w:rFonts w:ascii="Times" w:hAnsi="Times" w:cs="Times New Roman"/>
          <w:color w:val="000000" w:themeColor="text1"/>
        </w:rPr>
        <w:t xml:space="preserve">disciplinarity, </w:t>
      </w:r>
      <w:r w:rsidRPr="00D67359">
        <w:rPr>
          <w:rFonts w:ascii="Times" w:hAnsi="Times" w:cs="Times New Roman"/>
          <w:color w:val="000000" w:themeColor="text1"/>
        </w:rPr>
        <w:t>personal prono</w:t>
      </w:r>
      <w:r w:rsidR="00B757DA" w:rsidRPr="00D67359">
        <w:rPr>
          <w:rFonts w:ascii="Times" w:hAnsi="Times" w:cs="Times New Roman"/>
          <w:color w:val="000000" w:themeColor="text1"/>
        </w:rPr>
        <w:t>uns, discourse referents, corpus-based approach</w:t>
      </w:r>
    </w:p>
    <w:p w14:paraId="04A0B9C1" w14:textId="77777777" w:rsidR="00EE6B1F" w:rsidRPr="00D67359" w:rsidRDefault="00EE6B1F" w:rsidP="00F67C85">
      <w:pPr>
        <w:rPr>
          <w:rFonts w:ascii="Times" w:hAnsi="Times" w:cs="Times New Roman"/>
          <w:color w:val="000000" w:themeColor="text1"/>
        </w:rPr>
      </w:pPr>
    </w:p>
    <w:p w14:paraId="2502DE08" w14:textId="77777777" w:rsidR="00EE6B1F" w:rsidRPr="00D67359" w:rsidRDefault="00EE6B1F" w:rsidP="00F67C85">
      <w:pPr>
        <w:pStyle w:val="Heading2"/>
        <w:numPr>
          <w:ilvl w:val="0"/>
          <w:numId w:val="45"/>
        </w:numPr>
        <w:rPr>
          <w:rFonts w:ascii="Times" w:hAnsi="Times" w:cs="Times New Roman"/>
          <w:b/>
          <w:color w:val="000000" w:themeColor="text1"/>
          <w:sz w:val="24"/>
          <w:szCs w:val="24"/>
        </w:rPr>
      </w:pPr>
      <w:r w:rsidRPr="00D67359">
        <w:rPr>
          <w:rFonts w:ascii="Times" w:hAnsi="Times" w:cs="Times New Roman"/>
          <w:b/>
          <w:color w:val="000000" w:themeColor="text1"/>
          <w:sz w:val="24"/>
          <w:szCs w:val="24"/>
        </w:rPr>
        <w:t>Introduction</w:t>
      </w:r>
      <w:bookmarkEnd w:id="5"/>
      <w:bookmarkEnd w:id="6"/>
      <w:bookmarkEnd w:id="7"/>
      <w:bookmarkEnd w:id="8"/>
      <w:bookmarkEnd w:id="9"/>
    </w:p>
    <w:p w14:paraId="1AB47192" w14:textId="0990B6CC" w:rsidR="007A1341" w:rsidRPr="00D67359" w:rsidDel="0024239A" w:rsidRDefault="007A1341">
      <w:pPr>
        <w:jc w:val="both"/>
        <w:rPr>
          <w:del w:id="41" w:author="Author"/>
          <w:rFonts w:ascii="Times" w:hAnsi="Times" w:cs="Times New Roman"/>
          <w:i/>
          <w:color w:val="000000" w:themeColor="text1"/>
        </w:rPr>
        <w:pPrChange w:id="42" w:author="Author">
          <w:pPr>
            <w:pStyle w:val="ListParagraph"/>
            <w:numPr>
              <w:numId w:val="45"/>
            </w:numPr>
            <w:spacing w:line="480" w:lineRule="auto"/>
            <w:ind w:hanging="360"/>
            <w:jc w:val="both"/>
          </w:pPr>
        </w:pPrChange>
      </w:pPr>
      <w:ins w:id="43" w:author="Author">
        <w:r w:rsidRPr="00D67359">
          <w:rPr>
            <w:rFonts w:ascii="Times" w:hAnsi="Times" w:cs="Times New Roman"/>
            <w:color w:val="000000" w:themeColor="text1"/>
          </w:rPr>
          <w:t>The lecture</w:t>
        </w:r>
        <w:r w:rsidR="00C77670" w:rsidRPr="00D67359">
          <w:rPr>
            <w:rFonts w:ascii="Times" w:hAnsi="Times" w:cs="Times New Roman"/>
            <w:color w:val="000000" w:themeColor="text1"/>
          </w:rPr>
          <w:t xml:space="preserve"> is</w:t>
        </w:r>
        <w:del w:id="44" w:author="Author">
          <w:r w:rsidRPr="00D67359" w:rsidDel="00C77670">
            <w:rPr>
              <w:rFonts w:ascii="Times" w:hAnsi="Times" w:cs="Times New Roman"/>
              <w:color w:val="000000" w:themeColor="text1"/>
            </w:rPr>
            <w:delText xml:space="preserve"> has been indicated as</w:delText>
          </w:r>
        </w:del>
        <w:r w:rsidRPr="00D67359">
          <w:rPr>
            <w:rFonts w:ascii="Times" w:hAnsi="Times" w:cs="Times New Roman"/>
            <w:color w:val="000000" w:themeColor="text1"/>
          </w:rPr>
          <w:t xml:space="preserve"> a </w:t>
        </w:r>
        <w:del w:id="45" w:author="Author">
          <w:r w:rsidRPr="00D67359" w:rsidDel="008A1355">
            <w:rPr>
              <w:rFonts w:ascii="Times" w:hAnsi="Times" w:cs="Times New Roman"/>
              <w:color w:val="000000" w:themeColor="text1"/>
            </w:rPr>
            <w:delText>specialised</w:delText>
          </w:r>
        </w:del>
        <w:r w:rsidR="008A1355" w:rsidRPr="00D67359">
          <w:rPr>
            <w:rFonts w:ascii="Times" w:hAnsi="Times" w:cs="Times New Roman"/>
            <w:color w:val="000000" w:themeColor="text1"/>
          </w:rPr>
          <w:t>specialized</w:t>
        </w:r>
        <w:r w:rsidRPr="00D67359">
          <w:rPr>
            <w:rFonts w:ascii="Times" w:hAnsi="Times" w:cs="Times New Roman"/>
            <w:color w:val="000000" w:themeColor="text1"/>
          </w:rPr>
          <w:t xml:space="preserve"> form of classroom genre that involves verbal and non-verbal contents (Sajjad, 2011). Sajjad (2011) notes that “the classroom lecture is a special form of communication in which voice, gesture, movement, facial expression, and eye contact can either complement or detract (sic) from the content” (p. 9). The verbal component of lectures involves information communicated to the classroom audience through words. This may range from typed/scripted notes</w:t>
        </w:r>
        <w:del w:id="46" w:author="Author">
          <w:r w:rsidRPr="00D67359" w:rsidDel="0024239A">
            <w:rPr>
              <w:rFonts w:ascii="Times" w:hAnsi="Times" w:cs="Times New Roman"/>
              <w:color w:val="000000" w:themeColor="text1"/>
            </w:rPr>
            <w:delText>,</w:delText>
          </w:r>
        </w:del>
        <w:r w:rsidRPr="00D67359">
          <w:rPr>
            <w:rFonts w:ascii="Times" w:hAnsi="Times" w:cs="Times New Roman"/>
            <w:color w:val="000000" w:themeColor="text1"/>
          </w:rPr>
          <w:t xml:space="preserve"> to improvised notes. The non-verbal encompasses information conveyed through such modes as facial expressions, gestures, laughter, and movement of hands. </w:t>
        </w:r>
        <w:del w:id="47" w:author="Author">
          <w:r w:rsidRPr="00D67359" w:rsidDel="0024239A">
            <w:rPr>
              <w:rFonts w:ascii="Times" w:hAnsi="Times" w:cs="Times New Roman"/>
              <w:color w:val="000000" w:themeColor="text1"/>
            </w:rPr>
            <w:delText xml:space="preserve">In his book </w:delText>
          </w:r>
          <w:r w:rsidRPr="00D67359" w:rsidDel="0024239A">
            <w:rPr>
              <w:rStyle w:val="Emphasis"/>
              <w:rFonts w:ascii="Times" w:hAnsi="Times" w:cs="Times New Roman"/>
              <w:color w:val="000000" w:themeColor="text1"/>
            </w:rPr>
            <w:delText>Presentation Zen,</w:delText>
          </w:r>
          <w:r w:rsidRPr="00D67359" w:rsidDel="0024239A">
            <w:rPr>
              <w:rStyle w:val="Emphasis"/>
              <w:rFonts w:ascii="Times" w:hAnsi="Times" w:cs="Times New Roman"/>
              <w:i w:val="0"/>
              <w:color w:val="000000" w:themeColor="text1"/>
            </w:rPr>
            <w:delText xml:space="preserve"> </w:delText>
          </w:r>
        </w:del>
        <w:r w:rsidRPr="00D67359">
          <w:rPr>
            <w:rFonts w:ascii="Times" w:hAnsi="Times" w:cs="Times New Roman"/>
            <w:color w:val="000000" w:themeColor="text1"/>
          </w:rPr>
          <w:t>Reynolds (2007) argued that there</w:t>
        </w:r>
        <w:r w:rsidR="002A1887" w:rsidRPr="00D67359">
          <w:rPr>
            <w:rFonts w:ascii="Times" w:hAnsi="Times" w:cs="Times New Roman"/>
            <w:color w:val="000000" w:themeColor="text1"/>
          </w:rPr>
          <w:t xml:space="preserve"> is</w:t>
        </w:r>
        <w:del w:id="48" w:author="Author">
          <w:r w:rsidRPr="00D67359" w:rsidDel="002A1887">
            <w:rPr>
              <w:rFonts w:ascii="Times" w:hAnsi="Times" w:cs="Times New Roman"/>
              <w:color w:val="000000" w:themeColor="text1"/>
            </w:rPr>
            <w:delText xml:space="preserve"> must be</w:delText>
          </w:r>
        </w:del>
        <w:r w:rsidRPr="00D67359">
          <w:rPr>
            <w:rFonts w:ascii="Times" w:hAnsi="Times" w:cs="Times New Roman"/>
            <w:color w:val="000000" w:themeColor="text1"/>
          </w:rPr>
          <w:t xml:space="preserve"> a complementary relationship between the verbal and non-verbal components of lectures. They</w:t>
        </w:r>
        <w:del w:id="49" w:author="Author">
          <w:r w:rsidRPr="00D67359" w:rsidDel="002A1887">
            <w:rPr>
              <w:rFonts w:ascii="Times" w:hAnsi="Times" w:cs="Times New Roman"/>
              <w:color w:val="000000" w:themeColor="text1"/>
            </w:rPr>
            <w:delText xml:space="preserve"> mu</w:delText>
          </w:r>
          <w:r w:rsidRPr="00D67359" w:rsidDel="00867545">
            <w:rPr>
              <w:rFonts w:ascii="Times" w:hAnsi="Times" w:cs="Times New Roman"/>
              <w:color w:val="000000" w:themeColor="text1"/>
            </w:rPr>
            <w:delText>st</w:delText>
          </w:r>
        </w:del>
        <w:r w:rsidRPr="00D67359">
          <w:rPr>
            <w:rFonts w:ascii="Times" w:hAnsi="Times" w:cs="Times New Roman"/>
            <w:color w:val="000000" w:themeColor="text1"/>
          </w:rPr>
          <w:t xml:space="preserve"> both jointly contribute to effective lectures, resulting in students’ comprehension or satisfaction of both lecturers and students in the classroom. </w:t>
        </w:r>
        <w:del w:id="50" w:author="Author">
          <w:r w:rsidRPr="00D67359" w:rsidDel="00307812">
            <w:rPr>
              <w:rFonts w:ascii="Times" w:hAnsi="Times" w:cs="Times New Roman"/>
              <w:color w:val="000000" w:themeColor="text1"/>
            </w:rPr>
            <w:delText xml:space="preserve">The lecture has two main planes: discourse and metadiscourse (See Beauvais, 1989; Crismore, 1989; Crismore, Markkanen, &amp; Steffensen, 1993; Crismore &amp; Farnsworth, 1989; Luukka, 1994; Mao, 1993; Vande Kopple, 1985, 1988). Each plane has a peculiar role to play for speakers to achieve their communicative purpose. At the discoursal level, there is limited audience involvement but the metadiscourse dimension creates the lecturer-student interactive space. </w:delText>
          </w:r>
          <w:r w:rsidRPr="00D67359" w:rsidDel="0024239A">
            <w:rPr>
              <w:rFonts w:ascii="Times" w:hAnsi="Times" w:cs="Times New Roman"/>
              <w:color w:val="000000" w:themeColor="text1"/>
            </w:rPr>
            <w:delText xml:space="preserve">Metadiscourse, therefore, gives lectures a socio-pragmatic aura. </w:delText>
          </w:r>
        </w:del>
      </w:ins>
    </w:p>
    <w:p w14:paraId="2804DC77" w14:textId="77777777" w:rsidR="00CC6C3C" w:rsidRPr="00D67359" w:rsidRDefault="00CC6C3C">
      <w:pPr>
        <w:jc w:val="both"/>
        <w:rPr>
          <w:ins w:id="51" w:author="Author"/>
          <w:rFonts w:ascii="Times" w:hAnsi="Times" w:cs="Times New Roman"/>
          <w:i/>
          <w:color w:val="000000" w:themeColor="text1"/>
        </w:rPr>
        <w:pPrChange w:id="52" w:author="Author">
          <w:pPr>
            <w:pStyle w:val="ListParagraph"/>
            <w:numPr>
              <w:numId w:val="45"/>
            </w:numPr>
            <w:spacing w:line="480" w:lineRule="auto"/>
            <w:ind w:hanging="360"/>
            <w:jc w:val="both"/>
          </w:pPr>
        </w:pPrChange>
      </w:pPr>
    </w:p>
    <w:p w14:paraId="60626528" w14:textId="70A6A6E5" w:rsidR="007A1341" w:rsidRPr="00D67359" w:rsidDel="0024239A" w:rsidRDefault="007A1341">
      <w:pPr>
        <w:ind w:firstLine="720"/>
        <w:jc w:val="both"/>
        <w:rPr>
          <w:del w:id="53" w:author="Author"/>
          <w:rFonts w:ascii="Times" w:hAnsi="Times" w:cs="Times New Roman"/>
          <w:color w:val="000000" w:themeColor="text1"/>
        </w:rPr>
        <w:pPrChange w:id="54" w:author="Microsoft Office User" w:date="2021-08-09T12:58:00Z">
          <w:pPr>
            <w:pStyle w:val="ListParagraph"/>
            <w:numPr>
              <w:numId w:val="45"/>
            </w:numPr>
            <w:spacing w:line="480" w:lineRule="auto"/>
            <w:ind w:hanging="360"/>
            <w:jc w:val="both"/>
          </w:pPr>
        </w:pPrChange>
      </w:pPr>
      <w:ins w:id="55" w:author="Author">
        <w:del w:id="56" w:author="Author">
          <w:r w:rsidRPr="00D67359" w:rsidDel="0024239A">
            <w:rPr>
              <w:rFonts w:ascii="Times" w:hAnsi="Times" w:cs="Times New Roman"/>
              <w:i/>
              <w:color w:val="000000" w:themeColor="text1"/>
            </w:rPr>
            <w:delText>Lectures</w:delText>
          </w:r>
          <w:r w:rsidRPr="00D67359" w:rsidDel="0024239A">
            <w:rPr>
              <w:rFonts w:ascii="Times" w:hAnsi="Times" w:cs="Times New Roman"/>
              <w:color w:val="000000" w:themeColor="text1"/>
            </w:rPr>
            <w:delText xml:space="preserve">, as the plural form of </w:delText>
          </w:r>
          <w:r w:rsidRPr="00D67359" w:rsidDel="0024239A">
            <w:rPr>
              <w:rFonts w:ascii="Times" w:hAnsi="Times" w:cs="Times New Roman"/>
              <w:i/>
              <w:color w:val="000000" w:themeColor="text1"/>
            </w:rPr>
            <w:delText>lecture,</w:delText>
          </w:r>
          <w:r w:rsidRPr="00D67359" w:rsidDel="0024239A">
            <w:rPr>
              <w:rFonts w:ascii="Times" w:hAnsi="Times" w:cs="Times New Roman"/>
              <w:color w:val="000000" w:themeColor="text1"/>
            </w:rPr>
            <w:delText xml:space="preserve"> denotes two things. When a student says “I have lectures today”, he implies </w:delText>
          </w:r>
          <w:r w:rsidR="00E0607C" w:rsidRPr="00D67359" w:rsidDel="0024239A">
            <w:rPr>
              <w:rFonts w:ascii="Times" w:hAnsi="Times" w:cs="Times New Roman"/>
              <w:color w:val="000000" w:themeColor="text1"/>
            </w:rPr>
            <w:delText xml:space="preserve">that </w:delText>
          </w:r>
          <w:r w:rsidRPr="00D67359" w:rsidDel="0024239A">
            <w:rPr>
              <w:rFonts w:ascii="Times" w:hAnsi="Times" w:cs="Times New Roman"/>
              <w:color w:val="000000" w:themeColor="text1"/>
            </w:rPr>
            <w:delText xml:space="preserve">he has more than one course for that day. So a student may attend a lecture in </w:delText>
          </w:r>
          <w:r w:rsidRPr="00D67359" w:rsidDel="0024239A">
            <w:rPr>
              <w:rFonts w:ascii="Times" w:hAnsi="Times" w:cs="Times New Roman"/>
              <w:i/>
              <w:color w:val="000000" w:themeColor="text1"/>
            </w:rPr>
            <w:delText>Communication</w:delText>
          </w:r>
          <w:r w:rsidRPr="00D67359" w:rsidDel="0024239A">
            <w:rPr>
              <w:rFonts w:ascii="Times" w:hAnsi="Times" w:cs="Times New Roman"/>
              <w:color w:val="000000" w:themeColor="text1"/>
            </w:rPr>
            <w:delText xml:space="preserve"> </w:delText>
          </w:r>
          <w:r w:rsidRPr="00D67359" w:rsidDel="0024239A">
            <w:rPr>
              <w:rFonts w:ascii="Times" w:hAnsi="Times" w:cs="Times New Roman"/>
              <w:i/>
              <w:color w:val="000000" w:themeColor="text1"/>
            </w:rPr>
            <w:delText>Skills</w:delText>
          </w:r>
          <w:r w:rsidRPr="00D67359" w:rsidDel="0024239A">
            <w:rPr>
              <w:rFonts w:ascii="Times" w:hAnsi="Times" w:cs="Times New Roman"/>
              <w:color w:val="000000" w:themeColor="text1"/>
            </w:rPr>
            <w:delText xml:space="preserve">, and another in </w:delText>
          </w:r>
          <w:r w:rsidRPr="00D67359" w:rsidDel="0024239A">
            <w:rPr>
              <w:rFonts w:ascii="Times" w:hAnsi="Times" w:cs="Times New Roman"/>
              <w:i/>
              <w:color w:val="000000" w:themeColor="text1"/>
            </w:rPr>
            <w:delText>The Use of English</w:delText>
          </w:r>
          <w:r w:rsidRPr="00D67359" w:rsidDel="0024239A">
            <w:rPr>
              <w:rFonts w:ascii="Times" w:hAnsi="Times" w:cs="Times New Roman"/>
              <w:color w:val="000000" w:themeColor="text1"/>
            </w:rPr>
            <w:delText xml:space="preserve">. This is the ordinary grammatical sense of the plural counterpart of </w:delText>
          </w:r>
          <w:r w:rsidRPr="00D67359" w:rsidDel="0024239A">
            <w:rPr>
              <w:rFonts w:ascii="Times" w:hAnsi="Times" w:cs="Times New Roman"/>
              <w:i/>
              <w:color w:val="000000" w:themeColor="text1"/>
            </w:rPr>
            <w:delText>lecture</w:delText>
          </w:r>
          <w:r w:rsidRPr="00D67359" w:rsidDel="0024239A">
            <w:rPr>
              <w:rFonts w:ascii="Times" w:hAnsi="Times" w:cs="Times New Roman"/>
              <w:color w:val="000000" w:themeColor="text1"/>
            </w:rPr>
            <w:delText>. On the other hand</w:delText>
          </w:r>
          <w:r w:rsidR="00B520CC" w:rsidRPr="00D67359" w:rsidDel="0024239A">
            <w:rPr>
              <w:rFonts w:ascii="Times" w:hAnsi="Times" w:cs="Times New Roman"/>
              <w:color w:val="000000" w:themeColor="text1"/>
            </w:rPr>
            <w:delText>However</w:delText>
          </w:r>
          <w:r w:rsidRPr="00D67359" w:rsidDel="0024239A">
            <w:rPr>
              <w:rFonts w:ascii="Times" w:hAnsi="Times" w:cs="Times New Roman"/>
              <w:color w:val="000000" w:themeColor="text1"/>
            </w:rPr>
            <w:delText xml:space="preserve">, </w:delText>
          </w:r>
          <w:r w:rsidRPr="00D67359" w:rsidDel="0024239A">
            <w:rPr>
              <w:rFonts w:ascii="Times" w:hAnsi="Times" w:cs="Times New Roman"/>
              <w:i/>
              <w:color w:val="000000" w:themeColor="text1"/>
            </w:rPr>
            <w:delText>lectures</w:delText>
          </w:r>
          <w:r w:rsidRPr="00D67359" w:rsidDel="0024239A">
            <w:rPr>
              <w:rFonts w:ascii="Times" w:hAnsi="Times" w:cs="Times New Roman"/>
              <w:color w:val="000000" w:themeColor="text1"/>
            </w:rPr>
            <w:delText xml:space="preserve"> connotes some allied registers in academia such as public lecture, inaugural lecture, classroom lecture, conference presentation, and memorial lectures. In its broadest sense, lecture encompasses almost all institutionalised</w:delText>
          </w:r>
          <w:r w:rsidR="0016570D" w:rsidRPr="00D67359" w:rsidDel="0024239A">
            <w:rPr>
              <w:rFonts w:ascii="Times" w:hAnsi="Times" w:cs="Times New Roman"/>
              <w:color w:val="000000" w:themeColor="text1"/>
            </w:rPr>
            <w:delText>institutionalized</w:delText>
          </w:r>
          <w:r w:rsidRPr="00D67359" w:rsidDel="0024239A">
            <w:rPr>
              <w:rFonts w:ascii="Times" w:hAnsi="Times" w:cs="Times New Roman"/>
              <w:color w:val="000000" w:themeColor="text1"/>
            </w:rPr>
            <w:delText xml:space="preserve"> spoken </w:delText>
          </w:r>
          <w:r w:rsidR="001127B6" w:rsidRPr="00D67359" w:rsidDel="0024239A">
            <w:rPr>
              <w:rFonts w:ascii="Times" w:hAnsi="Times" w:cs="Times New Roman"/>
              <w:color w:val="000000" w:themeColor="text1"/>
            </w:rPr>
            <w:delText>genres</w:delText>
          </w:r>
          <w:r w:rsidRPr="00D67359" w:rsidDel="0024239A">
            <w:rPr>
              <w:rFonts w:ascii="Times" w:hAnsi="Times" w:cs="Times New Roman"/>
              <w:color w:val="000000" w:themeColor="text1"/>
            </w:rPr>
            <w:delText>registers in the academy, including valedictory speeches during matriculation, and graduation (Davis, 2007). All these forms of lectures are characterised</w:delText>
          </w:r>
          <w:r w:rsidR="0016570D" w:rsidRPr="00D67359" w:rsidDel="0024239A">
            <w:rPr>
              <w:rFonts w:ascii="Times" w:hAnsi="Times" w:cs="Times New Roman"/>
              <w:color w:val="000000" w:themeColor="text1"/>
            </w:rPr>
            <w:delText>characterized</w:delText>
          </w:r>
          <w:r w:rsidRPr="00D67359" w:rsidDel="0024239A">
            <w:rPr>
              <w:rFonts w:ascii="Times" w:hAnsi="Times" w:cs="Times New Roman"/>
              <w:color w:val="000000" w:themeColor="text1"/>
            </w:rPr>
            <w:delText xml:space="preserve"> by unique communicative functions and peculiar use of language. Attention, however, is given to the classroom lecture in this study, because of two main reasons. </w:delText>
          </w:r>
        </w:del>
      </w:ins>
    </w:p>
    <w:p w14:paraId="64F81107" w14:textId="445D8EFC" w:rsidR="002E66B9" w:rsidRPr="00D67359" w:rsidDel="0024239A" w:rsidRDefault="002E66B9">
      <w:pPr>
        <w:ind w:firstLine="720"/>
        <w:jc w:val="both"/>
        <w:rPr>
          <w:del w:id="57" w:author="Author"/>
          <w:rFonts w:ascii="Times" w:hAnsi="Times" w:cs="Times New Roman"/>
          <w:color w:val="000000" w:themeColor="text1"/>
        </w:rPr>
        <w:pPrChange w:id="58" w:author="Microsoft Office User" w:date="2021-08-09T12:58:00Z">
          <w:pPr>
            <w:pStyle w:val="ListParagraph"/>
            <w:numPr>
              <w:numId w:val="45"/>
            </w:numPr>
            <w:spacing w:line="480" w:lineRule="auto"/>
            <w:ind w:hanging="360"/>
            <w:jc w:val="both"/>
          </w:pPr>
        </w:pPrChange>
      </w:pPr>
    </w:p>
    <w:p w14:paraId="6ED7F472" w14:textId="544333AF" w:rsidR="00E7460C" w:rsidRPr="00D67359" w:rsidDel="0024239A" w:rsidRDefault="00E7460C">
      <w:pPr>
        <w:ind w:firstLine="720"/>
        <w:jc w:val="both"/>
        <w:rPr>
          <w:ins w:id="59" w:author="Author"/>
          <w:del w:id="60" w:author="Author"/>
          <w:rFonts w:ascii="Times" w:hAnsi="Times" w:cs="Times New Roman"/>
          <w:color w:val="000000" w:themeColor="text1"/>
        </w:rPr>
        <w:pPrChange w:id="61" w:author="Microsoft Office User" w:date="2021-08-09T12:58:00Z">
          <w:pPr>
            <w:pStyle w:val="ListParagraph"/>
            <w:numPr>
              <w:numId w:val="45"/>
            </w:numPr>
            <w:spacing w:line="480" w:lineRule="auto"/>
            <w:ind w:hanging="360"/>
            <w:jc w:val="both"/>
          </w:pPr>
        </w:pPrChange>
      </w:pPr>
    </w:p>
    <w:p w14:paraId="39CF8806" w14:textId="52686A8A" w:rsidR="007A1341" w:rsidRPr="00D67359" w:rsidDel="0024239A" w:rsidRDefault="007A1341">
      <w:pPr>
        <w:ind w:firstLine="720"/>
        <w:jc w:val="both"/>
        <w:rPr>
          <w:del w:id="62" w:author="Author"/>
          <w:rFonts w:ascii="Times" w:hAnsi="Times" w:cs="Times New Roman"/>
          <w:color w:val="000000" w:themeColor="text1"/>
        </w:rPr>
        <w:pPrChange w:id="63" w:author="Microsoft Office User" w:date="2021-08-09T12:58:00Z">
          <w:pPr>
            <w:pStyle w:val="ListParagraph"/>
            <w:numPr>
              <w:numId w:val="45"/>
            </w:numPr>
            <w:spacing w:line="480" w:lineRule="auto"/>
            <w:ind w:hanging="360"/>
            <w:jc w:val="both"/>
          </w:pPr>
        </w:pPrChange>
      </w:pPr>
      <w:ins w:id="64" w:author="Author">
        <w:del w:id="65" w:author="Author">
          <w:r w:rsidRPr="00D67359" w:rsidDel="0024239A">
            <w:rPr>
              <w:rFonts w:ascii="Times" w:hAnsi="Times" w:cs="Times New Roman"/>
              <w:color w:val="000000" w:themeColor="text1"/>
            </w:rPr>
            <w:delText xml:space="preserve">One is the personal interest of the researcher in teaching and also his role as a lecturer. Hence, considered as the most popular method of teaching at the higher level of education (Davis, 2007; Yaakob, 2013), classroom lecture enjoys some prominence in academia, particularly in teaching universities across the globe. The second reason is that academic lecture involves expert-novice communication whereby the lecturer is perceived as the </w:delText>
          </w:r>
          <w:r w:rsidRPr="00D67359" w:rsidDel="0024239A">
            <w:rPr>
              <w:rFonts w:ascii="Times" w:hAnsi="Times" w:cs="Times New Roman"/>
              <w:i/>
              <w:color w:val="000000" w:themeColor="text1"/>
            </w:rPr>
            <w:delText>confluence</w:delText>
          </w:r>
          <w:r w:rsidRPr="00D67359" w:rsidDel="0024239A">
            <w:rPr>
              <w:rFonts w:ascii="Times" w:hAnsi="Times" w:cs="Times New Roman"/>
              <w:color w:val="000000" w:themeColor="text1"/>
            </w:rPr>
            <w:delText xml:space="preserve"> of knowledge and, therefore, flows to the students. This motivates the researcher to then explore how PPs are used in this asymmetrical relation. </w:delText>
          </w:r>
        </w:del>
      </w:ins>
    </w:p>
    <w:p w14:paraId="417C1C05" w14:textId="0ACC1A29" w:rsidR="0041258D" w:rsidRPr="00D67359" w:rsidDel="0024239A" w:rsidRDefault="0041258D">
      <w:pPr>
        <w:ind w:firstLine="720"/>
        <w:jc w:val="both"/>
        <w:rPr>
          <w:ins w:id="66" w:author="Author"/>
          <w:del w:id="67" w:author="Author"/>
          <w:rFonts w:ascii="Times" w:hAnsi="Times" w:cs="Times New Roman"/>
          <w:color w:val="000000" w:themeColor="text1"/>
        </w:rPr>
        <w:pPrChange w:id="68" w:author="Microsoft Office User" w:date="2021-08-09T12:58:00Z">
          <w:pPr>
            <w:pStyle w:val="ListParagraph"/>
            <w:numPr>
              <w:numId w:val="45"/>
            </w:numPr>
            <w:spacing w:line="480" w:lineRule="auto"/>
            <w:ind w:hanging="360"/>
            <w:jc w:val="both"/>
          </w:pPr>
        </w:pPrChange>
      </w:pPr>
    </w:p>
    <w:p w14:paraId="69A21582" w14:textId="349291F3" w:rsidR="007A1341" w:rsidRPr="00D67359" w:rsidDel="0024239A" w:rsidRDefault="007A1341">
      <w:pPr>
        <w:ind w:firstLine="720"/>
        <w:jc w:val="both"/>
        <w:rPr>
          <w:del w:id="69" w:author="Author"/>
          <w:rFonts w:ascii="Times" w:hAnsi="Times" w:cs="Times New Roman"/>
          <w:color w:val="000000" w:themeColor="text1"/>
        </w:rPr>
        <w:pPrChange w:id="70" w:author="Microsoft Office User" w:date="2021-08-09T12:58:00Z">
          <w:pPr>
            <w:pStyle w:val="ListParagraph"/>
            <w:numPr>
              <w:numId w:val="45"/>
            </w:numPr>
            <w:spacing w:line="480" w:lineRule="auto"/>
            <w:ind w:hanging="360"/>
            <w:jc w:val="both"/>
          </w:pPr>
        </w:pPrChange>
      </w:pPr>
      <w:ins w:id="71" w:author="Author">
        <w:del w:id="72" w:author="Author">
          <w:r w:rsidRPr="00D67359" w:rsidDel="0024239A">
            <w:rPr>
              <w:rFonts w:ascii="Times" w:hAnsi="Times" w:cs="Times New Roman"/>
              <w:color w:val="000000" w:themeColor="text1"/>
            </w:rPr>
            <w:delText>Considering the continuum of higher education studentship (see Figure 4), university classroom lectures can be categorised</w:delText>
          </w:r>
          <w:r w:rsidR="008A1355" w:rsidRPr="00D67359" w:rsidDel="0024239A">
            <w:rPr>
              <w:rFonts w:ascii="Times" w:hAnsi="Times" w:cs="Times New Roman"/>
              <w:color w:val="000000" w:themeColor="text1"/>
            </w:rPr>
            <w:delText>categorized</w:delText>
          </w:r>
          <w:r w:rsidRPr="00D67359" w:rsidDel="0024239A">
            <w:rPr>
              <w:rFonts w:ascii="Times" w:hAnsi="Times" w:cs="Times New Roman"/>
              <w:color w:val="000000" w:themeColor="text1"/>
            </w:rPr>
            <w:delText xml:space="preserve"> as undergraduate lectures and postgraduate lectures (which have subcategories as masters lectures and doctoral lectures). This study, however, focuses on undergraduate university lecture because of its primary role in the enculturation of students in the academic discourse community.</w:delText>
          </w:r>
        </w:del>
      </w:ins>
    </w:p>
    <w:p w14:paraId="64F05A16" w14:textId="75F5D64A" w:rsidR="00FF40F9" w:rsidRPr="00D67359" w:rsidDel="0024239A" w:rsidRDefault="00FF40F9">
      <w:pPr>
        <w:ind w:firstLine="720"/>
        <w:jc w:val="both"/>
        <w:rPr>
          <w:del w:id="73" w:author="Author"/>
          <w:rFonts w:ascii="Times" w:hAnsi="Times" w:cs="Times New Roman"/>
          <w:color w:val="000000" w:themeColor="text1"/>
        </w:rPr>
        <w:pPrChange w:id="74" w:author="Microsoft Office User" w:date="2021-08-09T12:58:00Z">
          <w:pPr>
            <w:pStyle w:val="ListParagraph"/>
            <w:numPr>
              <w:numId w:val="45"/>
            </w:numPr>
            <w:spacing w:line="480" w:lineRule="auto"/>
            <w:ind w:hanging="360"/>
            <w:jc w:val="both"/>
          </w:pPr>
        </w:pPrChange>
      </w:pPr>
    </w:p>
    <w:p w14:paraId="3D8EEDCB" w14:textId="732ACBDE" w:rsidR="008634FE" w:rsidRPr="00D67359" w:rsidDel="0024239A" w:rsidRDefault="008634FE">
      <w:pPr>
        <w:ind w:firstLine="720"/>
        <w:jc w:val="both"/>
        <w:rPr>
          <w:ins w:id="75" w:author="Author"/>
          <w:del w:id="76" w:author="Author"/>
          <w:rFonts w:ascii="Times" w:hAnsi="Times" w:cs="Times New Roman"/>
          <w:color w:val="000000" w:themeColor="text1"/>
        </w:rPr>
        <w:pPrChange w:id="77" w:author="Microsoft Office User" w:date="2021-08-09T12:58:00Z">
          <w:pPr>
            <w:pStyle w:val="ListParagraph"/>
            <w:numPr>
              <w:numId w:val="45"/>
            </w:numPr>
            <w:spacing w:line="480" w:lineRule="auto"/>
            <w:ind w:hanging="360"/>
            <w:jc w:val="both"/>
          </w:pPr>
        </w:pPrChange>
      </w:pPr>
    </w:p>
    <w:p w14:paraId="7268E41E" w14:textId="07D17D57" w:rsidR="007A1341" w:rsidRPr="00D67359" w:rsidDel="00FF40F9" w:rsidRDefault="008634FE">
      <w:pPr>
        <w:jc w:val="both"/>
        <w:rPr>
          <w:ins w:id="78" w:author="Author"/>
          <w:del w:id="79" w:author="Author"/>
          <w:rFonts w:ascii="Times" w:hAnsi="Times" w:cs="Times New Roman"/>
          <w:color w:val="000000" w:themeColor="text1"/>
        </w:rPr>
        <w:pPrChange w:id="80" w:author="Author">
          <w:pPr>
            <w:pStyle w:val="ListParagraph"/>
            <w:numPr>
              <w:numId w:val="45"/>
            </w:numPr>
            <w:spacing w:line="480" w:lineRule="auto"/>
            <w:ind w:hanging="360"/>
            <w:jc w:val="both"/>
          </w:pPr>
        </w:pPrChange>
      </w:pPr>
      <w:ins w:id="81" w:author="Author">
        <w:r w:rsidRPr="00D67359">
          <w:rPr>
            <w:rFonts w:ascii="Times" w:hAnsi="Times" w:cs="Times New Roman"/>
            <w:color w:val="000000" w:themeColor="text1"/>
          </w:rPr>
          <w:tab/>
        </w:r>
        <w:r w:rsidR="0008370E" w:rsidRPr="00D67359">
          <w:rPr>
            <w:rFonts w:ascii="Times" w:hAnsi="Times" w:cs="Times New Roman"/>
            <w:color w:val="000000" w:themeColor="text1"/>
          </w:rPr>
          <w:t>Research on</w:t>
        </w:r>
        <w:r w:rsidR="00307812" w:rsidRPr="00D67359">
          <w:rPr>
            <w:rFonts w:ascii="Times" w:hAnsi="Times" w:cs="Times New Roman"/>
            <w:color w:val="000000" w:themeColor="text1"/>
          </w:rPr>
          <w:t xml:space="preserve"> both verbal and non-verbal resources in</w:t>
        </w:r>
        <w:r w:rsidR="0008370E" w:rsidRPr="00D67359">
          <w:rPr>
            <w:rFonts w:ascii="Times" w:hAnsi="Times" w:cs="Times New Roman"/>
            <w:color w:val="000000" w:themeColor="text1"/>
          </w:rPr>
          <w:t xml:space="preserve"> </w:t>
        </w:r>
      </w:ins>
    </w:p>
    <w:p w14:paraId="33785D1C" w14:textId="7D4E289D" w:rsidR="008C51B9" w:rsidRPr="00D67359" w:rsidDel="005D425C" w:rsidRDefault="008C51B9">
      <w:pPr>
        <w:jc w:val="both"/>
        <w:rPr>
          <w:del w:id="82" w:author="Author"/>
          <w:rFonts w:ascii="Times" w:hAnsi="Times" w:cs="Times New Roman"/>
          <w:color w:val="000000" w:themeColor="text1"/>
        </w:rPr>
        <w:pPrChange w:id="83" w:author="Author">
          <w:pPr>
            <w:pStyle w:val="Heading2"/>
            <w:ind w:firstLine="720"/>
            <w:jc w:val="both"/>
          </w:pPr>
        </w:pPrChange>
      </w:pPr>
      <w:ins w:id="84" w:author="Author">
        <w:del w:id="85" w:author="Author">
          <w:r w:rsidRPr="00D67359" w:rsidDel="0008370E">
            <w:rPr>
              <w:rFonts w:ascii="Times" w:hAnsi="Times" w:cs="Times New Roman"/>
              <w:color w:val="000000" w:themeColor="text1"/>
            </w:rPr>
            <w:delText>L</w:delText>
          </w:r>
        </w:del>
        <w:r w:rsidR="0008370E" w:rsidRPr="00D67359">
          <w:rPr>
            <w:rFonts w:ascii="Times" w:hAnsi="Times" w:cs="Times New Roman"/>
            <w:color w:val="000000" w:themeColor="text1"/>
          </w:rPr>
          <w:t>l</w:t>
        </w:r>
        <w:r w:rsidRPr="00D67359">
          <w:rPr>
            <w:rFonts w:ascii="Times" w:hAnsi="Times" w:cs="Times New Roman"/>
            <w:color w:val="000000" w:themeColor="text1"/>
          </w:rPr>
          <w:t>ecture</w:t>
        </w:r>
        <w:r w:rsidR="0008370E" w:rsidRPr="00D67359">
          <w:rPr>
            <w:rFonts w:ascii="Times" w:hAnsi="Times" w:cs="Times New Roman"/>
            <w:color w:val="000000" w:themeColor="text1"/>
          </w:rPr>
          <w:t>s</w:t>
        </w:r>
        <w:del w:id="86" w:author="Author">
          <w:r w:rsidRPr="00D67359" w:rsidDel="0008370E">
            <w:rPr>
              <w:rFonts w:ascii="Times" w:hAnsi="Times" w:cs="Times New Roman"/>
              <w:color w:val="000000" w:themeColor="text1"/>
            </w:rPr>
            <w:delText xml:space="preserve"> studies, (i.e. </w:delText>
          </w:r>
          <w:r w:rsidRPr="00D67359" w:rsidDel="0008370E">
            <w:rPr>
              <w:rFonts w:ascii="Times" w:hAnsi="Times" w:cs="Times New Roman"/>
              <w:i/>
              <w:color w:val="000000" w:themeColor="text1"/>
            </w:rPr>
            <w:delText>lecturology</w:delText>
          </w:r>
          <w:r w:rsidRPr="00D67359" w:rsidDel="0008370E">
            <w:rPr>
              <w:rFonts w:ascii="Times" w:hAnsi="Times" w:cs="Times New Roman"/>
              <w:color w:val="000000" w:themeColor="text1"/>
            </w:rPr>
            <w:delText xml:space="preserve">), </w:delText>
          </w:r>
        </w:del>
        <w:r w:rsidR="0008370E" w:rsidRPr="00D67359">
          <w:rPr>
            <w:rFonts w:ascii="Times" w:hAnsi="Times" w:cs="Times New Roman"/>
            <w:color w:val="000000" w:themeColor="text1"/>
          </w:rPr>
          <w:t xml:space="preserve"> </w:t>
        </w:r>
        <w:r w:rsidRPr="00D67359">
          <w:rPr>
            <w:rFonts w:ascii="Times" w:hAnsi="Times" w:cs="Times New Roman"/>
            <w:color w:val="000000" w:themeColor="text1"/>
          </w:rPr>
          <w:t>has a long standing history. It goes as far back as 16</w:t>
        </w:r>
        <w:r w:rsidRPr="00D67359">
          <w:rPr>
            <w:rFonts w:ascii="Times" w:hAnsi="Times" w:cs="Times New Roman"/>
            <w:color w:val="000000" w:themeColor="text1"/>
            <w:vertAlign w:val="superscript"/>
          </w:rPr>
          <w:t>th</w:t>
        </w:r>
        <w:r w:rsidRPr="00D67359">
          <w:rPr>
            <w:rFonts w:ascii="Times" w:hAnsi="Times" w:cs="Times New Roman"/>
            <w:color w:val="000000" w:themeColor="text1"/>
          </w:rPr>
          <w:t xml:space="preserve"> century (Yaakob</w:t>
        </w:r>
        <w:del w:id="87" w:author="Author">
          <w:r w:rsidRPr="00D67359" w:rsidDel="00F029C8">
            <w:rPr>
              <w:rFonts w:ascii="Times" w:hAnsi="Times" w:cs="Times New Roman"/>
              <w:color w:val="000000" w:themeColor="text1"/>
            </w:rPr>
            <w:delText>,</w:delText>
          </w:r>
        </w:del>
        <w:r w:rsidRPr="00D67359">
          <w:rPr>
            <w:rFonts w:ascii="Times" w:hAnsi="Times" w:cs="Times New Roman"/>
            <w:color w:val="000000" w:themeColor="text1"/>
          </w:rPr>
          <w:t xml:space="preserve"> 2013). </w:t>
        </w:r>
        <w:r w:rsidR="00272205" w:rsidRPr="00D67359">
          <w:rPr>
            <w:rFonts w:ascii="Times" w:hAnsi="Times" w:cs="Times New Roman"/>
            <w:color w:val="000000" w:themeColor="text1"/>
          </w:rPr>
          <w:t>Since then s</w:t>
        </w:r>
        <w:del w:id="88" w:author="Author">
          <w:r w:rsidRPr="00D67359" w:rsidDel="00272205">
            <w:rPr>
              <w:rFonts w:ascii="Times" w:hAnsi="Times" w:cs="Times New Roman"/>
              <w:color w:val="000000" w:themeColor="text1"/>
            </w:rPr>
            <w:delText>S</w:delText>
          </w:r>
          <w:r w:rsidRPr="00D67359" w:rsidDel="00063881">
            <w:rPr>
              <w:rFonts w:ascii="Times" w:hAnsi="Times" w:cs="Times New Roman"/>
              <w:color w:val="000000" w:themeColor="text1"/>
            </w:rPr>
            <w:delText>ince then, s</w:delText>
          </w:r>
        </w:del>
        <w:r w:rsidRPr="00D67359">
          <w:rPr>
            <w:rFonts w:ascii="Times" w:hAnsi="Times" w:cs="Times New Roman"/>
            <w:color w:val="000000" w:themeColor="text1"/>
          </w:rPr>
          <w:t xml:space="preserve">everal scholars </w:t>
        </w:r>
        <w:del w:id="89" w:author="Author">
          <w:r w:rsidRPr="00D67359" w:rsidDel="00B45E80">
            <w:rPr>
              <w:rFonts w:ascii="Times" w:hAnsi="Times" w:cs="Times New Roman"/>
              <w:color w:val="000000" w:themeColor="text1"/>
            </w:rPr>
            <w:delText xml:space="preserve">who can best be addressed as </w:delText>
          </w:r>
          <w:r w:rsidRPr="00D67359" w:rsidDel="00B45E80">
            <w:rPr>
              <w:rFonts w:ascii="Times" w:hAnsi="Times" w:cs="Times New Roman"/>
              <w:i/>
              <w:color w:val="000000" w:themeColor="text1"/>
            </w:rPr>
            <w:delText>lecturologists</w:delText>
          </w:r>
          <w:r w:rsidRPr="00D67359" w:rsidDel="00B45E80">
            <w:rPr>
              <w:rFonts w:ascii="Times" w:hAnsi="Times" w:cs="Times New Roman"/>
              <w:color w:val="000000" w:themeColor="text1"/>
            </w:rPr>
            <w:delText xml:space="preserve"> </w:delText>
          </w:r>
        </w:del>
        <w:r w:rsidR="00B45E80" w:rsidRPr="00D67359">
          <w:rPr>
            <w:rFonts w:ascii="Times" w:hAnsi="Times" w:cs="Times New Roman"/>
            <w:color w:val="000000" w:themeColor="text1"/>
          </w:rPr>
          <w:t xml:space="preserve">such as </w:t>
        </w:r>
        <w:r w:rsidR="00BB5389" w:rsidRPr="00D67359">
          <w:rPr>
            <w:rFonts w:ascii="Times" w:hAnsi="Times" w:cs="Times New Roman"/>
            <w:color w:val="000000" w:themeColor="text1"/>
          </w:rPr>
          <w:t xml:space="preserve">Akoto and Afful (2020), </w:t>
        </w:r>
        <w:del w:id="90" w:author="Author">
          <w:r w:rsidR="00B45E80" w:rsidRPr="00D67359" w:rsidDel="00BB5389">
            <w:rPr>
              <w:rFonts w:ascii="Times" w:hAnsi="Times" w:cs="Times New Roman"/>
              <w:color w:val="000000" w:themeColor="text1"/>
            </w:rPr>
            <w:delText xml:space="preserve">Rounds (1987a &amp; b), </w:delText>
          </w:r>
        </w:del>
        <w:r w:rsidR="00924762" w:rsidRPr="00D67359">
          <w:rPr>
            <w:rFonts w:ascii="Times" w:hAnsi="Times" w:cs="Times New Roman"/>
            <w:color w:val="000000" w:themeColor="text1"/>
          </w:rPr>
          <w:t>Akoto, Ansah &amp; Fordjour (2021)</w:t>
        </w:r>
        <w:r w:rsidR="004E7B7B" w:rsidRPr="00D67359">
          <w:rPr>
            <w:rFonts w:ascii="Times" w:hAnsi="Times" w:cs="Times New Roman"/>
            <w:color w:val="000000" w:themeColor="text1"/>
          </w:rPr>
          <w:t xml:space="preserve"> and </w:t>
        </w:r>
        <w:del w:id="91" w:author="Author">
          <w:r w:rsidR="00BB5389" w:rsidRPr="00D67359" w:rsidDel="004E7B7B">
            <w:rPr>
              <w:rFonts w:ascii="Times" w:hAnsi="Times" w:cs="Times New Roman"/>
              <w:color w:val="000000" w:themeColor="text1"/>
            </w:rPr>
            <w:delText xml:space="preserve">, </w:delText>
          </w:r>
        </w:del>
        <w:r w:rsidR="00BB5389" w:rsidRPr="00D67359">
          <w:rPr>
            <w:rFonts w:ascii="Times" w:hAnsi="Times" w:cs="Times New Roman"/>
            <w:color w:val="000000" w:themeColor="text1"/>
          </w:rPr>
          <w:t>Rounds (1987a &amp; b)</w:t>
        </w:r>
        <w:r w:rsidR="00490709" w:rsidRPr="00D67359">
          <w:rPr>
            <w:rFonts w:ascii="Times" w:hAnsi="Times" w:cs="Times New Roman"/>
            <w:color w:val="000000" w:themeColor="text1"/>
          </w:rPr>
          <w:t xml:space="preserve"> </w:t>
        </w:r>
        <w:del w:id="92" w:author="Author">
          <w:r w:rsidR="00BB5389" w:rsidRPr="00D67359" w:rsidDel="00490709">
            <w:rPr>
              <w:rFonts w:ascii="Times" w:hAnsi="Times" w:cs="Times New Roman"/>
              <w:color w:val="000000" w:themeColor="text1"/>
            </w:rPr>
            <w:delText xml:space="preserve">, </w:delText>
          </w:r>
          <w:r w:rsidR="00B45E80" w:rsidRPr="00D67359" w:rsidDel="00490709">
            <w:rPr>
              <w:rFonts w:ascii="Times" w:hAnsi="Times" w:cs="Times New Roman"/>
              <w:color w:val="000000" w:themeColor="text1"/>
            </w:rPr>
            <w:delText xml:space="preserve"> </w:delText>
          </w:r>
        </w:del>
        <w:r w:rsidRPr="00D67359">
          <w:rPr>
            <w:rFonts w:ascii="Times" w:hAnsi="Times" w:cs="Times New Roman"/>
            <w:color w:val="000000" w:themeColor="text1"/>
          </w:rPr>
          <w:t xml:space="preserve">have </w:t>
        </w:r>
        <w:r w:rsidR="00490709" w:rsidRPr="00D67359">
          <w:rPr>
            <w:rFonts w:ascii="Times" w:hAnsi="Times" w:cs="Times New Roman"/>
            <w:color w:val="000000" w:themeColor="text1"/>
          </w:rPr>
          <w:t>conducted studies on</w:t>
        </w:r>
        <w:del w:id="93" w:author="Author">
          <w:r w:rsidRPr="00D67359" w:rsidDel="00490709">
            <w:rPr>
              <w:rFonts w:ascii="Times" w:hAnsi="Times" w:cs="Times New Roman"/>
              <w:color w:val="000000" w:themeColor="text1"/>
            </w:rPr>
            <w:delText>given some attention to</w:delText>
          </w:r>
        </w:del>
        <w:r w:rsidRPr="00D67359">
          <w:rPr>
            <w:rFonts w:ascii="Times" w:hAnsi="Times" w:cs="Times New Roman"/>
            <w:color w:val="000000" w:themeColor="text1"/>
          </w:rPr>
          <w:t xml:space="preserve"> this key academic spoken genre. As lecturers aim at providing rhetorically and persuasively effective discourse (</w:t>
        </w:r>
        <w:r w:rsidR="00433283" w:rsidRPr="00D67359">
          <w:rPr>
            <w:rFonts w:ascii="Times" w:eastAsia="Times New Roman" w:hAnsi="Times" w:cs="Times New Roman"/>
            <w:color w:val="000000" w:themeColor="text1"/>
          </w:rPr>
          <w:t>Ädel</w:t>
        </w:r>
        <w:r w:rsidR="00433283" w:rsidRPr="00D67359" w:rsidDel="00433283">
          <w:rPr>
            <w:rFonts w:ascii="Times" w:hAnsi="Times" w:cs="Times New Roman"/>
            <w:color w:val="000000" w:themeColor="text1"/>
          </w:rPr>
          <w:t xml:space="preserve"> </w:t>
        </w:r>
        <w:del w:id="94" w:author="Author">
          <w:r w:rsidRPr="00D67359" w:rsidDel="00433283">
            <w:rPr>
              <w:rFonts w:ascii="Times" w:hAnsi="Times" w:cs="Times New Roman"/>
              <w:color w:val="000000" w:themeColor="text1"/>
            </w:rPr>
            <w:delText xml:space="preserve">Adel, </w:delText>
          </w:r>
        </w:del>
        <w:r w:rsidRPr="00D67359">
          <w:rPr>
            <w:rFonts w:ascii="Times" w:hAnsi="Times" w:cs="Times New Roman"/>
            <w:color w:val="000000" w:themeColor="text1"/>
          </w:rPr>
          <w:t>2010; Yaakob</w:t>
        </w:r>
        <w:del w:id="95" w:author="Author">
          <w:r w:rsidRPr="00D67359" w:rsidDel="0035239A">
            <w:rPr>
              <w:rFonts w:ascii="Times" w:hAnsi="Times" w:cs="Times New Roman"/>
              <w:color w:val="000000" w:themeColor="text1"/>
            </w:rPr>
            <w:delText>,</w:delText>
          </w:r>
        </w:del>
        <w:r w:rsidRPr="00D67359">
          <w:rPr>
            <w:rFonts w:ascii="Times" w:hAnsi="Times" w:cs="Times New Roman"/>
            <w:color w:val="000000" w:themeColor="text1"/>
          </w:rPr>
          <w:t xml:space="preserve"> 2013), they draw on an array of linguistic, rhetorical, and pragmatic strategies.  Fortanet (2004) classifies these strategies into direct (e.g. questions, nominations, imperatives, personal pronouns (PPs) and indirect (e.g. geographical references, and shared knowledge). PPs are perceived as indicators of interpersonal interaction (Atabek &amp; Yildiz</w:t>
        </w:r>
        <w:del w:id="96" w:author="Author">
          <w:r w:rsidRPr="00D67359" w:rsidDel="00AE639D">
            <w:rPr>
              <w:rFonts w:ascii="Times" w:hAnsi="Times" w:cs="Times New Roman"/>
              <w:color w:val="000000" w:themeColor="text1"/>
            </w:rPr>
            <w:delText>,</w:delText>
          </w:r>
        </w:del>
        <w:r w:rsidRPr="00D67359">
          <w:rPr>
            <w:rFonts w:ascii="Times" w:hAnsi="Times" w:cs="Times New Roman"/>
            <w:color w:val="000000" w:themeColor="text1"/>
          </w:rPr>
          <w:t xml:space="preserve"> 2010). Yeo and Ting (2014) maintain that PPs are pragmatic-linguistic resources that are deployed in both speech and writing especially, in such originally perceived functionally and structurally </w:t>
        </w:r>
        <w:r w:rsidRPr="00D67359">
          <w:rPr>
            <w:rFonts w:ascii="Times" w:hAnsi="Times" w:cs="Times New Roman"/>
            <w:color w:val="000000" w:themeColor="text1"/>
          </w:rPr>
          <w:lastRenderedPageBreak/>
          <w:t>monologic genre as the lecture. PPs, therefore, constitute a part of rhetorical repertoire which demonstrates “metadiscourse-consciousness” (Akoto 201</w:t>
        </w:r>
      </w:ins>
      <w:r w:rsidR="00721DE0">
        <w:rPr>
          <w:rFonts w:ascii="Times" w:hAnsi="Times" w:cs="Times New Roman"/>
          <w:color w:val="000000" w:themeColor="text1"/>
        </w:rPr>
        <w:t>3</w:t>
      </w:r>
      <w:r w:rsidR="00B25FF4">
        <w:rPr>
          <w:rFonts w:ascii="Times" w:hAnsi="Times" w:cs="Times New Roman"/>
          <w:color w:val="000000" w:themeColor="text1"/>
        </w:rPr>
        <w:t xml:space="preserve">, </w:t>
      </w:r>
      <w:ins w:id="97" w:author="Author">
        <w:r w:rsidRPr="00D67359">
          <w:rPr>
            <w:rFonts w:ascii="Times" w:hAnsi="Times" w:cs="Times New Roman"/>
            <w:color w:val="000000" w:themeColor="text1"/>
          </w:rPr>
          <w:t>4), stressing discourse as an act of social engagement (Hyland</w:t>
        </w:r>
        <w:del w:id="98" w:author="Author">
          <w:r w:rsidRPr="00D67359" w:rsidDel="00153350">
            <w:rPr>
              <w:rFonts w:ascii="Times" w:hAnsi="Times" w:cs="Times New Roman"/>
              <w:color w:val="000000" w:themeColor="text1"/>
            </w:rPr>
            <w:delText>,</w:delText>
          </w:r>
        </w:del>
        <w:r w:rsidRPr="00D67359">
          <w:rPr>
            <w:rFonts w:ascii="Times" w:hAnsi="Times" w:cs="Times New Roman"/>
            <w:color w:val="000000" w:themeColor="text1"/>
          </w:rPr>
          <w:t xml:space="preserve"> 2005</w:t>
        </w:r>
        <w:del w:id="99" w:author="Author">
          <w:r w:rsidRPr="00D67359" w:rsidDel="00153350">
            <w:rPr>
              <w:rFonts w:ascii="Times" w:hAnsi="Times" w:cs="Times New Roman"/>
              <w:color w:val="000000" w:themeColor="text1"/>
            </w:rPr>
            <w:delText>a &amp; b</w:delText>
          </w:r>
        </w:del>
        <w:r w:rsidRPr="00D67359">
          <w:rPr>
            <w:rFonts w:ascii="Times" w:hAnsi="Times" w:cs="Times New Roman"/>
            <w:color w:val="000000" w:themeColor="text1"/>
          </w:rPr>
          <w:t>). Though there is a plethora of PP research on written discourse (e.g. Carter-Thomas &amp; Chambers</w:t>
        </w:r>
        <w:del w:id="100" w:author="Author">
          <w:r w:rsidRPr="00D67359" w:rsidDel="00AE639D">
            <w:rPr>
              <w:rFonts w:ascii="Times" w:hAnsi="Times" w:cs="Times New Roman"/>
              <w:color w:val="000000" w:themeColor="text1"/>
            </w:rPr>
            <w:delText>,</w:delText>
          </w:r>
        </w:del>
        <w:r w:rsidRPr="00D67359">
          <w:rPr>
            <w:rFonts w:ascii="Times" w:hAnsi="Times" w:cs="Times New Roman"/>
            <w:color w:val="000000" w:themeColor="text1"/>
          </w:rPr>
          <w:t xml:space="preserve"> 2012; Dontcheva-Navratilova</w:t>
        </w:r>
        <w:del w:id="101" w:author="Author">
          <w:r w:rsidRPr="00D67359" w:rsidDel="0035239A">
            <w:rPr>
              <w:rFonts w:ascii="Times" w:hAnsi="Times" w:cs="Times New Roman"/>
              <w:color w:val="000000" w:themeColor="text1"/>
            </w:rPr>
            <w:delText>,</w:delText>
          </w:r>
        </w:del>
        <w:r w:rsidRPr="00D67359">
          <w:rPr>
            <w:rFonts w:ascii="Times" w:hAnsi="Times" w:cs="Times New Roman"/>
            <w:color w:val="000000" w:themeColor="text1"/>
          </w:rPr>
          <w:t xml:space="preserve"> 2013;  Hyland</w:t>
        </w:r>
        <w:del w:id="102" w:author="Author">
          <w:r w:rsidRPr="00D67359" w:rsidDel="0035239A">
            <w:rPr>
              <w:rFonts w:ascii="Times" w:hAnsi="Times" w:cs="Times New Roman"/>
              <w:color w:val="000000" w:themeColor="text1"/>
            </w:rPr>
            <w:delText>,</w:delText>
          </w:r>
          <w:r w:rsidRPr="00D67359" w:rsidDel="00153350">
            <w:rPr>
              <w:rFonts w:ascii="Times" w:hAnsi="Times" w:cs="Times New Roman"/>
              <w:color w:val="000000" w:themeColor="text1"/>
            </w:rPr>
            <w:delText xml:space="preserve"> 2002a &amp; b,</w:delText>
          </w:r>
        </w:del>
        <w:r w:rsidRPr="00D67359">
          <w:rPr>
            <w:rFonts w:ascii="Times" w:hAnsi="Times" w:cs="Times New Roman"/>
            <w:color w:val="000000" w:themeColor="text1"/>
          </w:rPr>
          <w:t xml:space="preserve"> 2001</w:t>
        </w:r>
        <w:del w:id="103" w:author="Author">
          <w:r w:rsidRPr="00D67359" w:rsidDel="00153350">
            <w:rPr>
              <w:rFonts w:ascii="Times" w:hAnsi="Times" w:cs="Times New Roman"/>
              <w:color w:val="000000" w:themeColor="text1"/>
            </w:rPr>
            <w:delText>a</w:delText>
          </w:r>
        </w:del>
        <w:r w:rsidRPr="00D67359">
          <w:rPr>
            <w:rFonts w:ascii="Times" w:hAnsi="Times" w:cs="Times New Roman"/>
            <w:color w:val="000000" w:themeColor="text1"/>
          </w:rPr>
          <w:t>; Kuo</w:t>
        </w:r>
        <w:del w:id="104" w:author="Author">
          <w:r w:rsidRPr="00D67359" w:rsidDel="0035239A">
            <w:rPr>
              <w:rFonts w:ascii="Times" w:hAnsi="Times" w:cs="Times New Roman"/>
              <w:color w:val="000000" w:themeColor="text1"/>
            </w:rPr>
            <w:delText>,</w:delText>
          </w:r>
        </w:del>
        <w:r w:rsidRPr="00D67359">
          <w:rPr>
            <w:rFonts w:ascii="Times" w:hAnsi="Times" w:cs="Times New Roman"/>
            <w:color w:val="000000" w:themeColor="text1"/>
          </w:rPr>
          <w:t xml:space="preserve"> 1999; Munoz</w:t>
        </w:r>
        <w:del w:id="105" w:author="Author">
          <w:r w:rsidRPr="00D67359" w:rsidDel="0035239A">
            <w:rPr>
              <w:rFonts w:ascii="Times" w:hAnsi="Times" w:cs="Times New Roman"/>
              <w:color w:val="000000" w:themeColor="text1"/>
            </w:rPr>
            <w:delText>,</w:delText>
          </w:r>
        </w:del>
        <w:r w:rsidRPr="00D67359">
          <w:rPr>
            <w:rFonts w:ascii="Times" w:hAnsi="Times" w:cs="Times New Roman"/>
            <w:color w:val="000000" w:themeColor="text1"/>
          </w:rPr>
          <w:t xml:space="preserve"> 2014a &amp; b; Tang &amp; John</w:t>
        </w:r>
        <w:del w:id="106" w:author="Author">
          <w:r w:rsidRPr="00D67359" w:rsidDel="0035239A">
            <w:rPr>
              <w:rFonts w:ascii="Times" w:hAnsi="Times" w:cs="Times New Roman"/>
              <w:color w:val="000000" w:themeColor="text1"/>
            </w:rPr>
            <w:delText>,</w:delText>
          </w:r>
        </w:del>
        <w:r w:rsidRPr="00D67359">
          <w:rPr>
            <w:rFonts w:ascii="Times" w:hAnsi="Times" w:cs="Times New Roman"/>
            <w:color w:val="000000" w:themeColor="text1"/>
          </w:rPr>
          <w:t xml:space="preserve"> 1999), there are few studies on PPs in the spoken mode.</w:t>
        </w:r>
      </w:ins>
    </w:p>
    <w:p w14:paraId="348635F7" w14:textId="415D8F66" w:rsidR="005D425C" w:rsidRPr="00D67359" w:rsidRDefault="005D425C">
      <w:pPr>
        <w:jc w:val="both"/>
        <w:rPr>
          <w:ins w:id="107" w:author="Author"/>
          <w:rFonts w:ascii="Times" w:hAnsi="Times" w:cs="Times New Roman"/>
          <w:color w:val="000000" w:themeColor="text1"/>
        </w:rPr>
        <w:pPrChange w:id="108" w:author="Author">
          <w:pPr>
            <w:pStyle w:val="ListParagraph"/>
            <w:numPr>
              <w:numId w:val="45"/>
            </w:numPr>
            <w:spacing w:line="480" w:lineRule="auto"/>
            <w:ind w:hanging="360"/>
            <w:jc w:val="both"/>
          </w:pPr>
        </w:pPrChange>
      </w:pPr>
    </w:p>
    <w:p w14:paraId="07D85361" w14:textId="0A62F516" w:rsidR="0061167E" w:rsidRPr="00D67359" w:rsidDel="0035239A" w:rsidRDefault="00EE6B1F" w:rsidP="0035239A">
      <w:pPr>
        <w:ind w:firstLine="720"/>
        <w:jc w:val="both"/>
        <w:rPr>
          <w:del w:id="109" w:author="Author"/>
          <w:rFonts w:ascii="Times" w:hAnsi="Times" w:cs="Times New Roman"/>
          <w:color w:val="000000" w:themeColor="text1"/>
        </w:rPr>
      </w:pPr>
      <w:r w:rsidRPr="00D67359">
        <w:rPr>
          <w:rFonts w:ascii="Times" w:hAnsi="Times" w:cs="Times New Roman"/>
          <w:color w:val="000000" w:themeColor="text1"/>
        </w:rPr>
        <w:t xml:space="preserve">Interpersonal or interactive resources constitute part of the language of </w:t>
      </w:r>
      <w:del w:id="110" w:author="Author">
        <w:r w:rsidRPr="00D67359" w:rsidDel="002445A6">
          <w:rPr>
            <w:rFonts w:ascii="Times" w:hAnsi="Times" w:cs="Times New Roman"/>
            <w:color w:val="000000" w:themeColor="text1"/>
          </w:rPr>
          <w:delText xml:space="preserve">academic </w:delText>
        </w:r>
      </w:del>
      <w:ins w:id="111" w:author="Author">
        <w:r w:rsidR="002445A6" w:rsidRPr="00D67359">
          <w:rPr>
            <w:rFonts w:ascii="Times" w:hAnsi="Times" w:cs="Times New Roman"/>
            <w:color w:val="000000" w:themeColor="text1"/>
          </w:rPr>
          <w:t xml:space="preserve">classroom </w:t>
        </w:r>
      </w:ins>
      <w:r w:rsidRPr="00D67359">
        <w:rPr>
          <w:rFonts w:ascii="Times" w:hAnsi="Times" w:cs="Times New Roman"/>
          <w:color w:val="000000" w:themeColor="text1"/>
        </w:rPr>
        <w:t>lectu</w:t>
      </w:r>
      <w:r w:rsidR="002354AB" w:rsidRPr="00D67359">
        <w:rPr>
          <w:rFonts w:ascii="Times" w:hAnsi="Times" w:cs="Times New Roman"/>
          <w:color w:val="000000" w:themeColor="text1"/>
        </w:rPr>
        <w:t>res (</w:t>
      </w:r>
      <w:del w:id="112" w:author="Author">
        <w:r w:rsidR="002354AB" w:rsidRPr="00D67359" w:rsidDel="00D92DEC">
          <w:rPr>
            <w:rFonts w:ascii="Times" w:hAnsi="Times" w:cs="Times New Roman"/>
            <w:color w:val="000000" w:themeColor="text1"/>
          </w:rPr>
          <w:delText xml:space="preserve">see </w:delText>
        </w:r>
      </w:del>
      <w:r w:rsidR="002354AB" w:rsidRPr="00D67359">
        <w:rPr>
          <w:rFonts w:ascii="Times" w:hAnsi="Times" w:cs="Times New Roman"/>
          <w:color w:val="000000" w:themeColor="text1"/>
        </w:rPr>
        <w:t xml:space="preserve">Crawford Camiciottoli </w:t>
      </w:r>
      <w:r w:rsidRPr="00D67359">
        <w:rPr>
          <w:rFonts w:ascii="Times" w:hAnsi="Times" w:cs="Times New Roman"/>
          <w:color w:val="000000" w:themeColor="text1"/>
        </w:rPr>
        <w:t>2007), which are generally employed to foster interaction between the discoursal participants (i.e. lecturers and students). Among the available interactive resources are questions, imperatives, lexical bundles, metadiscourse, and personal pronouns (</w:t>
      </w:r>
      <w:ins w:id="113" w:author="Author">
        <w:r w:rsidR="003F751D" w:rsidRPr="00D67359">
          <w:rPr>
            <w:rFonts w:ascii="Times" w:hAnsi="Times" w:cs="Times New Roman"/>
            <w:color w:val="000000" w:themeColor="text1"/>
          </w:rPr>
          <w:t xml:space="preserve">Akoto et al. 2021; </w:t>
        </w:r>
      </w:ins>
      <w:del w:id="114" w:author="Author">
        <w:r w:rsidRPr="00D67359" w:rsidDel="003F751D">
          <w:rPr>
            <w:rFonts w:ascii="Times" w:hAnsi="Times" w:cs="Times New Roman"/>
            <w:color w:val="000000" w:themeColor="text1"/>
          </w:rPr>
          <w:delText>see</w:delText>
        </w:r>
        <w:r w:rsidR="002354AB" w:rsidRPr="00D67359" w:rsidDel="003F751D">
          <w:rPr>
            <w:rFonts w:ascii="Times" w:hAnsi="Times" w:cs="Times New Roman"/>
            <w:color w:val="000000" w:themeColor="text1"/>
          </w:rPr>
          <w:delText xml:space="preserve"> </w:delText>
        </w:r>
      </w:del>
      <w:r w:rsidR="002354AB" w:rsidRPr="00D67359">
        <w:rPr>
          <w:rFonts w:ascii="Times" w:eastAsia="Times New Roman" w:hAnsi="Times" w:cs="Times New Roman"/>
          <w:color w:val="000000" w:themeColor="text1"/>
          <w:shd w:val="clear" w:color="auto" w:fill="FFFFFF"/>
        </w:rPr>
        <w:t>Friginal, Lee, Polat &amp; Roberson 2017</w:t>
      </w:r>
      <w:ins w:id="115" w:author="Author">
        <w:del w:id="116" w:author="Author">
          <w:r w:rsidR="005C08DF" w:rsidRPr="00D67359" w:rsidDel="00303270">
            <w:rPr>
              <w:rFonts w:ascii="Times" w:eastAsia="Times New Roman" w:hAnsi="Times" w:cs="Times New Roman"/>
              <w:color w:val="000000" w:themeColor="text1"/>
              <w:shd w:val="clear" w:color="auto" w:fill="FFFFFF"/>
            </w:rPr>
            <w:delText>a</w:delText>
          </w:r>
        </w:del>
      </w:ins>
      <w:r w:rsidR="002354AB" w:rsidRPr="00D67359">
        <w:rPr>
          <w:rFonts w:ascii="Times" w:eastAsia="Times New Roman" w:hAnsi="Times" w:cs="Times New Roman"/>
          <w:color w:val="000000" w:themeColor="text1"/>
          <w:shd w:val="clear" w:color="auto" w:fill="FFFFFF"/>
        </w:rPr>
        <w:t>; Lee &amp; Subtirelu</w:t>
      </w:r>
      <w:r w:rsidRPr="00D67359">
        <w:rPr>
          <w:rFonts w:ascii="Times" w:eastAsia="Times New Roman" w:hAnsi="Times" w:cs="Times New Roman"/>
          <w:color w:val="000000" w:themeColor="text1"/>
          <w:shd w:val="clear" w:color="auto" w:fill="FFFFFF"/>
        </w:rPr>
        <w:t xml:space="preserve"> 2015; </w:t>
      </w:r>
      <w:r w:rsidR="002354AB" w:rsidRPr="00D67359">
        <w:rPr>
          <w:rFonts w:ascii="Times" w:hAnsi="Times" w:cs="Times New Roman"/>
          <w:color w:val="000000" w:themeColor="text1"/>
        </w:rPr>
        <w:t>Liu &amp; Chen</w:t>
      </w:r>
      <w:r w:rsidRPr="00D67359">
        <w:rPr>
          <w:rFonts w:ascii="Times" w:hAnsi="Times" w:cs="Times New Roman"/>
          <w:color w:val="000000" w:themeColor="text1"/>
        </w:rPr>
        <w:t xml:space="preserve"> 2020</w:t>
      </w:r>
      <w:del w:id="117" w:author="Author">
        <w:r w:rsidRPr="00D67359" w:rsidDel="003F751D">
          <w:rPr>
            <w:rFonts w:ascii="Times" w:hAnsi="Times" w:cs="Times New Roman"/>
            <w:color w:val="000000" w:themeColor="text1"/>
          </w:rPr>
          <w:delText>, Nashruddin &amp; Ningtyas</w:delText>
        </w:r>
        <w:r w:rsidRPr="00D67359" w:rsidDel="002D631F">
          <w:rPr>
            <w:rFonts w:ascii="Times" w:hAnsi="Times" w:cs="Times New Roman"/>
            <w:color w:val="000000" w:themeColor="text1"/>
          </w:rPr>
          <w:delText>,</w:delText>
        </w:r>
        <w:r w:rsidRPr="00D67359" w:rsidDel="003F751D">
          <w:rPr>
            <w:rFonts w:ascii="Times" w:hAnsi="Times" w:cs="Times New Roman"/>
            <w:color w:val="000000" w:themeColor="text1"/>
          </w:rPr>
          <w:delText xml:space="preserve"> 2020</w:delText>
        </w:r>
        <w:r w:rsidRPr="00D67359" w:rsidDel="00EB494E">
          <w:rPr>
            <w:rFonts w:ascii="Times" w:hAnsi="Times" w:cs="Times New Roman"/>
            <w:color w:val="000000" w:themeColor="text1"/>
          </w:rPr>
          <w:delText>;</w:delText>
        </w:r>
        <w:r w:rsidR="002354AB" w:rsidRPr="00D67359" w:rsidDel="00EB494E">
          <w:rPr>
            <w:rFonts w:ascii="Times" w:hAnsi="Times" w:cs="Times New Roman"/>
            <w:color w:val="000000" w:themeColor="text1"/>
          </w:rPr>
          <w:delText xml:space="preserve"> </w:delText>
        </w:r>
        <w:r w:rsidR="002354AB" w:rsidRPr="00D67359" w:rsidDel="00EB494E">
          <w:rPr>
            <w:rStyle w:val="author-listitem"/>
            <w:rFonts w:ascii="Times" w:eastAsia="Times New Roman" w:hAnsi="Times" w:cs="Times New Roman"/>
            <w:color w:val="000000" w:themeColor="text1"/>
          </w:rPr>
          <w:delText>Sánchez-García</w:delText>
        </w:r>
        <w:r w:rsidRPr="00D67359" w:rsidDel="00EB494E">
          <w:rPr>
            <w:rStyle w:val="author-listitem"/>
            <w:rFonts w:ascii="Times" w:eastAsia="Times New Roman" w:hAnsi="Times" w:cs="Times New Roman"/>
            <w:color w:val="000000" w:themeColor="text1"/>
          </w:rPr>
          <w:delText xml:space="preserve"> 2020</w:delText>
        </w:r>
      </w:del>
      <w:r w:rsidRPr="00D67359">
        <w:rPr>
          <w:rFonts w:ascii="Times" w:hAnsi="Times" w:cs="Times New Roman"/>
          <w:color w:val="000000" w:themeColor="text1"/>
        </w:rPr>
        <w:t xml:space="preserve">), which have engendered the attention of scholars in recent times. Personal pronouns, particularly </w:t>
      </w:r>
      <w:r w:rsidRPr="00D67359">
        <w:rPr>
          <w:rFonts w:ascii="Times" w:hAnsi="Times" w:cs="Times New Roman"/>
          <w:i/>
          <w:color w:val="000000" w:themeColor="text1"/>
        </w:rPr>
        <w:t>I</w:t>
      </w:r>
      <w:r w:rsidRPr="00D67359">
        <w:rPr>
          <w:rFonts w:ascii="Times" w:hAnsi="Times" w:cs="Times New Roman"/>
          <w:color w:val="000000" w:themeColor="text1"/>
        </w:rPr>
        <w:t xml:space="preserve">, </w:t>
      </w:r>
      <w:r w:rsidRPr="00D67359">
        <w:rPr>
          <w:rFonts w:ascii="Times" w:hAnsi="Times" w:cs="Times New Roman"/>
          <w:i/>
          <w:color w:val="000000" w:themeColor="text1"/>
        </w:rPr>
        <w:t>we</w:t>
      </w:r>
      <w:r w:rsidRPr="00D67359">
        <w:rPr>
          <w:rFonts w:ascii="Times" w:hAnsi="Times" w:cs="Times New Roman"/>
          <w:color w:val="000000" w:themeColor="text1"/>
        </w:rPr>
        <w:t xml:space="preserve"> and </w:t>
      </w:r>
      <w:r w:rsidRPr="00D67359">
        <w:rPr>
          <w:rFonts w:ascii="Times" w:hAnsi="Times" w:cs="Times New Roman"/>
          <w:i/>
          <w:color w:val="000000" w:themeColor="text1"/>
        </w:rPr>
        <w:t>you</w:t>
      </w:r>
      <w:r w:rsidRPr="00D67359">
        <w:rPr>
          <w:rFonts w:ascii="Times" w:hAnsi="Times" w:cs="Times New Roman"/>
          <w:color w:val="000000" w:themeColor="text1"/>
        </w:rPr>
        <w:t xml:space="preserve"> (the triumvirate personal pronouns</w:t>
      </w:r>
      <w:ins w:id="118" w:author="Author">
        <w:r w:rsidR="003F751D" w:rsidRPr="00D67359">
          <w:rPr>
            <w:rFonts w:ascii="Times" w:hAnsi="Times" w:cs="Times New Roman"/>
            <w:color w:val="000000" w:themeColor="text1"/>
          </w:rPr>
          <w:t xml:space="preserve">, i.e. </w:t>
        </w:r>
      </w:ins>
      <w:del w:id="119" w:author="Author">
        <w:r w:rsidRPr="00D67359" w:rsidDel="003F751D">
          <w:rPr>
            <w:rFonts w:ascii="Times" w:hAnsi="Times" w:cs="Times New Roman"/>
            <w:color w:val="000000" w:themeColor="text1"/>
          </w:rPr>
          <w:delText xml:space="preserve">, referred to hereafter as </w:delText>
        </w:r>
        <w:r w:rsidRPr="00D67359" w:rsidDel="005C08DF">
          <w:rPr>
            <w:rFonts w:ascii="Times" w:hAnsi="Times" w:cs="Times New Roman"/>
            <w:color w:val="000000" w:themeColor="text1"/>
          </w:rPr>
          <w:delText>‘</w:delText>
        </w:r>
        <w:r w:rsidRPr="00D67359" w:rsidDel="00D8789E">
          <w:rPr>
            <w:rFonts w:ascii="Times" w:hAnsi="Times" w:cs="Times New Roman"/>
            <w:color w:val="000000" w:themeColor="text1"/>
          </w:rPr>
          <w:delText>–</w:delText>
        </w:r>
      </w:del>
      <w:r w:rsidRPr="00D67359">
        <w:rPr>
          <w:rFonts w:ascii="Times" w:hAnsi="Times" w:cs="Times New Roman"/>
          <w:color w:val="000000" w:themeColor="text1"/>
        </w:rPr>
        <w:t>tri-PP</w:t>
      </w:r>
      <w:del w:id="120" w:author="Author">
        <w:r w:rsidRPr="00D67359" w:rsidDel="005C08DF">
          <w:rPr>
            <w:rFonts w:ascii="Times" w:hAnsi="Times" w:cs="Times New Roman"/>
            <w:color w:val="000000" w:themeColor="text1"/>
          </w:rPr>
          <w:delText>’</w:delText>
        </w:r>
      </w:del>
      <w:r w:rsidRPr="00D67359">
        <w:rPr>
          <w:rFonts w:ascii="Times" w:hAnsi="Times" w:cs="Times New Roman"/>
          <w:color w:val="000000" w:themeColor="text1"/>
        </w:rPr>
        <w:t xml:space="preserve">) are key interactive resources in </w:t>
      </w:r>
      <w:del w:id="121" w:author="Author">
        <w:r w:rsidRPr="00D67359" w:rsidDel="002D6147">
          <w:rPr>
            <w:rFonts w:ascii="Times" w:hAnsi="Times" w:cs="Times New Roman"/>
            <w:color w:val="000000" w:themeColor="text1"/>
          </w:rPr>
          <w:delText xml:space="preserve">academic </w:delText>
        </w:r>
      </w:del>
      <w:ins w:id="122" w:author="Author">
        <w:r w:rsidR="002D6147" w:rsidRPr="00D67359">
          <w:rPr>
            <w:rFonts w:ascii="Times" w:hAnsi="Times" w:cs="Times New Roman"/>
            <w:color w:val="000000" w:themeColor="text1"/>
          </w:rPr>
          <w:t xml:space="preserve">classroom </w:t>
        </w:r>
      </w:ins>
      <w:r w:rsidRPr="00D67359">
        <w:rPr>
          <w:rFonts w:ascii="Times" w:hAnsi="Times" w:cs="Times New Roman"/>
          <w:color w:val="000000" w:themeColor="text1"/>
        </w:rPr>
        <w:t xml:space="preserve">lectures. </w:t>
      </w:r>
      <w:r w:rsidRPr="00D67359">
        <w:rPr>
          <w:rFonts w:ascii="Times" w:eastAsia="Times New Roman" w:hAnsi="Times" w:cs="Times New Roman"/>
          <w:color w:val="000000" w:themeColor="text1"/>
          <w:shd w:val="clear" w:color="auto" w:fill="FFFFFF"/>
        </w:rPr>
        <w:t>Friginal, Lee, Pol</w:t>
      </w:r>
      <w:r w:rsidR="002354AB" w:rsidRPr="00D67359">
        <w:rPr>
          <w:rFonts w:ascii="Times" w:eastAsia="Times New Roman" w:hAnsi="Times" w:cs="Times New Roman"/>
          <w:color w:val="000000" w:themeColor="text1"/>
          <w:shd w:val="clear" w:color="auto" w:fill="FFFFFF"/>
        </w:rPr>
        <w:t>at and Roberson (2017</w:t>
      </w:r>
      <w:del w:id="123" w:author="Author">
        <w:r w:rsidR="002354AB" w:rsidRPr="00D67359" w:rsidDel="00303270">
          <w:rPr>
            <w:rFonts w:ascii="Times" w:eastAsia="Times New Roman" w:hAnsi="Times" w:cs="Times New Roman"/>
            <w:color w:val="000000" w:themeColor="text1"/>
            <w:shd w:val="clear" w:color="auto" w:fill="FFFFFF"/>
          </w:rPr>
          <w:delText>b</w:delText>
        </w:r>
      </w:del>
      <w:r w:rsidR="002354AB" w:rsidRPr="00D67359">
        <w:rPr>
          <w:rFonts w:ascii="Times" w:eastAsia="Times New Roman" w:hAnsi="Times" w:cs="Times New Roman"/>
          <w:color w:val="000000" w:themeColor="text1"/>
          <w:shd w:val="clear" w:color="auto" w:fill="FFFFFF"/>
        </w:rPr>
        <w:t xml:space="preserve">, </w:t>
      </w:r>
      <w:r w:rsidRPr="00D67359">
        <w:rPr>
          <w:rFonts w:ascii="Times" w:eastAsia="Times New Roman" w:hAnsi="Times" w:cs="Times New Roman"/>
          <w:color w:val="000000" w:themeColor="text1"/>
          <w:shd w:val="clear" w:color="auto" w:fill="FFFFFF"/>
        </w:rPr>
        <w:t>95)</w:t>
      </w:r>
      <w:r w:rsidRPr="00D67359">
        <w:rPr>
          <w:rFonts w:ascii="Times" w:hAnsi="Times" w:cs="Times New Roman"/>
          <w:color w:val="000000" w:themeColor="text1"/>
        </w:rPr>
        <w:t xml:space="preserve"> note</w:t>
      </w:r>
      <w:del w:id="124" w:author="Author">
        <w:r w:rsidRPr="00D67359" w:rsidDel="00F14AF7">
          <w:rPr>
            <w:rFonts w:ascii="Times" w:hAnsi="Times" w:cs="Times New Roman"/>
            <w:color w:val="000000" w:themeColor="text1"/>
          </w:rPr>
          <w:delText>s</w:delText>
        </w:r>
      </w:del>
      <w:r w:rsidRPr="00D67359">
        <w:rPr>
          <w:rFonts w:ascii="Times" w:hAnsi="Times" w:cs="Times New Roman"/>
          <w:color w:val="000000" w:themeColor="text1"/>
        </w:rPr>
        <w:t xml:space="preserve"> that ‘personal pronouns play important roles in the classroom, as these markers reflect levels of learner and teacher involvement, engagement, and interaction in classroom events’.</w:t>
      </w:r>
      <w:ins w:id="125" w:author="Author">
        <w:r w:rsidR="003F751D" w:rsidRPr="00D67359">
          <w:rPr>
            <w:rFonts w:ascii="Times" w:hAnsi="Times" w:cs="Times New Roman"/>
            <w:color w:val="000000" w:themeColor="text1"/>
          </w:rPr>
          <w:t xml:space="preserve"> </w:t>
        </w:r>
      </w:ins>
      <w:r w:rsidR="00EA7082">
        <w:rPr>
          <w:rFonts w:ascii="Times" w:hAnsi="Times" w:cs="Times New Roman"/>
          <w:color w:val="000000" w:themeColor="text1"/>
        </w:rPr>
        <w:t xml:space="preserve">These </w:t>
      </w:r>
      <w:ins w:id="126" w:author="Author">
        <w:r w:rsidR="001B32E1" w:rsidRPr="00D67359">
          <w:rPr>
            <w:rFonts w:ascii="Times" w:hAnsi="Times" w:cs="Times New Roman"/>
            <w:color w:val="000000" w:themeColor="text1"/>
          </w:rPr>
          <w:t xml:space="preserve">studies on personal pronouns use in classroom lectures have </w:t>
        </w:r>
        <w:del w:id="127" w:author="Author">
          <w:r w:rsidR="001B32E1" w:rsidRPr="00D67359" w:rsidDel="000F1543">
            <w:rPr>
              <w:rFonts w:ascii="Times" w:hAnsi="Times" w:cs="Times New Roman"/>
              <w:color w:val="000000" w:themeColor="text1"/>
            </w:rPr>
            <w:delText xml:space="preserve">examined </w:delText>
          </w:r>
        </w:del>
        <w:r w:rsidR="001B32E1" w:rsidRPr="00D67359">
          <w:rPr>
            <w:rFonts w:ascii="Times" w:hAnsi="Times" w:cs="Times New Roman"/>
            <w:color w:val="000000" w:themeColor="text1"/>
          </w:rPr>
          <w:t xml:space="preserve">separately examined the referents of </w:t>
        </w:r>
        <w:r w:rsidR="001B32E1" w:rsidRPr="00D67359">
          <w:rPr>
            <w:rFonts w:ascii="Times" w:hAnsi="Times" w:cs="Times New Roman"/>
            <w:i/>
            <w:color w:val="000000" w:themeColor="text1"/>
            <w:rPrChange w:id="128" w:author="Author">
              <w:rPr>
                <w:rFonts w:cs="Times New Roman"/>
              </w:rPr>
            </w:rPrChange>
          </w:rPr>
          <w:t>I</w:t>
        </w:r>
        <w:r w:rsidR="001B32E1" w:rsidRPr="00D67359">
          <w:rPr>
            <w:rFonts w:ascii="Times" w:hAnsi="Times" w:cs="Times New Roman"/>
            <w:color w:val="000000" w:themeColor="text1"/>
          </w:rPr>
          <w:t xml:space="preserve">, </w:t>
        </w:r>
        <w:r w:rsidR="001B32E1" w:rsidRPr="00D67359">
          <w:rPr>
            <w:rFonts w:ascii="Times" w:hAnsi="Times" w:cs="Times New Roman"/>
            <w:i/>
            <w:color w:val="000000" w:themeColor="text1"/>
            <w:rPrChange w:id="129" w:author="Author">
              <w:rPr>
                <w:rFonts w:cs="Times New Roman"/>
              </w:rPr>
            </w:rPrChange>
          </w:rPr>
          <w:t>we</w:t>
        </w:r>
        <w:r w:rsidR="001B32E1" w:rsidRPr="00D67359">
          <w:rPr>
            <w:rFonts w:ascii="Times" w:hAnsi="Times" w:cs="Times New Roman"/>
            <w:color w:val="000000" w:themeColor="text1"/>
          </w:rPr>
          <w:t xml:space="preserve"> and </w:t>
        </w:r>
        <w:r w:rsidR="001B32E1" w:rsidRPr="00D67359">
          <w:rPr>
            <w:rFonts w:ascii="Times" w:hAnsi="Times" w:cs="Times New Roman"/>
            <w:i/>
            <w:color w:val="000000" w:themeColor="text1"/>
            <w:rPrChange w:id="130" w:author="Author">
              <w:rPr>
                <w:rFonts w:cs="Times New Roman"/>
              </w:rPr>
            </w:rPrChange>
          </w:rPr>
          <w:t>you</w:t>
        </w:r>
        <w:r w:rsidR="001B32E1" w:rsidRPr="00D67359">
          <w:rPr>
            <w:rFonts w:ascii="Times" w:hAnsi="Times" w:cs="Times New Roman"/>
            <w:color w:val="000000" w:themeColor="text1"/>
          </w:rPr>
          <w:t xml:space="preserve">. These studies, however, have not </w:t>
        </w:r>
        <w:del w:id="131" w:author="Author">
          <w:r w:rsidR="001B32E1" w:rsidRPr="00D67359" w:rsidDel="00494926">
            <w:rPr>
              <w:rFonts w:ascii="Times" w:hAnsi="Times" w:cs="Times New Roman"/>
              <w:color w:val="000000" w:themeColor="text1"/>
            </w:rPr>
            <w:delText>sufficientky</w:delText>
          </w:r>
        </w:del>
        <w:r w:rsidR="00494926" w:rsidRPr="00D67359">
          <w:rPr>
            <w:rFonts w:ascii="Times" w:hAnsi="Times" w:cs="Times New Roman"/>
            <w:color w:val="000000" w:themeColor="text1"/>
          </w:rPr>
          <w:t>sufficiently</w:t>
        </w:r>
        <w:r w:rsidR="001B32E1" w:rsidRPr="00D67359">
          <w:rPr>
            <w:rFonts w:ascii="Times" w:hAnsi="Times" w:cs="Times New Roman"/>
            <w:color w:val="000000" w:themeColor="text1"/>
          </w:rPr>
          <w:t xml:space="preserve"> </w:t>
        </w:r>
        <w:del w:id="132" w:author="Author">
          <w:r w:rsidR="001B32E1" w:rsidRPr="00D67359" w:rsidDel="00494926">
            <w:rPr>
              <w:rFonts w:ascii="Times" w:hAnsi="Times" w:cs="Times New Roman"/>
              <w:color w:val="000000" w:themeColor="text1"/>
            </w:rPr>
            <w:delText>addgressed</w:delText>
          </w:r>
        </w:del>
        <w:r w:rsidR="00494926" w:rsidRPr="00D67359">
          <w:rPr>
            <w:rFonts w:ascii="Times" w:hAnsi="Times" w:cs="Times New Roman"/>
            <w:color w:val="000000" w:themeColor="text1"/>
          </w:rPr>
          <w:t>addressed</w:t>
        </w:r>
        <w:r w:rsidR="001B32E1" w:rsidRPr="00D67359">
          <w:rPr>
            <w:rFonts w:ascii="Times" w:hAnsi="Times" w:cs="Times New Roman"/>
            <w:color w:val="000000" w:themeColor="text1"/>
          </w:rPr>
          <w:t xml:space="preserve"> common referents that the</w:t>
        </w:r>
        <w:r w:rsidR="000F1543" w:rsidRPr="00D67359">
          <w:rPr>
            <w:rFonts w:ascii="Times" w:hAnsi="Times" w:cs="Times New Roman"/>
            <w:color w:val="000000" w:themeColor="text1"/>
          </w:rPr>
          <w:t xml:space="preserve"> tri-PP</w:t>
        </w:r>
        <w:del w:id="133" w:author="Author">
          <w:r w:rsidR="001B32E1" w:rsidRPr="00D67359" w:rsidDel="000F1543">
            <w:rPr>
              <w:rFonts w:ascii="Times" w:hAnsi="Times" w:cs="Times New Roman"/>
              <w:color w:val="000000" w:themeColor="text1"/>
            </w:rPr>
            <w:delText>se personal pronouns</w:delText>
          </w:r>
        </w:del>
        <w:r w:rsidR="001B32E1" w:rsidRPr="00D67359">
          <w:rPr>
            <w:rFonts w:ascii="Times" w:hAnsi="Times" w:cs="Times New Roman"/>
            <w:color w:val="000000" w:themeColor="text1"/>
          </w:rPr>
          <w:t xml:space="preserve"> designate across </w:t>
        </w:r>
        <w:del w:id="134" w:author="Author">
          <w:r w:rsidR="001B32E1" w:rsidRPr="00D67359" w:rsidDel="000F1543">
            <w:rPr>
              <w:rFonts w:ascii="Times" w:hAnsi="Times" w:cs="Times New Roman"/>
              <w:color w:val="000000" w:themeColor="text1"/>
            </w:rPr>
            <w:delText xml:space="preserve">the three broad knowledge domains, the </w:delText>
          </w:r>
        </w:del>
        <w:r w:rsidR="001B32E1" w:rsidRPr="00D67359">
          <w:rPr>
            <w:rFonts w:ascii="Times" w:hAnsi="Times" w:cs="Times New Roman"/>
            <w:color w:val="000000" w:themeColor="text1"/>
          </w:rPr>
          <w:t>disciplinar</w:t>
        </w:r>
        <w:r w:rsidR="00F103AB" w:rsidRPr="00D67359">
          <w:rPr>
            <w:rFonts w:ascii="Times" w:hAnsi="Times" w:cs="Times New Roman"/>
            <w:color w:val="000000" w:themeColor="text1"/>
          </w:rPr>
          <w:t>y</w:t>
        </w:r>
        <w:r w:rsidR="001B32E1" w:rsidRPr="00D67359">
          <w:rPr>
            <w:rFonts w:ascii="Times" w:hAnsi="Times" w:cs="Times New Roman"/>
            <w:color w:val="000000" w:themeColor="text1"/>
          </w:rPr>
          <w:t xml:space="preserve"> s</w:t>
        </w:r>
        <w:r w:rsidR="00F103AB" w:rsidRPr="00D67359">
          <w:rPr>
            <w:rFonts w:ascii="Times" w:hAnsi="Times" w:cs="Times New Roman"/>
            <w:color w:val="000000" w:themeColor="text1"/>
          </w:rPr>
          <w:t>u</w:t>
        </w:r>
        <w:r w:rsidR="001B32E1" w:rsidRPr="00D67359">
          <w:rPr>
            <w:rFonts w:ascii="Times" w:hAnsi="Times" w:cs="Times New Roman"/>
            <w:color w:val="000000" w:themeColor="text1"/>
          </w:rPr>
          <w:t>percommun</w:t>
        </w:r>
        <w:r w:rsidR="00F103AB" w:rsidRPr="00D67359">
          <w:rPr>
            <w:rFonts w:ascii="Times" w:hAnsi="Times" w:cs="Times New Roman"/>
            <w:color w:val="000000" w:themeColor="text1"/>
          </w:rPr>
          <w:t>i</w:t>
        </w:r>
        <w:r w:rsidR="001B32E1" w:rsidRPr="00D67359">
          <w:rPr>
            <w:rFonts w:ascii="Times" w:hAnsi="Times" w:cs="Times New Roman"/>
            <w:color w:val="000000" w:themeColor="text1"/>
          </w:rPr>
          <w:t>ties</w:t>
        </w:r>
        <w:r w:rsidR="00F103AB" w:rsidRPr="00D67359">
          <w:rPr>
            <w:rFonts w:ascii="Times" w:hAnsi="Times" w:cs="Times New Roman"/>
            <w:color w:val="000000" w:themeColor="text1"/>
          </w:rPr>
          <w:t xml:space="preserve"> (DSs)</w:t>
        </w:r>
        <w:r w:rsidR="000F1543" w:rsidRPr="00D67359">
          <w:rPr>
            <w:rFonts w:ascii="Times" w:hAnsi="Times" w:cs="Times New Roman"/>
            <w:color w:val="000000" w:themeColor="text1"/>
          </w:rPr>
          <w:t xml:space="preserve">: </w:t>
        </w:r>
        <w:del w:id="135" w:author="Author">
          <w:r w:rsidR="00494926" w:rsidRPr="00D67359" w:rsidDel="000F1543">
            <w:rPr>
              <w:rFonts w:ascii="Times" w:hAnsi="Times" w:cs="Times New Roman"/>
              <w:color w:val="000000" w:themeColor="text1"/>
            </w:rPr>
            <w:delText>,</w:delText>
          </w:r>
          <w:r w:rsidR="001B32E1" w:rsidRPr="00D67359" w:rsidDel="000F1543">
            <w:rPr>
              <w:rFonts w:ascii="Times" w:hAnsi="Times" w:cs="Times New Roman"/>
              <w:color w:val="000000" w:themeColor="text1"/>
            </w:rPr>
            <w:delText xml:space="preserve"> which are </w:delText>
          </w:r>
          <w:r w:rsidR="001B32E1" w:rsidRPr="00D67359" w:rsidDel="00494926">
            <w:rPr>
              <w:rFonts w:ascii="Times" w:hAnsi="Times" w:cs="Times New Roman"/>
              <w:color w:val="000000" w:themeColor="text1"/>
            </w:rPr>
            <w:delText>Humanties</w:delText>
          </w:r>
        </w:del>
        <w:r w:rsidR="00494926" w:rsidRPr="00D67359">
          <w:rPr>
            <w:rFonts w:ascii="Times" w:hAnsi="Times" w:cs="Times New Roman"/>
            <w:color w:val="000000" w:themeColor="text1"/>
          </w:rPr>
          <w:t>Humanities</w:t>
        </w:r>
        <w:r w:rsidR="001B32E1" w:rsidRPr="00D67359">
          <w:rPr>
            <w:rFonts w:ascii="Times" w:hAnsi="Times" w:cs="Times New Roman"/>
            <w:color w:val="000000" w:themeColor="text1"/>
          </w:rPr>
          <w:t>, Social Sciences and Sciences (Hyland</w:t>
        </w:r>
        <w:del w:id="136" w:author="Author">
          <w:r w:rsidR="001B32E1" w:rsidRPr="00D67359" w:rsidDel="00AE639D">
            <w:rPr>
              <w:rFonts w:ascii="Times" w:hAnsi="Times" w:cs="Times New Roman"/>
              <w:color w:val="000000" w:themeColor="text1"/>
            </w:rPr>
            <w:delText>,</w:delText>
          </w:r>
        </w:del>
        <w:r w:rsidR="001B32E1" w:rsidRPr="00D67359">
          <w:rPr>
            <w:rFonts w:ascii="Times" w:hAnsi="Times" w:cs="Times New Roman"/>
            <w:color w:val="000000" w:themeColor="text1"/>
          </w:rPr>
          <w:t xml:space="preserve"> 2009). Hence, t</w:t>
        </w:r>
        <w:r w:rsidR="003528D3" w:rsidRPr="00D67359">
          <w:rPr>
            <w:rFonts w:ascii="Times" w:hAnsi="Times" w:cs="Times New Roman"/>
            <w:color w:val="000000" w:themeColor="text1"/>
          </w:rPr>
          <w:t xml:space="preserve">his study </w:t>
        </w:r>
        <w:r w:rsidR="001B32E1" w:rsidRPr="00D67359">
          <w:rPr>
            <w:rFonts w:ascii="Times" w:hAnsi="Times" w:cs="Times New Roman"/>
            <w:color w:val="000000" w:themeColor="text1"/>
          </w:rPr>
          <w:t xml:space="preserve">investigates the </w:t>
        </w:r>
        <w:r w:rsidR="00F103AB" w:rsidRPr="00D67359">
          <w:rPr>
            <w:rFonts w:ascii="Times" w:hAnsi="Times" w:cs="Times New Roman"/>
            <w:color w:val="000000" w:themeColor="text1"/>
          </w:rPr>
          <w:t>referents common to</w:t>
        </w:r>
        <w:r w:rsidR="00E2649B" w:rsidRPr="00D67359">
          <w:rPr>
            <w:rFonts w:ascii="Times" w:hAnsi="Times" w:cs="Times New Roman"/>
            <w:color w:val="000000" w:themeColor="text1"/>
          </w:rPr>
          <w:t xml:space="preserve"> the tri-PP</w:t>
        </w:r>
        <w:del w:id="137" w:author="Author">
          <w:r w:rsidR="00F103AB" w:rsidRPr="00D67359" w:rsidDel="00E2649B">
            <w:rPr>
              <w:rFonts w:ascii="Times" w:hAnsi="Times" w:cs="Times New Roman"/>
              <w:color w:val="000000" w:themeColor="text1"/>
            </w:rPr>
            <w:delText xml:space="preserve"> I, we, and you</w:delText>
          </w:r>
        </w:del>
        <w:r w:rsidR="00F103AB" w:rsidRPr="00D67359">
          <w:rPr>
            <w:rFonts w:ascii="Times" w:hAnsi="Times" w:cs="Times New Roman"/>
            <w:color w:val="000000" w:themeColor="text1"/>
          </w:rPr>
          <w:t xml:space="preserve"> across the three disciplinary supercommunities.</w:t>
        </w:r>
      </w:ins>
    </w:p>
    <w:p w14:paraId="7AFF91A7" w14:textId="77777777" w:rsidR="0035239A" w:rsidRPr="00D67359" w:rsidRDefault="0035239A">
      <w:pPr>
        <w:ind w:firstLine="720"/>
        <w:jc w:val="both"/>
        <w:rPr>
          <w:ins w:id="138" w:author="Author"/>
          <w:rFonts w:ascii="Times" w:hAnsi="Times" w:cs="Times New Roman"/>
          <w:color w:val="000000" w:themeColor="text1"/>
        </w:rPr>
        <w:pPrChange w:id="139" w:author="Author">
          <w:pPr>
            <w:pStyle w:val="Heading2"/>
            <w:ind w:firstLine="720"/>
            <w:jc w:val="both"/>
          </w:pPr>
        </w:pPrChange>
      </w:pPr>
    </w:p>
    <w:p w14:paraId="47E6FE28" w14:textId="4CDE8793" w:rsidR="0061167E" w:rsidRPr="00C83A97" w:rsidRDefault="001F23F2">
      <w:pPr>
        <w:jc w:val="both"/>
        <w:rPr>
          <w:ins w:id="140" w:author="Author"/>
          <w:rFonts w:ascii="Times" w:hAnsi="Times"/>
          <w:color w:val="000000" w:themeColor="text1"/>
          <w:rPrChange w:id="141" w:author="Author">
            <w:rPr>
              <w:ins w:id="142" w:author="Author"/>
              <w:rFonts w:ascii="Times New Roman" w:hAnsi="Times New Roman" w:cs="Times New Roman"/>
              <w:color w:val="000000" w:themeColor="text1"/>
              <w:sz w:val="24"/>
              <w:szCs w:val="24"/>
            </w:rPr>
          </w:rPrChange>
        </w:rPr>
        <w:pPrChange w:id="143" w:author="Author">
          <w:pPr>
            <w:pStyle w:val="Heading2"/>
            <w:ind w:firstLine="720"/>
            <w:jc w:val="both"/>
          </w:pPr>
        </w:pPrChange>
      </w:pPr>
      <w:ins w:id="144" w:author="Author">
        <w:r w:rsidRPr="00D67359">
          <w:rPr>
            <w:rFonts w:ascii="Times" w:hAnsi="Times"/>
            <w:color w:val="000000" w:themeColor="text1"/>
          </w:rPr>
          <w:t xml:space="preserve">In the ensuing sections, we review previous studies, describe the corpus, discuss the findings and the implications of the </w:t>
        </w:r>
      </w:ins>
      <w:r w:rsidR="002A3107" w:rsidRPr="00D67359">
        <w:rPr>
          <w:rFonts w:ascii="Times" w:hAnsi="Times"/>
          <w:color w:val="000000" w:themeColor="text1"/>
        </w:rPr>
        <w:t>findings</w:t>
      </w:r>
      <w:ins w:id="145" w:author="Author">
        <w:r w:rsidRPr="00D67359">
          <w:rPr>
            <w:rFonts w:ascii="Times" w:hAnsi="Times"/>
            <w:color w:val="000000" w:themeColor="text1"/>
          </w:rPr>
          <w:t>.</w:t>
        </w:r>
        <w:del w:id="146" w:author="Author">
          <w:r w:rsidRPr="00D67359" w:rsidDel="0035239A">
            <w:rPr>
              <w:rFonts w:ascii="Times" w:hAnsi="Times"/>
              <w:color w:val="000000" w:themeColor="text1"/>
            </w:rPr>
            <w:delText xml:space="preserve"> </w:delText>
          </w:r>
        </w:del>
      </w:ins>
      <w:del w:id="147" w:author="Author">
        <w:r w:rsidR="00EE6B1F" w:rsidRPr="00D67359" w:rsidDel="0061167E">
          <w:rPr>
            <w:rFonts w:ascii="Times" w:hAnsi="Times"/>
            <w:color w:val="000000" w:themeColor="text1"/>
          </w:rPr>
          <w:delText xml:space="preserve"> Consequently, </w:delText>
        </w:r>
      </w:del>
    </w:p>
    <w:p w14:paraId="3DD58973" w14:textId="19BE7364" w:rsidR="0061167E" w:rsidRPr="00D67359" w:rsidRDefault="0061167E">
      <w:pPr>
        <w:pStyle w:val="Heading2"/>
        <w:numPr>
          <w:ilvl w:val="0"/>
          <w:numId w:val="45"/>
        </w:numPr>
        <w:jc w:val="both"/>
        <w:rPr>
          <w:ins w:id="148" w:author="Author"/>
          <w:rFonts w:ascii="Times" w:hAnsi="Times" w:cs="Times New Roman"/>
          <w:b/>
          <w:color w:val="000000" w:themeColor="text1"/>
          <w:sz w:val="24"/>
          <w:szCs w:val="24"/>
          <w:rPrChange w:id="149" w:author="Author">
            <w:rPr>
              <w:ins w:id="150" w:author="Author"/>
              <w:rFonts w:ascii="Times New Roman" w:hAnsi="Times New Roman" w:cs="Times New Roman"/>
              <w:color w:val="000000" w:themeColor="text1"/>
              <w:sz w:val="24"/>
              <w:szCs w:val="24"/>
            </w:rPr>
          </w:rPrChange>
        </w:rPr>
        <w:pPrChange w:id="151" w:author="Author">
          <w:pPr>
            <w:pStyle w:val="Heading2"/>
            <w:ind w:firstLine="720"/>
            <w:jc w:val="both"/>
          </w:pPr>
        </w:pPrChange>
      </w:pPr>
      <w:ins w:id="152" w:author="Author">
        <w:r w:rsidRPr="00D67359">
          <w:rPr>
            <w:rFonts w:ascii="Times" w:hAnsi="Times" w:cs="Times New Roman"/>
            <w:b/>
            <w:color w:val="000000" w:themeColor="text1"/>
            <w:sz w:val="24"/>
            <w:szCs w:val="24"/>
            <w:rPrChange w:id="153" w:author="Author">
              <w:rPr>
                <w:rFonts w:ascii="Times New Roman" w:hAnsi="Times New Roman" w:cs="Times New Roman"/>
                <w:color w:val="000000" w:themeColor="text1"/>
                <w:sz w:val="24"/>
                <w:szCs w:val="24"/>
              </w:rPr>
            </w:rPrChange>
          </w:rPr>
          <w:lastRenderedPageBreak/>
          <w:t xml:space="preserve">Literature Review </w:t>
        </w:r>
      </w:ins>
    </w:p>
    <w:p w14:paraId="7A0CA63B" w14:textId="72EF68A6" w:rsidR="00EE6B1F" w:rsidRPr="00D67359" w:rsidDel="00C30A6B" w:rsidRDefault="005F26F3">
      <w:pPr>
        <w:pStyle w:val="Heading2"/>
        <w:jc w:val="both"/>
        <w:rPr>
          <w:del w:id="154" w:author="Author"/>
          <w:rFonts w:ascii="Times" w:hAnsi="Times" w:cs="Times New Roman"/>
          <w:color w:val="000000" w:themeColor="text1"/>
          <w:sz w:val="24"/>
          <w:szCs w:val="24"/>
          <w:rPrChange w:id="155" w:author="Author">
            <w:rPr>
              <w:del w:id="156" w:author="Author"/>
              <w:rFonts w:ascii="Times New Roman" w:hAnsi="Times New Roman" w:cs="Times New Roman"/>
              <w:color w:val="000000" w:themeColor="text1"/>
              <w:sz w:val="24"/>
              <w:szCs w:val="24"/>
            </w:rPr>
          </w:rPrChange>
        </w:rPr>
        <w:pPrChange w:id="157" w:author="Author">
          <w:pPr>
            <w:pStyle w:val="Heading2"/>
            <w:ind w:firstLine="720"/>
            <w:jc w:val="both"/>
          </w:pPr>
        </w:pPrChange>
      </w:pPr>
      <w:ins w:id="158" w:author="Author">
        <w:r w:rsidRPr="00D67359">
          <w:rPr>
            <w:rFonts w:ascii="Times" w:hAnsi="Times" w:cs="Times New Roman"/>
            <w:color w:val="000000" w:themeColor="text1"/>
            <w:sz w:val="24"/>
            <w:szCs w:val="24"/>
          </w:rPr>
          <w:t>A</w:t>
        </w:r>
      </w:ins>
      <w:del w:id="159" w:author="Author">
        <w:r w:rsidR="00EE6B1F" w:rsidRPr="00D67359" w:rsidDel="005F26F3">
          <w:rPr>
            <w:rFonts w:ascii="Times" w:hAnsi="Times" w:cs="Times New Roman"/>
            <w:color w:val="000000" w:themeColor="text1"/>
            <w:sz w:val="24"/>
            <w:szCs w:val="24"/>
          </w:rPr>
          <w:delText>a</w:delText>
        </w:r>
      </w:del>
      <w:r w:rsidR="00EE6B1F" w:rsidRPr="00D67359">
        <w:rPr>
          <w:rFonts w:ascii="Times" w:hAnsi="Times" w:cs="Times New Roman"/>
          <w:color w:val="000000" w:themeColor="text1"/>
          <w:sz w:val="24"/>
          <w:szCs w:val="24"/>
        </w:rPr>
        <w:t xml:space="preserve"> number of studies have focused on </w:t>
      </w:r>
      <w:ins w:id="160" w:author="Author">
        <w:r w:rsidR="00486FB0" w:rsidRPr="00D67359">
          <w:rPr>
            <w:rFonts w:ascii="Times" w:hAnsi="Times" w:cs="Times New Roman"/>
            <w:color w:val="000000" w:themeColor="text1"/>
            <w:sz w:val="24"/>
            <w:szCs w:val="24"/>
          </w:rPr>
          <w:t>the</w:t>
        </w:r>
      </w:ins>
      <w:del w:id="161" w:author="Author">
        <w:r w:rsidR="00EE6B1F" w:rsidRPr="00D67359" w:rsidDel="00486FB0">
          <w:rPr>
            <w:rFonts w:ascii="Times" w:hAnsi="Times" w:cs="Times New Roman"/>
            <w:color w:val="000000" w:themeColor="text1"/>
            <w:sz w:val="24"/>
            <w:szCs w:val="24"/>
          </w:rPr>
          <w:delText>various aspects of their</w:delText>
        </w:r>
      </w:del>
      <w:r w:rsidR="00EE6B1F" w:rsidRPr="00D67359">
        <w:rPr>
          <w:rFonts w:ascii="Times" w:hAnsi="Times" w:cs="Times New Roman"/>
          <w:color w:val="000000" w:themeColor="text1"/>
          <w:sz w:val="24"/>
          <w:szCs w:val="24"/>
        </w:rPr>
        <w:t xml:space="preserve"> use </w:t>
      </w:r>
      <w:ins w:id="162" w:author="Author">
        <w:r w:rsidR="00486FB0" w:rsidRPr="00D67359">
          <w:rPr>
            <w:rFonts w:ascii="Times" w:hAnsi="Times" w:cs="Times New Roman"/>
            <w:color w:val="000000" w:themeColor="text1"/>
            <w:sz w:val="24"/>
            <w:szCs w:val="24"/>
          </w:rPr>
          <w:t xml:space="preserve">of the tri-PP </w:t>
        </w:r>
      </w:ins>
      <w:r w:rsidR="00EE6B1F" w:rsidRPr="00D67359">
        <w:rPr>
          <w:rFonts w:ascii="Times" w:hAnsi="Times" w:cs="Times New Roman"/>
          <w:color w:val="000000" w:themeColor="text1"/>
          <w:sz w:val="24"/>
          <w:szCs w:val="24"/>
        </w:rPr>
        <w:t>i</w:t>
      </w:r>
      <w:ins w:id="163" w:author="Author">
        <w:r w:rsidR="00486FB0" w:rsidRPr="00D67359">
          <w:rPr>
            <w:rFonts w:ascii="Times" w:hAnsi="Times" w:cs="Times New Roman"/>
            <w:color w:val="000000" w:themeColor="text1"/>
            <w:sz w:val="24"/>
            <w:szCs w:val="24"/>
          </w:rPr>
          <w:t>n</w:t>
        </w:r>
      </w:ins>
      <w:del w:id="164" w:author="Author">
        <w:r w:rsidR="00EE6B1F" w:rsidRPr="00D67359" w:rsidDel="00486FB0">
          <w:rPr>
            <w:rFonts w:ascii="Times" w:hAnsi="Times" w:cs="Times New Roman"/>
            <w:color w:val="000000" w:themeColor="text1"/>
            <w:sz w:val="24"/>
            <w:szCs w:val="24"/>
          </w:rPr>
          <w:delText>n spoken academic genres such as</w:delText>
        </w:r>
      </w:del>
      <w:r w:rsidR="00EE6B1F" w:rsidRPr="00D67359">
        <w:rPr>
          <w:rFonts w:ascii="Times" w:hAnsi="Times" w:cs="Times New Roman"/>
          <w:color w:val="000000" w:themeColor="text1"/>
          <w:sz w:val="24"/>
          <w:szCs w:val="24"/>
        </w:rPr>
        <w:t xml:space="preserve"> classroom lectures</w:t>
      </w:r>
      <w:del w:id="165" w:author="Author">
        <w:r w:rsidR="00EE6B1F" w:rsidRPr="00D67359" w:rsidDel="00486FB0">
          <w:rPr>
            <w:rFonts w:ascii="Times" w:hAnsi="Times" w:cs="Times New Roman"/>
            <w:color w:val="000000" w:themeColor="text1"/>
            <w:sz w:val="24"/>
            <w:szCs w:val="24"/>
          </w:rPr>
          <w:delText>, supervisory sessions, and tutorial sessions</w:delText>
        </w:r>
      </w:del>
      <w:r w:rsidR="00EE6B1F" w:rsidRPr="00D67359">
        <w:rPr>
          <w:rFonts w:ascii="Times" w:hAnsi="Times" w:cs="Times New Roman"/>
          <w:color w:val="000000" w:themeColor="text1"/>
          <w:sz w:val="24"/>
          <w:szCs w:val="24"/>
        </w:rPr>
        <w:t xml:space="preserve">. Most of </w:t>
      </w:r>
      <w:del w:id="166" w:author="Author">
        <w:r w:rsidR="00EE6B1F" w:rsidRPr="00D67359" w:rsidDel="00486FB0">
          <w:rPr>
            <w:rFonts w:ascii="Times" w:hAnsi="Times" w:cs="Times New Roman"/>
            <w:color w:val="000000" w:themeColor="text1"/>
            <w:sz w:val="24"/>
            <w:szCs w:val="24"/>
          </w:rPr>
          <w:delText xml:space="preserve">such </w:delText>
        </w:r>
      </w:del>
      <w:ins w:id="167" w:author="Author">
        <w:r w:rsidR="00486FB0" w:rsidRPr="00D67359">
          <w:rPr>
            <w:rFonts w:ascii="Times" w:hAnsi="Times" w:cs="Times New Roman"/>
            <w:color w:val="000000" w:themeColor="text1"/>
            <w:sz w:val="24"/>
            <w:szCs w:val="24"/>
          </w:rPr>
          <w:t xml:space="preserve">these </w:t>
        </w:r>
      </w:ins>
      <w:r w:rsidR="00EE6B1F" w:rsidRPr="00D67359">
        <w:rPr>
          <w:rFonts w:ascii="Times" w:hAnsi="Times" w:cs="Times New Roman"/>
          <w:color w:val="000000" w:themeColor="text1"/>
          <w:sz w:val="24"/>
          <w:szCs w:val="24"/>
        </w:rPr>
        <w:t xml:space="preserve">studies (e.g. </w:t>
      </w:r>
      <w:r w:rsidR="002354AB" w:rsidRPr="00D67359">
        <w:rPr>
          <w:rFonts w:ascii="Times" w:hAnsi="Times" w:cs="Times New Roman"/>
          <w:color w:val="000000" w:themeColor="text1"/>
          <w:sz w:val="24"/>
          <w:szCs w:val="24"/>
          <w:shd w:val="clear" w:color="auto" w:fill="FFFFFF"/>
        </w:rPr>
        <w:t>Ädel</w:t>
      </w:r>
      <w:r w:rsidR="00EE6B1F" w:rsidRPr="00D67359">
        <w:rPr>
          <w:rFonts w:ascii="Times" w:hAnsi="Times" w:cs="Times New Roman"/>
          <w:color w:val="000000" w:themeColor="text1"/>
          <w:sz w:val="24"/>
          <w:szCs w:val="24"/>
          <w:shd w:val="clear" w:color="auto" w:fill="FFFFFF"/>
        </w:rPr>
        <w:t xml:space="preserve"> 2010;</w:t>
      </w:r>
      <w:r w:rsidR="002354AB" w:rsidRPr="00D67359">
        <w:rPr>
          <w:rFonts w:ascii="Times" w:hAnsi="Times" w:cs="Times New Roman"/>
          <w:color w:val="000000" w:themeColor="text1"/>
          <w:sz w:val="24"/>
          <w:szCs w:val="24"/>
        </w:rPr>
        <w:t xml:space="preserve"> </w:t>
      </w:r>
      <w:ins w:id="168" w:author="Author">
        <w:r w:rsidR="00C30A6B" w:rsidRPr="00D67359">
          <w:rPr>
            <w:rFonts w:ascii="Times" w:hAnsi="Times" w:cs="Times New Roman"/>
            <w:color w:val="000000" w:themeColor="text1"/>
            <w:sz w:val="24"/>
            <w:szCs w:val="24"/>
          </w:rPr>
          <w:t xml:space="preserve">Akoto, 2020; </w:t>
        </w:r>
        <w:r w:rsidR="00486FB0" w:rsidRPr="00D67359">
          <w:rPr>
            <w:rFonts w:ascii="Times" w:hAnsi="Times" w:cs="Times New Roman"/>
            <w:color w:val="000000" w:themeColor="text1"/>
            <w:sz w:val="24"/>
            <w:szCs w:val="24"/>
          </w:rPr>
          <w:t>Akoto et al.</w:t>
        </w:r>
        <w:del w:id="169" w:author="Author">
          <w:r w:rsidR="00486FB0" w:rsidRPr="00D67359" w:rsidDel="002A1887">
            <w:rPr>
              <w:rFonts w:ascii="Times" w:hAnsi="Times" w:cs="Times New Roman"/>
              <w:color w:val="000000" w:themeColor="text1"/>
              <w:sz w:val="24"/>
              <w:szCs w:val="24"/>
            </w:rPr>
            <w:delText>,</w:delText>
          </w:r>
        </w:del>
        <w:r w:rsidR="00486FB0" w:rsidRPr="00D67359">
          <w:rPr>
            <w:rFonts w:ascii="Times" w:hAnsi="Times" w:cs="Times New Roman"/>
            <w:color w:val="000000" w:themeColor="text1"/>
            <w:sz w:val="24"/>
            <w:szCs w:val="24"/>
          </w:rPr>
          <w:t xml:space="preserve"> 2021; </w:t>
        </w:r>
      </w:ins>
      <w:r w:rsidR="002354AB" w:rsidRPr="00D67359">
        <w:rPr>
          <w:rFonts w:ascii="Times" w:hAnsi="Times" w:cs="Times New Roman"/>
          <w:color w:val="000000" w:themeColor="text1"/>
          <w:sz w:val="24"/>
          <w:szCs w:val="24"/>
        </w:rPr>
        <w:t>Connor 2008; Dafouz, Nunez &amp; Sancho</w:t>
      </w:r>
      <w:r w:rsidR="00EE6B1F" w:rsidRPr="00D67359">
        <w:rPr>
          <w:rFonts w:ascii="Times" w:hAnsi="Times" w:cs="Times New Roman"/>
          <w:color w:val="000000" w:themeColor="text1"/>
          <w:sz w:val="24"/>
          <w:szCs w:val="24"/>
        </w:rPr>
        <w:t xml:space="preserve"> 2007; </w:t>
      </w:r>
      <w:r w:rsidR="002354AB" w:rsidRPr="00D67359">
        <w:rPr>
          <w:rFonts w:ascii="Times" w:hAnsi="Times" w:cs="Times New Roman"/>
          <w:color w:val="000000" w:themeColor="text1"/>
          <w:sz w:val="24"/>
          <w:szCs w:val="24"/>
          <w:shd w:val="clear" w:color="auto" w:fill="FFFFFF"/>
        </w:rPr>
        <w:t>Fortuño &amp; Gómez</w:t>
      </w:r>
      <w:r w:rsidR="00EE6B1F" w:rsidRPr="00D67359">
        <w:rPr>
          <w:rFonts w:ascii="Times" w:hAnsi="Times" w:cs="Times New Roman"/>
          <w:color w:val="000000" w:themeColor="text1"/>
          <w:sz w:val="24"/>
          <w:szCs w:val="24"/>
          <w:shd w:val="clear" w:color="auto" w:fill="FFFFFF"/>
        </w:rPr>
        <w:t xml:space="preserve"> 2005;</w:t>
      </w:r>
      <w:r w:rsidR="00A14677" w:rsidRPr="00D67359">
        <w:rPr>
          <w:rFonts w:ascii="Times" w:hAnsi="Times" w:cs="Times New Roman"/>
          <w:color w:val="000000" w:themeColor="text1"/>
          <w:sz w:val="24"/>
          <w:szCs w:val="24"/>
          <w:shd w:val="clear" w:color="auto" w:fill="FFFFFF"/>
        </w:rPr>
        <w:t xml:space="preserve"> </w:t>
      </w:r>
      <w:r w:rsidR="002354AB" w:rsidRPr="00D67359">
        <w:rPr>
          <w:rFonts w:ascii="Times" w:hAnsi="Times" w:cs="Times New Roman"/>
          <w:color w:val="000000" w:themeColor="text1"/>
          <w:sz w:val="24"/>
          <w:szCs w:val="24"/>
        </w:rPr>
        <w:t>Milne</w:t>
      </w:r>
      <w:r w:rsidR="00EE6B1F" w:rsidRPr="00D67359">
        <w:rPr>
          <w:rFonts w:ascii="Times" w:hAnsi="Times" w:cs="Times New Roman"/>
          <w:color w:val="000000" w:themeColor="text1"/>
          <w:sz w:val="24"/>
          <w:szCs w:val="24"/>
        </w:rPr>
        <w:t xml:space="preserve"> 2006; </w:t>
      </w:r>
      <w:r w:rsidR="002354AB" w:rsidRPr="00D67359">
        <w:rPr>
          <w:rFonts w:ascii="Times" w:hAnsi="Times" w:cs="Times New Roman"/>
          <w:color w:val="000000" w:themeColor="text1"/>
          <w:sz w:val="24"/>
          <w:szCs w:val="24"/>
        </w:rPr>
        <w:t>Rounds 1987b, and Zhang, Gao &amp; Zheng</w:t>
      </w:r>
      <w:r w:rsidR="00EE6B1F" w:rsidRPr="00D67359">
        <w:rPr>
          <w:rFonts w:ascii="Times" w:hAnsi="Times" w:cs="Times New Roman"/>
          <w:color w:val="000000" w:themeColor="text1"/>
          <w:sz w:val="24"/>
          <w:szCs w:val="24"/>
        </w:rPr>
        <w:t xml:space="preserve"> 2014) explore the referents of the tri-PP, which play significant roles in lecturers</w:t>
      </w:r>
      <w:r w:rsidR="00AB73FB" w:rsidRPr="00D67359">
        <w:rPr>
          <w:rFonts w:ascii="Times" w:hAnsi="Times" w:cs="Times New Roman"/>
          <w:color w:val="000000" w:themeColor="text1"/>
          <w:sz w:val="24"/>
          <w:szCs w:val="24"/>
        </w:rPr>
        <w:t>’</w:t>
      </w:r>
      <w:r w:rsidR="00EE6B1F" w:rsidRPr="00D67359">
        <w:rPr>
          <w:rFonts w:ascii="Times" w:hAnsi="Times" w:cs="Times New Roman"/>
          <w:color w:val="000000" w:themeColor="text1"/>
          <w:sz w:val="24"/>
          <w:szCs w:val="24"/>
        </w:rPr>
        <w:t xml:space="preserve"> interacti</w:t>
      </w:r>
      <w:r w:rsidR="00AB73FB" w:rsidRPr="00D67359">
        <w:rPr>
          <w:rFonts w:ascii="Times" w:hAnsi="Times" w:cs="Times New Roman"/>
          <w:color w:val="000000" w:themeColor="text1"/>
          <w:sz w:val="24"/>
          <w:szCs w:val="24"/>
        </w:rPr>
        <w:t>on with their students</w:t>
      </w:r>
      <w:r w:rsidR="00EE6B1F" w:rsidRPr="00D67359">
        <w:rPr>
          <w:rFonts w:ascii="Times" w:hAnsi="Times" w:cs="Times New Roman"/>
          <w:color w:val="000000" w:themeColor="text1"/>
          <w:sz w:val="24"/>
          <w:szCs w:val="24"/>
        </w:rPr>
        <w:t xml:space="preserve">. </w:t>
      </w:r>
    </w:p>
    <w:p w14:paraId="525210A8" w14:textId="447E6BB7" w:rsidR="00EE6B1F" w:rsidRPr="00D67359" w:rsidRDefault="00EE6B1F">
      <w:pPr>
        <w:pStyle w:val="Heading2"/>
        <w:jc w:val="both"/>
        <w:rPr>
          <w:rFonts w:ascii="Times" w:hAnsi="Times"/>
          <w:color w:val="000000" w:themeColor="text1"/>
          <w:rPrChange w:id="170" w:author="Author">
            <w:rPr/>
          </w:rPrChange>
        </w:rPr>
        <w:pPrChange w:id="171" w:author="Author">
          <w:pPr>
            <w:ind w:firstLine="720"/>
            <w:jc w:val="both"/>
          </w:pPr>
        </w:pPrChange>
      </w:pPr>
      <w:r w:rsidRPr="00D67359">
        <w:rPr>
          <w:rFonts w:ascii="Times" w:hAnsi="Times"/>
          <w:color w:val="000000" w:themeColor="text1"/>
          <w:sz w:val="24"/>
          <w:szCs w:val="24"/>
          <w:rPrChange w:id="172" w:author="Author">
            <w:rPr/>
          </w:rPrChange>
        </w:rPr>
        <w:t>Some studies considered the effect of disciplinarity on the discourse referents of the tri-PP</w:t>
      </w:r>
      <w:r w:rsidR="00AB73FB" w:rsidRPr="00D67359">
        <w:rPr>
          <w:rFonts w:ascii="Times" w:hAnsi="Times"/>
          <w:color w:val="000000" w:themeColor="text1"/>
          <w:sz w:val="24"/>
          <w:szCs w:val="24"/>
          <w:rPrChange w:id="173" w:author="Author">
            <w:rPr/>
          </w:rPrChange>
        </w:rPr>
        <w:t xml:space="preserve"> </w:t>
      </w:r>
      <w:r w:rsidRPr="00D67359">
        <w:rPr>
          <w:rFonts w:ascii="Times" w:hAnsi="Times"/>
          <w:color w:val="000000" w:themeColor="text1"/>
          <w:sz w:val="24"/>
          <w:szCs w:val="24"/>
          <w:rPrChange w:id="174" w:author="Author">
            <w:rPr/>
          </w:rPrChange>
        </w:rPr>
        <w:t xml:space="preserve">in </w:t>
      </w:r>
      <w:del w:id="175" w:author="Author">
        <w:r w:rsidRPr="00D67359" w:rsidDel="0046249E">
          <w:rPr>
            <w:rFonts w:ascii="Times" w:hAnsi="Times"/>
            <w:color w:val="000000" w:themeColor="text1"/>
            <w:sz w:val="24"/>
            <w:szCs w:val="24"/>
            <w:rPrChange w:id="176" w:author="Author">
              <w:rPr/>
            </w:rPrChange>
          </w:rPr>
          <w:delText xml:space="preserve">academic </w:delText>
        </w:r>
      </w:del>
      <w:ins w:id="177" w:author="Author">
        <w:r w:rsidR="0046249E" w:rsidRPr="00D67359">
          <w:rPr>
            <w:rFonts w:ascii="Times" w:hAnsi="Times"/>
            <w:color w:val="000000" w:themeColor="text1"/>
            <w:sz w:val="24"/>
            <w:szCs w:val="24"/>
            <w:rPrChange w:id="178" w:author="Author">
              <w:rPr/>
            </w:rPrChange>
          </w:rPr>
          <w:t xml:space="preserve">classroom </w:t>
        </w:r>
      </w:ins>
      <w:r w:rsidRPr="00D67359">
        <w:rPr>
          <w:rFonts w:ascii="Times" w:hAnsi="Times"/>
          <w:color w:val="000000" w:themeColor="text1"/>
          <w:sz w:val="24"/>
          <w:szCs w:val="24"/>
          <w:rPrChange w:id="179" w:author="Author">
            <w:rPr/>
          </w:rPrChange>
        </w:rPr>
        <w:t>lectures.</w:t>
      </w:r>
      <w:ins w:id="180" w:author="Author">
        <w:r w:rsidR="00C004BB" w:rsidRPr="00D67359">
          <w:rPr>
            <w:rFonts w:ascii="Times" w:hAnsi="Times"/>
            <w:color w:val="000000" w:themeColor="text1"/>
            <w:sz w:val="24"/>
            <w:szCs w:val="24"/>
          </w:rPr>
          <w:t xml:space="preserve"> </w:t>
        </w:r>
      </w:ins>
      <w:del w:id="181" w:author="Author">
        <w:r w:rsidRPr="00D67359" w:rsidDel="00A639CF">
          <w:rPr>
            <w:rFonts w:ascii="Times" w:hAnsi="Times"/>
            <w:color w:val="000000" w:themeColor="text1"/>
            <w:sz w:val="24"/>
            <w:szCs w:val="24"/>
            <w:rPrChange w:id="182" w:author="Author">
              <w:rPr/>
            </w:rPrChange>
          </w:rPr>
          <w:delText xml:space="preserve"> For instance, </w:delText>
        </w:r>
      </w:del>
      <w:r w:rsidRPr="00D67359">
        <w:rPr>
          <w:rFonts w:ascii="Times" w:hAnsi="Times"/>
          <w:color w:val="000000" w:themeColor="text1"/>
          <w:sz w:val="24"/>
          <w:szCs w:val="24"/>
          <w:rPrChange w:id="183" w:author="Author">
            <w:rPr/>
          </w:rPrChange>
        </w:rPr>
        <w:t>Yaakob (2013) and Yeo and Ting (2014) investigated the semantic referents of the tri-PP in university classroom lectures across disciplinary supercommunities</w:t>
      </w:r>
      <w:ins w:id="184" w:author="Author">
        <w:r w:rsidR="00A639CF" w:rsidRPr="00D67359">
          <w:rPr>
            <w:rFonts w:ascii="Times" w:hAnsi="Times"/>
            <w:color w:val="000000" w:themeColor="text1"/>
            <w:sz w:val="24"/>
            <w:szCs w:val="24"/>
          </w:rPr>
          <w:t>.</w:t>
        </w:r>
      </w:ins>
      <w:r w:rsidRPr="00D67359">
        <w:rPr>
          <w:rFonts w:ascii="Times" w:hAnsi="Times"/>
          <w:color w:val="000000" w:themeColor="text1"/>
          <w:sz w:val="24"/>
          <w:szCs w:val="24"/>
          <w:rPrChange w:id="185" w:author="Author">
            <w:rPr/>
          </w:rPrChange>
        </w:rPr>
        <w:t xml:space="preserve"> </w:t>
      </w:r>
      <w:del w:id="186" w:author="Author">
        <w:r w:rsidRPr="00D67359" w:rsidDel="00A639CF">
          <w:rPr>
            <w:rFonts w:ascii="Times" w:hAnsi="Times"/>
            <w:color w:val="000000" w:themeColor="text1"/>
            <w:sz w:val="24"/>
            <w:szCs w:val="24"/>
            <w:rPrChange w:id="187" w:author="Author">
              <w:rPr/>
            </w:rPrChange>
          </w:rPr>
          <w:delText xml:space="preserve">(DSs). </w:delText>
        </w:r>
      </w:del>
      <w:r w:rsidRPr="00D67359">
        <w:rPr>
          <w:rFonts w:ascii="Times" w:hAnsi="Times"/>
          <w:color w:val="000000" w:themeColor="text1"/>
          <w:sz w:val="24"/>
          <w:szCs w:val="24"/>
          <w:rPrChange w:id="188" w:author="Author">
            <w:rPr/>
          </w:rPrChange>
        </w:rPr>
        <w:t xml:space="preserve">Yeo and Ting (2014) adopted the dipartite view on classification of disciplines into arts and science, while Yaakob (2013) </w:t>
      </w:r>
      <w:r w:rsidR="008B5974">
        <w:rPr>
          <w:rFonts w:ascii="Times" w:hAnsi="Times"/>
          <w:color w:val="000000" w:themeColor="text1"/>
          <w:sz w:val="24"/>
          <w:szCs w:val="24"/>
        </w:rPr>
        <w:t>employed</w:t>
      </w:r>
      <w:r w:rsidRPr="00D67359">
        <w:rPr>
          <w:rFonts w:ascii="Times" w:hAnsi="Times"/>
          <w:color w:val="000000" w:themeColor="text1"/>
          <w:sz w:val="24"/>
          <w:szCs w:val="24"/>
          <w:rPrChange w:id="189" w:author="Author">
            <w:rPr/>
          </w:rPrChange>
        </w:rPr>
        <w:t xml:space="preserve"> the quadripartite approach (arts and humanities, social sciences, life sciences, and physical sciences). Yeo and Ting (2014) found </w:t>
      </w:r>
      <w:ins w:id="190" w:author="Author">
        <w:r w:rsidR="00C004BB" w:rsidRPr="00D67359">
          <w:rPr>
            <w:rFonts w:ascii="Times" w:hAnsi="Times"/>
            <w:color w:val="000000" w:themeColor="text1"/>
            <w:sz w:val="24"/>
            <w:szCs w:val="24"/>
          </w:rPr>
          <w:t xml:space="preserve">you was used to designate specific audience  (i.e. </w:t>
        </w:r>
      </w:ins>
      <w:r w:rsidRPr="00D67359">
        <w:rPr>
          <w:rFonts w:ascii="Times" w:hAnsi="Times"/>
          <w:i/>
          <w:color w:val="000000" w:themeColor="text1"/>
          <w:sz w:val="24"/>
          <w:szCs w:val="24"/>
          <w:rPrChange w:id="191" w:author="Author">
            <w:rPr>
              <w:i/>
            </w:rPr>
          </w:rPrChange>
        </w:rPr>
        <w:t>you</w:t>
      </w:r>
      <w:r w:rsidRPr="00D67359">
        <w:rPr>
          <w:rFonts w:ascii="Times" w:hAnsi="Times"/>
          <w:color w:val="000000" w:themeColor="text1"/>
          <w:sz w:val="24"/>
          <w:szCs w:val="24"/>
          <w:rPrChange w:id="192" w:author="Author">
            <w:rPr/>
          </w:rPrChange>
        </w:rPr>
        <w:t>-audience</w:t>
      </w:r>
      <w:ins w:id="193" w:author="Author">
        <w:r w:rsidR="00C004BB" w:rsidRPr="00D67359">
          <w:rPr>
            <w:rFonts w:ascii="Times" w:hAnsi="Times"/>
            <w:color w:val="000000" w:themeColor="text1"/>
            <w:sz w:val="24"/>
            <w:szCs w:val="24"/>
          </w:rPr>
          <w:t>)</w:t>
        </w:r>
      </w:ins>
      <w:r w:rsidRPr="00D67359">
        <w:rPr>
          <w:rFonts w:ascii="Times" w:hAnsi="Times"/>
          <w:color w:val="000000" w:themeColor="text1"/>
          <w:sz w:val="24"/>
          <w:szCs w:val="24"/>
          <w:rPrChange w:id="194" w:author="Author">
            <w:rPr/>
          </w:rPrChange>
        </w:rPr>
        <w:t xml:space="preserve"> </w:t>
      </w:r>
      <w:ins w:id="195" w:author="Author">
        <w:r w:rsidR="00C004BB" w:rsidRPr="00D67359">
          <w:rPr>
            <w:rFonts w:ascii="Times" w:hAnsi="Times"/>
            <w:color w:val="000000" w:themeColor="text1"/>
            <w:sz w:val="24"/>
            <w:szCs w:val="24"/>
          </w:rPr>
          <w:t>and general audience (</w:t>
        </w:r>
      </w:ins>
      <w:r w:rsidRPr="00D67359">
        <w:rPr>
          <w:rFonts w:ascii="Times" w:hAnsi="Times"/>
          <w:i/>
          <w:color w:val="000000" w:themeColor="text1"/>
          <w:sz w:val="24"/>
          <w:szCs w:val="24"/>
          <w:rPrChange w:id="196" w:author="Author">
            <w:rPr>
              <w:i/>
            </w:rPr>
          </w:rPrChange>
        </w:rPr>
        <w:t>you</w:t>
      </w:r>
      <w:r w:rsidRPr="00D67359">
        <w:rPr>
          <w:rFonts w:ascii="Times" w:hAnsi="Times"/>
          <w:color w:val="000000" w:themeColor="text1"/>
          <w:sz w:val="24"/>
          <w:szCs w:val="24"/>
          <w:rPrChange w:id="197" w:author="Author">
            <w:rPr/>
          </w:rPrChange>
        </w:rPr>
        <w:t>-generalized</w:t>
      </w:r>
      <w:ins w:id="198" w:author="Author">
        <w:r w:rsidR="00C004BB" w:rsidRPr="00D67359">
          <w:rPr>
            <w:rFonts w:ascii="Times" w:hAnsi="Times"/>
            <w:color w:val="000000" w:themeColor="text1"/>
            <w:sz w:val="24"/>
            <w:szCs w:val="24"/>
          </w:rPr>
          <w:t xml:space="preserve">). Similarly, they identified </w:t>
        </w:r>
        <w:del w:id="199" w:author="Author">
          <w:r w:rsidR="00C004BB" w:rsidRPr="00D67359" w:rsidDel="00576654">
            <w:rPr>
              <w:rFonts w:ascii="Times" w:hAnsi="Times"/>
              <w:i/>
              <w:color w:val="000000" w:themeColor="text1"/>
              <w:sz w:val="24"/>
              <w:szCs w:val="24"/>
            </w:rPr>
            <w:delText xml:space="preserve">a number of </w:delText>
          </w:r>
        </w:del>
        <w:r w:rsidR="00C004BB" w:rsidRPr="00D67359">
          <w:rPr>
            <w:rFonts w:ascii="Times" w:hAnsi="Times"/>
            <w:i/>
            <w:color w:val="000000" w:themeColor="text1"/>
            <w:sz w:val="24"/>
            <w:szCs w:val="24"/>
          </w:rPr>
          <w:t>we</w:t>
        </w:r>
        <w:r w:rsidR="00C004BB" w:rsidRPr="00D67359">
          <w:rPr>
            <w:rFonts w:ascii="Times" w:hAnsi="Times"/>
            <w:color w:val="000000" w:themeColor="text1"/>
            <w:sz w:val="24"/>
            <w:szCs w:val="24"/>
          </w:rPr>
          <w:t xml:space="preserve">-forms including </w:t>
        </w:r>
      </w:ins>
      <w:del w:id="200" w:author="Author">
        <w:r w:rsidRPr="00D67359" w:rsidDel="00C004BB">
          <w:rPr>
            <w:rFonts w:ascii="Times" w:hAnsi="Times"/>
            <w:color w:val="000000" w:themeColor="text1"/>
            <w:sz w:val="24"/>
            <w:szCs w:val="24"/>
            <w:rPrChange w:id="201" w:author="Author">
              <w:rPr/>
            </w:rPrChange>
          </w:rPr>
          <w:delText>;</w:delText>
        </w:r>
      </w:del>
      <w:r w:rsidRPr="00D67359">
        <w:rPr>
          <w:rFonts w:ascii="Times" w:hAnsi="Times"/>
          <w:color w:val="000000" w:themeColor="text1"/>
          <w:sz w:val="24"/>
          <w:szCs w:val="24"/>
          <w:rPrChange w:id="202" w:author="Author">
            <w:rPr/>
          </w:rPrChange>
        </w:rPr>
        <w:t xml:space="preserve"> </w:t>
      </w:r>
      <w:r w:rsidRPr="00D67359">
        <w:rPr>
          <w:rFonts w:ascii="Times" w:hAnsi="Times"/>
          <w:i/>
          <w:color w:val="000000" w:themeColor="text1"/>
          <w:sz w:val="24"/>
          <w:szCs w:val="24"/>
          <w:rPrChange w:id="203" w:author="Author">
            <w:rPr>
              <w:i/>
            </w:rPr>
          </w:rPrChange>
        </w:rPr>
        <w:t>we</w:t>
      </w:r>
      <w:r w:rsidRPr="00D67359">
        <w:rPr>
          <w:rFonts w:ascii="Times" w:hAnsi="Times"/>
          <w:color w:val="000000" w:themeColor="text1"/>
          <w:sz w:val="24"/>
          <w:szCs w:val="24"/>
          <w:rPrChange w:id="204" w:author="Author">
            <w:rPr/>
          </w:rPrChange>
        </w:rPr>
        <w:t xml:space="preserve"> for </w:t>
      </w:r>
      <w:r w:rsidRPr="00D67359">
        <w:rPr>
          <w:rFonts w:ascii="Times" w:hAnsi="Times"/>
          <w:i/>
          <w:color w:val="000000" w:themeColor="text1"/>
          <w:sz w:val="24"/>
          <w:szCs w:val="24"/>
          <w:rPrChange w:id="205" w:author="Author">
            <w:rPr>
              <w:i/>
            </w:rPr>
          </w:rPrChange>
        </w:rPr>
        <w:t>you</w:t>
      </w:r>
      <w:r w:rsidRPr="00D67359">
        <w:rPr>
          <w:rFonts w:ascii="Times" w:hAnsi="Times"/>
          <w:color w:val="000000" w:themeColor="text1"/>
          <w:sz w:val="24"/>
          <w:szCs w:val="24"/>
          <w:rPrChange w:id="206" w:author="Author">
            <w:rPr/>
          </w:rPrChange>
        </w:rPr>
        <w:t xml:space="preserve"> + </w:t>
      </w:r>
      <w:r w:rsidRPr="00D67359">
        <w:rPr>
          <w:rFonts w:ascii="Times" w:hAnsi="Times"/>
          <w:i/>
          <w:color w:val="000000" w:themeColor="text1"/>
          <w:sz w:val="24"/>
          <w:szCs w:val="24"/>
          <w:rPrChange w:id="207" w:author="Author">
            <w:rPr>
              <w:i/>
            </w:rPr>
          </w:rPrChange>
        </w:rPr>
        <w:t>I</w:t>
      </w:r>
      <w:r w:rsidRPr="00D67359">
        <w:rPr>
          <w:rFonts w:ascii="Times" w:hAnsi="Times"/>
          <w:color w:val="000000" w:themeColor="text1"/>
          <w:sz w:val="24"/>
          <w:szCs w:val="24"/>
          <w:rPrChange w:id="208" w:author="Author">
            <w:rPr/>
          </w:rPrChange>
        </w:rPr>
        <w:t xml:space="preserve">, </w:t>
      </w:r>
      <w:r w:rsidRPr="00D67359">
        <w:rPr>
          <w:rFonts w:ascii="Times" w:hAnsi="Times"/>
          <w:i/>
          <w:color w:val="000000" w:themeColor="text1"/>
          <w:sz w:val="24"/>
          <w:szCs w:val="24"/>
          <w:rPrChange w:id="209" w:author="Author">
            <w:rPr>
              <w:i/>
            </w:rPr>
          </w:rPrChange>
        </w:rPr>
        <w:t>we</w:t>
      </w:r>
      <w:r w:rsidRPr="00D67359">
        <w:rPr>
          <w:rFonts w:ascii="Times" w:hAnsi="Times"/>
          <w:color w:val="000000" w:themeColor="text1"/>
          <w:sz w:val="24"/>
          <w:szCs w:val="24"/>
          <w:rPrChange w:id="210" w:author="Author">
            <w:rPr/>
          </w:rPrChange>
        </w:rPr>
        <w:t xml:space="preserve"> for </w:t>
      </w:r>
      <w:r w:rsidRPr="00D67359">
        <w:rPr>
          <w:rFonts w:ascii="Times" w:hAnsi="Times"/>
          <w:i/>
          <w:color w:val="000000" w:themeColor="text1"/>
          <w:sz w:val="24"/>
          <w:szCs w:val="24"/>
          <w:rPrChange w:id="211" w:author="Author">
            <w:rPr>
              <w:i/>
            </w:rPr>
          </w:rPrChange>
        </w:rPr>
        <w:t>I</w:t>
      </w:r>
      <w:r w:rsidRPr="00D67359">
        <w:rPr>
          <w:rFonts w:ascii="Times" w:hAnsi="Times"/>
          <w:color w:val="000000" w:themeColor="text1"/>
          <w:sz w:val="24"/>
          <w:szCs w:val="24"/>
          <w:rPrChange w:id="212" w:author="Author">
            <w:rPr/>
          </w:rPrChange>
        </w:rPr>
        <w:t xml:space="preserve">, </w:t>
      </w:r>
      <w:r w:rsidRPr="00D67359">
        <w:rPr>
          <w:rFonts w:ascii="Times" w:hAnsi="Times"/>
          <w:i/>
          <w:color w:val="000000" w:themeColor="text1"/>
          <w:sz w:val="24"/>
          <w:szCs w:val="24"/>
          <w:rPrChange w:id="213" w:author="Author">
            <w:rPr>
              <w:i/>
            </w:rPr>
          </w:rPrChange>
        </w:rPr>
        <w:t>we</w:t>
      </w:r>
      <w:r w:rsidRPr="00D67359">
        <w:rPr>
          <w:rFonts w:ascii="Times" w:hAnsi="Times"/>
          <w:color w:val="000000" w:themeColor="text1"/>
          <w:sz w:val="24"/>
          <w:szCs w:val="24"/>
          <w:rPrChange w:id="214" w:author="Author">
            <w:rPr/>
          </w:rPrChange>
        </w:rPr>
        <w:t xml:space="preserve"> for </w:t>
      </w:r>
      <w:r w:rsidRPr="00D67359">
        <w:rPr>
          <w:rFonts w:ascii="Times" w:hAnsi="Times"/>
          <w:i/>
          <w:color w:val="000000" w:themeColor="text1"/>
          <w:sz w:val="24"/>
          <w:szCs w:val="24"/>
          <w:rPrChange w:id="215" w:author="Author">
            <w:rPr>
              <w:i/>
            </w:rPr>
          </w:rPrChange>
        </w:rPr>
        <w:t>you</w:t>
      </w:r>
      <w:r w:rsidRPr="00D67359">
        <w:rPr>
          <w:rFonts w:ascii="Times" w:hAnsi="Times"/>
          <w:color w:val="000000" w:themeColor="text1"/>
          <w:sz w:val="24"/>
          <w:szCs w:val="24"/>
          <w:rPrChange w:id="216" w:author="Author">
            <w:rPr/>
          </w:rPrChange>
        </w:rPr>
        <w:t xml:space="preserve">, and </w:t>
      </w:r>
      <w:r w:rsidRPr="00D67359">
        <w:rPr>
          <w:rFonts w:ascii="Times" w:hAnsi="Times"/>
          <w:i/>
          <w:color w:val="000000" w:themeColor="text1"/>
          <w:sz w:val="24"/>
          <w:szCs w:val="24"/>
          <w:rPrChange w:id="217" w:author="Author">
            <w:rPr>
              <w:i/>
            </w:rPr>
          </w:rPrChange>
        </w:rPr>
        <w:t>we</w:t>
      </w:r>
      <w:r w:rsidRPr="00D67359">
        <w:rPr>
          <w:rFonts w:ascii="Times" w:hAnsi="Times"/>
          <w:color w:val="000000" w:themeColor="text1"/>
          <w:sz w:val="24"/>
          <w:szCs w:val="24"/>
          <w:rPrChange w:id="218" w:author="Author">
            <w:rPr/>
          </w:rPrChange>
        </w:rPr>
        <w:t xml:space="preserve"> for </w:t>
      </w:r>
      <w:r w:rsidRPr="00D67359">
        <w:rPr>
          <w:rFonts w:ascii="Times" w:hAnsi="Times"/>
          <w:i/>
          <w:color w:val="000000" w:themeColor="text1"/>
          <w:sz w:val="24"/>
          <w:szCs w:val="24"/>
          <w:rPrChange w:id="219" w:author="Author">
            <w:rPr>
              <w:i/>
            </w:rPr>
          </w:rPrChange>
        </w:rPr>
        <w:t>I</w:t>
      </w:r>
      <w:r w:rsidRPr="00D67359">
        <w:rPr>
          <w:rFonts w:ascii="Times" w:hAnsi="Times"/>
          <w:color w:val="000000" w:themeColor="text1"/>
          <w:sz w:val="24"/>
          <w:szCs w:val="24"/>
          <w:rPrChange w:id="220" w:author="Author">
            <w:rPr/>
          </w:rPrChange>
        </w:rPr>
        <w:t xml:space="preserve"> and </w:t>
      </w:r>
      <w:r w:rsidRPr="00D67359">
        <w:rPr>
          <w:rFonts w:ascii="Times" w:hAnsi="Times"/>
          <w:i/>
          <w:color w:val="000000" w:themeColor="text1"/>
          <w:sz w:val="24"/>
          <w:szCs w:val="24"/>
          <w:rPrChange w:id="221" w:author="Author">
            <w:rPr>
              <w:i/>
            </w:rPr>
          </w:rPrChange>
        </w:rPr>
        <w:t>the</w:t>
      </w:r>
      <w:ins w:id="222" w:author="Author">
        <w:r w:rsidR="00576654" w:rsidRPr="00D67359">
          <w:rPr>
            <w:rFonts w:ascii="Times" w:hAnsi="Times"/>
            <w:color w:val="000000" w:themeColor="text1"/>
            <w:sz w:val="24"/>
            <w:szCs w:val="24"/>
          </w:rPr>
          <w:t xml:space="preserve">y; and </w:t>
        </w:r>
        <w:r w:rsidR="00576654" w:rsidRPr="00D67359">
          <w:rPr>
            <w:rFonts w:ascii="Times" w:hAnsi="Times"/>
            <w:i/>
            <w:color w:val="000000" w:themeColor="text1"/>
            <w:sz w:val="24"/>
            <w:szCs w:val="24"/>
          </w:rPr>
          <w:t>I</w:t>
        </w:r>
        <w:r w:rsidR="00576654" w:rsidRPr="00D67359">
          <w:rPr>
            <w:rFonts w:ascii="Times" w:hAnsi="Times"/>
            <w:color w:val="000000" w:themeColor="text1"/>
            <w:sz w:val="24"/>
            <w:szCs w:val="24"/>
          </w:rPr>
          <w:t xml:space="preserve">-forms which involved </w:t>
        </w:r>
      </w:ins>
      <w:del w:id="223" w:author="Author">
        <w:r w:rsidRPr="00D67359" w:rsidDel="00576654">
          <w:rPr>
            <w:rFonts w:ascii="Times" w:hAnsi="Times"/>
            <w:i/>
            <w:color w:val="000000" w:themeColor="text1"/>
            <w:sz w:val="24"/>
            <w:szCs w:val="24"/>
            <w:rPrChange w:id="224" w:author="Author">
              <w:rPr>
                <w:i/>
              </w:rPr>
            </w:rPrChange>
          </w:rPr>
          <w:delText>y</w:delText>
        </w:r>
      </w:del>
      <w:ins w:id="225" w:author="Author">
        <w:del w:id="226" w:author="Author">
          <w:r w:rsidR="00C004BB" w:rsidRPr="00D67359" w:rsidDel="00576654">
            <w:rPr>
              <w:rFonts w:ascii="Times" w:hAnsi="Times"/>
              <w:color w:val="000000" w:themeColor="text1"/>
              <w:sz w:val="24"/>
              <w:szCs w:val="24"/>
            </w:rPr>
            <w:delText xml:space="preserve">. </w:delText>
          </w:r>
        </w:del>
      </w:ins>
      <w:del w:id="227" w:author="Author">
        <w:r w:rsidRPr="00D67359" w:rsidDel="00C004BB">
          <w:rPr>
            <w:rFonts w:ascii="Times" w:hAnsi="Times"/>
            <w:color w:val="000000" w:themeColor="text1"/>
            <w:sz w:val="24"/>
            <w:szCs w:val="24"/>
            <w:rPrChange w:id="228" w:author="Author">
              <w:rPr/>
            </w:rPrChange>
          </w:rPr>
          <w:delText xml:space="preserve">; </w:delText>
        </w:r>
        <w:r w:rsidRPr="00D67359" w:rsidDel="00576654">
          <w:rPr>
            <w:rFonts w:ascii="Times" w:hAnsi="Times"/>
            <w:color w:val="000000" w:themeColor="text1"/>
            <w:sz w:val="24"/>
            <w:szCs w:val="24"/>
            <w:rPrChange w:id="229" w:author="Author">
              <w:rPr/>
            </w:rPrChange>
          </w:rPr>
          <w:delText xml:space="preserve">and </w:delText>
        </w:r>
      </w:del>
      <w:r w:rsidRPr="00D67359">
        <w:rPr>
          <w:rFonts w:ascii="Times" w:hAnsi="Times"/>
          <w:i/>
          <w:color w:val="000000" w:themeColor="text1"/>
          <w:sz w:val="24"/>
          <w:szCs w:val="24"/>
          <w:rPrChange w:id="230" w:author="Author">
            <w:rPr>
              <w:i/>
            </w:rPr>
          </w:rPrChange>
        </w:rPr>
        <w:t>I</w:t>
      </w:r>
      <w:r w:rsidRPr="00D67359">
        <w:rPr>
          <w:rFonts w:ascii="Times" w:hAnsi="Times"/>
          <w:color w:val="000000" w:themeColor="text1"/>
          <w:sz w:val="24"/>
          <w:szCs w:val="24"/>
          <w:rPrChange w:id="231" w:author="Author">
            <w:rPr/>
          </w:rPrChange>
        </w:rPr>
        <w:t xml:space="preserve"> for </w:t>
      </w:r>
      <w:ins w:id="232" w:author="Author">
        <w:r w:rsidR="00576654" w:rsidRPr="00D67359">
          <w:rPr>
            <w:rFonts w:ascii="Times" w:hAnsi="Times"/>
            <w:i/>
            <w:color w:val="000000" w:themeColor="text1"/>
            <w:sz w:val="24"/>
            <w:szCs w:val="24"/>
          </w:rPr>
          <w:t>the speaker</w:t>
        </w:r>
      </w:ins>
      <w:del w:id="233" w:author="Author">
        <w:r w:rsidRPr="00D67359" w:rsidDel="00576654">
          <w:rPr>
            <w:rFonts w:ascii="Times" w:hAnsi="Times"/>
            <w:i/>
            <w:color w:val="000000" w:themeColor="text1"/>
            <w:sz w:val="24"/>
            <w:szCs w:val="24"/>
            <w:rPrChange w:id="234" w:author="Author">
              <w:rPr>
                <w:i/>
              </w:rPr>
            </w:rPrChange>
          </w:rPr>
          <w:delText>I</w:delText>
        </w:r>
      </w:del>
      <w:ins w:id="235" w:author="Author">
        <w:r w:rsidR="00576654" w:rsidRPr="00D67359">
          <w:rPr>
            <w:rFonts w:ascii="Times" w:hAnsi="Times"/>
            <w:color w:val="000000" w:themeColor="text1"/>
            <w:sz w:val="24"/>
            <w:szCs w:val="24"/>
          </w:rPr>
          <w:t xml:space="preserve"> and the addressees</w:t>
        </w:r>
        <w:r w:rsidR="00576654" w:rsidRPr="00D67359">
          <w:rPr>
            <w:rFonts w:ascii="Times" w:hAnsi="Times"/>
            <w:i/>
            <w:color w:val="000000" w:themeColor="text1"/>
            <w:sz w:val="24"/>
            <w:szCs w:val="24"/>
          </w:rPr>
          <w:t>.</w:t>
        </w:r>
      </w:ins>
      <w:del w:id="236" w:author="Author">
        <w:r w:rsidRPr="00D67359" w:rsidDel="00576654">
          <w:rPr>
            <w:rFonts w:ascii="Times" w:hAnsi="Times"/>
            <w:color w:val="000000" w:themeColor="text1"/>
            <w:sz w:val="24"/>
            <w:szCs w:val="24"/>
            <w:rPrChange w:id="237" w:author="Author">
              <w:rPr/>
            </w:rPrChange>
          </w:rPr>
          <w:delText xml:space="preserve">, and what they term </w:delText>
        </w:r>
        <w:r w:rsidRPr="00D67359" w:rsidDel="00576654">
          <w:rPr>
            <w:rFonts w:ascii="Times" w:hAnsi="Times"/>
            <w:i/>
            <w:color w:val="000000" w:themeColor="text1"/>
            <w:sz w:val="24"/>
            <w:szCs w:val="24"/>
            <w:rPrChange w:id="238" w:author="Author">
              <w:rPr>
                <w:i/>
              </w:rPr>
            </w:rPrChange>
          </w:rPr>
          <w:delText>I</w:delText>
        </w:r>
        <w:r w:rsidRPr="00D67359" w:rsidDel="00576654">
          <w:rPr>
            <w:rFonts w:ascii="Times" w:hAnsi="Times"/>
            <w:color w:val="000000" w:themeColor="text1"/>
            <w:sz w:val="24"/>
            <w:szCs w:val="24"/>
            <w:rPrChange w:id="239" w:author="Author">
              <w:rPr/>
            </w:rPrChange>
          </w:rPr>
          <w:delText>…to…</w:delText>
        </w:r>
        <w:r w:rsidRPr="00D67359" w:rsidDel="00576654">
          <w:rPr>
            <w:rFonts w:ascii="Times" w:hAnsi="Times"/>
            <w:i/>
            <w:color w:val="000000" w:themeColor="text1"/>
            <w:sz w:val="24"/>
            <w:szCs w:val="24"/>
            <w:rPrChange w:id="240" w:author="Author">
              <w:rPr>
                <w:i/>
              </w:rPr>
            </w:rPrChange>
          </w:rPr>
          <w:delText>you</w:delText>
        </w:r>
        <w:r w:rsidRPr="00D67359" w:rsidDel="00576654">
          <w:rPr>
            <w:rFonts w:ascii="Times" w:hAnsi="Times"/>
            <w:color w:val="000000" w:themeColor="text1"/>
            <w:sz w:val="24"/>
            <w:szCs w:val="24"/>
            <w:rPrChange w:id="241" w:author="Author">
              <w:rPr/>
            </w:rPrChange>
          </w:rPr>
          <w:delText>.</w:delText>
        </w:r>
      </w:del>
      <w:r w:rsidRPr="00D67359">
        <w:rPr>
          <w:rFonts w:ascii="Times" w:hAnsi="Times"/>
          <w:color w:val="000000" w:themeColor="text1"/>
          <w:sz w:val="24"/>
          <w:szCs w:val="24"/>
          <w:rPrChange w:id="242" w:author="Author">
            <w:rPr/>
          </w:rPrChange>
        </w:rPr>
        <w:t xml:space="preserve"> Yeo and Ting’s (2014) study was generally confirmed by </w:t>
      </w:r>
      <w:r w:rsidRPr="00D67359">
        <w:rPr>
          <w:rFonts w:ascii="Times" w:eastAsia="Times New Roman" w:hAnsi="Times"/>
          <w:color w:val="000000" w:themeColor="text1"/>
          <w:sz w:val="24"/>
          <w:szCs w:val="24"/>
          <w:shd w:val="clear" w:color="auto" w:fill="FFFFFF"/>
          <w:rPrChange w:id="243" w:author="Author">
            <w:rPr>
              <w:rFonts w:eastAsia="Times New Roman"/>
              <w:shd w:val="clear" w:color="auto" w:fill="FFFFFF"/>
            </w:rPr>
          </w:rPrChange>
        </w:rPr>
        <w:t>Fr</w:t>
      </w:r>
      <w:r w:rsidR="002354AB" w:rsidRPr="00D67359">
        <w:rPr>
          <w:rFonts w:ascii="Times" w:eastAsia="Times New Roman" w:hAnsi="Times"/>
          <w:color w:val="000000" w:themeColor="text1"/>
          <w:sz w:val="24"/>
          <w:szCs w:val="24"/>
          <w:shd w:val="clear" w:color="auto" w:fill="FFFFFF"/>
          <w:rPrChange w:id="244" w:author="Author">
            <w:rPr>
              <w:rFonts w:eastAsia="Times New Roman"/>
              <w:shd w:val="clear" w:color="auto" w:fill="FFFFFF"/>
            </w:rPr>
          </w:rPrChange>
        </w:rPr>
        <w:t>iginal, Lee, Polat and Roberson</w:t>
      </w:r>
      <w:r w:rsidRPr="00D67359">
        <w:rPr>
          <w:rFonts w:ascii="Times" w:eastAsia="Times New Roman" w:hAnsi="Times"/>
          <w:color w:val="000000" w:themeColor="text1"/>
          <w:sz w:val="24"/>
          <w:szCs w:val="24"/>
          <w:shd w:val="clear" w:color="auto" w:fill="FFFFFF"/>
          <w:rPrChange w:id="245" w:author="Author">
            <w:rPr>
              <w:rFonts w:eastAsia="Times New Roman"/>
              <w:shd w:val="clear" w:color="auto" w:fill="FFFFFF"/>
            </w:rPr>
          </w:rPrChange>
        </w:rPr>
        <w:t xml:space="preserve"> 2017) </w:t>
      </w:r>
      <w:r w:rsidRPr="00D67359">
        <w:rPr>
          <w:rFonts w:ascii="Times" w:hAnsi="Times"/>
          <w:color w:val="000000" w:themeColor="text1"/>
          <w:sz w:val="24"/>
          <w:szCs w:val="24"/>
          <w:rPrChange w:id="246" w:author="Author">
            <w:rPr/>
          </w:rPrChange>
        </w:rPr>
        <w:t xml:space="preserve">who identified similar referents for </w:t>
      </w:r>
      <w:r w:rsidRPr="00D67359">
        <w:rPr>
          <w:rFonts w:ascii="Times" w:hAnsi="Times"/>
          <w:i/>
          <w:color w:val="000000" w:themeColor="text1"/>
          <w:sz w:val="24"/>
          <w:szCs w:val="24"/>
          <w:rPrChange w:id="247" w:author="Author">
            <w:rPr>
              <w:i/>
            </w:rPr>
          </w:rPrChange>
        </w:rPr>
        <w:t>I</w:t>
      </w:r>
      <w:r w:rsidRPr="00D67359">
        <w:rPr>
          <w:rFonts w:ascii="Times" w:hAnsi="Times"/>
          <w:color w:val="000000" w:themeColor="text1"/>
          <w:sz w:val="24"/>
          <w:szCs w:val="24"/>
          <w:rPrChange w:id="248" w:author="Author">
            <w:rPr/>
          </w:rPrChange>
        </w:rPr>
        <w:t xml:space="preserve">, </w:t>
      </w:r>
      <w:r w:rsidRPr="00D67359">
        <w:rPr>
          <w:rFonts w:ascii="Times" w:hAnsi="Times"/>
          <w:i/>
          <w:color w:val="000000" w:themeColor="text1"/>
          <w:sz w:val="24"/>
          <w:szCs w:val="24"/>
          <w:rPrChange w:id="249" w:author="Author">
            <w:rPr>
              <w:i/>
            </w:rPr>
          </w:rPrChange>
        </w:rPr>
        <w:t>we</w:t>
      </w:r>
      <w:r w:rsidRPr="00D67359">
        <w:rPr>
          <w:rFonts w:ascii="Times" w:hAnsi="Times"/>
          <w:color w:val="000000" w:themeColor="text1"/>
          <w:sz w:val="24"/>
          <w:szCs w:val="24"/>
          <w:rPrChange w:id="250" w:author="Author">
            <w:rPr/>
          </w:rPrChange>
        </w:rPr>
        <w:t xml:space="preserve"> and </w:t>
      </w:r>
      <w:r w:rsidRPr="00D67359">
        <w:rPr>
          <w:rFonts w:ascii="Times" w:hAnsi="Times"/>
          <w:i/>
          <w:color w:val="000000" w:themeColor="text1"/>
          <w:sz w:val="24"/>
          <w:szCs w:val="24"/>
          <w:rPrChange w:id="251" w:author="Author">
            <w:rPr>
              <w:i/>
            </w:rPr>
          </w:rPrChange>
        </w:rPr>
        <w:t>you</w:t>
      </w:r>
      <w:r w:rsidRPr="00D67359">
        <w:rPr>
          <w:rFonts w:ascii="Times" w:hAnsi="Times"/>
          <w:color w:val="000000" w:themeColor="text1"/>
          <w:sz w:val="24"/>
          <w:szCs w:val="24"/>
          <w:rPrChange w:id="252" w:author="Author">
            <w:rPr/>
          </w:rPrChange>
        </w:rPr>
        <w:t xml:space="preserve">. </w:t>
      </w:r>
      <w:del w:id="253" w:author="Author">
        <w:r w:rsidRPr="00D67359" w:rsidDel="00F76B92">
          <w:rPr>
            <w:rFonts w:ascii="Times" w:hAnsi="Times"/>
            <w:color w:val="000000" w:themeColor="text1"/>
            <w:sz w:val="24"/>
            <w:szCs w:val="24"/>
            <w:rPrChange w:id="254" w:author="Author">
              <w:rPr/>
            </w:rPrChange>
          </w:rPr>
          <w:delText xml:space="preserve"> </w:delText>
        </w:r>
      </w:del>
      <w:r w:rsidRPr="00D67359">
        <w:rPr>
          <w:rFonts w:ascii="Times" w:hAnsi="Times"/>
          <w:color w:val="000000" w:themeColor="text1"/>
          <w:sz w:val="24"/>
          <w:szCs w:val="24"/>
          <w:rPrChange w:id="255" w:author="Author">
            <w:rPr/>
          </w:rPrChange>
        </w:rPr>
        <w:t xml:space="preserve">Based on a similar lecture-introduction corpus from MICASE, Yaakob (2013) also examined the referents of the tri-PP across Arts and Humanities, Social Sciences, Life/Physical Sciences. He found that </w:t>
      </w:r>
      <w:r w:rsidRPr="00D67359">
        <w:rPr>
          <w:rFonts w:ascii="Times" w:hAnsi="Times"/>
          <w:i/>
          <w:color w:val="000000" w:themeColor="text1"/>
          <w:sz w:val="24"/>
          <w:szCs w:val="24"/>
          <w:rPrChange w:id="256" w:author="Author">
            <w:rPr>
              <w:i/>
            </w:rPr>
          </w:rPrChange>
        </w:rPr>
        <w:t xml:space="preserve">I </w:t>
      </w:r>
      <w:r w:rsidRPr="00D67359">
        <w:rPr>
          <w:rFonts w:ascii="Times" w:hAnsi="Times"/>
          <w:color w:val="000000" w:themeColor="text1"/>
          <w:sz w:val="24"/>
          <w:szCs w:val="24"/>
          <w:rPrChange w:id="257" w:author="Author">
            <w:rPr>
              <w:rFonts w:cs="Times New Roman"/>
              <w:i/>
              <w:color w:val="000000" w:themeColor="text1"/>
            </w:rPr>
          </w:rPrChange>
        </w:rPr>
        <w:t>as</w:t>
      </w:r>
      <w:r w:rsidRPr="00D67359">
        <w:rPr>
          <w:rFonts w:ascii="Times" w:hAnsi="Times"/>
          <w:i/>
          <w:color w:val="000000" w:themeColor="text1"/>
          <w:sz w:val="24"/>
          <w:szCs w:val="24"/>
          <w:rPrChange w:id="258" w:author="Author">
            <w:rPr>
              <w:i/>
            </w:rPr>
          </w:rPrChange>
        </w:rPr>
        <w:t xml:space="preserve"> lecturer</w:t>
      </w:r>
      <w:r w:rsidRPr="00D67359">
        <w:rPr>
          <w:rFonts w:ascii="Times" w:hAnsi="Times"/>
          <w:color w:val="000000" w:themeColor="text1"/>
          <w:sz w:val="24"/>
          <w:szCs w:val="24"/>
          <w:rPrChange w:id="259" w:author="Author">
            <w:rPr/>
          </w:rPrChange>
        </w:rPr>
        <w:t xml:space="preserve">, and </w:t>
      </w:r>
      <w:r w:rsidRPr="00D67359">
        <w:rPr>
          <w:rFonts w:ascii="Times" w:hAnsi="Times"/>
          <w:i/>
          <w:color w:val="000000" w:themeColor="text1"/>
          <w:sz w:val="24"/>
          <w:szCs w:val="24"/>
          <w:rPrChange w:id="260" w:author="Author">
            <w:rPr>
              <w:i/>
            </w:rPr>
          </w:rPrChange>
        </w:rPr>
        <w:t>I as lecturer</w:t>
      </w:r>
      <w:r w:rsidRPr="00D67359">
        <w:rPr>
          <w:rFonts w:ascii="Times" w:hAnsi="Times"/>
          <w:color w:val="000000" w:themeColor="text1"/>
          <w:sz w:val="24"/>
          <w:szCs w:val="24"/>
          <w:rPrChange w:id="261" w:author="Author">
            <w:rPr/>
          </w:rPrChange>
        </w:rPr>
        <w:t xml:space="preserve"> and </w:t>
      </w:r>
      <w:r w:rsidRPr="00D67359">
        <w:rPr>
          <w:rFonts w:ascii="Times" w:hAnsi="Times"/>
          <w:i/>
          <w:color w:val="000000" w:themeColor="text1"/>
          <w:sz w:val="24"/>
          <w:szCs w:val="24"/>
          <w:rPrChange w:id="262" w:author="Author">
            <w:rPr>
              <w:i/>
            </w:rPr>
          </w:rPrChange>
        </w:rPr>
        <w:t>student</w:t>
      </w:r>
      <w:r w:rsidRPr="00D67359">
        <w:rPr>
          <w:rFonts w:ascii="Times" w:hAnsi="Times"/>
          <w:color w:val="000000" w:themeColor="text1"/>
          <w:sz w:val="24"/>
          <w:szCs w:val="24"/>
          <w:rPrChange w:id="263" w:author="Author">
            <w:rPr/>
          </w:rPrChange>
        </w:rPr>
        <w:t xml:space="preserve"> were common to all </w:t>
      </w:r>
      <w:ins w:id="264" w:author="Author">
        <w:r w:rsidR="008F0200" w:rsidRPr="00D67359">
          <w:rPr>
            <w:rFonts w:ascii="Times" w:hAnsi="Times"/>
            <w:color w:val="000000" w:themeColor="text1"/>
            <w:sz w:val="24"/>
            <w:szCs w:val="24"/>
            <w:rPrChange w:id="265" w:author="Author">
              <w:rPr/>
            </w:rPrChange>
          </w:rPr>
          <w:t>b</w:t>
        </w:r>
      </w:ins>
      <w:commentRangeStart w:id="266"/>
      <w:del w:id="267" w:author="Author">
        <w:r w:rsidRPr="00D67359" w:rsidDel="008F0200">
          <w:rPr>
            <w:rFonts w:ascii="Times" w:hAnsi="Times"/>
            <w:color w:val="000000" w:themeColor="text1"/>
            <w:sz w:val="24"/>
            <w:szCs w:val="24"/>
            <w:rPrChange w:id="268" w:author="Author">
              <w:rPr/>
            </w:rPrChange>
          </w:rPr>
          <w:delText xml:space="preserve">the </w:delText>
        </w:r>
        <w:commentRangeEnd w:id="266"/>
        <w:r w:rsidR="00112DD2" w:rsidRPr="00D67359" w:rsidDel="008F0200">
          <w:rPr>
            <w:rStyle w:val="CommentReference"/>
            <w:rFonts w:ascii="Times" w:hAnsi="Times" w:cs="Times New Roman"/>
            <w:color w:val="000000" w:themeColor="text1"/>
            <w:sz w:val="24"/>
            <w:szCs w:val="24"/>
            <w:rPrChange w:id="269" w:author="Author">
              <w:rPr>
                <w:rStyle w:val="CommentReference"/>
                <w:rFonts w:cs="Times New Roman"/>
                <w:sz w:val="24"/>
                <w:szCs w:val="24"/>
              </w:rPr>
            </w:rPrChange>
          </w:rPr>
          <w:commentReference w:id="266"/>
        </w:r>
        <w:r w:rsidRPr="00D67359" w:rsidDel="008F0200">
          <w:rPr>
            <w:rFonts w:ascii="Times" w:hAnsi="Times"/>
            <w:color w:val="000000" w:themeColor="text1"/>
            <w:sz w:val="24"/>
            <w:szCs w:val="24"/>
            <w:rPrChange w:id="270" w:author="Author">
              <w:rPr/>
            </w:rPrChange>
          </w:rPr>
          <w:delText>b</w:delText>
        </w:r>
      </w:del>
      <w:r w:rsidRPr="00D67359">
        <w:rPr>
          <w:rFonts w:ascii="Times" w:hAnsi="Times"/>
          <w:color w:val="000000" w:themeColor="text1"/>
          <w:sz w:val="24"/>
          <w:szCs w:val="24"/>
          <w:rPrChange w:id="271" w:author="Author">
            <w:rPr/>
          </w:rPrChange>
        </w:rPr>
        <w:t xml:space="preserve">road knowledge domains. </w:t>
      </w:r>
      <w:commentRangeStart w:id="272"/>
      <w:del w:id="273" w:author="Author">
        <w:r w:rsidRPr="00D67359" w:rsidDel="002734E5">
          <w:rPr>
            <w:rFonts w:ascii="Times" w:hAnsi="Times"/>
            <w:color w:val="000000" w:themeColor="text1"/>
            <w:sz w:val="24"/>
            <w:szCs w:val="24"/>
            <w:rPrChange w:id="274" w:author="Author">
              <w:rPr/>
            </w:rPrChange>
          </w:rPr>
          <w:delText>On the other hand</w:delText>
        </w:r>
      </w:del>
      <w:commentRangeEnd w:id="272"/>
      <w:r w:rsidR="001D4604" w:rsidRPr="00D67359">
        <w:rPr>
          <w:rStyle w:val="CommentReference"/>
          <w:rFonts w:ascii="Times" w:hAnsi="Times" w:cs="Times New Roman"/>
          <w:color w:val="000000" w:themeColor="text1"/>
          <w:sz w:val="24"/>
          <w:szCs w:val="24"/>
          <w:rPrChange w:id="275" w:author="Author">
            <w:rPr>
              <w:rStyle w:val="CommentReference"/>
              <w:rFonts w:cs="Times New Roman"/>
              <w:sz w:val="24"/>
              <w:szCs w:val="24"/>
            </w:rPr>
          </w:rPrChange>
        </w:rPr>
        <w:commentReference w:id="272"/>
      </w:r>
      <w:del w:id="276" w:author="Author">
        <w:r w:rsidRPr="00D67359" w:rsidDel="002734E5">
          <w:rPr>
            <w:rFonts w:ascii="Times" w:hAnsi="Times"/>
            <w:color w:val="000000" w:themeColor="text1"/>
            <w:sz w:val="24"/>
            <w:szCs w:val="24"/>
            <w:rPrChange w:id="277" w:author="Author">
              <w:rPr/>
            </w:rPrChange>
          </w:rPr>
          <w:delText xml:space="preserve">, </w:delText>
        </w:r>
      </w:del>
      <w:ins w:id="278" w:author="Author">
        <w:r w:rsidR="008F23CA" w:rsidRPr="00D67359">
          <w:rPr>
            <w:rFonts w:ascii="Times" w:hAnsi="Times"/>
            <w:i/>
            <w:color w:val="000000" w:themeColor="text1"/>
            <w:sz w:val="24"/>
            <w:szCs w:val="24"/>
            <w:rPrChange w:id="279" w:author="Author">
              <w:rPr>
                <w:i/>
              </w:rPr>
            </w:rPrChange>
          </w:rPr>
          <w:t>W</w:t>
        </w:r>
      </w:ins>
      <w:del w:id="280" w:author="Author">
        <w:r w:rsidRPr="00D67359" w:rsidDel="008F23CA">
          <w:rPr>
            <w:rFonts w:ascii="Times" w:hAnsi="Times"/>
            <w:i/>
            <w:color w:val="000000" w:themeColor="text1"/>
            <w:sz w:val="24"/>
            <w:szCs w:val="24"/>
            <w:rPrChange w:id="281" w:author="Author">
              <w:rPr>
                <w:i/>
              </w:rPr>
            </w:rPrChange>
          </w:rPr>
          <w:delText>w</w:delText>
        </w:r>
      </w:del>
      <w:r w:rsidRPr="00D67359">
        <w:rPr>
          <w:rFonts w:ascii="Times" w:hAnsi="Times"/>
          <w:i/>
          <w:color w:val="000000" w:themeColor="text1"/>
          <w:sz w:val="24"/>
          <w:szCs w:val="24"/>
          <w:rPrChange w:id="282" w:author="Author">
            <w:rPr>
              <w:i/>
            </w:rPr>
          </w:rPrChange>
        </w:rPr>
        <w:t>e</w:t>
      </w:r>
      <w:r w:rsidRPr="00D67359">
        <w:rPr>
          <w:rFonts w:ascii="Times" w:hAnsi="Times"/>
          <w:color w:val="000000" w:themeColor="text1"/>
          <w:sz w:val="24"/>
          <w:szCs w:val="24"/>
          <w:rPrChange w:id="283" w:author="Author">
            <w:rPr/>
          </w:rPrChange>
        </w:rPr>
        <w:t xml:space="preserve"> </w:t>
      </w:r>
      <w:ins w:id="284" w:author="Author">
        <w:r w:rsidR="008F23CA" w:rsidRPr="00D67359">
          <w:rPr>
            <w:rFonts w:ascii="Times" w:hAnsi="Times"/>
            <w:color w:val="000000" w:themeColor="text1"/>
            <w:sz w:val="24"/>
            <w:szCs w:val="24"/>
            <w:rPrChange w:id="285" w:author="Author">
              <w:rPr/>
            </w:rPrChange>
          </w:rPr>
          <w:t xml:space="preserve">also </w:t>
        </w:r>
      </w:ins>
      <w:r w:rsidRPr="00D67359">
        <w:rPr>
          <w:rFonts w:ascii="Times" w:hAnsi="Times"/>
          <w:color w:val="000000" w:themeColor="text1"/>
          <w:sz w:val="24"/>
          <w:szCs w:val="24"/>
          <w:rPrChange w:id="286" w:author="Author">
            <w:rPr/>
          </w:rPrChange>
        </w:rPr>
        <w:t xml:space="preserve">recorded five semantic referents: lecturer, students, lecturer + students, people in general, and people in the field. Furthermore, </w:t>
      </w:r>
      <w:r w:rsidRPr="00D67359">
        <w:rPr>
          <w:rFonts w:ascii="Times" w:hAnsi="Times"/>
          <w:i/>
          <w:color w:val="000000" w:themeColor="text1"/>
          <w:sz w:val="24"/>
          <w:szCs w:val="24"/>
          <w:rPrChange w:id="287" w:author="Author">
            <w:rPr>
              <w:i/>
            </w:rPr>
          </w:rPrChange>
        </w:rPr>
        <w:t>you</w:t>
      </w:r>
      <w:r w:rsidRPr="00D67359">
        <w:rPr>
          <w:rFonts w:ascii="Times" w:hAnsi="Times"/>
          <w:color w:val="000000" w:themeColor="text1"/>
          <w:sz w:val="24"/>
          <w:szCs w:val="24"/>
          <w:rPrChange w:id="288" w:author="Author">
            <w:rPr/>
          </w:rPrChange>
        </w:rPr>
        <w:t xml:space="preserve"> was used to refer to students, anyone, and anyone in the field. Unlike Yeo and Ting (2014), Yaakob (2013) noted both qualitative and quantitative differences in the semantic referents of the tri-PP</w:t>
      </w:r>
      <w:ins w:id="289" w:author="Author">
        <w:r w:rsidR="00834AF9" w:rsidRPr="00D67359">
          <w:rPr>
            <w:rFonts w:ascii="Times" w:hAnsi="Times"/>
            <w:color w:val="000000" w:themeColor="text1"/>
            <w:sz w:val="24"/>
            <w:szCs w:val="24"/>
            <w:rPrChange w:id="290" w:author="Author">
              <w:rPr/>
            </w:rPrChange>
          </w:rPr>
          <w:t>.</w:t>
        </w:r>
      </w:ins>
      <w:del w:id="291" w:author="Author">
        <w:r w:rsidRPr="00D67359" w:rsidDel="00834AF9">
          <w:rPr>
            <w:rFonts w:ascii="Times" w:hAnsi="Times"/>
            <w:color w:val="000000" w:themeColor="text1"/>
            <w:sz w:val="24"/>
            <w:szCs w:val="24"/>
            <w:rPrChange w:id="292" w:author="Author">
              <w:rPr/>
            </w:rPrChange>
          </w:rPr>
          <w:delText xml:space="preserve"> (</w:delText>
        </w:r>
        <w:commentRangeStart w:id="293"/>
        <w:r w:rsidRPr="00D67359" w:rsidDel="00834AF9">
          <w:rPr>
            <w:rFonts w:ascii="Times" w:hAnsi="Times"/>
            <w:i/>
            <w:color w:val="000000" w:themeColor="text1"/>
            <w:sz w:val="24"/>
            <w:szCs w:val="24"/>
            <w:rPrChange w:id="294" w:author="Author">
              <w:rPr>
                <w:i/>
              </w:rPr>
            </w:rPrChange>
          </w:rPr>
          <w:delText>I</w:delText>
        </w:r>
        <w:r w:rsidRPr="00D67359" w:rsidDel="00834AF9">
          <w:rPr>
            <w:rFonts w:ascii="Times" w:hAnsi="Times"/>
            <w:color w:val="000000" w:themeColor="text1"/>
            <w:sz w:val="24"/>
            <w:szCs w:val="24"/>
            <w:rPrChange w:id="295" w:author="Author">
              <w:rPr/>
            </w:rPrChange>
          </w:rPr>
          <w:delText xml:space="preserve">, </w:delText>
        </w:r>
        <w:r w:rsidRPr="00D67359" w:rsidDel="00834AF9">
          <w:rPr>
            <w:rFonts w:ascii="Times" w:hAnsi="Times"/>
            <w:i/>
            <w:color w:val="000000" w:themeColor="text1"/>
            <w:sz w:val="24"/>
            <w:szCs w:val="24"/>
            <w:rPrChange w:id="296" w:author="Author">
              <w:rPr>
                <w:i/>
              </w:rPr>
            </w:rPrChange>
          </w:rPr>
          <w:delText>we</w:delText>
        </w:r>
        <w:r w:rsidRPr="00D67359" w:rsidDel="00834AF9">
          <w:rPr>
            <w:rFonts w:ascii="Times" w:hAnsi="Times"/>
            <w:color w:val="000000" w:themeColor="text1"/>
            <w:sz w:val="24"/>
            <w:szCs w:val="24"/>
            <w:rPrChange w:id="297" w:author="Author">
              <w:rPr/>
            </w:rPrChange>
          </w:rPr>
          <w:delText xml:space="preserve"> and </w:delText>
        </w:r>
        <w:r w:rsidRPr="00D67359" w:rsidDel="00834AF9">
          <w:rPr>
            <w:rFonts w:ascii="Times" w:hAnsi="Times"/>
            <w:i/>
            <w:color w:val="000000" w:themeColor="text1"/>
            <w:sz w:val="24"/>
            <w:szCs w:val="24"/>
            <w:rPrChange w:id="298" w:author="Author">
              <w:rPr>
                <w:i/>
              </w:rPr>
            </w:rPrChange>
          </w:rPr>
          <w:delText>you</w:delText>
        </w:r>
        <w:commentRangeEnd w:id="293"/>
        <w:r w:rsidR="007079AD" w:rsidRPr="00D67359" w:rsidDel="00834AF9">
          <w:rPr>
            <w:rStyle w:val="CommentReference"/>
            <w:rFonts w:ascii="Times" w:hAnsi="Times" w:cs="Times New Roman"/>
            <w:color w:val="000000" w:themeColor="text1"/>
            <w:sz w:val="24"/>
            <w:szCs w:val="24"/>
            <w:rPrChange w:id="299" w:author="Author">
              <w:rPr>
                <w:rStyle w:val="CommentReference"/>
                <w:rFonts w:cs="Times New Roman"/>
                <w:sz w:val="24"/>
                <w:szCs w:val="24"/>
              </w:rPr>
            </w:rPrChange>
          </w:rPr>
          <w:commentReference w:id="293"/>
        </w:r>
        <w:r w:rsidRPr="00D67359" w:rsidDel="00834AF9">
          <w:rPr>
            <w:rFonts w:ascii="Times" w:hAnsi="Times"/>
            <w:color w:val="000000" w:themeColor="text1"/>
            <w:sz w:val="24"/>
            <w:szCs w:val="24"/>
            <w:rPrChange w:id="300" w:author="Author">
              <w:rPr/>
            </w:rPrChange>
          </w:rPr>
          <w:delText>).</w:delText>
        </w:r>
      </w:del>
      <w:r w:rsidRPr="00D67359">
        <w:rPr>
          <w:rFonts w:ascii="Times" w:hAnsi="Times"/>
          <w:color w:val="000000" w:themeColor="text1"/>
          <w:sz w:val="24"/>
          <w:szCs w:val="24"/>
          <w:rPrChange w:id="301" w:author="Author">
            <w:rPr/>
          </w:rPrChange>
        </w:rPr>
        <w:t xml:space="preserve"> For instance, he found that </w:t>
      </w:r>
      <w:r w:rsidRPr="00D67359">
        <w:rPr>
          <w:rFonts w:ascii="Times" w:hAnsi="Times"/>
          <w:i/>
          <w:color w:val="000000" w:themeColor="text1"/>
          <w:sz w:val="24"/>
          <w:szCs w:val="24"/>
          <w:rPrChange w:id="302" w:author="Author">
            <w:rPr>
              <w:i/>
            </w:rPr>
          </w:rPrChange>
        </w:rPr>
        <w:t xml:space="preserve">I </w:t>
      </w:r>
      <w:r w:rsidRPr="00D67359">
        <w:rPr>
          <w:rFonts w:ascii="Times" w:hAnsi="Times"/>
          <w:color w:val="000000" w:themeColor="text1"/>
          <w:sz w:val="24"/>
          <w:szCs w:val="24"/>
          <w:rPrChange w:id="303" w:author="Author">
            <w:rPr>
              <w:rFonts w:cs="Times New Roman"/>
              <w:i/>
              <w:color w:val="000000" w:themeColor="text1"/>
            </w:rPr>
          </w:rPrChange>
        </w:rPr>
        <w:t>for</w:t>
      </w:r>
      <w:r w:rsidRPr="00D67359">
        <w:rPr>
          <w:rFonts w:ascii="Times" w:hAnsi="Times"/>
          <w:i/>
          <w:color w:val="000000" w:themeColor="text1"/>
          <w:sz w:val="24"/>
          <w:szCs w:val="24"/>
          <w:rPrChange w:id="304" w:author="Author">
            <w:rPr>
              <w:i/>
            </w:rPr>
          </w:rPrChange>
        </w:rPr>
        <w:t xml:space="preserve"> people in general</w:t>
      </w:r>
      <w:r w:rsidRPr="00D67359">
        <w:rPr>
          <w:rFonts w:ascii="Times" w:hAnsi="Times"/>
          <w:color w:val="000000" w:themeColor="text1"/>
          <w:sz w:val="24"/>
          <w:szCs w:val="24"/>
          <w:rPrChange w:id="305" w:author="Author">
            <w:rPr/>
          </w:rPrChange>
        </w:rPr>
        <w:t xml:space="preserve"> and </w:t>
      </w:r>
      <w:r w:rsidRPr="00D67359">
        <w:rPr>
          <w:rFonts w:ascii="Times" w:hAnsi="Times"/>
          <w:i/>
          <w:color w:val="000000" w:themeColor="text1"/>
          <w:sz w:val="24"/>
          <w:szCs w:val="24"/>
          <w:rPrChange w:id="306" w:author="Author">
            <w:rPr>
              <w:i/>
            </w:rPr>
          </w:rPrChange>
        </w:rPr>
        <w:t xml:space="preserve">we </w:t>
      </w:r>
      <w:r w:rsidRPr="00D67359">
        <w:rPr>
          <w:rFonts w:ascii="Times" w:hAnsi="Times"/>
          <w:color w:val="000000" w:themeColor="text1"/>
          <w:sz w:val="24"/>
          <w:szCs w:val="24"/>
          <w:rPrChange w:id="307" w:author="Author">
            <w:rPr>
              <w:rFonts w:cs="Times New Roman"/>
              <w:i/>
              <w:color w:val="000000" w:themeColor="text1"/>
            </w:rPr>
          </w:rPrChange>
        </w:rPr>
        <w:t>as</w:t>
      </w:r>
      <w:r w:rsidRPr="00D67359">
        <w:rPr>
          <w:rFonts w:ascii="Times" w:hAnsi="Times"/>
          <w:i/>
          <w:color w:val="000000" w:themeColor="text1"/>
          <w:sz w:val="24"/>
          <w:szCs w:val="24"/>
          <w:rPrChange w:id="308" w:author="Author">
            <w:rPr>
              <w:i/>
            </w:rPr>
          </w:rPrChange>
        </w:rPr>
        <w:t xml:space="preserve"> people in the field</w:t>
      </w:r>
      <w:r w:rsidRPr="00D67359">
        <w:rPr>
          <w:rFonts w:ascii="Times" w:hAnsi="Times"/>
          <w:color w:val="000000" w:themeColor="text1"/>
          <w:sz w:val="24"/>
          <w:szCs w:val="24"/>
          <w:rPrChange w:id="309" w:author="Author">
            <w:rPr/>
          </w:rPrChange>
        </w:rPr>
        <w:t xml:space="preserve"> were limited only to Life/Physical Sciences. Again, </w:t>
      </w:r>
      <w:r w:rsidRPr="00D67359">
        <w:rPr>
          <w:rFonts w:ascii="Times" w:hAnsi="Times"/>
          <w:i/>
          <w:color w:val="000000" w:themeColor="text1"/>
          <w:sz w:val="24"/>
          <w:szCs w:val="24"/>
          <w:rPrChange w:id="310" w:author="Author">
            <w:rPr>
              <w:i/>
            </w:rPr>
          </w:rPrChange>
        </w:rPr>
        <w:t xml:space="preserve">you </w:t>
      </w:r>
      <w:r w:rsidRPr="00D67359">
        <w:rPr>
          <w:rFonts w:ascii="Times" w:hAnsi="Times"/>
          <w:color w:val="000000" w:themeColor="text1"/>
          <w:sz w:val="24"/>
          <w:szCs w:val="24"/>
          <w:rPrChange w:id="311" w:author="Author">
            <w:rPr>
              <w:rFonts w:cs="Times New Roman"/>
              <w:i/>
              <w:color w:val="000000" w:themeColor="text1"/>
            </w:rPr>
          </w:rPrChange>
        </w:rPr>
        <w:t>for</w:t>
      </w:r>
      <w:r w:rsidRPr="00D67359">
        <w:rPr>
          <w:rFonts w:ascii="Times" w:hAnsi="Times"/>
          <w:i/>
          <w:color w:val="000000" w:themeColor="text1"/>
          <w:sz w:val="24"/>
          <w:szCs w:val="24"/>
          <w:rPrChange w:id="312" w:author="Author">
            <w:rPr>
              <w:i/>
            </w:rPr>
          </w:rPrChange>
        </w:rPr>
        <w:t xml:space="preserve"> anyone in the field</w:t>
      </w:r>
      <w:r w:rsidRPr="00D67359">
        <w:rPr>
          <w:rFonts w:ascii="Times" w:hAnsi="Times"/>
          <w:color w:val="000000" w:themeColor="text1"/>
          <w:sz w:val="24"/>
          <w:szCs w:val="24"/>
          <w:rPrChange w:id="313" w:author="Author">
            <w:rPr/>
          </w:rPrChange>
        </w:rPr>
        <w:t xml:space="preserve"> was found to be common to Arts and Humanities, </w:t>
      </w:r>
      <w:ins w:id="314" w:author="Author">
        <w:r w:rsidR="00153999" w:rsidRPr="00D67359">
          <w:rPr>
            <w:rFonts w:ascii="Times" w:hAnsi="Times"/>
            <w:color w:val="000000" w:themeColor="text1"/>
            <w:sz w:val="24"/>
            <w:szCs w:val="24"/>
            <w:rPrChange w:id="315" w:author="Author">
              <w:rPr/>
            </w:rPrChange>
          </w:rPr>
          <w:t xml:space="preserve">as well as </w:t>
        </w:r>
      </w:ins>
      <w:r w:rsidRPr="00D67359">
        <w:rPr>
          <w:rFonts w:ascii="Times" w:hAnsi="Times"/>
          <w:color w:val="000000" w:themeColor="text1"/>
          <w:sz w:val="24"/>
          <w:szCs w:val="24"/>
          <w:rPrChange w:id="316" w:author="Author">
            <w:rPr/>
          </w:rPrChange>
        </w:rPr>
        <w:t>Social Science</w:t>
      </w:r>
      <w:ins w:id="317" w:author="Author">
        <w:r w:rsidR="00153999" w:rsidRPr="00D67359">
          <w:rPr>
            <w:rFonts w:ascii="Times" w:hAnsi="Times"/>
            <w:color w:val="000000" w:themeColor="text1"/>
            <w:sz w:val="24"/>
            <w:szCs w:val="24"/>
            <w:rPrChange w:id="318" w:author="Author">
              <w:rPr/>
            </w:rPrChange>
          </w:rPr>
          <w:t>s</w:t>
        </w:r>
      </w:ins>
      <w:r w:rsidRPr="00D67359">
        <w:rPr>
          <w:rFonts w:ascii="Times" w:hAnsi="Times"/>
          <w:color w:val="000000" w:themeColor="text1"/>
          <w:sz w:val="24"/>
          <w:szCs w:val="24"/>
          <w:rPrChange w:id="319" w:author="Author">
            <w:rPr/>
          </w:rPrChange>
        </w:rPr>
        <w:t xml:space="preserve"> only.</w:t>
      </w:r>
    </w:p>
    <w:p w14:paraId="3155D42D" w14:textId="28901C1D" w:rsidR="00EE6B1F" w:rsidRPr="00D67359" w:rsidRDefault="00EE6B1F" w:rsidP="00F67C85">
      <w:pPr>
        <w:ind w:firstLine="720"/>
        <w:jc w:val="both"/>
        <w:rPr>
          <w:rFonts w:ascii="Times" w:hAnsi="Times" w:cs="Times New Roman"/>
          <w:color w:val="000000" w:themeColor="text1"/>
        </w:rPr>
      </w:pPr>
      <w:del w:id="320" w:author="Author">
        <w:r w:rsidRPr="00D67359" w:rsidDel="00D33F53">
          <w:rPr>
            <w:rFonts w:ascii="Times" w:hAnsi="Times" w:cs="Times New Roman"/>
            <w:color w:val="000000" w:themeColor="text1"/>
          </w:rPr>
          <w:delText xml:space="preserve">Furthermore, </w:delText>
        </w:r>
      </w:del>
      <w:r w:rsidRPr="00D67359">
        <w:rPr>
          <w:rFonts w:ascii="Times" w:hAnsi="Times" w:cs="Times New Roman"/>
          <w:color w:val="000000" w:themeColor="text1"/>
        </w:rPr>
        <w:t>Rounds (1987a)</w:t>
      </w:r>
      <w:del w:id="321" w:author="Author">
        <w:r w:rsidRPr="00D67359" w:rsidDel="00E769E9">
          <w:rPr>
            <w:rFonts w:ascii="Times" w:hAnsi="Times" w:cs="Times New Roman"/>
            <w:color w:val="000000" w:themeColor="text1"/>
          </w:rPr>
          <w:delText>,</w:delText>
        </w:r>
      </w:del>
      <w:r w:rsidRPr="00D67359">
        <w:rPr>
          <w:rFonts w:ascii="Times" w:hAnsi="Times" w:cs="Times New Roman"/>
          <w:color w:val="000000" w:themeColor="text1"/>
        </w:rPr>
        <w:t xml:space="preserve"> </w:t>
      </w:r>
      <w:ins w:id="322" w:author="Author">
        <w:r w:rsidR="00542E03" w:rsidRPr="00D67359">
          <w:rPr>
            <w:rFonts w:ascii="Times" w:hAnsi="Times" w:cs="Times New Roman"/>
            <w:color w:val="000000" w:themeColor="text1"/>
          </w:rPr>
          <w:t xml:space="preserve">also </w:t>
        </w:r>
      </w:ins>
      <w:del w:id="323" w:author="Author">
        <w:r w:rsidRPr="00D67359" w:rsidDel="00E769E9">
          <w:rPr>
            <w:rFonts w:ascii="Times" w:hAnsi="Times" w:cs="Times New Roman"/>
            <w:color w:val="000000" w:themeColor="text1"/>
          </w:rPr>
          <w:delText xml:space="preserve">in her study on PP use in Mathematics lectures, </w:delText>
        </w:r>
      </w:del>
      <w:r w:rsidRPr="00D67359">
        <w:rPr>
          <w:rFonts w:ascii="Times" w:hAnsi="Times" w:cs="Times New Roman"/>
          <w:color w:val="000000" w:themeColor="text1"/>
        </w:rPr>
        <w:t xml:space="preserve">identified other referents of </w:t>
      </w:r>
      <w:r w:rsidRPr="00D67359">
        <w:rPr>
          <w:rFonts w:ascii="Times" w:hAnsi="Times" w:cs="Times New Roman"/>
          <w:i/>
          <w:color w:val="000000" w:themeColor="text1"/>
        </w:rPr>
        <w:t>I</w:t>
      </w:r>
      <w:r w:rsidRPr="00D67359">
        <w:rPr>
          <w:rFonts w:ascii="Times" w:hAnsi="Times" w:cs="Times New Roman"/>
          <w:color w:val="000000" w:themeColor="text1"/>
        </w:rPr>
        <w:t xml:space="preserve"> and </w:t>
      </w:r>
      <w:r w:rsidRPr="00D67359">
        <w:rPr>
          <w:rFonts w:ascii="Times" w:hAnsi="Times" w:cs="Times New Roman"/>
          <w:i/>
          <w:color w:val="000000" w:themeColor="text1"/>
        </w:rPr>
        <w:t>we</w:t>
      </w:r>
      <w:r w:rsidRPr="00D67359">
        <w:rPr>
          <w:rFonts w:ascii="Times" w:hAnsi="Times" w:cs="Times New Roman"/>
          <w:color w:val="000000" w:themeColor="text1"/>
        </w:rPr>
        <w:t xml:space="preserve"> beside their ‘prototypical uses’ (p. 16) or ‘traditional semantic mappings’ (p. 17). She </w:t>
      </w:r>
      <w:commentRangeStart w:id="324"/>
      <w:del w:id="325" w:author="Author">
        <w:r w:rsidRPr="00D67359" w:rsidDel="00922553">
          <w:rPr>
            <w:rFonts w:ascii="Times" w:hAnsi="Times" w:cs="Times New Roman"/>
            <w:color w:val="000000" w:themeColor="text1"/>
          </w:rPr>
          <w:delText xml:space="preserve">found </w:delText>
        </w:r>
      </w:del>
      <w:commentRangeEnd w:id="324"/>
      <w:ins w:id="326" w:author="Author">
        <w:r w:rsidR="00922553" w:rsidRPr="00D67359">
          <w:rPr>
            <w:rFonts w:ascii="Times" w:hAnsi="Times" w:cs="Times New Roman"/>
            <w:color w:val="000000" w:themeColor="text1"/>
          </w:rPr>
          <w:t xml:space="preserve">reported </w:t>
        </w:r>
      </w:ins>
      <w:r w:rsidR="00B43344" w:rsidRPr="00D67359">
        <w:rPr>
          <w:rStyle w:val="CommentReference"/>
          <w:rFonts w:ascii="Times" w:hAnsi="Times" w:cs="Times New Roman"/>
          <w:color w:val="000000" w:themeColor="text1"/>
          <w:sz w:val="24"/>
          <w:szCs w:val="24"/>
        </w:rPr>
        <w:commentReference w:id="324"/>
      </w:r>
      <w:r w:rsidRPr="00D67359">
        <w:rPr>
          <w:rFonts w:ascii="Times" w:hAnsi="Times" w:cs="Times New Roman"/>
          <w:color w:val="000000" w:themeColor="text1"/>
        </w:rPr>
        <w:t xml:space="preserve">that semantically </w:t>
      </w:r>
      <w:r w:rsidRPr="00D67359">
        <w:rPr>
          <w:rFonts w:ascii="Times" w:hAnsi="Times" w:cs="Times New Roman"/>
          <w:i/>
          <w:color w:val="000000" w:themeColor="text1"/>
        </w:rPr>
        <w:t>I</w:t>
      </w:r>
      <w:r w:rsidRPr="00D67359">
        <w:rPr>
          <w:rFonts w:ascii="Times" w:hAnsi="Times" w:cs="Times New Roman"/>
          <w:color w:val="000000" w:themeColor="text1"/>
        </w:rPr>
        <w:t xml:space="preserve"> designated lecturer, Mathematicians (where she argues can be replaced with </w:t>
      </w:r>
      <w:r w:rsidRPr="00D67359">
        <w:rPr>
          <w:rFonts w:ascii="Times" w:hAnsi="Times" w:cs="Times New Roman"/>
          <w:i/>
          <w:color w:val="000000" w:themeColor="text1"/>
        </w:rPr>
        <w:t>they</w:t>
      </w:r>
      <w:r w:rsidRPr="00D67359">
        <w:rPr>
          <w:rFonts w:ascii="Times" w:hAnsi="Times" w:cs="Times New Roman"/>
          <w:color w:val="000000" w:themeColor="text1"/>
        </w:rPr>
        <w:t xml:space="preserve">) and anyone who studies Mathematics (which she contends can be replaced with the indefinite pronoun </w:t>
      </w:r>
      <w:r w:rsidRPr="00D67359">
        <w:rPr>
          <w:rFonts w:ascii="Times" w:hAnsi="Times" w:cs="Times New Roman"/>
          <w:i/>
          <w:color w:val="000000" w:themeColor="text1"/>
        </w:rPr>
        <w:t>one</w:t>
      </w:r>
      <w:r w:rsidRPr="00D67359">
        <w:rPr>
          <w:rFonts w:ascii="Times" w:hAnsi="Times" w:cs="Times New Roman"/>
          <w:color w:val="000000" w:themeColor="text1"/>
        </w:rPr>
        <w:t xml:space="preserve">). On </w:t>
      </w:r>
      <w:r w:rsidRPr="00D67359">
        <w:rPr>
          <w:rFonts w:ascii="Times" w:hAnsi="Times" w:cs="Times New Roman"/>
          <w:i/>
          <w:color w:val="000000" w:themeColor="text1"/>
        </w:rPr>
        <w:t>we</w:t>
      </w:r>
      <w:r w:rsidRPr="00D67359">
        <w:rPr>
          <w:rFonts w:ascii="Times" w:hAnsi="Times" w:cs="Times New Roman"/>
          <w:color w:val="000000" w:themeColor="text1"/>
        </w:rPr>
        <w:t xml:space="preserve">, Rounds (1987a) noted that it has a </w:t>
      </w:r>
      <w:del w:id="327" w:author="Author">
        <w:r w:rsidRPr="00D67359" w:rsidDel="004B6581">
          <w:rPr>
            <w:rFonts w:ascii="Times" w:hAnsi="Times" w:cs="Times New Roman"/>
            <w:color w:val="000000" w:themeColor="text1"/>
          </w:rPr>
          <w:delText xml:space="preserve">traditional </w:delText>
        </w:r>
      </w:del>
      <w:r w:rsidRPr="00D67359">
        <w:rPr>
          <w:rFonts w:ascii="Times" w:hAnsi="Times" w:cs="Times New Roman"/>
          <w:color w:val="000000" w:themeColor="text1"/>
        </w:rPr>
        <w:t xml:space="preserve">semantic </w:t>
      </w:r>
      <w:commentRangeStart w:id="328"/>
      <w:del w:id="329" w:author="Author">
        <w:r w:rsidRPr="00D67359" w:rsidDel="004B6581">
          <w:rPr>
            <w:rFonts w:ascii="Times" w:hAnsi="Times" w:cs="Times New Roman"/>
            <w:color w:val="000000" w:themeColor="text1"/>
          </w:rPr>
          <w:delText xml:space="preserve">mapping </w:delText>
        </w:r>
        <w:commentRangeEnd w:id="328"/>
        <w:r w:rsidR="00EE133C" w:rsidRPr="00D67359" w:rsidDel="004B6581">
          <w:rPr>
            <w:rStyle w:val="CommentReference"/>
            <w:rFonts w:ascii="Times" w:hAnsi="Times" w:cs="Times New Roman"/>
            <w:color w:val="000000" w:themeColor="text1"/>
            <w:sz w:val="24"/>
            <w:szCs w:val="24"/>
          </w:rPr>
          <w:commentReference w:id="328"/>
        </w:r>
      </w:del>
      <w:ins w:id="330" w:author="Author">
        <w:r w:rsidR="004B6581" w:rsidRPr="00D67359">
          <w:rPr>
            <w:rFonts w:ascii="Times" w:hAnsi="Times" w:cs="Times New Roman"/>
            <w:color w:val="000000" w:themeColor="text1"/>
          </w:rPr>
          <w:t xml:space="preserve">referents of </w:t>
        </w:r>
      </w:ins>
      <w:r w:rsidRPr="00D67359">
        <w:rPr>
          <w:rFonts w:ascii="Times" w:hAnsi="Times" w:cs="Times New Roman"/>
          <w:color w:val="000000" w:themeColor="text1"/>
        </w:rPr>
        <w:t xml:space="preserve">inclusive </w:t>
      </w:r>
      <w:r w:rsidRPr="00D67359">
        <w:rPr>
          <w:rFonts w:ascii="Times" w:hAnsi="Times" w:cs="Times New Roman"/>
          <w:i/>
          <w:color w:val="000000" w:themeColor="text1"/>
        </w:rPr>
        <w:t>we</w:t>
      </w:r>
      <w:r w:rsidRPr="00D67359">
        <w:rPr>
          <w:rFonts w:ascii="Times" w:hAnsi="Times" w:cs="Times New Roman"/>
          <w:color w:val="000000" w:themeColor="text1"/>
        </w:rPr>
        <w:t xml:space="preserve"> (</w:t>
      </w:r>
      <w:r w:rsidRPr="00D67359">
        <w:rPr>
          <w:rFonts w:ascii="Times" w:hAnsi="Times" w:cs="Times New Roman"/>
          <w:i/>
          <w:color w:val="000000" w:themeColor="text1"/>
        </w:rPr>
        <w:t>I</w:t>
      </w:r>
      <w:r w:rsidRPr="00D67359">
        <w:rPr>
          <w:rFonts w:ascii="Times" w:hAnsi="Times" w:cs="Times New Roman"/>
          <w:color w:val="000000" w:themeColor="text1"/>
        </w:rPr>
        <w:t xml:space="preserve"> + </w:t>
      </w:r>
      <w:r w:rsidRPr="00D67359">
        <w:rPr>
          <w:rFonts w:ascii="Times" w:hAnsi="Times" w:cs="Times New Roman"/>
          <w:i/>
          <w:color w:val="000000" w:themeColor="text1"/>
        </w:rPr>
        <w:t>you</w:t>
      </w:r>
      <w:r w:rsidRPr="00D67359">
        <w:rPr>
          <w:rFonts w:ascii="Times" w:hAnsi="Times" w:cs="Times New Roman"/>
          <w:color w:val="000000" w:themeColor="text1"/>
        </w:rPr>
        <w:t xml:space="preserve">) and exclusive </w:t>
      </w:r>
      <w:r w:rsidRPr="00D67359">
        <w:rPr>
          <w:rFonts w:ascii="Times" w:hAnsi="Times" w:cs="Times New Roman"/>
          <w:i/>
          <w:color w:val="000000" w:themeColor="text1"/>
        </w:rPr>
        <w:t>we</w:t>
      </w:r>
      <w:r w:rsidRPr="00D67359">
        <w:rPr>
          <w:rFonts w:ascii="Times" w:hAnsi="Times" w:cs="Times New Roman"/>
          <w:color w:val="000000" w:themeColor="text1"/>
        </w:rPr>
        <w:t xml:space="preserve"> (i.e. </w:t>
      </w:r>
      <w:r w:rsidRPr="00D67359">
        <w:rPr>
          <w:rFonts w:ascii="Times" w:hAnsi="Times" w:cs="Times New Roman"/>
          <w:i/>
          <w:color w:val="000000" w:themeColor="text1"/>
        </w:rPr>
        <w:t>I</w:t>
      </w:r>
      <w:r w:rsidRPr="00D67359">
        <w:rPr>
          <w:rFonts w:ascii="Times" w:hAnsi="Times" w:cs="Times New Roman"/>
          <w:color w:val="000000" w:themeColor="text1"/>
        </w:rPr>
        <w:t xml:space="preserve"> + </w:t>
      </w:r>
      <w:r w:rsidRPr="00D67359">
        <w:rPr>
          <w:rFonts w:ascii="Times" w:hAnsi="Times" w:cs="Times New Roman"/>
          <w:i/>
          <w:color w:val="000000" w:themeColor="text1"/>
        </w:rPr>
        <w:t>they</w:t>
      </w:r>
      <w:r w:rsidRPr="00D67359">
        <w:rPr>
          <w:rFonts w:ascii="Times" w:hAnsi="Times" w:cs="Times New Roman"/>
          <w:color w:val="000000" w:themeColor="text1"/>
        </w:rPr>
        <w:t>) –</w:t>
      </w:r>
      <w:ins w:id="331" w:author="Author">
        <w:r w:rsidR="007314D4" w:rsidRPr="00D67359">
          <w:rPr>
            <w:rFonts w:ascii="Times" w:hAnsi="Times" w:cs="Times New Roman"/>
            <w:color w:val="000000" w:themeColor="text1"/>
          </w:rPr>
          <w:t xml:space="preserve"> </w:t>
        </w:r>
      </w:ins>
      <w:r w:rsidRPr="00D67359">
        <w:rPr>
          <w:rFonts w:ascii="Times" w:hAnsi="Times" w:cs="Times New Roman"/>
          <w:color w:val="000000" w:themeColor="text1"/>
        </w:rPr>
        <w:t xml:space="preserve">which she </w:t>
      </w:r>
      <w:del w:id="332" w:author="Author">
        <w:r w:rsidRPr="00D67359" w:rsidDel="00C22FB2">
          <w:rPr>
            <w:rFonts w:ascii="Times" w:hAnsi="Times" w:cs="Times New Roman"/>
            <w:color w:val="000000" w:themeColor="text1"/>
          </w:rPr>
          <w:delText xml:space="preserve">found </w:delText>
        </w:r>
      </w:del>
      <w:ins w:id="333" w:author="Author">
        <w:r w:rsidR="00C22FB2" w:rsidRPr="00D67359">
          <w:rPr>
            <w:rFonts w:ascii="Times" w:hAnsi="Times" w:cs="Times New Roman"/>
            <w:color w:val="000000" w:themeColor="text1"/>
          </w:rPr>
          <w:t xml:space="preserve">observed </w:t>
        </w:r>
      </w:ins>
      <w:r w:rsidRPr="00D67359">
        <w:rPr>
          <w:rFonts w:ascii="Times" w:hAnsi="Times" w:cs="Times New Roman"/>
          <w:color w:val="000000" w:themeColor="text1"/>
        </w:rPr>
        <w:t xml:space="preserve">in the corpus. She </w:t>
      </w:r>
      <w:del w:id="334" w:author="Author">
        <w:r w:rsidRPr="00D67359" w:rsidDel="00F5264D">
          <w:rPr>
            <w:rFonts w:ascii="Times" w:hAnsi="Times" w:cs="Times New Roman"/>
            <w:color w:val="000000" w:themeColor="text1"/>
          </w:rPr>
          <w:delText xml:space="preserve">found </w:delText>
        </w:r>
      </w:del>
      <w:ins w:id="335" w:author="Author">
        <w:r w:rsidR="00F5264D" w:rsidRPr="00D67359">
          <w:rPr>
            <w:rFonts w:ascii="Times" w:hAnsi="Times" w:cs="Times New Roman"/>
            <w:color w:val="000000" w:themeColor="text1"/>
          </w:rPr>
          <w:t xml:space="preserve">identified </w:t>
        </w:r>
      </w:ins>
      <w:r w:rsidRPr="00D67359">
        <w:rPr>
          <w:rFonts w:ascii="Times" w:hAnsi="Times" w:cs="Times New Roman"/>
          <w:color w:val="000000" w:themeColor="text1"/>
        </w:rPr>
        <w:t>what she termed discourse-defined inclusive and exclusive</w:t>
      </w:r>
      <w:r w:rsidRPr="00D67359">
        <w:rPr>
          <w:rFonts w:ascii="Times" w:hAnsi="Times" w:cs="Times New Roman"/>
          <w:i/>
          <w:color w:val="000000" w:themeColor="text1"/>
        </w:rPr>
        <w:t xml:space="preserve"> we</w:t>
      </w:r>
      <w:r w:rsidRPr="00D67359">
        <w:rPr>
          <w:rFonts w:ascii="Times" w:hAnsi="Times" w:cs="Times New Roman"/>
          <w:color w:val="000000" w:themeColor="text1"/>
        </w:rPr>
        <w:t xml:space="preserve"> which respectively alluded to lecturer + students, and lecturer + mathematicians. Additionally, Rounds</w:t>
      </w:r>
      <w:ins w:id="336" w:author="Author">
        <w:r w:rsidR="002D5B78" w:rsidRPr="00D67359">
          <w:rPr>
            <w:rFonts w:ascii="Times" w:hAnsi="Times" w:cs="Times New Roman"/>
            <w:color w:val="000000" w:themeColor="text1"/>
          </w:rPr>
          <w:t xml:space="preserve"> (1987a)</w:t>
        </w:r>
      </w:ins>
      <w:r w:rsidRPr="00D67359">
        <w:rPr>
          <w:rFonts w:ascii="Times" w:hAnsi="Times" w:cs="Times New Roman"/>
          <w:color w:val="000000" w:themeColor="text1"/>
        </w:rPr>
        <w:t xml:space="preserve"> </w:t>
      </w:r>
      <w:del w:id="337" w:author="Author">
        <w:r w:rsidRPr="00D67359" w:rsidDel="003600AE">
          <w:rPr>
            <w:rFonts w:ascii="Times" w:hAnsi="Times" w:cs="Times New Roman"/>
            <w:color w:val="000000" w:themeColor="text1"/>
          </w:rPr>
          <w:delText xml:space="preserve">found </w:delText>
        </w:r>
      </w:del>
      <w:ins w:id="338" w:author="Author">
        <w:r w:rsidR="003600AE" w:rsidRPr="00D67359">
          <w:rPr>
            <w:rFonts w:ascii="Times" w:hAnsi="Times" w:cs="Times New Roman"/>
            <w:color w:val="000000" w:themeColor="text1"/>
          </w:rPr>
          <w:t xml:space="preserve">discovered </w:t>
        </w:r>
      </w:ins>
      <w:r w:rsidRPr="00D67359">
        <w:rPr>
          <w:rFonts w:ascii="Times" w:hAnsi="Times" w:cs="Times New Roman"/>
          <w:i/>
          <w:color w:val="000000" w:themeColor="text1"/>
        </w:rPr>
        <w:t>we</w:t>
      </w:r>
      <w:r w:rsidRPr="00D67359">
        <w:rPr>
          <w:rFonts w:ascii="Times" w:hAnsi="Times" w:cs="Times New Roman"/>
          <w:color w:val="000000" w:themeColor="text1"/>
        </w:rPr>
        <w:t xml:space="preserve"> as </w:t>
      </w:r>
      <w:r w:rsidRPr="00D67359">
        <w:rPr>
          <w:rFonts w:ascii="Times" w:hAnsi="Times" w:cs="Times New Roman"/>
          <w:i/>
          <w:color w:val="000000" w:themeColor="text1"/>
        </w:rPr>
        <w:t>I</w:t>
      </w:r>
      <w:r w:rsidRPr="00D67359">
        <w:rPr>
          <w:rFonts w:ascii="Times" w:hAnsi="Times" w:cs="Times New Roman"/>
          <w:color w:val="000000" w:themeColor="text1"/>
        </w:rPr>
        <w:t xml:space="preserve"> (lecturer), </w:t>
      </w:r>
      <w:r w:rsidRPr="00D67359">
        <w:rPr>
          <w:rFonts w:ascii="Times" w:hAnsi="Times" w:cs="Times New Roman"/>
          <w:i/>
          <w:color w:val="000000" w:themeColor="text1"/>
        </w:rPr>
        <w:t>we</w:t>
      </w:r>
      <w:r w:rsidRPr="00D67359">
        <w:rPr>
          <w:rFonts w:ascii="Times" w:hAnsi="Times" w:cs="Times New Roman"/>
          <w:color w:val="000000" w:themeColor="text1"/>
        </w:rPr>
        <w:t xml:space="preserve"> as </w:t>
      </w:r>
      <w:r w:rsidRPr="00D67359">
        <w:rPr>
          <w:rFonts w:ascii="Times" w:hAnsi="Times" w:cs="Times New Roman"/>
          <w:i/>
          <w:color w:val="000000" w:themeColor="text1"/>
        </w:rPr>
        <w:t>you</w:t>
      </w:r>
      <w:r w:rsidRPr="00D67359">
        <w:rPr>
          <w:rFonts w:ascii="Times" w:hAnsi="Times" w:cs="Times New Roman"/>
          <w:color w:val="000000" w:themeColor="text1"/>
        </w:rPr>
        <w:t xml:space="preserve"> (students) and </w:t>
      </w:r>
      <w:r w:rsidRPr="00D67359">
        <w:rPr>
          <w:rFonts w:ascii="Times" w:hAnsi="Times" w:cs="Times New Roman"/>
          <w:i/>
          <w:color w:val="000000" w:themeColor="text1"/>
        </w:rPr>
        <w:t>we</w:t>
      </w:r>
      <w:r w:rsidRPr="00D67359">
        <w:rPr>
          <w:rFonts w:ascii="Times" w:hAnsi="Times" w:cs="Times New Roman"/>
          <w:color w:val="000000" w:themeColor="text1"/>
        </w:rPr>
        <w:t xml:space="preserve"> as </w:t>
      </w:r>
      <w:r w:rsidRPr="00D67359">
        <w:rPr>
          <w:rFonts w:ascii="Times" w:hAnsi="Times" w:cs="Times New Roman"/>
          <w:i/>
          <w:color w:val="000000" w:themeColor="text1"/>
        </w:rPr>
        <w:t>one</w:t>
      </w:r>
      <w:del w:id="339" w:author="Author">
        <w:r w:rsidRPr="00D67359" w:rsidDel="00086F52">
          <w:rPr>
            <w:rFonts w:ascii="Times" w:hAnsi="Times" w:cs="Times New Roman"/>
            <w:color w:val="000000" w:themeColor="text1"/>
          </w:rPr>
          <w:delText xml:space="preserve"> (anyone who does Mathematics)</w:delText>
        </w:r>
      </w:del>
      <w:r w:rsidRPr="00D67359">
        <w:rPr>
          <w:rFonts w:ascii="Times" w:hAnsi="Times" w:cs="Times New Roman"/>
          <w:color w:val="000000" w:themeColor="text1"/>
        </w:rPr>
        <w:t xml:space="preserve">. She remarked that </w:t>
      </w:r>
      <w:r w:rsidRPr="00D67359">
        <w:rPr>
          <w:rFonts w:ascii="Times" w:hAnsi="Times" w:cs="Times New Roman"/>
          <w:i/>
          <w:color w:val="000000" w:themeColor="text1"/>
        </w:rPr>
        <w:t>we</w:t>
      </w:r>
      <w:r w:rsidRPr="00D67359">
        <w:rPr>
          <w:rFonts w:ascii="Times" w:hAnsi="Times" w:cs="Times New Roman"/>
          <w:color w:val="000000" w:themeColor="text1"/>
        </w:rPr>
        <w:t xml:space="preserve"> is in free variation with </w:t>
      </w:r>
      <w:r w:rsidRPr="00D67359">
        <w:rPr>
          <w:rFonts w:ascii="Times" w:hAnsi="Times" w:cs="Times New Roman"/>
          <w:i/>
          <w:color w:val="000000" w:themeColor="text1"/>
        </w:rPr>
        <w:t>I</w:t>
      </w:r>
      <w:r w:rsidRPr="00D67359">
        <w:rPr>
          <w:rFonts w:ascii="Times" w:hAnsi="Times" w:cs="Times New Roman"/>
          <w:color w:val="000000" w:themeColor="text1"/>
        </w:rPr>
        <w:t xml:space="preserve"> and </w:t>
      </w:r>
      <w:r w:rsidRPr="00D67359">
        <w:rPr>
          <w:rFonts w:ascii="Times" w:hAnsi="Times" w:cs="Times New Roman"/>
          <w:i/>
          <w:color w:val="000000" w:themeColor="text1"/>
        </w:rPr>
        <w:t>you,</w:t>
      </w:r>
      <w:r w:rsidRPr="00D67359">
        <w:rPr>
          <w:rFonts w:ascii="Times" w:hAnsi="Times" w:cs="Times New Roman"/>
          <w:color w:val="000000" w:themeColor="text1"/>
        </w:rPr>
        <w:t xml:space="preserve"> a realization confirmed by latter studies (</w:t>
      </w:r>
      <w:del w:id="340" w:author="Author">
        <w:r w:rsidRPr="00D67359" w:rsidDel="002A1887">
          <w:rPr>
            <w:rFonts w:ascii="Times" w:hAnsi="Times" w:cs="Times New Roman"/>
            <w:color w:val="000000" w:themeColor="text1"/>
          </w:rPr>
          <w:delText xml:space="preserve">e.g. </w:delText>
        </w:r>
        <w:r w:rsidR="00A14677" w:rsidRPr="00D67359" w:rsidDel="002A1887">
          <w:rPr>
            <w:rFonts w:ascii="Times" w:hAnsi="Times" w:cs="Times New Roman"/>
            <w:color w:val="000000" w:themeColor="text1"/>
          </w:rPr>
          <w:delText xml:space="preserve"> </w:delText>
        </w:r>
      </w:del>
      <w:r w:rsidR="002354AB" w:rsidRPr="00D67359">
        <w:rPr>
          <w:rFonts w:ascii="Times" w:hAnsi="Times" w:cs="Times New Roman"/>
          <w:color w:val="000000" w:themeColor="text1"/>
        </w:rPr>
        <w:t>Yaakob</w:t>
      </w:r>
      <w:r w:rsidRPr="00D67359">
        <w:rPr>
          <w:rFonts w:ascii="Times" w:hAnsi="Times" w:cs="Times New Roman"/>
          <w:color w:val="000000" w:themeColor="text1"/>
        </w:rPr>
        <w:t xml:space="preserve"> </w:t>
      </w:r>
      <w:r w:rsidR="002354AB" w:rsidRPr="00D67359">
        <w:rPr>
          <w:rFonts w:ascii="Times" w:hAnsi="Times" w:cs="Times New Roman"/>
          <w:color w:val="000000" w:themeColor="text1"/>
        </w:rPr>
        <w:t xml:space="preserve">2013; Yeo &amp; Ting 2014; Zhihua </w:t>
      </w:r>
      <w:r w:rsidRPr="00D67359">
        <w:rPr>
          <w:rFonts w:ascii="Times" w:hAnsi="Times" w:cs="Times New Roman"/>
          <w:color w:val="000000" w:themeColor="text1"/>
        </w:rPr>
        <w:t>2011).</w:t>
      </w:r>
    </w:p>
    <w:p w14:paraId="44B97F57" w14:textId="06E50F88" w:rsidR="00EE6B1F" w:rsidRPr="00D67359" w:rsidRDefault="0056510C" w:rsidP="00F67C85">
      <w:pPr>
        <w:ind w:firstLine="720"/>
        <w:jc w:val="both"/>
        <w:rPr>
          <w:rFonts w:ascii="Times" w:hAnsi="Times" w:cs="Times New Roman"/>
          <w:color w:val="000000" w:themeColor="text1"/>
        </w:rPr>
      </w:pPr>
      <w:ins w:id="341" w:author="Author">
        <w:r w:rsidRPr="00D67359">
          <w:rPr>
            <w:rFonts w:ascii="Times" w:hAnsi="Times" w:cs="Times New Roman"/>
            <w:color w:val="000000" w:themeColor="text1"/>
          </w:rPr>
          <w:t xml:space="preserve">Furthermore, </w:t>
        </w:r>
      </w:ins>
      <w:del w:id="342" w:author="Author">
        <w:r w:rsidR="00EE6B1F" w:rsidRPr="00D67359" w:rsidDel="00E769E9">
          <w:rPr>
            <w:rFonts w:ascii="Times" w:hAnsi="Times" w:cs="Times New Roman"/>
            <w:color w:val="000000" w:themeColor="text1"/>
          </w:rPr>
          <w:delText xml:space="preserve">Furthermore, </w:delText>
        </w:r>
      </w:del>
      <w:r w:rsidR="00EE6B1F" w:rsidRPr="00D67359">
        <w:rPr>
          <w:rFonts w:ascii="Times" w:hAnsi="Times" w:cs="Times New Roman"/>
          <w:color w:val="000000" w:themeColor="text1"/>
        </w:rPr>
        <w:t>Fortanet (2004), in her study comprising lectures from education, Japanese Literature, Anthropology</w:t>
      </w:r>
      <w:ins w:id="343" w:author="Author">
        <w:r w:rsidR="00C747A0" w:rsidRPr="00D67359">
          <w:rPr>
            <w:rFonts w:ascii="Times" w:hAnsi="Times" w:cs="Times New Roman"/>
            <w:color w:val="000000" w:themeColor="text1"/>
          </w:rPr>
          <w:t xml:space="preserve"> </w:t>
        </w:r>
      </w:ins>
      <w:commentRangeStart w:id="344"/>
      <w:del w:id="345" w:author="Author">
        <w:r w:rsidR="00EE6B1F" w:rsidRPr="00D67359" w:rsidDel="00C747A0">
          <w:rPr>
            <w:rFonts w:ascii="Times" w:hAnsi="Times" w:cs="Times New Roman"/>
            <w:color w:val="000000" w:themeColor="text1"/>
          </w:rPr>
          <w:delText>,</w:delText>
        </w:r>
        <w:commentRangeEnd w:id="344"/>
        <w:r w:rsidR="003F2999" w:rsidRPr="00D67359" w:rsidDel="00C747A0">
          <w:rPr>
            <w:rStyle w:val="CommentReference"/>
            <w:rFonts w:ascii="Times" w:hAnsi="Times" w:cs="Times New Roman"/>
            <w:color w:val="000000" w:themeColor="text1"/>
            <w:sz w:val="24"/>
            <w:szCs w:val="24"/>
          </w:rPr>
          <w:commentReference w:id="344"/>
        </w:r>
        <w:r w:rsidR="00EE6B1F" w:rsidRPr="00D67359" w:rsidDel="00C747A0">
          <w:rPr>
            <w:rFonts w:ascii="Times" w:hAnsi="Times" w:cs="Times New Roman"/>
            <w:color w:val="000000" w:themeColor="text1"/>
          </w:rPr>
          <w:delText xml:space="preserve"> </w:delText>
        </w:r>
      </w:del>
      <w:r w:rsidR="00EE6B1F" w:rsidRPr="00D67359">
        <w:rPr>
          <w:rFonts w:ascii="Times" w:hAnsi="Times" w:cs="Times New Roman"/>
          <w:color w:val="000000" w:themeColor="text1"/>
        </w:rPr>
        <w:t xml:space="preserve">and Medical Anthropology, identified eight referents of </w:t>
      </w:r>
      <w:r w:rsidR="00EE6B1F" w:rsidRPr="00D67359">
        <w:rPr>
          <w:rFonts w:ascii="Times" w:hAnsi="Times" w:cs="Times New Roman"/>
          <w:i/>
          <w:color w:val="000000" w:themeColor="text1"/>
        </w:rPr>
        <w:t>we</w:t>
      </w:r>
      <w:r w:rsidR="00EE6B1F" w:rsidRPr="00D67359">
        <w:rPr>
          <w:rFonts w:ascii="Times" w:hAnsi="Times" w:cs="Times New Roman"/>
          <w:color w:val="000000" w:themeColor="text1"/>
        </w:rPr>
        <w:t xml:space="preserve">. She also used the traditional semantic mapping exclusive/inclusive </w:t>
      </w:r>
      <w:r w:rsidR="00EE6B1F" w:rsidRPr="00D67359">
        <w:rPr>
          <w:rFonts w:ascii="Times" w:hAnsi="Times" w:cs="Times New Roman"/>
          <w:i/>
          <w:color w:val="000000" w:themeColor="text1"/>
        </w:rPr>
        <w:t>we</w:t>
      </w:r>
      <w:r w:rsidR="00EE6B1F" w:rsidRPr="00D67359">
        <w:rPr>
          <w:rFonts w:ascii="Times" w:hAnsi="Times" w:cs="Times New Roman"/>
          <w:color w:val="000000" w:themeColor="text1"/>
        </w:rPr>
        <w:t xml:space="preserve"> (Rounds</w:t>
      </w:r>
      <w:del w:id="346" w:author="Author">
        <w:r w:rsidR="00EE6B1F" w:rsidRPr="00D67359" w:rsidDel="001A141F">
          <w:rPr>
            <w:rFonts w:ascii="Times" w:hAnsi="Times" w:cs="Times New Roman"/>
            <w:color w:val="000000" w:themeColor="text1"/>
          </w:rPr>
          <w:delText>,</w:delText>
        </w:r>
      </w:del>
      <w:r w:rsidR="00EE6B1F" w:rsidRPr="00D67359">
        <w:rPr>
          <w:rFonts w:ascii="Times" w:hAnsi="Times" w:cs="Times New Roman"/>
          <w:color w:val="000000" w:themeColor="text1"/>
        </w:rPr>
        <w:t xml:space="preserve"> 1987a) as a basis. Besides, she </w:t>
      </w:r>
      <w:del w:id="347" w:author="Author">
        <w:r w:rsidR="00EE6B1F" w:rsidRPr="00D67359" w:rsidDel="001A5B7C">
          <w:rPr>
            <w:rFonts w:ascii="Times" w:hAnsi="Times" w:cs="Times New Roman"/>
            <w:color w:val="000000" w:themeColor="text1"/>
          </w:rPr>
          <w:delText xml:space="preserve">found </w:delText>
        </w:r>
      </w:del>
      <w:ins w:id="348" w:author="Author">
        <w:r w:rsidR="001A5B7C" w:rsidRPr="00D67359">
          <w:rPr>
            <w:rFonts w:ascii="Times" w:hAnsi="Times" w:cs="Times New Roman"/>
            <w:color w:val="000000" w:themeColor="text1"/>
          </w:rPr>
          <w:t xml:space="preserve">identified </w:t>
        </w:r>
      </w:ins>
      <w:r w:rsidR="00EE6B1F" w:rsidRPr="00D67359">
        <w:rPr>
          <w:rFonts w:ascii="Times" w:hAnsi="Times" w:cs="Times New Roman"/>
          <w:i/>
          <w:color w:val="000000" w:themeColor="text1"/>
        </w:rPr>
        <w:t>we</w:t>
      </w:r>
      <w:r w:rsidR="00EE6B1F" w:rsidRPr="00D67359">
        <w:rPr>
          <w:rFonts w:ascii="Times" w:hAnsi="Times" w:cs="Times New Roman"/>
          <w:color w:val="000000" w:themeColor="text1"/>
        </w:rPr>
        <w:t xml:space="preserve"> for a larger group of people (including speaker and audience, speaker + audience</w:t>
      </w:r>
      <w:ins w:id="349" w:author="Author">
        <w:r w:rsidR="007529B9" w:rsidRPr="00D67359">
          <w:rPr>
            <w:rFonts w:ascii="Times" w:hAnsi="Times" w:cs="Times New Roman"/>
            <w:color w:val="000000" w:themeColor="text1"/>
          </w:rPr>
          <w:t>)</w:t>
        </w:r>
      </w:ins>
      <w:r w:rsidR="00EE6B1F" w:rsidRPr="00D67359">
        <w:rPr>
          <w:rFonts w:ascii="Times" w:hAnsi="Times" w:cs="Times New Roman"/>
          <w:color w:val="000000" w:themeColor="text1"/>
        </w:rPr>
        <w:t xml:space="preserve">, </w:t>
      </w:r>
      <w:r w:rsidR="00EE6B1F" w:rsidRPr="00D67359">
        <w:rPr>
          <w:rFonts w:ascii="Times" w:hAnsi="Times" w:cs="Times New Roman"/>
          <w:i/>
          <w:color w:val="000000" w:themeColor="text1"/>
        </w:rPr>
        <w:t>we</w:t>
      </w:r>
      <w:r w:rsidR="00EE6B1F" w:rsidRPr="00D67359">
        <w:rPr>
          <w:rFonts w:ascii="Times" w:hAnsi="Times" w:cs="Times New Roman"/>
          <w:color w:val="000000" w:themeColor="text1"/>
        </w:rPr>
        <w:t xml:space="preserve"> for </w:t>
      </w:r>
      <w:r w:rsidR="00EE6B1F" w:rsidRPr="00D67359">
        <w:rPr>
          <w:rFonts w:ascii="Times" w:hAnsi="Times" w:cs="Times New Roman"/>
          <w:i/>
          <w:color w:val="000000" w:themeColor="text1"/>
        </w:rPr>
        <w:t>I</w:t>
      </w:r>
      <w:r w:rsidR="00EE6B1F" w:rsidRPr="00D67359">
        <w:rPr>
          <w:rFonts w:ascii="Times" w:hAnsi="Times" w:cs="Times New Roman"/>
          <w:color w:val="000000" w:themeColor="text1"/>
        </w:rPr>
        <w:t xml:space="preserve">, </w:t>
      </w:r>
      <w:r w:rsidR="00EE6B1F" w:rsidRPr="00D67359">
        <w:rPr>
          <w:rFonts w:ascii="Times" w:hAnsi="Times" w:cs="Times New Roman"/>
          <w:i/>
          <w:color w:val="000000" w:themeColor="text1"/>
        </w:rPr>
        <w:t>we</w:t>
      </w:r>
      <w:r w:rsidR="00EE6B1F" w:rsidRPr="00D67359">
        <w:rPr>
          <w:rFonts w:ascii="Times" w:hAnsi="Times" w:cs="Times New Roman"/>
          <w:color w:val="000000" w:themeColor="text1"/>
        </w:rPr>
        <w:t xml:space="preserve"> for </w:t>
      </w:r>
      <w:r w:rsidR="00EE6B1F" w:rsidRPr="00D67359">
        <w:rPr>
          <w:rFonts w:ascii="Times" w:hAnsi="Times" w:cs="Times New Roman"/>
          <w:i/>
          <w:color w:val="000000" w:themeColor="text1"/>
        </w:rPr>
        <w:t>you</w:t>
      </w:r>
      <w:r w:rsidR="00EE6B1F" w:rsidRPr="00D67359">
        <w:rPr>
          <w:rFonts w:ascii="Times" w:hAnsi="Times" w:cs="Times New Roman"/>
          <w:color w:val="000000" w:themeColor="text1"/>
        </w:rPr>
        <w:t xml:space="preserve"> (audience), speaker + other people, </w:t>
      </w:r>
      <w:r w:rsidR="00EE6B1F" w:rsidRPr="00D67359">
        <w:rPr>
          <w:rFonts w:ascii="Times" w:hAnsi="Times" w:cs="Times New Roman"/>
          <w:i/>
          <w:color w:val="000000" w:themeColor="text1"/>
        </w:rPr>
        <w:t>we</w:t>
      </w:r>
      <w:r w:rsidR="00EE6B1F" w:rsidRPr="00D67359">
        <w:rPr>
          <w:rFonts w:ascii="Times" w:hAnsi="Times" w:cs="Times New Roman"/>
          <w:color w:val="000000" w:themeColor="text1"/>
        </w:rPr>
        <w:t xml:space="preserve"> for indefinite </w:t>
      </w:r>
      <w:r w:rsidR="00EE6B1F" w:rsidRPr="00D67359">
        <w:rPr>
          <w:rFonts w:ascii="Times" w:hAnsi="Times" w:cs="Times New Roman"/>
          <w:i/>
          <w:color w:val="000000" w:themeColor="text1"/>
        </w:rPr>
        <w:t>you</w:t>
      </w:r>
      <w:r w:rsidR="00EE6B1F" w:rsidRPr="00D67359">
        <w:rPr>
          <w:rFonts w:ascii="Times" w:hAnsi="Times" w:cs="Times New Roman"/>
          <w:color w:val="000000" w:themeColor="text1"/>
        </w:rPr>
        <w:t xml:space="preserve"> or </w:t>
      </w:r>
      <w:r w:rsidR="00EE6B1F" w:rsidRPr="00D67359">
        <w:rPr>
          <w:rFonts w:ascii="Times" w:hAnsi="Times" w:cs="Times New Roman"/>
          <w:i/>
          <w:color w:val="000000" w:themeColor="text1"/>
        </w:rPr>
        <w:t>one</w:t>
      </w:r>
      <w:r w:rsidR="00EE6B1F" w:rsidRPr="00D67359">
        <w:rPr>
          <w:rFonts w:ascii="Times" w:hAnsi="Times" w:cs="Times New Roman"/>
          <w:color w:val="000000" w:themeColor="text1"/>
        </w:rPr>
        <w:t xml:space="preserve">, </w:t>
      </w:r>
      <w:r w:rsidR="00EE6B1F" w:rsidRPr="00D67359">
        <w:rPr>
          <w:rFonts w:ascii="Times" w:hAnsi="Times" w:cs="Times New Roman"/>
          <w:i/>
          <w:color w:val="000000" w:themeColor="text1"/>
        </w:rPr>
        <w:t>we</w:t>
      </w:r>
      <w:r w:rsidR="00EE6B1F" w:rsidRPr="00D67359">
        <w:rPr>
          <w:rFonts w:ascii="Times" w:hAnsi="Times" w:cs="Times New Roman"/>
          <w:color w:val="000000" w:themeColor="text1"/>
        </w:rPr>
        <w:t xml:space="preserve"> for they, and then </w:t>
      </w:r>
      <w:r w:rsidR="00EE6B1F" w:rsidRPr="00D67359">
        <w:rPr>
          <w:rFonts w:ascii="Times" w:hAnsi="Times" w:cs="Times New Roman"/>
          <w:i/>
          <w:color w:val="000000" w:themeColor="text1"/>
        </w:rPr>
        <w:t>we</w:t>
      </w:r>
      <w:r w:rsidR="00EE6B1F" w:rsidRPr="00D67359">
        <w:rPr>
          <w:rFonts w:ascii="Times" w:hAnsi="Times" w:cs="Times New Roman"/>
          <w:color w:val="000000" w:themeColor="text1"/>
        </w:rPr>
        <w:t xml:space="preserve"> for </w:t>
      </w:r>
      <w:r w:rsidR="00EE6B1F" w:rsidRPr="00D67359">
        <w:rPr>
          <w:rFonts w:ascii="Times" w:hAnsi="Times" w:cs="Times New Roman"/>
          <w:i/>
          <w:color w:val="000000" w:themeColor="text1"/>
        </w:rPr>
        <w:t>you</w:t>
      </w:r>
      <w:r w:rsidR="00EE6B1F" w:rsidRPr="00D67359">
        <w:rPr>
          <w:rFonts w:ascii="Times" w:hAnsi="Times" w:cs="Times New Roman"/>
          <w:color w:val="000000" w:themeColor="text1"/>
        </w:rPr>
        <w:t>. Similarly, Gomez (2006) compiled a corpus from the MICASE, tota</w:t>
      </w:r>
      <w:del w:id="350" w:author="Author">
        <w:r w:rsidR="00EE6B1F" w:rsidRPr="00D67359" w:rsidDel="00E41AE2">
          <w:rPr>
            <w:rFonts w:ascii="Times" w:hAnsi="Times" w:cs="Times New Roman"/>
            <w:color w:val="000000" w:themeColor="text1"/>
          </w:rPr>
          <w:delText>l</w:delText>
        </w:r>
      </w:del>
      <w:r w:rsidR="00EE6B1F" w:rsidRPr="00D67359">
        <w:rPr>
          <w:rFonts w:ascii="Times" w:hAnsi="Times" w:cs="Times New Roman"/>
          <w:color w:val="000000" w:themeColor="text1"/>
        </w:rPr>
        <w:t>ling 54,</w:t>
      </w:r>
      <w:del w:id="351" w:author="Author">
        <w:r w:rsidR="00EE6B1F" w:rsidRPr="00D67359" w:rsidDel="00E41AE2">
          <w:rPr>
            <w:rFonts w:ascii="Times" w:hAnsi="Times" w:cs="Times New Roman"/>
            <w:color w:val="000000" w:themeColor="text1"/>
          </w:rPr>
          <w:delText xml:space="preserve"> </w:delText>
        </w:r>
      </w:del>
      <w:r w:rsidR="00EE6B1F" w:rsidRPr="00D67359">
        <w:rPr>
          <w:rFonts w:ascii="Times" w:hAnsi="Times" w:cs="Times New Roman"/>
          <w:color w:val="000000" w:themeColor="text1"/>
        </w:rPr>
        <w:t xml:space="preserve">529 words. She also found two referents for </w:t>
      </w:r>
      <w:r w:rsidR="00EE6B1F" w:rsidRPr="00D67359">
        <w:rPr>
          <w:rFonts w:ascii="Times" w:hAnsi="Times" w:cs="Times New Roman"/>
          <w:i/>
          <w:color w:val="000000" w:themeColor="text1"/>
        </w:rPr>
        <w:t>I</w:t>
      </w:r>
      <w:r w:rsidR="00EE6B1F" w:rsidRPr="00D67359">
        <w:rPr>
          <w:rFonts w:ascii="Times" w:hAnsi="Times" w:cs="Times New Roman"/>
          <w:color w:val="000000" w:themeColor="text1"/>
        </w:rPr>
        <w:t xml:space="preserve"> (i.e. </w:t>
      </w:r>
      <w:r w:rsidR="00EE6B1F" w:rsidRPr="00D67359">
        <w:rPr>
          <w:rFonts w:ascii="Times" w:hAnsi="Times" w:cs="Times New Roman"/>
          <w:i/>
          <w:color w:val="000000" w:themeColor="text1"/>
        </w:rPr>
        <w:t>I</w:t>
      </w:r>
      <w:r w:rsidR="00EE6B1F" w:rsidRPr="00D67359">
        <w:rPr>
          <w:rFonts w:ascii="Times" w:hAnsi="Times" w:cs="Times New Roman"/>
          <w:color w:val="000000" w:themeColor="text1"/>
        </w:rPr>
        <w:t xml:space="preserve"> for fixed speaker</w:t>
      </w:r>
      <w:del w:id="352" w:author="Author">
        <w:r w:rsidR="00EE6B1F" w:rsidRPr="00D67359" w:rsidDel="002A1887">
          <w:rPr>
            <w:rFonts w:ascii="Times" w:hAnsi="Times" w:cs="Times New Roman"/>
            <w:color w:val="000000" w:themeColor="text1"/>
          </w:rPr>
          <w:delText>, usually lecturer</w:delText>
        </w:r>
      </w:del>
      <w:r w:rsidR="00EE6B1F" w:rsidRPr="00D67359">
        <w:rPr>
          <w:rFonts w:ascii="Times" w:hAnsi="Times" w:cs="Times New Roman"/>
          <w:color w:val="000000" w:themeColor="text1"/>
        </w:rPr>
        <w:t xml:space="preserve">, and </w:t>
      </w:r>
      <w:r w:rsidR="00EE6B1F" w:rsidRPr="00D67359">
        <w:rPr>
          <w:rFonts w:ascii="Times" w:hAnsi="Times" w:cs="Times New Roman"/>
          <w:i/>
          <w:color w:val="000000" w:themeColor="text1"/>
        </w:rPr>
        <w:t>I</w:t>
      </w:r>
      <w:r w:rsidR="00EE6B1F" w:rsidRPr="00D67359">
        <w:rPr>
          <w:rFonts w:ascii="Times" w:hAnsi="Times" w:cs="Times New Roman"/>
          <w:color w:val="000000" w:themeColor="text1"/>
        </w:rPr>
        <w:t xml:space="preserve"> for changing speaker). </w:t>
      </w:r>
      <w:ins w:id="353" w:author="Author">
        <w:r w:rsidR="009E4307" w:rsidRPr="00D67359">
          <w:rPr>
            <w:rFonts w:ascii="Times" w:hAnsi="Times" w:cs="Times New Roman"/>
            <w:color w:val="000000" w:themeColor="text1"/>
          </w:rPr>
          <w:t>More so</w:t>
        </w:r>
      </w:ins>
      <w:del w:id="354" w:author="Author">
        <w:r w:rsidR="00EE6B1F" w:rsidRPr="00D67359" w:rsidDel="009E4307">
          <w:rPr>
            <w:rFonts w:ascii="Times" w:hAnsi="Times" w:cs="Times New Roman"/>
            <w:color w:val="000000" w:themeColor="text1"/>
          </w:rPr>
          <w:delText>On the other hand</w:delText>
        </w:r>
      </w:del>
      <w:r w:rsidR="00EE6B1F" w:rsidRPr="00D67359">
        <w:rPr>
          <w:rFonts w:ascii="Times" w:hAnsi="Times" w:cs="Times New Roman"/>
          <w:color w:val="000000" w:themeColor="text1"/>
        </w:rPr>
        <w:t xml:space="preserve">, </w:t>
      </w:r>
      <w:r w:rsidR="00EE6B1F" w:rsidRPr="00D67359">
        <w:rPr>
          <w:rFonts w:ascii="Times" w:hAnsi="Times" w:cs="Times New Roman"/>
          <w:i/>
          <w:color w:val="000000" w:themeColor="text1"/>
        </w:rPr>
        <w:t>you</w:t>
      </w:r>
      <w:r w:rsidR="00EE6B1F" w:rsidRPr="00D67359">
        <w:rPr>
          <w:rFonts w:ascii="Times" w:hAnsi="Times" w:cs="Times New Roman"/>
          <w:color w:val="000000" w:themeColor="text1"/>
        </w:rPr>
        <w:t xml:space="preserve"> recorded the following as referents: audience (plural), interlocutor in dialogue (usually singular), interlocutor in reported speech (usually singular), they, people, </w:t>
      </w:r>
      <w:r w:rsidR="00EE6B1F" w:rsidRPr="00D67359">
        <w:rPr>
          <w:rFonts w:ascii="Times" w:hAnsi="Times" w:cs="Times New Roman"/>
          <w:i/>
          <w:color w:val="000000" w:themeColor="text1"/>
        </w:rPr>
        <w:t>we</w:t>
      </w:r>
      <w:r w:rsidR="00EE6B1F" w:rsidRPr="00D67359">
        <w:rPr>
          <w:rFonts w:ascii="Times" w:hAnsi="Times" w:cs="Times New Roman"/>
          <w:color w:val="000000" w:themeColor="text1"/>
        </w:rPr>
        <w:t xml:space="preserve">, and </w:t>
      </w:r>
      <w:r w:rsidR="00EE6B1F" w:rsidRPr="00D67359">
        <w:rPr>
          <w:rFonts w:ascii="Times" w:hAnsi="Times" w:cs="Times New Roman"/>
          <w:i/>
          <w:color w:val="000000" w:themeColor="text1"/>
        </w:rPr>
        <w:t>I</w:t>
      </w:r>
      <w:r w:rsidR="00EE6B1F" w:rsidRPr="00D67359">
        <w:rPr>
          <w:rFonts w:ascii="Times" w:hAnsi="Times" w:cs="Times New Roman"/>
          <w:color w:val="000000" w:themeColor="text1"/>
        </w:rPr>
        <w:t>.</w:t>
      </w:r>
    </w:p>
    <w:p w14:paraId="1B5700E7" w14:textId="7263FA29" w:rsidR="00EE6B1F" w:rsidRPr="00D67359" w:rsidRDefault="00EE6B1F" w:rsidP="00F67C85">
      <w:pPr>
        <w:ind w:firstLine="720"/>
        <w:jc w:val="both"/>
        <w:rPr>
          <w:rFonts w:ascii="Times" w:hAnsi="Times" w:cs="Times New Roman"/>
          <w:color w:val="000000" w:themeColor="text1"/>
        </w:rPr>
      </w:pPr>
      <w:r w:rsidRPr="00D67359">
        <w:rPr>
          <w:rFonts w:ascii="Times" w:hAnsi="Times" w:cs="Times New Roman"/>
          <w:color w:val="000000" w:themeColor="text1"/>
        </w:rPr>
        <w:lastRenderedPageBreak/>
        <w:t>The previous studies generally used corpora from the L1 context</w:t>
      </w:r>
      <w:ins w:id="355" w:author="Author">
        <w:r w:rsidR="002A1887" w:rsidRPr="00D67359">
          <w:rPr>
            <w:rFonts w:ascii="Times" w:hAnsi="Times" w:cs="Times New Roman"/>
            <w:color w:val="000000" w:themeColor="text1"/>
          </w:rPr>
          <w:t xml:space="preserve">. </w:t>
        </w:r>
      </w:ins>
      <w:del w:id="356" w:author="Author">
        <w:r w:rsidRPr="00D67359" w:rsidDel="002A1887">
          <w:rPr>
            <w:rFonts w:ascii="Times" w:hAnsi="Times" w:cs="Times New Roman"/>
            <w:color w:val="000000" w:themeColor="text1"/>
          </w:rPr>
          <w:delText xml:space="preserve"> (contra </w:delText>
        </w:r>
        <w:r w:rsidRPr="00D67359" w:rsidDel="002A1887">
          <w:rPr>
            <w:rFonts w:ascii="Times" w:eastAsia="Times New Roman" w:hAnsi="Times" w:cs="Times New Roman"/>
            <w:color w:val="000000" w:themeColor="text1"/>
            <w:shd w:val="clear" w:color="auto" w:fill="FFFFFF"/>
          </w:rPr>
          <w:delText>Yeo &amp; Ting, 2014</w:delText>
        </w:r>
        <w:r w:rsidRPr="00D67359" w:rsidDel="002A1887">
          <w:rPr>
            <w:rFonts w:ascii="Times" w:hAnsi="Times" w:cs="Times New Roman"/>
            <w:color w:val="000000" w:themeColor="text1"/>
          </w:rPr>
          <w:delText xml:space="preserve">). </w:delText>
        </w:r>
      </w:del>
      <w:r w:rsidRPr="00D67359">
        <w:rPr>
          <w:rFonts w:ascii="Times" w:hAnsi="Times" w:cs="Times New Roman"/>
          <w:color w:val="000000" w:themeColor="text1"/>
        </w:rPr>
        <w:t xml:space="preserve">Finally, few </w:t>
      </w:r>
      <w:r w:rsidR="002354AB" w:rsidRPr="00D67359">
        <w:rPr>
          <w:rFonts w:ascii="Times" w:hAnsi="Times" w:cs="Times New Roman"/>
          <w:color w:val="000000" w:themeColor="text1"/>
        </w:rPr>
        <w:t>of the studies (e.g. Yeo &amp; Ting 2014; Yaakob</w:t>
      </w:r>
      <w:r w:rsidRPr="00D67359">
        <w:rPr>
          <w:rFonts w:ascii="Times" w:hAnsi="Times" w:cs="Times New Roman"/>
          <w:color w:val="000000" w:themeColor="text1"/>
        </w:rPr>
        <w:t xml:space="preserve"> 2013) considered disciplinarity as a factor to the referents of the tri-PP. Moreover, they either adopted the quadripartite (e.g. Ya</w:t>
      </w:r>
      <w:r w:rsidR="002354AB" w:rsidRPr="00D67359">
        <w:rPr>
          <w:rFonts w:ascii="Times" w:hAnsi="Times" w:cs="Times New Roman"/>
          <w:color w:val="000000" w:themeColor="text1"/>
        </w:rPr>
        <w:t>akob</w:t>
      </w:r>
      <w:r w:rsidRPr="00D67359">
        <w:rPr>
          <w:rFonts w:ascii="Times" w:hAnsi="Times" w:cs="Times New Roman"/>
          <w:color w:val="000000" w:themeColor="text1"/>
        </w:rPr>
        <w:t xml:space="preserve"> 2013),</w:t>
      </w:r>
      <w:r w:rsidR="002354AB" w:rsidRPr="00D67359">
        <w:rPr>
          <w:rFonts w:ascii="Times" w:hAnsi="Times" w:cs="Times New Roman"/>
          <w:color w:val="000000" w:themeColor="text1"/>
        </w:rPr>
        <w:t xml:space="preserve"> or di-partite (e.g. Yeo &amp; Ting</w:t>
      </w:r>
      <w:r w:rsidRPr="00D67359">
        <w:rPr>
          <w:rFonts w:ascii="Times" w:hAnsi="Times" w:cs="Times New Roman"/>
          <w:color w:val="000000" w:themeColor="text1"/>
        </w:rPr>
        <w:t xml:space="preserve"> 2014) views to disciplinarity. This study, however, adopts the tripartite view that classifies disciplines into Natural (NS)</w:t>
      </w:r>
      <w:ins w:id="357" w:author="Author">
        <w:r w:rsidR="0031134F" w:rsidRPr="00D67359">
          <w:rPr>
            <w:rFonts w:ascii="Times" w:hAnsi="Times" w:cs="Times New Roman"/>
            <w:color w:val="000000" w:themeColor="text1"/>
          </w:rPr>
          <w:t xml:space="preserve"> and </w:t>
        </w:r>
      </w:ins>
      <w:del w:id="358" w:author="Author">
        <w:r w:rsidRPr="00D67359" w:rsidDel="0031134F">
          <w:rPr>
            <w:rFonts w:ascii="Times" w:hAnsi="Times" w:cs="Times New Roman"/>
            <w:color w:val="000000" w:themeColor="text1"/>
          </w:rPr>
          <w:delText xml:space="preserve">, </w:delText>
        </w:r>
      </w:del>
      <w:r w:rsidRPr="00D67359">
        <w:rPr>
          <w:rFonts w:ascii="Times" w:hAnsi="Times" w:cs="Times New Roman"/>
          <w:color w:val="000000" w:themeColor="text1"/>
        </w:rPr>
        <w:t xml:space="preserve">Social </w:t>
      </w:r>
      <w:ins w:id="359" w:author="Author">
        <w:r w:rsidR="0031134F" w:rsidRPr="00D67359">
          <w:rPr>
            <w:rFonts w:ascii="Times" w:hAnsi="Times" w:cs="Times New Roman"/>
            <w:color w:val="000000" w:themeColor="text1"/>
          </w:rPr>
          <w:t xml:space="preserve">Sciences </w:t>
        </w:r>
      </w:ins>
      <w:r w:rsidRPr="00D67359">
        <w:rPr>
          <w:rFonts w:ascii="Times" w:hAnsi="Times" w:cs="Times New Roman"/>
          <w:color w:val="000000" w:themeColor="text1"/>
        </w:rPr>
        <w:t>(SS) and Human</w:t>
      </w:r>
      <w:r w:rsidR="001A76D5" w:rsidRPr="00D67359">
        <w:rPr>
          <w:rFonts w:ascii="Times" w:hAnsi="Times" w:cs="Times New Roman"/>
          <w:color w:val="000000" w:themeColor="text1"/>
        </w:rPr>
        <w:t xml:space="preserve">ities (HS) </w:t>
      </w:r>
      <w:ins w:id="360" w:author="Author">
        <w:r w:rsidR="0031134F" w:rsidRPr="00D67359">
          <w:rPr>
            <w:rFonts w:ascii="Times" w:hAnsi="Times" w:cs="Times New Roman"/>
            <w:color w:val="000000" w:themeColor="text1"/>
          </w:rPr>
          <w:t>(</w:t>
        </w:r>
      </w:ins>
      <w:commentRangeStart w:id="361"/>
      <w:del w:id="362" w:author="Author">
        <w:r w:rsidR="001A76D5" w:rsidRPr="00D67359" w:rsidDel="0031134F">
          <w:rPr>
            <w:rFonts w:ascii="Times" w:hAnsi="Times" w:cs="Times New Roman"/>
            <w:color w:val="000000" w:themeColor="text1"/>
          </w:rPr>
          <w:delText xml:space="preserve">Sciences </w:delText>
        </w:r>
        <w:commentRangeEnd w:id="361"/>
        <w:r w:rsidR="002E0BBE" w:rsidRPr="00D67359" w:rsidDel="0031134F">
          <w:rPr>
            <w:rStyle w:val="CommentReference"/>
            <w:rFonts w:ascii="Times" w:hAnsi="Times" w:cs="Times New Roman"/>
            <w:color w:val="000000" w:themeColor="text1"/>
            <w:sz w:val="24"/>
            <w:szCs w:val="24"/>
          </w:rPr>
          <w:commentReference w:id="361"/>
        </w:r>
        <w:r w:rsidR="001A76D5" w:rsidRPr="00D67359" w:rsidDel="0031134F">
          <w:rPr>
            <w:rFonts w:ascii="Times" w:hAnsi="Times" w:cs="Times New Roman"/>
            <w:color w:val="000000" w:themeColor="text1"/>
          </w:rPr>
          <w:delText>(</w:delText>
        </w:r>
      </w:del>
      <w:r w:rsidR="001A76D5" w:rsidRPr="00D67359">
        <w:rPr>
          <w:rFonts w:ascii="Times" w:hAnsi="Times" w:cs="Times New Roman"/>
          <w:color w:val="000000" w:themeColor="text1"/>
        </w:rPr>
        <w:t>see Hyland</w:t>
      </w:r>
      <w:r w:rsidRPr="00D67359">
        <w:rPr>
          <w:rFonts w:ascii="Times" w:hAnsi="Times" w:cs="Times New Roman"/>
          <w:color w:val="000000" w:themeColor="text1"/>
        </w:rPr>
        <w:t xml:space="preserve"> 2009) in order to establish how disciplinary commonalities inform the same referents across the tri-PP.  Specifically, the paper examines the discourse referents common to the tri-</w:t>
      </w:r>
      <w:ins w:id="363" w:author="Author">
        <w:r w:rsidR="00F61570" w:rsidRPr="00D67359">
          <w:rPr>
            <w:rFonts w:ascii="Times" w:hAnsi="Times" w:cs="Times New Roman"/>
            <w:color w:val="000000" w:themeColor="text1"/>
          </w:rPr>
          <w:t xml:space="preserve">PP </w:t>
        </w:r>
      </w:ins>
      <w:commentRangeStart w:id="364"/>
      <w:del w:id="365" w:author="Author">
        <w:r w:rsidRPr="00D67359" w:rsidDel="00F61570">
          <w:rPr>
            <w:rFonts w:ascii="Times" w:hAnsi="Times" w:cs="Times New Roman"/>
            <w:color w:val="000000" w:themeColor="text1"/>
          </w:rPr>
          <w:delText>pp</w:delText>
        </w:r>
        <w:commentRangeEnd w:id="364"/>
        <w:r w:rsidR="003829F4" w:rsidRPr="00D67359" w:rsidDel="00F61570">
          <w:rPr>
            <w:rStyle w:val="CommentReference"/>
            <w:rFonts w:ascii="Times" w:hAnsi="Times" w:cs="Times New Roman"/>
            <w:color w:val="000000" w:themeColor="text1"/>
            <w:sz w:val="24"/>
            <w:szCs w:val="24"/>
          </w:rPr>
          <w:commentReference w:id="364"/>
        </w:r>
        <w:r w:rsidRPr="00D67359" w:rsidDel="00F61570">
          <w:rPr>
            <w:rFonts w:ascii="Times" w:hAnsi="Times" w:cs="Times New Roman"/>
            <w:color w:val="000000" w:themeColor="text1"/>
          </w:rPr>
          <w:delText xml:space="preserve"> </w:delText>
        </w:r>
      </w:del>
      <w:r w:rsidRPr="00D67359">
        <w:rPr>
          <w:rFonts w:ascii="Times" w:hAnsi="Times" w:cs="Times New Roman"/>
          <w:color w:val="000000" w:themeColor="text1"/>
        </w:rPr>
        <w:t xml:space="preserve">across the three broad knowledge domains in </w:t>
      </w:r>
      <w:del w:id="366" w:author="Author">
        <w:r w:rsidRPr="00D67359" w:rsidDel="00C416DC">
          <w:rPr>
            <w:rFonts w:ascii="Times" w:hAnsi="Times" w:cs="Times New Roman"/>
            <w:color w:val="000000" w:themeColor="text1"/>
          </w:rPr>
          <w:delText xml:space="preserve">academic </w:delText>
        </w:r>
      </w:del>
      <w:ins w:id="367" w:author="Author">
        <w:r w:rsidR="00C416DC" w:rsidRPr="00D67359">
          <w:rPr>
            <w:rFonts w:ascii="Times" w:hAnsi="Times" w:cs="Times New Roman"/>
            <w:color w:val="000000" w:themeColor="text1"/>
          </w:rPr>
          <w:t xml:space="preserve">classroom </w:t>
        </w:r>
      </w:ins>
      <w:r w:rsidRPr="00D67359">
        <w:rPr>
          <w:rFonts w:ascii="Times" w:hAnsi="Times" w:cs="Times New Roman"/>
          <w:color w:val="000000" w:themeColor="text1"/>
        </w:rPr>
        <w:t>lectures.</w:t>
      </w:r>
      <w:ins w:id="368" w:author="Author">
        <w:r w:rsidR="007D2462" w:rsidRPr="00D67359">
          <w:rPr>
            <w:rFonts w:ascii="Times" w:hAnsi="Times" w:cs="Times New Roman"/>
            <w:color w:val="000000" w:themeColor="text1"/>
          </w:rPr>
          <w:t xml:space="preserve"> The paper most importantly argues that the common core stance on disciplinarity</w:t>
        </w:r>
        <w:r w:rsidR="00336A0A" w:rsidRPr="00D67359">
          <w:rPr>
            <w:rFonts w:ascii="Times" w:hAnsi="Times" w:cs="Times New Roman"/>
            <w:color w:val="000000" w:themeColor="text1"/>
          </w:rPr>
          <w:t xml:space="preserve"> </w:t>
        </w:r>
        <w:r w:rsidR="007D2462" w:rsidRPr="00D67359">
          <w:rPr>
            <w:rFonts w:ascii="Times" w:hAnsi="Times" w:cs="Times New Roman"/>
            <w:color w:val="000000" w:themeColor="text1"/>
          </w:rPr>
          <w:t>(Hyland</w:t>
        </w:r>
        <w:del w:id="369" w:author="Author">
          <w:r w:rsidR="007D2462" w:rsidRPr="00D67359" w:rsidDel="00153350">
            <w:rPr>
              <w:rFonts w:ascii="Times" w:hAnsi="Times" w:cs="Times New Roman"/>
              <w:color w:val="000000" w:themeColor="text1"/>
            </w:rPr>
            <w:delText>,</w:delText>
          </w:r>
        </w:del>
        <w:r w:rsidR="007D2462" w:rsidRPr="00D67359">
          <w:rPr>
            <w:rFonts w:ascii="Times" w:hAnsi="Times" w:cs="Times New Roman"/>
            <w:color w:val="000000" w:themeColor="text1"/>
          </w:rPr>
          <w:t xml:space="preserve"> 2009; Trowler &amp; Becher</w:t>
        </w:r>
        <w:del w:id="370" w:author="Author">
          <w:r w:rsidR="007D2462" w:rsidRPr="00D67359" w:rsidDel="0016570D">
            <w:rPr>
              <w:rFonts w:ascii="Times" w:hAnsi="Times" w:cs="Times New Roman"/>
              <w:color w:val="000000" w:themeColor="text1"/>
            </w:rPr>
            <w:delText>,</w:delText>
          </w:r>
        </w:del>
        <w:r w:rsidR="007D2462" w:rsidRPr="00D67359">
          <w:rPr>
            <w:rFonts w:ascii="Times" w:hAnsi="Times" w:cs="Times New Roman"/>
            <w:color w:val="000000" w:themeColor="text1"/>
          </w:rPr>
          <w:t xml:space="preserve"> 2001)</w:t>
        </w:r>
        <w:del w:id="371" w:author="Author">
          <w:r w:rsidR="007D2462" w:rsidRPr="00D67359" w:rsidDel="00A84406">
            <w:rPr>
              <w:rFonts w:ascii="Times" w:hAnsi="Times" w:cs="Times New Roman"/>
              <w:color w:val="000000" w:themeColor="text1"/>
            </w:rPr>
            <w:delText>.</w:delText>
          </w:r>
        </w:del>
        <w:r w:rsidR="007D2462" w:rsidRPr="00D67359">
          <w:rPr>
            <w:rFonts w:ascii="Times" w:hAnsi="Times" w:cs="Times New Roman"/>
            <w:color w:val="000000" w:themeColor="text1"/>
          </w:rPr>
          <w:t xml:space="preserve"> reflects on the referents of the tri-PP in classroom lectures</w:t>
        </w:r>
        <w:r w:rsidR="00850EA7" w:rsidRPr="00D67359">
          <w:rPr>
            <w:rFonts w:ascii="Times" w:hAnsi="Times" w:cs="Times New Roman"/>
            <w:color w:val="000000" w:themeColor="text1"/>
          </w:rPr>
          <w:t>, hence, the assertion different, pronouns; same referents.</w:t>
        </w:r>
        <w:r w:rsidR="008A0629" w:rsidRPr="00D67359">
          <w:rPr>
            <w:rFonts w:ascii="Times" w:hAnsi="Times" w:cs="Times New Roman"/>
            <w:color w:val="000000" w:themeColor="text1"/>
          </w:rPr>
          <w:t xml:space="preserve"> Although, studies have shown that the common core approach to disciplinar</w:t>
        </w:r>
        <w:del w:id="372" w:author="Author">
          <w:r w:rsidR="008A0629" w:rsidRPr="00D67359" w:rsidDel="00732580">
            <w:rPr>
              <w:rFonts w:ascii="Times" w:hAnsi="Times" w:cs="Times New Roman"/>
              <w:color w:val="000000" w:themeColor="text1"/>
            </w:rPr>
            <w:delText>y</w:delText>
          </w:r>
        </w:del>
        <w:r w:rsidR="008A0629" w:rsidRPr="00D67359">
          <w:rPr>
            <w:rFonts w:ascii="Times" w:hAnsi="Times" w:cs="Times New Roman"/>
            <w:color w:val="000000" w:themeColor="text1"/>
          </w:rPr>
          <w:t>ity affects the referents of PP, these have been done</w:t>
        </w:r>
        <w:r w:rsidR="00A221B2" w:rsidRPr="00D67359">
          <w:rPr>
            <w:rFonts w:ascii="Times" w:hAnsi="Times" w:cs="Times New Roman"/>
            <w:color w:val="000000" w:themeColor="text1"/>
          </w:rPr>
          <w:t>. The present study is important because it will draw members in academic discourse community attention to the polyp</w:t>
        </w:r>
      </w:ins>
      <w:r w:rsidR="0043657C">
        <w:rPr>
          <w:rFonts w:ascii="Times" w:hAnsi="Times" w:cs="Times New Roman"/>
          <w:color w:val="000000" w:themeColor="text1"/>
        </w:rPr>
        <w:t>rag</w:t>
      </w:r>
      <w:ins w:id="373" w:author="Author">
        <w:r w:rsidR="00A221B2" w:rsidRPr="00D67359">
          <w:rPr>
            <w:rFonts w:ascii="Times" w:hAnsi="Times" w:cs="Times New Roman"/>
            <w:color w:val="000000" w:themeColor="text1"/>
          </w:rPr>
          <w:t>matic use of PPs in classroom. This will eventually aid understating in lecture-student communication in classroo</w:t>
        </w:r>
        <w:r w:rsidR="000D373B" w:rsidRPr="00D67359">
          <w:rPr>
            <w:rFonts w:ascii="Times" w:hAnsi="Times" w:cs="Times New Roman"/>
            <w:color w:val="000000" w:themeColor="text1"/>
          </w:rPr>
          <w:t>m.</w:t>
        </w:r>
        <w:del w:id="374" w:author="Author">
          <w:r w:rsidR="00A221B2" w:rsidRPr="00D67359" w:rsidDel="000D373B">
            <w:rPr>
              <w:rFonts w:ascii="Times" w:hAnsi="Times" w:cs="Times New Roman"/>
              <w:color w:val="000000" w:themeColor="text1"/>
            </w:rPr>
            <w:delText xml:space="preserve">m by </w:delText>
          </w:r>
        </w:del>
        <w:r w:rsidR="00725A68" w:rsidRPr="00D67359">
          <w:rPr>
            <w:rFonts w:ascii="Times" w:hAnsi="Times" w:cs="Times New Roman"/>
            <w:color w:val="000000" w:themeColor="text1"/>
          </w:rPr>
          <w:t xml:space="preserve"> Relatedly, the paper </w:t>
        </w:r>
        <w:del w:id="375" w:author="Author">
          <w:r w:rsidR="00332181" w:rsidRPr="00D67359" w:rsidDel="00DB6508">
            <w:rPr>
              <w:rFonts w:ascii="Times" w:hAnsi="Times" w:cs="Times New Roman"/>
              <w:color w:val="000000" w:themeColor="text1"/>
            </w:rPr>
            <w:delText>argues for the theory of</w:delText>
          </w:r>
        </w:del>
        <w:r w:rsidR="00DB6508" w:rsidRPr="00D67359">
          <w:rPr>
            <w:rFonts w:ascii="Times" w:hAnsi="Times" w:cs="Times New Roman"/>
            <w:color w:val="000000" w:themeColor="text1"/>
          </w:rPr>
          <w:t>develops a theory</w:t>
        </w:r>
        <w:r w:rsidR="006F4E22" w:rsidRPr="00D67359">
          <w:rPr>
            <w:rFonts w:ascii="Times" w:hAnsi="Times" w:cs="Times New Roman"/>
            <w:color w:val="000000" w:themeColor="text1"/>
          </w:rPr>
          <w:t xml:space="preserve"> on</w:t>
        </w:r>
        <w:r w:rsidR="00332181" w:rsidRPr="00D67359">
          <w:rPr>
            <w:rFonts w:ascii="Times" w:hAnsi="Times" w:cs="Times New Roman"/>
            <w:color w:val="000000" w:themeColor="text1"/>
          </w:rPr>
          <w:t xml:space="preserve"> pronoun referentiality. </w:t>
        </w:r>
        <w:r w:rsidR="00D95048" w:rsidRPr="00D67359">
          <w:rPr>
            <w:rFonts w:ascii="Times" w:hAnsi="Times" w:cs="Times New Roman"/>
            <w:color w:val="000000" w:themeColor="text1"/>
          </w:rPr>
          <w:t xml:space="preserve">Although there are theoretical models on PP referents (e.g. ), there is no </w:t>
        </w:r>
        <w:r w:rsidR="00AC2F43" w:rsidRPr="00D67359">
          <w:rPr>
            <w:rFonts w:ascii="Times" w:hAnsi="Times" w:cs="Times New Roman"/>
            <w:color w:val="000000" w:themeColor="text1"/>
          </w:rPr>
          <w:t xml:space="preserve">established theory on PP referentiality. </w:t>
        </w:r>
        <w:r w:rsidR="00475B3D" w:rsidRPr="00D67359">
          <w:rPr>
            <w:rFonts w:ascii="Times" w:hAnsi="Times" w:cs="Times New Roman"/>
            <w:color w:val="000000" w:themeColor="text1"/>
          </w:rPr>
          <w:t xml:space="preserve">Among </w:t>
        </w:r>
      </w:ins>
      <w:r w:rsidR="00346EF6">
        <w:rPr>
          <w:rFonts w:ascii="Times" w:hAnsi="Times" w:cs="Times New Roman"/>
          <w:color w:val="000000" w:themeColor="text1"/>
        </w:rPr>
        <w:t>other</w:t>
      </w:r>
      <w:ins w:id="376" w:author="Author">
        <w:r w:rsidR="00475B3D" w:rsidRPr="00D67359">
          <w:rPr>
            <w:rFonts w:ascii="Times" w:hAnsi="Times" w:cs="Times New Roman"/>
            <w:color w:val="000000" w:themeColor="text1"/>
          </w:rPr>
          <w:t xml:space="preserve"> things, the present study seeks to fill this gap. </w:t>
        </w:r>
        <w:del w:id="377" w:author="Author">
          <w:r w:rsidR="007D2462" w:rsidRPr="00D67359" w:rsidDel="00A84406">
            <w:rPr>
              <w:rFonts w:ascii="Times" w:hAnsi="Times" w:cs="Times New Roman"/>
              <w:color w:val="000000" w:themeColor="text1"/>
            </w:rPr>
            <w:delText xml:space="preserve"> </w:delText>
          </w:r>
        </w:del>
      </w:ins>
    </w:p>
    <w:p w14:paraId="73CA5EA7" w14:textId="08E0175E" w:rsidR="00EE6B1F" w:rsidRPr="00D67359" w:rsidDel="001F23F2" w:rsidRDefault="00EE6B1F" w:rsidP="00F67C85">
      <w:pPr>
        <w:pStyle w:val="Heading2"/>
        <w:ind w:firstLine="720"/>
        <w:jc w:val="both"/>
        <w:rPr>
          <w:del w:id="378" w:author="Author"/>
          <w:rFonts w:ascii="Times" w:hAnsi="Times" w:cs="Times New Roman"/>
          <w:color w:val="000000" w:themeColor="text1"/>
          <w:sz w:val="24"/>
          <w:szCs w:val="24"/>
        </w:rPr>
      </w:pPr>
      <w:del w:id="379" w:author="Author">
        <w:r w:rsidRPr="00D67359" w:rsidDel="001F23F2">
          <w:rPr>
            <w:rFonts w:ascii="Times" w:hAnsi="Times" w:cs="Times New Roman"/>
            <w:color w:val="000000" w:themeColor="text1"/>
            <w:sz w:val="24"/>
            <w:szCs w:val="24"/>
          </w:rPr>
          <w:delText xml:space="preserve">In the ensuing sections, we </w:delText>
        </w:r>
      </w:del>
      <w:ins w:id="380" w:author="Author">
        <w:del w:id="381" w:author="Author">
          <w:r w:rsidR="0089730A" w:rsidRPr="00D67359" w:rsidDel="001F23F2">
            <w:rPr>
              <w:rFonts w:ascii="Times" w:hAnsi="Times" w:cs="Times New Roman"/>
              <w:color w:val="000000" w:themeColor="text1"/>
              <w:sz w:val="24"/>
              <w:szCs w:val="24"/>
            </w:rPr>
            <w:delText xml:space="preserve">describe the </w:delText>
          </w:r>
        </w:del>
      </w:ins>
      <w:del w:id="382" w:author="Author">
        <w:r w:rsidRPr="00D67359" w:rsidDel="001F23F2">
          <w:rPr>
            <w:rFonts w:ascii="Times" w:hAnsi="Times" w:cs="Times New Roman"/>
            <w:color w:val="000000" w:themeColor="text1"/>
            <w:sz w:val="24"/>
            <w:szCs w:val="24"/>
          </w:rPr>
          <w:delText>outline the issues related to the corpus</w:delText>
        </w:r>
      </w:del>
      <w:ins w:id="383" w:author="Author">
        <w:del w:id="384" w:author="Author">
          <w:r w:rsidR="00B46D5D" w:rsidRPr="00D67359" w:rsidDel="001F23F2">
            <w:rPr>
              <w:rFonts w:ascii="Times" w:hAnsi="Times" w:cs="Times New Roman"/>
              <w:color w:val="000000" w:themeColor="text1"/>
              <w:sz w:val="24"/>
              <w:szCs w:val="24"/>
            </w:rPr>
            <w:delText>,</w:delText>
          </w:r>
          <w:r w:rsidR="0089730A" w:rsidRPr="00D67359" w:rsidDel="001F23F2">
            <w:rPr>
              <w:rFonts w:ascii="Times" w:hAnsi="Times" w:cs="Times New Roman"/>
              <w:color w:val="000000" w:themeColor="text1"/>
              <w:sz w:val="24"/>
              <w:szCs w:val="24"/>
            </w:rPr>
            <w:delText>,</w:delText>
          </w:r>
        </w:del>
      </w:ins>
      <w:del w:id="385" w:author="Author">
        <w:r w:rsidRPr="00D67359" w:rsidDel="001F23F2">
          <w:rPr>
            <w:rFonts w:ascii="Times" w:hAnsi="Times" w:cs="Times New Roman"/>
            <w:color w:val="000000" w:themeColor="text1"/>
            <w:sz w:val="24"/>
            <w:szCs w:val="24"/>
          </w:rPr>
          <w:delText xml:space="preserve"> and analysis; discuss </w:delText>
        </w:r>
      </w:del>
      <w:ins w:id="386" w:author="Author">
        <w:del w:id="387" w:author="Author">
          <w:r w:rsidR="00AE5567" w:rsidRPr="00D67359" w:rsidDel="001F23F2">
            <w:rPr>
              <w:rFonts w:ascii="Times" w:hAnsi="Times" w:cs="Times New Roman"/>
              <w:color w:val="000000" w:themeColor="text1"/>
              <w:sz w:val="24"/>
              <w:szCs w:val="24"/>
            </w:rPr>
            <w:delText xml:space="preserve">the </w:delText>
          </w:r>
        </w:del>
      </w:ins>
      <w:del w:id="388" w:author="Author">
        <w:r w:rsidRPr="00D67359" w:rsidDel="001F23F2">
          <w:rPr>
            <w:rFonts w:ascii="Times" w:hAnsi="Times" w:cs="Times New Roman"/>
            <w:color w:val="000000" w:themeColor="text1"/>
            <w:sz w:val="24"/>
            <w:szCs w:val="24"/>
          </w:rPr>
          <w:delText xml:space="preserve">findings, and finally examine the implications of the study. </w:delText>
        </w:r>
      </w:del>
    </w:p>
    <w:p w14:paraId="359E2A79" w14:textId="77777777" w:rsidR="00DA0974" w:rsidRPr="00D67359" w:rsidRDefault="00DA0974" w:rsidP="00DA0974">
      <w:pPr>
        <w:rPr>
          <w:rFonts w:ascii="Times" w:hAnsi="Times" w:cs="Times New Roman"/>
          <w:color w:val="000000" w:themeColor="text1"/>
        </w:rPr>
      </w:pPr>
    </w:p>
    <w:p w14:paraId="0FD03CE6" w14:textId="77777777" w:rsidR="00EE6B1F" w:rsidRPr="00D67359" w:rsidRDefault="00EE6B1F" w:rsidP="00F67C85">
      <w:pPr>
        <w:rPr>
          <w:rFonts w:ascii="Times" w:hAnsi="Times" w:cs="Times New Roman"/>
          <w:color w:val="000000" w:themeColor="text1"/>
        </w:rPr>
      </w:pPr>
    </w:p>
    <w:p w14:paraId="42BD0E55" w14:textId="77777777" w:rsidR="00EE6B1F" w:rsidRPr="00D67359" w:rsidDel="007A2A66" w:rsidRDefault="00EE6B1F" w:rsidP="00F67C85">
      <w:pPr>
        <w:rPr>
          <w:del w:id="389" w:author="Author"/>
          <w:rFonts w:ascii="Times" w:hAnsi="Times" w:cs="Times New Roman"/>
          <w:color w:val="000000" w:themeColor="text1"/>
        </w:rPr>
      </w:pPr>
    </w:p>
    <w:p w14:paraId="69DBB75B" w14:textId="77777777" w:rsidR="00EE6B1F" w:rsidRPr="00D67359" w:rsidDel="007A2A66" w:rsidRDefault="00EE6B1F" w:rsidP="00F67C85">
      <w:pPr>
        <w:jc w:val="both"/>
        <w:rPr>
          <w:del w:id="390" w:author="Author"/>
          <w:rFonts w:ascii="Times" w:hAnsi="Times" w:cs="Times New Roman"/>
          <w:color w:val="000000" w:themeColor="text1"/>
        </w:rPr>
      </w:pPr>
    </w:p>
    <w:p w14:paraId="2D160E27" w14:textId="77777777" w:rsidR="00E44AB2" w:rsidRPr="00D67359" w:rsidDel="007A2A66" w:rsidRDefault="00E44AB2" w:rsidP="00F67C85">
      <w:pPr>
        <w:jc w:val="both"/>
        <w:rPr>
          <w:del w:id="391" w:author="Author"/>
          <w:rFonts w:ascii="Times" w:hAnsi="Times" w:cs="Times New Roman"/>
          <w:color w:val="000000" w:themeColor="text1"/>
        </w:rPr>
      </w:pPr>
    </w:p>
    <w:p w14:paraId="4229BDD1" w14:textId="4CCB30C5" w:rsidR="00E44AB2" w:rsidRPr="00D67359" w:rsidDel="007A2A66" w:rsidRDefault="00E44AB2" w:rsidP="00F67C85">
      <w:pPr>
        <w:jc w:val="both"/>
        <w:rPr>
          <w:del w:id="392" w:author="Author"/>
          <w:rFonts w:ascii="Times" w:hAnsi="Times" w:cs="Times New Roman"/>
          <w:color w:val="000000" w:themeColor="text1"/>
        </w:rPr>
      </w:pPr>
    </w:p>
    <w:p w14:paraId="5663D7FC" w14:textId="77777777" w:rsidR="00E44AB2" w:rsidRPr="00D67359" w:rsidRDefault="00E44AB2" w:rsidP="00F67C85">
      <w:pPr>
        <w:jc w:val="both"/>
        <w:rPr>
          <w:rFonts w:ascii="Times" w:hAnsi="Times" w:cs="Times New Roman"/>
          <w:color w:val="000000" w:themeColor="text1"/>
        </w:rPr>
      </w:pPr>
    </w:p>
    <w:p w14:paraId="4F61CF50" w14:textId="0F7C2181" w:rsidR="00EE6B1F" w:rsidRPr="00D67359" w:rsidRDefault="00EE6B1F" w:rsidP="00F67C85">
      <w:pPr>
        <w:pStyle w:val="ListParagraph"/>
        <w:numPr>
          <w:ilvl w:val="0"/>
          <w:numId w:val="45"/>
        </w:numPr>
        <w:jc w:val="both"/>
        <w:rPr>
          <w:rFonts w:ascii="Times" w:hAnsi="Times" w:cs="Times New Roman"/>
          <w:b/>
          <w:color w:val="000000" w:themeColor="text1"/>
        </w:rPr>
      </w:pPr>
      <w:r w:rsidRPr="00D67359">
        <w:rPr>
          <w:rFonts w:ascii="Times" w:hAnsi="Times" w:cs="Times New Roman"/>
          <w:b/>
          <w:color w:val="000000" w:themeColor="text1"/>
        </w:rPr>
        <w:t xml:space="preserve">Corpus </w:t>
      </w:r>
      <w:ins w:id="393" w:author="Author">
        <w:r w:rsidR="003C3107" w:rsidRPr="00D67359">
          <w:rPr>
            <w:rFonts w:ascii="Times" w:hAnsi="Times" w:cs="Times New Roman"/>
            <w:b/>
            <w:color w:val="000000" w:themeColor="text1"/>
          </w:rPr>
          <w:t xml:space="preserve"> </w:t>
        </w:r>
      </w:ins>
      <w:r w:rsidRPr="00D67359">
        <w:rPr>
          <w:rFonts w:ascii="Times" w:hAnsi="Times" w:cs="Times New Roman"/>
          <w:b/>
          <w:color w:val="000000" w:themeColor="text1"/>
        </w:rPr>
        <w:t>and Procedure</w:t>
      </w:r>
      <w:r w:rsidR="001479A0">
        <w:rPr>
          <w:rFonts w:ascii="Times" w:hAnsi="Times" w:cs="Times New Roman"/>
          <w:b/>
          <w:color w:val="000000" w:themeColor="text1"/>
        </w:rPr>
        <w:t>s</w:t>
      </w:r>
    </w:p>
    <w:p w14:paraId="765B180F" w14:textId="46717422" w:rsidR="00EE6B1F" w:rsidRPr="00D67359" w:rsidRDefault="00EE6B1F" w:rsidP="00F67C85">
      <w:pPr>
        <w:widowControl w:val="0"/>
        <w:autoSpaceDE w:val="0"/>
        <w:autoSpaceDN w:val="0"/>
        <w:adjustRightInd w:val="0"/>
        <w:spacing w:after="240"/>
        <w:ind w:firstLine="720"/>
        <w:jc w:val="both"/>
        <w:rPr>
          <w:rFonts w:ascii="Times" w:eastAsia="Times New Roman" w:hAnsi="Times" w:cs="Times New Roman"/>
          <w:color w:val="000000" w:themeColor="text1"/>
          <w:lang w:eastAsia="en-GB"/>
        </w:rPr>
      </w:pPr>
      <w:del w:id="394" w:author="Author">
        <w:r w:rsidRPr="00D67359" w:rsidDel="00997A3A">
          <w:rPr>
            <w:rFonts w:ascii="Times" w:hAnsi="Times" w:cs="Times New Roman"/>
            <w:color w:val="000000" w:themeColor="text1"/>
          </w:rPr>
          <w:delText>There are several kinds of lectures in the academic</w:delText>
        </w:r>
      </w:del>
      <w:ins w:id="395" w:author="Author">
        <w:del w:id="396" w:author="Author">
          <w:r w:rsidR="00605640" w:rsidRPr="00D67359" w:rsidDel="00997A3A">
            <w:rPr>
              <w:rFonts w:ascii="Times" w:hAnsi="Times" w:cs="Times New Roman"/>
              <w:color w:val="000000" w:themeColor="text1"/>
            </w:rPr>
            <w:delText xml:space="preserve"> discourse community</w:delText>
          </w:r>
        </w:del>
      </w:ins>
      <w:del w:id="397" w:author="Author">
        <w:r w:rsidRPr="00D67359" w:rsidDel="00997A3A">
          <w:rPr>
            <w:rFonts w:ascii="Times" w:hAnsi="Times" w:cs="Times New Roman"/>
            <w:color w:val="000000" w:themeColor="text1"/>
          </w:rPr>
          <w:delText xml:space="preserve">: classroom lecture, inaugural </w:delText>
        </w:r>
      </w:del>
      <w:ins w:id="398" w:author="Author">
        <w:del w:id="399" w:author="Author">
          <w:r w:rsidR="001D6867" w:rsidRPr="00D67359" w:rsidDel="00997A3A">
            <w:rPr>
              <w:rFonts w:ascii="Times" w:hAnsi="Times" w:cs="Times New Roman"/>
              <w:color w:val="000000" w:themeColor="text1"/>
            </w:rPr>
            <w:delText>a</w:delText>
          </w:r>
        </w:del>
      </w:ins>
      <w:commentRangeStart w:id="400"/>
      <w:del w:id="401" w:author="Author">
        <w:r w:rsidRPr="00D67359" w:rsidDel="00997A3A">
          <w:rPr>
            <w:rFonts w:ascii="Times" w:hAnsi="Times" w:cs="Times New Roman"/>
            <w:color w:val="000000" w:themeColor="text1"/>
          </w:rPr>
          <w:delText xml:space="preserve">lecture </w:delText>
        </w:r>
        <w:commentRangeEnd w:id="400"/>
        <w:r w:rsidR="0041724B" w:rsidRPr="00D67359" w:rsidDel="00997A3A">
          <w:rPr>
            <w:rStyle w:val="CommentReference"/>
            <w:rFonts w:ascii="Times" w:hAnsi="Times" w:cs="Times New Roman"/>
            <w:color w:val="000000" w:themeColor="text1"/>
            <w:sz w:val="24"/>
            <w:szCs w:val="24"/>
          </w:rPr>
          <w:commentReference w:id="400"/>
        </w:r>
        <w:r w:rsidRPr="00D67359" w:rsidDel="00997A3A">
          <w:rPr>
            <w:rFonts w:ascii="Times" w:hAnsi="Times" w:cs="Times New Roman"/>
            <w:color w:val="000000" w:themeColor="text1"/>
          </w:rPr>
          <w:delText>and plenary lecture</w:delText>
        </w:r>
      </w:del>
      <w:ins w:id="402" w:author="Author">
        <w:del w:id="403" w:author="Author">
          <w:r w:rsidR="001D6867" w:rsidRPr="00D67359" w:rsidDel="00997A3A">
            <w:rPr>
              <w:rFonts w:ascii="Times" w:hAnsi="Times" w:cs="Times New Roman"/>
              <w:color w:val="000000" w:themeColor="text1"/>
            </w:rPr>
            <w:delText>s</w:delText>
          </w:r>
        </w:del>
      </w:ins>
      <w:del w:id="404" w:author="Author">
        <w:r w:rsidRPr="00D67359" w:rsidDel="00997A3A">
          <w:rPr>
            <w:rFonts w:ascii="Times" w:hAnsi="Times" w:cs="Times New Roman"/>
            <w:color w:val="000000" w:themeColor="text1"/>
          </w:rPr>
          <w:delText xml:space="preserve">. </w:delText>
        </w:r>
      </w:del>
      <w:r w:rsidRPr="00D67359">
        <w:rPr>
          <w:rFonts w:ascii="Times" w:hAnsi="Times" w:cs="Times New Roman"/>
          <w:color w:val="000000" w:themeColor="text1"/>
        </w:rPr>
        <w:t xml:space="preserve">The </w:t>
      </w:r>
      <w:ins w:id="405" w:author="Author">
        <w:r w:rsidR="00997A3A" w:rsidRPr="00D67359">
          <w:rPr>
            <w:rFonts w:ascii="Times" w:hAnsi="Times" w:cs="Times New Roman"/>
            <w:color w:val="000000" w:themeColor="text1"/>
          </w:rPr>
          <w:t>present study is based on a corpus of</w:t>
        </w:r>
      </w:ins>
      <w:del w:id="406" w:author="Author">
        <w:r w:rsidRPr="00D67359" w:rsidDel="00320E79">
          <w:rPr>
            <w:rFonts w:ascii="Times" w:hAnsi="Times" w:cs="Times New Roman"/>
            <w:color w:val="000000" w:themeColor="text1"/>
          </w:rPr>
          <w:delText>present study focused on</w:delText>
        </w:r>
      </w:del>
      <w:r w:rsidRPr="00D67359">
        <w:rPr>
          <w:rFonts w:ascii="Times" w:hAnsi="Times" w:cs="Times New Roman"/>
          <w:color w:val="000000" w:themeColor="text1"/>
        </w:rPr>
        <w:t xml:space="preserve"> classroom lecture</w:t>
      </w:r>
      <w:ins w:id="407" w:author="Author">
        <w:r w:rsidR="006B6B8D" w:rsidRPr="00D67359">
          <w:rPr>
            <w:rFonts w:ascii="Times" w:hAnsi="Times" w:cs="Times New Roman"/>
            <w:color w:val="000000" w:themeColor="text1"/>
          </w:rPr>
          <w:t>s</w:t>
        </w:r>
      </w:ins>
      <w:r w:rsidRPr="00D67359">
        <w:rPr>
          <w:rFonts w:ascii="Times" w:hAnsi="Times" w:cs="Times New Roman"/>
          <w:color w:val="000000" w:themeColor="text1"/>
        </w:rPr>
        <w:t xml:space="preserve"> </w:t>
      </w:r>
      <w:del w:id="408" w:author="Author">
        <w:r w:rsidRPr="00D67359" w:rsidDel="00997A3A">
          <w:rPr>
            <w:rFonts w:ascii="Times" w:hAnsi="Times" w:cs="Times New Roman"/>
            <w:color w:val="000000" w:themeColor="text1"/>
          </w:rPr>
          <w:delText>which is regarded as par</w:delText>
        </w:r>
        <w:r w:rsidR="002354AB" w:rsidRPr="00D67359" w:rsidDel="00997A3A">
          <w:rPr>
            <w:rFonts w:ascii="Times" w:hAnsi="Times" w:cs="Times New Roman"/>
            <w:color w:val="000000" w:themeColor="text1"/>
          </w:rPr>
          <w:delText>t of classroom genres (Fortanet</w:delText>
        </w:r>
        <w:r w:rsidRPr="00D67359" w:rsidDel="00997A3A">
          <w:rPr>
            <w:rFonts w:ascii="Times" w:hAnsi="Times" w:cs="Times New Roman"/>
            <w:color w:val="000000" w:themeColor="text1"/>
          </w:rPr>
          <w:delText xml:space="preserve"> 2005). Consequently,</w:delText>
        </w:r>
      </w:del>
      <w:ins w:id="409" w:author="Author">
        <w:del w:id="410" w:author="Author">
          <w:r w:rsidR="008817B0" w:rsidRPr="00D67359" w:rsidDel="00997A3A">
            <w:rPr>
              <w:rFonts w:ascii="Times" w:hAnsi="Times" w:cs="Times New Roman"/>
              <w:color w:val="000000" w:themeColor="text1"/>
            </w:rPr>
            <w:delText xml:space="preserve"> </w:delText>
          </w:r>
        </w:del>
      </w:ins>
      <w:del w:id="411" w:author="Author">
        <w:r w:rsidRPr="00D67359" w:rsidDel="00997A3A">
          <w:rPr>
            <w:rFonts w:ascii="Times" w:hAnsi="Times" w:cs="Times New Roman"/>
            <w:color w:val="000000" w:themeColor="text1"/>
          </w:rPr>
          <w:delText xml:space="preserve"> </w:delText>
        </w:r>
      </w:del>
      <w:ins w:id="412" w:author="Author">
        <w:del w:id="413" w:author="Author">
          <w:r w:rsidR="008817B0" w:rsidRPr="00D67359" w:rsidDel="00997A3A">
            <w:rPr>
              <w:rFonts w:ascii="Times" w:hAnsi="Times" w:cs="Times New Roman"/>
              <w:color w:val="000000" w:themeColor="text1"/>
            </w:rPr>
            <w:delText>W</w:delText>
          </w:r>
        </w:del>
      </w:ins>
      <w:del w:id="414" w:author="Author">
        <w:r w:rsidRPr="00D67359" w:rsidDel="00997A3A">
          <w:rPr>
            <w:rFonts w:ascii="Times" w:hAnsi="Times" w:cs="Times New Roman"/>
            <w:color w:val="000000" w:themeColor="text1"/>
          </w:rPr>
          <w:delText xml:space="preserve">we </w:delText>
        </w:r>
      </w:del>
      <w:r w:rsidRPr="00D67359">
        <w:rPr>
          <w:rFonts w:ascii="Times" w:hAnsi="Times" w:cs="Times New Roman"/>
          <w:color w:val="000000" w:themeColor="text1"/>
        </w:rPr>
        <w:t xml:space="preserve">audio-recorded </w:t>
      </w:r>
      <w:del w:id="415" w:author="Author">
        <w:r w:rsidRPr="00D67359" w:rsidDel="00997A3A">
          <w:rPr>
            <w:rFonts w:ascii="Times" w:hAnsi="Times" w:cs="Times New Roman"/>
            <w:color w:val="000000" w:themeColor="text1"/>
          </w:rPr>
          <w:delText xml:space="preserve">undergraduate </w:delText>
        </w:r>
        <w:r w:rsidRPr="00D67359" w:rsidDel="00901E67">
          <w:rPr>
            <w:rFonts w:ascii="Times" w:hAnsi="Times" w:cs="Times New Roman"/>
            <w:color w:val="000000" w:themeColor="text1"/>
          </w:rPr>
          <w:delText xml:space="preserve">academic </w:delText>
        </w:r>
      </w:del>
      <w:ins w:id="416" w:author="Author">
        <w:del w:id="417" w:author="Author">
          <w:r w:rsidR="00901E67" w:rsidRPr="00D67359" w:rsidDel="00997A3A">
            <w:rPr>
              <w:rFonts w:ascii="Times" w:hAnsi="Times" w:cs="Times New Roman"/>
              <w:color w:val="000000" w:themeColor="text1"/>
            </w:rPr>
            <w:delText xml:space="preserve">classroom </w:delText>
          </w:r>
        </w:del>
      </w:ins>
      <w:del w:id="418" w:author="Author">
        <w:r w:rsidRPr="00D67359" w:rsidDel="00997A3A">
          <w:rPr>
            <w:rFonts w:ascii="Times" w:hAnsi="Times" w:cs="Times New Roman"/>
            <w:color w:val="000000" w:themeColor="text1"/>
          </w:rPr>
          <w:delText xml:space="preserve">lectures </w:delText>
        </w:r>
      </w:del>
      <w:r w:rsidRPr="00D67359">
        <w:rPr>
          <w:rFonts w:ascii="Times" w:hAnsi="Times" w:cs="Times New Roman"/>
          <w:color w:val="000000" w:themeColor="text1"/>
        </w:rPr>
        <w:t>from</w:t>
      </w:r>
      <w:ins w:id="419" w:author="Author">
        <w:r w:rsidR="006B6B8D" w:rsidRPr="00D67359">
          <w:rPr>
            <w:rFonts w:ascii="Times" w:hAnsi="Times" w:cs="Times New Roman"/>
            <w:color w:val="000000" w:themeColor="text1"/>
          </w:rPr>
          <w:t xml:space="preserve"> two</w:t>
        </w:r>
      </w:ins>
      <w:del w:id="420" w:author="Author">
        <w:r w:rsidRPr="00D67359" w:rsidDel="006B6B8D">
          <w:rPr>
            <w:rFonts w:ascii="Times" w:hAnsi="Times" w:cs="Times New Roman"/>
            <w:color w:val="000000" w:themeColor="text1"/>
          </w:rPr>
          <w:delText xml:space="preserve"> tow</w:delText>
        </w:r>
      </w:del>
      <w:r w:rsidRPr="00D67359">
        <w:rPr>
          <w:rFonts w:ascii="Times" w:hAnsi="Times" w:cs="Times New Roman"/>
          <w:color w:val="000000" w:themeColor="text1"/>
        </w:rPr>
        <w:t xml:space="preserve"> </w:t>
      </w:r>
      <w:ins w:id="421" w:author="Author">
        <w:r w:rsidR="00604F05" w:rsidRPr="00D67359">
          <w:rPr>
            <w:rFonts w:ascii="Times" w:hAnsi="Times" w:cs="Times New Roman"/>
            <w:color w:val="000000" w:themeColor="text1"/>
          </w:rPr>
          <w:t xml:space="preserve">public Ghanaian </w:t>
        </w:r>
      </w:ins>
      <w:del w:id="422" w:author="Author">
        <w:r w:rsidRPr="00D67359" w:rsidDel="00604F05">
          <w:rPr>
            <w:rFonts w:ascii="Times" w:hAnsi="Times" w:cs="Times New Roman"/>
            <w:color w:val="000000" w:themeColor="text1"/>
          </w:rPr>
          <w:delText>of the leading public universities in Ghana</w:delText>
        </w:r>
      </w:del>
      <w:ins w:id="423" w:author="Author">
        <w:r w:rsidR="00604F05" w:rsidRPr="00D67359">
          <w:rPr>
            <w:rFonts w:ascii="Times" w:hAnsi="Times" w:cs="Times New Roman"/>
            <w:color w:val="000000" w:themeColor="text1"/>
          </w:rPr>
          <w:t>universities</w:t>
        </w:r>
      </w:ins>
      <w:r w:rsidRPr="00D67359">
        <w:rPr>
          <w:rFonts w:ascii="Times" w:hAnsi="Times" w:cs="Times New Roman"/>
          <w:color w:val="000000" w:themeColor="text1"/>
        </w:rPr>
        <w:t xml:space="preserve">: Kwame Nkrumah University of Science and Technology, and University of Cape Coast. </w:t>
      </w:r>
      <w:ins w:id="424" w:author="Author">
        <w:r w:rsidR="00805047" w:rsidRPr="00D67359">
          <w:rPr>
            <w:rFonts w:ascii="Times" w:hAnsi="Times" w:cs="Times New Roman"/>
            <w:color w:val="000000" w:themeColor="text1"/>
          </w:rPr>
          <w:t>L</w:t>
        </w:r>
      </w:ins>
      <w:del w:id="425" w:author="Author">
        <w:r w:rsidRPr="00D67359" w:rsidDel="00805047">
          <w:rPr>
            <w:rFonts w:ascii="Times" w:hAnsi="Times" w:cs="Times New Roman"/>
            <w:color w:val="000000" w:themeColor="text1"/>
          </w:rPr>
          <w:delText xml:space="preserve">All </w:delText>
        </w:r>
      </w:del>
      <w:ins w:id="426" w:author="Author">
        <w:del w:id="427" w:author="Author">
          <w:r w:rsidR="00EE522D" w:rsidRPr="00D67359" w:rsidDel="00805047">
            <w:rPr>
              <w:rFonts w:ascii="Times" w:hAnsi="Times" w:cs="Times New Roman"/>
              <w:color w:val="000000" w:themeColor="text1"/>
            </w:rPr>
            <w:delText>i</w:delText>
          </w:r>
        </w:del>
      </w:ins>
      <w:commentRangeStart w:id="428"/>
      <w:del w:id="429" w:author="Author">
        <w:r w:rsidRPr="00D67359" w:rsidDel="00805047">
          <w:rPr>
            <w:rFonts w:ascii="Times" w:hAnsi="Times" w:cs="Times New Roman"/>
            <w:color w:val="000000" w:themeColor="text1"/>
          </w:rPr>
          <w:delText xml:space="preserve">the </w:delText>
        </w:r>
        <w:commentRangeEnd w:id="428"/>
        <w:r w:rsidR="00A15E07" w:rsidRPr="00D67359" w:rsidDel="00805047">
          <w:rPr>
            <w:rStyle w:val="CommentReference"/>
            <w:rFonts w:ascii="Times" w:hAnsi="Times" w:cs="Times New Roman"/>
            <w:color w:val="000000" w:themeColor="text1"/>
            <w:sz w:val="24"/>
            <w:szCs w:val="24"/>
            <w:rPrChange w:id="430" w:author="Author">
              <w:rPr>
                <w:rStyle w:val="CommentReference"/>
              </w:rPr>
            </w:rPrChange>
          </w:rPr>
          <w:commentReference w:id="428"/>
        </w:r>
        <w:r w:rsidRPr="00D67359" w:rsidDel="00805047">
          <w:rPr>
            <w:rFonts w:ascii="Times" w:hAnsi="Times" w:cs="Times New Roman"/>
            <w:color w:val="000000" w:themeColor="text1"/>
          </w:rPr>
          <w:delText>included l</w:delText>
        </w:r>
      </w:del>
      <w:r w:rsidRPr="00D67359">
        <w:rPr>
          <w:rFonts w:ascii="Times" w:hAnsi="Times" w:cs="Times New Roman"/>
          <w:color w:val="000000" w:themeColor="text1"/>
        </w:rPr>
        <w:t>ectures</w:t>
      </w:r>
      <w:ins w:id="431" w:author="Author">
        <w:r w:rsidR="00805047" w:rsidRPr="00D67359">
          <w:rPr>
            <w:rFonts w:ascii="Times" w:hAnsi="Times" w:cs="Times New Roman"/>
            <w:color w:val="000000" w:themeColor="text1"/>
          </w:rPr>
          <w:t xml:space="preserve"> included in the corpus</w:t>
        </w:r>
      </w:ins>
      <w:r w:rsidRPr="00D67359">
        <w:rPr>
          <w:rFonts w:ascii="Times" w:hAnsi="Times" w:cs="Times New Roman"/>
          <w:color w:val="000000" w:themeColor="text1"/>
        </w:rPr>
        <w:t xml:space="preserve"> were from</w:t>
      </w:r>
      <w:ins w:id="432" w:author="Author">
        <w:r w:rsidR="00B36E9C" w:rsidRPr="00D67359">
          <w:rPr>
            <w:rFonts w:ascii="Times" w:hAnsi="Times" w:cs="Times New Roman"/>
            <w:color w:val="000000" w:themeColor="text1"/>
          </w:rPr>
          <w:t xml:space="preserve"> </w:t>
        </w:r>
        <w:r w:rsidR="00F238D5" w:rsidRPr="00D67359">
          <w:rPr>
            <w:rFonts w:ascii="Times" w:hAnsi="Times" w:cs="Times New Roman"/>
            <w:color w:val="000000" w:themeColor="text1"/>
          </w:rPr>
          <w:t xml:space="preserve">academics with the minimum rank of </w:t>
        </w:r>
      </w:ins>
      <w:del w:id="433" w:author="Author">
        <w:r w:rsidRPr="00D67359" w:rsidDel="00B36E9C">
          <w:rPr>
            <w:rFonts w:ascii="Times" w:hAnsi="Times" w:cs="Times New Roman"/>
            <w:color w:val="000000" w:themeColor="text1"/>
          </w:rPr>
          <w:delText xml:space="preserve">, at least, </w:delText>
        </w:r>
      </w:del>
      <w:r w:rsidRPr="00D67359">
        <w:rPr>
          <w:rFonts w:ascii="Times" w:hAnsi="Times" w:cs="Times New Roman"/>
          <w:color w:val="000000" w:themeColor="text1"/>
        </w:rPr>
        <w:t>Senior Lecturer</w:t>
      </w:r>
      <w:ins w:id="434" w:author="Author">
        <w:r w:rsidR="00F238D5" w:rsidRPr="00D67359">
          <w:rPr>
            <w:rFonts w:ascii="Times" w:hAnsi="Times" w:cs="Times New Roman"/>
            <w:color w:val="000000" w:themeColor="text1"/>
          </w:rPr>
          <w:t xml:space="preserve">, </w:t>
        </w:r>
        <w:del w:id="435" w:author="Author">
          <w:r w:rsidR="008004A5" w:rsidRPr="00D67359" w:rsidDel="00F238D5">
            <w:rPr>
              <w:rFonts w:ascii="Times" w:hAnsi="Times" w:cs="Times New Roman"/>
              <w:color w:val="000000" w:themeColor="text1"/>
            </w:rPr>
            <w:delText>s</w:delText>
          </w:r>
          <w:r w:rsidR="00B36E9C" w:rsidRPr="00D67359" w:rsidDel="00997A3A">
            <w:rPr>
              <w:rFonts w:ascii="Times" w:hAnsi="Times" w:cs="Times New Roman"/>
              <w:color w:val="000000" w:themeColor="text1"/>
            </w:rPr>
            <w:delText xml:space="preserve"> (minimum)</w:delText>
          </w:r>
        </w:del>
      </w:ins>
      <w:del w:id="436" w:author="Author">
        <w:r w:rsidRPr="00D67359" w:rsidDel="00F238D5">
          <w:rPr>
            <w:rFonts w:ascii="Times" w:hAnsi="Times" w:cs="Times New Roman"/>
            <w:color w:val="000000" w:themeColor="text1"/>
          </w:rPr>
          <w:delText xml:space="preserve">s </w:delText>
        </w:r>
        <w:commentRangeStart w:id="437"/>
        <w:r w:rsidRPr="00D67359" w:rsidDel="00F238D5">
          <w:rPr>
            <w:rFonts w:ascii="Times" w:hAnsi="Times" w:cs="Times New Roman"/>
            <w:color w:val="000000" w:themeColor="text1"/>
          </w:rPr>
          <w:delText>from the two English-medium universities under study</w:delText>
        </w:r>
        <w:commentRangeEnd w:id="437"/>
        <w:r w:rsidR="0024217A" w:rsidRPr="00D67359" w:rsidDel="00F238D5">
          <w:rPr>
            <w:rStyle w:val="CommentReference"/>
            <w:rFonts w:ascii="Times" w:hAnsi="Times" w:cs="Times New Roman"/>
            <w:color w:val="000000" w:themeColor="text1"/>
            <w:sz w:val="24"/>
            <w:szCs w:val="24"/>
            <w:rPrChange w:id="438" w:author="Author">
              <w:rPr>
                <w:rStyle w:val="CommentReference"/>
              </w:rPr>
            </w:rPrChange>
          </w:rPr>
          <w:commentReference w:id="437"/>
        </w:r>
        <w:r w:rsidRPr="00D67359" w:rsidDel="00F238D5">
          <w:rPr>
            <w:rFonts w:ascii="Times" w:hAnsi="Times" w:cs="Times New Roman"/>
            <w:color w:val="000000" w:themeColor="text1"/>
          </w:rPr>
          <w:delText xml:space="preserve">, </w:delText>
        </w:r>
        <w:commentRangeStart w:id="439"/>
        <w:r w:rsidRPr="00D67359" w:rsidDel="00F238D5">
          <w:rPr>
            <w:rFonts w:ascii="Times" w:hAnsi="Times" w:cs="Times New Roman"/>
            <w:color w:val="000000" w:themeColor="text1"/>
          </w:rPr>
          <w:delText xml:space="preserve">large </w:delText>
        </w:r>
        <w:commentRangeEnd w:id="439"/>
        <w:r w:rsidR="0024217A" w:rsidRPr="00D67359" w:rsidDel="00F238D5">
          <w:rPr>
            <w:rStyle w:val="CommentReference"/>
            <w:rFonts w:ascii="Times" w:hAnsi="Times" w:cs="Times New Roman"/>
            <w:color w:val="000000" w:themeColor="text1"/>
            <w:sz w:val="24"/>
            <w:szCs w:val="24"/>
            <w:rPrChange w:id="440" w:author="Author">
              <w:rPr>
                <w:rStyle w:val="CommentReference"/>
              </w:rPr>
            </w:rPrChange>
          </w:rPr>
          <w:commentReference w:id="439"/>
        </w:r>
        <w:r w:rsidRPr="00D67359" w:rsidDel="00F238D5">
          <w:rPr>
            <w:rFonts w:ascii="Times" w:hAnsi="Times" w:cs="Times New Roman"/>
            <w:color w:val="000000" w:themeColor="text1"/>
          </w:rPr>
          <w:delText xml:space="preserve">classes, </w:delText>
        </w:r>
      </w:del>
      <w:r w:rsidRPr="00D67359">
        <w:rPr>
          <w:rFonts w:ascii="Times" w:hAnsi="Times" w:cs="Times New Roman"/>
          <w:color w:val="000000" w:themeColor="text1"/>
        </w:rPr>
        <w:t xml:space="preserve">regular undergraduate students, spontaneous (not scripted) lectures, </w:t>
      </w:r>
      <w:ins w:id="441" w:author="Author">
        <w:r w:rsidR="00F238D5" w:rsidRPr="00D67359">
          <w:rPr>
            <w:rFonts w:ascii="Times" w:hAnsi="Times" w:cs="Times New Roman"/>
            <w:color w:val="000000" w:themeColor="text1"/>
          </w:rPr>
          <w:t xml:space="preserve">and </w:t>
        </w:r>
      </w:ins>
      <w:r w:rsidRPr="00D67359">
        <w:rPr>
          <w:rFonts w:ascii="Times" w:hAnsi="Times" w:cs="Times New Roman"/>
          <w:color w:val="000000" w:themeColor="text1"/>
        </w:rPr>
        <w:t xml:space="preserve">first semester </w:t>
      </w:r>
      <w:del w:id="442" w:author="Author">
        <w:r w:rsidRPr="00D67359" w:rsidDel="00F238D5">
          <w:rPr>
            <w:rFonts w:ascii="Times" w:hAnsi="Times" w:cs="Times New Roman"/>
            <w:color w:val="000000" w:themeColor="text1"/>
          </w:rPr>
          <w:delText xml:space="preserve">introductory </w:delText>
        </w:r>
      </w:del>
      <w:r w:rsidRPr="00D67359">
        <w:rPr>
          <w:rFonts w:ascii="Times" w:hAnsi="Times" w:cs="Times New Roman"/>
          <w:color w:val="000000" w:themeColor="text1"/>
        </w:rPr>
        <w:t>courses. The lectures were manually transcribed (guided by</w:t>
      </w:r>
      <w:r w:rsidRPr="00D67359">
        <w:rPr>
          <w:rFonts w:ascii="Times" w:hAnsi="Times" w:cs="Times New Roman"/>
          <w:bCs/>
          <w:color w:val="000000" w:themeColor="text1"/>
        </w:rPr>
        <w:t xml:space="preserve"> transcription conventions </w:t>
      </w:r>
      <w:ins w:id="443" w:author="Author">
        <w:r w:rsidR="00D859D5" w:rsidRPr="00D67359">
          <w:rPr>
            <w:rFonts w:ascii="Times" w:hAnsi="Times" w:cs="Times New Roman"/>
            <w:bCs/>
            <w:color w:val="000000" w:themeColor="text1"/>
          </w:rPr>
          <w:t>a</w:t>
        </w:r>
      </w:ins>
      <w:commentRangeStart w:id="444"/>
      <w:del w:id="445" w:author="Author">
        <w:r w:rsidRPr="00D67359" w:rsidDel="00D859D5">
          <w:rPr>
            <w:rFonts w:ascii="Times" w:hAnsi="Times" w:cs="Times New Roman"/>
            <w:bCs/>
            <w:color w:val="000000" w:themeColor="text1"/>
          </w:rPr>
          <w:delText xml:space="preserve">for </w:delText>
        </w:r>
        <w:commentRangeEnd w:id="444"/>
        <w:r w:rsidR="00FA3664" w:rsidRPr="00D67359" w:rsidDel="00D859D5">
          <w:rPr>
            <w:rStyle w:val="CommentReference"/>
            <w:rFonts w:ascii="Times" w:hAnsi="Times" w:cs="Times New Roman"/>
            <w:color w:val="000000" w:themeColor="text1"/>
            <w:sz w:val="24"/>
            <w:szCs w:val="24"/>
            <w:rPrChange w:id="446" w:author="Author">
              <w:rPr>
                <w:rStyle w:val="CommentReference"/>
              </w:rPr>
            </w:rPrChange>
          </w:rPr>
          <w:commentReference w:id="444"/>
        </w:r>
        <w:r w:rsidRPr="00D67359" w:rsidDel="00D859D5">
          <w:rPr>
            <w:rFonts w:ascii="Times" w:hAnsi="Times" w:cs="Times New Roman"/>
            <w:bCs/>
            <w:color w:val="000000" w:themeColor="text1"/>
          </w:rPr>
          <w:delText>a</w:delText>
        </w:r>
      </w:del>
      <w:r w:rsidRPr="00D67359">
        <w:rPr>
          <w:rFonts w:ascii="Times" w:hAnsi="Times" w:cs="Times New Roman"/>
          <w:bCs/>
          <w:color w:val="000000" w:themeColor="text1"/>
        </w:rPr>
        <w:t>dapted from Jefferson 2004</w:t>
      </w:r>
      <w:del w:id="447" w:author="Author">
        <w:r w:rsidRPr="00D67359" w:rsidDel="00C66AF3">
          <w:rPr>
            <w:rFonts w:ascii="Times" w:hAnsi="Times" w:cs="Times New Roman"/>
            <w:bCs/>
            <w:color w:val="000000" w:themeColor="text1"/>
          </w:rPr>
          <w:delText>; Simpson et al. 2002</w:delText>
        </w:r>
      </w:del>
      <w:r w:rsidRPr="00D67359">
        <w:rPr>
          <w:rFonts w:ascii="Times" w:hAnsi="Times" w:cs="Times New Roman"/>
          <w:b/>
          <w:bCs/>
          <w:color w:val="000000" w:themeColor="text1"/>
        </w:rPr>
        <w:t>)</w:t>
      </w:r>
      <w:del w:id="448" w:author="Author">
        <w:r w:rsidRPr="00D67359" w:rsidDel="00256B89">
          <w:rPr>
            <w:rFonts w:ascii="Times" w:hAnsi="Times" w:cs="Times New Roman"/>
            <w:b/>
            <w:bCs/>
            <w:color w:val="000000" w:themeColor="text1"/>
          </w:rPr>
          <w:delText>,</w:delText>
        </w:r>
      </w:del>
      <w:r w:rsidRPr="00D67359">
        <w:rPr>
          <w:rFonts w:ascii="Times" w:hAnsi="Times" w:cs="Times New Roman"/>
          <w:b/>
          <w:bCs/>
          <w:color w:val="000000" w:themeColor="text1"/>
        </w:rPr>
        <w:t xml:space="preserve"> </w:t>
      </w:r>
      <w:r w:rsidRPr="00D67359">
        <w:rPr>
          <w:rFonts w:ascii="Times" w:hAnsi="Times" w:cs="Times New Roman"/>
          <w:color w:val="000000" w:themeColor="text1"/>
        </w:rPr>
        <w:t>and processed into computer readable form. Given that the focu</w:t>
      </w:r>
      <w:ins w:id="449" w:author="Author">
        <w:r w:rsidR="00F238D5" w:rsidRPr="00D67359">
          <w:rPr>
            <w:rFonts w:ascii="Times" w:hAnsi="Times" w:cs="Times New Roman"/>
            <w:color w:val="000000" w:themeColor="text1"/>
          </w:rPr>
          <w:t>s of the paper</w:t>
        </w:r>
      </w:ins>
      <w:del w:id="450" w:author="Author">
        <w:r w:rsidRPr="00D67359" w:rsidDel="00F238D5">
          <w:rPr>
            <w:rFonts w:ascii="Times" w:hAnsi="Times" w:cs="Times New Roman"/>
            <w:color w:val="000000" w:themeColor="text1"/>
          </w:rPr>
          <w:delText>s of the paper is the tri-PP used by lecturers</w:delText>
        </w:r>
      </w:del>
      <w:r w:rsidRPr="00D67359">
        <w:rPr>
          <w:rFonts w:ascii="Times" w:hAnsi="Times" w:cs="Times New Roman"/>
          <w:color w:val="000000" w:themeColor="text1"/>
        </w:rPr>
        <w:t>, only lecturer-</w:t>
      </w:r>
      <w:ins w:id="451" w:author="Author">
        <w:r w:rsidR="00211D4C" w:rsidRPr="00D67359">
          <w:rPr>
            <w:rFonts w:ascii="Times" w:hAnsi="Times" w:cs="Times New Roman"/>
            <w:color w:val="000000" w:themeColor="text1"/>
          </w:rPr>
          <w:t>out</w:t>
        </w:r>
      </w:ins>
      <w:del w:id="452" w:author="Author">
        <w:r w:rsidRPr="00D67359" w:rsidDel="00211D4C">
          <w:rPr>
            <w:rFonts w:ascii="Times" w:hAnsi="Times" w:cs="Times New Roman"/>
            <w:color w:val="000000" w:themeColor="text1"/>
          </w:rPr>
          <w:delText>in</w:delText>
        </w:r>
      </w:del>
      <w:r w:rsidRPr="00D67359">
        <w:rPr>
          <w:rFonts w:ascii="Times" w:hAnsi="Times" w:cs="Times New Roman"/>
          <w:color w:val="000000" w:themeColor="text1"/>
        </w:rPr>
        <w:t>puts</w:t>
      </w:r>
      <w:del w:id="453" w:author="Author">
        <w:r w:rsidRPr="00D67359" w:rsidDel="00783D6B">
          <w:rPr>
            <w:rFonts w:ascii="Times" w:hAnsi="Times" w:cs="Times New Roman"/>
            <w:color w:val="000000" w:themeColor="text1"/>
          </w:rPr>
          <w:delText xml:space="preserve"> in the lecturer-student classroom interaction</w:delText>
        </w:r>
      </w:del>
      <w:r w:rsidRPr="00D67359">
        <w:rPr>
          <w:rFonts w:ascii="Times" w:hAnsi="Times" w:cs="Times New Roman"/>
          <w:color w:val="000000" w:themeColor="text1"/>
        </w:rPr>
        <w:t xml:space="preserve"> were included in the corpus.</w:t>
      </w:r>
      <w:ins w:id="454" w:author="Author">
        <w:r w:rsidR="00412FBC" w:rsidRPr="00D67359">
          <w:rPr>
            <w:rFonts w:ascii="Times" w:hAnsi="Times" w:cs="Times New Roman"/>
            <w:color w:val="000000" w:themeColor="text1"/>
          </w:rPr>
          <w:t xml:space="preserve"> </w:t>
        </w:r>
      </w:ins>
      <w:moveToRangeStart w:id="455" w:author="Author" w:name="move75958628"/>
      <w:moveTo w:id="456" w:author="Author">
        <w:r w:rsidR="00412FBC" w:rsidRPr="00D67359">
          <w:rPr>
            <w:rFonts w:ascii="Times" w:hAnsi="Times" w:cs="Times New Roman"/>
            <w:color w:val="000000" w:themeColor="text1"/>
          </w:rPr>
          <w:t>Table 1 shows the DSs and the individual disciplines, the sizes of the subcorpora and the overall total.</w:t>
        </w:r>
      </w:moveTo>
      <w:moveToRangeEnd w:id="455"/>
    </w:p>
    <w:p w14:paraId="1FB6FC26" w14:textId="343DDB8D" w:rsidR="00EE6B1F" w:rsidRPr="00D67359" w:rsidRDefault="00EE6B1F" w:rsidP="00F67C85">
      <w:pPr>
        <w:autoSpaceDE w:val="0"/>
        <w:autoSpaceDN w:val="0"/>
        <w:adjustRightInd w:val="0"/>
        <w:jc w:val="both"/>
        <w:rPr>
          <w:rFonts w:ascii="Times" w:hAnsi="Times" w:cs="Times New Roman"/>
          <w:i/>
          <w:color w:val="000000" w:themeColor="text1"/>
          <w:shd w:val="clear" w:color="auto" w:fill="FFFFFF"/>
        </w:rPr>
      </w:pPr>
      <w:r w:rsidRPr="00D67359">
        <w:rPr>
          <w:rFonts w:ascii="Times" w:hAnsi="Times" w:cs="Times New Roman"/>
          <w:i/>
          <w:color w:val="000000" w:themeColor="text1"/>
          <w:shd w:val="clear" w:color="auto" w:fill="FFFFFF"/>
        </w:rPr>
        <w:t>Table 1:</w:t>
      </w:r>
      <w:r w:rsidR="00591390" w:rsidRPr="00D67359">
        <w:rPr>
          <w:rFonts w:ascii="Times" w:hAnsi="Times" w:cs="Times New Roman"/>
          <w:i/>
          <w:color w:val="000000" w:themeColor="text1"/>
          <w:shd w:val="clear" w:color="auto" w:fill="FFFFFF"/>
        </w:rPr>
        <w:t xml:space="preserve"> Disciplinary supercommunities and subcorpora word count</w:t>
      </w:r>
      <w:del w:id="457" w:author="Author">
        <w:r w:rsidR="00591390" w:rsidRPr="00D67359" w:rsidDel="00AC4717">
          <w:rPr>
            <w:rFonts w:ascii="Times" w:hAnsi="Times" w:cs="Times New Roman"/>
            <w:i/>
            <w:color w:val="000000" w:themeColor="text1"/>
            <w:shd w:val="clear" w:color="auto" w:fill="FFFFFF"/>
          </w:rPr>
          <w:delText>s</w:delText>
        </w:r>
      </w:del>
    </w:p>
    <w:tbl>
      <w:tblPr>
        <w:tblStyle w:val="ListTable6Colorful2"/>
        <w:tblW w:w="9265"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4675"/>
        <w:gridCol w:w="4590"/>
      </w:tblGrid>
      <w:tr w:rsidR="00EE6B1F" w:rsidRPr="00D67359" w14:paraId="0D08BFEC" w14:textId="77777777" w:rsidTr="00E44A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auto"/>
              <w:bottom w:val="single" w:sz="4" w:space="0" w:color="auto"/>
            </w:tcBorders>
            <w:shd w:val="clear" w:color="auto" w:fill="FFFFFF" w:themeFill="background1"/>
          </w:tcPr>
          <w:p w14:paraId="49F40BA8" w14:textId="77777777" w:rsidR="00EE6B1F" w:rsidRPr="00D67359" w:rsidRDefault="00EE6B1F" w:rsidP="00F67C85">
            <w:pPr>
              <w:autoSpaceDE w:val="0"/>
              <w:autoSpaceDN w:val="0"/>
              <w:adjustRightInd w:val="0"/>
              <w:jc w:val="center"/>
              <w:rPr>
                <w:rFonts w:ascii="Times" w:hAnsi="Times" w:cs="Times New Roman"/>
                <w:b w:val="0"/>
                <w:shd w:val="clear" w:color="auto" w:fill="FFFFFF"/>
              </w:rPr>
            </w:pPr>
            <w:r w:rsidRPr="00D67359">
              <w:rPr>
                <w:rFonts w:ascii="Times" w:hAnsi="Times" w:cs="Times New Roman"/>
                <w:shd w:val="clear" w:color="auto" w:fill="FFFFFF"/>
              </w:rPr>
              <w:t>Disciplinary Supercommunities</w:t>
            </w:r>
          </w:p>
        </w:tc>
        <w:tc>
          <w:tcPr>
            <w:tcW w:w="4590" w:type="dxa"/>
            <w:tcBorders>
              <w:top w:val="single" w:sz="4" w:space="0" w:color="auto"/>
              <w:bottom w:val="single" w:sz="4" w:space="0" w:color="auto"/>
            </w:tcBorders>
            <w:shd w:val="clear" w:color="auto" w:fill="FFFFFF" w:themeFill="background1"/>
          </w:tcPr>
          <w:p w14:paraId="326FFB4E" w14:textId="77777777" w:rsidR="00EE6B1F" w:rsidRPr="00D67359" w:rsidRDefault="00EE6B1F" w:rsidP="00F67C85">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w:hAnsi="Times" w:cs="Times New Roman"/>
                <w:b w:val="0"/>
                <w:shd w:val="clear" w:color="auto" w:fill="FFFFFF"/>
              </w:rPr>
            </w:pPr>
            <w:r w:rsidRPr="00D67359">
              <w:rPr>
                <w:rFonts w:ascii="Times" w:hAnsi="Times" w:cs="Times New Roman"/>
                <w:shd w:val="clear" w:color="auto" w:fill="FFFFFF"/>
              </w:rPr>
              <w:t>Word Count</w:t>
            </w:r>
            <w:del w:id="458" w:author="Author">
              <w:r w:rsidRPr="00D67359" w:rsidDel="00862117">
                <w:rPr>
                  <w:rFonts w:ascii="Times" w:hAnsi="Times" w:cs="Times New Roman"/>
                  <w:shd w:val="clear" w:color="auto" w:fill="FFFFFF"/>
                </w:rPr>
                <w:delText>s</w:delText>
              </w:r>
            </w:del>
          </w:p>
        </w:tc>
      </w:tr>
      <w:tr w:rsidR="00D67359" w:rsidRPr="00D67359" w14:paraId="4BCF0C2D" w14:textId="77777777" w:rsidTr="00E44A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auto"/>
            </w:tcBorders>
            <w:shd w:val="clear" w:color="auto" w:fill="FFFFFF" w:themeFill="background1"/>
          </w:tcPr>
          <w:p w14:paraId="23B77962" w14:textId="77777777" w:rsidR="00EE6B1F" w:rsidRPr="00C83A97" w:rsidRDefault="00EE6B1F" w:rsidP="00F67C85">
            <w:pPr>
              <w:autoSpaceDE w:val="0"/>
              <w:autoSpaceDN w:val="0"/>
              <w:adjustRightInd w:val="0"/>
              <w:jc w:val="both"/>
              <w:rPr>
                <w:rFonts w:ascii="Times" w:hAnsi="Times" w:cs="Times New Roman"/>
                <w:b w:val="0"/>
                <w:shd w:val="clear" w:color="auto" w:fill="FFFFFF"/>
                <w:rPrChange w:id="459" w:author="Author">
                  <w:rPr>
                    <w:rFonts w:cs="Times New Roman"/>
                    <w:shd w:val="clear" w:color="auto" w:fill="FFFFFF"/>
                  </w:rPr>
                </w:rPrChange>
              </w:rPr>
            </w:pPr>
            <w:r w:rsidRPr="00C83A97">
              <w:rPr>
                <w:rFonts w:ascii="Times" w:hAnsi="Times" w:cs="Times New Roman"/>
                <w:b w:val="0"/>
                <w:shd w:val="clear" w:color="auto" w:fill="FFFFFF"/>
                <w:rPrChange w:id="460" w:author="Author">
                  <w:rPr>
                    <w:rFonts w:cs="Times New Roman"/>
                    <w:shd w:val="clear" w:color="auto" w:fill="FFFFFF"/>
                  </w:rPr>
                </w:rPrChange>
              </w:rPr>
              <w:t>Humanities</w:t>
            </w:r>
          </w:p>
          <w:p w14:paraId="50B8645D" w14:textId="33763E4D" w:rsidR="00EE6B1F" w:rsidRPr="00C83A97" w:rsidRDefault="003B7045" w:rsidP="00F67C85">
            <w:pPr>
              <w:autoSpaceDE w:val="0"/>
              <w:autoSpaceDN w:val="0"/>
              <w:adjustRightInd w:val="0"/>
              <w:jc w:val="both"/>
              <w:rPr>
                <w:rFonts w:ascii="Times" w:hAnsi="Times" w:cs="Times New Roman"/>
                <w:b w:val="0"/>
                <w:shd w:val="clear" w:color="auto" w:fill="FFFFFF"/>
              </w:rPr>
            </w:pPr>
            <w:ins w:id="461" w:author="Author">
              <w:r w:rsidRPr="00C83A97">
                <w:rPr>
                  <w:rFonts w:ascii="Times" w:hAnsi="Times" w:cs="Times New Roman"/>
                  <w:b w:val="0"/>
                  <w:shd w:val="clear" w:color="auto" w:fill="FFFFFF"/>
                  <w:rPrChange w:id="462" w:author="Author">
                    <w:rPr>
                      <w:rFonts w:cs="Times New Roman"/>
                      <w:shd w:val="clear" w:color="auto" w:fill="FFFFFF"/>
                    </w:rPr>
                  </w:rPrChange>
                </w:rPr>
                <w:t xml:space="preserve">       </w:t>
              </w:r>
            </w:ins>
            <w:r w:rsidR="00EE6B1F" w:rsidRPr="00C83A97">
              <w:rPr>
                <w:rFonts w:ascii="Times" w:hAnsi="Times" w:cs="Times New Roman"/>
                <w:b w:val="0"/>
                <w:shd w:val="clear" w:color="auto" w:fill="FFFFFF"/>
                <w:rPrChange w:id="463" w:author="Author">
                  <w:rPr>
                    <w:rFonts w:cs="Times New Roman"/>
                    <w:shd w:val="clear" w:color="auto" w:fill="FFFFFF"/>
                  </w:rPr>
                </w:rPrChange>
              </w:rPr>
              <w:t>English Language</w:t>
            </w:r>
          </w:p>
          <w:p w14:paraId="4CEF33BA" w14:textId="0722E491" w:rsidR="00EE6B1F" w:rsidRPr="00C83A97" w:rsidRDefault="00EE6B1F" w:rsidP="00F67C85">
            <w:pPr>
              <w:autoSpaceDE w:val="0"/>
              <w:autoSpaceDN w:val="0"/>
              <w:adjustRightInd w:val="0"/>
              <w:jc w:val="both"/>
              <w:rPr>
                <w:rFonts w:ascii="Times" w:hAnsi="Times" w:cs="Times New Roman"/>
                <w:b w:val="0"/>
                <w:shd w:val="clear" w:color="auto" w:fill="FFFFFF"/>
              </w:rPr>
            </w:pPr>
            <w:r w:rsidRPr="00C83A97">
              <w:rPr>
                <w:rFonts w:ascii="Times" w:hAnsi="Times" w:cs="Times New Roman"/>
                <w:b w:val="0"/>
                <w:shd w:val="clear" w:color="auto" w:fill="FFFFFF"/>
                <w:rPrChange w:id="464" w:author="Author">
                  <w:rPr>
                    <w:rFonts w:cs="Times New Roman"/>
                    <w:shd w:val="clear" w:color="auto" w:fill="FFFFFF"/>
                  </w:rPr>
                </w:rPrChange>
              </w:rPr>
              <w:t xml:space="preserve">      </w:t>
            </w:r>
            <w:ins w:id="465" w:author="Author">
              <w:r w:rsidR="003B7045" w:rsidRPr="00C83A97">
                <w:rPr>
                  <w:rFonts w:ascii="Times" w:hAnsi="Times" w:cs="Times New Roman"/>
                  <w:b w:val="0"/>
                  <w:shd w:val="clear" w:color="auto" w:fill="FFFFFF"/>
                  <w:rPrChange w:id="466" w:author="Author">
                    <w:rPr>
                      <w:rFonts w:cs="Times New Roman"/>
                      <w:shd w:val="clear" w:color="auto" w:fill="FFFFFF"/>
                    </w:rPr>
                  </w:rPrChange>
                </w:rPr>
                <w:t xml:space="preserve"> </w:t>
              </w:r>
            </w:ins>
            <w:r w:rsidRPr="00C83A97">
              <w:rPr>
                <w:rFonts w:ascii="Times" w:hAnsi="Times" w:cs="Times New Roman"/>
                <w:b w:val="0"/>
                <w:shd w:val="clear" w:color="auto" w:fill="FFFFFF"/>
                <w:rPrChange w:id="467" w:author="Author">
                  <w:rPr>
                    <w:rFonts w:cs="Times New Roman"/>
                    <w:shd w:val="clear" w:color="auto" w:fill="FFFFFF"/>
                  </w:rPr>
                </w:rPrChange>
              </w:rPr>
              <w:t>Philosophy</w:t>
            </w:r>
          </w:p>
          <w:p w14:paraId="0FA04EA6" w14:textId="5A40E876" w:rsidR="00EE6B1F" w:rsidRPr="00C83A97" w:rsidDel="00862117" w:rsidRDefault="003B7045" w:rsidP="00F67C85">
            <w:pPr>
              <w:autoSpaceDE w:val="0"/>
              <w:autoSpaceDN w:val="0"/>
              <w:adjustRightInd w:val="0"/>
              <w:jc w:val="both"/>
              <w:rPr>
                <w:del w:id="468" w:author="Author"/>
                <w:rFonts w:ascii="Times" w:hAnsi="Times" w:cs="Times New Roman"/>
                <w:b w:val="0"/>
                <w:shd w:val="clear" w:color="auto" w:fill="FFFFFF"/>
              </w:rPr>
            </w:pPr>
            <w:ins w:id="469" w:author="Author">
              <w:r w:rsidRPr="00C83A97">
                <w:rPr>
                  <w:rFonts w:ascii="Times" w:hAnsi="Times" w:cs="Times New Roman"/>
                  <w:b w:val="0"/>
                  <w:shd w:val="clear" w:color="auto" w:fill="FFFFFF"/>
                  <w:rPrChange w:id="470" w:author="Author">
                    <w:rPr>
                      <w:rFonts w:cs="Times New Roman"/>
                      <w:shd w:val="clear" w:color="auto" w:fill="FFFFFF"/>
                    </w:rPr>
                  </w:rPrChange>
                </w:rPr>
                <w:t xml:space="preserve">       </w:t>
              </w:r>
            </w:ins>
            <w:r w:rsidR="00EE6B1F" w:rsidRPr="00C83A97">
              <w:rPr>
                <w:rFonts w:ascii="Times" w:hAnsi="Times" w:cs="Times New Roman"/>
                <w:b w:val="0"/>
                <w:shd w:val="clear" w:color="auto" w:fill="FFFFFF"/>
                <w:rPrChange w:id="471" w:author="Author">
                  <w:rPr>
                    <w:rFonts w:cs="Times New Roman"/>
                    <w:shd w:val="clear" w:color="auto" w:fill="FFFFFF"/>
                  </w:rPr>
                </w:rPrChange>
              </w:rPr>
              <w:t>Religious Studies</w:t>
            </w:r>
          </w:p>
          <w:p w14:paraId="13F5F53F" w14:textId="77777777" w:rsidR="00EE6B1F" w:rsidRPr="00C83A97" w:rsidRDefault="00EE6B1F" w:rsidP="00F67C85">
            <w:pPr>
              <w:autoSpaceDE w:val="0"/>
              <w:autoSpaceDN w:val="0"/>
              <w:adjustRightInd w:val="0"/>
              <w:jc w:val="both"/>
              <w:rPr>
                <w:rFonts w:ascii="Times" w:hAnsi="Times" w:cs="Times New Roman"/>
                <w:b w:val="0"/>
                <w:shd w:val="clear" w:color="auto" w:fill="FFFFFF"/>
              </w:rPr>
            </w:pPr>
          </w:p>
        </w:tc>
        <w:tc>
          <w:tcPr>
            <w:tcW w:w="4590" w:type="dxa"/>
            <w:tcBorders>
              <w:top w:val="single" w:sz="4" w:space="0" w:color="auto"/>
            </w:tcBorders>
            <w:shd w:val="clear" w:color="auto" w:fill="FFFFFF" w:themeFill="background1"/>
          </w:tcPr>
          <w:p w14:paraId="5DCE3B8A" w14:textId="441C8FE8" w:rsidR="00EE6B1F" w:rsidRPr="00D67359" w:rsidRDefault="00EE6B1F" w:rsidP="00F67C8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shd w:val="clear" w:color="auto" w:fill="FFFFFF"/>
              </w:rPr>
            </w:pPr>
            <w:r w:rsidRPr="00D67359">
              <w:rPr>
                <w:rFonts w:ascii="Times" w:hAnsi="Times" w:cs="Times New Roman"/>
                <w:shd w:val="clear" w:color="auto" w:fill="FFFFFF"/>
              </w:rPr>
              <w:t>36</w:t>
            </w:r>
            <w:ins w:id="472" w:author="Author">
              <w:r w:rsidR="00AC4717" w:rsidRPr="00D67359">
                <w:rPr>
                  <w:rFonts w:ascii="Times" w:hAnsi="Times" w:cs="Times New Roman"/>
                  <w:shd w:val="clear" w:color="auto" w:fill="FFFFFF"/>
                </w:rPr>
                <w:t>,</w:t>
              </w:r>
            </w:ins>
            <w:del w:id="473" w:author="Author">
              <w:r w:rsidRPr="00D67359" w:rsidDel="00AC4717">
                <w:rPr>
                  <w:rFonts w:ascii="Times" w:hAnsi="Times" w:cs="Times New Roman"/>
                  <w:shd w:val="clear" w:color="auto" w:fill="FFFFFF"/>
                </w:rPr>
                <w:delText xml:space="preserve"> </w:delText>
              </w:r>
            </w:del>
            <w:r w:rsidRPr="00D67359">
              <w:rPr>
                <w:rFonts w:ascii="Times" w:hAnsi="Times" w:cs="Times New Roman"/>
                <w:shd w:val="clear" w:color="auto" w:fill="FFFFFF"/>
              </w:rPr>
              <w:t>586</w:t>
            </w:r>
          </w:p>
        </w:tc>
      </w:tr>
      <w:tr w:rsidR="00D67359" w:rsidRPr="00D67359" w14:paraId="47F57012" w14:textId="77777777" w:rsidTr="00E44AB2">
        <w:tc>
          <w:tcPr>
            <w:cnfStyle w:val="001000000000" w:firstRow="0" w:lastRow="0" w:firstColumn="1" w:lastColumn="0" w:oddVBand="0" w:evenVBand="0" w:oddHBand="0" w:evenHBand="0" w:firstRowFirstColumn="0" w:firstRowLastColumn="0" w:lastRowFirstColumn="0" w:lastRowLastColumn="0"/>
            <w:tcW w:w="4675" w:type="dxa"/>
            <w:shd w:val="clear" w:color="auto" w:fill="FFFFFF" w:themeFill="background1"/>
          </w:tcPr>
          <w:p w14:paraId="6112FB87" w14:textId="77777777" w:rsidR="00EE6B1F" w:rsidRPr="00C83A97" w:rsidRDefault="00EE6B1F" w:rsidP="00F67C85">
            <w:pPr>
              <w:autoSpaceDE w:val="0"/>
              <w:autoSpaceDN w:val="0"/>
              <w:adjustRightInd w:val="0"/>
              <w:jc w:val="both"/>
              <w:rPr>
                <w:rFonts w:ascii="Times" w:hAnsi="Times" w:cs="Times New Roman"/>
                <w:b w:val="0"/>
                <w:shd w:val="clear" w:color="auto" w:fill="FFFFFF"/>
                <w:rPrChange w:id="474" w:author="Author">
                  <w:rPr>
                    <w:rFonts w:cs="Times New Roman"/>
                    <w:shd w:val="clear" w:color="auto" w:fill="FFFFFF"/>
                  </w:rPr>
                </w:rPrChange>
              </w:rPr>
            </w:pPr>
            <w:r w:rsidRPr="00C83A97">
              <w:rPr>
                <w:rFonts w:ascii="Times" w:hAnsi="Times" w:cs="Times New Roman"/>
                <w:b w:val="0"/>
                <w:shd w:val="clear" w:color="auto" w:fill="FFFFFF"/>
                <w:rPrChange w:id="475" w:author="Author">
                  <w:rPr>
                    <w:rFonts w:cs="Times New Roman"/>
                    <w:shd w:val="clear" w:color="auto" w:fill="FFFFFF"/>
                  </w:rPr>
                </w:rPrChange>
              </w:rPr>
              <w:t>Social Sciences</w:t>
            </w:r>
          </w:p>
          <w:p w14:paraId="30485A70" w14:textId="77777777" w:rsidR="00EE6B1F" w:rsidRPr="00C83A97" w:rsidRDefault="00EE6B1F" w:rsidP="00F67C85">
            <w:pPr>
              <w:autoSpaceDE w:val="0"/>
              <w:autoSpaceDN w:val="0"/>
              <w:adjustRightInd w:val="0"/>
              <w:jc w:val="both"/>
              <w:rPr>
                <w:rFonts w:ascii="Times" w:hAnsi="Times" w:cs="Times New Roman"/>
                <w:b w:val="0"/>
                <w:shd w:val="clear" w:color="auto" w:fill="FFFFFF"/>
              </w:rPr>
            </w:pPr>
            <w:r w:rsidRPr="00C83A97">
              <w:rPr>
                <w:rFonts w:ascii="Times" w:hAnsi="Times" w:cs="Times New Roman"/>
                <w:b w:val="0"/>
                <w:shd w:val="clear" w:color="auto" w:fill="FFFFFF"/>
                <w:rPrChange w:id="476" w:author="Author">
                  <w:rPr>
                    <w:rFonts w:cs="Times New Roman"/>
                    <w:shd w:val="clear" w:color="auto" w:fill="FFFFFF"/>
                  </w:rPr>
                </w:rPrChange>
              </w:rPr>
              <w:t xml:space="preserve">     Law</w:t>
            </w:r>
          </w:p>
          <w:p w14:paraId="62C23FD8" w14:textId="77777777" w:rsidR="00EE6B1F" w:rsidRPr="00C83A97" w:rsidRDefault="00EE6B1F" w:rsidP="00F67C85">
            <w:pPr>
              <w:autoSpaceDE w:val="0"/>
              <w:autoSpaceDN w:val="0"/>
              <w:adjustRightInd w:val="0"/>
              <w:jc w:val="both"/>
              <w:rPr>
                <w:rFonts w:ascii="Times" w:hAnsi="Times" w:cs="Times New Roman"/>
                <w:b w:val="0"/>
                <w:shd w:val="clear" w:color="auto" w:fill="FFFFFF"/>
              </w:rPr>
            </w:pPr>
            <w:r w:rsidRPr="00C83A97">
              <w:rPr>
                <w:rFonts w:ascii="Times" w:hAnsi="Times" w:cs="Times New Roman"/>
                <w:b w:val="0"/>
                <w:shd w:val="clear" w:color="auto" w:fill="FFFFFF"/>
                <w:rPrChange w:id="477" w:author="Author">
                  <w:rPr>
                    <w:rFonts w:cs="Times New Roman"/>
                    <w:shd w:val="clear" w:color="auto" w:fill="FFFFFF"/>
                  </w:rPr>
                </w:rPrChange>
              </w:rPr>
              <w:t xml:space="preserve">     Communication Studies</w:t>
            </w:r>
          </w:p>
          <w:p w14:paraId="51183468" w14:textId="77777777" w:rsidR="00EE6B1F" w:rsidRPr="00C83A97" w:rsidRDefault="00EE6B1F" w:rsidP="00F67C85">
            <w:pPr>
              <w:autoSpaceDE w:val="0"/>
              <w:autoSpaceDN w:val="0"/>
              <w:adjustRightInd w:val="0"/>
              <w:jc w:val="both"/>
              <w:rPr>
                <w:rFonts w:ascii="Times" w:hAnsi="Times" w:cs="Times New Roman"/>
                <w:b w:val="0"/>
                <w:shd w:val="clear" w:color="auto" w:fill="FFFFFF"/>
              </w:rPr>
            </w:pPr>
            <w:r w:rsidRPr="00C83A97">
              <w:rPr>
                <w:rFonts w:ascii="Times" w:hAnsi="Times" w:cs="Times New Roman"/>
                <w:b w:val="0"/>
                <w:shd w:val="clear" w:color="auto" w:fill="FFFFFF"/>
                <w:rPrChange w:id="478" w:author="Author">
                  <w:rPr>
                    <w:rFonts w:cs="Times New Roman"/>
                    <w:shd w:val="clear" w:color="auto" w:fill="FFFFFF"/>
                  </w:rPr>
                </w:rPrChange>
              </w:rPr>
              <w:t xml:space="preserve">     Political Science</w:t>
            </w:r>
          </w:p>
          <w:p w14:paraId="289F6C0C" w14:textId="77777777" w:rsidR="00EE6B1F" w:rsidRPr="00C83A97" w:rsidRDefault="00EE6B1F" w:rsidP="00F67C85">
            <w:pPr>
              <w:autoSpaceDE w:val="0"/>
              <w:autoSpaceDN w:val="0"/>
              <w:adjustRightInd w:val="0"/>
              <w:jc w:val="both"/>
              <w:rPr>
                <w:rFonts w:ascii="Times" w:hAnsi="Times" w:cs="Times New Roman"/>
                <w:b w:val="0"/>
                <w:shd w:val="clear" w:color="auto" w:fill="FFFFFF"/>
              </w:rPr>
            </w:pPr>
            <w:r w:rsidRPr="00C83A97">
              <w:rPr>
                <w:rFonts w:ascii="Times" w:hAnsi="Times" w:cs="Times New Roman"/>
                <w:b w:val="0"/>
                <w:shd w:val="clear" w:color="auto" w:fill="FFFFFF"/>
                <w:rPrChange w:id="479" w:author="Author">
                  <w:rPr>
                    <w:rFonts w:cs="Times New Roman"/>
                    <w:shd w:val="clear" w:color="auto" w:fill="FFFFFF"/>
                  </w:rPr>
                </w:rPrChange>
              </w:rPr>
              <w:t xml:space="preserve">     Educational Foundations</w:t>
            </w:r>
          </w:p>
        </w:tc>
        <w:tc>
          <w:tcPr>
            <w:tcW w:w="4590" w:type="dxa"/>
            <w:shd w:val="clear" w:color="auto" w:fill="FFFFFF" w:themeFill="background1"/>
          </w:tcPr>
          <w:p w14:paraId="0700E247" w14:textId="16C98F66" w:rsidR="00EE6B1F" w:rsidRPr="00D67359" w:rsidRDefault="00EE6B1F" w:rsidP="00F67C8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shd w:val="clear" w:color="auto" w:fill="FFFFFF"/>
              </w:rPr>
            </w:pPr>
            <w:r w:rsidRPr="00D67359">
              <w:rPr>
                <w:rFonts w:ascii="Times" w:hAnsi="Times" w:cs="Times New Roman"/>
                <w:shd w:val="clear" w:color="auto" w:fill="FFFFFF"/>
              </w:rPr>
              <w:t>43</w:t>
            </w:r>
            <w:ins w:id="480" w:author="Author">
              <w:r w:rsidR="00AC4717" w:rsidRPr="00D67359">
                <w:rPr>
                  <w:rFonts w:ascii="Times" w:hAnsi="Times" w:cs="Times New Roman"/>
                  <w:shd w:val="clear" w:color="auto" w:fill="FFFFFF"/>
                </w:rPr>
                <w:t>,</w:t>
              </w:r>
            </w:ins>
            <w:del w:id="481" w:author="Author">
              <w:r w:rsidRPr="00D67359" w:rsidDel="00AC4717">
                <w:rPr>
                  <w:rFonts w:ascii="Times" w:hAnsi="Times" w:cs="Times New Roman"/>
                  <w:shd w:val="clear" w:color="auto" w:fill="FFFFFF"/>
                </w:rPr>
                <w:delText xml:space="preserve"> </w:delText>
              </w:r>
            </w:del>
            <w:r w:rsidRPr="00D67359">
              <w:rPr>
                <w:rFonts w:ascii="Times" w:hAnsi="Times" w:cs="Times New Roman"/>
                <w:shd w:val="clear" w:color="auto" w:fill="FFFFFF"/>
              </w:rPr>
              <w:t>916</w:t>
            </w:r>
          </w:p>
        </w:tc>
      </w:tr>
      <w:tr w:rsidR="00D67359" w:rsidRPr="00D67359" w14:paraId="4417F1CD" w14:textId="77777777" w:rsidTr="00E44A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shd w:val="clear" w:color="auto" w:fill="FFFFFF" w:themeFill="background1"/>
          </w:tcPr>
          <w:p w14:paraId="2DD937CF" w14:textId="77777777" w:rsidR="00EE6B1F" w:rsidRPr="00C83A97" w:rsidRDefault="00EE6B1F" w:rsidP="00F67C85">
            <w:pPr>
              <w:autoSpaceDE w:val="0"/>
              <w:autoSpaceDN w:val="0"/>
              <w:adjustRightInd w:val="0"/>
              <w:jc w:val="both"/>
              <w:rPr>
                <w:rFonts w:ascii="Times" w:hAnsi="Times" w:cs="Times New Roman"/>
                <w:b w:val="0"/>
                <w:shd w:val="clear" w:color="auto" w:fill="FFFFFF"/>
                <w:rPrChange w:id="482" w:author="Author">
                  <w:rPr>
                    <w:rFonts w:cs="Times New Roman"/>
                    <w:shd w:val="clear" w:color="auto" w:fill="FFFFFF"/>
                  </w:rPr>
                </w:rPrChange>
              </w:rPr>
            </w:pPr>
            <w:r w:rsidRPr="00C83A97">
              <w:rPr>
                <w:rFonts w:ascii="Times" w:hAnsi="Times" w:cs="Times New Roman"/>
                <w:b w:val="0"/>
                <w:shd w:val="clear" w:color="auto" w:fill="FFFFFF"/>
                <w:rPrChange w:id="483" w:author="Author">
                  <w:rPr>
                    <w:rFonts w:cs="Times New Roman"/>
                    <w:shd w:val="clear" w:color="auto" w:fill="FFFFFF"/>
                  </w:rPr>
                </w:rPrChange>
              </w:rPr>
              <w:t>Natural Sciences</w:t>
            </w:r>
          </w:p>
          <w:p w14:paraId="013ECECE" w14:textId="77777777" w:rsidR="00EE6B1F" w:rsidRPr="00C83A97" w:rsidRDefault="00EE6B1F" w:rsidP="00F67C85">
            <w:pPr>
              <w:autoSpaceDE w:val="0"/>
              <w:autoSpaceDN w:val="0"/>
              <w:adjustRightInd w:val="0"/>
              <w:jc w:val="both"/>
              <w:rPr>
                <w:rFonts w:ascii="Times" w:hAnsi="Times" w:cs="Times New Roman"/>
                <w:b w:val="0"/>
                <w:shd w:val="clear" w:color="auto" w:fill="FFFFFF"/>
              </w:rPr>
            </w:pPr>
            <w:r w:rsidRPr="00C83A97">
              <w:rPr>
                <w:rFonts w:ascii="Times" w:hAnsi="Times" w:cs="Times New Roman"/>
                <w:b w:val="0"/>
                <w:shd w:val="clear" w:color="auto" w:fill="FFFFFF"/>
                <w:rPrChange w:id="484" w:author="Author">
                  <w:rPr>
                    <w:rFonts w:cs="Times New Roman"/>
                    <w:shd w:val="clear" w:color="auto" w:fill="FFFFFF"/>
                  </w:rPr>
                </w:rPrChange>
              </w:rPr>
              <w:t xml:space="preserve">     Electrical Engineering</w:t>
            </w:r>
          </w:p>
          <w:p w14:paraId="619056B4" w14:textId="77777777" w:rsidR="00EE6B1F" w:rsidRPr="00C83A97" w:rsidRDefault="00EE6B1F" w:rsidP="00F67C85">
            <w:pPr>
              <w:autoSpaceDE w:val="0"/>
              <w:autoSpaceDN w:val="0"/>
              <w:adjustRightInd w:val="0"/>
              <w:jc w:val="both"/>
              <w:rPr>
                <w:rFonts w:ascii="Times" w:hAnsi="Times" w:cs="Times New Roman"/>
                <w:b w:val="0"/>
                <w:shd w:val="clear" w:color="auto" w:fill="FFFFFF"/>
              </w:rPr>
            </w:pPr>
            <w:r w:rsidRPr="00C83A97">
              <w:rPr>
                <w:rFonts w:ascii="Times" w:hAnsi="Times" w:cs="Times New Roman"/>
                <w:b w:val="0"/>
                <w:shd w:val="clear" w:color="auto" w:fill="FFFFFF"/>
                <w:rPrChange w:id="485" w:author="Author">
                  <w:rPr>
                    <w:rFonts w:cs="Times New Roman"/>
                    <w:shd w:val="clear" w:color="auto" w:fill="FFFFFF"/>
                  </w:rPr>
                </w:rPrChange>
              </w:rPr>
              <w:t xml:space="preserve">     Mathematics</w:t>
            </w:r>
          </w:p>
          <w:p w14:paraId="795B1520" w14:textId="77777777" w:rsidR="00EE6B1F" w:rsidRPr="00C83A97" w:rsidRDefault="00EE6B1F" w:rsidP="00F67C85">
            <w:pPr>
              <w:autoSpaceDE w:val="0"/>
              <w:autoSpaceDN w:val="0"/>
              <w:adjustRightInd w:val="0"/>
              <w:jc w:val="both"/>
              <w:rPr>
                <w:rFonts w:ascii="Times" w:hAnsi="Times" w:cs="Times New Roman"/>
                <w:b w:val="0"/>
                <w:shd w:val="clear" w:color="auto" w:fill="FFFFFF"/>
              </w:rPr>
            </w:pPr>
            <w:r w:rsidRPr="00C83A97">
              <w:rPr>
                <w:rFonts w:ascii="Times" w:hAnsi="Times" w:cs="Times New Roman"/>
                <w:b w:val="0"/>
                <w:shd w:val="clear" w:color="auto" w:fill="FFFFFF"/>
                <w:rPrChange w:id="486" w:author="Author">
                  <w:rPr>
                    <w:rFonts w:cs="Times New Roman"/>
                    <w:shd w:val="clear" w:color="auto" w:fill="FFFFFF"/>
                  </w:rPr>
                </w:rPrChange>
              </w:rPr>
              <w:t xml:space="preserve">     Biology</w:t>
            </w:r>
          </w:p>
        </w:tc>
        <w:tc>
          <w:tcPr>
            <w:tcW w:w="4590" w:type="dxa"/>
            <w:shd w:val="clear" w:color="auto" w:fill="FFFFFF" w:themeFill="background1"/>
          </w:tcPr>
          <w:p w14:paraId="36465AD8" w14:textId="4D8F06E8" w:rsidR="00EE6B1F" w:rsidRPr="00D67359" w:rsidRDefault="00EE6B1F" w:rsidP="00F67C8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w:hAnsi="Times" w:cs="Times New Roman"/>
                <w:shd w:val="clear" w:color="auto" w:fill="FFFFFF"/>
              </w:rPr>
            </w:pPr>
            <w:r w:rsidRPr="00D67359">
              <w:rPr>
                <w:rFonts w:ascii="Times" w:hAnsi="Times" w:cs="Times New Roman"/>
                <w:shd w:val="clear" w:color="auto" w:fill="FFFFFF"/>
              </w:rPr>
              <w:t>34</w:t>
            </w:r>
            <w:ins w:id="487" w:author="Author">
              <w:r w:rsidR="00AC4717" w:rsidRPr="00D67359">
                <w:rPr>
                  <w:rFonts w:ascii="Times" w:hAnsi="Times" w:cs="Times New Roman"/>
                  <w:shd w:val="clear" w:color="auto" w:fill="FFFFFF"/>
                </w:rPr>
                <w:t>,</w:t>
              </w:r>
            </w:ins>
            <w:del w:id="488" w:author="Author">
              <w:r w:rsidRPr="00D67359" w:rsidDel="00AC4717">
                <w:rPr>
                  <w:rFonts w:ascii="Times" w:hAnsi="Times" w:cs="Times New Roman"/>
                  <w:shd w:val="clear" w:color="auto" w:fill="FFFFFF"/>
                </w:rPr>
                <w:delText xml:space="preserve"> </w:delText>
              </w:r>
            </w:del>
            <w:r w:rsidRPr="00D67359">
              <w:rPr>
                <w:rFonts w:ascii="Times" w:hAnsi="Times" w:cs="Times New Roman"/>
                <w:shd w:val="clear" w:color="auto" w:fill="FFFFFF"/>
              </w:rPr>
              <w:t>622</w:t>
            </w:r>
          </w:p>
        </w:tc>
      </w:tr>
      <w:tr w:rsidR="00D67359" w:rsidRPr="00D67359" w14:paraId="769EDB6B" w14:textId="77777777" w:rsidTr="00E44AB2">
        <w:tc>
          <w:tcPr>
            <w:cnfStyle w:val="001000000000" w:firstRow="0" w:lastRow="0" w:firstColumn="1" w:lastColumn="0" w:oddVBand="0" w:evenVBand="0" w:oddHBand="0" w:evenHBand="0" w:firstRowFirstColumn="0" w:firstRowLastColumn="0" w:lastRowFirstColumn="0" w:lastRowLastColumn="0"/>
            <w:tcW w:w="4675" w:type="dxa"/>
            <w:shd w:val="clear" w:color="auto" w:fill="FFFFFF" w:themeFill="background1"/>
          </w:tcPr>
          <w:p w14:paraId="65A41D70" w14:textId="77777777" w:rsidR="00EE6B1F" w:rsidRPr="00D67359" w:rsidRDefault="00EE6B1F" w:rsidP="00F67C85">
            <w:pPr>
              <w:autoSpaceDE w:val="0"/>
              <w:autoSpaceDN w:val="0"/>
              <w:adjustRightInd w:val="0"/>
              <w:jc w:val="both"/>
              <w:rPr>
                <w:rFonts w:ascii="Times" w:hAnsi="Times" w:cs="Times New Roman"/>
                <w:shd w:val="clear" w:color="auto" w:fill="FFFFFF"/>
              </w:rPr>
            </w:pPr>
            <w:r w:rsidRPr="00D67359">
              <w:rPr>
                <w:rFonts w:ascii="Times" w:hAnsi="Times" w:cs="Times New Roman"/>
                <w:shd w:val="clear" w:color="auto" w:fill="FFFFFF"/>
              </w:rPr>
              <w:t xml:space="preserve">Total </w:t>
            </w:r>
          </w:p>
        </w:tc>
        <w:tc>
          <w:tcPr>
            <w:tcW w:w="4590" w:type="dxa"/>
            <w:shd w:val="clear" w:color="auto" w:fill="FFFFFF" w:themeFill="background1"/>
          </w:tcPr>
          <w:p w14:paraId="640A34F7" w14:textId="0C45BCC2" w:rsidR="00EE6B1F" w:rsidRPr="00D67359" w:rsidRDefault="00EE6B1F" w:rsidP="00F67C8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w:hAnsi="Times" w:cs="Times New Roman"/>
                <w:shd w:val="clear" w:color="auto" w:fill="FFFFFF"/>
              </w:rPr>
            </w:pPr>
            <w:r w:rsidRPr="00D67359">
              <w:rPr>
                <w:rFonts w:ascii="Times" w:hAnsi="Times" w:cs="Times New Roman"/>
                <w:shd w:val="clear" w:color="auto" w:fill="FFFFFF"/>
              </w:rPr>
              <w:t>115</w:t>
            </w:r>
            <w:ins w:id="489" w:author="Author">
              <w:r w:rsidR="00862117" w:rsidRPr="00D67359">
                <w:rPr>
                  <w:rFonts w:ascii="Times" w:hAnsi="Times" w:cs="Times New Roman"/>
                  <w:shd w:val="clear" w:color="auto" w:fill="FFFFFF"/>
                </w:rPr>
                <w:t>,</w:t>
              </w:r>
            </w:ins>
            <w:del w:id="490" w:author="Author">
              <w:r w:rsidRPr="00D67359" w:rsidDel="00664A82">
                <w:rPr>
                  <w:rFonts w:ascii="Times" w:hAnsi="Times" w:cs="Times New Roman"/>
                  <w:shd w:val="clear" w:color="auto" w:fill="FFFFFF"/>
                </w:rPr>
                <w:delText xml:space="preserve">, </w:delText>
              </w:r>
            </w:del>
            <w:r w:rsidRPr="00D67359">
              <w:rPr>
                <w:rFonts w:ascii="Times" w:hAnsi="Times" w:cs="Times New Roman"/>
                <w:shd w:val="clear" w:color="auto" w:fill="FFFFFF"/>
              </w:rPr>
              <w:t>124</w:t>
            </w:r>
          </w:p>
        </w:tc>
      </w:tr>
    </w:tbl>
    <w:p w14:paraId="70BEF6D7" w14:textId="6B611778" w:rsidR="00C83A97" w:rsidRPr="00D67359" w:rsidDel="00412FBC" w:rsidRDefault="00EE6B1F" w:rsidP="00256EAD">
      <w:pPr>
        <w:jc w:val="both"/>
        <w:rPr>
          <w:rFonts w:ascii="Times" w:hAnsi="Times" w:cs="Times New Roman"/>
          <w:color w:val="000000" w:themeColor="text1"/>
        </w:rPr>
      </w:pPr>
      <w:moveFromRangeStart w:id="491" w:author="Author" w:name="move75958628"/>
      <w:moveFrom w:id="492" w:author="Author">
        <w:r w:rsidRPr="00D67359" w:rsidDel="00412FBC">
          <w:rPr>
            <w:rFonts w:ascii="Times" w:hAnsi="Times" w:cs="Times New Roman"/>
            <w:color w:val="000000" w:themeColor="text1"/>
          </w:rPr>
          <w:lastRenderedPageBreak/>
          <w:t>Table 1 shows the DSs and the individual disciplines, the sizes of the subcorpora and the overall total</w:t>
        </w:r>
      </w:moveFrom>
      <w:bookmarkStart w:id="493" w:name="_GoBack"/>
      <w:bookmarkEnd w:id="493"/>
    </w:p>
    <w:moveFromRangeEnd w:id="491"/>
    <w:p w14:paraId="63F91B50" w14:textId="11AEF09C" w:rsidR="004A1CA7" w:rsidRPr="00D67359" w:rsidRDefault="00EE6B1F">
      <w:pPr>
        <w:ind w:firstLine="720"/>
        <w:jc w:val="both"/>
        <w:rPr>
          <w:ins w:id="494" w:author="Author"/>
          <w:rFonts w:ascii="Times" w:hAnsi="Times" w:cs="Times New Roman"/>
          <w:color w:val="000000" w:themeColor="text1"/>
        </w:rPr>
      </w:pPr>
      <w:r w:rsidRPr="00D67359">
        <w:rPr>
          <w:rFonts w:ascii="Times" w:hAnsi="Times" w:cs="Times New Roman"/>
          <w:color w:val="000000" w:themeColor="text1"/>
        </w:rPr>
        <w:t xml:space="preserve">We used the concordance tool in </w:t>
      </w:r>
      <w:r w:rsidRPr="00D67359">
        <w:rPr>
          <w:rFonts w:ascii="Times" w:hAnsi="Times" w:cs="Times New Roman"/>
          <w:i/>
          <w:color w:val="000000" w:themeColor="text1"/>
        </w:rPr>
        <w:t>AntConc</w:t>
      </w:r>
      <w:r w:rsidR="002354AB" w:rsidRPr="00D67359">
        <w:rPr>
          <w:rFonts w:ascii="Times" w:hAnsi="Times" w:cs="Times New Roman"/>
          <w:color w:val="000000" w:themeColor="text1"/>
        </w:rPr>
        <w:t xml:space="preserve"> (v. 3.5.7) </w:t>
      </w:r>
      <w:ins w:id="495" w:author="Author">
        <w:r w:rsidR="009A5F3B" w:rsidRPr="00D67359">
          <w:rPr>
            <w:rFonts w:ascii="Times" w:hAnsi="Times" w:cs="Times New Roman"/>
            <w:color w:val="000000" w:themeColor="text1"/>
          </w:rPr>
          <w:t>(</w:t>
        </w:r>
      </w:ins>
      <w:r w:rsidR="002354AB" w:rsidRPr="00D67359">
        <w:rPr>
          <w:rFonts w:ascii="Times" w:hAnsi="Times" w:cs="Times New Roman"/>
          <w:color w:val="000000" w:themeColor="text1"/>
        </w:rPr>
        <w:t>Anthony</w:t>
      </w:r>
      <w:del w:id="496" w:author="Author">
        <w:r w:rsidR="002354AB" w:rsidRPr="00D67359" w:rsidDel="009F3AAE">
          <w:rPr>
            <w:rFonts w:ascii="Times" w:hAnsi="Times" w:cs="Times New Roman"/>
            <w:color w:val="000000" w:themeColor="text1"/>
          </w:rPr>
          <w:delText>,</w:delText>
        </w:r>
      </w:del>
      <w:r w:rsidR="002354AB" w:rsidRPr="00D67359">
        <w:rPr>
          <w:rFonts w:ascii="Times" w:hAnsi="Times" w:cs="Times New Roman"/>
          <w:color w:val="000000" w:themeColor="text1"/>
        </w:rPr>
        <w:t xml:space="preserve"> 2018</w:t>
      </w:r>
      <w:r w:rsidRPr="00D67359">
        <w:rPr>
          <w:rFonts w:ascii="Times" w:hAnsi="Times" w:cs="Times New Roman"/>
          <w:color w:val="000000" w:themeColor="text1"/>
        </w:rPr>
        <w:t xml:space="preserve">) to search for the tri-PP in the corpus. </w:t>
      </w:r>
      <w:commentRangeStart w:id="497"/>
      <w:del w:id="498" w:author="Author">
        <w:r w:rsidRPr="00D67359" w:rsidDel="002740A4">
          <w:rPr>
            <w:rFonts w:ascii="Times" w:hAnsi="Times" w:cs="Times New Roman"/>
            <w:color w:val="000000" w:themeColor="text1"/>
          </w:rPr>
          <w:delText>B</w:delText>
        </w:r>
        <w:r w:rsidR="001A76D5" w:rsidRPr="00D67359" w:rsidDel="002740A4">
          <w:rPr>
            <w:rFonts w:ascii="Times" w:hAnsi="Times" w:cs="Times New Roman"/>
            <w:color w:val="000000" w:themeColor="text1"/>
          </w:rPr>
          <w:delText>aker et al.</w:delText>
        </w:r>
        <w:r w:rsidRPr="00D67359" w:rsidDel="002740A4">
          <w:rPr>
            <w:rFonts w:ascii="Times" w:hAnsi="Times" w:cs="Times New Roman"/>
            <w:color w:val="000000" w:themeColor="text1"/>
          </w:rPr>
          <w:delText xml:space="preserve"> (2008</w:delText>
        </w:r>
        <w:r w:rsidR="00F13C22" w:rsidRPr="00D67359" w:rsidDel="002740A4">
          <w:rPr>
            <w:rFonts w:ascii="Times" w:hAnsi="Times" w:cs="Times New Roman"/>
            <w:color w:val="000000" w:themeColor="text1"/>
          </w:rPr>
          <w:delText>, 279</w:delText>
        </w:r>
        <w:r w:rsidRPr="00D67359" w:rsidDel="002740A4">
          <w:rPr>
            <w:rFonts w:ascii="Times" w:hAnsi="Times" w:cs="Times New Roman"/>
            <w:color w:val="000000" w:themeColor="text1"/>
          </w:rPr>
          <w:delText xml:space="preserve">) observe that </w:delText>
        </w:r>
      </w:del>
      <w:ins w:id="499" w:author="Author">
        <w:del w:id="500" w:author="Author">
          <w:r w:rsidR="008B3757" w:rsidRPr="00D67359" w:rsidDel="002740A4">
            <w:rPr>
              <w:rFonts w:ascii="Times" w:hAnsi="Times" w:cs="Times New Roman"/>
              <w:color w:val="000000" w:themeColor="text1"/>
            </w:rPr>
            <w:delText>‘c</w:delText>
          </w:r>
        </w:del>
      </w:ins>
      <w:commentRangeStart w:id="501"/>
      <w:del w:id="502" w:author="Author">
        <w:r w:rsidRPr="00D67359" w:rsidDel="002740A4">
          <w:rPr>
            <w:rFonts w:ascii="Times" w:hAnsi="Times" w:cs="Times New Roman"/>
            <w:color w:val="000000" w:themeColor="text1"/>
          </w:rPr>
          <w:delText>“</w:delText>
        </w:r>
        <w:commentRangeEnd w:id="501"/>
        <w:r w:rsidR="000D0377" w:rsidRPr="00D67359" w:rsidDel="002740A4">
          <w:rPr>
            <w:rStyle w:val="CommentReference"/>
            <w:rFonts w:ascii="Times" w:hAnsi="Times" w:cs="Times New Roman"/>
            <w:color w:val="000000" w:themeColor="text1"/>
            <w:sz w:val="24"/>
            <w:szCs w:val="24"/>
            <w:rPrChange w:id="503" w:author="Author">
              <w:rPr>
                <w:rStyle w:val="CommentReference"/>
              </w:rPr>
            </w:rPrChange>
          </w:rPr>
          <w:commentReference w:id="501"/>
        </w:r>
        <w:r w:rsidRPr="00D67359" w:rsidDel="002740A4">
          <w:rPr>
            <w:rFonts w:ascii="Times" w:hAnsi="Times" w:cs="Times New Roman"/>
            <w:color w:val="000000" w:themeColor="text1"/>
          </w:rPr>
          <w:delText xml:space="preserve">concordance analysis affords the examination of language features in co-text, while taking into account the context that the analyst is aware of and can </w:delText>
        </w:r>
        <w:r w:rsidR="00D10F6F" w:rsidRPr="00D67359" w:rsidDel="002740A4">
          <w:rPr>
            <w:rFonts w:ascii="Times" w:hAnsi="Times" w:cs="Times New Roman"/>
            <w:color w:val="000000" w:themeColor="text1"/>
          </w:rPr>
          <w:delText>infer from the co-text”</w:delText>
        </w:r>
        <w:commentRangeEnd w:id="497"/>
        <w:r w:rsidR="000B3D1D" w:rsidRPr="00D67359" w:rsidDel="002740A4">
          <w:rPr>
            <w:rStyle w:val="CommentReference"/>
            <w:rFonts w:ascii="Times" w:hAnsi="Times" w:cs="Times New Roman"/>
            <w:color w:val="000000" w:themeColor="text1"/>
            <w:sz w:val="24"/>
            <w:szCs w:val="24"/>
            <w:rPrChange w:id="504" w:author="Author">
              <w:rPr>
                <w:rStyle w:val="CommentReference"/>
              </w:rPr>
            </w:rPrChange>
          </w:rPr>
          <w:commentReference w:id="497"/>
        </w:r>
        <w:r w:rsidRPr="00D67359" w:rsidDel="002740A4">
          <w:rPr>
            <w:rFonts w:ascii="Times" w:hAnsi="Times" w:cs="Times New Roman"/>
            <w:color w:val="000000" w:themeColor="text1"/>
          </w:rPr>
          <w:delText xml:space="preserve">. </w:delText>
        </w:r>
      </w:del>
      <w:r w:rsidRPr="00D67359">
        <w:rPr>
          <w:rFonts w:ascii="Times" w:hAnsi="Times" w:cs="Times New Roman"/>
          <w:color w:val="000000" w:themeColor="text1"/>
        </w:rPr>
        <w:t xml:space="preserve">We then manually examined each ‘occurrence’ to determine: a) its ‘pronounness’ as in </w:t>
      </w:r>
      <w:del w:id="505" w:author="Author">
        <w:r w:rsidRPr="00D67359" w:rsidDel="00843B40">
          <w:rPr>
            <w:rFonts w:ascii="Times" w:hAnsi="Times" w:cs="Times New Roman"/>
            <w:i/>
            <w:color w:val="000000" w:themeColor="text1"/>
            <w:rPrChange w:id="506" w:author="Author">
              <w:rPr>
                <w:rFonts w:cs="Times New Roman"/>
                <w:color w:val="000000" w:themeColor="text1"/>
              </w:rPr>
            </w:rPrChange>
          </w:rPr>
          <w:delText>‘</w:delText>
        </w:r>
      </w:del>
      <w:r w:rsidRPr="00D67359">
        <w:rPr>
          <w:rFonts w:ascii="Times" w:hAnsi="Times" w:cs="Times New Roman"/>
          <w:i/>
          <w:color w:val="000000" w:themeColor="text1"/>
          <w:rPrChange w:id="507" w:author="Author">
            <w:rPr>
              <w:rFonts w:cs="Times New Roman"/>
              <w:color w:val="000000" w:themeColor="text1"/>
            </w:rPr>
          </w:rPrChange>
        </w:rPr>
        <w:t>I</w:t>
      </w:r>
      <w:del w:id="508" w:author="Author">
        <w:r w:rsidRPr="00D67359" w:rsidDel="00843B40">
          <w:rPr>
            <w:rFonts w:ascii="Times" w:hAnsi="Times" w:cs="Times New Roman"/>
            <w:i/>
            <w:color w:val="000000" w:themeColor="text1"/>
            <w:rPrChange w:id="509" w:author="Author">
              <w:rPr>
                <w:rFonts w:cs="Times New Roman"/>
                <w:color w:val="000000" w:themeColor="text1"/>
              </w:rPr>
            </w:rPrChange>
          </w:rPr>
          <w:delText>’</w:delText>
        </w:r>
      </w:del>
      <w:r w:rsidRPr="00D67359">
        <w:rPr>
          <w:rFonts w:ascii="Times" w:hAnsi="Times" w:cs="Times New Roman"/>
          <w:i/>
          <w:color w:val="000000" w:themeColor="text1"/>
          <w:rPrChange w:id="510" w:author="Author">
            <w:rPr>
              <w:rFonts w:cs="Times New Roman"/>
              <w:color w:val="000000" w:themeColor="text1"/>
            </w:rPr>
          </w:rPrChange>
        </w:rPr>
        <w:t xml:space="preserve"> </w:t>
      </w:r>
      <w:r w:rsidRPr="00D67359">
        <w:rPr>
          <w:rFonts w:ascii="Times" w:hAnsi="Times" w:cs="Times New Roman"/>
          <w:color w:val="000000" w:themeColor="text1"/>
        </w:rPr>
        <w:t>in the name</w:t>
      </w:r>
      <w:r w:rsidRPr="00D67359">
        <w:rPr>
          <w:rFonts w:ascii="Times" w:hAnsi="Times" w:cs="Times New Roman"/>
          <w:i/>
          <w:color w:val="000000" w:themeColor="text1"/>
          <w:rPrChange w:id="511" w:author="Author">
            <w:rPr>
              <w:rFonts w:cs="Times New Roman"/>
              <w:color w:val="000000" w:themeColor="text1"/>
            </w:rPr>
          </w:rPrChange>
        </w:rPr>
        <w:t xml:space="preserve"> </w:t>
      </w:r>
      <w:del w:id="512" w:author="Author">
        <w:r w:rsidRPr="00D67359" w:rsidDel="00843B40">
          <w:rPr>
            <w:rFonts w:ascii="Times" w:hAnsi="Times" w:cs="Times New Roman"/>
            <w:i/>
            <w:color w:val="000000" w:themeColor="text1"/>
            <w:rPrChange w:id="513" w:author="Author">
              <w:rPr>
                <w:rFonts w:cs="Times New Roman"/>
                <w:color w:val="000000" w:themeColor="text1"/>
              </w:rPr>
            </w:rPrChange>
          </w:rPr>
          <w:delText>‘</w:delText>
        </w:r>
      </w:del>
      <w:r w:rsidRPr="00D67359">
        <w:rPr>
          <w:rFonts w:ascii="Times" w:hAnsi="Times" w:cs="Times New Roman"/>
          <w:i/>
          <w:color w:val="000000" w:themeColor="text1"/>
          <w:rPrChange w:id="514" w:author="Author">
            <w:rPr>
              <w:rFonts w:cs="Times New Roman"/>
              <w:color w:val="000000" w:themeColor="text1"/>
            </w:rPr>
          </w:rPrChange>
        </w:rPr>
        <w:t>I K Abban</w:t>
      </w:r>
      <w:del w:id="515" w:author="Author">
        <w:r w:rsidRPr="00D67359" w:rsidDel="00843B40">
          <w:rPr>
            <w:rFonts w:ascii="Times" w:hAnsi="Times" w:cs="Times New Roman"/>
            <w:i/>
            <w:color w:val="000000" w:themeColor="text1"/>
            <w:rPrChange w:id="516" w:author="Author">
              <w:rPr>
                <w:rFonts w:cs="Times New Roman"/>
                <w:color w:val="000000" w:themeColor="text1"/>
              </w:rPr>
            </w:rPrChange>
          </w:rPr>
          <w:delText xml:space="preserve">’ </w:delText>
        </w:r>
      </w:del>
      <w:ins w:id="517" w:author="Author">
        <w:r w:rsidR="00843B40" w:rsidRPr="00D67359">
          <w:rPr>
            <w:rFonts w:ascii="Times" w:hAnsi="Times" w:cs="Times New Roman"/>
            <w:color w:val="000000" w:themeColor="text1"/>
          </w:rPr>
          <w:t xml:space="preserve"> </w:t>
        </w:r>
      </w:ins>
      <w:r w:rsidRPr="00D67359">
        <w:rPr>
          <w:rFonts w:ascii="Times" w:hAnsi="Times" w:cs="Times New Roman"/>
          <w:color w:val="000000" w:themeColor="text1"/>
        </w:rPr>
        <w:t xml:space="preserve">from the SS subcorpus referents. All cases of </w:t>
      </w:r>
      <w:r w:rsidRPr="00D67359">
        <w:rPr>
          <w:rFonts w:ascii="Times" w:hAnsi="Times" w:cs="Times New Roman"/>
          <w:i/>
          <w:color w:val="000000" w:themeColor="text1"/>
        </w:rPr>
        <w:t>I</w:t>
      </w:r>
      <w:r w:rsidRPr="00D67359">
        <w:rPr>
          <w:rFonts w:ascii="Times" w:hAnsi="Times" w:cs="Times New Roman"/>
          <w:color w:val="000000" w:themeColor="text1"/>
        </w:rPr>
        <w:t xml:space="preserve">, </w:t>
      </w:r>
      <w:r w:rsidRPr="00D67359">
        <w:rPr>
          <w:rFonts w:ascii="Times" w:hAnsi="Times" w:cs="Times New Roman"/>
          <w:i/>
          <w:color w:val="000000" w:themeColor="text1"/>
        </w:rPr>
        <w:t>you</w:t>
      </w:r>
      <w:r w:rsidRPr="00D67359">
        <w:rPr>
          <w:rFonts w:ascii="Times" w:hAnsi="Times" w:cs="Times New Roman"/>
          <w:color w:val="000000" w:themeColor="text1"/>
        </w:rPr>
        <w:t xml:space="preserve"> and </w:t>
      </w:r>
      <w:r w:rsidRPr="00D67359">
        <w:rPr>
          <w:rFonts w:ascii="Times" w:hAnsi="Times" w:cs="Times New Roman"/>
          <w:i/>
          <w:color w:val="000000" w:themeColor="text1"/>
        </w:rPr>
        <w:t>we</w:t>
      </w:r>
      <w:r w:rsidRPr="00D67359">
        <w:rPr>
          <w:rFonts w:ascii="Times" w:hAnsi="Times" w:cs="Times New Roman"/>
          <w:color w:val="000000" w:themeColor="text1"/>
        </w:rPr>
        <w:t xml:space="preserve">, and their corresponding variants were searched and examined to ascertain their referents. The discourse referents were mainly identified based on the contextual and co-textual information surrounding the tri-PP. We closely examined the concordance lines of each of the tri-PP, guided by “the collocating verbs associated with the pronouns </w:t>
      </w:r>
      <w:ins w:id="518" w:author="Author">
        <w:r w:rsidR="00B741B9" w:rsidRPr="00D67359">
          <w:rPr>
            <w:rFonts w:ascii="Times" w:hAnsi="Times" w:cs="Times New Roman"/>
            <w:color w:val="000000" w:themeColor="text1"/>
          </w:rPr>
          <w:t>[</w:t>
        </w:r>
      </w:ins>
      <w:r w:rsidRPr="00D67359">
        <w:rPr>
          <w:rFonts w:ascii="Times" w:hAnsi="Times" w:cs="Times New Roman"/>
          <w:color w:val="000000" w:themeColor="text1"/>
        </w:rPr>
        <w:t>…</w:t>
      </w:r>
      <w:ins w:id="519" w:author="Author">
        <w:r w:rsidR="00B741B9" w:rsidRPr="00D67359">
          <w:rPr>
            <w:rFonts w:ascii="Times" w:hAnsi="Times" w:cs="Times New Roman"/>
            <w:color w:val="000000" w:themeColor="text1"/>
          </w:rPr>
          <w:t>]</w:t>
        </w:r>
      </w:ins>
      <w:r w:rsidRPr="00D67359">
        <w:rPr>
          <w:rFonts w:ascii="Times" w:hAnsi="Times" w:cs="Times New Roman"/>
          <w:color w:val="000000" w:themeColor="text1"/>
        </w:rPr>
        <w:t xml:space="preserve"> to obtain contextual and linguistic cues” (Yeo</w:t>
      </w:r>
      <w:r w:rsidR="00D10F6F" w:rsidRPr="00D67359">
        <w:rPr>
          <w:rFonts w:ascii="Times" w:hAnsi="Times" w:cs="Times New Roman"/>
          <w:color w:val="000000" w:themeColor="text1"/>
        </w:rPr>
        <w:t xml:space="preserve"> &amp; Ting, 2014, </w:t>
      </w:r>
      <w:r w:rsidR="00F13C22" w:rsidRPr="00D67359">
        <w:rPr>
          <w:rFonts w:ascii="Times" w:hAnsi="Times" w:cs="Times New Roman"/>
          <w:color w:val="000000" w:themeColor="text1"/>
        </w:rPr>
        <w:t xml:space="preserve">29). Ädel (2010, </w:t>
      </w:r>
      <w:r w:rsidRPr="00D67359">
        <w:rPr>
          <w:rFonts w:ascii="Times" w:hAnsi="Times" w:cs="Times New Roman"/>
          <w:color w:val="000000" w:themeColor="text1"/>
        </w:rPr>
        <w:t xml:space="preserve">79) observes: “there are oftentimes contextual clues present in the data which reveal something about the scope of a pronoun”. </w:t>
      </w:r>
      <w:ins w:id="520" w:author="Author">
        <w:r w:rsidR="00146401" w:rsidRPr="00D67359">
          <w:rPr>
            <w:rFonts w:ascii="Times" w:hAnsi="Times" w:cs="Times New Roman"/>
            <w:color w:val="000000" w:themeColor="text1"/>
          </w:rPr>
          <w:t>The following steps were follow</w:t>
        </w:r>
        <w:r w:rsidR="00C25C06" w:rsidRPr="00D67359">
          <w:rPr>
            <w:rFonts w:ascii="Times" w:hAnsi="Times" w:cs="Times New Roman"/>
            <w:color w:val="000000" w:themeColor="text1"/>
          </w:rPr>
          <w:t>ed</w:t>
        </w:r>
        <w:del w:id="521" w:author="Author">
          <w:r w:rsidR="00146401" w:rsidRPr="00D67359" w:rsidDel="00C25C06">
            <w:rPr>
              <w:rFonts w:ascii="Times" w:hAnsi="Times" w:cs="Times New Roman"/>
              <w:color w:val="000000" w:themeColor="text1"/>
            </w:rPr>
            <w:delText>ing</w:delText>
          </w:r>
        </w:del>
        <w:r w:rsidR="00146401" w:rsidRPr="00D67359">
          <w:rPr>
            <w:rFonts w:ascii="Times" w:hAnsi="Times" w:cs="Times New Roman"/>
            <w:color w:val="000000" w:themeColor="text1"/>
          </w:rPr>
          <w:t xml:space="preserve"> in analyzing </w:t>
        </w:r>
        <w:r w:rsidR="00C25C06" w:rsidRPr="00D67359">
          <w:rPr>
            <w:rFonts w:ascii="Times" w:hAnsi="Times" w:cs="Times New Roman"/>
            <w:color w:val="000000" w:themeColor="text1"/>
          </w:rPr>
          <w:t>the tri-PP</w:t>
        </w:r>
        <w:del w:id="522" w:author="Author">
          <w:r w:rsidR="004A1CA7" w:rsidRPr="00D67359" w:rsidDel="00C25C06">
            <w:rPr>
              <w:rFonts w:ascii="Times" w:hAnsi="Times" w:cs="Times New Roman"/>
              <w:color w:val="000000" w:themeColor="text1"/>
            </w:rPr>
            <w:delText>PPs</w:delText>
          </w:r>
        </w:del>
        <w:r w:rsidR="004A1CA7" w:rsidRPr="00D67359">
          <w:rPr>
            <w:rFonts w:ascii="Times" w:hAnsi="Times" w:cs="Times New Roman"/>
            <w:color w:val="000000" w:themeColor="text1"/>
          </w:rPr>
          <w:t xml:space="preserve"> in </w:t>
        </w:r>
        <w:r w:rsidR="00146401" w:rsidRPr="00D67359">
          <w:rPr>
            <w:rFonts w:ascii="Times" w:hAnsi="Times" w:cs="Times New Roman"/>
            <w:color w:val="000000" w:themeColor="text1"/>
          </w:rPr>
          <w:t>th</w:t>
        </w:r>
        <w:r w:rsidR="006C30B6" w:rsidRPr="00D67359">
          <w:rPr>
            <w:rFonts w:ascii="Times" w:hAnsi="Times" w:cs="Times New Roman"/>
            <w:color w:val="000000" w:themeColor="text1"/>
          </w:rPr>
          <w:t>ree</w:t>
        </w:r>
        <w:del w:id="523" w:author="Author">
          <w:r w:rsidR="00146401" w:rsidRPr="00D67359" w:rsidDel="006C30B6">
            <w:rPr>
              <w:rFonts w:ascii="Times" w:hAnsi="Times" w:cs="Times New Roman"/>
              <w:color w:val="000000" w:themeColor="text1"/>
            </w:rPr>
            <w:delText>e</w:delText>
          </w:r>
        </w:del>
        <w:r w:rsidR="00146401" w:rsidRPr="00D67359">
          <w:rPr>
            <w:rFonts w:ascii="Times" w:hAnsi="Times" w:cs="Times New Roman"/>
            <w:color w:val="000000" w:themeColor="text1"/>
          </w:rPr>
          <w:t xml:space="preserve"> </w:t>
        </w:r>
        <w:del w:id="524" w:author="Author">
          <w:r w:rsidR="00146401" w:rsidRPr="00D67359" w:rsidDel="006C30B6">
            <w:rPr>
              <w:rFonts w:ascii="Times" w:hAnsi="Times" w:cs="Times New Roman"/>
              <w:color w:val="000000" w:themeColor="text1"/>
            </w:rPr>
            <w:delText>corpus</w:delText>
          </w:r>
        </w:del>
        <w:r w:rsidR="006C30B6" w:rsidRPr="00D67359">
          <w:rPr>
            <w:rFonts w:ascii="Times" w:hAnsi="Times" w:cs="Times New Roman"/>
            <w:color w:val="000000" w:themeColor="text1"/>
          </w:rPr>
          <w:t>subcorpora</w:t>
        </w:r>
        <w:r w:rsidR="00146401" w:rsidRPr="00D67359">
          <w:rPr>
            <w:rFonts w:ascii="Times" w:hAnsi="Times" w:cs="Times New Roman"/>
            <w:color w:val="000000" w:themeColor="text1"/>
          </w:rPr>
          <w:t xml:space="preserve">: </w:t>
        </w:r>
      </w:ins>
    </w:p>
    <w:p w14:paraId="2B5AA85E" w14:textId="147E903D" w:rsidR="004A1CA7" w:rsidRPr="00D67359" w:rsidRDefault="004A1CA7" w:rsidP="00C77670">
      <w:pPr>
        <w:pStyle w:val="CommentText"/>
        <w:numPr>
          <w:ilvl w:val="0"/>
          <w:numId w:val="46"/>
        </w:numPr>
        <w:rPr>
          <w:ins w:id="525" w:author="Author"/>
          <w:rFonts w:ascii="Times" w:hAnsi="Times" w:cs="Times New Roman"/>
          <w:color w:val="000000" w:themeColor="text1"/>
          <w:sz w:val="24"/>
          <w:szCs w:val="24"/>
          <w:rPrChange w:id="526" w:author="Author">
            <w:rPr>
              <w:ins w:id="527" w:author="Author"/>
            </w:rPr>
          </w:rPrChange>
        </w:rPr>
      </w:pPr>
      <w:ins w:id="528" w:author="Author">
        <w:r w:rsidRPr="00D67359">
          <w:rPr>
            <w:rFonts w:ascii="Times" w:hAnsi="Times" w:cs="Times New Roman"/>
            <w:color w:val="000000" w:themeColor="text1"/>
            <w:sz w:val="24"/>
            <w:szCs w:val="24"/>
            <w:rPrChange w:id="529" w:author="Author">
              <w:rPr/>
            </w:rPrChange>
          </w:rPr>
          <w:t>Search</w:t>
        </w:r>
        <w:r w:rsidR="00C25C06" w:rsidRPr="00D67359">
          <w:rPr>
            <w:rFonts w:ascii="Times" w:hAnsi="Times" w:cs="Times New Roman"/>
            <w:color w:val="000000" w:themeColor="text1"/>
            <w:sz w:val="24"/>
            <w:szCs w:val="24"/>
          </w:rPr>
          <w:t>ed</w:t>
        </w:r>
        <w:r w:rsidRPr="00D67359">
          <w:rPr>
            <w:rFonts w:ascii="Times" w:hAnsi="Times" w:cs="Times New Roman"/>
            <w:color w:val="000000" w:themeColor="text1"/>
            <w:sz w:val="24"/>
            <w:szCs w:val="24"/>
            <w:rPrChange w:id="530" w:author="Author">
              <w:rPr/>
            </w:rPrChange>
          </w:rPr>
          <w:t xml:space="preserve"> </w:t>
        </w:r>
        <w:r w:rsidR="00C25C06" w:rsidRPr="00D67359">
          <w:rPr>
            <w:rFonts w:ascii="Times" w:hAnsi="Times" w:cs="Times New Roman"/>
            <w:color w:val="000000" w:themeColor="text1"/>
            <w:sz w:val="24"/>
            <w:szCs w:val="24"/>
          </w:rPr>
          <w:t>for</w:t>
        </w:r>
        <w:del w:id="531" w:author="Author">
          <w:r w:rsidRPr="00D67359" w:rsidDel="00C25C06">
            <w:rPr>
              <w:rFonts w:ascii="Times" w:hAnsi="Times" w:cs="Times New Roman"/>
              <w:color w:val="000000" w:themeColor="text1"/>
              <w:sz w:val="24"/>
              <w:szCs w:val="24"/>
              <w:rPrChange w:id="532" w:author="Author">
                <w:rPr/>
              </w:rPrChange>
            </w:rPr>
            <w:delText>of</w:delText>
          </w:r>
        </w:del>
        <w:r w:rsidRPr="00D67359">
          <w:rPr>
            <w:rFonts w:ascii="Times" w:hAnsi="Times" w:cs="Times New Roman"/>
            <w:color w:val="000000" w:themeColor="text1"/>
            <w:sz w:val="24"/>
            <w:szCs w:val="24"/>
            <w:rPrChange w:id="533" w:author="Author">
              <w:rPr/>
            </w:rPrChange>
          </w:rPr>
          <w:t xml:space="preserve"> all variants of </w:t>
        </w:r>
        <w:r w:rsidRPr="00D67359">
          <w:rPr>
            <w:rFonts w:ascii="Times" w:hAnsi="Times" w:cs="Times New Roman"/>
            <w:i/>
            <w:color w:val="000000" w:themeColor="text1"/>
            <w:sz w:val="24"/>
            <w:szCs w:val="24"/>
            <w:rPrChange w:id="534" w:author="Author">
              <w:rPr/>
            </w:rPrChange>
          </w:rPr>
          <w:t>I</w:t>
        </w:r>
        <w:r w:rsidRPr="00D67359">
          <w:rPr>
            <w:rFonts w:ascii="Times" w:hAnsi="Times" w:cs="Times New Roman"/>
            <w:color w:val="000000" w:themeColor="text1"/>
            <w:sz w:val="24"/>
            <w:szCs w:val="24"/>
            <w:rPrChange w:id="535" w:author="Author">
              <w:rPr/>
            </w:rPrChange>
          </w:rPr>
          <w:t xml:space="preserve">, </w:t>
        </w:r>
        <w:r w:rsidRPr="00D67359">
          <w:rPr>
            <w:rFonts w:ascii="Times" w:hAnsi="Times" w:cs="Times New Roman"/>
            <w:i/>
            <w:color w:val="000000" w:themeColor="text1"/>
            <w:sz w:val="24"/>
            <w:szCs w:val="24"/>
            <w:rPrChange w:id="536" w:author="Author">
              <w:rPr/>
            </w:rPrChange>
          </w:rPr>
          <w:t>we</w:t>
        </w:r>
        <w:r w:rsidRPr="00D67359">
          <w:rPr>
            <w:rFonts w:ascii="Times" w:hAnsi="Times" w:cs="Times New Roman"/>
            <w:color w:val="000000" w:themeColor="text1"/>
            <w:sz w:val="24"/>
            <w:szCs w:val="24"/>
            <w:rPrChange w:id="537" w:author="Author">
              <w:rPr/>
            </w:rPrChange>
          </w:rPr>
          <w:t xml:space="preserve"> and </w:t>
        </w:r>
        <w:r w:rsidRPr="00D67359">
          <w:rPr>
            <w:rFonts w:ascii="Times" w:hAnsi="Times" w:cs="Times New Roman"/>
            <w:i/>
            <w:color w:val="000000" w:themeColor="text1"/>
            <w:sz w:val="24"/>
            <w:szCs w:val="24"/>
            <w:rPrChange w:id="538" w:author="Author">
              <w:rPr/>
            </w:rPrChange>
          </w:rPr>
          <w:t>you</w:t>
        </w:r>
        <w:r w:rsidR="002F3428" w:rsidRPr="00D67359">
          <w:rPr>
            <w:rFonts w:ascii="Times" w:hAnsi="Times" w:cs="Times New Roman"/>
            <w:color w:val="000000" w:themeColor="text1"/>
            <w:sz w:val="24"/>
            <w:szCs w:val="24"/>
          </w:rPr>
          <w:t xml:space="preserve"> in the three subcorpora</w:t>
        </w:r>
      </w:ins>
    </w:p>
    <w:p w14:paraId="4FF9E4A8" w14:textId="12EBAAF2" w:rsidR="004A1CA7" w:rsidRPr="00D67359" w:rsidRDefault="004A1CA7" w:rsidP="004A1CA7">
      <w:pPr>
        <w:pStyle w:val="CommentText"/>
        <w:numPr>
          <w:ilvl w:val="0"/>
          <w:numId w:val="46"/>
        </w:numPr>
        <w:rPr>
          <w:ins w:id="539" w:author="Author"/>
          <w:rFonts w:ascii="Times" w:hAnsi="Times" w:cs="Times New Roman"/>
          <w:color w:val="000000" w:themeColor="text1"/>
          <w:sz w:val="24"/>
          <w:szCs w:val="24"/>
          <w:rPrChange w:id="540" w:author="Author">
            <w:rPr>
              <w:ins w:id="541" w:author="Author"/>
            </w:rPr>
          </w:rPrChange>
        </w:rPr>
      </w:pPr>
      <w:ins w:id="542" w:author="Author">
        <w:r w:rsidRPr="00D67359">
          <w:rPr>
            <w:rFonts w:ascii="Times" w:hAnsi="Times" w:cs="Times New Roman"/>
            <w:color w:val="000000" w:themeColor="text1"/>
            <w:sz w:val="24"/>
            <w:szCs w:val="24"/>
            <w:rPrChange w:id="543" w:author="Author">
              <w:rPr/>
            </w:rPrChange>
          </w:rPr>
          <w:t>Establish</w:t>
        </w:r>
        <w:r w:rsidR="00C25C06" w:rsidRPr="00D67359">
          <w:rPr>
            <w:rFonts w:ascii="Times" w:hAnsi="Times" w:cs="Times New Roman"/>
            <w:color w:val="000000" w:themeColor="text1"/>
            <w:sz w:val="24"/>
            <w:szCs w:val="24"/>
          </w:rPr>
          <w:t>ed the</w:t>
        </w:r>
        <w:del w:id="544" w:author="Author">
          <w:r w:rsidRPr="00D67359" w:rsidDel="00C25C06">
            <w:rPr>
              <w:rFonts w:ascii="Times" w:hAnsi="Times" w:cs="Times New Roman"/>
              <w:color w:val="000000" w:themeColor="text1"/>
              <w:sz w:val="24"/>
              <w:szCs w:val="24"/>
              <w:rPrChange w:id="545" w:author="Author">
                <w:rPr/>
              </w:rPrChange>
            </w:rPr>
            <w:delText xml:space="preserve"> its</w:delText>
          </w:r>
        </w:del>
        <w:r w:rsidRPr="00D67359">
          <w:rPr>
            <w:rFonts w:ascii="Times" w:hAnsi="Times" w:cs="Times New Roman"/>
            <w:color w:val="000000" w:themeColor="text1"/>
            <w:sz w:val="24"/>
            <w:szCs w:val="24"/>
            <w:rPrChange w:id="546" w:author="Author">
              <w:rPr/>
            </w:rPrChange>
          </w:rPr>
          <w:t xml:space="preserve"> pronominal status</w:t>
        </w:r>
        <w:r w:rsidR="00C25C06" w:rsidRPr="00D67359">
          <w:rPr>
            <w:rFonts w:ascii="Times" w:hAnsi="Times" w:cs="Times New Roman"/>
            <w:color w:val="000000" w:themeColor="text1"/>
            <w:sz w:val="24"/>
            <w:szCs w:val="24"/>
          </w:rPr>
          <w:t xml:space="preserve"> of the occurrences</w:t>
        </w:r>
      </w:ins>
    </w:p>
    <w:p w14:paraId="40C5D7F3" w14:textId="4C68B1AF" w:rsidR="004A1CA7" w:rsidRPr="00D67359" w:rsidRDefault="004A1CA7" w:rsidP="004A1CA7">
      <w:pPr>
        <w:pStyle w:val="CommentText"/>
        <w:numPr>
          <w:ilvl w:val="0"/>
          <w:numId w:val="46"/>
        </w:numPr>
        <w:rPr>
          <w:ins w:id="547" w:author="Author"/>
          <w:rFonts w:ascii="Times" w:hAnsi="Times" w:cs="Times New Roman"/>
          <w:color w:val="000000" w:themeColor="text1"/>
          <w:sz w:val="24"/>
          <w:szCs w:val="24"/>
          <w:rPrChange w:id="548" w:author="Author">
            <w:rPr>
              <w:ins w:id="549" w:author="Author"/>
            </w:rPr>
          </w:rPrChange>
        </w:rPr>
      </w:pPr>
      <w:ins w:id="550" w:author="Author">
        <w:del w:id="551" w:author="Author">
          <w:r w:rsidRPr="00D67359" w:rsidDel="00DD593A">
            <w:rPr>
              <w:rFonts w:ascii="Times" w:hAnsi="Times" w:cs="Times New Roman"/>
              <w:color w:val="000000" w:themeColor="text1"/>
              <w:sz w:val="24"/>
              <w:szCs w:val="24"/>
              <w:rPrChange w:id="552" w:author="Author">
                <w:rPr/>
              </w:rPrChange>
            </w:rPr>
            <w:delText>Analyse</w:delText>
          </w:r>
        </w:del>
        <w:r w:rsidR="00DD593A" w:rsidRPr="00D67359">
          <w:rPr>
            <w:rFonts w:ascii="Times" w:hAnsi="Times" w:cs="Times New Roman"/>
            <w:color w:val="000000" w:themeColor="text1"/>
            <w:sz w:val="24"/>
            <w:szCs w:val="24"/>
          </w:rPr>
          <w:t>Analyze</w:t>
        </w:r>
        <w:r w:rsidR="00C25C06" w:rsidRPr="00D67359">
          <w:rPr>
            <w:rFonts w:ascii="Times" w:hAnsi="Times" w:cs="Times New Roman"/>
            <w:color w:val="000000" w:themeColor="text1"/>
            <w:sz w:val="24"/>
            <w:szCs w:val="24"/>
          </w:rPr>
          <w:t>d</w:t>
        </w:r>
        <w:r w:rsidRPr="00D67359">
          <w:rPr>
            <w:rFonts w:ascii="Times" w:hAnsi="Times" w:cs="Times New Roman"/>
            <w:color w:val="000000" w:themeColor="text1"/>
            <w:sz w:val="24"/>
            <w:szCs w:val="24"/>
            <w:rPrChange w:id="553" w:author="Author">
              <w:rPr/>
            </w:rPrChange>
          </w:rPr>
          <w:t xml:space="preserve"> their context</w:t>
        </w:r>
        <w:r w:rsidR="00C25C06" w:rsidRPr="00D67359">
          <w:rPr>
            <w:rFonts w:ascii="Times" w:hAnsi="Times" w:cs="Times New Roman"/>
            <w:color w:val="000000" w:themeColor="text1"/>
            <w:sz w:val="24"/>
            <w:szCs w:val="24"/>
          </w:rPr>
          <w:t>s</w:t>
        </w:r>
        <w:r w:rsidRPr="00D67359">
          <w:rPr>
            <w:rFonts w:ascii="Times" w:hAnsi="Times" w:cs="Times New Roman"/>
            <w:color w:val="000000" w:themeColor="text1"/>
            <w:sz w:val="24"/>
            <w:szCs w:val="24"/>
            <w:rPrChange w:id="554" w:author="Author">
              <w:rPr/>
            </w:rPrChange>
          </w:rPr>
          <w:t xml:space="preserve"> to </w:t>
        </w:r>
        <w:r w:rsidR="00C25C06" w:rsidRPr="00D67359">
          <w:rPr>
            <w:rFonts w:ascii="Times" w:hAnsi="Times" w:cs="Times New Roman"/>
            <w:color w:val="000000" w:themeColor="text1"/>
            <w:sz w:val="24"/>
            <w:szCs w:val="24"/>
          </w:rPr>
          <w:t xml:space="preserve">establish </w:t>
        </w:r>
        <w:del w:id="555" w:author="Author">
          <w:r w:rsidRPr="00D67359" w:rsidDel="00C25C06">
            <w:rPr>
              <w:rFonts w:ascii="Times" w:hAnsi="Times" w:cs="Times New Roman"/>
              <w:color w:val="000000" w:themeColor="text1"/>
              <w:sz w:val="24"/>
              <w:szCs w:val="24"/>
              <w:rPrChange w:id="556" w:author="Author">
                <w:rPr/>
              </w:rPrChange>
            </w:rPr>
            <w:delText xml:space="preserve">see </w:delText>
          </w:r>
        </w:del>
        <w:r w:rsidRPr="00D67359">
          <w:rPr>
            <w:rFonts w:ascii="Times" w:hAnsi="Times" w:cs="Times New Roman"/>
            <w:color w:val="000000" w:themeColor="text1"/>
            <w:sz w:val="24"/>
            <w:szCs w:val="24"/>
            <w:rPrChange w:id="557" w:author="Author">
              <w:rPr/>
            </w:rPrChange>
          </w:rPr>
          <w:t xml:space="preserve">if </w:t>
        </w:r>
        <w:r w:rsidR="00C25C06" w:rsidRPr="00D67359">
          <w:rPr>
            <w:rFonts w:ascii="Times" w:hAnsi="Times" w:cs="Times New Roman"/>
            <w:color w:val="000000" w:themeColor="text1"/>
            <w:sz w:val="24"/>
            <w:szCs w:val="24"/>
          </w:rPr>
          <w:t xml:space="preserve">they </w:t>
        </w:r>
        <w:r w:rsidRPr="00D67359">
          <w:rPr>
            <w:rFonts w:ascii="Times" w:hAnsi="Times" w:cs="Times New Roman"/>
            <w:color w:val="000000" w:themeColor="text1"/>
            <w:sz w:val="24"/>
            <w:szCs w:val="24"/>
            <w:rPrChange w:id="558" w:author="Author">
              <w:rPr/>
            </w:rPrChange>
          </w:rPr>
          <w:t>w</w:t>
        </w:r>
        <w:r w:rsidR="00C25C06" w:rsidRPr="00D67359">
          <w:rPr>
            <w:rFonts w:ascii="Times" w:hAnsi="Times" w:cs="Times New Roman"/>
            <w:color w:val="000000" w:themeColor="text1"/>
            <w:sz w:val="24"/>
            <w:szCs w:val="24"/>
          </w:rPr>
          <w:t>ere</w:t>
        </w:r>
        <w:del w:id="559" w:author="Author">
          <w:r w:rsidRPr="00D67359" w:rsidDel="00C25C06">
            <w:rPr>
              <w:rFonts w:ascii="Times" w:hAnsi="Times" w:cs="Times New Roman"/>
              <w:color w:val="000000" w:themeColor="text1"/>
              <w:sz w:val="24"/>
              <w:szCs w:val="24"/>
              <w:rPrChange w:id="560" w:author="Author">
                <w:rPr/>
              </w:rPrChange>
            </w:rPr>
            <w:delText>as</w:delText>
          </w:r>
        </w:del>
        <w:r w:rsidRPr="00D67359">
          <w:rPr>
            <w:rFonts w:ascii="Times" w:hAnsi="Times" w:cs="Times New Roman"/>
            <w:color w:val="000000" w:themeColor="text1"/>
            <w:sz w:val="24"/>
            <w:szCs w:val="24"/>
            <w:rPrChange w:id="561" w:author="Author">
              <w:rPr/>
            </w:rPrChange>
          </w:rPr>
          <w:t xml:space="preserve"> used by the lecturer</w:t>
        </w:r>
      </w:ins>
    </w:p>
    <w:p w14:paraId="32FEBB43" w14:textId="7DCCDC53" w:rsidR="004A1CA7" w:rsidRPr="00D67359" w:rsidRDefault="004A1CA7">
      <w:pPr>
        <w:pStyle w:val="CommentText"/>
        <w:numPr>
          <w:ilvl w:val="0"/>
          <w:numId w:val="46"/>
        </w:numPr>
        <w:rPr>
          <w:ins w:id="562" w:author="Author"/>
          <w:rFonts w:ascii="Times" w:hAnsi="Times" w:cs="Times New Roman"/>
          <w:color w:val="000000" w:themeColor="text1"/>
        </w:rPr>
        <w:pPrChange w:id="563" w:author="Author">
          <w:pPr>
            <w:ind w:firstLine="720"/>
            <w:jc w:val="both"/>
          </w:pPr>
        </w:pPrChange>
      </w:pPr>
      <w:ins w:id="564" w:author="Author">
        <w:r w:rsidRPr="00D67359">
          <w:rPr>
            <w:rFonts w:ascii="Times" w:hAnsi="Times" w:cs="Times New Roman"/>
            <w:color w:val="000000" w:themeColor="text1"/>
            <w:sz w:val="24"/>
            <w:szCs w:val="24"/>
            <w:rPrChange w:id="565" w:author="Author">
              <w:rPr/>
            </w:rPrChange>
          </w:rPr>
          <w:t>Determine</w:t>
        </w:r>
        <w:r w:rsidR="00C25C06" w:rsidRPr="00D67359">
          <w:rPr>
            <w:rFonts w:ascii="Times" w:hAnsi="Times" w:cs="Times New Roman"/>
            <w:color w:val="000000" w:themeColor="text1"/>
            <w:sz w:val="24"/>
            <w:szCs w:val="24"/>
          </w:rPr>
          <w:t>d</w:t>
        </w:r>
        <w:r w:rsidRPr="00D67359">
          <w:rPr>
            <w:rFonts w:ascii="Times" w:hAnsi="Times" w:cs="Times New Roman"/>
            <w:color w:val="000000" w:themeColor="text1"/>
            <w:sz w:val="24"/>
            <w:szCs w:val="24"/>
            <w:rPrChange w:id="566" w:author="Author">
              <w:rPr/>
            </w:rPrChange>
          </w:rPr>
          <w:t xml:space="preserve"> the referents of the </w:t>
        </w:r>
        <w:r w:rsidR="00C25C06" w:rsidRPr="00D67359">
          <w:rPr>
            <w:rFonts w:ascii="Times" w:hAnsi="Times" w:cs="Times New Roman"/>
            <w:color w:val="000000" w:themeColor="text1"/>
            <w:sz w:val="24"/>
            <w:szCs w:val="24"/>
          </w:rPr>
          <w:t>tri-PP</w:t>
        </w:r>
        <w:del w:id="567" w:author="Author">
          <w:r w:rsidRPr="00D67359" w:rsidDel="00C25C06">
            <w:rPr>
              <w:rFonts w:ascii="Times" w:hAnsi="Times" w:cs="Times New Roman"/>
              <w:color w:val="000000" w:themeColor="text1"/>
              <w:sz w:val="24"/>
              <w:szCs w:val="24"/>
              <w:rPrChange w:id="568" w:author="Author">
                <w:rPr/>
              </w:rPrChange>
            </w:rPr>
            <w:delText>PP</w:delText>
          </w:r>
        </w:del>
      </w:ins>
    </w:p>
    <w:p w14:paraId="6215AE85" w14:textId="6E590C66" w:rsidR="004A1CA7" w:rsidRPr="00D67359" w:rsidRDefault="004A1CA7">
      <w:pPr>
        <w:pStyle w:val="CommentText"/>
        <w:numPr>
          <w:ilvl w:val="0"/>
          <w:numId w:val="46"/>
        </w:numPr>
        <w:rPr>
          <w:ins w:id="569" w:author="Author"/>
          <w:rFonts w:ascii="Times" w:hAnsi="Times" w:cs="Times New Roman"/>
          <w:color w:val="000000" w:themeColor="text1"/>
        </w:rPr>
        <w:pPrChange w:id="570" w:author="Author">
          <w:pPr>
            <w:ind w:firstLine="720"/>
            <w:jc w:val="both"/>
          </w:pPr>
        </w:pPrChange>
      </w:pPr>
      <w:ins w:id="571" w:author="Author">
        <w:del w:id="572" w:author="Author">
          <w:r w:rsidRPr="00D67359" w:rsidDel="007C64C2">
            <w:rPr>
              <w:rFonts w:ascii="Times" w:hAnsi="Times" w:cs="Times New Roman"/>
              <w:color w:val="000000" w:themeColor="text1"/>
              <w:sz w:val="24"/>
              <w:szCs w:val="24"/>
              <w:rPrChange w:id="573" w:author="Author">
                <w:rPr/>
              </w:rPrChange>
            </w:rPr>
            <w:delText>Ascertain</w:delText>
          </w:r>
        </w:del>
        <w:r w:rsidR="007C64C2" w:rsidRPr="00D67359">
          <w:rPr>
            <w:rFonts w:ascii="Times" w:hAnsi="Times" w:cs="Times New Roman"/>
            <w:color w:val="000000" w:themeColor="text1"/>
            <w:sz w:val="24"/>
            <w:szCs w:val="24"/>
            <w:rPrChange w:id="574" w:author="Author">
              <w:rPr/>
            </w:rPrChange>
          </w:rPr>
          <w:t>Determine</w:t>
        </w:r>
        <w:r w:rsidR="00C25C06" w:rsidRPr="00D67359">
          <w:rPr>
            <w:rFonts w:ascii="Times" w:hAnsi="Times" w:cs="Times New Roman"/>
            <w:color w:val="000000" w:themeColor="text1"/>
            <w:sz w:val="24"/>
            <w:szCs w:val="24"/>
          </w:rPr>
          <w:t>d</w:t>
        </w:r>
        <w:r w:rsidRPr="00D67359">
          <w:rPr>
            <w:rFonts w:ascii="Times" w:hAnsi="Times" w:cs="Times New Roman"/>
            <w:color w:val="000000" w:themeColor="text1"/>
            <w:sz w:val="24"/>
            <w:szCs w:val="24"/>
            <w:rPrChange w:id="575" w:author="Author">
              <w:rPr/>
            </w:rPrChange>
          </w:rPr>
          <w:t xml:space="preserve"> if the referents</w:t>
        </w:r>
        <w:r w:rsidR="00C25C06" w:rsidRPr="00D67359">
          <w:rPr>
            <w:rFonts w:ascii="Times" w:hAnsi="Times" w:cs="Times New Roman"/>
            <w:color w:val="000000" w:themeColor="text1"/>
            <w:sz w:val="24"/>
            <w:szCs w:val="24"/>
          </w:rPr>
          <w:t xml:space="preserve"> is common to all the tri-PP</w:t>
        </w:r>
        <w:del w:id="576" w:author="Author">
          <w:r w:rsidRPr="00D67359" w:rsidDel="00C25C06">
            <w:rPr>
              <w:rFonts w:ascii="Times" w:hAnsi="Times" w:cs="Times New Roman"/>
              <w:color w:val="000000" w:themeColor="text1"/>
              <w:sz w:val="24"/>
              <w:szCs w:val="24"/>
              <w:rPrChange w:id="577" w:author="Author">
                <w:rPr/>
              </w:rPrChange>
            </w:rPr>
            <w:delText xml:space="preserve"> cuts</w:delText>
          </w:r>
        </w:del>
        <w:r w:rsidRPr="00D67359">
          <w:rPr>
            <w:rFonts w:ascii="Times" w:hAnsi="Times" w:cs="Times New Roman"/>
            <w:color w:val="000000" w:themeColor="text1"/>
            <w:sz w:val="24"/>
            <w:szCs w:val="24"/>
            <w:rPrChange w:id="578" w:author="Author">
              <w:rPr/>
            </w:rPrChange>
          </w:rPr>
          <w:t xml:space="preserve"> across the three DSs</w:t>
        </w:r>
      </w:ins>
    </w:p>
    <w:p w14:paraId="03B20948" w14:textId="5778DE3A" w:rsidR="00EE6B1F" w:rsidRPr="00D67359" w:rsidDel="00FB1060" w:rsidRDefault="00FB1060">
      <w:pPr>
        <w:jc w:val="both"/>
        <w:rPr>
          <w:del w:id="579" w:author="Author"/>
          <w:rFonts w:ascii="Times" w:hAnsi="Times" w:cs="Times New Roman"/>
          <w:color w:val="000000" w:themeColor="text1"/>
        </w:rPr>
        <w:pPrChange w:id="580" w:author="Author">
          <w:pPr>
            <w:ind w:firstLine="720"/>
            <w:jc w:val="both"/>
          </w:pPr>
        </w:pPrChange>
      </w:pPr>
      <w:ins w:id="581" w:author="Author">
        <w:r w:rsidRPr="00D67359">
          <w:rPr>
            <w:rFonts w:ascii="Times" w:hAnsi="Times" w:cs="Times New Roman"/>
            <w:color w:val="000000" w:themeColor="text1"/>
          </w:rPr>
          <w:t xml:space="preserve">We </w:t>
        </w:r>
      </w:ins>
      <w:del w:id="582" w:author="Author">
        <w:r w:rsidR="00EE6B1F" w:rsidRPr="00D67359" w:rsidDel="00FB1060">
          <w:rPr>
            <w:rFonts w:ascii="Times" w:hAnsi="Times" w:cs="Times New Roman"/>
            <w:color w:val="000000" w:themeColor="text1"/>
          </w:rPr>
          <w:delText xml:space="preserve">After </w:delText>
        </w:r>
      </w:del>
      <w:ins w:id="583" w:author="Author">
        <w:del w:id="584" w:author="Author">
          <w:r w:rsidR="00F238D5" w:rsidRPr="00D67359" w:rsidDel="00FB1060">
            <w:rPr>
              <w:rFonts w:ascii="Times" w:hAnsi="Times" w:cs="Times New Roman"/>
              <w:color w:val="000000" w:themeColor="text1"/>
            </w:rPr>
            <w:delText xml:space="preserve">determining </w:delText>
          </w:r>
        </w:del>
      </w:ins>
      <w:del w:id="585" w:author="Author">
        <w:r w:rsidR="00EE6B1F" w:rsidRPr="00D67359" w:rsidDel="00FB1060">
          <w:rPr>
            <w:rFonts w:ascii="Times" w:hAnsi="Times" w:cs="Times New Roman"/>
            <w:color w:val="000000" w:themeColor="text1"/>
          </w:rPr>
          <w:delText>we identified</w:delText>
        </w:r>
        <w:commentRangeStart w:id="586"/>
        <w:commentRangeStart w:id="587"/>
        <w:r w:rsidR="00EE6B1F" w:rsidRPr="00D67359" w:rsidDel="00FB1060">
          <w:rPr>
            <w:rFonts w:ascii="Times" w:hAnsi="Times" w:cs="Times New Roman"/>
            <w:color w:val="000000" w:themeColor="text1"/>
          </w:rPr>
          <w:delText xml:space="preserve"> the referents</w:delText>
        </w:r>
        <w:commentRangeEnd w:id="586"/>
        <w:r w:rsidR="000C3305" w:rsidRPr="00D67359" w:rsidDel="00FB1060">
          <w:rPr>
            <w:rStyle w:val="CommentReference"/>
            <w:rFonts w:ascii="Times" w:hAnsi="Times" w:cs="Times New Roman"/>
            <w:color w:val="000000" w:themeColor="text1"/>
            <w:sz w:val="24"/>
            <w:szCs w:val="24"/>
            <w:rPrChange w:id="588" w:author="Author">
              <w:rPr>
                <w:rStyle w:val="CommentReference"/>
              </w:rPr>
            </w:rPrChange>
          </w:rPr>
          <w:commentReference w:id="586"/>
        </w:r>
        <w:commentRangeEnd w:id="587"/>
        <w:r w:rsidR="00730670" w:rsidRPr="00D67359" w:rsidDel="00FB1060">
          <w:rPr>
            <w:rStyle w:val="CommentReference"/>
            <w:rFonts w:ascii="Times" w:hAnsi="Times" w:cs="Times New Roman"/>
            <w:color w:val="000000" w:themeColor="text1"/>
            <w:sz w:val="24"/>
            <w:szCs w:val="24"/>
            <w:rPrChange w:id="589" w:author="Author">
              <w:rPr>
                <w:rStyle w:val="CommentReference"/>
              </w:rPr>
            </w:rPrChange>
          </w:rPr>
          <w:commentReference w:id="587"/>
        </w:r>
        <w:r w:rsidR="00EE6B1F" w:rsidRPr="00D67359" w:rsidDel="00FB1060">
          <w:rPr>
            <w:rFonts w:ascii="Times" w:hAnsi="Times" w:cs="Times New Roman"/>
            <w:color w:val="000000" w:themeColor="text1"/>
          </w:rPr>
          <w:delText xml:space="preserve"> of each of the tri-PP across the subcorpora, we identified those common to the tri-PP across the disciplinary supercommunities</w:delText>
        </w:r>
      </w:del>
      <w:ins w:id="590" w:author="Author">
        <w:del w:id="591" w:author="Author">
          <w:r w:rsidR="00556C25" w:rsidRPr="00D67359" w:rsidDel="00FB1060">
            <w:rPr>
              <w:rFonts w:ascii="Times" w:hAnsi="Times" w:cs="Times New Roman"/>
              <w:color w:val="000000" w:themeColor="text1"/>
            </w:rPr>
            <w:delText>.</w:delText>
          </w:r>
        </w:del>
      </w:ins>
      <w:del w:id="592" w:author="Author">
        <w:r w:rsidR="00EE6B1F" w:rsidRPr="00D67359" w:rsidDel="00FB1060">
          <w:rPr>
            <w:rFonts w:ascii="Times" w:hAnsi="Times" w:cs="Times New Roman"/>
            <w:color w:val="000000" w:themeColor="text1"/>
          </w:rPr>
          <w:delText xml:space="preserve"> (</w:delText>
        </w:r>
        <w:commentRangeStart w:id="593"/>
        <w:r w:rsidR="00EE6B1F" w:rsidRPr="00D67359" w:rsidDel="00FB1060">
          <w:rPr>
            <w:rFonts w:ascii="Times" w:hAnsi="Times" w:cs="Times New Roman"/>
            <w:color w:val="000000" w:themeColor="text1"/>
          </w:rPr>
          <w:delText>DS</w:delText>
        </w:r>
        <w:commentRangeEnd w:id="593"/>
        <w:r w:rsidR="008B4AD9" w:rsidRPr="00D67359" w:rsidDel="00FB1060">
          <w:rPr>
            <w:rStyle w:val="CommentReference"/>
            <w:rFonts w:ascii="Times" w:hAnsi="Times" w:cs="Times New Roman"/>
            <w:color w:val="000000" w:themeColor="text1"/>
            <w:sz w:val="24"/>
            <w:szCs w:val="24"/>
            <w:rPrChange w:id="594" w:author="Author">
              <w:rPr>
                <w:rStyle w:val="CommentReference"/>
              </w:rPr>
            </w:rPrChange>
          </w:rPr>
          <w:commentReference w:id="593"/>
        </w:r>
        <w:r w:rsidR="00EE6B1F" w:rsidRPr="00D67359" w:rsidDel="00FB1060">
          <w:rPr>
            <w:rFonts w:ascii="Times" w:hAnsi="Times" w:cs="Times New Roman"/>
            <w:color w:val="000000" w:themeColor="text1"/>
          </w:rPr>
          <w:delText>).</w:delText>
        </w:r>
      </w:del>
    </w:p>
    <w:p w14:paraId="601ABD16" w14:textId="53CA2E47" w:rsidR="00EE6B1F" w:rsidRPr="00D67359" w:rsidDel="00224F7F" w:rsidRDefault="00EE6B1F" w:rsidP="00224F7F">
      <w:pPr>
        <w:ind w:firstLine="720"/>
        <w:jc w:val="both"/>
        <w:rPr>
          <w:del w:id="595" w:author="Author"/>
          <w:rFonts w:ascii="Times" w:hAnsi="Times" w:cs="Times New Roman"/>
          <w:color w:val="000000" w:themeColor="text1"/>
        </w:rPr>
      </w:pPr>
      <w:del w:id="596" w:author="Author">
        <w:r w:rsidRPr="00D67359" w:rsidDel="00FB1060">
          <w:rPr>
            <w:rFonts w:ascii="Times" w:hAnsi="Times" w:cs="Times New Roman"/>
            <w:color w:val="000000" w:themeColor="text1"/>
          </w:rPr>
          <w:delText xml:space="preserve">Thereafter, we </w:delText>
        </w:r>
      </w:del>
      <w:r w:rsidRPr="00D67359">
        <w:rPr>
          <w:rFonts w:ascii="Times" w:hAnsi="Times" w:cs="Times New Roman"/>
          <w:color w:val="000000" w:themeColor="text1"/>
        </w:rPr>
        <w:t>counted the occurrences of the referents of the tri-PP, and these were normalized to occurrences per 1,000 words (ptw)</w:t>
      </w:r>
      <w:del w:id="597" w:author="Author">
        <w:r w:rsidRPr="00D67359" w:rsidDel="00F238D5">
          <w:rPr>
            <w:rFonts w:ascii="Times" w:hAnsi="Times" w:cs="Times New Roman"/>
            <w:color w:val="000000" w:themeColor="text1"/>
          </w:rPr>
          <w:delText>,</w:delText>
        </w:r>
      </w:del>
      <w:r w:rsidRPr="00D67359">
        <w:rPr>
          <w:rFonts w:ascii="Times" w:hAnsi="Times" w:cs="Times New Roman"/>
          <w:color w:val="000000" w:themeColor="text1"/>
        </w:rPr>
        <w:t xml:space="preserve"> </w:t>
      </w:r>
      <w:del w:id="598" w:author="Author">
        <w:r w:rsidRPr="00D67359" w:rsidDel="00F238D5">
          <w:rPr>
            <w:rFonts w:ascii="Times" w:hAnsi="Times" w:cs="Times New Roman"/>
            <w:color w:val="000000" w:themeColor="text1"/>
          </w:rPr>
          <w:delText xml:space="preserve">given that the subcorpora, as shown in Table 1, </w:delText>
        </w:r>
      </w:del>
      <w:ins w:id="599" w:author="Author">
        <w:r w:rsidR="00F238D5" w:rsidRPr="00D67359">
          <w:rPr>
            <w:rFonts w:ascii="Times" w:hAnsi="Times" w:cs="Times New Roman"/>
            <w:color w:val="000000" w:themeColor="text1"/>
          </w:rPr>
          <w:t xml:space="preserve">since the subcorpora </w:t>
        </w:r>
      </w:ins>
      <w:r w:rsidRPr="00D67359">
        <w:rPr>
          <w:rFonts w:ascii="Times" w:hAnsi="Times" w:cs="Times New Roman"/>
          <w:color w:val="000000" w:themeColor="text1"/>
        </w:rPr>
        <w:t>had unequal sizes. Finally, we conducted a log-likelihood</w:t>
      </w:r>
      <w:ins w:id="600" w:author="Author">
        <w:r w:rsidR="00F238D5" w:rsidRPr="00D67359">
          <w:rPr>
            <w:rFonts w:ascii="Times" w:hAnsi="Times" w:cs="Times New Roman"/>
            <w:color w:val="000000" w:themeColor="text1"/>
          </w:rPr>
          <w:t xml:space="preserve"> (LL)</w:t>
        </w:r>
      </w:ins>
      <w:r w:rsidRPr="00D67359">
        <w:rPr>
          <w:rFonts w:ascii="Times" w:hAnsi="Times" w:cs="Times New Roman"/>
          <w:color w:val="000000" w:themeColor="text1"/>
        </w:rPr>
        <w:t xml:space="preserve"> analysis, using Rayson’s (n.d.) Log-likelihood Calculator to determine whether the observed differences were statistically significant. We used 95</w:t>
      </w:r>
      <w:r w:rsidRPr="00D67359">
        <w:rPr>
          <w:rFonts w:ascii="Times" w:hAnsi="Times" w:cs="Times New Roman"/>
          <w:color w:val="000000" w:themeColor="text1"/>
          <w:vertAlign w:val="superscript"/>
        </w:rPr>
        <w:t>th</w:t>
      </w:r>
      <w:r w:rsidRPr="00D67359">
        <w:rPr>
          <w:rFonts w:ascii="Times" w:hAnsi="Times" w:cs="Times New Roman"/>
          <w:color w:val="000000" w:themeColor="text1"/>
        </w:rPr>
        <w:t xml:space="preserve"> percentile; 5%; p &lt; 0.05, with log-likelihood value =3.84 as the ‘cut-off point of statistical significance’ (Baker et al.</w:t>
      </w:r>
      <w:ins w:id="601" w:author="Author">
        <w:r w:rsidR="0067769A" w:rsidRPr="00D67359">
          <w:rPr>
            <w:rFonts w:ascii="Times" w:hAnsi="Times" w:cs="Times New Roman"/>
            <w:color w:val="000000" w:themeColor="text1"/>
          </w:rPr>
          <w:t xml:space="preserve"> </w:t>
        </w:r>
      </w:ins>
      <w:del w:id="602" w:author="Author">
        <w:r w:rsidRPr="00D67359" w:rsidDel="0067769A">
          <w:rPr>
            <w:rFonts w:ascii="Times" w:hAnsi="Times" w:cs="Times New Roman"/>
            <w:color w:val="000000" w:themeColor="text1"/>
          </w:rPr>
          <w:delText xml:space="preserve">, </w:delText>
        </w:r>
      </w:del>
      <w:r w:rsidRPr="00D67359">
        <w:rPr>
          <w:rFonts w:ascii="Times" w:hAnsi="Times" w:cs="Times New Roman"/>
          <w:color w:val="000000" w:themeColor="text1"/>
        </w:rPr>
        <w:t>2008</w:t>
      </w:r>
      <w:ins w:id="603" w:author="Author">
        <w:r w:rsidR="000247E0" w:rsidRPr="00D67359">
          <w:rPr>
            <w:rFonts w:ascii="Times" w:hAnsi="Times" w:cs="Times New Roman"/>
            <w:color w:val="000000" w:themeColor="text1"/>
          </w:rPr>
          <w:t>,</w:t>
        </w:r>
      </w:ins>
      <w:del w:id="604" w:author="Author">
        <w:r w:rsidRPr="00D67359" w:rsidDel="000247E0">
          <w:rPr>
            <w:rFonts w:ascii="Times" w:hAnsi="Times" w:cs="Times New Roman"/>
            <w:color w:val="000000" w:themeColor="text1"/>
          </w:rPr>
          <w:delText>:</w:delText>
        </w:r>
      </w:del>
      <w:r w:rsidRPr="00D67359">
        <w:rPr>
          <w:rFonts w:ascii="Times" w:hAnsi="Times" w:cs="Times New Roman"/>
          <w:color w:val="000000" w:themeColor="text1"/>
        </w:rPr>
        <w:t xml:space="preserve"> 277), implying that any value equal or above 3.84 was deemed statistically significant.</w:t>
      </w:r>
      <w:bookmarkStart w:id="605" w:name="_Toc492535011"/>
      <w:bookmarkStart w:id="606" w:name="_Toc493765350"/>
      <w:bookmarkStart w:id="607" w:name="_Toc493857124"/>
      <w:bookmarkStart w:id="608" w:name="_Toc493857827"/>
      <w:bookmarkStart w:id="609" w:name="_Toc502264630"/>
      <w:ins w:id="610" w:author="Author">
        <w:r w:rsidR="00224F7F" w:rsidRPr="00D67359">
          <w:rPr>
            <w:rFonts w:ascii="Times" w:hAnsi="Times" w:cs="Times New Roman"/>
            <w:color w:val="000000" w:themeColor="text1"/>
          </w:rPr>
          <w:t xml:space="preserve"> </w:t>
        </w:r>
      </w:ins>
    </w:p>
    <w:p w14:paraId="7CD4DC17" w14:textId="416858DF" w:rsidR="00EE6B1F" w:rsidRPr="00D67359" w:rsidRDefault="00EE6B1F">
      <w:pPr>
        <w:ind w:firstLine="720"/>
        <w:jc w:val="both"/>
        <w:rPr>
          <w:rFonts w:ascii="Times" w:hAnsi="Times" w:cs="Times New Roman"/>
          <w:color w:val="000000" w:themeColor="text1"/>
          <w:shd w:val="clear" w:color="auto" w:fill="FFFFFF"/>
        </w:rPr>
        <w:pPrChange w:id="611" w:author="Author">
          <w:pPr>
            <w:autoSpaceDE w:val="0"/>
            <w:autoSpaceDN w:val="0"/>
            <w:adjustRightInd w:val="0"/>
            <w:ind w:firstLine="720"/>
            <w:jc w:val="both"/>
          </w:pPr>
        </w:pPrChange>
      </w:pPr>
      <w:r w:rsidRPr="00D67359">
        <w:rPr>
          <w:rFonts w:ascii="Times" w:hAnsi="Times" w:cs="Times New Roman"/>
          <w:color w:val="000000" w:themeColor="text1"/>
        </w:rPr>
        <w:t>Extracts from the subcorpora were</w:t>
      </w:r>
      <w:del w:id="612" w:author="Author">
        <w:r w:rsidRPr="00D67359" w:rsidDel="00F238D5">
          <w:rPr>
            <w:rFonts w:ascii="Times" w:hAnsi="Times" w:cs="Times New Roman"/>
            <w:color w:val="000000" w:themeColor="text1"/>
          </w:rPr>
          <w:delText xml:space="preserve"> then</w:delText>
        </w:r>
      </w:del>
      <w:r w:rsidRPr="00D67359">
        <w:rPr>
          <w:rFonts w:ascii="Times" w:hAnsi="Times" w:cs="Times New Roman"/>
          <w:color w:val="000000" w:themeColor="text1"/>
        </w:rPr>
        <w:t xml:space="preserve"> coded as HSC, SSC and NSC for Humanities, Social </w:t>
      </w:r>
      <w:ins w:id="613" w:author="Author">
        <w:r w:rsidR="001A0226" w:rsidRPr="00D67359">
          <w:rPr>
            <w:rFonts w:ascii="Times" w:hAnsi="Times" w:cs="Times New Roman"/>
            <w:color w:val="000000" w:themeColor="text1"/>
          </w:rPr>
          <w:t>a</w:t>
        </w:r>
      </w:ins>
      <w:del w:id="614" w:author="Author">
        <w:r w:rsidRPr="00D67359" w:rsidDel="001A0226">
          <w:rPr>
            <w:rFonts w:ascii="Times" w:hAnsi="Times" w:cs="Times New Roman"/>
            <w:color w:val="000000" w:themeColor="text1"/>
          </w:rPr>
          <w:delText>Sciences</w:delText>
        </w:r>
        <w:commentRangeStart w:id="615"/>
        <w:r w:rsidRPr="00D67359" w:rsidDel="001A0226">
          <w:rPr>
            <w:rFonts w:ascii="Times" w:hAnsi="Times" w:cs="Times New Roman"/>
            <w:color w:val="000000" w:themeColor="text1"/>
          </w:rPr>
          <w:delText xml:space="preserve">, </w:delText>
        </w:r>
        <w:commentRangeEnd w:id="615"/>
        <w:r w:rsidR="00BE093D" w:rsidRPr="00D67359" w:rsidDel="001A0226">
          <w:rPr>
            <w:rStyle w:val="CommentReference"/>
            <w:rFonts w:ascii="Times" w:hAnsi="Times" w:cs="Times New Roman"/>
            <w:color w:val="000000" w:themeColor="text1"/>
            <w:sz w:val="24"/>
            <w:szCs w:val="24"/>
            <w:rPrChange w:id="616" w:author="Author">
              <w:rPr>
                <w:rStyle w:val="CommentReference"/>
              </w:rPr>
            </w:rPrChange>
          </w:rPr>
          <w:commentReference w:id="615"/>
        </w:r>
        <w:r w:rsidRPr="00D67359" w:rsidDel="001A0226">
          <w:rPr>
            <w:rFonts w:ascii="Times" w:hAnsi="Times" w:cs="Times New Roman"/>
            <w:color w:val="000000" w:themeColor="text1"/>
          </w:rPr>
          <w:delText>a</w:delText>
        </w:r>
      </w:del>
      <w:r w:rsidRPr="00D67359">
        <w:rPr>
          <w:rFonts w:ascii="Times" w:hAnsi="Times" w:cs="Times New Roman"/>
          <w:color w:val="000000" w:themeColor="text1"/>
        </w:rPr>
        <w:t xml:space="preserve">nd Natural Sciences respectively. Thus, an extract from NS subcorpus was, therefore, numbered as ‘NSC 0001, 0002, 0003…’. More so, in the analysis, speakers from HS, SS and NS were labelled as HSL (Humanities Lecturer), SSL (Social Sciences Lecturer) and NSL (Natural Sciences Lecturer). All instances of the tri-PP in the extracts in the discussion section are </w:t>
      </w:r>
      <w:r w:rsidRPr="00D67359">
        <w:rPr>
          <w:rFonts w:ascii="Times" w:hAnsi="Times" w:cs="Times New Roman"/>
          <w:b/>
          <w:color w:val="000000" w:themeColor="text1"/>
        </w:rPr>
        <w:t>bolded</w:t>
      </w:r>
      <w:r w:rsidRPr="00D67359">
        <w:rPr>
          <w:rFonts w:ascii="Times" w:hAnsi="Times" w:cs="Times New Roman"/>
          <w:color w:val="000000" w:themeColor="text1"/>
        </w:rPr>
        <w:t xml:space="preserve"> and </w:t>
      </w:r>
      <w:r w:rsidRPr="00D67359">
        <w:rPr>
          <w:rFonts w:ascii="Times" w:hAnsi="Times" w:cs="Times New Roman"/>
          <w:color w:val="000000" w:themeColor="text1"/>
          <w:u w:val="single"/>
        </w:rPr>
        <w:t>underlined</w:t>
      </w:r>
      <w:r w:rsidRPr="00D67359">
        <w:rPr>
          <w:rFonts w:ascii="Times" w:hAnsi="Times" w:cs="Times New Roman"/>
          <w:color w:val="000000" w:themeColor="text1"/>
        </w:rPr>
        <w:t xml:space="preserve"> for purposes of visibility. </w:t>
      </w:r>
    </w:p>
    <w:p w14:paraId="0D0C5C2A" w14:textId="77777777" w:rsidR="00EE6B1F" w:rsidRPr="00D67359" w:rsidRDefault="00EE6B1F" w:rsidP="00F67C85">
      <w:pPr>
        <w:jc w:val="both"/>
        <w:rPr>
          <w:rFonts w:ascii="Times" w:hAnsi="Times" w:cs="Times New Roman"/>
          <w:color w:val="000000" w:themeColor="text1"/>
        </w:rPr>
      </w:pPr>
    </w:p>
    <w:p w14:paraId="2E3869D6" w14:textId="77777777" w:rsidR="00EE6B1F" w:rsidRPr="00D67359" w:rsidRDefault="00EE6B1F" w:rsidP="00F67C85">
      <w:pPr>
        <w:pStyle w:val="ListParagraph"/>
        <w:numPr>
          <w:ilvl w:val="0"/>
          <w:numId w:val="45"/>
        </w:numPr>
        <w:rPr>
          <w:rFonts w:ascii="Times" w:hAnsi="Times" w:cs="Times New Roman"/>
          <w:b/>
          <w:color w:val="000000" w:themeColor="text1"/>
        </w:rPr>
      </w:pPr>
      <w:r w:rsidRPr="00D67359">
        <w:rPr>
          <w:rFonts w:ascii="Times" w:hAnsi="Times" w:cs="Times New Roman"/>
          <w:b/>
          <w:color w:val="000000" w:themeColor="text1"/>
        </w:rPr>
        <w:t>Results and Discussion</w:t>
      </w:r>
    </w:p>
    <w:p w14:paraId="45410185" w14:textId="58FFD070" w:rsidR="00EE6B1F" w:rsidRPr="00D67359" w:rsidRDefault="00EE6B1F" w:rsidP="00F67C85">
      <w:pPr>
        <w:ind w:firstLine="720"/>
        <w:jc w:val="both"/>
        <w:rPr>
          <w:rFonts w:ascii="Times" w:hAnsi="Times" w:cs="Times New Roman"/>
          <w:color w:val="000000" w:themeColor="text1"/>
        </w:rPr>
      </w:pPr>
      <w:r w:rsidRPr="00D67359">
        <w:rPr>
          <w:rFonts w:ascii="Times" w:hAnsi="Times" w:cs="Times New Roman"/>
          <w:color w:val="000000" w:themeColor="text1"/>
        </w:rPr>
        <w:t xml:space="preserve">This section </w:t>
      </w:r>
      <w:ins w:id="617" w:author="Author">
        <w:r w:rsidR="00D16560" w:rsidRPr="00D67359">
          <w:rPr>
            <w:rFonts w:ascii="Times" w:hAnsi="Times" w:cs="Times New Roman"/>
            <w:color w:val="000000" w:themeColor="text1"/>
          </w:rPr>
          <w:t xml:space="preserve">reports and </w:t>
        </w:r>
      </w:ins>
      <w:r w:rsidRPr="00D67359">
        <w:rPr>
          <w:rFonts w:ascii="Times" w:hAnsi="Times" w:cs="Times New Roman"/>
          <w:color w:val="000000" w:themeColor="text1"/>
        </w:rPr>
        <w:t>discusses the results, by focusing on the</w:t>
      </w:r>
      <w:ins w:id="618" w:author="Author">
        <w:r w:rsidR="00086F52" w:rsidRPr="00D67359">
          <w:rPr>
            <w:rFonts w:ascii="Times" w:hAnsi="Times" w:cs="Times New Roman"/>
            <w:color w:val="000000" w:themeColor="text1"/>
          </w:rPr>
          <w:t xml:space="preserve"> referents common to </w:t>
        </w:r>
      </w:ins>
      <w:del w:id="619" w:author="Author">
        <w:r w:rsidRPr="00D67359" w:rsidDel="00086F52">
          <w:rPr>
            <w:rFonts w:ascii="Times" w:hAnsi="Times" w:cs="Times New Roman"/>
            <w:color w:val="000000" w:themeColor="text1"/>
          </w:rPr>
          <w:delText xml:space="preserve"> three</w:delText>
        </w:r>
      </w:del>
      <w:r w:rsidRPr="00D67359">
        <w:rPr>
          <w:rFonts w:ascii="Times" w:hAnsi="Times" w:cs="Times New Roman"/>
          <w:color w:val="000000" w:themeColor="text1"/>
        </w:rPr>
        <w:t xml:space="preserve"> </w:t>
      </w:r>
      <w:ins w:id="620" w:author="Author">
        <w:r w:rsidR="00086F52" w:rsidRPr="00D67359">
          <w:rPr>
            <w:rFonts w:ascii="Times" w:hAnsi="Times" w:cs="Times New Roman"/>
            <w:color w:val="000000" w:themeColor="text1"/>
          </w:rPr>
          <w:t xml:space="preserve">the </w:t>
        </w:r>
      </w:ins>
      <w:del w:id="621" w:author="Author">
        <w:r w:rsidRPr="00D67359" w:rsidDel="00086F52">
          <w:rPr>
            <w:rFonts w:ascii="Times" w:hAnsi="Times" w:cs="Times New Roman"/>
            <w:color w:val="000000" w:themeColor="text1"/>
          </w:rPr>
          <w:delText xml:space="preserve">identified </w:delText>
        </w:r>
      </w:del>
      <w:r w:rsidRPr="00D67359">
        <w:rPr>
          <w:rFonts w:ascii="Times" w:hAnsi="Times" w:cs="Times New Roman"/>
          <w:color w:val="000000" w:themeColor="text1"/>
        </w:rPr>
        <w:t xml:space="preserve">tri-PP across </w:t>
      </w:r>
      <w:del w:id="622" w:author="Author">
        <w:r w:rsidRPr="00D67359" w:rsidDel="007A2A66">
          <w:rPr>
            <w:rFonts w:ascii="Times" w:hAnsi="Times" w:cs="Times New Roman"/>
            <w:color w:val="000000" w:themeColor="text1"/>
          </w:rPr>
          <w:delText xml:space="preserve">the three </w:delText>
        </w:r>
        <w:r w:rsidRPr="00D67359" w:rsidDel="00B61865">
          <w:rPr>
            <w:rFonts w:ascii="Times" w:hAnsi="Times" w:cs="Times New Roman"/>
            <w:color w:val="000000" w:themeColor="text1"/>
          </w:rPr>
          <w:delText>disciplinary supercommunities (</w:delText>
        </w:r>
      </w:del>
      <w:r w:rsidRPr="00D67359">
        <w:rPr>
          <w:rFonts w:ascii="Times" w:hAnsi="Times" w:cs="Times New Roman"/>
          <w:color w:val="000000" w:themeColor="text1"/>
        </w:rPr>
        <w:t>DSs</w:t>
      </w:r>
      <w:del w:id="623" w:author="Author">
        <w:r w:rsidRPr="00D67359" w:rsidDel="00B61865">
          <w:rPr>
            <w:rFonts w:ascii="Times" w:hAnsi="Times" w:cs="Times New Roman"/>
            <w:color w:val="000000" w:themeColor="text1"/>
          </w:rPr>
          <w:delText>)</w:delText>
        </w:r>
      </w:del>
      <w:r w:rsidRPr="00D67359">
        <w:rPr>
          <w:rFonts w:ascii="Times" w:hAnsi="Times" w:cs="Times New Roman"/>
          <w:color w:val="000000" w:themeColor="text1"/>
        </w:rPr>
        <w:t xml:space="preserve">. In all, three referents were identified from the corpus to be common to </w:t>
      </w:r>
      <w:ins w:id="624" w:author="Author">
        <w:r w:rsidR="00086F52" w:rsidRPr="00D67359">
          <w:rPr>
            <w:rFonts w:ascii="Times" w:hAnsi="Times" w:cs="Times New Roman"/>
            <w:color w:val="000000" w:themeColor="text1"/>
          </w:rPr>
          <w:t xml:space="preserve">the </w:t>
        </w:r>
      </w:ins>
      <w:del w:id="625" w:author="Author">
        <w:r w:rsidRPr="00D67359" w:rsidDel="00086F52">
          <w:rPr>
            <w:rFonts w:ascii="Times" w:hAnsi="Times" w:cs="Times New Roman"/>
            <w:i/>
            <w:color w:val="000000" w:themeColor="text1"/>
          </w:rPr>
          <w:delText>I</w:delText>
        </w:r>
        <w:r w:rsidRPr="00D67359" w:rsidDel="00086F52">
          <w:rPr>
            <w:rFonts w:ascii="Times" w:hAnsi="Times" w:cs="Times New Roman"/>
            <w:color w:val="000000" w:themeColor="text1"/>
          </w:rPr>
          <w:delText xml:space="preserve">, </w:delText>
        </w:r>
        <w:r w:rsidRPr="00D67359" w:rsidDel="00086F52">
          <w:rPr>
            <w:rFonts w:ascii="Times" w:hAnsi="Times" w:cs="Times New Roman"/>
            <w:i/>
            <w:color w:val="000000" w:themeColor="text1"/>
          </w:rPr>
          <w:delText>we</w:delText>
        </w:r>
        <w:r w:rsidRPr="00D67359" w:rsidDel="00086F52">
          <w:rPr>
            <w:rFonts w:ascii="Times" w:hAnsi="Times" w:cs="Times New Roman"/>
            <w:color w:val="000000" w:themeColor="text1"/>
          </w:rPr>
          <w:delText xml:space="preserve">, and </w:delText>
        </w:r>
        <w:r w:rsidRPr="00D67359" w:rsidDel="00086F52">
          <w:rPr>
            <w:rFonts w:ascii="Times" w:hAnsi="Times" w:cs="Times New Roman"/>
            <w:i/>
            <w:color w:val="000000" w:themeColor="text1"/>
          </w:rPr>
          <w:delText xml:space="preserve">you </w:delText>
        </w:r>
        <w:r w:rsidRPr="00D67359" w:rsidDel="00086F52">
          <w:rPr>
            <w:rFonts w:ascii="Times" w:hAnsi="Times" w:cs="Times New Roman"/>
            <w:color w:val="000000" w:themeColor="text1"/>
          </w:rPr>
          <w:delText>(</w:delText>
        </w:r>
      </w:del>
      <w:r w:rsidRPr="00D67359">
        <w:rPr>
          <w:rFonts w:ascii="Times" w:hAnsi="Times" w:cs="Times New Roman"/>
          <w:color w:val="000000" w:themeColor="text1"/>
        </w:rPr>
        <w:t>tri-PP</w:t>
      </w:r>
      <w:del w:id="626" w:author="Author">
        <w:r w:rsidRPr="00D67359" w:rsidDel="00086F52">
          <w:rPr>
            <w:rFonts w:ascii="Times" w:hAnsi="Times" w:cs="Times New Roman"/>
            <w:color w:val="000000" w:themeColor="text1"/>
          </w:rPr>
          <w:delText>)</w:delText>
        </w:r>
      </w:del>
      <w:r w:rsidRPr="00D67359">
        <w:rPr>
          <w:rFonts w:ascii="Times" w:hAnsi="Times" w:cs="Times New Roman"/>
          <w:color w:val="000000" w:themeColor="text1"/>
        </w:rPr>
        <w:t xml:space="preserve"> across the DSs. Arguably, these three referents can be said to be ‘core to the register and can reflect the register nature as well’ (Liu &amp; Chen</w:t>
      </w:r>
      <w:del w:id="627" w:author="Author">
        <w:r w:rsidRPr="00D67359" w:rsidDel="003649CC">
          <w:rPr>
            <w:rFonts w:ascii="Times" w:hAnsi="Times" w:cs="Times New Roman"/>
            <w:color w:val="000000" w:themeColor="text1"/>
          </w:rPr>
          <w:delText>,</w:delText>
        </w:r>
      </w:del>
      <w:r w:rsidRPr="00D67359">
        <w:rPr>
          <w:rFonts w:ascii="Times" w:hAnsi="Times" w:cs="Times New Roman"/>
          <w:color w:val="000000" w:themeColor="text1"/>
        </w:rPr>
        <w:t xml:space="preserve"> 2020</w:t>
      </w:r>
      <w:ins w:id="628" w:author="Author">
        <w:r w:rsidR="000247E0" w:rsidRPr="00D67359">
          <w:rPr>
            <w:rFonts w:ascii="Times" w:hAnsi="Times" w:cs="Times New Roman"/>
            <w:color w:val="000000" w:themeColor="text1"/>
          </w:rPr>
          <w:t>,</w:t>
        </w:r>
      </w:ins>
      <w:del w:id="629" w:author="Author">
        <w:r w:rsidRPr="00D67359" w:rsidDel="000247E0">
          <w:rPr>
            <w:rFonts w:ascii="Times" w:hAnsi="Times" w:cs="Times New Roman"/>
            <w:color w:val="000000" w:themeColor="text1"/>
          </w:rPr>
          <w:delText>:</w:delText>
        </w:r>
      </w:del>
      <w:r w:rsidRPr="00D67359">
        <w:rPr>
          <w:rFonts w:ascii="Times" w:hAnsi="Times" w:cs="Times New Roman"/>
          <w:color w:val="000000" w:themeColor="text1"/>
        </w:rPr>
        <w:t xml:space="preserve"> 125). The discussion is organized around the three referents common to the tri-PP: lecturer, students, and lecturer</w:t>
      </w:r>
      <w:del w:id="630" w:author="Author">
        <w:r w:rsidRPr="00D67359" w:rsidDel="00D5587B">
          <w:rPr>
            <w:rFonts w:ascii="Times" w:hAnsi="Times" w:cs="Times New Roman"/>
            <w:color w:val="000000" w:themeColor="text1"/>
          </w:rPr>
          <w:delText xml:space="preserve"> </w:delText>
        </w:r>
      </w:del>
      <w:r w:rsidRPr="00D67359">
        <w:rPr>
          <w:rFonts w:ascii="Times" w:hAnsi="Times" w:cs="Times New Roman"/>
          <w:color w:val="000000" w:themeColor="text1"/>
        </w:rPr>
        <w:t>+</w:t>
      </w:r>
      <w:del w:id="631" w:author="Author">
        <w:r w:rsidRPr="00D67359" w:rsidDel="00D5587B">
          <w:rPr>
            <w:rFonts w:ascii="Times" w:hAnsi="Times" w:cs="Times New Roman"/>
            <w:color w:val="000000" w:themeColor="text1"/>
          </w:rPr>
          <w:delText xml:space="preserve"> </w:delText>
        </w:r>
      </w:del>
      <w:r w:rsidRPr="00D67359">
        <w:rPr>
          <w:rFonts w:ascii="Times" w:hAnsi="Times" w:cs="Times New Roman"/>
          <w:color w:val="000000" w:themeColor="text1"/>
        </w:rPr>
        <w:t xml:space="preserve">students. </w:t>
      </w:r>
    </w:p>
    <w:bookmarkEnd w:id="605"/>
    <w:bookmarkEnd w:id="606"/>
    <w:bookmarkEnd w:id="607"/>
    <w:bookmarkEnd w:id="608"/>
    <w:bookmarkEnd w:id="609"/>
    <w:p w14:paraId="69E42FCB" w14:textId="77777777" w:rsidR="00EE6B1F" w:rsidRPr="00D67359" w:rsidRDefault="00EE6B1F" w:rsidP="00F67C85">
      <w:pPr>
        <w:pStyle w:val="Heading3"/>
        <w:numPr>
          <w:ilvl w:val="1"/>
          <w:numId w:val="45"/>
        </w:numPr>
        <w:rPr>
          <w:rFonts w:ascii="Times" w:hAnsi="Times"/>
          <w:b w:val="0"/>
          <w:color w:val="000000" w:themeColor="text1"/>
          <w:sz w:val="24"/>
          <w:szCs w:val="24"/>
        </w:rPr>
      </w:pPr>
      <w:r w:rsidRPr="00D67359">
        <w:rPr>
          <w:rFonts w:ascii="Times" w:hAnsi="Times"/>
          <w:b w:val="0"/>
          <w:color w:val="000000" w:themeColor="text1"/>
          <w:sz w:val="24"/>
          <w:szCs w:val="24"/>
        </w:rPr>
        <w:t>Tri-PP for Lecturer</w:t>
      </w:r>
    </w:p>
    <w:p w14:paraId="720A6ED6" w14:textId="32EAB807" w:rsidR="00EE6B1F" w:rsidRDefault="00EE6B1F" w:rsidP="00F67C85">
      <w:pPr>
        <w:ind w:firstLine="720"/>
        <w:jc w:val="both"/>
        <w:rPr>
          <w:rFonts w:ascii="Times" w:hAnsi="Times" w:cs="Times New Roman"/>
          <w:color w:val="000000" w:themeColor="text1"/>
        </w:rPr>
      </w:pPr>
      <w:r w:rsidRPr="00D67359">
        <w:rPr>
          <w:rFonts w:ascii="Times" w:hAnsi="Times" w:cs="Times New Roman"/>
          <w:color w:val="000000" w:themeColor="text1"/>
        </w:rPr>
        <w:t xml:space="preserve">Across the three DSs </w:t>
      </w:r>
      <w:ins w:id="632" w:author="Author">
        <w:r w:rsidR="00F41AAA" w:rsidRPr="00D67359">
          <w:rPr>
            <w:rFonts w:ascii="Times" w:hAnsi="Times" w:cs="Times New Roman"/>
            <w:color w:val="000000" w:themeColor="text1"/>
          </w:rPr>
          <w:t>–H</w:t>
        </w:r>
      </w:ins>
      <w:commentRangeStart w:id="633"/>
      <w:del w:id="634" w:author="Author">
        <w:r w:rsidRPr="00D67359" w:rsidDel="00F41AAA">
          <w:rPr>
            <w:rFonts w:ascii="Times" w:hAnsi="Times" w:cs="Times New Roman"/>
            <w:color w:val="000000" w:themeColor="text1"/>
          </w:rPr>
          <w:delText>–</w:delText>
        </w:r>
        <w:commentRangeEnd w:id="633"/>
        <w:r w:rsidR="009F5BA2" w:rsidRPr="00D67359" w:rsidDel="00F41AAA">
          <w:rPr>
            <w:rStyle w:val="CommentReference"/>
            <w:rFonts w:ascii="Times" w:hAnsi="Times" w:cs="Times New Roman"/>
            <w:color w:val="000000" w:themeColor="text1"/>
            <w:sz w:val="24"/>
            <w:szCs w:val="24"/>
            <w:rPrChange w:id="635" w:author="Author">
              <w:rPr>
                <w:rStyle w:val="CommentReference"/>
              </w:rPr>
            </w:rPrChange>
          </w:rPr>
          <w:commentReference w:id="633"/>
        </w:r>
        <w:r w:rsidRPr="00D67359" w:rsidDel="00F41AAA">
          <w:rPr>
            <w:rFonts w:ascii="Times" w:hAnsi="Times" w:cs="Times New Roman"/>
            <w:color w:val="000000" w:themeColor="text1"/>
          </w:rPr>
          <w:delText>H</w:delText>
        </w:r>
      </w:del>
      <w:r w:rsidRPr="00D67359">
        <w:rPr>
          <w:rFonts w:ascii="Times" w:hAnsi="Times" w:cs="Times New Roman"/>
          <w:color w:val="000000" w:themeColor="text1"/>
        </w:rPr>
        <w:t xml:space="preserve">umanities (HS), Social </w:t>
      </w:r>
      <w:del w:id="636" w:author="Author">
        <w:r w:rsidRPr="00D67359" w:rsidDel="00F41AAA">
          <w:rPr>
            <w:rFonts w:ascii="Times" w:hAnsi="Times" w:cs="Times New Roman"/>
            <w:color w:val="000000" w:themeColor="text1"/>
          </w:rPr>
          <w:delText xml:space="preserve">Sciences </w:delText>
        </w:r>
      </w:del>
      <w:r w:rsidRPr="00D67359">
        <w:rPr>
          <w:rFonts w:ascii="Times" w:hAnsi="Times" w:cs="Times New Roman"/>
          <w:color w:val="000000" w:themeColor="text1"/>
        </w:rPr>
        <w:t>(SS)</w:t>
      </w:r>
      <w:ins w:id="637" w:author="Author">
        <w:r w:rsidR="00F41AAA" w:rsidRPr="00D67359">
          <w:rPr>
            <w:rFonts w:ascii="Times" w:hAnsi="Times" w:cs="Times New Roman"/>
            <w:color w:val="000000" w:themeColor="text1"/>
          </w:rPr>
          <w:t xml:space="preserve"> </w:t>
        </w:r>
      </w:ins>
      <w:del w:id="638" w:author="Author">
        <w:r w:rsidRPr="00D67359" w:rsidDel="00F41AAA">
          <w:rPr>
            <w:rFonts w:ascii="Times" w:hAnsi="Times" w:cs="Times New Roman"/>
            <w:color w:val="000000" w:themeColor="text1"/>
          </w:rPr>
          <w:delText xml:space="preserve">, </w:delText>
        </w:r>
      </w:del>
      <w:r w:rsidRPr="00D67359">
        <w:rPr>
          <w:rFonts w:ascii="Times" w:hAnsi="Times" w:cs="Times New Roman"/>
          <w:color w:val="000000" w:themeColor="text1"/>
        </w:rPr>
        <w:t>and Natural Sciences (NS)</w:t>
      </w:r>
      <w:ins w:id="639" w:author="Author">
        <w:del w:id="640" w:author="Author">
          <w:r w:rsidR="00C90529" w:rsidRPr="00D67359" w:rsidDel="004E05C8">
            <w:rPr>
              <w:rFonts w:ascii="Times" w:hAnsi="Times" w:cs="Times New Roman"/>
              <w:color w:val="000000" w:themeColor="text1"/>
            </w:rPr>
            <w:delText xml:space="preserve"> </w:delText>
          </w:r>
        </w:del>
        <w:r w:rsidR="00C90529" w:rsidRPr="00D67359">
          <w:rPr>
            <w:rFonts w:ascii="Times" w:hAnsi="Times" w:cs="Times New Roman"/>
            <w:color w:val="000000" w:themeColor="text1"/>
          </w:rPr>
          <w:t>–</w:t>
        </w:r>
      </w:ins>
      <w:del w:id="641" w:author="Author">
        <w:r w:rsidRPr="00D67359" w:rsidDel="00C90529">
          <w:rPr>
            <w:rFonts w:ascii="Times" w:hAnsi="Times" w:cs="Times New Roman"/>
            <w:color w:val="000000" w:themeColor="text1"/>
          </w:rPr>
          <w:delText>—</w:delText>
        </w:r>
      </w:del>
      <w:ins w:id="642" w:author="Author">
        <w:r w:rsidR="009C58FE" w:rsidRPr="00D67359">
          <w:rPr>
            <w:rFonts w:ascii="Times" w:hAnsi="Times" w:cs="Times New Roman"/>
            <w:color w:val="000000" w:themeColor="text1"/>
          </w:rPr>
          <w:t xml:space="preserve"> the results</w:t>
        </w:r>
      </w:ins>
      <w:del w:id="643" w:author="Author">
        <w:r w:rsidRPr="00D67359" w:rsidDel="009C58FE">
          <w:rPr>
            <w:rFonts w:ascii="Times" w:hAnsi="Times" w:cs="Times New Roman"/>
            <w:color w:val="000000" w:themeColor="text1"/>
          </w:rPr>
          <w:delText>, we found</w:delText>
        </w:r>
      </w:del>
      <w:r w:rsidRPr="00D67359">
        <w:rPr>
          <w:rFonts w:ascii="Times" w:hAnsi="Times" w:cs="Times New Roman"/>
          <w:color w:val="000000" w:themeColor="text1"/>
        </w:rPr>
        <w:t xml:space="preserve"> </w:t>
      </w:r>
      <w:ins w:id="644" w:author="Author">
        <w:r w:rsidR="009C58FE" w:rsidRPr="00D67359">
          <w:rPr>
            <w:rFonts w:ascii="Times" w:hAnsi="Times" w:cs="Times New Roman"/>
            <w:color w:val="000000" w:themeColor="text1"/>
          </w:rPr>
          <w:t xml:space="preserve">show </w:t>
        </w:r>
      </w:ins>
      <w:r w:rsidRPr="00D67359">
        <w:rPr>
          <w:rFonts w:ascii="Times" w:hAnsi="Times" w:cs="Times New Roman"/>
          <w:color w:val="000000" w:themeColor="text1"/>
        </w:rPr>
        <w:t xml:space="preserve">that </w:t>
      </w:r>
      <w:r w:rsidRPr="00D67359">
        <w:rPr>
          <w:rFonts w:ascii="Times" w:hAnsi="Times" w:cs="Times New Roman"/>
          <w:i/>
          <w:color w:val="000000" w:themeColor="text1"/>
        </w:rPr>
        <w:t>I</w:t>
      </w:r>
      <w:r w:rsidRPr="00D67359">
        <w:rPr>
          <w:rFonts w:ascii="Times" w:hAnsi="Times" w:cs="Times New Roman"/>
          <w:color w:val="000000" w:themeColor="text1"/>
        </w:rPr>
        <w:t xml:space="preserve">, </w:t>
      </w:r>
      <w:r w:rsidRPr="00D67359">
        <w:rPr>
          <w:rFonts w:ascii="Times" w:hAnsi="Times" w:cs="Times New Roman"/>
          <w:i/>
          <w:color w:val="000000" w:themeColor="text1"/>
        </w:rPr>
        <w:t>we</w:t>
      </w:r>
      <w:r w:rsidRPr="00D67359">
        <w:rPr>
          <w:rFonts w:ascii="Times" w:hAnsi="Times" w:cs="Times New Roman"/>
          <w:color w:val="000000" w:themeColor="text1"/>
        </w:rPr>
        <w:t xml:space="preserve">, and </w:t>
      </w:r>
      <w:r w:rsidRPr="00D67359">
        <w:rPr>
          <w:rFonts w:ascii="Times" w:hAnsi="Times" w:cs="Times New Roman"/>
          <w:i/>
          <w:color w:val="000000" w:themeColor="text1"/>
        </w:rPr>
        <w:t>you</w:t>
      </w:r>
      <w:ins w:id="645" w:author="Author">
        <w:r w:rsidR="00086F52" w:rsidRPr="00D67359">
          <w:rPr>
            <w:rFonts w:ascii="Times" w:hAnsi="Times" w:cs="Times New Roman"/>
            <w:color w:val="000000" w:themeColor="text1"/>
          </w:rPr>
          <w:t xml:space="preserve"> jointly</w:t>
        </w:r>
      </w:ins>
      <w:del w:id="646" w:author="Author">
        <w:r w:rsidRPr="00D67359" w:rsidDel="00086F52">
          <w:rPr>
            <w:rFonts w:ascii="Times" w:hAnsi="Times" w:cs="Times New Roman"/>
            <w:color w:val="000000" w:themeColor="text1"/>
          </w:rPr>
          <w:delText xml:space="preserve"> all</w:delText>
        </w:r>
      </w:del>
      <w:r w:rsidRPr="00D67359">
        <w:rPr>
          <w:rFonts w:ascii="Times" w:hAnsi="Times" w:cs="Times New Roman"/>
          <w:color w:val="000000" w:themeColor="text1"/>
        </w:rPr>
        <w:t xml:space="preserve"> designated ‘lecturer’, hence, trip-PP for lecturer.</w:t>
      </w:r>
      <w:ins w:id="647" w:author="Author">
        <w:r w:rsidR="009C58FE" w:rsidRPr="00D67359">
          <w:rPr>
            <w:rFonts w:ascii="Times" w:hAnsi="Times" w:cs="Times New Roman"/>
            <w:color w:val="000000" w:themeColor="text1"/>
          </w:rPr>
          <w:t xml:space="preserve"> The distribution of this referent</w:t>
        </w:r>
      </w:ins>
      <w:del w:id="648" w:author="Author">
        <w:r w:rsidRPr="00D67359" w:rsidDel="009C58FE">
          <w:rPr>
            <w:rFonts w:ascii="Times" w:hAnsi="Times" w:cs="Times New Roman"/>
            <w:color w:val="000000" w:themeColor="text1"/>
          </w:rPr>
          <w:delText xml:space="preserve"> Table 2 provides</w:delText>
        </w:r>
      </w:del>
      <w:r w:rsidRPr="00D67359">
        <w:rPr>
          <w:rFonts w:ascii="Times" w:hAnsi="Times" w:cs="Times New Roman"/>
          <w:color w:val="000000" w:themeColor="text1"/>
        </w:rPr>
        <w:t xml:space="preserve"> </w:t>
      </w:r>
      <w:ins w:id="649" w:author="Author">
        <w:r w:rsidR="009C58FE" w:rsidRPr="00D67359">
          <w:rPr>
            <w:rFonts w:ascii="Times" w:hAnsi="Times" w:cs="Times New Roman"/>
            <w:color w:val="000000" w:themeColor="text1"/>
          </w:rPr>
          <w:t xml:space="preserve"> across the DSs is shown in Table 2</w:t>
        </w:r>
      </w:ins>
      <w:del w:id="650" w:author="Author">
        <w:r w:rsidRPr="00D67359" w:rsidDel="009C58FE">
          <w:rPr>
            <w:rFonts w:ascii="Times" w:hAnsi="Times" w:cs="Times New Roman"/>
            <w:color w:val="000000" w:themeColor="text1"/>
          </w:rPr>
          <w:delText xml:space="preserve">details on the distribution of </w:delText>
        </w:r>
        <w:r w:rsidRPr="00D67359" w:rsidDel="009C58FE">
          <w:rPr>
            <w:rFonts w:ascii="Times" w:hAnsi="Times" w:cs="Times New Roman"/>
            <w:i/>
            <w:color w:val="000000" w:themeColor="text1"/>
          </w:rPr>
          <w:delText>I</w:delText>
        </w:r>
        <w:r w:rsidRPr="00D67359" w:rsidDel="009C58FE">
          <w:rPr>
            <w:rFonts w:ascii="Times" w:hAnsi="Times" w:cs="Times New Roman"/>
            <w:color w:val="000000" w:themeColor="text1"/>
          </w:rPr>
          <w:delText xml:space="preserve">, </w:delText>
        </w:r>
        <w:r w:rsidRPr="00D67359" w:rsidDel="009C58FE">
          <w:rPr>
            <w:rFonts w:ascii="Times" w:hAnsi="Times" w:cs="Times New Roman"/>
            <w:i/>
            <w:color w:val="000000" w:themeColor="text1"/>
          </w:rPr>
          <w:delText>we</w:delText>
        </w:r>
        <w:r w:rsidRPr="00D67359" w:rsidDel="009C58FE">
          <w:rPr>
            <w:rFonts w:ascii="Times" w:hAnsi="Times" w:cs="Times New Roman"/>
            <w:color w:val="000000" w:themeColor="text1"/>
          </w:rPr>
          <w:delText xml:space="preserve"> and </w:delText>
        </w:r>
        <w:r w:rsidRPr="00D67359" w:rsidDel="009C58FE">
          <w:rPr>
            <w:rFonts w:ascii="Times" w:hAnsi="Times" w:cs="Times New Roman"/>
            <w:i/>
            <w:color w:val="000000" w:themeColor="text1"/>
          </w:rPr>
          <w:delText>you</w:delText>
        </w:r>
        <w:r w:rsidRPr="00D67359" w:rsidDel="00086F52">
          <w:rPr>
            <w:rFonts w:ascii="Times" w:hAnsi="Times" w:cs="Times New Roman"/>
            <w:color w:val="000000" w:themeColor="text1"/>
          </w:rPr>
          <w:delText xml:space="preserve"> as</w:delText>
        </w:r>
        <w:r w:rsidRPr="00D67359" w:rsidDel="009C58FE">
          <w:rPr>
            <w:rFonts w:ascii="Times" w:hAnsi="Times" w:cs="Times New Roman"/>
            <w:color w:val="000000" w:themeColor="text1"/>
          </w:rPr>
          <w:delText xml:space="preserve"> lecturer</w:delText>
        </w:r>
      </w:del>
      <w:r w:rsidRPr="00D67359">
        <w:rPr>
          <w:rFonts w:ascii="Times" w:hAnsi="Times" w:cs="Times New Roman"/>
          <w:color w:val="000000" w:themeColor="text1"/>
        </w:rPr>
        <w:t>.</w:t>
      </w:r>
    </w:p>
    <w:p w14:paraId="71A2BC6E" w14:textId="7721A0A9" w:rsidR="00FE7BC3" w:rsidRDefault="00FE7BC3" w:rsidP="00F67C85">
      <w:pPr>
        <w:ind w:firstLine="720"/>
        <w:jc w:val="both"/>
        <w:rPr>
          <w:rFonts w:ascii="Times" w:hAnsi="Times" w:cs="Times New Roman"/>
          <w:color w:val="000000" w:themeColor="text1"/>
        </w:rPr>
      </w:pPr>
    </w:p>
    <w:p w14:paraId="601D5E3E" w14:textId="61B54B43" w:rsidR="00FE7BC3" w:rsidRDefault="00FE7BC3" w:rsidP="00F67C85">
      <w:pPr>
        <w:ind w:firstLine="720"/>
        <w:jc w:val="both"/>
        <w:rPr>
          <w:rFonts w:ascii="Times" w:hAnsi="Times" w:cs="Times New Roman"/>
          <w:color w:val="000000" w:themeColor="text1"/>
        </w:rPr>
      </w:pPr>
    </w:p>
    <w:p w14:paraId="031521E9" w14:textId="5CC28F94" w:rsidR="00FE7BC3" w:rsidRDefault="00FE7BC3" w:rsidP="00F67C85">
      <w:pPr>
        <w:ind w:firstLine="720"/>
        <w:jc w:val="both"/>
        <w:rPr>
          <w:rFonts w:ascii="Times" w:hAnsi="Times" w:cs="Times New Roman"/>
          <w:color w:val="000000" w:themeColor="text1"/>
        </w:rPr>
      </w:pPr>
    </w:p>
    <w:p w14:paraId="2F0B19DA" w14:textId="77777777" w:rsidR="00FE7BC3" w:rsidRPr="00D67359" w:rsidRDefault="00FE7BC3" w:rsidP="00F67C85">
      <w:pPr>
        <w:ind w:firstLine="720"/>
        <w:jc w:val="both"/>
        <w:rPr>
          <w:rFonts w:ascii="Times" w:hAnsi="Times" w:cs="Times New Roman"/>
          <w:color w:val="000000" w:themeColor="text1"/>
        </w:rPr>
      </w:pPr>
    </w:p>
    <w:p w14:paraId="154AFDC2" w14:textId="77777777" w:rsidR="00D10F6F" w:rsidRPr="00D67359" w:rsidRDefault="00D10F6F" w:rsidP="00F67C85">
      <w:pPr>
        <w:ind w:firstLine="720"/>
        <w:jc w:val="both"/>
        <w:rPr>
          <w:rFonts w:ascii="Times" w:hAnsi="Times" w:cs="Times New Roman"/>
          <w:color w:val="000000" w:themeColor="text1"/>
        </w:rPr>
      </w:pPr>
    </w:p>
    <w:p w14:paraId="78F5B23F" w14:textId="77777777" w:rsidR="00EE6B1F" w:rsidRPr="00D67359" w:rsidRDefault="00EE6B1F" w:rsidP="00F67C85">
      <w:pPr>
        <w:rPr>
          <w:rFonts w:ascii="Times" w:hAnsi="Times" w:cs="Times New Roman"/>
          <w:i/>
          <w:color w:val="000000" w:themeColor="text1"/>
        </w:rPr>
      </w:pPr>
      <w:r w:rsidRPr="00D67359">
        <w:rPr>
          <w:rFonts w:ascii="Times" w:hAnsi="Times" w:cs="Times New Roman"/>
          <w:i/>
          <w:color w:val="000000" w:themeColor="text1"/>
        </w:rPr>
        <w:lastRenderedPageBreak/>
        <w:t xml:space="preserve">Table 2: Tri-PP for </w:t>
      </w:r>
      <w:r w:rsidR="00EB1432" w:rsidRPr="00D67359">
        <w:rPr>
          <w:rFonts w:ascii="Times" w:hAnsi="Times" w:cs="Times New Roman"/>
          <w:i/>
          <w:color w:val="000000" w:themeColor="text1"/>
        </w:rPr>
        <w:t>l</w:t>
      </w:r>
      <w:r w:rsidRPr="00D67359">
        <w:rPr>
          <w:rFonts w:ascii="Times" w:hAnsi="Times" w:cs="Times New Roman"/>
          <w:i/>
          <w:color w:val="000000" w:themeColor="text1"/>
        </w:rPr>
        <w:t>ecturer across DSs</w:t>
      </w:r>
    </w:p>
    <w:p w14:paraId="04C412A0" w14:textId="77777777" w:rsidR="00EE6B1F" w:rsidRPr="00D67359" w:rsidRDefault="00EE6B1F" w:rsidP="00F67C85">
      <w:pPr>
        <w:rPr>
          <w:rFonts w:ascii="Times" w:hAnsi="Times" w:cs="Times New Roman"/>
          <w:color w:val="000000" w:themeColor="text1"/>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EE6B1F" w:rsidRPr="00D67359" w14:paraId="04BD5530" w14:textId="77777777" w:rsidTr="00E44AB2">
        <w:tc>
          <w:tcPr>
            <w:tcW w:w="1335" w:type="dxa"/>
            <w:tcBorders>
              <w:top w:val="single" w:sz="4" w:space="0" w:color="auto"/>
              <w:bottom w:val="single" w:sz="4" w:space="0" w:color="auto"/>
            </w:tcBorders>
          </w:tcPr>
          <w:p w14:paraId="710B41CA"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Tri-PP</w:t>
            </w:r>
          </w:p>
        </w:tc>
        <w:tc>
          <w:tcPr>
            <w:tcW w:w="1335" w:type="dxa"/>
            <w:tcBorders>
              <w:top w:val="single" w:sz="4" w:space="0" w:color="auto"/>
              <w:bottom w:val="single" w:sz="4" w:space="0" w:color="auto"/>
            </w:tcBorders>
          </w:tcPr>
          <w:p w14:paraId="57E7CF07"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HS: RF(NF)</w:t>
            </w:r>
          </w:p>
        </w:tc>
        <w:tc>
          <w:tcPr>
            <w:tcW w:w="1336" w:type="dxa"/>
            <w:tcBorders>
              <w:top w:val="single" w:sz="4" w:space="0" w:color="auto"/>
              <w:bottom w:val="single" w:sz="4" w:space="0" w:color="auto"/>
            </w:tcBorders>
          </w:tcPr>
          <w:p w14:paraId="72FE2811"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SS: RF(NF)</w:t>
            </w:r>
          </w:p>
        </w:tc>
        <w:tc>
          <w:tcPr>
            <w:tcW w:w="1336" w:type="dxa"/>
            <w:tcBorders>
              <w:top w:val="single" w:sz="4" w:space="0" w:color="auto"/>
              <w:bottom w:val="single" w:sz="4" w:space="0" w:color="auto"/>
            </w:tcBorders>
          </w:tcPr>
          <w:p w14:paraId="1B53FCEE"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NS: RF(NF)</w:t>
            </w:r>
          </w:p>
        </w:tc>
        <w:tc>
          <w:tcPr>
            <w:tcW w:w="1336" w:type="dxa"/>
            <w:tcBorders>
              <w:top w:val="single" w:sz="4" w:space="0" w:color="auto"/>
              <w:bottom w:val="single" w:sz="4" w:space="0" w:color="auto"/>
            </w:tcBorders>
          </w:tcPr>
          <w:p w14:paraId="001AE78B"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HS vs SS LL</w:t>
            </w:r>
          </w:p>
        </w:tc>
        <w:tc>
          <w:tcPr>
            <w:tcW w:w="1336" w:type="dxa"/>
            <w:tcBorders>
              <w:top w:val="single" w:sz="4" w:space="0" w:color="auto"/>
              <w:bottom w:val="single" w:sz="4" w:space="0" w:color="auto"/>
            </w:tcBorders>
          </w:tcPr>
          <w:p w14:paraId="23317200"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HS vs NS LL</w:t>
            </w:r>
          </w:p>
        </w:tc>
        <w:tc>
          <w:tcPr>
            <w:tcW w:w="1336" w:type="dxa"/>
            <w:tcBorders>
              <w:top w:val="single" w:sz="4" w:space="0" w:color="auto"/>
              <w:bottom w:val="single" w:sz="4" w:space="0" w:color="auto"/>
            </w:tcBorders>
          </w:tcPr>
          <w:p w14:paraId="3AEF2DD0"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SS: NS LL</w:t>
            </w:r>
          </w:p>
        </w:tc>
      </w:tr>
      <w:tr w:rsidR="00D67359" w:rsidRPr="00D67359" w14:paraId="5E5BC84A" w14:textId="77777777" w:rsidTr="00E44AB2">
        <w:tc>
          <w:tcPr>
            <w:tcW w:w="1335" w:type="dxa"/>
            <w:tcBorders>
              <w:top w:val="single" w:sz="4" w:space="0" w:color="auto"/>
            </w:tcBorders>
          </w:tcPr>
          <w:p w14:paraId="6E79D6FF" w14:textId="77777777" w:rsidR="00EE6B1F" w:rsidRPr="00D67359" w:rsidRDefault="00EE6B1F" w:rsidP="00F67C85">
            <w:pPr>
              <w:rPr>
                <w:rFonts w:ascii="Times" w:hAnsi="Times" w:cs="Times New Roman"/>
                <w:b/>
                <w:color w:val="000000" w:themeColor="text1"/>
              </w:rPr>
            </w:pPr>
            <w:r w:rsidRPr="00D67359">
              <w:rPr>
                <w:rFonts w:ascii="Times" w:hAnsi="Times" w:cs="Times New Roman"/>
                <w:color w:val="000000" w:themeColor="text1"/>
              </w:rPr>
              <w:t>I</w:t>
            </w:r>
          </w:p>
        </w:tc>
        <w:tc>
          <w:tcPr>
            <w:tcW w:w="1335" w:type="dxa"/>
            <w:tcBorders>
              <w:top w:val="single" w:sz="4" w:space="0" w:color="auto"/>
            </w:tcBorders>
          </w:tcPr>
          <w:p w14:paraId="5339D631"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309(84.46)</w:t>
            </w:r>
          </w:p>
        </w:tc>
        <w:tc>
          <w:tcPr>
            <w:tcW w:w="1336" w:type="dxa"/>
            <w:tcBorders>
              <w:top w:val="single" w:sz="4" w:space="0" w:color="auto"/>
            </w:tcBorders>
          </w:tcPr>
          <w:p w14:paraId="6CDB02D2"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433(98.60)</w:t>
            </w:r>
          </w:p>
        </w:tc>
        <w:tc>
          <w:tcPr>
            <w:tcW w:w="1336" w:type="dxa"/>
            <w:tcBorders>
              <w:top w:val="single" w:sz="4" w:space="0" w:color="auto"/>
            </w:tcBorders>
          </w:tcPr>
          <w:p w14:paraId="29081725"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319(92.14)</w:t>
            </w:r>
          </w:p>
        </w:tc>
        <w:tc>
          <w:tcPr>
            <w:tcW w:w="1336" w:type="dxa"/>
            <w:tcBorders>
              <w:top w:val="single" w:sz="4" w:space="0" w:color="auto"/>
            </w:tcBorders>
          </w:tcPr>
          <w:p w14:paraId="366CACCD"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4.35</w:t>
            </w:r>
          </w:p>
        </w:tc>
        <w:tc>
          <w:tcPr>
            <w:tcW w:w="1336" w:type="dxa"/>
            <w:tcBorders>
              <w:top w:val="single" w:sz="4" w:space="0" w:color="auto"/>
            </w:tcBorders>
          </w:tcPr>
          <w:p w14:paraId="022DFD75"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1.19</w:t>
            </w:r>
          </w:p>
        </w:tc>
        <w:tc>
          <w:tcPr>
            <w:tcW w:w="1336" w:type="dxa"/>
            <w:tcBorders>
              <w:top w:val="single" w:sz="4" w:space="0" w:color="auto"/>
            </w:tcBorders>
          </w:tcPr>
          <w:p w14:paraId="396121D5"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0.85</w:t>
            </w:r>
          </w:p>
        </w:tc>
      </w:tr>
      <w:tr w:rsidR="00D67359" w:rsidRPr="00D67359" w14:paraId="2B2A8505" w14:textId="77777777" w:rsidTr="00E44AB2">
        <w:tc>
          <w:tcPr>
            <w:tcW w:w="1335" w:type="dxa"/>
          </w:tcPr>
          <w:p w14:paraId="021F9C8C" w14:textId="77777777" w:rsidR="00EE6B1F" w:rsidRPr="00D67359" w:rsidRDefault="00EE6B1F" w:rsidP="00F67C85">
            <w:pPr>
              <w:rPr>
                <w:rFonts w:ascii="Times" w:hAnsi="Times" w:cs="Times New Roman"/>
                <w:b/>
                <w:color w:val="000000" w:themeColor="text1"/>
              </w:rPr>
            </w:pPr>
            <w:r w:rsidRPr="00D67359">
              <w:rPr>
                <w:rFonts w:ascii="Times" w:hAnsi="Times" w:cs="Times New Roman"/>
                <w:color w:val="000000" w:themeColor="text1"/>
              </w:rPr>
              <w:t xml:space="preserve">We </w:t>
            </w:r>
          </w:p>
        </w:tc>
        <w:tc>
          <w:tcPr>
            <w:tcW w:w="1335" w:type="dxa"/>
          </w:tcPr>
          <w:p w14:paraId="11C55C49"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51(13.94)</w:t>
            </w:r>
          </w:p>
        </w:tc>
        <w:tc>
          <w:tcPr>
            <w:tcW w:w="1336" w:type="dxa"/>
          </w:tcPr>
          <w:p w14:paraId="5B72238D"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69(15.7)</w:t>
            </w:r>
          </w:p>
        </w:tc>
        <w:tc>
          <w:tcPr>
            <w:tcW w:w="1336" w:type="dxa"/>
          </w:tcPr>
          <w:p w14:paraId="44CAD08F"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79(22.8)</w:t>
            </w:r>
          </w:p>
        </w:tc>
        <w:tc>
          <w:tcPr>
            <w:tcW w:w="1336" w:type="dxa"/>
          </w:tcPr>
          <w:p w14:paraId="33AFCCDA"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0.42</w:t>
            </w:r>
          </w:p>
        </w:tc>
        <w:tc>
          <w:tcPr>
            <w:tcW w:w="1336" w:type="dxa"/>
          </w:tcPr>
          <w:p w14:paraId="7A5284EF"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7.72</w:t>
            </w:r>
          </w:p>
        </w:tc>
        <w:tc>
          <w:tcPr>
            <w:tcW w:w="1336" w:type="dxa"/>
          </w:tcPr>
          <w:p w14:paraId="4AC2B870"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5.14</w:t>
            </w:r>
          </w:p>
        </w:tc>
      </w:tr>
      <w:tr w:rsidR="00D67359" w:rsidRPr="00D67359" w14:paraId="332CB74D" w14:textId="77777777" w:rsidTr="00E44AB2">
        <w:tc>
          <w:tcPr>
            <w:tcW w:w="1335" w:type="dxa"/>
          </w:tcPr>
          <w:p w14:paraId="193DCC9D" w14:textId="77777777" w:rsidR="00EE6B1F" w:rsidRPr="00D67359" w:rsidRDefault="00EE6B1F" w:rsidP="00F67C85">
            <w:pPr>
              <w:rPr>
                <w:rFonts w:ascii="Times" w:hAnsi="Times" w:cs="Times New Roman"/>
                <w:b/>
                <w:color w:val="000000" w:themeColor="text1"/>
              </w:rPr>
            </w:pPr>
            <w:r w:rsidRPr="00D67359">
              <w:rPr>
                <w:rFonts w:ascii="Times" w:hAnsi="Times" w:cs="Times New Roman"/>
                <w:color w:val="000000" w:themeColor="text1"/>
              </w:rPr>
              <w:t xml:space="preserve">You </w:t>
            </w:r>
          </w:p>
        </w:tc>
        <w:tc>
          <w:tcPr>
            <w:tcW w:w="1335" w:type="dxa"/>
          </w:tcPr>
          <w:p w14:paraId="72DF548F"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3(0.82)</w:t>
            </w:r>
          </w:p>
        </w:tc>
        <w:tc>
          <w:tcPr>
            <w:tcW w:w="1336" w:type="dxa"/>
          </w:tcPr>
          <w:p w14:paraId="7CBBF49F"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13(2.96)</w:t>
            </w:r>
          </w:p>
        </w:tc>
        <w:tc>
          <w:tcPr>
            <w:tcW w:w="1336" w:type="dxa"/>
          </w:tcPr>
          <w:p w14:paraId="51A46F92"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5(1.44)</w:t>
            </w:r>
          </w:p>
        </w:tc>
        <w:tc>
          <w:tcPr>
            <w:tcW w:w="1336" w:type="dxa"/>
          </w:tcPr>
          <w:p w14:paraId="2C591EF7"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5.05</w:t>
            </w:r>
          </w:p>
        </w:tc>
        <w:tc>
          <w:tcPr>
            <w:tcW w:w="1336" w:type="dxa"/>
          </w:tcPr>
          <w:p w14:paraId="7205A4EC"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0.62</w:t>
            </w:r>
          </w:p>
        </w:tc>
        <w:tc>
          <w:tcPr>
            <w:tcW w:w="1336" w:type="dxa"/>
          </w:tcPr>
          <w:p w14:paraId="5D94DE9B"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2.03</w:t>
            </w:r>
          </w:p>
        </w:tc>
      </w:tr>
    </w:tbl>
    <w:p w14:paraId="5580DA64" w14:textId="5578F746" w:rsidR="00EE6B1F" w:rsidRPr="00EB7B0A" w:rsidRDefault="00EE6B1F" w:rsidP="00F67C85">
      <w:pPr>
        <w:rPr>
          <w:rFonts w:ascii="Times" w:hAnsi="Times" w:cs="Times New Roman"/>
          <w:color w:val="000000" w:themeColor="text1"/>
          <w:sz w:val="21"/>
        </w:rPr>
      </w:pPr>
      <w:r w:rsidRPr="00EB7B0A">
        <w:rPr>
          <w:rFonts w:ascii="Times" w:hAnsi="Times" w:cs="Times New Roman"/>
          <w:color w:val="000000" w:themeColor="text1"/>
          <w:sz w:val="21"/>
        </w:rPr>
        <w:t xml:space="preserve">*A log-likelihood greater than 3.84 indicates a p-value less than </w:t>
      </w:r>
      <w:ins w:id="651" w:author="Author">
        <w:r w:rsidR="0028407F" w:rsidRPr="00EB7B0A">
          <w:rPr>
            <w:rFonts w:ascii="Times" w:hAnsi="Times" w:cs="Times New Roman"/>
            <w:color w:val="000000" w:themeColor="text1"/>
            <w:sz w:val="21"/>
          </w:rPr>
          <w:t>.</w:t>
        </w:r>
      </w:ins>
      <w:commentRangeStart w:id="652"/>
      <w:del w:id="653" w:author="Author">
        <w:r w:rsidRPr="00EB7B0A" w:rsidDel="0028407F">
          <w:rPr>
            <w:rFonts w:ascii="Times" w:hAnsi="Times" w:cs="Times New Roman"/>
            <w:color w:val="000000" w:themeColor="text1"/>
            <w:sz w:val="21"/>
          </w:rPr>
          <w:delText>0</w:delText>
        </w:r>
        <w:commentRangeEnd w:id="652"/>
        <w:r w:rsidR="00665AB4" w:rsidRPr="00EB7B0A" w:rsidDel="0028407F">
          <w:rPr>
            <w:rStyle w:val="CommentReference"/>
            <w:rFonts w:ascii="Times" w:hAnsi="Times" w:cs="Times New Roman"/>
            <w:color w:val="000000" w:themeColor="text1"/>
            <w:sz w:val="21"/>
            <w:szCs w:val="24"/>
            <w:rPrChange w:id="654" w:author="Author">
              <w:rPr>
                <w:rStyle w:val="CommentReference"/>
              </w:rPr>
            </w:rPrChange>
          </w:rPr>
          <w:commentReference w:id="652"/>
        </w:r>
        <w:r w:rsidRPr="00EB7B0A" w:rsidDel="0028407F">
          <w:rPr>
            <w:rFonts w:ascii="Times" w:hAnsi="Times" w:cs="Times New Roman"/>
            <w:color w:val="000000" w:themeColor="text1"/>
            <w:sz w:val="21"/>
          </w:rPr>
          <w:delText>.</w:delText>
        </w:r>
      </w:del>
      <w:r w:rsidRPr="00EB7B0A">
        <w:rPr>
          <w:rFonts w:ascii="Times" w:hAnsi="Times" w:cs="Times New Roman"/>
          <w:color w:val="000000" w:themeColor="text1"/>
          <w:sz w:val="21"/>
        </w:rPr>
        <w:t>05.</w:t>
      </w:r>
    </w:p>
    <w:p w14:paraId="4B470ADD" w14:textId="6329DFAB" w:rsidR="00EE6B1F" w:rsidRPr="00D67359" w:rsidRDefault="00EE6B1F" w:rsidP="00F67C85">
      <w:pPr>
        <w:pStyle w:val="Heading4"/>
        <w:jc w:val="both"/>
        <w:rPr>
          <w:rFonts w:ascii="Times" w:hAnsi="Times" w:cs="Times New Roman"/>
          <w:b w:val="0"/>
          <w:i w:val="0"/>
          <w:color w:val="000000" w:themeColor="text1"/>
        </w:rPr>
      </w:pPr>
      <w:r w:rsidRPr="00D67359">
        <w:rPr>
          <w:rFonts w:ascii="Times" w:hAnsi="Times" w:cs="Times New Roman"/>
          <w:b w:val="0"/>
          <w:i w:val="0"/>
          <w:color w:val="000000" w:themeColor="text1"/>
        </w:rPr>
        <w:t xml:space="preserve">It can be observed from Table 1 that </w:t>
      </w:r>
      <w:r w:rsidRPr="00D67359">
        <w:rPr>
          <w:rFonts w:ascii="Times" w:hAnsi="Times" w:cs="Times New Roman"/>
          <w:b w:val="0"/>
          <w:color w:val="000000" w:themeColor="text1"/>
        </w:rPr>
        <w:t>I</w:t>
      </w:r>
      <w:r w:rsidRPr="00D67359">
        <w:rPr>
          <w:rFonts w:ascii="Times" w:hAnsi="Times" w:cs="Times New Roman"/>
          <w:b w:val="0"/>
          <w:i w:val="0"/>
          <w:color w:val="000000" w:themeColor="text1"/>
        </w:rPr>
        <w:t xml:space="preserve"> was used to designate lecturer more than </w:t>
      </w:r>
      <w:r w:rsidRPr="00D67359">
        <w:rPr>
          <w:rFonts w:ascii="Times" w:hAnsi="Times" w:cs="Times New Roman"/>
          <w:b w:val="0"/>
          <w:color w:val="000000" w:themeColor="text1"/>
        </w:rPr>
        <w:t>we</w:t>
      </w:r>
      <w:r w:rsidRPr="00D67359">
        <w:rPr>
          <w:rFonts w:ascii="Times" w:hAnsi="Times" w:cs="Times New Roman"/>
          <w:b w:val="0"/>
          <w:i w:val="0"/>
          <w:color w:val="000000" w:themeColor="text1"/>
        </w:rPr>
        <w:t xml:space="preserve"> and </w:t>
      </w:r>
      <w:r w:rsidRPr="00D67359">
        <w:rPr>
          <w:rFonts w:ascii="Times" w:hAnsi="Times" w:cs="Times New Roman"/>
          <w:b w:val="0"/>
          <w:color w:val="000000" w:themeColor="text1"/>
        </w:rPr>
        <w:t>you</w:t>
      </w:r>
      <w:r w:rsidRPr="00D67359">
        <w:rPr>
          <w:rFonts w:ascii="Times" w:hAnsi="Times" w:cs="Times New Roman"/>
          <w:b w:val="0"/>
          <w:i w:val="0"/>
          <w:color w:val="000000" w:themeColor="text1"/>
        </w:rPr>
        <w:t xml:space="preserve"> across all the DS. This was followed by </w:t>
      </w:r>
      <w:r w:rsidRPr="00D67359">
        <w:rPr>
          <w:rFonts w:ascii="Times" w:hAnsi="Times" w:cs="Times New Roman"/>
          <w:b w:val="0"/>
          <w:color w:val="000000" w:themeColor="text1"/>
        </w:rPr>
        <w:t>we</w:t>
      </w:r>
      <w:r w:rsidRPr="00D67359">
        <w:rPr>
          <w:rFonts w:ascii="Times" w:hAnsi="Times" w:cs="Times New Roman"/>
          <w:b w:val="0"/>
          <w:i w:val="0"/>
          <w:color w:val="000000" w:themeColor="text1"/>
        </w:rPr>
        <w:t xml:space="preserve"> and then </w:t>
      </w:r>
      <w:r w:rsidRPr="00D67359">
        <w:rPr>
          <w:rFonts w:ascii="Times" w:hAnsi="Times" w:cs="Times New Roman"/>
          <w:b w:val="0"/>
          <w:color w:val="000000" w:themeColor="text1"/>
        </w:rPr>
        <w:t>you</w:t>
      </w:r>
      <w:r w:rsidRPr="00D67359">
        <w:rPr>
          <w:rFonts w:ascii="Times" w:hAnsi="Times" w:cs="Times New Roman"/>
          <w:b w:val="0"/>
          <w:i w:val="0"/>
          <w:color w:val="000000" w:themeColor="text1"/>
        </w:rPr>
        <w:t xml:space="preserve">. </w:t>
      </w:r>
      <w:ins w:id="655" w:author="Author">
        <w:r w:rsidR="00E937B0" w:rsidRPr="00D67359">
          <w:rPr>
            <w:rFonts w:ascii="Times" w:hAnsi="Times" w:cs="Times New Roman"/>
            <w:b w:val="0"/>
            <w:i w:val="0"/>
            <w:color w:val="000000" w:themeColor="text1"/>
          </w:rPr>
          <w:t>This is consistent with the gramm</w:t>
        </w:r>
        <w:r w:rsidR="005270D9" w:rsidRPr="00D67359">
          <w:rPr>
            <w:rFonts w:ascii="Times" w:hAnsi="Times" w:cs="Times New Roman"/>
            <w:b w:val="0"/>
            <w:i w:val="0"/>
            <w:color w:val="000000" w:themeColor="text1"/>
          </w:rPr>
          <w:t>a</w:t>
        </w:r>
        <w:r w:rsidR="00E937B0" w:rsidRPr="00D67359">
          <w:rPr>
            <w:rFonts w:ascii="Times" w:hAnsi="Times" w:cs="Times New Roman"/>
            <w:b w:val="0"/>
            <w:i w:val="0"/>
            <w:color w:val="000000" w:themeColor="text1"/>
          </w:rPr>
          <w:t>r and even pr</w:t>
        </w:r>
        <w:r w:rsidR="005270D9" w:rsidRPr="00D67359">
          <w:rPr>
            <w:rFonts w:ascii="Times" w:hAnsi="Times" w:cs="Times New Roman"/>
            <w:b w:val="0"/>
            <w:i w:val="0"/>
            <w:color w:val="000000" w:themeColor="text1"/>
          </w:rPr>
          <w:t>agmatics on the three pr</w:t>
        </w:r>
        <w:r w:rsidR="00793A19" w:rsidRPr="00D67359">
          <w:rPr>
            <w:rFonts w:ascii="Times" w:hAnsi="Times" w:cs="Times New Roman"/>
            <w:b w:val="0"/>
            <w:i w:val="0"/>
            <w:color w:val="000000" w:themeColor="text1"/>
          </w:rPr>
          <w:t>o</w:t>
        </w:r>
        <w:r w:rsidR="005270D9" w:rsidRPr="00D67359">
          <w:rPr>
            <w:rFonts w:ascii="Times" w:hAnsi="Times" w:cs="Times New Roman"/>
            <w:b w:val="0"/>
            <w:i w:val="0"/>
            <w:color w:val="000000" w:themeColor="text1"/>
          </w:rPr>
          <w:t>nouns with respect to their use by speakers for self-reference (</w:t>
        </w:r>
        <w:r w:rsidR="00544338" w:rsidRPr="00D67359">
          <w:rPr>
            <w:rFonts w:ascii="Times" w:eastAsia="Times New Roman" w:hAnsi="Times" w:cs="Times New Roman"/>
            <w:b w:val="0"/>
            <w:i w:val="0"/>
            <w:color w:val="000000" w:themeColor="text1"/>
            <w:rPrChange w:id="656" w:author="Author">
              <w:rPr>
                <w:rFonts w:eastAsia="Times New Roman" w:cs="Times New Roman"/>
              </w:rPr>
            </w:rPrChange>
          </w:rPr>
          <w:t>Ädel</w:t>
        </w:r>
        <w:r w:rsidR="00544338" w:rsidRPr="00D67359" w:rsidDel="00544338">
          <w:rPr>
            <w:rFonts w:ascii="Times" w:hAnsi="Times" w:cs="Times New Roman"/>
            <w:b w:val="0"/>
            <w:i w:val="0"/>
            <w:color w:val="000000" w:themeColor="text1"/>
          </w:rPr>
          <w:t xml:space="preserve"> </w:t>
        </w:r>
        <w:del w:id="657" w:author="Author">
          <w:r w:rsidR="00F671B8" w:rsidRPr="00D67359" w:rsidDel="00544338">
            <w:rPr>
              <w:rFonts w:ascii="Times" w:hAnsi="Times" w:cs="Times New Roman"/>
              <w:b w:val="0"/>
              <w:i w:val="0"/>
              <w:color w:val="000000" w:themeColor="text1"/>
            </w:rPr>
            <w:delText xml:space="preserve">Adel </w:delText>
          </w:r>
        </w:del>
        <w:r w:rsidR="00F671B8" w:rsidRPr="00D67359">
          <w:rPr>
            <w:rFonts w:ascii="Times" w:hAnsi="Times" w:cs="Times New Roman"/>
            <w:b w:val="0"/>
            <w:i w:val="0"/>
            <w:color w:val="000000" w:themeColor="text1"/>
          </w:rPr>
          <w:t xml:space="preserve">2006; </w:t>
        </w:r>
        <w:r w:rsidR="005270D9" w:rsidRPr="00D67359">
          <w:rPr>
            <w:rFonts w:ascii="Times" w:hAnsi="Times" w:cs="Times New Roman"/>
            <w:b w:val="0"/>
            <w:i w:val="0"/>
            <w:color w:val="000000" w:themeColor="text1"/>
          </w:rPr>
          <w:t xml:space="preserve">Quirk et al. 1985; </w:t>
        </w:r>
        <w:r w:rsidR="00F671B8" w:rsidRPr="00D67359">
          <w:rPr>
            <w:rFonts w:ascii="Times" w:hAnsi="Times" w:cs="Times New Roman"/>
            <w:b w:val="0"/>
            <w:i w:val="0"/>
            <w:color w:val="000000" w:themeColor="text1"/>
          </w:rPr>
          <w:t xml:space="preserve">Wales 1996; </w:t>
        </w:r>
        <w:r w:rsidR="005270D9" w:rsidRPr="00D67359">
          <w:rPr>
            <w:rFonts w:ascii="Times" w:hAnsi="Times" w:cs="Times New Roman"/>
            <w:b w:val="0"/>
            <w:i w:val="0"/>
            <w:color w:val="000000" w:themeColor="text1"/>
          </w:rPr>
          <w:t>Yaakob 2013</w:t>
        </w:r>
        <w:del w:id="658" w:author="Author">
          <w:r w:rsidR="005270D9" w:rsidRPr="00D67359" w:rsidDel="00F671B8">
            <w:rPr>
              <w:rFonts w:ascii="Times" w:hAnsi="Times" w:cs="Times New Roman"/>
              <w:b w:val="0"/>
              <w:i w:val="0"/>
              <w:color w:val="000000" w:themeColor="text1"/>
            </w:rPr>
            <w:delText>; Adel 2006</w:delText>
          </w:r>
        </w:del>
        <w:r w:rsidR="005270D9" w:rsidRPr="00D67359">
          <w:rPr>
            <w:rFonts w:ascii="Times" w:hAnsi="Times" w:cs="Times New Roman"/>
            <w:b w:val="0"/>
            <w:i w:val="0"/>
            <w:color w:val="000000" w:themeColor="text1"/>
          </w:rPr>
          <w:t>).</w:t>
        </w:r>
        <w:r w:rsidR="00317687" w:rsidRPr="00D67359">
          <w:rPr>
            <w:rFonts w:ascii="Times" w:hAnsi="Times" w:cs="Times New Roman"/>
            <w:b w:val="0"/>
            <w:i w:val="0"/>
            <w:color w:val="000000" w:themeColor="text1"/>
          </w:rPr>
          <w:t xml:space="preserve"> It is, however, shown that there are </w:t>
        </w:r>
        <w:del w:id="659" w:author="Author">
          <w:r w:rsidR="00317687" w:rsidRPr="00D67359" w:rsidDel="00C8224D">
            <w:rPr>
              <w:rFonts w:ascii="Times" w:hAnsi="Times" w:cs="Times New Roman"/>
              <w:b w:val="0"/>
              <w:i w:val="0"/>
              <w:color w:val="000000" w:themeColor="text1"/>
            </w:rPr>
            <w:delText>quantitiave</w:delText>
          </w:r>
        </w:del>
      </w:ins>
      <w:r w:rsidR="003661B0" w:rsidRPr="00D67359">
        <w:rPr>
          <w:rFonts w:ascii="Times" w:hAnsi="Times" w:cs="Times New Roman"/>
          <w:b w:val="0"/>
          <w:i w:val="0"/>
          <w:color w:val="000000" w:themeColor="text1"/>
        </w:rPr>
        <w:t>quantitat</w:t>
      </w:r>
      <w:r w:rsidR="003661B0">
        <w:rPr>
          <w:rFonts w:ascii="Times" w:hAnsi="Times" w:cs="Times New Roman"/>
          <w:b w:val="0"/>
          <w:i w:val="0"/>
          <w:color w:val="000000" w:themeColor="text1"/>
        </w:rPr>
        <w:t>ive</w:t>
      </w:r>
      <w:ins w:id="660" w:author="Author">
        <w:r w:rsidR="00317687" w:rsidRPr="00D67359">
          <w:rPr>
            <w:rFonts w:ascii="Times" w:hAnsi="Times" w:cs="Times New Roman"/>
            <w:b w:val="0"/>
            <w:i w:val="0"/>
            <w:color w:val="000000" w:themeColor="text1"/>
          </w:rPr>
          <w:t xml:space="preserve"> differences in its </w:t>
        </w:r>
      </w:ins>
      <w:r w:rsidR="003661B0" w:rsidRPr="00D67359">
        <w:rPr>
          <w:rFonts w:ascii="Times" w:hAnsi="Times" w:cs="Times New Roman"/>
          <w:b w:val="0"/>
          <w:i w:val="0"/>
          <w:color w:val="000000" w:themeColor="text1"/>
        </w:rPr>
        <w:t>distributions</w:t>
      </w:r>
      <w:ins w:id="661" w:author="Author">
        <w:r w:rsidR="00317687" w:rsidRPr="00D67359">
          <w:rPr>
            <w:rFonts w:ascii="Times" w:hAnsi="Times" w:cs="Times New Roman"/>
            <w:b w:val="0"/>
            <w:i w:val="0"/>
            <w:color w:val="000000" w:themeColor="text1"/>
          </w:rPr>
          <w:t xml:space="preserve"> across the DSs. </w:t>
        </w:r>
      </w:ins>
      <w:commentRangeStart w:id="662"/>
      <w:del w:id="663" w:author="Author">
        <w:r w:rsidRPr="00D67359" w:rsidDel="009C58FE">
          <w:rPr>
            <w:rFonts w:ascii="Times" w:hAnsi="Times" w:cs="Times New Roman"/>
            <w:b w:val="0"/>
            <w:i w:val="0"/>
            <w:color w:val="000000" w:themeColor="text1"/>
          </w:rPr>
          <w:delText>The ‘order’ is consistent with the proximal and distal principles on the use of the tri-PP (Kamio 2001)</w:delText>
        </w:r>
        <w:commentRangeEnd w:id="662"/>
        <w:r w:rsidR="009E48CB" w:rsidRPr="00D67359" w:rsidDel="009C58FE">
          <w:rPr>
            <w:rStyle w:val="CommentReference"/>
            <w:rFonts w:ascii="Times" w:eastAsiaTheme="minorHAnsi" w:hAnsi="Times" w:cs="Times New Roman"/>
            <w:b w:val="0"/>
            <w:bCs w:val="0"/>
            <w:i w:val="0"/>
            <w:iCs w:val="0"/>
            <w:color w:val="000000" w:themeColor="text1"/>
            <w:sz w:val="24"/>
            <w:szCs w:val="24"/>
          </w:rPr>
          <w:commentReference w:id="662"/>
        </w:r>
        <w:r w:rsidRPr="00D67359" w:rsidDel="009C58FE">
          <w:rPr>
            <w:rFonts w:ascii="Times" w:hAnsi="Times" w:cs="Times New Roman"/>
            <w:b w:val="0"/>
            <w:i w:val="0"/>
            <w:color w:val="000000" w:themeColor="text1"/>
          </w:rPr>
          <w:delText xml:space="preserve">. </w:delText>
        </w:r>
      </w:del>
    </w:p>
    <w:p w14:paraId="7F78A6A2" w14:textId="58E36742" w:rsidR="00EE6B1F" w:rsidRPr="00D67359" w:rsidRDefault="00EE6B1F" w:rsidP="00F67C85">
      <w:pPr>
        <w:pStyle w:val="Heading4"/>
        <w:numPr>
          <w:ilvl w:val="2"/>
          <w:numId w:val="45"/>
        </w:numPr>
        <w:rPr>
          <w:rFonts w:ascii="Times" w:hAnsi="Times" w:cs="Times New Roman"/>
          <w:b w:val="0"/>
          <w:i w:val="0"/>
          <w:color w:val="000000" w:themeColor="text1"/>
          <w:rPrChange w:id="664" w:author="Author">
            <w:rPr>
              <w:rFonts w:ascii="Times New Roman" w:hAnsi="Times New Roman" w:cs="Times New Roman"/>
              <w:b w:val="0"/>
              <w:color w:val="000000" w:themeColor="text1"/>
            </w:rPr>
          </w:rPrChange>
        </w:rPr>
      </w:pPr>
      <w:r w:rsidRPr="00D67359">
        <w:rPr>
          <w:rFonts w:ascii="Times" w:hAnsi="Times" w:cs="Times New Roman"/>
          <w:b w:val="0"/>
          <w:color w:val="000000" w:themeColor="text1"/>
        </w:rPr>
        <w:t>I</w:t>
      </w:r>
      <w:r w:rsidRPr="00D67359">
        <w:rPr>
          <w:rFonts w:ascii="Times" w:hAnsi="Times" w:cs="Times New Roman"/>
          <w:b w:val="0"/>
          <w:i w:val="0"/>
          <w:color w:val="000000" w:themeColor="text1"/>
          <w:rPrChange w:id="665" w:author="Author">
            <w:rPr>
              <w:rFonts w:ascii="Times New Roman" w:hAnsi="Times New Roman" w:cs="Times New Roman"/>
              <w:b w:val="0"/>
              <w:color w:val="000000" w:themeColor="text1"/>
            </w:rPr>
          </w:rPrChange>
        </w:rPr>
        <w:t xml:space="preserve"> </w:t>
      </w:r>
      <w:ins w:id="666" w:author="Author">
        <w:r w:rsidR="009F3AAE" w:rsidRPr="00D67359">
          <w:rPr>
            <w:rFonts w:ascii="Times" w:hAnsi="Times" w:cs="Times New Roman"/>
            <w:b w:val="0"/>
            <w:i w:val="0"/>
            <w:color w:val="000000" w:themeColor="text1"/>
          </w:rPr>
          <w:t>for</w:t>
        </w:r>
      </w:ins>
      <w:del w:id="667" w:author="Author">
        <w:r w:rsidRPr="00D67359" w:rsidDel="009F3AAE">
          <w:rPr>
            <w:rFonts w:ascii="Times" w:hAnsi="Times" w:cs="Times New Roman"/>
            <w:b w:val="0"/>
            <w:i w:val="0"/>
            <w:color w:val="000000" w:themeColor="text1"/>
            <w:rPrChange w:id="668" w:author="Author">
              <w:rPr>
                <w:rFonts w:ascii="Times New Roman" w:hAnsi="Times New Roman" w:cs="Times New Roman"/>
                <w:b w:val="0"/>
                <w:color w:val="000000" w:themeColor="text1"/>
              </w:rPr>
            </w:rPrChange>
          </w:rPr>
          <w:delText>as</w:delText>
        </w:r>
      </w:del>
      <w:r w:rsidRPr="00D67359">
        <w:rPr>
          <w:rFonts w:ascii="Times" w:hAnsi="Times" w:cs="Times New Roman"/>
          <w:b w:val="0"/>
          <w:i w:val="0"/>
          <w:color w:val="000000" w:themeColor="text1"/>
          <w:rPrChange w:id="669" w:author="Author">
            <w:rPr>
              <w:rFonts w:ascii="Times New Roman" w:hAnsi="Times New Roman" w:cs="Times New Roman"/>
              <w:b w:val="0"/>
              <w:color w:val="000000" w:themeColor="text1"/>
            </w:rPr>
          </w:rPrChange>
        </w:rPr>
        <w:t xml:space="preserve"> lecturer</w:t>
      </w:r>
    </w:p>
    <w:p w14:paraId="529D99B3" w14:textId="60EF799E" w:rsidR="00EE6B1F" w:rsidRPr="00D67359" w:rsidRDefault="00EE6B1F" w:rsidP="00F67C85">
      <w:pPr>
        <w:ind w:firstLine="720"/>
        <w:jc w:val="both"/>
        <w:rPr>
          <w:rFonts w:ascii="Times" w:hAnsi="Times" w:cs="Times New Roman"/>
          <w:color w:val="000000" w:themeColor="text1"/>
        </w:rPr>
      </w:pPr>
      <w:r w:rsidRPr="00D67359">
        <w:rPr>
          <w:rFonts w:ascii="Times" w:hAnsi="Times" w:cs="Times New Roman"/>
          <w:color w:val="000000" w:themeColor="text1"/>
        </w:rPr>
        <w:t>Lecturers mostly engage in self-mentioning in their classroom talks</w:t>
      </w:r>
      <w:ins w:id="670" w:author="Author">
        <w:r w:rsidR="00F671B8" w:rsidRPr="00D67359">
          <w:rPr>
            <w:rFonts w:ascii="Times" w:hAnsi="Times" w:cs="Times New Roman"/>
            <w:color w:val="000000" w:themeColor="text1"/>
          </w:rPr>
          <w:t xml:space="preserve"> (</w:t>
        </w:r>
        <w:r w:rsidR="00544338" w:rsidRPr="00D67359">
          <w:rPr>
            <w:rFonts w:ascii="Times" w:eastAsia="Times New Roman" w:hAnsi="Times" w:cs="Times New Roman"/>
            <w:color w:val="000000" w:themeColor="text1"/>
          </w:rPr>
          <w:t>Ädel</w:t>
        </w:r>
        <w:r w:rsidR="00544338" w:rsidRPr="00D67359" w:rsidDel="00544338">
          <w:rPr>
            <w:rFonts w:ascii="Times" w:hAnsi="Times" w:cs="Times New Roman"/>
            <w:color w:val="000000" w:themeColor="text1"/>
          </w:rPr>
          <w:t xml:space="preserve"> </w:t>
        </w:r>
        <w:del w:id="671" w:author="Author">
          <w:r w:rsidR="00F671B8" w:rsidRPr="00D67359" w:rsidDel="00544338">
            <w:rPr>
              <w:rFonts w:ascii="Times" w:hAnsi="Times" w:cs="Times New Roman"/>
              <w:color w:val="000000" w:themeColor="text1"/>
            </w:rPr>
            <w:delText xml:space="preserve">Adel </w:delText>
          </w:r>
        </w:del>
        <w:r w:rsidR="00F671B8" w:rsidRPr="00D67359">
          <w:rPr>
            <w:rFonts w:ascii="Times" w:hAnsi="Times" w:cs="Times New Roman"/>
            <w:color w:val="000000" w:themeColor="text1"/>
          </w:rPr>
          <w:t>2010)</w:t>
        </w:r>
      </w:ins>
      <w:r w:rsidRPr="00D67359">
        <w:rPr>
          <w:rFonts w:ascii="Times" w:hAnsi="Times" w:cs="Times New Roman"/>
          <w:color w:val="000000" w:themeColor="text1"/>
        </w:rPr>
        <w:t xml:space="preserve">. This is reflected by the use of the first-person pronoun to designate themselves across the subcorpora. </w:t>
      </w:r>
      <w:ins w:id="672" w:author="Author">
        <w:r w:rsidR="0028407F" w:rsidRPr="00D67359">
          <w:rPr>
            <w:rFonts w:ascii="Times" w:hAnsi="Times" w:cs="Times New Roman"/>
            <w:color w:val="000000" w:themeColor="text1"/>
          </w:rPr>
          <w:t xml:space="preserve">The </w:t>
        </w:r>
      </w:ins>
      <w:del w:id="673" w:author="Author">
        <w:r w:rsidRPr="00D67359" w:rsidDel="0028407F">
          <w:rPr>
            <w:rFonts w:ascii="Times" w:hAnsi="Times" w:cs="Times New Roman"/>
            <w:color w:val="000000" w:themeColor="text1"/>
          </w:rPr>
          <w:delText>C</w:delText>
        </w:r>
      </w:del>
      <w:ins w:id="674" w:author="Author">
        <w:r w:rsidR="0028407F" w:rsidRPr="00D67359">
          <w:rPr>
            <w:rFonts w:ascii="Times" w:hAnsi="Times" w:cs="Times New Roman"/>
            <w:color w:val="000000" w:themeColor="text1"/>
          </w:rPr>
          <w:t>c</w:t>
        </w:r>
      </w:ins>
      <w:r w:rsidRPr="00D67359">
        <w:rPr>
          <w:rFonts w:ascii="Times" w:hAnsi="Times" w:cs="Times New Roman"/>
          <w:color w:val="000000" w:themeColor="text1"/>
        </w:rPr>
        <w:t xml:space="preserve">oncordance analysis reveals that </w:t>
      </w:r>
      <w:r w:rsidRPr="00D67359">
        <w:rPr>
          <w:rFonts w:ascii="Times" w:hAnsi="Times" w:cs="Times New Roman"/>
          <w:i/>
          <w:color w:val="000000" w:themeColor="text1"/>
        </w:rPr>
        <w:t xml:space="preserve">I </w:t>
      </w:r>
      <w:r w:rsidRPr="00D67359">
        <w:rPr>
          <w:rFonts w:ascii="Times" w:hAnsi="Times" w:cs="Times New Roman"/>
          <w:color w:val="000000" w:themeColor="text1"/>
          <w:rPrChange w:id="675" w:author="Author">
            <w:rPr>
              <w:rFonts w:cs="Times New Roman"/>
              <w:i/>
              <w:color w:val="000000" w:themeColor="text1"/>
            </w:rPr>
          </w:rPrChange>
        </w:rPr>
        <w:t>for</w:t>
      </w:r>
      <w:r w:rsidRPr="00D67359">
        <w:rPr>
          <w:rFonts w:ascii="Times" w:hAnsi="Times" w:cs="Times New Roman"/>
          <w:i/>
          <w:color w:val="000000" w:themeColor="text1"/>
        </w:rPr>
        <w:t xml:space="preserve"> </w:t>
      </w:r>
      <w:r w:rsidRPr="00D67359">
        <w:rPr>
          <w:rFonts w:ascii="Times" w:hAnsi="Times" w:cs="Times New Roman"/>
          <w:color w:val="000000" w:themeColor="text1"/>
          <w:rPrChange w:id="676" w:author="Author">
            <w:rPr>
              <w:rFonts w:cs="Times New Roman"/>
              <w:i/>
              <w:color w:val="000000" w:themeColor="text1"/>
            </w:rPr>
          </w:rPrChange>
        </w:rPr>
        <w:t xml:space="preserve">lecturer frequently co-occurs with the verb </w:t>
      </w:r>
      <w:del w:id="677" w:author="Author">
        <w:r w:rsidRPr="00D67359" w:rsidDel="00E04BE0">
          <w:rPr>
            <w:rFonts w:ascii="Times" w:hAnsi="Times" w:cs="Times New Roman"/>
            <w:i/>
            <w:color w:val="000000" w:themeColor="text1"/>
            <w:rPrChange w:id="678" w:author="Author">
              <w:rPr>
                <w:rFonts w:cs="Times New Roman"/>
                <w:color w:val="000000" w:themeColor="text1"/>
              </w:rPr>
            </w:rPrChange>
          </w:rPr>
          <w:delText>‘</w:delText>
        </w:r>
      </w:del>
      <w:r w:rsidRPr="00D67359">
        <w:rPr>
          <w:rFonts w:ascii="Times" w:hAnsi="Times" w:cs="Times New Roman"/>
          <w:i/>
          <w:color w:val="000000" w:themeColor="text1"/>
          <w:rPrChange w:id="679" w:author="Author">
            <w:rPr>
              <w:rFonts w:cs="Times New Roman"/>
              <w:color w:val="000000" w:themeColor="text1"/>
            </w:rPr>
          </w:rPrChange>
        </w:rPr>
        <w:t>to be</w:t>
      </w:r>
      <w:del w:id="680" w:author="Author">
        <w:r w:rsidRPr="00D67359" w:rsidDel="00E04BE0">
          <w:rPr>
            <w:rFonts w:ascii="Times" w:hAnsi="Times" w:cs="Times New Roman"/>
            <w:i/>
            <w:color w:val="000000" w:themeColor="text1"/>
            <w:rPrChange w:id="681" w:author="Author">
              <w:rPr>
                <w:rFonts w:cs="Times New Roman"/>
                <w:color w:val="000000" w:themeColor="text1"/>
              </w:rPr>
            </w:rPrChange>
          </w:rPr>
          <w:delText>’.</w:delText>
        </w:r>
      </w:del>
      <w:ins w:id="682" w:author="Author">
        <w:r w:rsidR="00E04BE0" w:rsidRPr="00D67359">
          <w:rPr>
            <w:rFonts w:ascii="Times" w:hAnsi="Times" w:cs="Times New Roman"/>
            <w:color w:val="000000" w:themeColor="text1"/>
          </w:rPr>
          <w:t xml:space="preserve">. </w:t>
        </w:r>
      </w:ins>
      <w:del w:id="683" w:author="Author">
        <w:r w:rsidRPr="00D67359" w:rsidDel="00E04BE0">
          <w:rPr>
            <w:rFonts w:ascii="Times" w:hAnsi="Times" w:cs="Times New Roman"/>
            <w:color w:val="000000" w:themeColor="text1"/>
          </w:rPr>
          <w:delText xml:space="preserve"> </w:delText>
        </w:r>
      </w:del>
      <w:r w:rsidRPr="00D67359">
        <w:rPr>
          <w:rFonts w:ascii="Times" w:hAnsi="Times" w:cs="Times New Roman"/>
          <w:color w:val="000000" w:themeColor="text1"/>
        </w:rPr>
        <w:t xml:space="preserve">The context and co-text of the </w:t>
      </w:r>
      <w:r w:rsidRPr="00D67359">
        <w:rPr>
          <w:rFonts w:ascii="Times" w:hAnsi="Times" w:cs="Times New Roman"/>
          <w:i/>
          <w:color w:val="000000" w:themeColor="text1"/>
        </w:rPr>
        <w:t>I</w:t>
      </w:r>
      <w:r w:rsidRPr="00D67359">
        <w:rPr>
          <w:rFonts w:ascii="Times" w:hAnsi="Times" w:cs="Times New Roman"/>
          <w:color w:val="000000" w:themeColor="text1"/>
        </w:rPr>
        <w:t xml:space="preserve">-type show that it designates the speaker (i.e. the lecturer). Like the present study, Yeo and Ting (2014), and Yaakob (2013) discovered that </w:t>
      </w:r>
      <w:r w:rsidRPr="00D67359">
        <w:rPr>
          <w:rFonts w:ascii="Times" w:hAnsi="Times" w:cs="Times New Roman"/>
          <w:i/>
          <w:color w:val="000000" w:themeColor="text1"/>
        </w:rPr>
        <w:t xml:space="preserve">I </w:t>
      </w:r>
      <w:r w:rsidRPr="00D67359">
        <w:rPr>
          <w:rFonts w:ascii="Times" w:hAnsi="Times" w:cs="Times New Roman"/>
          <w:color w:val="000000" w:themeColor="text1"/>
          <w:rPrChange w:id="684" w:author="Author">
            <w:rPr>
              <w:rFonts w:cs="Times New Roman"/>
              <w:i/>
              <w:color w:val="000000" w:themeColor="text1"/>
            </w:rPr>
          </w:rPrChange>
        </w:rPr>
        <w:t>as</w:t>
      </w:r>
      <w:r w:rsidRPr="00D67359">
        <w:rPr>
          <w:rFonts w:ascii="Times" w:hAnsi="Times" w:cs="Times New Roman"/>
          <w:i/>
          <w:color w:val="000000" w:themeColor="text1"/>
        </w:rPr>
        <w:t xml:space="preserve"> </w:t>
      </w:r>
      <w:r w:rsidRPr="00D67359">
        <w:rPr>
          <w:rFonts w:ascii="Times" w:hAnsi="Times" w:cs="Times New Roman"/>
          <w:color w:val="000000" w:themeColor="text1"/>
          <w:rPrChange w:id="685" w:author="Author">
            <w:rPr>
              <w:rFonts w:cs="Times New Roman"/>
              <w:i/>
              <w:color w:val="000000" w:themeColor="text1"/>
            </w:rPr>
          </w:rPrChange>
        </w:rPr>
        <w:t>lecturer was common to both Arts and Science</w:t>
      </w:r>
      <w:ins w:id="686" w:author="Author">
        <w:r w:rsidR="00F2562F" w:rsidRPr="00D67359">
          <w:rPr>
            <w:rFonts w:ascii="Times" w:hAnsi="Times" w:cs="Times New Roman"/>
            <w:color w:val="000000" w:themeColor="text1"/>
          </w:rPr>
          <w:t>,</w:t>
        </w:r>
      </w:ins>
      <w:commentRangeStart w:id="687"/>
      <w:del w:id="688" w:author="Author">
        <w:r w:rsidRPr="00D67359" w:rsidDel="00F2562F">
          <w:rPr>
            <w:rFonts w:ascii="Times" w:hAnsi="Times" w:cs="Times New Roman"/>
            <w:color w:val="000000" w:themeColor="text1"/>
          </w:rPr>
          <w:delText>;</w:delText>
        </w:r>
      </w:del>
      <w:commentRangeEnd w:id="687"/>
      <w:r w:rsidR="008675E8" w:rsidRPr="00D67359">
        <w:rPr>
          <w:rStyle w:val="CommentReference"/>
          <w:rFonts w:ascii="Times" w:hAnsi="Times" w:cs="Times New Roman"/>
          <w:color w:val="000000" w:themeColor="text1"/>
          <w:sz w:val="24"/>
          <w:szCs w:val="24"/>
          <w:rPrChange w:id="689" w:author="Author">
            <w:rPr>
              <w:rStyle w:val="CommentReference"/>
            </w:rPr>
          </w:rPrChange>
        </w:rPr>
        <w:commentReference w:id="687"/>
      </w:r>
      <w:r w:rsidRPr="00D67359">
        <w:rPr>
          <w:rFonts w:ascii="Times" w:hAnsi="Times" w:cs="Times New Roman"/>
          <w:color w:val="000000" w:themeColor="text1"/>
        </w:rPr>
        <w:t xml:space="preserve"> and all the four broad knowledge domains (Arts and Humanities, Social Sciences, Life Sciences, and Physical Sciences) respectively. The use of </w:t>
      </w:r>
      <w:r w:rsidRPr="00D67359">
        <w:rPr>
          <w:rFonts w:ascii="Times" w:hAnsi="Times" w:cs="Times New Roman"/>
          <w:i/>
          <w:color w:val="000000" w:themeColor="text1"/>
        </w:rPr>
        <w:t>I</w:t>
      </w:r>
      <w:r w:rsidRPr="00D67359">
        <w:rPr>
          <w:rFonts w:ascii="Times" w:hAnsi="Times" w:cs="Times New Roman"/>
          <w:color w:val="000000" w:themeColor="text1"/>
        </w:rPr>
        <w:t xml:space="preserve"> for lecturer is not surprising as it is consistent with the grammar, semantics</w:t>
      </w:r>
      <w:ins w:id="690" w:author="Author">
        <w:r w:rsidR="00F2562F" w:rsidRPr="00D67359">
          <w:rPr>
            <w:rFonts w:ascii="Times" w:hAnsi="Times" w:cs="Times New Roman"/>
            <w:color w:val="000000" w:themeColor="text1"/>
          </w:rPr>
          <w:t>,</w:t>
        </w:r>
      </w:ins>
      <w:r w:rsidRPr="00D67359">
        <w:rPr>
          <w:rFonts w:ascii="Times" w:hAnsi="Times" w:cs="Times New Roman"/>
          <w:color w:val="000000" w:themeColor="text1"/>
        </w:rPr>
        <w:t xml:space="preserve"> and pragmatics of the first person pronoun. The use of </w:t>
      </w:r>
      <w:r w:rsidRPr="00D67359">
        <w:rPr>
          <w:rFonts w:ascii="Times" w:hAnsi="Times" w:cs="Times New Roman"/>
          <w:i/>
          <w:color w:val="000000" w:themeColor="text1"/>
        </w:rPr>
        <w:t>I</w:t>
      </w:r>
      <w:r w:rsidRPr="00D67359">
        <w:rPr>
          <w:rFonts w:ascii="Times" w:hAnsi="Times" w:cs="Times New Roman"/>
          <w:color w:val="000000" w:themeColor="text1"/>
        </w:rPr>
        <w:t xml:space="preserve"> as lecturer reflects lecturers’ desire to project their independent selves in order to enhance their authorial visibility in the ongoing classroom discourse. It, thus, highlights the centrality of the lecturer as a discourse participant in cla</w:t>
      </w:r>
      <w:r w:rsidR="00D10F6F" w:rsidRPr="00D67359">
        <w:rPr>
          <w:rFonts w:ascii="Times" w:hAnsi="Times" w:cs="Times New Roman"/>
          <w:color w:val="000000" w:themeColor="text1"/>
        </w:rPr>
        <w:t>ssroom lectures (Biber &amp; Conrad</w:t>
      </w:r>
      <w:r w:rsidRPr="00D67359">
        <w:rPr>
          <w:rFonts w:ascii="Times" w:hAnsi="Times" w:cs="Times New Roman"/>
          <w:color w:val="000000" w:themeColor="text1"/>
        </w:rPr>
        <w:t xml:space="preserve"> 2009; Crawford Camiciottoli</w:t>
      </w:r>
      <w:del w:id="691" w:author="Author">
        <w:r w:rsidRPr="00D67359" w:rsidDel="00C643D0">
          <w:rPr>
            <w:rFonts w:ascii="Times" w:hAnsi="Times" w:cs="Times New Roman"/>
            <w:color w:val="000000" w:themeColor="text1"/>
          </w:rPr>
          <w:delText>,</w:delText>
        </w:r>
      </w:del>
      <w:r w:rsidRPr="00D67359">
        <w:rPr>
          <w:rFonts w:ascii="Times" w:hAnsi="Times" w:cs="Times New Roman"/>
          <w:color w:val="000000" w:themeColor="text1"/>
        </w:rPr>
        <w:t xml:space="preserve"> 2007). The </w:t>
      </w:r>
      <w:del w:id="692" w:author="Author">
        <w:r w:rsidRPr="00D67359" w:rsidDel="008B7E55">
          <w:rPr>
            <w:rFonts w:ascii="Times" w:hAnsi="Times" w:cs="Times New Roman"/>
            <w:color w:val="000000" w:themeColor="text1"/>
          </w:rPr>
          <w:delText xml:space="preserve">instances </w:delText>
        </w:r>
      </w:del>
      <w:ins w:id="693" w:author="Author">
        <w:r w:rsidR="008B7E55" w:rsidRPr="00D67359">
          <w:rPr>
            <w:rFonts w:ascii="Times" w:hAnsi="Times" w:cs="Times New Roman"/>
            <w:color w:val="000000" w:themeColor="text1"/>
          </w:rPr>
          <w:t>corpus evidences HSC 0001 and NSC 0001</w:t>
        </w:r>
        <w:r w:rsidR="00F671B8" w:rsidRPr="00D67359">
          <w:rPr>
            <w:rFonts w:ascii="Times" w:hAnsi="Times" w:cs="Times New Roman"/>
            <w:color w:val="000000" w:themeColor="text1"/>
          </w:rPr>
          <w:t xml:space="preserve"> </w:t>
        </w:r>
      </w:ins>
      <w:del w:id="694" w:author="Author">
        <w:r w:rsidRPr="00D67359" w:rsidDel="008B7E55">
          <w:rPr>
            <w:rFonts w:ascii="Times" w:hAnsi="Times" w:cs="Times New Roman"/>
            <w:color w:val="000000" w:themeColor="text1"/>
          </w:rPr>
          <w:delText xml:space="preserve">below </w:delText>
        </w:r>
      </w:del>
      <w:r w:rsidRPr="00D67359">
        <w:rPr>
          <w:rFonts w:ascii="Times" w:hAnsi="Times" w:cs="Times New Roman"/>
          <w:color w:val="000000" w:themeColor="text1"/>
        </w:rPr>
        <w:t xml:space="preserve">illustrate the use of </w:t>
      </w:r>
      <w:r w:rsidRPr="00D67359">
        <w:rPr>
          <w:rFonts w:ascii="Times" w:hAnsi="Times" w:cs="Times New Roman"/>
          <w:i/>
          <w:color w:val="000000" w:themeColor="text1"/>
        </w:rPr>
        <w:t>I</w:t>
      </w:r>
      <w:r w:rsidRPr="00D67359">
        <w:rPr>
          <w:rFonts w:ascii="Times" w:hAnsi="Times" w:cs="Times New Roman"/>
          <w:color w:val="000000" w:themeColor="text1"/>
        </w:rPr>
        <w:t xml:space="preserve"> for lecturer.</w:t>
      </w:r>
    </w:p>
    <w:p w14:paraId="031E43D2" w14:textId="77777777" w:rsidR="00D10F6F" w:rsidRPr="00D67359" w:rsidRDefault="00D10F6F" w:rsidP="00F67C85">
      <w:pPr>
        <w:ind w:firstLine="720"/>
        <w:jc w:val="both"/>
        <w:rPr>
          <w:rFonts w:ascii="Times" w:hAnsi="Times" w:cs="Times New Roman"/>
          <w:color w:val="000000" w:themeColor="text1"/>
        </w:rPr>
      </w:pPr>
    </w:p>
    <w:p w14:paraId="3B1C6FF5" w14:textId="77777777" w:rsidR="00EE6B1F" w:rsidRPr="00D67359" w:rsidRDefault="00EE6B1F" w:rsidP="00F67C85">
      <w:pPr>
        <w:pStyle w:val="ListParagraph"/>
        <w:ind w:left="1440" w:hanging="720"/>
        <w:jc w:val="both"/>
        <w:rPr>
          <w:rFonts w:ascii="Times" w:hAnsi="Times" w:cs="Times New Roman"/>
          <w:color w:val="000000" w:themeColor="text1"/>
        </w:rPr>
      </w:pPr>
      <w:r w:rsidRPr="00D67359">
        <w:rPr>
          <w:rFonts w:ascii="Times" w:hAnsi="Times" w:cs="Times New Roman"/>
          <w:color w:val="000000" w:themeColor="text1"/>
        </w:rPr>
        <w:t>HSL:</w:t>
      </w:r>
      <w:r w:rsidRPr="00D67359">
        <w:rPr>
          <w:rFonts w:ascii="Times" w:hAnsi="Times" w:cs="Times New Roman"/>
          <w:color w:val="000000" w:themeColor="text1"/>
        </w:rPr>
        <w:tab/>
      </w:r>
      <w:r w:rsidRPr="00D67359">
        <w:rPr>
          <w:rFonts w:ascii="Times" w:hAnsi="Times" w:cs="Times New Roman"/>
          <w:b/>
          <w:color w:val="000000" w:themeColor="text1"/>
          <w:u w:val="single"/>
        </w:rPr>
        <w:t xml:space="preserve">I </w:t>
      </w:r>
      <w:r w:rsidRPr="00D67359">
        <w:rPr>
          <w:rFonts w:ascii="Times" w:hAnsi="Times" w:cs="Times New Roman"/>
          <w:color w:val="000000" w:themeColor="text1"/>
        </w:rPr>
        <w:t>am sure in Egypt there were intermarriages and so definitely people with that kind of colour might have been produced. [HSC 0001]</w:t>
      </w:r>
    </w:p>
    <w:p w14:paraId="4CFFEB56" w14:textId="77777777" w:rsidR="00EE6B1F" w:rsidRPr="00D67359" w:rsidRDefault="00EE6B1F" w:rsidP="00F67C85">
      <w:pPr>
        <w:pStyle w:val="ListParagraph"/>
        <w:jc w:val="both"/>
        <w:rPr>
          <w:rFonts w:ascii="Times" w:hAnsi="Times" w:cs="Times New Roman"/>
          <w:color w:val="000000" w:themeColor="text1"/>
        </w:rPr>
      </w:pPr>
      <w:r w:rsidRPr="00D67359">
        <w:rPr>
          <w:rFonts w:ascii="Times" w:hAnsi="Times" w:cs="Times New Roman"/>
          <w:color w:val="000000" w:themeColor="text1"/>
        </w:rPr>
        <w:t>SSL:</w:t>
      </w:r>
      <w:r w:rsidRPr="00D67359">
        <w:rPr>
          <w:rFonts w:ascii="Times" w:hAnsi="Times" w:cs="Times New Roman"/>
          <w:color w:val="000000" w:themeColor="text1"/>
        </w:rPr>
        <w:tab/>
        <w:t xml:space="preserve">Good! </w:t>
      </w:r>
      <w:r w:rsidRPr="00D67359">
        <w:rPr>
          <w:rFonts w:ascii="Times" w:hAnsi="Times" w:cs="Times New Roman"/>
          <w:b/>
          <w:color w:val="000000" w:themeColor="text1"/>
          <w:u w:val="single"/>
        </w:rPr>
        <w:t>I</w:t>
      </w:r>
      <w:r w:rsidRPr="00D67359">
        <w:rPr>
          <w:rFonts w:ascii="Times" w:hAnsi="Times" w:cs="Times New Roman"/>
          <w:color w:val="000000" w:themeColor="text1"/>
        </w:rPr>
        <w:t xml:space="preserve"> agree with that but the constitution itself said it. [SSC 0001]</w:t>
      </w:r>
    </w:p>
    <w:p w14:paraId="10F43137" w14:textId="77777777" w:rsidR="00EE6B1F" w:rsidRPr="00D67359" w:rsidRDefault="00EE6B1F" w:rsidP="00F67C85">
      <w:pPr>
        <w:jc w:val="both"/>
        <w:rPr>
          <w:rFonts w:ascii="Times" w:hAnsi="Times" w:cs="Times New Roman"/>
          <w:color w:val="000000" w:themeColor="text1"/>
        </w:rPr>
      </w:pPr>
    </w:p>
    <w:p w14:paraId="0310BED6" w14:textId="77777777" w:rsidR="00EE6B1F" w:rsidRPr="00D67359" w:rsidRDefault="00EE6B1F" w:rsidP="00F67C85">
      <w:pPr>
        <w:pStyle w:val="ListParagraph"/>
        <w:ind w:left="1440" w:hanging="720"/>
        <w:jc w:val="both"/>
        <w:rPr>
          <w:rFonts w:ascii="Times" w:hAnsi="Times" w:cs="Times New Roman"/>
          <w:color w:val="000000" w:themeColor="text1"/>
        </w:rPr>
      </w:pPr>
      <w:r w:rsidRPr="00D67359">
        <w:rPr>
          <w:rFonts w:ascii="Times" w:hAnsi="Times" w:cs="Times New Roman"/>
          <w:color w:val="000000" w:themeColor="text1"/>
        </w:rPr>
        <w:t>NSL:</w:t>
      </w:r>
      <w:r w:rsidRPr="00D67359">
        <w:rPr>
          <w:rFonts w:ascii="Times" w:hAnsi="Times" w:cs="Times New Roman"/>
          <w:color w:val="000000" w:themeColor="text1"/>
        </w:rPr>
        <w:tab/>
        <w:t xml:space="preserve">But </w:t>
      </w:r>
      <w:r w:rsidRPr="00D67359">
        <w:rPr>
          <w:rFonts w:ascii="Times" w:hAnsi="Times" w:cs="Times New Roman"/>
          <w:b/>
          <w:color w:val="000000" w:themeColor="text1"/>
          <w:u w:val="single"/>
        </w:rPr>
        <w:t>I</w:t>
      </w:r>
      <w:r w:rsidRPr="00D67359">
        <w:rPr>
          <w:rFonts w:ascii="Times" w:hAnsi="Times" w:cs="Times New Roman"/>
          <w:color w:val="000000" w:themeColor="text1"/>
        </w:rPr>
        <w:t xml:space="preserve"> said you will have to draw lines that are parallel to your x and y, isn’t it? [NSC 0001]</w:t>
      </w:r>
    </w:p>
    <w:p w14:paraId="3475BF88" w14:textId="77777777" w:rsidR="00EE6B1F" w:rsidRPr="00D67359" w:rsidRDefault="00EE6B1F" w:rsidP="00F67C85">
      <w:pPr>
        <w:jc w:val="both"/>
        <w:rPr>
          <w:rFonts w:ascii="Times" w:hAnsi="Times" w:cs="Times New Roman"/>
          <w:color w:val="000000" w:themeColor="text1"/>
        </w:rPr>
      </w:pPr>
    </w:p>
    <w:p w14:paraId="24418932" w14:textId="36468C41" w:rsidR="00EE6B1F" w:rsidRPr="00D67359" w:rsidRDefault="00EE6B1F" w:rsidP="00F67C85">
      <w:pPr>
        <w:jc w:val="both"/>
        <w:rPr>
          <w:rFonts w:ascii="Times" w:hAnsi="Times" w:cs="Times New Roman"/>
          <w:color w:val="000000" w:themeColor="text1"/>
        </w:rPr>
      </w:pPr>
      <w:r w:rsidRPr="00D67359">
        <w:rPr>
          <w:rFonts w:ascii="Times" w:hAnsi="Times" w:cs="Times New Roman"/>
          <w:color w:val="000000" w:themeColor="text1"/>
        </w:rPr>
        <w:t xml:space="preserve">All </w:t>
      </w:r>
      <w:del w:id="695" w:author="Author">
        <w:r w:rsidRPr="00D67359" w:rsidDel="00C643D0">
          <w:rPr>
            <w:rFonts w:ascii="Times" w:hAnsi="Times" w:cs="Times New Roman"/>
            <w:color w:val="000000" w:themeColor="text1"/>
          </w:rPr>
          <w:delText xml:space="preserve">the </w:delText>
        </w:r>
      </w:del>
      <w:r w:rsidRPr="00D67359">
        <w:rPr>
          <w:rFonts w:ascii="Times" w:hAnsi="Times" w:cs="Times New Roman"/>
          <w:color w:val="000000" w:themeColor="text1"/>
        </w:rPr>
        <w:t xml:space="preserve">marked </w:t>
      </w:r>
      <w:r w:rsidRPr="00D67359">
        <w:rPr>
          <w:rFonts w:ascii="Times" w:hAnsi="Times" w:cs="Times New Roman"/>
          <w:i/>
          <w:color w:val="000000" w:themeColor="text1"/>
        </w:rPr>
        <w:t>I</w:t>
      </w:r>
      <w:r w:rsidRPr="00D67359">
        <w:rPr>
          <w:rFonts w:ascii="Times" w:hAnsi="Times" w:cs="Times New Roman"/>
          <w:color w:val="000000" w:themeColor="text1"/>
        </w:rPr>
        <w:t xml:space="preserve">-forms in the above extracts explicitly make reference to </w:t>
      </w:r>
      <w:ins w:id="696" w:author="Author">
        <w:r w:rsidR="00F671B8" w:rsidRPr="00D67359">
          <w:rPr>
            <w:rFonts w:ascii="Times" w:hAnsi="Times" w:cs="Times New Roman"/>
            <w:color w:val="000000" w:themeColor="text1"/>
          </w:rPr>
          <w:t>the speaker</w:t>
        </w:r>
        <w:del w:id="697" w:author="Author">
          <w:r w:rsidR="00DF5B01" w:rsidRPr="00D67359" w:rsidDel="00F671B8">
            <w:rPr>
              <w:rFonts w:ascii="Times" w:hAnsi="Times" w:cs="Times New Roman"/>
              <w:color w:val="000000" w:themeColor="text1"/>
            </w:rPr>
            <w:delText>a</w:delText>
          </w:r>
        </w:del>
        <w:r w:rsidR="00DF5B01" w:rsidRPr="00D67359">
          <w:rPr>
            <w:rFonts w:ascii="Times" w:hAnsi="Times" w:cs="Times New Roman"/>
            <w:color w:val="000000" w:themeColor="text1"/>
          </w:rPr>
          <w:t xml:space="preserve"> </w:t>
        </w:r>
        <w:r w:rsidR="00F671B8" w:rsidRPr="00D67359">
          <w:rPr>
            <w:rFonts w:ascii="Times" w:hAnsi="Times" w:cs="Times New Roman"/>
            <w:color w:val="000000" w:themeColor="text1"/>
          </w:rPr>
          <w:t xml:space="preserve">(i.e. the </w:t>
        </w:r>
      </w:ins>
      <w:r w:rsidRPr="00D67359">
        <w:rPr>
          <w:rFonts w:ascii="Times" w:hAnsi="Times" w:cs="Times New Roman"/>
          <w:color w:val="000000" w:themeColor="text1"/>
        </w:rPr>
        <w:t>lecturer</w:t>
      </w:r>
      <w:ins w:id="698" w:author="Author">
        <w:r w:rsidR="00F671B8" w:rsidRPr="00D67359">
          <w:rPr>
            <w:rFonts w:ascii="Times" w:hAnsi="Times" w:cs="Times New Roman"/>
            <w:color w:val="000000" w:themeColor="text1"/>
          </w:rPr>
          <w:t>)</w:t>
        </w:r>
      </w:ins>
      <w:r w:rsidRPr="00D67359">
        <w:rPr>
          <w:rFonts w:ascii="Times" w:hAnsi="Times" w:cs="Times New Roman"/>
          <w:color w:val="000000" w:themeColor="text1"/>
        </w:rPr>
        <w:t xml:space="preserve">. This discursive strategy </w:t>
      </w:r>
      <w:del w:id="699" w:author="Author">
        <w:r w:rsidRPr="00D67359" w:rsidDel="00F671B8">
          <w:rPr>
            <w:rFonts w:ascii="Times" w:hAnsi="Times" w:cs="Times New Roman"/>
            <w:color w:val="000000" w:themeColor="text1"/>
          </w:rPr>
          <w:delText xml:space="preserve">thus </w:delText>
        </w:r>
      </w:del>
      <w:r w:rsidRPr="00D67359">
        <w:rPr>
          <w:rFonts w:ascii="Times" w:hAnsi="Times" w:cs="Times New Roman"/>
          <w:color w:val="000000" w:themeColor="text1"/>
        </w:rPr>
        <w:t xml:space="preserve">helps lecturers to make their voices pronounced in their lectures. It also demonstrates how </w:t>
      </w:r>
      <w:del w:id="700" w:author="Author">
        <w:r w:rsidRPr="00D67359" w:rsidDel="00F671B8">
          <w:rPr>
            <w:rFonts w:ascii="Times" w:hAnsi="Times" w:cs="Times New Roman"/>
            <w:color w:val="000000" w:themeColor="text1"/>
          </w:rPr>
          <w:delText xml:space="preserve">lecturers </w:delText>
        </w:r>
      </w:del>
      <w:ins w:id="701" w:author="Author">
        <w:r w:rsidR="00F671B8" w:rsidRPr="00D67359">
          <w:rPr>
            <w:rFonts w:ascii="Times" w:hAnsi="Times" w:cs="Times New Roman"/>
            <w:color w:val="000000" w:themeColor="text1"/>
          </w:rPr>
          <w:t xml:space="preserve">they  </w:t>
        </w:r>
      </w:ins>
      <w:r w:rsidRPr="00D67359">
        <w:rPr>
          <w:rFonts w:ascii="Times" w:hAnsi="Times" w:cs="Times New Roman"/>
          <w:color w:val="000000" w:themeColor="text1"/>
        </w:rPr>
        <w:t>construct their individuality, and ‘extract’ themselves from the collectivity of lecturers in the discourse communities (Lerner &amp; Kitzinger</w:t>
      </w:r>
      <w:del w:id="702" w:author="Author">
        <w:r w:rsidRPr="00D67359" w:rsidDel="00F2562F">
          <w:rPr>
            <w:rFonts w:ascii="Times" w:hAnsi="Times" w:cs="Times New Roman"/>
            <w:color w:val="000000" w:themeColor="text1"/>
          </w:rPr>
          <w:delText>,</w:delText>
        </w:r>
      </w:del>
      <w:r w:rsidRPr="00D67359">
        <w:rPr>
          <w:rFonts w:ascii="Times" w:hAnsi="Times" w:cs="Times New Roman"/>
          <w:color w:val="000000" w:themeColor="text1"/>
        </w:rPr>
        <w:t xml:space="preserve"> 2007). </w:t>
      </w:r>
      <w:del w:id="703" w:author="Author">
        <w:r w:rsidRPr="00D67359" w:rsidDel="00F671B8">
          <w:rPr>
            <w:rFonts w:ascii="Times" w:hAnsi="Times" w:cs="Times New Roman"/>
            <w:color w:val="000000" w:themeColor="text1"/>
          </w:rPr>
          <w:delText xml:space="preserve">Highlighting their individual personhood reveals their authority in their relationship with the students in the classroom. </w:delText>
        </w:r>
      </w:del>
      <w:r w:rsidRPr="00D67359">
        <w:rPr>
          <w:rFonts w:ascii="Times" w:hAnsi="Times" w:cs="Times New Roman"/>
          <w:color w:val="000000" w:themeColor="text1"/>
        </w:rPr>
        <w:t>They, therefore, make obvious their agency that arguably presents them as being responsible and accountable for their knowledge claims (</w:t>
      </w:r>
      <w:r w:rsidR="00D86A65" w:rsidRPr="00D67359">
        <w:rPr>
          <w:rFonts w:ascii="Times" w:hAnsi="Times" w:cs="Times New Roman"/>
          <w:color w:val="000000" w:themeColor="text1"/>
        </w:rPr>
        <w:t xml:space="preserve">Lerner </w:t>
      </w:r>
      <w:r w:rsidRPr="00D67359">
        <w:rPr>
          <w:rFonts w:ascii="Times" w:hAnsi="Times" w:cs="Times New Roman"/>
          <w:color w:val="000000" w:themeColor="text1"/>
        </w:rPr>
        <w:t>&amp; Kitzinger</w:t>
      </w:r>
      <w:del w:id="704" w:author="Author">
        <w:r w:rsidRPr="00D67359" w:rsidDel="00F2562F">
          <w:rPr>
            <w:rFonts w:ascii="Times" w:hAnsi="Times" w:cs="Times New Roman"/>
            <w:color w:val="000000" w:themeColor="text1"/>
          </w:rPr>
          <w:delText>,</w:delText>
        </w:r>
      </w:del>
      <w:r w:rsidRPr="00D67359">
        <w:rPr>
          <w:rFonts w:ascii="Times" w:hAnsi="Times" w:cs="Times New Roman"/>
          <w:color w:val="000000" w:themeColor="text1"/>
        </w:rPr>
        <w:t xml:space="preserve"> 2007). It is, thus, a rhetorical means of ‘claiming authority and exhibiting some form of ownership for the claims stated…’ (Martín</w:t>
      </w:r>
      <w:del w:id="705" w:author="Author">
        <w:r w:rsidRPr="00D67359" w:rsidDel="00F009FA">
          <w:rPr>
            <w:rFonts w:ascii="Times" w:hAnsi="Times" w:cs="Times New Roman"/>
            <w:color w:val="000000" w:themeColor="text1"/>
          </w:rPr>
          <w:delText>-Martín,</w:delText>
        </w:r>
      </w:del>
      <w:r w:rsidRPr="00D67359">
        <w:rPr>
          <w:rFonts w:ascii="Times" w:hAnsi="Times" w:cs="Times New Roman"/>
          <w:color w:val="000000" w:themeColor="text1"/>
        </w:rPr>
        <w:t xml:space="preserve"> 2003</w:t>
      </w:r>
      <w:commentRangeStart w:id="706"/>
      <w:del w:id="707" w:author="Author">
        <w:r w:rsidRPr="00D67359" w:rsidDel="00520BEC">
          <w:rPr>
            <w:rFonts w:ascii="Times" w:hAnsi="Times" w:cs="Times New Roman"/>
            <w:color w:val="000000" w:themeColor="text1"/>
          </w:rPr>
          <w:delText>:</w:delText>
        </w:r>
        <w:commentRangeEnd w:id="706"/>
        <w:r w:rsidR="00484901" w:rsidRPr="00D67359" w:rsidDel="00520BEC">
          <w:rPr>
            <w:rStyle w:val="CommentReference"/>
            <w:rFonts w:ascii="Times" w:hAnsi="Times" w:cs="Times New Roman"/>
            <w:color w:val="000000" w:themeColor="text1"/>
            <w:sz w:val="24"/>
            <w:szCs w:val="24"/>
            <w:rPrChange w:id="708" w:author="Author">
              <w:rPr>
                <w:rStyle w:val="CommentReference"/>
              </w:rPr>
            </w:rPrChange>
          </w:rPr>
          <w:commentReference w:id="706"/>
        </w:r>
        <w:r w:rsidRPr="00D67359" w:rsidDel="00520BEC">
          <w:rPr>
            <w:rFonts w:ascii="Times" w:hAnsi="Times" w:cs="Times New Roman"/>
            <w:color w:val="000000" w:themeColor="text1"/>
          </w:rPr>
          <w:delText xml:space="preserve"> </w:delText>
        </w:r>
      </w:del>
      <w:ins w:id="709" w:author="Author">
        <w:r w:rsidR="00520BEC" w:rsidRPr="00D67359">
          <w:rPr>
            <w:rFonts w:ascii="Times" w:hAnsi="Times" w:cs="Times New Roman"/>
            <w:color w:val="000000" w:themeColor="text1"/>
          </w:rPr>
          <w:t>,</w:t>
        </w:r>
        <w:r w:rsidR="00F009FA" w:rsidRPr="00D67359">
          <w:rPr>
            <w:rFonts w:ascii="Times" w:hAnsi="Times" w:cs="Times New Roman"/>
            <w:color w:val="000000" w:themeColor="text1"/>
          </w:rPr>
          <w:t xml:space="preserve"> </w:t>
        </w:r>
      </w:ins>
      <w:r w:rsidRPr="00D67359">
        <w:rPr>
          <w:rFonts w:ascii="Times" w:hAnsi="Times" w:cs="Times New Roman"/>
          <w:color w:val="000000" w:themeColor="text1"/>
        </w:rPr>
        <w:t>8). Yaakob (2013</w:t>
      </w:r>
      <w:ins w:id="710" w:author="Author">
        <w:r w:rsidR="00520BEC" w:rsidRPr="00D67359">
          <w:rPr>
            <w:rFonts w:ascii="Times" w:hAnsi="Times" w:cs="Times New Roman"/>
            <w:color w:val="000000" w:themeColor="text1"/>
          </w:rPr>
          <w:t>,</w:t>
        </w:r>
        <w:del w:id="711" w:author="Author">
          <w:r w:rsidR="00F2562F" w:rsidRPr="00D67359" w:rsidDel="00520BEC">
            <w:rPr>
              <w:rFonts w:ascii="Times" w:hAnsi="Times" w:cs="Times New Roman"/>
              <w:color w:val="000000" w:themeColor="text1"/>
            </w:rPr>
            <w:delText>:</w:delText>
          </w:r>
        </w:del>
      </w:ins>
      <w:del w:id="712" w:author="Author">
        <w:r w:rsidR="00D10F6F" w:rsidRPr="00D67359" w:rsidDel="00F2562F">
          <w:rPr>
            <w:rFonts w:ascii="Times" w:hAnsi="Times" w:cs="Times New Roman"/>
            <w:color w:val="000000" w:themeColor="text1"/>
          </w:rPr>
          <w:delText>,</w:delText>
        </w:r>
      </w:del>
      <w:r w:rsidR="00D10F6F" w:rsidRPr="00D67359">
        <w:rPr>
          <w:rFonts w:ascii="Times" w:hAnsi="Times" w:cs="Times New Roman"/>
          <w:color w:val="000000" w:themeColor="text1"/>
        </w:rPr>
        <w:t xml:space="preserve"> 217</w:t>
      </w:r>
      <w:r w:rsidRPr="00D67359">
        <w:rPr>
          <w:rFonts w:ascii="Times" w:hAnsi="Times" w:cs="Times New Roman"/>
          <w:color w:val="000000" w:themeColor="text1"/>
        </w:rPr>
        <w:t xml:space="preserve">) notes that </w:t>
      </w:r>
      <w:r w:rsidRPr="00D67359">
        <w:rPr>
          <w:rFonts w:ascii="Times" w:hAnsi="Times" w:cs="Times New Roman"/>
          <w:i/>
          <w:color w:val="000000" w:themeColor="text1"/>
        </w:rPr>
        <w:t xml:space="preserve">I </w:t>
      </w:r>
      <w:r w:rsidRPr="00D67359">
        <w:rPr>
          <w:rFonts w:ascii="Times" w:hAnsi="Times" w:cs="Times New Roman"/>
          <w:color w:val="000000" w:themeColor="text1"/>
          <w:rPrChange w:id="713" w:author="Author">
            <w:rPr>
              <w:rFonts w:cs="Times New Roman"/>
              <w:i/>
              <w:color w:val="000000" w:themeColor="text1"/>
            </w:rPr>
          </w:rPrChange>
        </w:rPr>
        <w:t>for</w:t>
      </w:r>
      <w:r w:rsidRPr="00D67359">
        <w:rPr>
          <w:rFonts w:ascii="Times" w:hAnsi="Times" w:cs="Times New Roman"/>
          <w:i/>
          <w:color w:val="000000" w:themeColor="text1"/>
        </w:rPr>
        <w:t xml:space="preserve"> lecturer</w:t>
      </w:r>
      <w:r w:rsidRPr="00D67359">
        <w:rPr>
          <w:rFonts w:ascii="Times" w:hAnsi="Times" w:cs="Times New Roman"/>
          <w:color w:val="000000" w:themeColor="text1"/>
        </w:rPr>
        <w:t xml:space="preserve">: </w:t>
      </w:r>
    </w:p>
    <w:p w14:paraId="013903E8" w14:textId="34B0BDC8" w:rsidR="00EE6B1F" w:rsidRPr="00D67359" w:rsidRDefault="00343FC2" w:rsidP="00F67C85">
      <w:pPr>
        <w:ind w:left="720" w:right="720"/>
        <w:jc w:val="both"/>
        <w:rPr>
          <w:rFonts w:ascii="Times" w:hAnsi="Times" w:cs="Times New Roman"/>
          <w:color w:val="000000" w:themeColor="text1"/>
        </w:rPr>
      </w:pPr>
      <w:ins w:id="714" w:author="Author">
        <w:r w:rsidRPr="00D67359">
          <w:rPr>
            <w:rFonts w:ascii="Times" w:hAnsi="Times" w:cs="Times New Roman"/>
            <w:color w:val="000000" w:themeColor="text1"/>
          </w:rPr>
          <w:t>[</w:t>
        </w:r>
      </w:ins>
      <w:r w:rsidR="00EE6B1F" w:rsidRPr="00D67359">
        <w:rPr>
          <w:rFonts w:ascii="Times" w:hAnsi="Times" w:cs="Times New Roman"/>
          <w:color w:val="000000" w:themeColor="text1"/>
        </w:rPr>
        <w:t>…</w:t>
      </w:r>
      <w:ins w:id="715" w:author="Author">
        <w:r w:rsidRPr="00D67359">
          <w:rPr>
            <w:rFonts w:ascii="Times" w:hAnsi="Times" w:cs="Times New Roman"/>
            <w:color w:val="000000" w:themeColor="text1"/>
          </w:rPr>
          <w:t>]</w:t>
        </w:r>
      </w:ins>
      <w:r w:rsidR="00EE6B1F" w:rsidRPr="00D67359">
        <w:rPr>
          <w:rFonts w:ascii="Times" w:hAnsi="Times" w:cs="Times New Roman"/>
          <w:color w:val="000000" w:themeColor="text1"/>
        </w:rPr>
        <w:t xml:space="preserve">confirms the nature of the relationship between the lecturer and student whereby the lecturer is in a position of giving knowledge or delivering information </w:t>
      </w:r>
      <w:r w:rsidR="00EE6B1F" w:rsidRPr="00D67359">
        <w:rPr>
          <w:rFonts w:ascii="Times" w:hAnsi="Times" w:cs="Times New Roman"/>
          <w:color w:val="000000" w:themeColor="text1"/>
        </w:rPr>
        <w:lastRenderedPageBreak/>
        <w:t xml:space="preserve">to the students and exerting this authority figure by owning the lecture and explicitly imparting information to students </w:t>
      </w:r>
      <w:r w:rsidR="006D065E" w:rsidRPr="00D67359">
        <w:rPr>
          <w:rFonts w:ascii="Times" w:hAnsi="Times" w:cs="Times New Roman"/>
          <w:color w:val="000000" w:themeColor="text1"/>
        </w:rPr>
        <w:t>and leading the lecture.</w:t>
      </w:r>
    </w:p>
    <w:p w14:paraId="03578C5D" w14:textId="77777777" w:rsidR="00EE6B1F" w:rsidRPr="00D67359" w:rsidRDefault="00EE6B1F" w:rsidP="00F67C85">
      <w:pPr>
        <w:ind w:left="720" w:right="720"/>
        <w:jc w:val="both"/>
        <w:rPr>
          <w:rFonts w:ascii="Times" w:hAnsi="Times" w:cs="Times New Roman"/>
          <w:color w:val="000000" w:themeColor="text1"/>
        </w:rPr>
      </w:pPr>
    </w:p>
    <w:p w14:paraId="50B07E4A" w14:textId="77777777" w:rsidR="00EE6B1F" w:rsidRPr="00D67359" w:rsidRDefault="00EE6B1F" w:rsidP="00F67C85">
      <w:pPr>
        <w:pStyle w:val="Heading4"/>
        <w:numPr>
          <w:ilvl w:val="2"/>
          <w:numId w:val="45"/>
        </w:numPr>
        <w:tabs>
          <w:tab w:val="left" w:pos="6582"/>
        </w:tabs>
        <w:rPr>
          <w:rFonts w:ascii="Times" w:hAnsi="Times" w:cs="Times New Roman"/>
          <w:b w:val="0"/>
          <w:i w:val="0"/>
          <w:color w:val="000000" w:themeColor="text1"/>
          <w:rPrChange w:id="716" w:author="Author">
            <w:rPr>
              <w:rFonts w:ascii="Times New Roman" w:hAnsi="Times New Roman" w:cs="Times New Roman"/>
              <w:b w:val="0"/>
              <w:color w:val="000000" w:themeColor="text1"/>
            </w:rPr>
          </w:rPrChange>
        </w:rPr>
      </w:pPr>
      <w:r w:rsidRPr="00D67359">
        <w:rPr>
          <w:rFonts w:ascii="Times" w:hAnsi="Times" w:cs="Times New Roman"/>
          <w:b w:val="0"/>
          <w:color w:val="000000" w:themeColor="text1"/>
        </w:rPr>
        <w:t>We</w:t>
      </w:r>
      <w:r w:rsidRPr="00D67359">
        <w:rPr>
          <w:rFonts w:ascii="Times" w:hAnsi="Times" w:cs="Times New Roman"/>
          <w:b w:val="0"/>
          <w:i w:val="0"/>
          <w:color w:val="000000" w:themeColor="text1"/>
          <w:rPrChange w:id="717" w:author="Author">
            <w:rPr>
              <w:rFonts w:ascii="Times New Roman" w:hAnsi="Times New Roman" w:cs="Times New Roman"/>
              <w:b w:val="0"/>
              <w:color w:val="000000" w:themeColor="text1"/>
            </w:rPr>
          </w:rPrChange>
        </w:rPr>
        <w:t xml:space="preserve"> for lecturer</w:t>
      </w:r>
      <w:r w:rsidRPr="00D67359">
        <w:rPr>
          <w:rFonts w:ascii="Times" w:hAnsi="Times" w:cs="Times New Roman"/>
          <w:b w:val="0"/>
          <w:i w:val="0"/>
          <w:color w:val="000000" w:themeColor="text1"/>
          <w:rPrChange w:id="718" w:author="Author">
            <w:rPr>
              <w:rFonts w:ascii="Times New Roman" w:hAnsi="Times New Roman" w:cs="Times New Roman"/>
              <w:b w:val="0"/>
              <w:color w:val="000000" w:themeColor="text1"/>
            </w:rPr>
          </w:rPrChange>
        </w:rPr>
        <w:tab/>
      </w:r>
    </w:p>
    <w:p w14:paraId="1DE9AC31" w14:textId="22242E6F" w:rsidR="00EE6B1F" w:rsidRPr="00D67359" w:rsidRDefault="00DA20E9" w:rsidP="00F67C85">
      <w:pPr>
        <w:ind w:firstLine="720"/>
        <w:jc w:val="both"/>
        <w:rPr>
          <w:rFonts w:ascii="Times" w:hAnsi="Times" w:cs="Times New Roman"/>
          <w:color w:val="000000" w:themeColor="text1"/>
        </w:rPr>
      </w:pPr>
      <w:ins w:id="719" w:author="Author">
        <w:r w:rsidRPr="00D67359">
          <w:rPr>
            <w:rFonts w:ascii="Times" w:hAnsi="Times" w:cs="Times New Roman"/>
            <w:color w:val="000000" w:themeColor="text1"/>
          </w:rPr>
          <w:t xml:space="preserve">The results indicate that </w:t>
        </w:r>
      </w:ins>
      <w:del w:id="720" w:author="Author">
        <w:r w:rsidR="00EE6B1F" w:rsidRPr="00D67359" w:rsidDel="00DA20E9">
          <w:rPr>
            <w:rFonts w:ascii="Times" w:hAnsi="Times" w:cs="Times New Roman"/>
            <w:color w:val="000000" w:themeColor="text1"/>
          </w:rPr>
          <w:delText xml:space="preserve">All the three broad knowledge domains recorded instances of </w:delText>
        </w:r>
      </w:del>
      <w:r w:rsidR="00EE6B1F" w:rsidRPr="00D67359">
        <w:rPr>
          <w:rFonts w:ascii="Times" w:hAnsi="Times" w:cs="Times New Roman"/>
          <w:i/>
          <w:color w:val="000000" w:themeColor="text1"/>
        </w:rPr>
        <w:t>we</w:t>
      </w:r>
      <w:r w:rsidR="00EE6B1F" w:rsidRPr="00D67359">
        <w:rPr>
          <w:rFonts w:ascii="Times" w:hAnsi="Times" w:cs="Times New Roman"/>
          <w:color w:val="000000" w:themeColor="text1"/>
        </w:rPr>
        <w:t xml:space="preserve"> </w:t>
      </w:r>
      <w:ins w:id="721" w:author="Author">
        <w:r w:rsidRPr="00D67359">
          <w:rPr>
            <w:rFonts w:ascii="Times" w:hAnsi="Times" w:cs="Times New Roman"/>
            <w:color w:val="000000" w:themeColor="text1"/>
          </w:rPr>
          <w:t>was used by lecturers to refer to their individual selves</w:t>
        </w:r>
      </w:ins>
      <w:del w:id="722" w:author="Author">
        <w:r w:rsidR="00EE6B1F" w:rsidRPr="00D67359" w:rsidDel="00DA20E9">
          <w:rPr>
            <w:rFonts w:ascii="Times" w:hAnsi="Times" w:cs="Times New Roman"/>
            <w:color w:val="000000" w:themeColor="text1"/>
          </w:rPr>
          <w:delText>for lecturer</w:delText>
        </w:r>
      </w:del>
      <w:r w:rsidR="00EE6B1F" w:rsidRPr="00D67359">
        <w:rPr>
          <w:rFonts w:ascii="Times" w:hAnsi="Times" w:cs="Times New Roman"/>
          <w:color w:val="000000" w:themeColor="text1"/>
        </w:rPr>
        <w:t xml:space="preserve">. </w:t>
      </w:r>
      <w:r w:rsidR="00EE6B1F" w:rsidRPr="00D67359">
        <w:rPr>
          <w:rFonts w:ascii="Times" w:hAnsi="Times" w:cs="Times New Roman"/>
          <w:i/>
          <w:color w:val="000000" w:themeColor="text1"/>
        </w:rPr>
        <w:t>We</w:t>
      </w:r>
      <w:r w:rsidR="00EE6B1F" w:rsidRPr="00D67359">
        <w:rPr>
          <w:rFonts w:ascii="Times" w:hAnsi="Times" w:cs="Times New Roman"/>
          <w:color w:val="000000" w:themeColor="text1"/>
        </w:rPr>
        <w:t xml:space="preserve"> for lecturer corroborates the concept of intrapersonal pronoun shift, whereby a speaker uses different pronoun</w:t>
      </w:r>
      <w:r w:rsidR="006D065E" w:rsidRPr="00D67359">
        <w:rPr>
          <w:rFonts w:ascii="Times" w:hAnsi="Times" w:cs="Times New Roman"/>
          <w:color w:val="000000" w:themeColor="text1"/>
        </w:rPr>
        <w:t>s for self-designation (Whitman</w:t>
      </w:r>
      <w:r w:rsidR="00EE6B1F" w:rsidRPr="00D67359">
        <w:rPr>
          <w:rFonts w:ascii="Times" w:hAnsi="Times" w:cs="Times New Roman"/>
          <w:color w:val="000000" w:themeColor="text1"/>
        </w:rPr>
        <w:t xml:space="preserve"> 1999) –which can be contrasted with interpersonal pronoun shift.  This rhetorical use of </w:t>
      </w:r>
      <w:r w:rsidR="00EE6B1F" w:rsidRPr="00D67359">
        <w:rPr>
          <w:rFonts w:ascii="Times" w:hAnsi="Times" w:cs="Times New Roman"/>
          <w:i/>
          <w:color w:val="000000" w:themeColor="text1"/>
        </w:rPr>
        <w:t>we</w:t>
      </w:r>
      <w:r w:rsidR="00EE6B1F" w:rsidRPr="00D67359">
        <w:rPr>
          <w:rFonts w:ascii="Times" w:hAnsi="Times" w:cs="Times New Roman"/>
          <w:color w:val="000000" w:themeColor="text1"/>
        </w:rPr>
        <w:t xml:space="preserve"> has been referred </w:t>
      </w:r>
      <w:ins w:id="723" w:author="Author">
        <w:r w:rsidR="002C5F87" w:rsidRPr="00D67359">
          <w:rPr>
            <w:rFonts w:ascii="Times" w:hAnsi="Times" w:cs="Times New Roman"/>
            <w:color w:val="000000" w:themeColor="text1"/>
          </w:rPr>
          <w:t xml:space="preserve">to </w:t>
        </w:r>
      </w:ins>
      <w:r w:rsidR="00EE6B1F" w:rsidRPr="00D67359">
        <w:rPr>
          <w:rFonts w:ascii="Times" w:hAnsi="Times" w:cs="Times New Roman"/>
          <w:color w:val="000000" w:themeColor="text1"/>
        </w:rPr>
        <w:t xml:space="preserve">as nosism </w:t>
      </w:r>
      <w:ins w:id="724" w:author="Author">
        <w:r w:rsidR="00834E19" w:rsidRPr="00D67359">
          <w:rPr>
            <w:rFonts w:ascii="Times" w:hAnsi="Times" w:cs="Times New Roman"/>
            <w:color w:val="000000" w:themeColor="text1"/>
          </w:rPr>
          <w:t>–</w:t>
        </w:r>
      </w:ins>
      <w:del w:id="725" w:author="Author">
        <w:r w:rsidR="00EE6B1F" w:rsidRPr="00D67359" w:rsidDel="00834E19">
          <w:rPr>
            <w:rFonts w:ascii="Times" w:hAnsi="Times" w:cs="Times New Roman"/>
            <w:color w:val="000000" w:themeColor="text1"/>
          </w:rPr>
          <w:delText xml:space="preserve">(that is, </w:delText>
        </w:r>
      </w:del>
      <w:r w:rsidR="00EE6B1F" w:rsidRPr="00D67359">
        <w:rPr>
          <w:rFonts w:ascii="Times" w:hAnsi="Times" w:cs="Times New Roman"/>
          <w:color w:val="000000" w:themeColor="text1"/>
        </w:rPr>
        <w:t xml:space="preserve">the situation where the referent of </w:t>
      </w:r>
      <w:r w:rsidR="00EE6B1F" w:rsidRPr="00D67359">
        <w:rPr>
          <w:rFonts w:ascii="Times" w:hAnsi="Times" w:cs="Times New Roman"/>
          <w:i/>
          <w:color w:val="000000" w:themeColor="text1"/>
        </w:rPr>
        <w:t>we</w:t>
      </w:r>
      <w:r w:rsidR="006D065E" w:rsidRPr="00D67359">
        <w:rPr>
          <w:rFonts w:ascii="Times" w:hAnsi="Times" w:cs="Times New Roman"/>
          <w:color w:val="000000" w:themeColor="text1"/>
        </w:rPr>
        <w:t xml:space="preserve"> is a single speaker</w:t>
      </w:r>
      <w:del w:id="726" w:author="Author">
        <w:r w:rsidR="006D065E" w:rsidRPr="00D67359" w:rsidDel="00834E19">
          <w:rPr>
            <w:rFonts w:ascii="Times" w:hAnsi="Times" w:cs="Times New Roman"/>
            <w:color w:val="000000" w:themeColor="text1"/>
          </w:rPr>
          <w:delText>)</w:delText>
        </w:r>
      </w:del>
      <w:r w:rsidR="006D065E" w:rsidRPr="00D67359">
        <w:rPr>
          <w:rFonts w:ascii="Times" w:hAnsi="Times" w:cs="Times New Roman"/>
          <w:color w:val="000000" w:themeColor="text1"/>
        </w:rPr>
        <w:t xml:space="preserve"> (Maxey</w:t>
      </w:r>
      <w:r w:rsidR="00EE6B1F" w:rsidRPr="00D67359">
        <w:rPr>
          <w:rFonts w:ascii="Times" w:hAnsi="Times" w:cs="Times New Roman"/>
          <w:color w:val="000000" w:themeColor="text1"/>
        </w:rPr>
        <w:t xml:space="preserve"> 2016</w:t>
      </w:r>
      <w:r w:rsidR="00EE6B1F" w:rsidRPr="00D67359">
        <w:rPr>
          <w:rFonts w:ascii="Times" w:hAnsi="Times" w:cs="Times New Roman"/>
          <w:color w:val="000000" w:themeColor="text1"/>
          <w:shd w:val="clear" w:color="auto" w:fill="FFFFFF"/>
        </w:rPr>
        <w:t>).</w:t>
      </w:r>
      <w:r w:rsidR="00EE6B1F" w:rsidRPr="00D67359">
        <w:rPr>
          <w:rFonts w:ascii="Times" w:hAnsi="Times" w:cs="Times New Roman"/>
          <w:color w:val="000000" w:themeColor="text1"/>
        </w:rPr>
        <w:t xml:space="preserve"> Quirk et al. (1985) and Wales (1996) described this nosistic type of </w:t>
      </w:r>
      <w:r w:rsidR="00EE6B1F" w:rsidRPr="00D67359">
        <w:rPr>
          <w:rFonts w:ascii="Times" w:hAnsi="Times" w:cs="Times New Roman"/>
          <w:i/>
          <w:color w:val="000000" w:themeColor="text1"/>
        </w:rPr>
        <w:t xml:space="preserve">we </w:t>
      </w:r>
      <w:r w:rsidR="00EE6B1F" w:rsidRPr="00D67359">
        <w:rPr>
          <w:rFonts w:ascii="Times" w:hAnsi="Times" w:cs="Times New Roman"/>
          <w:color w:val="000000" w:themeColor="text1"/>
        </w:rPr>
        <w:t xml:space="preserve">(used not for collective speakers but individuals) as editorial </w:t>
      </w:r>
      <w:r w:rsidR="00EE6B1F" w:rsidRPr="00D67359">
        <w:rPr>
          <w:rFonts w:ascii="Times" w:hAnsi="Times" w:cs="Times New Roman"/>
          <w:i/>
          <w:color w:val="000000" w:themeColor="text1"/>
        </w:rPr>
        <w:t>we</w:t>
      </w:r>
      <w:r w:rsidR="00EE6B1F" w:rsidRPr="00D67359">
        <w:rPr>
          <w:rFonts w:ascii="Times" w:hAnsi="Times" w:cs="Times New Roman"/>
          <w:color w:val="000000" w:themeColor="text1"/>
        </w:rPr>
        <w:t>. It should be noted that the speaker-</w:t>
      </w:r>
      <w:r w:rsidR="00EE6B1F" w:rsidRPr="00D67359">
        <w:rPr>
          <w:rFonts w:ascii="Times" w:hAnsi="Times" w:cs="Times New Roman"/>
          <w:i/>
          <w:color w:val="000000" w:themeColor="text1"/>
        </w:rPr>
        <w:t>we</w:t>
      </w:r>
      <w:r w:rsidR="00EE6B1F" w:rsidRPr="00D67359">
        <w:rPr>
          <w:rFonts w:ascii="Times" w:hAnsi="Times" w:cs="Times New Roman"/>
          <w:color w:val="000000" w:themeColor="text1"/>
        </w:rPr>
        <w:t xml:space="preserve"> (exclusive </w:t>
      </w:r>
      <w:r w:rsidR="00EE6B1F" w:rsidRPr="00D67359">
        <w:rPr>
          <w:rFonts w:ascii="Times" w:hAnsi="Times" w:cs="Times New Roman"/>
          <w:i/>
          <w:color w:val="000000" w:themeColor="text1"/>
        </w:rPr>
        <w:t>we</w:t>
      </w:r>
      <w:r w:rsidR="00EE6B1F" w:rsidRPr="00D67359">
        <w:rPr>
          <w:rFonts w:ascii="Times" w:hAnsi="Times" w:cs="Times New Roman"/>
          <w:color w:val="000000" w:themeColor="text1"/>
        </w:rPr>
        <w:t xml:space="preserve">) found in the subcorpora is the editorial type. In fact, collective </w:t>
      </w:r>
      <w:r w:rsidR="00EE6B1F" w:rsidRPr="00D67359">
        <w:rPr>
          <w:rFonts w:ascii="Times" w:hAnsi="Times" w:cs="Times New Roman"/>
          <w:i/>
          <w:color w:val="000000" w:themeColor="text1"/>
        </w:rPr>
        <w:t>we</w:t>
      </w:r>
      <w:r w:rsidR="00EE6B1F" w:rsidRPr="00D67359">
        <w:rPr>
          <w:rFonts w:ascii="Times" w:hAnsi="Times" w:cs="Times New Roman"/>
          <w:color w:val="000000" w:themeColor="text1"/>
        </w:rPr>
        <w:t xml:space="preserve"> indicating several speakers was completely absent since all </w:t>
      </w:r>
      <w:del w:id="727" w:author="Author">
        <w:r w:rsidR="00EE6B1F" w:rsidRPr="00D67359" w:rsidDel="00AB6A96">
          <w:rPr>
            <w:rFonts w:ascii="Times" w:hAnsi="Times" w:cs="Times New Roman"/>
            <w:color w:val="000000" w:themeColor="text1"/>
          </w:rPr>
          <w:delText xml:space="preserve">the </w:delText>
        </w:r>
      </w:del>
      <w:r w:rsidR="00EE6B1F" w:rsidRPr="00D67359">
        <w:rPr>
          <w:rFonts w:ascii="Times" w:hAnsi="Times" w:cs="Times New Roman"/>
          <w:color w:val="000000" w:themeColor="text1"/>
        </w:rPr>
        <w:t xml:space="preserve">courses recorded were taught by individual lecturers. </w:t>
      </w:r>
    </w:p>
    <w:p w14:paraId="287F9D15" w14:textId="4637E0A0" w:rsidR="00EE6B1F" w:rsidRPr="00D67359" w:rsidRDefault="00EE6B1F" w:rsidP="00F67C85">
      <w:pPr>
        <w:ind w:firstLine="720"/>
        <w:jc w:val="both"/>
        <w:rPr>
          <w:rFonts w:ascii="Times" w:hAnsi="Times" w:cs="Times New Roman"/>
          <w:color w:val="000000" w:themeColor="text1"/>
        </w:rPr>
      </w:pPr>
      <w:r w:rsidRPr="00D67359">
        <w:rPr>
          <w:rFonts w:ascii="Times" w:hAnsi="Times" w:cs="Times New Roman"/>
          <w:color w:val="000000" w:themeColor="text1"/>
        </w:rPr>
        <w:t xml:space="preserve">Across the subcorpora, this </w:t>
      </w:r>
      <w:r w:rsidRPr="00D67359">
        <w:rPr>
          <w:rFonts w:ascii="Times" w:hAnsi="Times" w:cs="Times New Roman"/>
          <w:i/>
          <w:color w:val="000000" w:themeColor="text1"/>
          <w:rPrChange w:id="728" w:author="Author">
            <w:rPr>
              <w:rFonts w:cs="Times New Roman"/>
              <w:color w:val="000000" w:themeColor="text1"/>
            </w:rPr>
          </w:rPrChange>
        </w:rPr>
        <w:t>we</w:t>
      </w:r>
      <w:r w:rsidRPr="00D67359">
        <w:rPr>
          <w:rFonts w:ascii="Times" w:hAnsi="Times" w:cs="Times New Roman"/>
          <w:color w:val="000000" w:themeColor="text1"/>
        </w:rPr>
        <w:t xml:space="preserve">-type generally collocate with the verb </w:t>
      </w:r>
      <w:r w:rsidRPr="00D67359">
        <w:rPr>
          <w:rFonts w:ascii="Times" w:hAnsi="Times" w:cs="Times New Roman"/>
          <w:i/>
          <w:color w:val="000000" w:themeColor="text1"/>
        </w:rPr>
        <w:t>said</w:t>
      </w:r>
      <w:r w:rsidRPr="00D67359">
        <w:rPr>
          <w:rFonts w:ascii="Times" w:hAnsi="Times" w:cs="Times New Roman"/>
          <w:color w:val="000000" w:themeColor="text1"/>
        </w:rPr>
        <w:t xml:space="preserve">. Using the editorial </w:t>
      </w:r>
      <w:r w:rsidRPr="00D67359">
        <w:rPr>
          <w:rFonts w:ascii="Times" w:hAnsi="Times" w:cs="Times New Roman"/>
          <w:i/>
          <w:color w:val="000000" w:themeColor="text1"/>
        </w:rPr>
        <w:t>we</w:t>
      </w:r>
      <w:r w:rsidRPr="00D67359">
        <w:rPr>
          <w:rFonts w:ascii="Times" w:hAnsi="Times" w:cs="Times New Roman"/>
          <w:color w:val="000000" w:themeColor="text1"/>
        </w:rPr>
        <w:t>, the lecturers sought to project</w:t>
      </w:r>
      <w:r w:rsidR="006D065E" w:rsidRPr="00D67359">
        <w:rPr>
          <w:rFonts w:ascii="Times" w:hAnsi="Times" w:cs="Times New Roman"/>
          <w:color w:val="000000" w:themeColor="text1"/>
        </w:rPr>
        <w:t xml:space="preserve"> their DS-specific ethos (Afful 2010</w:t>
      </w:r>
      <w:del w:id="729" w:author="Author">
        <w:r w:rsidR="006D065E" w:rsidRPr="00D67359" w:rsidDel="00153350">
          <w:rPr>
            <w:rFonts w:ascii="Times" w:hAnsi="Times" w:cs="Times New Roman"/>
            <w:color w:val="000000" w:themeColor="text1"/>
          </w:rPr>
          <w:delText>; Hyland</w:delText>
        </w:r>
        <w:r w:rsidRPr="00D67359" w:rsidDel="00153350">
          <w:rPr>
            <w:rFonts w:ascii="Times" w:hAnsi="Times" w:cs="Times New Roman"/>
            <w:color w:val="000000" w:themeColor="text1"/>
          </w:rPr>
          <w:delText xml:space="preserve"> 1999</w:delText>
        </w:r>
      </w:del>
      <w:r w:rsidRPr="00D67359">
        <w:rPr>
          <w:rFonts w:ascii="Times" w:hAnsi="Times" w:cs="Times New Roman"/>
          <w:color w:val="000000" w:themeColor="text1"/>
        </w:rPr>
        <w:t>) and also enhance their visibility in the discourse. DS</w:t>
      </w:r>
      <w:del w:id="730" w:author="Author">
        <w:r w:rsidRPr="00D67359" w:rsidDel="004F789D">
          <w:rPr>
            <w:rFonts w:ascii="Times" w:hAnsi="Times" w:cs="Times New Roman"/>
            <w:color w:val="000000" w:themeColor="text1"/>
          </w:rPr>
          <w:delText xml:space="preserve"> (disciplinary)</w:delText>
        </w:r>
      </w:del>
      <w:r w:rsidRPr="00D67359">
        <w:rPr>
          <w:rFonts w:ascii="Times" w:hAnsi="Times" w:cs="Times New Roman"/>
          <w:color w:val="000000" w:themeColor="text1"/>
        </w:rPr>
        <w:t xml:space="preserve">-specific ethos indicates how lecturers portray </w:t>
      </w:r>
      <w:ins w:id="731" w:author="Author">
        <w:r w:rsidR="00191EC0" w:rsidRPr="00D67359">
          <w:rPr>
            <w:rFonts w:ascii="Times" w:hAnsi="Times" w:cs="Times New Roman"/>
            <w:color w:val="000000" w:themeColor="text1"/>
          </w:rPr>
          <w:t>“</w:t>
        </w:r>
      </w:ins>
      <w:del w:id="732" w:author="Author">
        <w:r w:rsidRPr="00D67359" w:rsidDel="00191EC0">
          <w:rPr>
            <w:rFonts w:ascii="Times" w:hAnsi="Times" w:cs="Times New Roman"/>
            <w:color w:val="000000" w:themeColor="text1"/>
          </w:rPr>
          <w:delText>‘</w:delText>
        </w:r>
      </w:del>
      <w:r w:rsidRPr="00D67359">
        <w:rPr>
          <w:rFonts w:ascii="Times" w:hAnsi="Times" w:cs="Times New Roman"/>
          <w:color w:val="000000" w:themeColor="text1"/>
        </w:rPr>
        <w:t>themselves in their speeches as having a good moral character, ‘practical wisdom’, and a concern for the audience in order to achieve credibility and the</w:t>
      </w:r>
      <w:r w:rsidR="006D065E" w:rsidRPr="00D67359">
        <w:rPr>
          <w:rFonts w:ascii="Times" w:hAnsi="Times" w:cs="Times New Roman"/>
          <w:color w:val="000000" w:themeColor="text1"/>
        </w:rPr>
        <w:t>reby secure persuasion</w:t>
      </w:r>
      <w:del w:id="733" w:author="Author">
        <w:r w:rsidR="006D065E" w:rsidRPr="00D67359" w:rsidDel="00191EC0">
          <w:rPr>
            <w:rFonts w:ascii="Times" w:hAnsi="Times" w:cs="Times New Roman"/>
            <w:color w:val="000000" w:themeColor="text1"/>
          </w:rPr>
          <w:delText>’</w:delText>
        </w:r>
      </w:del>
      <w:ins w:id="734" w:author="Author">
        <w:r w:rsidR="00191EC0" w:rsidRPr="00D67359">
          <w:rPr>
            <w:rFonts w:ascii="Times" w:hAnsi="Times" w:cs="Times New Roman"/>
            <w:color w:val="000000" w:themeColor="text1"/>
          </w:rPr>
          <w:t>”</w:t>
        </w:r>
      </w:ins>
      <w:r w:rsidR="006D065E" w:rsidRPr="00D67359">
        <w:rPr>
          <w:rFonts w:ascii="Times" w:hAnsi="Times" w:cs="Times New Roman"/>
          <w:color w:val="000000" w:themeColor="text1"/>
        </w:rPr>
        <w:t xml:space="preserve"> (Cherry</w:t>
      </w:r>
      <w:ins w:id="735" w:author="Author">
        <w:del w:id="736" w:author="Author">
          <w:r w:rsidR="00E65EB8" w:rsidRPr="00D67359" w:rsidDel="0035239A">
            <w:rPr>
              <w:rFonts w:ascii="Times" w:hAnsi="Times" w:cs="Times New Roman"/>
              <w:color w:val="000000" w:themeColor="text1"/>
            </w:rPr>
            <w:delText>,</w:delText>
          </w:r>
        </w:del>
      </w:ins>
      <w:r w:rsidR="006D065E" w:rsidRPr="00D67359">
        <w:rPr>
          <w:rFonts w:ascii="Times" w:hAnsi="Times" w:cs="Times New Roman"/>
          <w:color w:val="000000" w:themeColor="text1"/>
        </w:rPr>
        <w:t xml:space="preserve"> 1988,</w:t>
      </w:r>
      <w:r w:rsidRPr="00D67359">
        <w:rPr>
          <w:rFonts w:ascii="Times" w:hAnsi="Times" w:cs="Times New Roman"/>
          <w:color w:val="000000" w:themeColor="text1"/>
        </w:rPr>
        <w:t xml:space="preserve"> 259). This also projects </w:t>
      </w:r>
      <w:del w:id="737" w:author="Author">
        <w:r w:rsidRPr="00D67359" w:rsidDel="004F789D">
          <w:rPr>
            <w:rFonts w:ascii="Times" w:hAnsi="Times" w:cs="Times New Roman"/>
            <w:color w:val="000000" w:themeColor="text1"/>
          </w:rPr>
          <w:delText xml:space="preserve">the </w:delText>
        </w:r>
      </w:del>
      <w:ins w:id="738" w:author="Author">
        <w:r w:rsidR="004F789D" w:rsidRPr="00D67359">
          <w:rPr>
            <w:rFonts w:ascii="Times" w:hAnsi="Times" w:cs="Times New Roman"/>
            <w:color w:val="000000" w:themeColor="text1"/>
          </w:rPr>
          <w:t xml:space="preserve">an </w:t>
        </w:r>
      </w:ins>
      <w:r w:rsidRPr="00D67359">
        <w:rPr>
          <w:rFonts w:ascii="Times" w:hAnsi="Times" w:cs="Times New Roman"/>
          <w:color w:val="000000" w:themeColor="text1"/>
        </w:rPr>
        <w:t xml:space="preserve">individual lecturer as a representative for </w:t>
      </w:r>
      <w:del w:id="739" w:author="Author">
        <w:r w:rsidRPr="00D67359" w:rsidDel="00E65EB8">
          <w:rPr>
            <w:rFonts w:ascii="Times" w:hAnsi="Times" w:cs="Times New Roman"/>
            <w:color w:val="000000" w:themeColor="text1"/>
          </w:rPr>
          <w:delText xml:space="preserve">all </w:delText>
        </w:r>
      </w:del>
      <w:r w:rsidRPr="00D67359">
        <w:rPr>
          <w:rFonts w:ascii="Times" w:hAnsi="Times" w:cs="Times New Roman"/>
          <w:color w:val="000000" w:themeColor="text1"/>
        </w:rPr>
        <w:t xml:space="preserve">the scholars in the discipline. This is apt because </w:t>
      </w:r>
      <w:del w:id="740" w:author="Author">
        <w:r w:rsidRPr="00D67359" w:rsidDel="004F789D">
          <w:rPr>
            <w:rFonts w:ascii="Times" w:hAnsi="Times" w:cs="Times New Roman"/>
            <w:color w:val="000000" w:themeColor="text1"/>
          </w:rPr>
          <w:delText xml:space="preserve">in the </w:delText>
        </w:r>
        <w:r w:rsidRPr="00D67359" w:rsidDel="004F789D">
          <w:rPr>
            <w:rFonts w:ascii="Times" w:hAnsi="Times" w:cs="Times New Roman"/>
            <w:color w:val="000000" w:themeColor="text1"/>
            <w:rPrChange w:id="741" w:author="Author">
              <w:rPr>
                <w:rFonts w:cs="Times New Roman"/>
                <w:i/>
                <w:color w:val="000000" w:themeColor="text1"/>
              </w:rPr>
            </w:rPrChange>
          </w:rPr>
          <w:delText>limited world</w:delText>
        </w:r>
        <w:r w:rsidRPr="00D67359" w:rsidDel="004F789D">
          <w:rPr>
            <w:rFonts w:ascii="Times" w:hAnsi="Times" w:cs="Times New Roman"/>
            <w:color w:val="000000" w:themeColor="text1"/>
          </w:rPr>
          <w:delText xml:space="preserve"> </w:delText>
        </w:r>
      </w:del>
      <w:r w:rsidRPr="00D67359">
        <w:rPr>
          <w:rFonts w:ascii="Times" w:hAnsi="Times" w:cs="Times New Roman"/>
          <w:color w:val="000000" w:themeColor="text1"/>
        </w:rPr>
        <w:t>in the classroom</w:t>
      </w:r>
      <w:ins w:id="742" w:author="Author">
        <w:r w:rsidR="004F789D" w:rsidRPr="00D67359">
          <w:rPr>
            <w:rFonts w:ascii="Times" w:hAnsi="Times" w:cs="Times New Roman"/>
            <w:color w:val="000000" w:themeColor="text1"/>
          </w:rPr>
          <w:t>,</w:t>
        </w:r>
      </w:ins>
      <w:r w:rsidRPr="00D67359">
        <w:rPr>
          <w:rFonts w:ascii="Times" w:hAnsi="Times" w:cs="Times New Roman"/>
          <w:color w:val="000000" w:themeColor="text1"/>
        </w:rPr>
        <w:t xml:space="preserve"> the lecturer is the authority the students have immediate access to. Students, therefore, consider their lecturers as </w:t>
      </w:r>
      <w:ins w:id="743" w:author="Author">
        <w:r w:rsidR="004F789D" w:rsidRPr="00D67359">
          <w:rPr>
            <w:rFonts w:ascii="Times" w:hAnsi="Times" w:cs="Times New Roman"/>
            <w:color w:val="000000" w:themeColor="text1"/>
          </w:rPr>
          <w:t>disciplinary knowledge brokers</w:t>
        </w:r>
      </w:ins>
      <w:del w:id="744" w:author="Author">
        <w:r w:rsidRPr="00D67359" w:rsidDel="004F789D">
          <w:rPr>
            <w:rFonts w:ascii="Times" w:hAnsi="Times" w:cs="Times New Roman"/>
            <w:color w:val="000000" w:themeColor="text1"/>
            <w:rPrChange w:id="745" w:author="Author">
              <w:rPr>
                <w:rFonts w:cs="Times New Roman"/>
                <w:i/>
                <w:color w:val="000000" w:themeColor="text1"/>
              </w:rPr>
            </w:rPrChange>
          </w:rPr>
          <w:delText>all</w:delText>
        </w:r>
      </w:del>
      <w:ins w:id="746" w:author="Author">
        <w:del w:id="747" w:author="Author">
          <w:r w:rsidR="001D10E2" w:rsidRPr="00D67359" w:rsidDel="004F789D">
            <w:rPr>
              <w:rFonts w:ascii="Times" w:hAnsi="Times" w:cs="Times New Roman"/>
              <w:color w:val="000000" w:themeColor="text1"/>
            </w:rPr>
            <w:delText>-</w:delText>
          </w:r>
        </w:del>
      </w:ins>
      <w:del w:id="748" w:author="Author">
        <w:r w:rsidRPr="00D67359" w:rsidDel="001D10E2">
          <w:rPr>
            <w:rFonts w:ascii="Times" w:hAnsi="Times" w:cs="Times New Roman"/>
            <w:color w:val="000000" w:themeColor="text1"/>
            <w:rPrChange w:id="749" w:author="Author">
              <w:rPr>
                <w:rFonts w:cs="Times New Roman"/>
                <w:i/>
                <w:color w:val="000000" w:themeColor="text1"/>
              </w:rPr>
            </w:rPrChange>
          </w:rPr>
          <w:delText xml:space="preserve"> </w:delText>
        </w:r>
        <w:r w:rsidRPr="00D67359" w:rsidDel="004F789D">
          <w:rPr>
            <w:rFonts w:ascii="Times" w:hAnsi="Times" w:cs="Times New Roman"/>
            <w:color w:val="000000" w:themeColor="text1"/>
            <w:rPrChange w:id="750" w:author="Author">
              <w:rPr>
                <w:rFonts w:cs="Times New Roman"/>
                <w:i/>
                <w:color w:val="000000" w:themeColor="text1"/>
              </w:rPr>
            </w:rPrChange>
          </w:rPr>
          <w:delText>in</w:delText>
        </w:r>
      </w:del>
      <w:ins w:id="751" w:author="Author">
        <w:del w:id="752" w:author="Author">
          <w:r w:rsidR="001D10E2" w:rsidRPr="00D67359" w:rsidDel="004F789D">
            <w:rPr>
              <w:rFonts w:ascii="Times" w:hAnsi="Times" w:cs="Times New Roman"/>
              <w:color w:val="000000" w:themeColor="text1"/>
            </w:rPr>
            <w:delText>-</w:delText>
          </w:r>
        </w:del>
      </w:ins>
      <w:del w:id="753" w:author="Author">
        <w:r w:rsidRPr="00D67359" w:rsidDel="001D10E2">
          <w:rPr>
            <w:rFonts w:ascii="Times" w:hAnsi="Times" w:cs="Times New Roman"/>
            <w:color w:val="000000" w:themeColor="text1"/>
            <w:rPrChange w:id="754" w:author="Author">
              <w:rPr>
                <w:rFonts w:cs="Times New Roman"/>
                <w:i/>
                <w:color w:val="000000" w:themeColor="text1"/>
              </w:rPr>
            </w:rPrChange>
          </w:rPr>
          <w:delText xml:space="preserve"> </w:delText>
        </w:r>
        <w:r w:rsidRPr="00D67359" w:rsidDel="004F789D">
          <w:rPr>
            <w:rFonts w:ascii="Times" w:hAnsi="Times" w:cs="Times New Roman"/>
            <w:color w:val="000000" w:themeColor="text1"/>
            <w:rPrChange w:id="755" w:author="Author">
              <w:rPr>
                <w:rFonts w:cs="Times New Roman"/>
                <w:i/>
                <w:color w:val="000000" w:themeColor="text1"/>
              </w:rPr>
            </w:rPrChange>
          </w:rPr>
          <w:delText>one</w:delText>
        </w:r>
      </w:del>
      <w:r w:rsidRPr="00D67359">
        <w:rPr>
          <w:rFonts w:ascii="Times" w:hAnsi="Times" w:cs="Times New Roman"/>
          <w:i/>
          <w:color w:val="000000" w:themeColor="text1"/>
        </w:rPr>
        <w:t xml:space="preserve"> </w:t>
      </w:r>
      <w:r w:rsidRPr="00D67359">
        <w:rPr>
          <w:rFonts w:ascii="Times" w:hAnsi="Times" w:cs="Times New Roman"/>
          <w:color w:val="000000" w:themeColor="text1"/>
        </w:rPr>
        <w:t xml:space="preserve">in their relatively short-lived classroom interaction. More so, the </w:t>
      </w:r>
      <w:ins w:id="756" w:author="Author">
        <w:r w:rsidR="00072442" w:rsidRPr="00D67359">
          <w:rPr>
            <w:rFonts w:ascii="Times" w:hAnsi="Times" w:cs="Times New Roman"/>
            <w:color w:val="000000" w:themeColor="text1"/>
          </w:rPr>
          <w:t xml:space="preserve">lecturers substitute </w:t>
        </w:r>
        <w:r w:rsidR="00072442" w:rsidRPr="00D67359">
          <w:rPr>
            <w:rFonts w:ascii="Times" w:hAnsi="Times" w:cs="Times New Roman"/>
            <w:i/>
            <w:color w:val="000000" w:themeColor="text1"/>
            <w:rPrChange w:id="757" w:author="Author">
              <w:rPr>
                <w:rFonts w:cs="Times New Roman"/>
                <w:color w:val="000000" w:themeColor="text1"/>
              </w:rPr>
            </w:rPrChange>
          </w:rPr>
          <w:t>I</w:t>
        </w:r>
        <w:r w:rsidR="00072442" w:rsidRPr="00D67359">
          <w:rPr>
            <w:rFonts w:ascii="Times" w:hAnsi="Times" w:cs="Times New Roman"/>
            <w:color w:val="000000" w:themeColor="text1"/>
          </w:rPr>
          <w:t xml:space="preserve"> with the </w:t>
        </w:r>
      </w:ins>
      <w:r w:rsidRPr="00D67359">
        <w:rPr>
          <w:rFonts w:ascii="Times" w:hAnsi="Times" w:cs="Times New Roman"/>
          <w:color w:val="000000" w:themeColor="text1"/>
        </w:rPr>
        <w:t xml:space="preserve">editorial </w:t>
      </w:r>
      <w:r w:rsidRPr="00D67359">
        <w:rPr>
          <w:rFonts w:ascii="Times" w:hAnsi="Times" w:cs="Times New Roman"/>
          <w:i/>
          <w:color w:val="000000" w:themeColor="text1"/>
        </w:rPr>
        <w:t>we</w:t>
      </w:r>
      <w:r w:rsidRPr="00D67359">
        <w:rPr>
          <w:rFonts w:ascii="Times" w:hAnsi="Times" w:cs="Times New Roman"/>
          <w:color w:val="000000" w:themeColor="text1"/>
        </w:rPr>
        <w:t xml:space="preserve"> </w:t>
      </w:r>
      <w:ins w:id="758" w:author="Author">
        <w:r w:rsidR="00DD2FC4" w:rsidRPr="00D67359">
          <w:rPr>
            <w:rFonts w:ascii="Times" w:hAnsi="Times" w:cs="Times New Roman"/>
            <w:color w:val="000000" w:themeColor="text1"/>
          </w:rPr>
          <w:t xml:space="preserve">as evidenced in HSC 0002, SSC 0002 and NSC 0002 </w:t>
        </w:r>
        <w:r w:rsidR="00072442" w:rsidRPr="00D67359">
          <w:rPr>
            <w:rFonts w:ascii="Times" w:hAnsi="Times" w:cs="Times New Roman"/>
            <w:color w:val="000000" w:themeColor="text1"/>
          </w:rPr>
          <w:t xml:space="preserve">in order </w:t>
        </w:r>
      </w:ins>
      <w:del w:id="759" w:author="Author">
        <w:r w:rsidRPr="00D67359" w:rsidDel="00072442">
          <w:rPr>
            <w:rFonts w:ascii="Times" w:hAnsi="Times" w:cs="Times New Roman"/>
            <w:color w:val="000000" w:themeColor="text1"/>
          </w:rPr>
          <w:delText xml:space="preserve">is used as an </w:delText>
        </w:r>
        <w:r w:rsidRPr="00D67359" w:rsidDel="00072442">
          <w:rPr>
            <w:rFonts w:ascii="Times" w:hAnsi="Times" w:cs="Times New Roman"/>
            <w:i/>
            <w:color w:val="000000" w:themeColor="text1"/>
          </w:rPr>
          <w:delText>I</w:delText>
        </w:r>
        <w:r w:rsidRPr="00D67359" w:rsidDel="00072442">
          <w:rPr>
            <w:rFonts w:ascii="Times" w:hAnsi="Times" w:cs="Times New Roman"/>
            <w:color w:val="000000" w:themeColor="text1"/>
          </w:rPr>
          <w:delText xml:space="preserve"> substitute </w:delText>
        </w:r>
      </w:del>
      <w:r w:rsidRPr="00D67359">
        <w:rPr>
          <w:rFonts w:ascii="Times" w:hAnsi="Times" w:cs="Times New Roman"/>
          <w:color w:val="000000" w:themeColor="text1"/>
        </w:rPr>
        <w:t>to avoid being egoistic (Quirk et al.</w:t>
      </w:r>
      <w:del w:id="760" w:author="Author">
        <w:r w:rsidRPr="00D67359" w:rsidDel="001D10E2">
          <w:rPr>
            <w:rFonts w:ascii="Times" w:hAnsi="Times" w:cs="Times New Roman"/>
            <w:color w:val="000000" w:themeColor="text1"/>
          </w:rPr>
          <w:delText>,</w:delText>
        </w:r>
      </w:del>
      <w:r w:rsidRPr="00D67359">
        <w:rPr>
          <w:rFonts w:ascii="Times" w:hAnsi="Times" w:cs="Times New Roman"/>
          <w:color w:val="000000" w:themeColor="text1"/>
        </w:rPr>
        <w:t xml:space="preserve"> 1985), thereby projecting themselves as humble servants in the scholarly community (Hyland</w:t>
      </w:r>
      <w:ins w:id="761" w:author="Author">
        <w:r w:rsidR="001D10E2" w:rsidRPr="00D67359">
          <w:rPr>
            <w:rFonts w:ascii="Times" w:hAnsi="Times" w:cs="Times New Roman"/>
            <w:color w:val="000000" w:themeColor="text1"/>
          </w:rPr>
          <w:t xml:space="preserve"> </w:t>
        </w:r>
      </w:ins>
      <w:del w:id="762" w:author="Author">
        <w:r w:rsidRPr="00D67359" w:rsidDel="001D10E2">
          <w:rPr>
            <w:rFonts w:ascii="Times" w:hAnsi="Times" w:cs="Times New Roman"/>
            <w:color w:val="000000" w:themeColor="text1"/>
          </w:rPr>
          <w:delText xml:space="preserve">, </w:delText>
        </w:r>
      </w:del>
      <w:r w:rsidRPr="00D67359">
        <w:rPr>
          <w:rFonts w:ascii="Times" w:hAnsi="Times" w:cs="Times New Roman"/>
          <w:color w:val="000000" w:themeColor="text1"/>
        </w:rPr>
        <w:t>2001</w:t>
      </w:r>
      <w:del w:id="763" w:author="Author">
        <w:r w:rsidRPr="00D67359" w:rsidDel="00153350">
          <w:rPr>
            <w:rFonts w:ascii="Times" w:hAnsi="Times" w:cs="Times New Roman"/>
            <w:color w:val="000000" w:themeColor="text1"/>
          </w:rPr>
          <w:delText>a</w:delText>
        </w:r>
      </w:del>
      <w:r w:rsidRPr="00D67359">
        <w:rPr>
          <w:rFonts w:ascii="Times" w:hAnsi="Times" w:cs="Times New Roman"/>
          <w:color w:val="000000" w:themeColor="text1"/>
        </w:rPr>
        <w:t>).</w:t>
      </w:r>
    </w:p>
    <w:p w14:paraId="42B9FAD5" w14:textId="77777777" w:rsidR="006D065E" w:rsidRPr="00D67359" w:rsidRDefault="006D065E" w:rsidP="00F67C85">
      <w:pPr>
        <w:ind w:firstLine="720"/>
        <w:jc w:val="both"/>
        <w:rPr>
          <w:rFonts w:ascii="Times" w:hAnsi="Times" w:cs="Times New Roman"/>
          <w:color w:val="000000" w:themeColor="text1"/>
        </w:rPr>
      </w:pPr>
    </w:p>
    <w:p w14:paraId="73D88CCD" w14:textId="77777777" w:rsidR="00EE6B1F" w:rsidRPr="00D67359" w:rsidRDefault="00EE6B1F" w:rsidP="00F67C85">
      <w:pPr>
        <w:pStyle w:val="ListParagraph"/>
        <w:ind w:left="2160" w:hanging="1080"/>
        <w:jc w:val="both"/>
        <w:rPr>
          <w:rFonts w:ascii="Times" w:hAnsi="Times" w:cs="Times New Roman"/>
          <w:color w:val="000000" w:themeColor="text1"/>
        </w:rPr>
      </w:pPr>
      <w:r w:rsidRPr="00D67359">
        <w:rPr>
          <w:rFonts w:ascii="Times" w:hAnsi="Times" w:cs="Times New Roman"/>
          <w:color w:val="000000" w:themeColor="text1"/>
        </w:rPr>
        <w:t>HSL:</w:t>
      </w:r>
      <w:r w:rsidRPr="00D67359">
        <w:rPr>
          <w:rFonts w:ascii="Times" w:hAnsi="Times" w:cs="Times New Roman"/>
          <w:color w:val="000000" w:themeColor="text1"/>
        </w:rPr>
        <w:tab/>
        <w:t xml:space="preserve">But one key thing </w:t>
      </w:r>
      <w:r w:rsidRPr="00D67359">
        <w:rPr>
          <w:rFonts w:ascii="Times" w:hAnsi="Times" w:cs="Times New Roman"/>
          <w:b/>
          <w:color w:val="000000" w:themeColor="text1"/>
          <w:u w:val="single"/>
        </w:rPr>
        <w:t>we</w:t>
      </w:r>
      <w:r w:rsidRPr="00D67359">
        <w:rPr>
          <w:rFonts w:ascii="Times" w:hAnsi="Times" w:cs="Times New Roman"/>
          <w:color w:val="000000" w:themeColor="text1"/>
        </w:rPr>
        <w:t xml:space="preserve"> said about the derivational morpheme is that it helps us arrive at what? New words. [HSC 0002]</w:t>
      </w:r>
    </w:p>
    <w:p w14:paraId="559E82FE" w14:textId="77777777" w:rsidR="00EE6B1F" w:rsidRPr="00D67359" w:rsidRDefault="00EE6B1F" w:rsidP="00F67C85">
      <w:pPr>
        <w:pStyle w:val="ListParagraph"/>
        <w:jc w:val="both"/>
        <w:rPr>
          <w:rFonts w:ascii="Times" w:hAnsi="Times" w:cs="Times New Roman"/>
          <w:color w:val="000000" w:themeColor="text1"/>
        </w:rPr>
      </w:pPr>
    </w:p>
    <w:p w14:paraId="3D14211E" w14:textId="77777777" w:rsidR="00EE6B1F" w:rsidRPr="00D67359" w:rsidRDefault="00EE6B1F" w:rsidP="00F67C85">
      <w:pPr>
        <w:ind w:left="2160" w:hanging="1080"/>
        <w:jc w:val="both"/>
        <w:rPr>
          <w:rFonts w:ascii="Times" w:hAnsi="Times" w:cs="Times New Roman"/>
          <w:color w:val="000000" w:themeColor="text1"/>
        </w:rPr>
      </w:pPr>
      <w:r w:rsidRPr="00D67359">
        <w:rPr>
          <w:rFonts w:ascii="Times" w:hAnsi="Times" w:cs="Times New Roman"/>
          <w:color w:val="000000" w:themeColor="text1"/>
        </w:rPr>
        <w:t>SSL:</w:t>
      </w:r>
      <w:r w:rsidRPr="00D67359">
        <w:rPr>
          <w:rFonts w:ascii="Times" w:hAnsi="Times" w:cs="Times New Roman"/>
          <w:color w:val="000000" w:themeColor="text1"/>
        </w:rPr>
        <w:tab/>
        <w:t xml:space="preserve">But </w:t>
      </w:r>
      <w:r w:rsidRPr="00D67359">
        <w:rPr>
          <w:rFonts w:ascii="Times" w:hAnsi="Times" w:cs="Times New Roman"/>
          <w:b/>
          <w:color w:val="000000" w:themeColor="text1"/>
          <w:u w:val="single"/>
        </w:rPr>
        <w:t>we</w:t>
      </w:r>
      <w:r w:rsidRPr="00D67359">
        <w:rPr>
          <w:rFonts w:ascii="Times" w:hAnsi="Times" w:cs="Times New Roman"/>
          <w:color w:val="000000" w:themeColor="text1"/>
        </w:rPr>
        <w:t xml:space="preserve"> are saying that to remove the ambiguity in the text, this is the way we are going to capture it. [SSC 0002]</w:t>
      </w:r>
    </w:p>
    <w:p w14:paraId="48474361" w14:textId="77777777" w:rsidR="00EE6B1F" w:rsidRPr="00D67359" w:rsidRDefault="00EE6B1F" w:rsidP="00F67C85">
      <w:pPr>
        <w:jc w:val="both"/>
        <w:rPr>
          <w:rFonts w:ascii="Times" w:hAnsi="Times" w:cs="Times New Roman"/>
          <w:color w:val="000000" w:themeColor="text1"/>
        </w:rPr>
      </w:pPr>
    </w:p>
    <w:p w14:paraId="70F0C504" w14:textId="77777777" w:rsidR="00EE6B1F" w:rsidRPr="00D67359" w:rsidRDefault="00EE6B1F" w:rsidP="00F67C85">
      <w:pPr>
        <w:ind w:left="2160" w:hanging="1080"/>
        <w:jc w:val="both"/>
        <w:rPr>
          <w:rFonts w:ascii="Times" w:hAnsi="Times" w:cs="Times New Roman"/>
          <w:color w:val="000000" w:themeColor="text1"/>
        </w:rPr>
      </w:pPr>
      <w:r w:rsidRPr="00D67359">
        <w:rPr>
          <w:rFonts w:ascii="Times" w:hAnsi="Times" w:cs="Times New Roman"/>
          <w:color w:val="000000" w:themeColor="text1"/>
        </w:rPr>
        <w:t>NSL:</w:t>
      </w:r>
      <w:r w:rsidRPr="00D67359">
        <w:rPr>
          <w:rFonts w:ascii="Times" w:hAnsi="Times" w:cs="Times New Roman"/>
          <w:color w:val="000000" w:themeColor="text1"/>
        </w:rPr>
        <w:tab/>
        <w:t xml:space="preserve">But the only one as at now but not completely explain the erh the function of the membrane relating to the structure as </w:t>
      </w:r>
      <w:r w:rsidRPr="00D67359">
        <w:rPr>
          <w:rFonts w:ascii="Times" w:hAnsi="Times" w:cs="Times New Roman"/>
          <w:b/>
          <w:color w:val="000000" w:themeColor="text1"/>
          <w:u w:val="single"/>
        </w:rPr>
        <w:t>we</w:t>
      </w:r>
      <w:r w:rsidRPr="00D67359">
        <w:rPr>
          <w:rFonts w:ascii="Times" w:hAnsi="Times" w:cs="Times New Roman"/>
          <w:color w:val="000000" w:themeColor="text1"/>
        </w:rPr>
        <w:t xml:space="preserve"> have described is what we call the fluid mosaic model. [NSC 0002]</w:t>
      </w:r>
    </w:p>
    <w:p w14:paraId="5FC3100E" w14:textId="77777777" w:rsidR="00EE6B1F" w:rsidRPr="00D67359" w:rsidRDefault="00EE6B1F" w:rsidP="00F67C85">
      <w:pPr>
        <w:jc w:val="both"/>
        <w:rPr>
          <w:rFonts w:ascii="Times" w:hAnsi="Times" w:cs="Times New Roman"/>
          <w:color w:val="000000" w:themeColor="text1"/>
        </w:rPr>
      </w:pPr>
    </w:p>
    <w:p w14:paraId="594BCE9D" w14:textId="463AD68C" w:rsidR="00EE6B1F" w:rsidRPr="00D67359" w:rsidRDefault="00EE6B1F" w:rsidP="00F67C85">
      <w:pPr>
        <w:jc w:val="both"/>
        <w:rPr>
          <w:rFonts w:ascii="Times" w:hAnsi="Times" w:cs="Times New Roman"/>
          <w:color w:val="000000" w:themeColor="text1"/>
        </w:rPr>
      </w:pPr>
      <w:r w:rsidRPr="00D67359">
        <w:rPr>
          <w:rFonts w:ascii="Times" w:hAnsi="Times" w:cs="Times New Roman"/>
          <w:color w:val="000000" w:themeColor="text1"/>
        </w:rPr>
        <w:t xml:space="preserve">The use of </w:t>
      </w:r>
      <w:r w:rsidRPr="00D67359">
        <w:rPr>
          <w:rFonts w:ascii="Times" w:hAnsi="Times" w:cs="Times New Roman"/>
          <w:i/>
          <w:color w:val="000000" w:themeColor="text1"/>
        </w:rPr>
        <w:t>we</w:t>
      </w:r>
      <w:r w:rsidRPr="00D67359">
        <w:rPr>
          <w:rFonts w:ascii="Times" w:hAnsi="Times" w:cs="Times New Roman"/>
          <w:color w:val="000000" w:themeColor="text1"/>
        </w:rPr>
        <w:t xml:space="preserve"> for </w:t>
      </w:r>
      <w:r w:rsidRPr="00D67359">
        <w:rPr>
          <w:rFonts w:ascii="Times" w:hAnsi="Times" w:cs="Times New Roman"/>
          <w:i/>
          <w:color w:val="000000" w:themeColor="text1"/>
        </w:rPr>
        <w:t>I</w:t>
      </w:r>
      <w:r w:rsidRPr="00D67359">
        <w:rPr>
          <w:rFonts w:ascii="Times" w:hAnsi="Times" w:cs="Times New Roman"/>
          <w:color w:val="000000" w:themeColor="text1"/>
        </w:rPr>
        <w:t xml:space="preserve">, as exemplified in extracts HSC 0002, SSC 0002 and NSC 0002, supports findings </w:t>
      </w:r>
      <w:ins w:id="764" w:author="Author">
        <w:r w:rsidR="008A200C" w:rsidRPr="00D67359">
          <w:rPr>
            <w:rFonts w:ascii="Times" w:hAnsi="Times" w:cs="Times New Roman"/>
            <w:color w:val="000000" w:themeColor="text1"/>
          </w:rPr>
          <w:t xml:space="preserve">of </w:t>
        </w:r>
      </w:ins>
      <w:del w:id="765" w:author="Author">
        <w:r w:rsidRPr="00D67359" w:rsidDel="008A200C">
          <w:rPr>
            <w:rFonts w:ascii="Times" w:hAnsi="Times" w:cs="Times New Roman"/>
            <w:color w:val="000000" w:themeColor="text1"/>
          </w:rPr>
          <w:delText>in th</w:delText>
        </w:r>
        <w:r w:rsidR="006D065E" w:rsidRPr="00D67359" w:rsidDel="008A200C">
          <w:rPr>
            <w:rFonts w:ascii="Times" w:hAnsi="Times" w:cs="Times New Roman"/>
            <w:color w:val="000000" w:themeColor="text1"/>
          </w:rPr>
          <w:delText xml:space="preserve">e </w:delText>
        </w:r>
      </w:del>
      <w:r w:rsidR="006D065E" w:rsidRPr="00D67359">
        <w:rPr>
          <w:rFonts w:ascii="Times" w:hAnsi="Times" w:cs="Times New Roman"/>
          <w:color w:val="000000" w:themeColor="text1"/>
        </w:rPr>
        <w:t>previous studies (e.g. Rounds</w:t>
      </w:r>
      <w:r w:rsidRPr="00D67359">
        <w:rPr>
          <w:rFonts w:ascii="Times" w:hAnsi="Times" w:cs="Times New Roman"/>
          <w:color w:val="000000" w:themeColor="text1"/>
        </w:rPr>
        <w:t xml:space="preserve"> 1987a; Yaakob</w:t>
      </w:r>
      <w:r w:rsidR="006D065E" w:rsidRPr="00D67359">
        <w:rPr>
          <w:rFonts w:ascii="Times" w:hAnsi="Times" w:cs="Times New Roman"/>
          <w:color w:val="000000" w:themeColor="text1"/>
        </w:rPr>
        <w:t xml:space="preserve"> 2013; Yeo &amp; Ting 2014; Zhihua</w:t>
      </w:r>
      <w:r w:rsidRPr="00D67359">
        <w:rPr>
          <w:rFonts w:ascii="Times" w:hAnsi="Times" w:cs="Times New Roman"/>
          <w:color w:val="000000" w:themeColor="text1"/>
        </w:rPr>
        <w:t xml:space="preserve"> 2011). This </w:t>
      </w:r>
      <w:r w:rsidRPr="00D67359">
        <w:rPr>
          <w:rFonts w:ascii="Times" w:hAnsi="Times" w:cs="Times New Roman"/>
          <w:i/>
          <w:color w:val="000000" w:themeColor="text1"/>
        </w:rPr>
        <w:t xml:space="preserve">we </w:t>
      </w:r>
      <w:r w:rsidRPr="00D67359">
        <w:rPr>
          <w:rFonts w:ascii="Times" w:hAnsi="Times" w:cs="Times New Roman"/>
          <w:color w:val="000000" w:themeColor="text1"/>
          <w:rPrChange w:id="766" w:author="Author">
            <w:rPr>
              <w:rFonts w:cs="Times New Roman"/>
              <w:i/>
              <w:color w:val="000000" w:themeColor="text1"/>
            </w:rPr>
          </w:rPrChange>
        </w:rPr>
        <w:t>for</w:t>
      </w:r>
      <w:r w:rsidR="006D065E" w:rsidRPr="00D67359">
        <w:rPr>
          <w:rFonts w:ascii="Times" w:hAnsi="Times" w:cs="Times New Roman"/>
          <w:i/>
          <w:color w:val="000000" w:themeColor="text1"/>
        </w:rPr>
        <w:t xml:space="preserve"> </w:t>
      </w:r>
      <w:r w:rsidRPr="00D67359">
        <w:rPr>
          <w:rFonts w:ascii="Times" w:hAnsi="Times" w:cs="Times New Roman"/>
          <w:i/>
          <w:color w:val="000000" w:themeColor="text1"/>
        </w:rPr>
        <w:t>I</w:t>
      </w:r>
      <w:r w:rsidRPr="00D67359">
        <w:rPr>
          <w:rFonts w:ascii="Times" w:hAnsi="Times" w:cs="Times New Roman"/>
          <w:color w:val="000000" w:themeColor="text1"/>
        </w:rPr>
        <w:t xml:space="preserve"> is adopted across the disciplinary supercommunities as a politeness strategy</w:t>
      </w:r>
      <w:ins w:id="767" w:author="Author">
        <w:r w:rsidR="00AE71AA" w:rsidRPr="00D67359">
          <w:rPr>
            <w:rFonts w:ascii="Times" w:hAnsi="Times" w:cs="Times New Roman"/>
            <w:color w:val="000000" w:themeColor="text1"/>
          </w:rPr>
          <w:t xml:space="preserve">. By this, the lecturers </w:t>
        </w:r>
      </w:ins>
      <w:del w:id="768" w:author="Author">
        <w:r w:rsidRPr="00D67359" w:rsidDel="00AE71AA">
          <w:rPr>
            <w:rFonts w:ascii="Times" w:hAnsi="Times" w:cs="Times New Roman"/>
            <w:color w:val="000000" w:themeColor="text1"/>
          </w:rPr>
          <w:delText xml:space="preserve"> thereby </w:delText>
        </w:r>
      </w:del>
      <w:r w:rsidRPr="00D67359">
        <w:rPr>
          <w:rFonts w:ascii="Times" w:hAnsi="Times" w:cs="Times New Roman"/>
          <w:color w:val="000000" w:themeColor="text1"/>
        </w:rPr>
        <w:t>project</w:t>
      </w:r>
      <w:del w:id="769" w:author="Author">
        <w:r w:rsidRPr="00D67359" w:rsidDel="00AE71AA">
          <w:rPr>
            <w:rFonts w:ascii="Times" w:hAnsi="Times" w:cs="Times New Roman"/>
            <w:color w:val="000000" w:themeColor="text1"/>
          </w:rPr>
          <w:delText>ing</w:delText>
        </w:r>
      </w:del>
      <w:r w:rsidRPr="00D67359">
        <w:rPr>
          <w:rFonts w:ascii="Times" w:hAnsi="Times" w:cs="Times New Roman"/>
          <w:color w:val="000000" w:themeColor="text1"/>
        </w:rPr>
        <w:t xml:space="preserve"> the</w:t>
      </w:r>
      <w:ins w:id="770" w:author="Author">
        <w:r w:rsidR="00AE71AA" w:rsidRPr="00D67359">
          <w:rPr>
            <w:rFonts w:ascii="Times" w:hAnsi="Times" w:cs="Times New Roman"/>
            <w:color w:val="000000" w:themeColor="text1"/>
          </w:rPr>
          <w:t>mselves</w:t>
        </w:r>
      </w:ins>
      <w:del w:id="771" w:author="Author">
        <w:r w:rsidRPr="00D67359" w:rsidDel="00AE71AA">
          <w:rPr>
            <w:rFonts w:ascii="Times" w:hAnsi="Times" w:cs="Times New Roman"/>
            <w:color w:val="000000" w:themeColor="text1"/>
          </w:rPr>
          <w:delText xml:space="preserve"> lecturers</w:delText>
        </w:r>
      </w:del>
      <w:r w:rsidRPr="00D67359">
        <w:rPr>
          <w:rFonts w:ascii="Times" w:hAnsi="Times" w:cs="Times New Roman"/>
          <w:color w:val="000000" w:themeColor="text1"/>
        </w:rPr>
        <w:t xml:space="preserve"> a</w:t>
      </w:r>
      <w:r w:rsidR="006D065E" w:rsidRPr="00D67359">
        <w:rPr>
          <w:rFonts w:ascii="Times" w:hAnsi="Times" w:cs="Times New Roman"/>
          <w:color w:val="000000" w:themeColor="text1"/>
        </w:rPr>
        <w:t xml:space="preserve">s </w:t>
      </w:r>
      <w:ins w:id="772" w:author="Author">
        <w:r w:rsidR="00AE71AA" w:rsidRPr="00D67359">
          <w:rPr>
            <w:rFonts w:ascii="Times" w:hAnsi="Times" w:cs="Times New Roman"/>
            <w:color w:val="000000" w:themeColor="text1"/>
          </w:rPr>
          <w:t xml:space="preserve">less </w:t>
        </w:r>
      </w:ins>
      <w:del w:id="773" w:author="Author">
        <w:r w:rsidR="006D065E" w:rsidRPr="00D67359" w:rsidDel="00AE71AA">
          <w:rPr>
            <w:rFonts w:ascii="Times" w:hAnsi="Times" w:cs="Times New Roman"/>
            <w:color w:val="000000" w:themeColor="text1"/>
          </w:rPr>
          <w:delText>un</w:delText>
        </w:r>
      </w:del>
      <w:r w:rsidR="006D065E" w:rsidRPr="00D67359">
        <w:rPr>
          <w:rFonts w:ascii="Times" w:hAnsi="Times" w:cs="Times New Roman"/>
          <w:color w:val="000000" w:themeColor="text1"/>
        </w:rPr>
        <w:t>authoritative (Quirk et al.</w:t>
      </w:r>
      <w:r w:rsidRPr="00D67359">
        <w:rPr>
          <w:rFonts w:ascii="Times" w:hAnsi="Times" w:cs="Times New Roman"/>
          <w:color w:val="000000" w:themeColor="text1"/>
        </w:rPr>
        <w:t xml:space="preserve"> 1985</w:t>
      </w:r>
      <w:ins w:id="774" w:author="Author">
        <w:r w:rsidR="00FE3F47" w:rsidRPr="00D67359">
          <w:rPr>
            <w:rFonts w:ascii="Times" w:hAnsi="Times" w:cs="Times New Roman"/>
            <w:color w:val="000000" w:themeColor="text1"/>
          </w:rPr>
          <w:t>; Tang &amp; John 1999</w:t>
        </w:r>
      </w:ins>
      <w:r w:rsidRPr="00D67359">
        <w:rPr>
          <w:rFonts w:ascii="Times" w:hAnsi="Times" w:cs="Times New Roman"/>
          <w:color w:val="000000" w:themeColor="text1"/>
        </w:rPr>
        <w:t>).</w:t>
      </w:r>
      <w:ins w:id="775" w:author="Author">
        <w:r w:rsidR="003B39D4" w:rsidRPr="00D67359">
          <w:rPr>
            <w:rFonts w:ascii="Times" w:hAnsi="Times" w:cs="Times New Roman"/>
            <w:color w:val="000000" w:themeColor="text1"/>
          </w:rPr>
          <w:t xml:space="preserve"> </w:t>
        </w:r>
      </w:ins>
      <w:del w:id="776" w:author="Author">
        <w:r w:rsidRPr="00D67359" w:rsidDel="006164A3">
          <w:rPr>
            <w:rFonts w:ascii="Times" w:hAnsi="Times" w:cs="Times New Roman"/>
            <w:color w:val="000000" w:themeColor="text1"/>
          </w:rPr>
          <w:delText xml:space="preserve"> Aside from the cross-DS employment of </w:delText>
        </w:r>
        <w:r w:rsidRPr="00D67359" w:rsidDel="006164A3">
          <w:rPr>
            <w:rFonts w:ascii="Times" w:hAnsi="Times" w:cs="Times New Roman"/>
            <w:i/>
            <w:color w:val="000000" w:themeColor="text1"/>
          </w:rPr>
          <w:delText>we</w:delText>
        </w:r>
        <w:r w:rsidRPr="00D67359" w:rsidDel="006164A3">
          <w:rPr>
            <w:rFonts w:ascii="Times" w:hAnsi="Times" w:cs="Times New Roman"/>
            <w:color w:val="000000" w:themeColor="text1"/>
          </w:rPr>
          <w:delText xml:space="preserve"> for </w:delText>
        </w:r>
        <w:r w:rsidRPr="00D67359" w:rsidDel="006164A3">
          <w:rPr>
            <w:rFonts w:ascii="Times" w:hAnsi="Times" w:cs="Times New Roman"/>
            <w:i/>
            <w:color w:val="000000" w:themeColor="text1"/>
          </w:rPr>
          <w:delText>I</w:delText>
        </w:r>
        <w:r w:rsidRPr="00D67359" w:rsidDel="006164A3">
          <w:rPr>
            <w:rFonts w:ascii="Times" w:hAnsi="Times" w:cs="Times New Roman"/>
            <w:color w:val="000000" w:themeColor="text1"/>
          </w:rPr>
          <w:delText xml:space="preserve"> (lecturer), there are variations statistically.</w:delText>
        </w:r>
      </w:del>
    </w:p>
    <w:p w14:paraId="4C423B98" w14:textId="77777777" w:rsidR="001A140B" w:rsidRPr="00D67359" w:rsidRDefault="001A140B" w:rsidP="00F67C85">
      <w:pPr>
        <w:jc w:val="both"/>
        <w:rPr>
          <w:rFonts w:ascii="Times" w:hAnsi="Times" w:cs="Times New Roman"/>
          <w:color w:val="000000" w:themeColor="text1"/>
        </w:rPr>
      </w:pPr>
    </w:p>
    <w:p w14:paraId="23F518E7" w14:textId="77777777" w:rsidR="00EE6B1F" w:rsidRPr="00D67359" w:rsidRDefault="00EE6B1F" w:rsidP="00F67C85">
      <w:pPr>
        <w:pStyle w:val="ListParagraph"/>
        <w:numPr>
          <w:ilvl w:val="2"/>
          <w:numId w:val="45"/>
        </w:numPr>
        <w:jc w:val="both"/>
        <w:rPr>
          <w:rFonts w:ascii="Times" w:hAnsi="Times" w:cs="Times New Roman"/>
          <w:color w:val="000000" w:themeColor="text1"/>
          <w:rPrChange w:id="777" w:author="Author">
            <w:rPr>
              <w:rFonts w:cs="Times New Roman"/>
              <w:i/>
              <w:color w:val="000000" w:themeColor="text1"/>
            </w:rPr>
          </w:rPrChange>
        </w:rPr>
      </w:pPr>
      <w:r w:rsidRPr="00D67359">
        <w:rPr>
          <w:rFonts w:ascii="Times" w:hAnsi="Times" w:cs="Times New Roman"/>
          <w:i/>
          <w:color w:val="000000" w:themeColor="text1"/>
        </w:rPr>
        <w:t>You</w:t>
      </w:r>
      <w:r w:rsidRPr="00D67359">
        <w:rPr>
          <w:rFonts w:ascii="Times" w:hAnsi="Times" w:cs="Times New Roman"/>
          <w:color w:val="000000" w:themeColor="text1"/>
          <w:rPrChange w:id="778" w:author="Author">
            <w:rPr>
              <w:rFonts w:cs="Times New Roman"/>
              <w:i/>
              <w:color w:val="000000" w:themeColor="text1"/>
            </w:rPr>
          </w:rPrChange>
        </w:rPr>
        <w:t xml:space="preserve"> for lecturer</w:t>
      </w:r>
    </w:p>
    <w:p w14:paraId="0CC911DD" w14:textId="0FE37203" w:rsidR="00EE6B1F" w:rsidRPr="00D67359" w:rsidRDefault="00EE6B1F" w:rsidP="00F67C85">
      <w:pPr>
        <w:jc w:val="both"/>
        <w:rPr>
          <w:rFonts w:ascii="Times" w:hAnsi="Times" w:cs="Times New Roman"/>
          <w:color w:val="000000" w:themeColor="text1"/>
        </w:rPr>
      </w:pPr>
      <w:r w:rsidRPr="00D67359">
        <w:rPr>
          <w:rFonts w:ascii="Times" w:hAnsi="Times" w:cs="Times New Roman"/>
          <w:color w:val="000000" w:themeColor="text1"/>
        </w:rPr>
        <w:tab/>
      </w:r>
      <w:ins w:id="779" w:author="Author">
        <w:r w:rsidR="0006548E" w:rsidRPr="00D67359">
          <w:rPr>
            <w:rFonts w:ascii="Times" w:hAnsi="Times" w:cs="Times New Roman"/>
            <w:color w:val="000000" w:themeColor="text1"/>
          </w:rPr>
          <w:t>The analysis of the subcorpora revealed tha</w:t>
        </w:r>
      </w:ins>
      <w:r w:rsidR="003661B0">
        <w:rPr>
          <w:rFonts w:ascii="Times" w:hAnsi="Times" w:cs="Times New Roman"/>
          <w:color w:val="000000" w:themeColor="text1"/>
        </w:rPr>
        <w:t>t</w:t>
      </w:r>
      <w:ins w:id="780" w:author="Author">
        <w:r w:rsidR="0006548E" w:rsidRPr="00D67359">
          <w:rPr>
            <w:rFonts w:ascii="Times" w:hAnsi="Times" w:cs="Times New Roman"/>
            <w:color w:val="000000" w:themeColor="text1"/>
          </w:rPr>
          <w:t xml:space="preserve"> lecturers employed </w:t>
        </w:r>
        <w:r w:rsidR="0006548E" w:rsidRPr="00D67359">
          <w:rPr>
            <w:rFonts w:ascii="Times" w:hAnsi="Times" w:cs="Times New Roman"/>
            <w:i/>
            <w:color w:val="000000" w:themeColor="text1"/>
            <w:rPrChange w:id="781" w:author="Author">
              <w:rPr>
                <w:rFonts w:cs="Times New Roman"/>
                <w:color w:val="000000" w:themeColor="text1"/>
              </w:rPr>
            </w:rPrChange>
          </w:rPr>
          <w:t>you</w:t>
        </w:r>
        <w:r w:rsidR="0006548E" w:rsidRPr="00D67359">
          <w:rPr>
            <w:rFonts w:ascii="Times" w:hAnsi="Times" w:cs="Times New Roman"/>
            <w:color w:val="000000" w:themeColor="text1"/>
          </w:rPr>
          <w:t xml:space="preserve"> reflexively. </w:t>
        </w:r>
      </w:ins>
      <w:r w:rsidRPr="00D67359">
        <w:rPr>
          <w:rFonts w:ascii="Times" w:hAnsi="Times" w:cs="Times New Roman"/>
          <w:color w:val="000000" w:themeColor="text1"/>
        </w:rPr>
        <w:t>This</w:t>
      </w:r>
      <w:del w:id="782" w:author="Author">
        <w:r w:rsidRPr="00D67359" w:rsidDel="0006548E">
          <w:rPr>
            <w:rFonts w:ascii="Times" w:hAnsi="Times" w:cs="Times New Roman"/>
            <w:color w:val="000000" w:themeColor="text1"/>
          </w:rPr>
          <w:delText xml:space="preserve"> type of</w:delText>
        </w:r>
      </w:del>
      <w:r w:rsidRPr="00D67359">
        <w:rPr>
          <w:rFonts w:ascii="Times" w:hAnsi="Times" w:cs="Times New Roman"/>
          <w:color w:val="000000" w:themeColor="text1"/>
        </w:rPr>
        <w:t xml:space="preserve"> you, </w:t>
      </w:r>
      <w:r w:rsidRPr="00D67359">
        <w:rPr>
          <w:rFonts w:ascii="Times" w:hAnsi="Times" w:cs="Times New Roman"/>
          <w:color w:val="000000" w:themeColor="text1"/>
          <w:rPrChange w:id="783" w:author="Author">
            <w:rPr>
              <w:rFonts w:cs="Times New Roman"/>
              <w:i/>
              <w:color w:val="000000" w:themeColor="text1"/>
            </w:rPr>
          </w:rPrChange>
        </w:rPr>
        <w:t>self-referential or</w:t>
      </w:r>
      <w:r w:rsidRPr="00D67359">
        <w:rPr>
          <w:rFonts w:ascii="Times" w:hAnsi="Times" w:cs="Times New Roman"/>
          <w:i/>
          <w:color w:val="000000" w:themeColor="text1"/>
        </w:rPr>
        <w:t xml:space="preserve"> </w:t>
      </w:r>
      <w:r w:rsidRPr="00D67359">
        <w:rPr>
          <w:rFonts w:ascii="Times" w:hAnsi="Times" w:cs="Times New Roman"/>
          <w:color w:val="000000" w:themeColor="text1"/>
          <w:rPrChange w:id="784" w:author="Author">
            <w:rPr>
              <w:rFonts w:cs="Times New Roman"/>
              <w:i/>
              <w:color w:val="000000" w:themeColor="text1"/>
            </w:rPr>
          </w:rPrChange>
        </w:rPr>
        <w:t>exclusive</w:t>
      </w:r>
      <w:r w:rsidRPr="00D67359">
        <w:rPr>
          <w:rFonts w:ascii="Times" w:hAnsi="Times" w:cs="Times New Roman"/>
          <w:i/>
          <w:color w:val="000000" w:themeColor="text1"/>
        </w:rPr>
        <w:t xml:space="preserve"> you</w:t>
      </w:r>
      <w:r w:rsidRPr="00D67359">
        <w:rPr>
          <w:rFonts w:ascii="Times" w:hAnsi="Times" w:cs="Times New Roman"/>
          <w:color w:val="000000" w:themeColor="text1"/>
        </w:rPr>
        <w:t>, is employed by lecturers to de-personalize their stance. Fairclough (</w:t>
      </w:r>
      <w:ins w:id="785" w:author="Author">
        <w:r w:rsidR="000315D0" w:rsidRPr="00D67359">
          <w:rPr>
            <w:rFonts w:ascii="Times" w:hAnsi="Times" w:cs="Times New Roman"/>
            <w:color w:val="000000" w:themeColor="text1"/>
          </w:rPr>
          <w:t>2003</w:t>
        </w:r>
      </w:ins>
      <w:del w:id="786" w:author="Author">
        <w:r w:rsidRPr="00D67359" w:rsidDel="000315D0">
          <w:rPr>
            <w:rFonts w:ascii="Times" w:hAnsi="Times" w:cs="Times New Roman"/>
            <w:color w:val="000000" w:themeColor="text1"/>
          </w:rPr>
          <w:delText>1989</w:delText>
        </w:r>
      </w:del>
      <w:r w:rsidR="006D065E" w:rsidRPr="00D67359">
        <w:rPr>
          <w:rFonts w:ascii="Times" w:hAnsi="Times" w:cs="Times New Roman"/>
          <w:color w:val="000000" w:themeColor="text1"/>
        </w:rPr>
        <w:t>, 180</w:t>
      </w:r>
      <w:r w:rsidRPr="00D67359">
        <w:rPr>
          <w:rFonts w:ascii="Times" w:hAnsi="Times" w:cs="Times New Roman"/>
          <w:color w:val="000000" w:themeColor="text1"/>
        </w:rPr>
        <w:t>) argues that this enables speakers to lower themselves ‘to the stat</w:t>
      </w:r>
      <w:r w:rsidR="006D065E" w:rsidRPr="00D67359">
        <w:rPr>
          <w:rFonts w:ascii="Times" w:hAnsi="Times" w:cs="Times New Roman"/>
          <w:color w:val="000000" w:themeColor="text1"/>
        </w:rPr>
        <w:t>us of common experience’</w:t>
      </w:r>
      <w:r w:rsidRPr="00D67359">
        <w:rPr>
          <w:rFonts w:ascii="Times" w:hAnsi="Times" w:cs="Times New Roman"/>
          <w:color w:val="000000" w:themeColor="text1"/>
        </w:rPr>
        <w:t xml:space="preserve">. This largely enables them to present ‘perceptions as shared, not merely </w:t>
      </w:r>
      <w:r w:rsidRPr="00D67359">
        <w:rPr>
          <w:rFonts w:ascii="Times" w:hAnsi="Times" w:cs="Times New Roman"/>
          <w:color w:val="000000" w:themeColor="text1"/>
        </w:rPr>
        <w:lastRenderedPageBreak/>
        <w:t>in</w:t>
      </w:r>
      <w:r w:rsidR="006D065E" w:rsidRPr="00D67359">
        <w:rPr>
          <w:rFonts w:ascii="Times" w:hAnsi="Times" w:cs="Times New Roman"/>
          <w:color w:val="000000" w:themeColor="text1"/>
        </w:rPr>
        <w:t>dividual’ (Myers &amp; Lampropoulou</w:t>
      </w:r>
      <w:r w:rsidR="00521188" w:rsidRPr="00D67359">
        <w:rPr>
          <w:rFonts w:ascii="Times" w:hAnsi="Times" w:cs="Times New Roman"/>
          <w:color w:val="000000" w:themeColor="text1"/>
        </w:rPr>
        <w:t xml:space="preserve"> 2012</w:t>
      </w:r>
      <w:ins w:id="787" w:author="Author">
        <w:r w:rsidR="00F723AA" w:rsidRPr="00D67359">
          <w:rPr>
            <w:rFonts w:ascii="Times" w:hAnsi="Times" w:cs="Times New Roman"/>
            <w:color w:val="000000" w:themeColor="text1"/>
          </w:rPr>
          <w:t>,</w:t>
        </w:r>
      </w:ins>
      <w:r w:rsidR="00AD1A99" w:rsidRPr="00D67359">
        <w:rPr>
          <w:rFonts w:ascii="Times" w:hAnsi="Times" w:cs="Times New Roman"/>
          <w:color w:val="000000" w:themeColor="text1"/>
        </w:rPr>
        <w:t xml:space="preserve"> </w:t>
      </w:r>
      <w:r w:rsidRPr="00D67359">
        <w:rPr>
          <w:rFonts w:ascii="Times" w:hAnsi="Times" w:cs="Times New Roman"/>
          <w:color w:val="000000" w:themeColor="text1"/>
        </w:rPr>
        <w:t>1206). This is clearly seen in HSC 0011</w:t>
      </w:r>
      <w:ins w:id="788" w:author="Author">
        <w:r w:rsidR="00D05BCF" w:rsidRPr="00D67359">
          <w:rPr>
            <w:rFonts w:ascii="Times" w:hAnsi="Times" w:cs="Times New Roman"/>
            <w:color w:val="000000" w:themeColor="text1"/>
          </w:rPr>
          <w:t>where</w:t>
        </w:r>
      </w:ins>
      <w:del w:id="789" w:author="Author">
        <w:r w:rsidRPr="00D67359" w:rsidDel="00D05BCF">
          <w:rPr>
            <w:rFonts w:ascii="Times" w:hAnsi="Times" w:cs="Times New Roman"/>
            <w:i/>
            <w:color w:val="000000" w:themeColor="text1"/>
            <w:rPrChange w:id="790" w:author="Author">
              <w:rPr>
                <w:rFonts w:cs="Times New Roman"/>
                <w:color w:val="000000" w:themeColor="text1"/>
              </w:rPr>
            </w:rPrChange>
          </w:rPr>
          <w:delText>. Although it</w:delText>
        </w:r>
      </w:del>
      <w:r w:rsidRPr="00D67359">
        <w:rPr>
          <w:rFonts w:ascii="Times" w:hAnsi="Times" w:cs="Times New Roman"/>
          <w:color w:val="000000" w:themeColor="text1"/>
        </w:rPr>
        <w:t xml:space="preserve"> </w:t>
      </w:r>
      <w:ins w:id="791" w:author="Author">
        <w:r w:rsidR="00E12C4E" w:rsidRPr="00D67359">
          <w:rPr>
            <w:rFonts w:ascii="Times" w:hAnsi="Times" w:cs="Times New Roman"/>
            <w:color w:val="000000" w:themeColor="text1"/>
          </w:rPr>
          <w:t xml:space="preserve">the speaker </w:t>
        </w:r>
      </w:ins>
      <w:del w:id="792" w:author="Author">
        <w:r w:rsidRPr="00D67359" w:rsidDel="00E12C4E">
          <w:rPr>
            <w:rFonts w:ascii="Times" w:hAnsi="Times" w:cs="Times New Roman"/>
            <w:color w:val="000000" w:themeColor="text1"/>
          </w:rPr>
          <w:delText xml:space="preserve">is </w:delText>
        </w:r>
      </w:del>
      <w:r w:rsidRPr="00D67359">
        <w:rPr>
          <w:rFonts w:ascii="Times" w:hAnsi="Times" w:cs="Times New Roman"/>
          <w:color w:val="000000" w:themeColor="text1"/>
        </w:rPr>
        <w:t xml:space="preserve">used </w:t>
      </w:r>
      <w:ins w:id="793" w:author="Author">
        <w:r w:rsidR="00E12C4E" w:rsidRPr="00D67359">
          <w:rPr>
            <w:rFonts w:ascii="Times" w:hAnsi="Times" w:cs="Times New Roman"/>
            <w:i/>
            <w:color w:val="000000" w:themeColor="text1"/>
            <w:rPrChange w:id="794" w:author="Author">
              <w:rPr>
                <w:rFonts w:cs="Times New Roman"/>
                <w:color w:val="000000" w:themeColor="text1"/>
              </w:rPr>
            </w:rPrChange>
          </w:rPr>
          <w:t>you</w:t>
        </w:r>
        <w:r w:rsidR="00E12C4E" w:rsidRPr="00D67359">
          <w:rPr>
            <w:rFonts w:ascii="Times" w:hAnsi="Times" w:cs="Times New Roman"/>
            <w:color w:val="000000" w:themeColor="text1"/>
          </w:rPr>
          <w:t xml:space="preserve"> </w:t>
        </w:r>
      </w:ins>
      <w:r w:rsidRPr="00D67359">
        <w:rPr>
          <w:rFonts w:ascii="Times" w:hAnsi="Times" w:cs="Times New Roman"/>
          <w:color w:val="000000" w:themeColor="text1"/>
        </w:rPr>
        <w:t xml:space="preserve">to </w:t>
      </w:r>
      <w:del w:id="795" w:author="Author">
        <w:r w:rsidRPr="00D67359" w:rsidDel="00E12C4E">
          <w:rPr>
            <w:rFonts w:ascii="Times" w:hAnsi="Times" w:cs="Times New Roman"/>
            <w:color w:val="000000" w:themeColor="text1"/>
          </w:rPr>
          <w:delText xml:space="preserve">refer to the individual speaker, it </w:delText>
        </w:r>
      </w:del>
      <w:r w:rsidRPr="00D67359">
        <w:rPr>
          <w:rFonts w:ascii="Times" w:hAnsi="Times" w:cs="Times New Roman"/>
          <w:color w:val="000000" w:themeColor="text1"/>
        </w:rPr>
        <w:t>evoke</w:t>
      </w:r>
      <w:del w:id="796" w:author="Author">
        <w:r w:rsidRPr="00D67359" w:rsidDel="00E12C4E">
          <w:rPr>
            <w:rFonts w:ascii="Times" w:hAnsi="Times" w:cs="Times New Roman"/>
            <w:color w:val="000000" w:themeColor="text1"/>
          </w:rPr>
          <w:delText>s</w:delText>
        </w:r>
      </w:del>
      <w:r w:rsidRPr="00D67359">
        <w:rPr>
          <w:rFonts w:ascii="Times" w:hAnsi="Times" w:cs="Times New Roman"/>
          <w:color w:val="000000" w:themeColor="text1"/>
        </w:rPr>
        <w:t xml:space="preserve"> a sense of shared ‘practice’ by all lecturers in the discourse community.  Again, this </w:t>
      </w:r>
      <w:r w:rsidRPr="00D67359">
        <w:rPr>
          <w:rFonts w:ascii="Times" w:hAnsi="Times" w:cs="Times New Roman"/>
          <w:i/>
          <w:color w:val="000000" w:themeColor="text1"/>
        </w:rPr>
        <w:t>you</w:t>
      </w:r>
      <w:r w:rsidRPr="00D67359">
        <w:rPr>
          <w:rFonts w:ascii="Times" w:hAnsi="Times" w:cs="Times New Roman"/>
          <w:color w:val="000000" w:themeColor="text1"/>
        </w:rPr>
        <w:t xml:space="preserve"> is used when lecturers shift footing or perspectives (</w:t>
      </w:r>
      <w:ins w:id="797" w:author="Author">
        <w:r w:rsidR="00726ADF" w:rsidRPr="00D67359">
          <w:rPr>
            <w:rFonts w:ascii="Times" w:eastAsia="Times New Roman" w:hAnsi="Times" w:cs="Times New Roman"/>
            <w:color w:val="000000" w:themeColor="text1"/>
          </w:rPr>
          <w:t>Brunyé</w:t>
        </w:r>
      </w:ins>
      <w:del w:id="798" w:author="Author">
        <w:r w:rsidRPr="00D67359" w:rsidDel="00726ADF">
          <w:rPr>
            <w:rFonts w:ascii="Times" w:hAnsi="Times" w:cs="Times New Roman"/>
            <w:color w:val="000000" w:themeColor="text1"/>
          </w:rPr>
          <w:delText>Brunye</w:delText>
        </w:r>
      </w:del>
      <w:ins w:id="799" w:author="Author">
        <w:r w:rsidR="0035239A" w:rsidRPr="00D67359">
          <w:rPr>
            <w:rFonts w:ascii="Times" w:hAnsi="Times" w:cs="Times New Roman"/>
            <w:color w:val="000000" w:themeColor="text1"/>
          </w:rPr>
          <w:t xml:space="preserve"> et al.</w:t>
        </w:r>
      </w:ins>
      <w:del w:id="800" w:author="Author">
        <w:r w:rsidRPr="00D67359" w:rsidDel="0035239A">
          <w:rPr>
            <w:rFonts w:ascii="Times" w:hAnsi="Times" w:cs="Times New Roman"/>
            <w:color w:val="000000" w:themeColor="text1"/>
          </w:rPr>
          <w:delText>, Ditman, Mahoney, Augustyn</w:delText>
        </w:r>
        <w:r w:rsidRPr="00D67359" w:rsidDel="00F723AA">
          <w:rPr>
            <w:rFonts w:ascii="Times" w:hAnsi="Times" w:cs="Times New Roman"/>
            <w:color w:val="000000" w:themeColor="text1"/>
          </w:rPr>
          <w:delText>,</w:delText>
        </w:r>
        <w:r w:rsidRPr="00D67359" w:rsidDel="0035239A">
          <w:rPr>
            <w:rFonts w:ascii="Times" w:hAnsi="Times" w:cs="Times New Roman"/>
            <w:color w:val="000000" w:themeColor="text1"/>
          </w:rPr>
          <w:delText xml:space="preserve"> &amp; T</w:delText>
        </w:r>
        <w:r w:rsidR="00AD1A99" w:rsidRPr="00D67359" w:rsidDel="0035239A">
          <w:rPr>
            <w:rFonts w:ascii="Times" w:hAnsi="Times" w:cs="Times New Roman"/>
            <w:color w:val="000000" w:themeColor="text1"/>
          </w:rPr>
          <w:delText>aylor</w:delText>
        </w:r>
      </w:del>
      <w:r w:rsidRPr="00D67359">
        <w:rPr>
          <w:rFonts w:ascii="Times" w:hAnsi="Times" w:cs="Times New Roman"/>
          <w:color w:val="000000" w:themeColor="text1"/>
        </w:rPr>
        <w:t xml:space="preserve"> 2009) in their discourse. In SSC0015 and NSC 0010, </w:t>
      </w:r>
      <w:ins w:id="801" w:author="Author">
        <w:r w:rsidR="00913045" w:rsidRPr="00D67359">
          <w:rPr>
            <w:rFonts w:ascii="Times" w:hAnsi="Times" w:cs="Times New Roman"/>
            <w:color w:val="000000" w:themeColor="text1"/>
          </w:rPr>
          <w:t xml:space="preserve">for instance, </w:t>
        </w:r>
      </w:ins>
      <w:r w:rsidRPr="00D67359">
        <w:rPr>
          <w:rFonts w:ascii="Times" w:hAnsi="Times" w:cs="Times New Roman"/>
          <w:color w:val="000000" w:themeColor="text1"/>
        </w:rPr>
        <w:t xml:space="preserve">the lecturer and </w:t>
      </w:r>
      <w:ins w:id="802" w:author="Author">
        <w:r w:rsidR="00913045" w:rsidRPr="00D67359">
          <w:rPr>
            <w:rFonts w:ascii="Times" w:hAnsi="Times" w:cs="Times New Roman"/>
            <w:color w:val="000000" w:themeColor="text1"/>
          </w:rPr>
          <w:t xml:space="preserve">the </w:t>
        </w:r>
      </w:ins>
      <w:r w:rsidRPr="00D67359">
        <w:rPr>
          <w:rFonts w:ascii="Times" w:hAnsi="Times" w:cs="Times New Roman"/>
          <w:color w:val="000000" w:themeColor="text1"/>
        </w:rPr>
        <w:t>students exchange</w:t>
      </w:r>
      <w:ins w:id="803" w:author="Author">
        <w:r w:rsidR="00913045" w:rsidRPr="00D67359">
          <w:rPr>
            <w:rFonts w:ascii="Times" w:hAnsi="Times" w:cs="Times New Roman"/>
            <w:color w:val="000000" w:themeColor="text1"/>
          </w:rPr>
          <w:t>d</w:t>
        </w:r>
      </w:ins>
      <w:r w:rsidRPr="00D67359">
        <w:rPr>
          <w:rFonts w:ascii="Times" w:hAnsi="Times" w:cs="Times New Roman"/>
          <w:color w:val="000000" w:themeColor="text1"/>
        </w:rPr>
        <w:t xml:space="preserve"> position (Goffman 1981).</w:t>
      </w:r>
    </w:p>
    <w:p w14:paraId="18BF0AC1" w14:textId="77777777" w:rsidR="00AD1A99" w:rsidRPr="00D67359" w:rsidRDefault="00AD1A99" w:rsidP="00F67C85">
      <w:pPr>
        <w:jc w:val="both"/>
        <w:rPr>
          <w:rFonts w:ascii="Times" w:hAnsi="Times" w:cs="Times New Roman"/>
          <w:color w:val="000000" w:themeColor="text1"/>
        </w:rPr>
      </w:pPr>
    </w:p>
    <w:p w14:paraId="740C3BD1" w14:textId="77777777" w:rsidR="00EE6B1F" w:rsidRPr="00D67359" w:rsidRDefault="00EE6B1F" w:rsidP="00F67C85">
      <w:pPr>
        <w:ind w:left="1440" w:hanging="720"/>
        <w:jc w:val="both"/>
        <w:rPr>
          <w:rFonts w:ascii="Times" w:hAnsi="Times" w:cs="Times New Roman"/>
          <w:color w:val="000000" w:themeColor="text1"/>
        </w:rPr>
      </w:pPr>
      <w:r w:rsidRPr="00D67359">
        <w:rPr>
          <w:rFonts w:ascii="Times" w:hAnsi="Times" w:cs="Times New Roman"/>
          <w:color w:val="000000" w:themeColor="text1"/>
        </w:rPr>
        <w:t>HSL:</w:t>
      </w:r>
      <w:r w:rsidRPr="00D67359">
        <w:rPr>
          <w:rFonts w:ascii="Times" w:hAnsi="Times" w:cs="Times New Roman"/>
          <w:color w:val="000000" w:themeColor="text1"/>
        </w:rPr>
        <w:tab/>
        <w:t xml:space="preserve">And it’s true, because some of the things we mark, especially level hundred, two hundred, there are some papers we mark every line </w:t>
      </w:r>
      <w:r w:rsidRPr="00D67359">
        <w:rPr>
          <w:rFonts w:ascii="Times" w:hAnsi="Times" w:cs="Times New Roman"/>
          <w:b/>
          <w:color w:val="000000" w:themeColor="text1"/>
          <w:u w:val="single"/>
        </w:rPr>
        <w:t>you</w:t>
      </w:r>
      <w:r w:rsidRPr="00D67359">
        <w:rPr>
          <w:rFonts w:ascii="Times" w:hAnsi="Times" w:cs="Times New Roman"/>
          <w:color w:val="000000" w:themeColor="text1"/>
        </w:rPr>
        <w:t xml:space="preserve"> have problems. [HSC 0003]</w:t>
      </w:r>
    </w:p>
    <w:p w14:paraId="145FB97D" w14:textId="77777777" w:rsidR="00EE6B1F" w:rsidRPr="00D67359" w:rsidRDefault="00EE6B1F" w:rsidP="00F67C85">
      <w:pPr>
        <w:pStyle w:val="ListParagraph"/>
        <w:jc w:val="both"/>
        <w:rPr>
          <w:rFonts w:ascii="Times" w:hAnsi="Times" w:cs="Times New Roman"/>
          <w:color w:val="000000" w:themeColor="text1"/>
        </w:rPr>
      </w:pPr>
    </w:p>
    <w:p w14:paraId="375BADED" w14:textId="77777777" w:rsidR="00EE6B1F" w:rsidRPr="00D67359" w:rsidRDefault="00EE6B1F" w:rsidP="00F67C85">
      <w:pPr>
        <w:pStyle w:val="ListParagraph"/>
        <w:ind w:left="1440" w:hanging="720"/>
        <w:jc w:val="both"/>
        <w:rPr>
          <w:rFonts w:ascii="Times" w:hAnsi="Times" w:cs="Times New Roman"/>
          <w:color w:val="000000" w:themeColor="text1"/>
        </w:rPr>
      </w:pPr>
      <w:r w:rsidRPr="00D67359">
        <w:rPr>
          <w:rFonts w:ascii="Times" w:hAnsi="Times" w:cs="Times New Roman"/>
          <w:color w:val="000000" w:themeColor="text1"/>
        </w:rPr>
        <w:t>SSL:</w:t>
      </w:r>
      <w:r w:rsidRPr="00D67359">
        <w:rPr>
          <w:rFonts w:ascii="Times" w:hAnsi="Times" w:cs="Times New Roman"/>
          <w:color w:val="000000" w:themeColor="text1"/>
        </w:rPr>
        <w:tab/>
        <w:t xml:space="preserve">Many of you went there and call me and say ANON thank </w:t>
      </w:r>
      <w:r w:rsidRPr="00D67359">
        <w:rPr>
          <w:rFonts w:ascii="Times" w:hAnsi="Times" w:cs="Times New Roman"/>
          <w:b/>
          <w:color w:val="000000" w:themeColor="text1"/>
          <w:u w:val="single"/>
        </w:rPr>
        <w:t>you</w:t>
      </w:r>
      <w:r w:rsidRPr="00D67359">
        <w:rPr>
          <w:rFonts w:ascii="Times" w:hAnsi="Times" w:cs="Times New Roman"/>
          <w:color w:val="000000" w:themeColor="text1"/>
        </w:rPr>
        <w:t xml:space="preserve"> because I miss </w:t>
      </w:r>
      <w:r w:rsidRPr="00D67359">
        <w:rPr>
          <w:rFonts w:ascii="Times" w:hAnsi="Times" w:cs="Times New Roman"/>
          <w:b/>
          <w:color w:val="000000" w:themeColor="text1"/>
          <w:u w:val="single"/>
        </w:rPr>
        <w:t>you</w:t>
      </w:r>
      <w:r w:rsidRPr="00D67359">
        <w:rPr>
          <w:rFonts w:ascii="Times" w:hAnsi="Times" w:cs="Times New Roman"/>
          <w:color w:val="000000" w:themeColor="text1"/>
        </w:rPr>
        <w:t>. [SSC 0003]</w:t>
      </w:r>
    </w:p>
    <w:p w14:paraId="532C3BCE" w14:textId="77777777" w:rsidR="00EE6B1F" w:rsidRPr="00D67359" w:rsidRDefault="00EE6B1F" w:rsidP="00F67C85">
      <w:pPr>
        <w:jc w:val="both"/>
        <w:rPr>
          <w:rFonts w:ascii="Times" w:hAnsi="Times" w:cs="Times New Roman"/>
          <w:color w:val="000000" w:themeColor="text1"/>
        </w:rPr>
      </w:pPr>
    </w:p>
    <w:p w14:paraId="62FF3E74" w14:textId="77777777" w:rsidR="00EE6B1F" w:rsidRPr="00D67359" w:rsidRDefault="00EE6B1F" w:rsidP="00F67C85">
      <w:pPr>
        <w:pStyle w:val="ListParagraph"/>
        <w:ind w:left="1440" w:hanging="720"/>
        <w:jc w:val="both"/>
        <w:rPr>
          <w:rFonts w:ascii="Times" w:hAnsi="Times" w:cs="Times New Roman"/>
          <w:color w:val="000000" w:themeColor="text1"/>
        </w:rPr>
      </w:pPr>
      <w:r w:rsidRPr="00D67359">
        <w:rPr>
          <w:rFonts w:ascii="Times" w:hAnsi="Times" w:cs="Times New Roman"/>
          <w:color w:val="000000" w:themeColor="text1"/>
        </w:rPr>
        <w:t>NSL:</w:t>
      </w:r>
      <w:r w:rsidRPr="00D67359">
        <w:rPr>
          <w:rFonts w:ascii="Times" w:hAnsi="Times" w:cs="Times New Roman"/>
          <w:color w:val="000000" w:themeColor="text1"/>
        </w:rPr>
        <w:tab/>
        <w:t xml:space="preserve">Then I say expand x plus y raised to the power thousand and fifty and you say ooo sir what time are </w:t>
      </w:r>
      <w:r w:rsidRPr="00D67359">
        <w:rPr>
          <w:rFonts w:ascii="Times" w:hAnsi="Times" w:cs="Times New Roman"/>
          <w:b/>
          <w:color w:val="000000" w:themeColor="text1"/>
          <w:u w:val="single"/>
        </w:rPr>
        <w:t>you</w:t>
      </w:r>
      <w:r w:rsidRPr="00D67359">
        <w:rPr>
          <w:rFonts w:ascii="Times" w:hAnsi="Times" w:cs="Times New Roman"/>
          <w:color w:val="000000" w:themeColor="text1"/>
        </w:rPr>
        <w:t xml:space="preserve"> going to give us, I can give you three hours, five hours. [NSC 0003]</w:t>
      </w:r>
    </w:p>
    <w:p w14:paraId="750BC234" w14:textId="77777777" w:rsidR="00EE6B1F" w:rsidRPr="00D67359" w:rsidRDefault="00EE6B1F" w:rsidP="00F67C85">
      <w:pPr>
        <w:jc w:val="both"/>
        <w:rPr>
          <w:rFonts w:ascii="Times" w:hAnsi="Times" w:cs="Times New Roman"/>
          <w:color w:val="000000" w:themeColor="text1"/>
        </w:rPr>
      </w:pPr>
    </w:p>
    <w:p w14:paraId="5F262B77" w14:textId="33C4441F" w:rsidR="00EE6B1F" w:rsidRPr="00D67359" w:rsidRDefault="00EE6B1F" w:rsidP="00F67C85">
      <w:pPr>
        <w:jc w:val="both"/>
        <w:rPr>
          <w:rFonts w:ascii="Times" w:hAnsi="Times" w:cs="Times New Roman"/>
          <w:color w:val="000000" w:themeColor="text1"/>
        </w:rPr>
      </w:pPr>
      <w:r w:rsidRPr="00D67359">
        <w:rPr>
          <w:rFonts w:ascii="Times" w:hAnsi="Times" w:cs="Times New Roman"/>
          <w:color w:val="000000" w:themeColor="text1"/>
        </w:rPr>
        <w:t xml:space="preserve">The exchange enables </w:t>
      </w:r>
      <w:ins w:id="804" w:author="Author">
        <w:r w:rsidR="00913045" w:rsidRPr="00D67359">
          <w:rPr>
            <w:rFonts w:ascii="Times" w:hAnsi="Times" w:cs="Times New Roman"/>
            <w:color w:val="000000" w:themeColor="text1"/>
          </w:rPr>
          <w:t xml:space="preserve">the </w:t>
        </w:r>
      </w:ins>
      <w:r w:rsidRPr="00D67359">
        <w:rPr>
          <w:rFonts w:ascii="Times" w:hAnsi="Times" w:cs="Times New Roman"/>
          <w:color w:val="000000" w:themeColor="text1"/>
        </w:rPr>
        <w:t>lecturer</w:t>
      </w:r>
      <w:del w:id="805" w:author="Author">
        <w:r w:rsidRPr="00D67359" w:rsidDel="00913045">
          <w:rPr>
            <w:rFonts w:ascii="Times" w:hAnsi="Times" w:cs="Times New Roman"/>
            <w:color w:val="000000" w:themeColor="text1"/>
          </w:rPr>
          <w:delText>s</w:delText>
        </w:r>
      </w:del>
      <w:r w:rsidRPr="00D67359">
        <w:rPr>
          <w:rFonts w:ascii="Times" w:hAnsi="Times" w:cs="Times New Roman"/>
          <w:color w:val="000000" w:themeColor="text1"/>
        </w:rPr>
        <w:t xml:space="preserve"> to speak with the voice of the students</w:t>
      </w:r>
      <w:del w:id="806" w:author="Author">
        <w:r w:rsidRPr="00D67359" w:rsidDel="00913045">
          <w:rPr>
            <w:rFonts w:ascii="Times" w:hAnsi="Times" w:cs="Times New Roman"/>
            <w:color w:val="000000" w:themeColor="text1"/>
          </w:rPr>
          <w:delText xml:space="preserve">, thereby using </w:delText>
        </w:r>
        <w:r w:rsidRPr="00D67359" w:rsidDel="00913045">
          <w:rPr>
            <w:rFonts w:ascii="Times" w:hAnsi="Times" w:cs="Times New Roman"/>
            <w:i/>
            <w:color w:val="000000" w:themeColor="text1"/>
          </w:rPr>
          <w:delText>you</w:delText>
        </w:r>
        <w:r w:rsidRPr="00D67359" w:rsidDel="00913045">
          <w:rPr>
            <w:rFonts w:ascii="Times" w:hAnsi="Times" w:cs="Times New Roman"/>
            <w:color w:val="000000" w:themeColor="text1"/>
          </w:rPr>
          <w:delText xml:space="preserve"> for themselves</w:delText>
        </w:r>
      </w:del>
      <w:r w:rsidRPr="00D67359">
        <w:rPr>
          <w:rFonts w:ascii="Times" w:hAnsi="Times" w:cs="Times New Roman"/>
          <w:color w:val="000000" w:themeColor="text1"/>
        </w:rPr>
        <w:t>.</w:t>
      </w:r>
      <w:del w:id="807" w:author="Author">
        <w:r w:rsidRPr="00D67359" w:rsidDel="00D53EDB">
          <w:rPr>
            <w:rFonts w:ascii="Times" w:hAnsi="Times" w:cs="Times New Roman"/>
            <w:color w:val="000000" w:themeColor="text1"/>
          </w:rPr>
          <w:delText xml:space="preserve"> </w:delText>
        </w:r>
      </w:del>
      <w:r w:rsidRPr="00D67359">
        <w:rPr>
          <w:rFonts w:ascii="Times" w:hAnsi="Times" w:cs="Times New Roman"/>
          <w:color w:val="000000" w:themeColor="text1"/>
        </w:rPr>
        <w:t xml:space="preserve"> This practice is akin to Bakhtin’s (1981) concept of ventriloquation which is ‘a specialized type of voicing …when a speaker speaks through the voice of another for the purpose of social or interactional positioning…’ (p. 52). </w:t>
      </w:r>
    </w:p>
    <w:p w14:paraId="565E67B2" w14:textId="72B2DD4D" w:rsidR="00EE6B1F" w:rsidRPr="00D67359" w:rsidRDefault="00EE6B1F" w:rsidP="00F67C85">
      <w:pPr>
        <w:ind w:firstLine="720"/>
        <w:jc w:val="both"/>
        <w:rPr>
          <w:rFonts w:ascii="Times" w:hAnsi="Times" w:cs="Times New Roman"/>
          <w:color w:val="000000" w:themeColor="text1"/>
        </w:rPr>
      </w:pPr>
      <w:del w:id="808" w:author="Author">
        <w:r w:rsidRPr="00D67359" w:rsidDel="00913045">
          <w:rPr>
            <w:rFonts w:ascii="Times" w:hAnsi="Times" w:cs="Times New Roman"/>
            <w:color w:val="000000" w:themeColor="text1"/>
          </w:rPr>
          <w:delText xml:space="preserve">Aside from the qualitative commonalties across the subcorpora, there are some quantitative differences. First, it is shown in Table 2 that SS (2. 96) is rated first in terms of </w:delText>
        </w:r>
        <w:r w:rsidRPr="00D67359" w:rsidDel="00913045">
          <w:rPr>
            <w:rFonts w:ascii="Times" w:hAnsi="Times" w:cs="Times New Roman"/>
            <w:i/>
            <w:color w:val="000000" w:themeColor="text1"/>
          </w:rPr>
          <w:delText xml:space="preserve">you </w:delText>
        </w:r>
        <w:r w:rsidRPr="00D67359" w:rsidDel="00913045">
          <w:rPr>
            <w:rFonts w:ascii="Times" w:hAnsi="Times" w:cs="Times New Roman"/>
            <w:color w:val="000000" w:themeColor="text1"/>
            <w:rPrChange w:id="809" w:author="Author">
              <w:rPr>
                <w:rFonts w:cs="Times New Roman"/>
                <w:i/>
                <w:color w:val="000000" w:themeColor="text1"/>
              </w:rPr>
            </w:rPrChange>
          </w:rPr>
          <w:delText>for</w:delText>
        </w:r>
        <w:r w:rsidRPr="00D67359" w:rsidDel="00913045">
          <w:rPr>
            <w:rFonts w:ascii="Times" w:hAnsi="Times" w:cs="Times New Roman"/>
            <w:i/>
            <w:color w:val="000000" w:themeColor="text1"/>
          </w:rPr>
          <w:delText xml:space="preserve"> </w:delText>
        </w:r>
        <w:r w:rsidRPr="00D67359" w:rsidDel="00913045">
          <w:rPr>
            <w:rFonts w:ascii="Times" w:hAnsi="Times" w:cs="Times New Roman"/>
            <w:color w:val="000000" w:themeColor="text1"/>
            <w:rPrChange w:id="810" w:author="Author">
              <w:rPr>
                <w:rFonts w:cs="Times New Roman"/>
                <w:i/>
                <w:color w:val="000000" w:themeColor="text1"/>
              </w:rPr>
            </w:rPrChange>
          </w:rPr>
          <w:delText>lecturer (=</w:delText>
        </w:r>
        <w:r w:rsidRPr="00D67359" w:rsidDel="00913045">
          <w:rPr>
            <w:rFonts w:ascii="Times" w:hAnsi="Times" w:cs="Times New Roman"/>
            <w:i/>
            <w:color w:val="000000" w:themeColor="text1"/>
          </w:rPr>
          <w:delText>I</w:delText>
        </w:r>
        <w:r w:rsidRPr="00D67359" w:rsidDel="00913045">
          <w:rPr>
            <w:rFonts w:ascii="Times" w:hAnsi="Times" w:cs="Times New Roman"/>
            <w:color w:val="000000" w:themeColor="text1"/>
          </w:rPr>
          <w:delText xml:space="preserve">); and followed by NS (1.44) and then HS (0.82). Social Scientists’ comparatively more use of this type of </w:delText>
        </w:r>
        <w:r w:rsidRPr="00D67359" w:rsidDel="00913045">
          <w:rPr>
            <w:rFonts w:ascii="Times" w:hAnsi="Times" w:cs="Times New Roman"/>
            <w:i/>
            <w:color w:val="000000" w:themeColor="text1"/>
          </w:rPr>
          <w:delText>you</w:delText>
        </w:r>
        <w:r w:rsidRPr="00D67359" w:rsidDel="00913045">
          <w:rPr>
            <w:rFonts w:ascii="Times" w:hAnsi="Times" w:cs="Times New Roman"/>
            <w:color w:val="000000" w:themeColor="text1"/>
          </w:rPr>
          <w:delText xml:space="preserve"> suggests that it engages in lecturer-student rhetorical interchange more than their HS and NS lecturers.  This can be supported by the fact that SS is situated in the middle of the objective/interpretive paradigm (Hyland, 2009) and, thus, appears not to be completely subjective (by using </w:delText>
        </w:r>
        <w:r w:rsidRPr="00D67359" w:rsidDel="00913045">
          <w:rPr>
            <w:rFonts w:ascii="Times" w:hAnsi="Times" w:cs="Times New Roman"/>
            <w:i/>
            <w:color w:val="000000" w:themeColor="text1"/>
          </w:rPr>
          <w:delText>I</w:delText>
        </w:r>
        <w:r w:rsidRPr="00D67359" w:rsidDel="00913045">
          <w:rPr>
            <w:rFonts w:ascii="Times" w:hAnsi="Times" w:cs="Times New Roman"/>
            <w:color w:val="000000" w:themeColor="text1"/>
          </w:rPr>
          <w:delText xml:space="preserve">) or objective (by using </w:delText>
        </w:r>
        <w:r w:rsidRPr="00D67359" w:rsidDel="00913045">
          <w:rPr>
            <w:rFonts w:ascii="Times" w:hAnsi="Times" w:cs="Times New Roman"/>
            <w:i/>
            <w:color w:val="000000" w:themeColor="text1"/>
          </w:rPr>
          <w:delText>we</w:delText>
        </w:r>
        <w:r w:rsidRPr="00D67359" w:rsidDel="00913045">
          <w:rPr>
            <w:rFonts w:ascii="Times" w:hAnsi="Times" w:cs="Times New Roman"/>
            <w:color w:val="000000" w:themeColor="text1"/>
          </w:rPr>
          <w:delText xml:space="preserve">). Instead, it resorts to using </w:delText>
        </w:r>
        <w:r w:rsidRPr="00D67359" w:rsidDel="00913045">
          <w:rPr>
            <w:rFonts w:ascii="Times" w:hAnsi="Times" w:cs="Times New Roman"/>
            <w:i/>
            <w:color w:val="000000" w:themeColor="text1"/>
          </w:rPr>
          <w:delText>you</w:delText>
        </w:r>
        <w:r w:rsidRPr="00D67359" w:rsidDel="00913045">
          <w:rPr>
            <w:rFonts w:ascii="Times" w:hAnsi="Times" w:cs="Times New Roman"/>
            <w:color w:val="000000" w:themeColor="text1"/>
          </w:rPr>
          <w:delText xml:space="preserve"> to provide a neutral ground, or construct an identity inspired by the ideologies of both positivism and social constructivism.  </w:delText>
        </w:r>
      </w:del>
    </w:p>
    <w:p w14:paraId="7EBCEDFA" w14:textId="32EF7220" w:rsidR="00EE6B1F" w:rsidRPr="00D67359" w:rsidRDefault="00EE6B1F" w:rsidP="00F67C85">
      <w:pPr>
        <w:pStyle w:val="Heading3"/>
        <w:numPr>
          <w:ilvl w:val="1"/>
          <w:numId w:val="45"/>
        </w:numPr>
        <w:rPr>
          <w:rFonts w:ascii="Times" w:hAnsi="Times"/>
          <w:b w:val="0"/>
          <w:color w:val="000000" w:themeColor="text1"/>
          <w:sz w:val="24"/>
          <w:szCs w:val="24"/>
        </w:rPr>
      </w:pPr>
      <w:r w:rsidRPr="00D67359">
        <w:rPr>
          <w:rFonts w:ascii="Times" w:hAnsi="Times"/>
          <w:b w:val="0"/>
          <w:color w:val="000000" w:themeColor="text1"/>
          <w:sz w:val="24"/>
          <w:szCs w:val="24"/>
        </w:rPr>
        <w:t xml:space="preserve">Tri-PP for students </w:t>
      </w:r>
      <w:del w:id="811" w:author="Author">
        <w:r w:rsidRPr="00D67359" w:rsidDel="00544CEF">
          <w:rPr>
            <w:rFonts w:ascii="Times" w:hAnsi="Times"/>
            <w:b w:val="0"/>
            <w:color w:val="000000" w:themeColor="text1"/>
            <w:sz w:val="24"/>
            <w:szCs w:val="24"/>
          </w:rPr>
          <w:delText>across DSs</w:delText>
        </w:r>
      </w:del>
    </w:p>
    <w:p w14:paraId="3102999D" w14:textId="70EDC6DF" w:rsidR="00EE6B1F" w:rsidRPr="00D67359" w:rsidRDefault="00EE6B1F" w:rsidP="00F67C85">
      <w:pPr>
        <w:ind w:firstLine="720"/>
        <w:jc w:val="both"/>
        <w:rPr>
          <w:rFonts w:ascii="Times" w:hAnsi="Times" w:cs="Times New Roman"/>
          <w:color w:val="000000" w:themeColor="text1"/>
        </w:rPr>
      </w:pPr>
      <w:del w:id="812" w:author="Author">
        <w:r w:rsidRPr="00D67359" w:rsidDel="00085409">
          <w:rPr>
            <w:rFonts w:ascii="Times" w:hAnsi="Times" w:cs="Times New Roman"/>
            <w:color w:val="000000" w:themeColor="text1"/>
          </w:rPr>
          <w:delText>Another common referential trajectory</w:delText>
        </w:r>
      </w:del>
      <w:ins w:id="813" w:author="Author">
        <w:r w:rsidR="00085409" w:rsidRPr="00D67359">
          <w:rPr>
            <w:rFonts w:ascii="Times" w:hAnsi="Times" w:cs="Times New Roman"/>
            <w:color w:val="000000" w:themeColor="text1"/>
          </w:rPr>
          <w:t xml:space="preserve">The analysis of the subcorpora indicated that </w:t>
        </w:r>
        <w:r w:rsidR="00085409" w:rsidRPr="0059554F">
          <w:rPr>
            <w:rFonts w:ascii="Times" w:hAnsi="Times" w:cs="Times New Roman"/>
            <w:i/>
            <w:color w:val="000000" w:themeColor="text1"/>
          </w:rPr>
          <w:t>I</w:t>
        </w:r>
        <w:r w:rsidR="00085409" w:rsidRPr="00D67359">
          <w:rPr>
            <w:rFonts w:ascii="Times" w:hAnsi="Times" w:cs="Times New Roman"/>
            <w:color w:val="000000" w:themeColor="text1"/>
          </w:rPr>
          <w:t xml:space="preserve">, </w:t>
        </w:r>
        <w:r w:rsidR="00085409" w:rsidRPr="0059554F">
          <w:rPr>
            <w:rFonts w:ascii="Times" w:hAnsi="Times" w:cs="Times New Roman"/>
            <w:i/>
            <w:color w:val="000000" w:themeColor="text1"/>
          </w:rPr>
          <w:t>we</w:t>
        </w:r>
        <w:r w:rsidR="00085409" w:rsidRPr="00D67359">
          <w:rPr>
            <w:rFonts w:ascii="Times" w:hAnsi="Times" w:cs="Times New Roman"/>
            <w:color w:val="000000" w:themeColor="text1"/>
          </w:rPr>
          <w:t xml:space="preserve"> and </w:t>
        </w:r>
        <w:r w:rsidR="00085409" w:rsidRPr="0059554F">
          <w:rPr>
            <w:rFonts w:ascii="Times" w:hAnsi="Times" w:cs="Times New Roman"/>
            <w:i/>
            <w:color w:val="000000" w:themeColor="text1"/>
          </w:rPr>
          <w:t>you</w:t>
        </w:r>
        <w:r w:rsidR="00085409" w:rsidRPr="00D67359">
          <w:rPr>
            <w:rFonts w:ascii="Times" w:hAnsi="Times" w:cs="Times New Roman"/>
            <w:color w:val="000000" w:themeColor="text1"/>
          </w:rPr>
          <w:t xml:space="preserve"> were used to</w:t>
        </w:r>
      </w:ins>
      <w:r w:rsidRPr="00D67359">
        <w:rPr>
          <w:rFonts w:ascii="Times" w:hAnsi="Times" w:cs="Times New Roman"/>
          <w:color w:val="000000" w:themeColor="text1"/>
        </w:rPr>
        <w:t xml:space="preserve"> realized regarding </w:t>
      </w:r>
      <w:del w:id="814" w:author="Author">
        <w:r w:rsidRPr="00D67359" w:rsidDel="00085409">
          <w:rPr>
            <w:rFonts w:ascii="Times" w:hAnsi="Times" w:cs="Times New Roman"/>
            <w:color w:val="000000" w:themeColor="text1"/>
          </w:rPr>
          <w:delText xml:space="preserve">the tri-PP across the DSs is that they </w:delText>
        </w:r>
      </w:del>
      <w:r w:rsidRPr="00D67359">
        <w:rPr>
          <w:rFonts w:ascii="Times" w:hAnsi="Times" w:cs="Times New Roman"/>
          <w:color w:val="000000" w:themeColor="text1"/>
        </w:rPr>
        <w:t>point</w:t>
      </w:r>
      <w:del w:id="815" w:author="Author">
        <w:r w:rsidRPr="00D67359" w:rsidDel="00085409">
          <w:rPr>
            <w:rFonts w:ascii="Times" w:hAnsi="Times" w:cs="Times New Roman"/>
            <w:color w:val="000000" w:themeColor="text1"/>
          </w:rPr>
          <w:delText>ed</w:delText>
        </w:r>
      </w:del>
      <w:r w:rsidRPr="00D67359">
        <w:rPr>
          <w:rFonts w:ascii="Times" w:hAnsi="Times" w:cs="Times New Roman"/>
          <w:color w:val="000000" w:themeColor="text1"/>
        </w:rPr>
        <w:t xml:space="preserve"> to, and </w:t>
      </w:r>
      <w:del w:id="816" w:author="Author">
        <w:r w:rsidRPr="00D67359" w:rsidDel="00DA777E">
          <w:rPr>
            <w:rFonts w:ascii="Times" w:hAnsi="Times" w:cs="Times New Roman"/>
            <w:color w:val="000000" w:themeColor="text1"/>
            <w:rPrChange w:id="817" w:author="Author">
              <w:rPr>
                <w:rFonts w:cs="Times New Roman"/>
                <w:i/>
                <w:color w:val="000000" w:themeColor="text1"/>
              </w:rPr>
            </w:rPrChange>
          </w:rPr>
          <w:delText>represented</w:delText>
        </w:r>
        <w:r w:rsidRPr="00D67359" w:rsidDel="00DA777E">
          <w:rPr>
            <w:rFonts w:ascii="Times" w:hAnsi="Times" w:cs="Times New Roman"/>
            <w:color w:val="000000" w:themeColor="text1"/>
          </w:rPr>
          <w:delText xml:space="preserve"> </w:delText>
        </w:r>
      </w:del>
      <w:ins w:id="818" w:author="Author">
        <w:r w:rsidR="00DA777E" w:rsidRPr="00D67359">
          <w:rPr>
            <w:rFonts w:ascii="Times" w:hAnsi="Times" w:cs="Times New Roman"/>
            <w:color w:val="000000" w:themeColor="text1"/>
          </w:rPr>
          <w:t>designate</w:t>
        </w:r>
        <w:del w:id="819" w:author="Author">
          <w:r w:rsidR="00DA777E" w:rsidRPr="00D67359" w:rsidDel="00085409">
            <w:rPr>
              <w:rFonts w:ascii="Times" w:hAnsi="Times" w:cs="Times New Roman"/>
              <w:color w:val="000000" w:themeColor="text1"/>
            </w:rPr>
            <w:delText>d</w:delText>
          </w:r>
        </w:del>
        <w:r w:rsidR="00DA777E" w:rsidRPr="00D67359">
          <w:rPr>
            <w:rFonts w:ascii="Times" w:hAnsi="Times" w:cs="Times New Roman"/>
            <w:color w:val="000000" w:themeColor="text1"/>
          </w:rPr>
          <w:t xml:space="preserve"> </w:t>
        </w:r>
      </w:ins>
      <w:r w:rsidRPr="00D67359">
        <w:rPr>
          <w:rFonts w:ascii="Times" w:hAnsi="Times" w:cs="Times New Roman"/>
          <w:color w:val="000000" w:themeColor="text1"/>
        </w:rPr>
        <w:t>students</w:t>
      </w:r>
      <w:ins w:id="820" w:author="Author">
        <w:r w:rsidR="00085409" w:rsidRPr="00D67359">
          <w:rPr>
            <w:rFonts w:ascii="Times" w:hAnsi="Times" w:cs="Times New Roman"/>
            <w:color w:val="000000" w:themeColor="text1"/>
          </w:rPr>
          <w:t xml:space="preserve"> as shown in Table 3.</w:t>
        </w:r>
      </w:ins>
      <w:del w:id="821" w:author="Author">
        <w:r w:rsidRPr="00D67359" w:rsidDel="00085409">
          <w:rPr>
            <w:rFonts w:ascii="Times" w:hAnsi="Times" w:cs="Times New Roman"/>
            <w:color w:val="000000" w:themeColor="text1"/>
          </w:rPr>
          <w:delText>.</w:delText>
        </w:r>
      </w:del>
      <w:r w:rsidRPr="00D67359">
        <w:rPr>
          <w:rFonts w:ascii="Times" w:hAnsi="Times" w:cs="Times New Roman"/>
          <w:color w:val="000000" w:themeColor="text1"/>
        </w:rPr>
        <w:t xml:space="preserve"> </w:t>
      </w:r>
      <w:del w:id="822" w:author="Author">
        <w:r w:rsidRPr="00D67359" w:rsidDel="00085409">
          <w:rPr>
            <w:rFonts w:ascii="Times" w:hAnsi="Times" w:cs="Times New Roman"/>
            <w:color w:val="000000" w:themeColor="text1"/>
          </w:rPr>
          <w:delText>Quantitative details on this are shown in Table 3.</w:delText>
        </w:r>
      </w:del>
    </w:p>
    <w:p w14:paraId="4BCBF75F" w14:textId="77777777" w:rsidR="00AD1A99" w:rsidRPr="00D67359" w:rsidRDefault="00AD1A99" w:rsidP="00F67C85">
      <w:pPr>
        <w:ind w:firstLine="720"/>
        <w:jc w:val="both"/>
        <w:rPr>
          <w:rFonts w:ascii="Times" w:hAnsi="Times" w:cs="Times New Roman"/>
          <w:color w:val="000000" w:themeColor="text1"/>
        </w:rPr>
      </w:pPr>
    </w:p>
    <w:p w14:paraId="6ADDE175" w14:textId="77777777" w:rsidR="00EE6B1F" w:rsidRPr="00D67359" w:rsidRDefault="00EB1432" w:rsidP="00AD1A99">
      <w:pPr>
        <w:rPr>
          <w:rFonts w:ascii="Times" w:hAnsi="Times" w:cs="Times New Roman"/>
          <w:i/>
          <w:color w:val="000000" w:themeColor="text1"/>
        </w:rPr>
      </w:pPr>
      <w:r w:rsidRPr="00D67359">
        <w:rPr>
          <w:rFonts w:ascii="Times" w:hAnsi="Times" w:cs="Times New Roman"/>
          <w:i/>
          <w:color w:val="000000" w:themeColor="text1"/>
        </w:rPr>
        <w:t>Table 3: Tri-PP for s</w:t>
      </w:r>
      <w:r w:rsidR="00EE6B1F" w:rsidRPr="00D67359">
        <w:rPr>
          <w:rFonts w:ascii="Times" w:hAnsi="Times" w:cs="Times New Roman"/>
          <w:i/>
          <w:color w:val="000000" w:themeColor="text1"/>
        </w:rPr>
        <w:t>tudents across DSs</w:t>
      </w:r>
    </w:p>
    <w:p w14:paraId="5D1F3F90" w14:textId="77777777" w:rsidR="00EE6B1F" w:rsidRPr="00D67359" w:rsidRDefault="00EE6B1F" w:rsidP="00F67C85">
      <w:pPr>
        <w:rPr>
          <w:rFonts w:ascii="Times" w:hAnsi="Times" w:cs="Times New Roman"/>
          <w:color w:val="000000" w:themeColor="text1"/>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1"/>
        <w:gridCol w:w="1396"/>
        <w:gridCol w:w="1396"/>
        <w:gridCol w:w="1396"/>
        <w:gridCol w:w="1291"/>
        <w:gridCol w:w="1300"/>
        <w:gridCol w:w="1300"/>
      </w:tblGrid>
      <w:tr w:rsidR="00EE6B1F" w:rsidRPr="00D67359" w14:paraId="05C164D6" w14:textId="77777777" w:rsidTr="00E44AB2">
        <w:tc>
          <w:tcPr>
            <w:tcW w:w="1335" w:type="dxa"/>
            <w:tcBorders>
              <w:top w:val="single" w:sz="4" w:space="0" w:color="auto"/>
              <w:bottom w:val="single" w:sz="4" w:space="0" w:color="auto"/>
            </w:tcBorders>
          </w:tcPr>
          <w:p w14:paraId="12D64D1C"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Tri-PP</w:t>
            </w:r>
          </w:p>
        </w:tc>
        <w:tc>
          <w:tcPr>
            <w:tcW w:w="1335" w:type="dxa"/>
            <w:tcBorders>
              <w:top w:val="single" w:sz="4" w:space="0" w:color="auto"/>
              <w:bottom w:val="single" w:sz="4" w:space="0" w:color="auto"/>
            </w:tcBorders>
          </w:tcPr>
          <w:p w14:paraId="4258DDD3"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HS: RF(NF)</w:t>
            </w:r>
          </w:p>
        </w:tc>
        <w:tc>
          <w:tcPr>
            <w:tcW w:w="1336" w:type="dxa"/>
            <w:tcBorders>
              <w:top w:val="single" w:sz="4" w:space="0" w:color="auto"/>
              <w:bottom w:val="single" w:sz="4" w:space="0" w:color="auto"/>
            </w:tcBorders>
          </w:tcPr>
          <w:p w14:paraId="6642B966"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SS: RF(NF)</w:t>
            </w:r>
          </w:p>
        </w:tc>
        <w:tc>
          <w:tcPr>
            <w:tcW w:w="1336" w:type="dxa"/>
            <w:tcBorders>
              <w:top w:val="single" w:sz="4" w:space="0" w:color="auto"/>
              <w:bottom w:val="single" w:sz="4" w:space="0" w:color="auto"/>
            </w:tcBorders>
          </w:tcPr>
          <w:p w14:paraId="28CF5E6A"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NS: RF(NF)</w:t>
            </w:r>
          </w:p>
        </w:tc>
        <w:tc>
          <w:tcPr>
            <w:tcW w:w="1336" w:type="dxa"/>
            <w:tcBorders>
              <w:top w:val="single" w:sz="4" w:space="0" w:color="auto"/>
              <w:bottom w:val="single" w:sz="4" w:space="0" w:color="auto"/>
            </w:tcBorders>
          </w:tcPr>
          <w:p w14:paraId="3665D29D"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HS vs SS LL</w:t>
            </w:r>
          </w:p>
        </w:tc>
        <w:tc>
          <w:tcPr>
            <w:tcW w:w="1336" w:type="dxa"/>
            <w:tcBorders>
              <w:top w:val="single" w:sz="4" w:space="0" w:color="auto"/>
              <w:bottom w:val="single" w:sz="4" w:space="0" w:color="auto"/>
            </w:tcBorders>
          </w:tcPr>
          <w:p w14:paraId="7B4D9D29"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HS vs NS LL</w:t>
            </w:r>
          </w:p>
        </w:tc>
        <w:tc>
          <w:tcPr>
            <w:tcW w:w="1336" w:type="dxa"/>
            <w:tcBorders>
              <w:top w:val="single" w:sz="4" w:space="0" w:color="auto"/>
              <w:bottom w:val="single" w:sz="4" w:space="0" w:color="auto"/>
            </w:tcBorders>
          </w:tcPr>
          <w:p w14:paraId="6B931CB6"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SS: NS LL</w:t>
            </w:r>
          </w:p>
        </w:tc>
      </w:tr>
      <w:tr w:rsidR="00D67359" w:rsidRPr="00D67359" w14:paraId="1B68F350" w14:textId="77777777" w:rsidTr="00E44AB2">
        <w:tc>
          <w:tcPr>
            <w:tcW w:w="1335" w:type="dxa"/>
            <w:tcBorders>
              <w:top w:val="single" w:sz="4" w:space="0" w:color="auto"/>
            </w:tcBorders>
          </w:tcPr>
          <w:p w14:paraId="67461CD0" w14:textId="77777777" w:rsidR="00EE6B1F" w:rsidRPr="00D67359" w:rsidRDefault="00EE6B1F" w:rsidP="00F67C85">
            <w:pPr>
              <w:rPr>
                <w:rFonts w:ascii="Times" w:hAnsi="Times" w:cs="Times New Roman"/>
                <w:b/>
                <w:color w:val="000000" w:themeColor="text1"/>
              </w:rPr>
            </w:pPr>
            <w:r w:rsidRPr="00D67359">
              <w:rPr>
                <w:rFonts w:ascii="Times" w:hAnsi="Times" w:cs="Times New Roman"/>
                <w:color w:val="000000" w:themeColor="text1"/>
              </w:rPr>
              <w:t xml:space="preserve">I  </w:t>
            </w:r>
          </w:p>
        </w:tc>
        <w:tc>
          <w:tcPr>
            <w:tcW w:w="1335" w:type="dxa"/>
            <w:tcBorders>
              <w:top w:val="single" w:sz="4" w:space="0" w:color="auto"/>
            </w:tcBorders>
          </w:tcPr>
          <w:p w14:paraId="07CC44D0"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7(1.91)</w:t>
            </w:r>
          </w:p>
        </w:tc>
        <w:tc>
          <w:tcPr>
            <w:tcW w:w="1336" w:type="dxa"/>
            <w:tcBorders>
              <w:top w:val="single" w:sz="4" w:space="0" w:color="auto"/>
            </w:tcBorders>
          </w:tcPr>
          <w:p w14:paraId="42788C98"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10(2.28)</w:t>
            </w:r>
          </w:p>
        </w:tc>
        <w:tc>
          <w:tcPr>
            <w:tcW w:w="1336" w:type="dxa"/>
            <w:tcBorders>
              <w:top w:val="single" w:sz="4" w:space="0" w:color="auto"/>
            </w:tcBorders>
          </w:tcPr>
          <w:p w14:paraId="25B6836E"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120(34.66)</w:t>
            </w:r>
          </w:p>
        </w:tc>
        <w:tc>
          <w:tcPr>
            <w:tcW w:w="1336" w:type="dxa"/>
            <w:tcBorders>
              <w:top w:val="single" w:sz="4" w:space="0" w:color="auto"/>
            </w:tcBorders>
          </w:tcPr>
          <w:p w14:paraId="65DCCF20"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0.13</w:t>
            </w:r>
          </w:p>
        </w:tc>
        <w:tc>
          <w:tcPr>
            <w:tcW w:w="1336" w:type="dxa"/>
            <w:tcBorders>
              <w:top w:val="single" w:sz="4" w:space="0" w:color="auto"/>
            </w:tcBorders>
          </w:tcPr>
          <w:p w14:paraId="6302F95B"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128.21</w:t>
            </w:r>
          </w:p>
        </w:tc>
        <w:tc>
          <w:tcPr>
            <w:tcW w:w="1336" w:type="dxa"/>
            <w:tcBorders>
              <w:top w:val="single" w:sz="4" w:space="0" w:color="auto"/>
            </w:tcBorders>
          </w:tcPr>
          <w:p w14:paraId="04250622"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137.70</w:t>
            </w:r>
          </w:p>
        </w:tc>
      </w:tr>
      <w:tr w:rsidR="00D67359" w:rsidRPr="00D67359" w14:paraId="05554E01" w14:textId="77777777" w:rsidTr="00E44AB2">
        <w:tc>
          <w:tcPr>
            <w:tcW w:w="1335" w:type="dxa"/>
          </w:tcPr>
          <w:p w14:paraId="244AF6F1" w14:textId="77777777" w:rsidR="00EE6B1F" w:rsidRPr="00D67359" w:rsidRDefault="00EE6B1F" w:rsidP="00F67C85">
            <w:pPr>
              <w:rPr>
                <w:rFonts w:ascii="Times" w:hAnsi="Times" w:cs="Times New Roman"/>
                <w:b/>
                <w:color w:val="000000" w:themeColor="text1"/>
              </w:rPr>
            </w:pPr>
            <w:r w:rsidRPr="00D67359">
              <w:rPr>
                <w:rFonts w:ascii="Times" w:hAnsi="Times" w:cs="Times New Roman"/>
                <w:color w:val="000000" w:themeColor="text1"/>
              </w:rPr>
              <w:t xml:space="preserve">We </w:t>
            </w:r>
          </w:p>
        </w:tc>
        <w:tc>
          <w:tcPr>
            <w:tcW w:w="1335" w:type="dxa"/>
          </w:tcPr>
          <w:p w14:paraId="6AF03BD6"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48(13.12)</w:t>
            </w:r>
          </w:p>
        </w:tc>
        <w:tc>
          <w:tcPr>
            <w:tcW w:w="1336" w:type="dxa"/>
          </w:tcPr>
          <w:p w14:paraId="1D347B1A"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24(5.5)</w:t>
            </w:r>
          </w:p>
        </w:tc>
        <w:tc>
          <w:tcPr>
            <w:tcW w:w="1336" w:type="dxa"/>
          </w:tcPr>
          <w:p w14:paraId="01635FC1"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39(11.2)</w:t>
            </w:r>
          </w:p>
        </w:tc>
        <w:tc>
          <w:tcPr>
            <w:tcW w:w="1336" w:type="dxa"/>
          </w:tcPr>
          <w:p w14:paraId="5C5D1147"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13.14</w:t>
            </w:r>
          </w:p>
        </w:tc>
        <w:tc>
          <w:tcPr>
            <w:tcW w:w="1336" w:type="dxa"/>
          </w:tcPr>
          <w:p w14:paraId="796CCA66"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0.50</w:t>
            </w:r>
          </w:p>
        </w:tc>
        <w:tc>
          <w:tcPr>
            <w:tcW w:w="1336" w:type="dxa"/>
          </w:tcPr>
          <w:p w14:paraId="5D9DAF27"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8.06</w:t>
            </w:r>
          </w:p>
        </w:tc>
      </w:tr>
      <w:tr w:rsidR="00EE6B1F" w:rsidRPr="00D67359" w14:paraId="6222926B" w14:textId="77777777" w:rsidTr="00E44AB2">
        <w:tc>
          <w:tcPr>
            <w:tcW w:w="1335" w:type="dxa"/>
          </w:tcPr>
          <w:p w14:paraId="349E1FE1" w14:textId="77777777" w:rsidR="00EE6B1F" w:rsidRPr="00D67359" w:rsidRDefault="00EE6B1F" w:rsidP="00F67C85">
            <w:pPr>
              <w:rPr>
                <w:rFonts w:ascii="Times" w:hAnsi="Times" w:cs="Times New Roman"/>
                <w:b/>
                <w:color w:val="000000" w:themeColor="text1"/>
              </w:rPr>
            </w:pPr>
            <w:r w:rsidRPr="00D67359">
              <w:rPr>
                <w:rFonts w:ascii="Times" w:hAnsi="Times" w:cs="Times New Roman"/>
                <w:color w:val="000000" w:themeColor="text1"/>
              </w:rPr>
              <w:t xml:space="preserve">You </w:t>
            </w:r>
          </w:p>
        </w:tc>
        <w:tc>
          <w:tcPr>
            <w:tcW w:w="1335" w:type="dxa"/>
          </w:tcPr>
          <w:p w14:paraId="3139D853"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494(135.02)</w:t>
            </w:r>
          </w:p>
        </w:tc>
        <w:tc>
          <w:tcPr>
            <w:tcW w:w="1336" w:type="dxa"/>
          </w:tcPr>
          <w:p w14:paraId="132CBCF9"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495(112.72)</w:t>
            </w:r>
          </w:p>
        </w:tc>
        <w:tc>
          <w:tcPr>
            <w:tcW w:w="1336" w:type="dxa"/>
          </w:tcPr>
          <w:p w14:paraId="365A679C"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597(172.43)</w:t>
            </w:r>
          </w:p>
        </w:tc>
        <w:tc>
          <w:tcPr>
            <w:tcW w:w="1336" w:type="dxa"/>
          </w:tcPr>
          <w:p w14:paraId="4545ACA1"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8.05</w:t>
            </w:r>
          </w:p>
        </w:tc>
        <w:tc>
          <w:tcPr>
            <w:tcW w:w="1336" w:type="dxa"/>
          </w:tcPr>
          <w:p w14:paraId="1CFC77FA"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16.25</w:t>
            </w:r>
          </w:p>
        </w:tc>
        <w:tc>
          <w:tcPr>
            <w:tcW w:w="1336" w:type="dxa"/>
          </w:tcPr>
          <w:p w14:paraId="1C938358"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49.20</w:t>
            </w:r>
          </w:p>
        </w:tc>
      </w:tr>
    </w:tbl>
    <w:p w14:paraId="63580FB3" w14:textId="77777777" w:rsidR="00EE6B1F" w:rsidRPr="00EB7B0A" w:rsidRDefault="00EE6B1F" w:rsidP="00F67C85">
      <w:pPr>
        <w:tabs>
          <w:tab w:val="left" w:pos="1487"/>
        </w:tabs>
        <w:rPr>
          <w:rFonts w:ascii="Times" w:hAnsi="Times" w:cs="Times New Roman"/>
          <w:color w:val="000000" w:themeColor="text1"/>
          <w:sz w:val="21"/>
        </w:rPr>
      </w:pPr>
      <w:r w:rsidRPr="00EB7B0A">
        <w:rPr>
          <w:rFonts w:ascii="Times" w:hAnsi="Times" w:cs="Times New Roman"/>
          <w:color w:val="000000" w:themeColor="text1"/>
          <w:sz w:val="21"/>
        </w:rPr>
        <w:t xml:space="preserve">*A log-likelihood greater than 3.84 indicates a p-value less than </w:t>
      </w:r>
      <w:del w:id="823" w:author="Author">
        <w:r w:rsidRPr="00EB7B0A" w:rsidDel="004F65D7">
          <w:rPr>
            <w:rFonts w:ascii="Times" w:hAnsi="Times" w:cs="Times New Roman"/>
            <w:color w:val="000000" w:themeColor="text1"/>
            <w:sz w:val="21"/>
          </w:rPr>
          <w:delText>0</w:delText>
        </w:r>
      </w:del>
      <w:r w:rsidRPr="00EB7B0A">
        <w:rPr>
          <w:rFonts w:ascii="Times" w:hAnsi="Times" w:cs="Times New Roman"/>
          <w:color w:val="000000" w:themeColor="text1"/>
          <w:sz w:val="21"/>
        </w:rPr>
        <w:t>.05.</w:t>
      </w:r>
    </w:p>
    <w:p w14:paraId="445F3765" w14:textId="713ACE35" w:rsidR="00EE6B1F" w:rsidRPr="00D67359" w:rsidRDefault="00EE6B1F" w:rsidP="00F67C85">
      <w:pPr>
        <w:pStyle w:val="Heading3"/>
        <w:rPr>
          <w:rFonts w:ascii="Times" w:hAnsi="Times"/>
          <w:b w:val="0"/>
          <w:color w:val="000000" w:themeColor="text1"/>
          <w:sz w:val="24"/>
          <w:szCs w:val="24"/>
        </w:rPr>
      </w:pPr>
      <w:r w:rsidRPr="00D67359">
        <w:rPr>
          <w:rFonts w:ascii="Times" w:hAnsi="Times"/>
          <w:b w:val="0"/>
          <w:color w:val="000000" w:themeColor="text1"/>
          <w:sz w:val="24"/>
          <w:szCs w:val="24"/>
        </w:rPr>
        <w:t xml:space="preserve">Table 3 indicates that there are cross-DS variations in </w:t>
      </w:r>
      <w:r w:rsidRPr="00D67359">
        <w:rPr>
          <w:rFonts w:ascii="Times" w:hAnsi="Times"/>
          <w:b w:val="0"/>
          <w:color w:val="000000" w:themeColor="text1"/>
          <w:sz w:val="24"/>
          <w:szCs w:val="24"/>
          <w:rPrChange w:id="824" w:author="Author">
            <w:rPr>
              <w:b w:val="0"/>
              <w:i/>
              <w:color w:val="000000" w:themeColor="text1"/>
              <w:sz w:val="24"/>
              <w:szCs w:val="24"/>
            </w:rPr>
          </w:rPrChange>
        </w:rPr>
        <w:t>tri-PP for students</w:t>
      </w:r>
      <w:r w:rsidRPr="00D67359">
        <w:rPr>
          <w:rFonts w:ascii="Times" w:hAnsi="Times"/>
          <w:b w:val="0"/>
          <w:color w:val="000000" w:themeColor="text1"/>
          <w:sz w:val="24"/>
          <w:szCs w:val="24"/>
        </w:rPr>
        <w:t xml:space="preserve">. We observe that NS has the highest </w:t>
      </w:r>
      <w:ins w:id="825" w:author="Author">
        <w:r w:rsidR="00635505" w:rsidRPr="00D67359">
          <w:rPr>
            <w:rFonts w:ascii="Times" w:hAnsi="Times"/>
            <w:b w:val="0"/>
            <w:color w:val="000000" w:themeColor="text1"/>
            <w:sz w:val="24"/>
            <w:szCs w:val="24"/>
          </w:rPr>
          <w:t xml:space="preserve">normed frequencies </w:t>
        </w:r>
      </w:ins>
      <w:commentRangeStart w:id="826"/>
      <w:del w:id="827" w:author="Author">
        <w:r w:rsidRPr="00D67359" w:rsidDel="00635505">
          <w:rPr>
            <w:rFonts w:ascii="Times" w:hAnsi="Times"/>
            <w:b w:val="0"/>
            <w:color w:val="000000" w:themeColor="text1"/>
            <w:sz w:val="24"/>
            <w:szCs w:val="24"/>
          </w:rPr>
          <w:delText>NF</w:delText>
        </w:r>
        <w:commentRangeEnd w:id="826"/>
        <w:r w:rsidR="005A3939" w:rsidRPr="00D67359" w:rsidDel="00635505">
          <w:rPr>
            <w:rStyle w:val="CommentReference"/>
            <w:rFonts w:ascii="Times" w:eastAsiaTheme="minorHAnsi" w:hAnsi="Times"/>
            <w:b w:val="0"/>
            <w:bCs w:val="0"/>
            <w:color w:val="000000" w:themeColor="text1"/>
            <w:sz w:val="24"/>
            <w:szCs w:val="24"/>
            <w:lang w:eastAsia="en-US"/>
            <w:rPrChange w:id="828" w:author="Author">
              <w:rPr>
                <w:rStyle w:val="CommentReference"/>
                <w:rFonts w:eastAsiaTheme="minorHAnsi" w:cstheme="minorBidi"/>
                <w:b w:val="0"/>
                <w:bCs w:val="0"/>
                <w:lang w:eastAsia="en-US"/>
              </w:rPr>
            </w:rPrChange>
          </w:rPr>
          <w:commentReference w:id="826"/>
        </w:r>
        <w:r w:rsidRPr="00D67359" w:rsidDel="00635505">
          <w:rPr>
            <w:rFonts w:ascii="Times" w:hAnsi="Times"/>
            <w:b w:val="0"/>
            <w:color w:val="000000" w:themeColor="text1"/>
            <w:sz w:val="24"/>
            <w:szCs w:val="24"/>
          </w:rPr>
          <w:delText xml:space="preserve">s </w:delText>
        </w:r>
      </w:del>
      <w:r w:rsidRPr="00D67359">
        <w:rPr>
          <w:rFonts w:ascii="Times" w:hAnsi="Times"/>
          <w:b w:val="0"/>
          <w:color w:val="000000" w:themeColor="text1"/>
          <w:sz w:val="24"/>
          <w:szCs w:val="24"/>
        </w:rPr>
        <w:t xml:space="preserve">for both </w:t>
      </w:r>
      <w:r w:rsidRPr="00D67359">
        <w:rPr>
          <w:rFonts w:ascii="Times" w:hAnsi="Times"/>
          <w:b w:val="0"/>
          <w:i/>
          <w:color w:val="000000" w:themeColor="text1"/>
          <w:sz w:val="24"/>
          <w:szCs w:val="24"/>
        </w:rPr>
        <w:t>I</w:t>
      </w:r>
      <w:r w:rsidRPr="00D67359">
        <w:rPr>
          <w:rFonts w:ascii="Times" w:hAnsi="Times"/>
          <w:b w:val="0"/>
          <w:color w:val="000000" w:themeColor="text1"/>
          <w:sz w:val="24"/>
          <w:szCs w:val="24"/>
        </w:rPr>
        <w:t xml:space="preserve"> and </w:t>
      </w:r>
      <w:r w:rsidRPr="00D67359">
        <w:rPr>
          <w:rFonts w:ascii="Times" w:hAnsi="Times"/>
          <w:b w:val="0"/>
          <w:i/>
          <w:color w:val="000000" w:themeColor="text1"/>
          <w:sz w:val="24"/>
          <w:szCs w:val="24"/>
        </w:rPr>
        <w:t>you</w:t>
      </w:r>
      <w:r w:rsidRPr="00D67359">
        <w:rPr>
          <w:rFonts w:ascii="Times" w:hAnsi="Times"/>
          <w:b w:val="0"/>
          <w:color w:val="000000" w:themeColor="text1"/>
          <w:sz w:val="24"/>
          <w:szCs w:val="24"/>
        </w:rPr>
        <w:t xml:space="preserve"> for students, while HS recorded the highest NF for </w:t>
      </w:r>
      <w:r w:rsidRPr="00D67359">
        <w:rPr>
          <w:rFonts w:ascii="Times" w:hAnsi="Times"/>
          <w:b w:val="0"/>
          <w:i/>
          <w:color w:val="000000" w:themeColor="text1"/>
          <w:sz w:val="24"/>
          <w:szCs w:val="24"/>
          <w:rPrChange w:id="829" w:author="Author">
            <w:rPr>
              <w:b w:val="0"/>
              <w:color w:val="000000" w:themeColor="text1"/>
              <w:sz w:val="24"/>
              <w:szCs w:val="24"/>
            </w:rPr>
          </w:rPrChange>
        </w:rPr>
        <w:t>we</w:t>
      </w:r>
      <w:r w:rsidRPr="00D67359">
        <w:rPr>
          <w:rFonts w:ascii="Times" w:hAnsi="Times"/>
          <w:b w:val="0"/>
          <w:color w:val="000000" w:themeColor="text1"/>
          <w:sz w:val="24"/>
          <w:szCs w:val="24"/>
        </w:rPr>
        <w:t xml:space="preserve"> for students. </w:t>
      </w:r>
      <w:del w:id="830" w:author="Author">
        <w:r w:rsidRPr="00D67359" w:rsidDel="00980F69">
          <w:rPr>
            <w:rFonts w:ascii="Times" w:hAnsi="Times"/>
            <w:b w:val="0"/>
            <w:color w:val="000000" w:themeColor="text1"/>
            <w:sz w:val="24"/>
            <w:szCs w:val="24"/>
          </w:rPr>
          <w:delText xml:space="preserve">On the other hand, </w:delText>
        </w:r>
        <w:r w:rsidRPr="00D67359" w:rsidDel="00980F69">
          <w:rPr>
            <w:rFonts w:ascii="Times" w:hAnsi="Times"/>
            <w:b w:val="0"/>
            <w:i/>
            <w:color w:val="000000" w:themeColor="text1"/>
            <w:sz w:val="24"/>
            <w:szCs w:val="24"/>
          </w:rPr>
          <w:delText>y</w:delText>
        </w:r>
      </w:del>
      <w:ins w:id="831" w:author="Author">
        <w:r w:rsidR="00980F69" w:rsidRPr="00D67359">
          <w:rPr>
            <w:rFonts w:ascii="Times" w:hAnsi="Times"/>
            <w:b w:val="0"/>
            <w:i/>
            <w:color w:val="000000" w:themeColor="text1"/>
            <w:sz w:val="24"/>
            <w:szCs w:val="24"/>
          </w:rPr>
          <w:t>Y</w:t>
        </w:r>
      </w:ins>
      <w:r w:rsidRPr="00D67359">
        <w:rPr>
          <w:rFonts w:ascii="Times" w:hAnsi="Times"/>
          <w:b w:val="0"/>
          <w:i/>
          <w:color w:val="000000" w:themeColor="text1"/>
          <w:sz w:val="24"/>
          <w:szCs w:val="24"/>
        </w:rPr>
        <w:t>ou</w:t>
      </w:r>
      <w:r w:rsidRPr="00D67359">
        <w:rPr>
          <w:rFonts w:ascii="Times" w:hAnsi="Times"/>
          <w:b w:val="0"/>
          <w:color w:val="000000" w:themeColor="text1"/>
          <w:sz w:val="24"/>
          <w:szCs w:val="24"/>
        </w:rPr>
        <w:t xml:space="preserve"> was </w:t>
      </w:r>
      <w:ins w:id="832" w:author="Author">
        <w:r w:rsidR="00980F69" w:rsidRPr="00D67359">
          <w:rPr>
            <w:rFonts w:ascii="Times" w:hAnsi="Times"/>
            <w:b w:val="0"/>
            <w:color w:val="000000" w:themeColor="text1"/>
            <w:sz w:val="24"/>
            <w:szCs w:val="24"/>
          </w:rPr>
          <w:t xml:space="preserve">also </w:t>
        </w:r>
      </w:ins>
      <w:r w:rsidRPr="00D67359">
        <w:rPr>
          <w:rFonts w:ascii="Times" w:hAnsi="Times"/>
          <w:b w:val="0"/>
          <w:color w:val="000000" w:themeColor="text1"/>
          <w:sz w:val="24"/>
          <w:szCs w:val="24"/>
        </w:rPr>
        <w:t>greatly used to refer</w:t>
      </w:r>
      <w:ins w:id="833" w:author="Author">
        <w:r w:rsidR="003D19F2" w:rsidRPr="00D67359">
          <w:rPr>
            <w:rFonts w:ascii="Times" w:hAnsi="Times"/>
            <w:b w:val="0"/>
            <w:color w:val="000000" w:themeColor="text1"/>
            <w:sz w:val="24"/>
            <w:szCs w:val="24"/>
          </w:rPr>
          <w:t xml:space="preserve"> to</w:t>
        </w:r>
      </w:ins>
      <w:r w:rsidRPr="00D67359">
        <w:rPr>
          <w:rFonts w:ascii="Times" w:hAnsi="Times"/>
          <w:b w:val="0"/>
          <w:color w:val="000000" w:themeColor="text1"/>
          <w:sz w:val="24"/>
          <w:szCs w:val="24"/>
        </w:rPr>
        <w:t xml:space="preserve"> students than </w:t>
      </w:r>
      <w:r w:rsidRPr="00D67359">
        <w:rPr>
          <w:rFonts w:ascii="Times" w:hAnsi="Times"/>
          <w:b w:val="0"/>
          <w:i/>
          <w:color w:val="000000" w:themeColor="text1"/>
          <w:sz w:val="24"/>
          <w:szCs w:val="24"/>
        </w:rPr>
        <w:t>I</w:t>
      </w:r>
      <w:r w:rsidRPr="00D67359">
        <w:rPr>
          <w:rFonts w:ascii="Times" w:hAnsi="Times"/>
          <w:b w:val="0"/>
          <w:color w:val="000000" w:themeColor="text1"/>
          <w:sz w:val="24"/>
          <w:szCs w:val="24"/>
        </w:rPr>
        <w:t xml:space="preserve">, and </w:t>
      </w:r>
      <w:r w:rsidRPr="00D67359">
        <w:rPr>
          <w:rFonts w:ascii="Times" w:hAnsi="Times"/>
          <w:b w:val="0"/>
          <w:i/>
          <w:color w:val="000000" w:themeColor="text1"/>
          <w:sz w:val="24"/>
          <w:szCs w:val="24"/>
        </w:rPr>
        <w:t>we</w:t>
      </w:r>
      <w:r w:rsidRPr="00D67359">
        <w:rPr>
          <w:rFonts w:ascii="Times" w:hAnsi="Times"/>
          <w:b w:val="0"/>
          <w:color w:val="000000" w:themeColor="text1"/>
          <w:sz w:val="24"/>
          <w:szCs w:val="24"/>
        </w:rPr>
        <w:t xml:space="preserve"> across all </w:t>
      </w:r>
      <w:commentRangeStart w:id="834"/>
      <w:del w:id="835" w:author="Author">
        <w:r w:rsidRPr="00D67359" w:rsidDel="00A056A3">
          <w:rPr>
            <w:rFonts w:ascii="Times" w:hAnsi="Times"/>
            <w:b w:val="0"/>
            <w:color w:val="000000" w:themeColor="text1"/>
            <w:sz w:val="24"/>
            <w:szCs w:val="24"/>
          </w:rPr>
          <w:delText xml:space="preserve">the </w:delText>
        </w:r>
        <w:commentRangeEnd w:id="834"/>
        <w:r w:rsidR="003D19F2" w:rsidRPr="00D67359" w:rsidDel="00A056A3">
          <w:rPr>
            <w:rStyle w:val="CommentReference"/>
            <w:rFonts w:ascii="Times" w:eastAsiaTheme="minorHAnsi" w:hAnsi="Times"/>
            <w:b w:val="0"/>
            <w:bCs w:val="0"/>
            <w:color w:val="000000" w:themeColor="text1"/>
            <w:sz w:val="24"/>
            <w:szCs w:val="24"/>
            <w:lang w:eastAsia="en-US"/>
            <w:rPrChange w:id="836" w:author="Author">
              <w:rPr>
                <w:rStyle w:val="CommentReference"/>
                <w:rFonts w:eastAsiaTheme="minorHAnsi" w:cstheme="minorBidi"/>
                <w:b w:val="0"/>
                <w:bCs w:val="0"/>
                <w:lang w:eastAsia="en-US"/>
              </w:rPr>
            </w:rPrChange>
          </w:rPr>
          <w:commentReference w:id="834"/>
        </w:r>
      </w:del>
      <w:r w:rsidRPr="00D67359">
        <w:rPr>
          <w:rFonts w:ascii="Times" w:hAnsi="Times"/>
          <w:b w:val="0"/>
          <w:color w:val="000000" w:themeColor="text1"/>
          <w:sz w:val="24"/>
          <w:szCs w:val="24"/>
        </w:rPr>
        <w:t>DS</w:t>
      </w:r>
      <w:ins w:id="837" w:author="Author">
        <w:r w:rsidR="00A056A3" w:rsidRPr="00D67359">
          <w:rPr>
            <w:rFonts w:ascii="Times" w:hAnsi="Times"/>
            <w:b w:val="0"/>
            <w:color w:val="000000" w:themeColor="text1"/>
            <w:sz w:val="24"/>
            <w:szCs w:val="24"/>
          </w:rPr>
          <w:t>s</w:t>
        </w:r>
      </w:ins>
      <w:r w:rsidRPr="00D67359">
        <w:rPr>
          <w:rFonts w:ascii="Times" w:hAnsi="Times"/>
          <w:b w:val="0"/>
          <w:color w:val="000000" w:themeColor="text1"/>
          <w:sz w:val="24"/>
          <w:szCs w:val="24"/>
        </w:rPr>
        <w:t>.</w:t>
      </w:r>
    </w:p>
    <w:p w14:paraId="13DCF0B7" w14:textId="77777777" w:rsidR="00EE6B1F" w:rsidRPr="00D67359" w:rsidRDefault="001A140B" w:rsidP="00F67C85">
      <w:pPr>
        <w:pStyle w:val="Heading4"/>
        <w:numPr>
          <w:ilvl w:val="2"/>
          <w:numId w:val="45"/>
        </w:numPr>
        <w:rPr>
          <w:rFonts w:ascii="Times" w:hAnsi="Times" w:cs="Times New Roman"/>
          <w:b w:val="0"/>
          <w:i w:val="0"/>
          <w:color w:val="000000" w:themeColor="text1"/>
          <w:rPrChange w:id="838" w:author="Author">
            <w:rPr>
              <w:rFonts w:ascii="Times New Roman" w:hAnsi="Times New Roman" w:cs="Times New Roman"/>
              <w:b w:val="0"/>
              <w:color w:val="000000" w:themeColor="text1"/>
            </w:rPr>
          </w:rPrChange>
        </w:rPr>
      </w:pPr>
      <w:r w:rsidRPr="00D67359">
        <w:rPr>
          <w:rFonts w:ascii="Times" w:hAnsi="Times" w:cs="Times New Roman"/>
          <w:i w:val="0"/>
          <w:color w:val="000000" w:themeColor="text1"/>
          <w:rPrChange w:id="839" w:author="Author">
            <w:rPr>
              <w:rFonts w:ascii="Times New Roman" w:hAnsi="Times New Roman" w:cs="Times New Roman"/>
              <w:color w:val="000000" w:themeColor="text1"/>
            </w:rPr>
          </w:rPrChange>
        </w:rPr>
        <w:t xml:space="preserve"> </w:t>
      </w:r>
      <w:r w:rsidR="00EE6B1F" w:rsidRPr="00D67359">
        <w:rPr>
          <w:rFonts w:ascii="Times" w:hAnsi="Times" w:cs="Times New Roman"/>
          <w:b w:val="0"/>
          <w:color w:val="000000" w:themeColor="text1"/>
        </w:rPr>
        <w:t>I</w:t>
      </w:r>
      <w:r w:rsidR="00EE6B1F" w:rsidRPr="00D67359">
        <w:rPr>
          <w:rFonts w:ascii="Times" w:hAnsi="Times" w:cs="Times New Roman"/>
          <w:b w:val="0"/>
          <w:i w:val="0"/>
          <w:color w:val="000000" w:themeColor="text1"/>
          <w:rPrChange w:id="840" w:author="Author">
            <w:rPr>
              <w:rFonts w:ascii="Times New Roman" w:hAnsi="Times New Roman" w:cs="Times New Roman"/>
              <w:b w:val="0"/>
              <w:color w:val="000000" w:themeColor="text1"/>
            </w:rPr>
          </w:rPrChange>
        </w:rPr>
        <w:t xml:space="preserve"> for students </w:t>
      </w:r>
    </w:p>
    <w:p w14:paraId="1E0B59D9" w14:textId="473768EB" w:rsidR="00EE6B1F" w:rsidRPr="00D67359" w:rsidRDefault="00EE6B1F" w:rsidP="00F67C85">
      <w:pPr>
        <w:ind w:firstLine="720"/>
        <w:jc w:val="both"/>
        <w:rPr>
          <w:rFonts w:ascii="Times" w:hAnsi="Times" w:cs="Times New Roman"/>
          <w:color w:val="000000" w:themeColor="text1"/>
        </w:rPr>
      </w:pPr>
      <w:r w:rsidRPr="00D67359">
        <w:rPr>
          <w:rFonts w:ascii="Times" w:hAnsi="Times" w:cs="Times New Roman"/>
          <w:color w:val="000000" w:themeColor="text1"/>
        </w:rPr>
        <w:t xml:space="preserve">Pronoun switch is common in academic speech for the positioning of </w:t>
      </w:r>
      <w:r w:rsidRPr="00D67359">
        <w:rPr>
          <w:rFonts w:ascii="Times" w:hAnsi="Times" w:cs="Times New Roman"/>
          <w:color w:val="000000" w:themeColor="text1"/>
          <w:rPrChange w:id="841" w:author="Author">
            <w:rPr>
              <w:rFonts w:cs="Times New Roman"/>
              <w:i/>
              <w:color w:val="000000" w:themeColor="text1"/>
            </w:rPr>
          </w:rPrChange>
        </w:rPr>
        <w:t>selves</w:t>
      </w:r>
      <w:r w:rsidRPr="00D67359">
        <w:rPr>
          <w:rFonts w:ascii="Times" w:hAnsi="Times" w:cs="Times New Roman"/>
          <w:color w:val="000000" w:themeColor="text1"/>
        </w:rPr>
        <w:t xml:space="preserve"> (speaker, audie</w:t>
      </w:r>
      <w:r w:rsidR="00AD1A99" w:rsidRPr="00D67359">
        <w:rPr>
          <w:rFonts w:ascii="Times" w:hAnsi="Times" w:cs="Times New Roman"/>
          <w:color w:val="000000" w:themeColor="text1"/>
        </w:rPr>
        <w:t>nce, and others) (Yates &amp; Hiles</w:t>
      </w:r>
      <w:r w:rsidRPr="00D67359">
        <w:rPr>
          <w:rFonts w:ascii="Times" w:hAnsi="Times" w:cs="Times New Roman"/>
          <w:color w:val="000000" w:themeColor="text1"/>
        </w:rPr>
        <w:t xml:space="preserve"> 2010). There are, therefore, instances where different pronouns are used for the sa</w:t>
      </w:r>
      <w:r w:rsidR="00AD1A99" w:rsidRPr="00D67359">
        <w:rPr>
          <w:rFonts w:ascii="Times" w:hAnsi="Times" w:cs="Times New Roman"/>
          <w:color w:val="000000" w:themeColor="text1"/>
        </w:rPr>
        <w:t>me referent (Ädel 2010; Yaakob 2013; Zhihua</w:t>
      </w:r>
      <w:r w:rsidRPr="00D67359">
        <w:rPr>
          <w:rFonts w:ascii="Times" w:hAnsi="Times" w:cs="Times New Roman"/>
          <w:color w:val="000000" w:themeColor="text1"/>
        </w:rPr>
        <w:t xml:space="preserve"> 2011), and situations when a pronoun conjures different </w:t>
      </w:r>
      <w:r w:rsidR="00AD1A99" w:rsidRPr="00D67359">
        <w:rPr>
          <w:rFonts w:ascii="Times" w:hAnsi="Times" w:cs="Times New Roman"/>
          <w:color w:val="000000" w:themeColor="text1"/>
        </w:rPr>
        <w:t>referents (Ädel</w:t>
      </w:r>
      <w:del w:id="842" w:author="Author">
        <w:r w:rsidR="00AD1A99" w:rsidRPr="00D67359" w:rsidDel="002D0DC9">
          <w:rPr>
            <w:rFonts w:ascii="Times" w:hAnsi="Times" w:cs="Times New Roman"/>
            <w:color w:val="000000" w:themeColor="text1"/>
          </w:rPr>
          <w:delText>,</w:delText>
        </w:r>
      </w:del>
      <w:r w:rsidR="00AD1A99" w:rsidRPr="00D67359">
        <w:rPr>
          <w:rFonts w:ascii="Times" w:hAnsi="Times" w:cs="Times New Roman"/>
          <w:color w:val="000000" w:themeColor="text1"/>
        </w:rPr>
        <w:t xml:space="preserve"> </w:t>
      </w:r>
      <w:ins w:id="843" w:author="Author">
        <w:r w:rsidR="00544338" w:rsidRPr="00D67359">
          <w:rPr>
            <w:rFonts w:ascii="Times" w:hAnsi="Times" w:cs="Times New Roman"/>
            <w:color w:val="000000" w:themeColor="text1"/>
          </w:rPr>
          <w:t xml:space="preserve">2006, </w:t>
        </w:r>
      </w:ins>
      <w:r w:rsidR="00AD1A99" w:rsidRPr="00D67359">
        <w:rPr>
          <w:rFonts w:ascii="Times" w:hAnsi="Times" w:cs="Times New Roman"/>
          <w:color w:val="000000" w:themeColor="text1"/>
        </w:rPr>
        <w:t xml:space="preserve">2010; Fortanet 2004; Rounds 1987; </w:t>
      </w:r>
      <w:r w:rsidR="00AD1A99" w:rsidRPr="00D67359">
        <w:rPr>
          <w:rFonts w:ascii="Times" w:hAnsi="Times" w:cs="Times New Roman"/>
          <w:color w:val="000000" w:themeColor="text1"/>
        </w:rPr>
        <w:lastRenderedPageBreak/>
        <w:t>Yaakob, 2013</w:t>
      </w:r>
      <w:del w:id="844" w:author="Author">
        <w:r w:rsidR="00AD1A99" w:rsidRPr="00D67359" w:rsidDel="00085409">
          <w:rPr>
            <w:rFonts w:ascii="Times" w:hAnsi="Times" w:cs="Times New Roman"/>
            <w:color w:val="000000" w:themeColor="text1"/>
          </w:rPr>
          <w:delText>; Yeo &amp; Ting 2014; Zhihua</w:delText>
        </w:r>
        <w:r w:rsidRPr="00D67359" w:rsidDel="00085409">
          <w:rPr>
            <w:rFonts w:ascii="Times" w:hAnsi="Times" w:cs="Times New Roman"/>
            <w:color w:val="000000" w:themeColor="text1"/>
          </w:rPr>
          <w:delText xml:space="preserve"> 2011</w:delText>
        </w:r>
      </w:del>
      <w:r w:rsidRPr="00D67359">
        <w:rPr>
          <w:rFonts w:ascii="Times" w:hAnsi="Times" w:cs="Times New Roman"/>
          <w:color w:val="000000" w:themeColor="text1"/>
        </w:rPr>
        <w:t xml:space="preserve">) –what Anderson (2007) termed </w:t>
      </w:r>
      <w:r w:rsidRPr="00D67359">
        <w:rPr>
          <w:rFonts w:ascii="Times" w:hAnsi="Times" w:cs="Times New Roman"/>
          <w:color w:val="000000" w:themeColor="text1"/>
          <w:rPrChange w:id="845" w:author="Author">
            <w:rPr>
              <w:rFonts w:cs="Times New Roman"/>
              <w:i/>
              <w:color w:val="000000" w:themeColor="text1"/>
            </w:rPr>
          </w:rPrChange>
        </w:rPr>
        <w:t>referent shift</w:t>
      </w:r>
      <w:r w:rsidRPr="00D67359">
        <w:rPr>
          <w:rFonts w:ascii="Times" w:hAnsi="Times" w:cs="Times New Roman"/>
          <w:color w:val="000000" w:themeColor="text1"/>
        </w:rPr>
        <w:t>. A usage found in this study, affirming the former</w:t>
      </w:r>
      <w:ins w:id="846" w:author="Author">
        <w:r w:rsidR="0093277B" w:rsidRPr="00D67359">
          <w:rPr>
            <w:rFonts w:ascii="Times" w:hAnsi="Times" w:cs="Times New Roman"/>
            <w:color w:val="000000" w:themeColor="text1"/>
          </w:rPr>
          <w:t>,</w:t>
        </w:r>
      </w:ins>
      <w:r w:rsidRPr="00D67359">
        <w:rPr>
          <w:rFonts w:ascii="Times" w:hAnsi="Times" w:cs="Times New Roman"/>
          <w:color w:val="000000" w:themeColor="text1"/>
        </w:rPr>
        <w:t xml:space="preserve"> is the use of </w:t>
      </w:r>
      <w:r w:rsidRPr="00D67359">
        <w:rPr>
          <w:rFonts w:ascii="Times" w:hAnsi="Times" w:cs="Times New Roman"/>
          <w:i/>
          <w:color w:val="000000" w:themeColor="text1"/>
        </w:rPr>
        <w:t xml:space="preserve">I </w:t>
      </w:r>
      <w:r w:rsidRPr="00D67359">
        <w:rPr>
          <w:rFonts w:ascii="Times" w:hAnsi="Times" w:cs="Times New Roman"/>
          <w:color w:val="000000" w:themeColor="text1"/>
          <w:rPrChange w:id="847" w:author="Author">
            <w:rPr>
              <w:rFonts w:cs="Times New Roman"/>
              <w:i/>
              <w:color w:val="000000" w:themeColor="text1"/>
            </w:rPr>
          </w:rPrChange>
        </w:rPr>
        <w:t>for</w:t>
      </w:r>
      <w:r w:rsidRPr="00D67359">
        <w:rPr>
          <w:rFonts w:ascii="Times" w:hAnsi="Times" w:cs="Times New Roman"/>
          <w:i/>
          <w:color w:val="000000" w:themeColor="text1"/>
        </w:rPr>
        <w:t xml:space="preserve"> </w:t>
      </w:r>
      <w:r w:rsidRPr="00D67359">
        <w:rPr>
          <w:rFonts w:ascii="Times" w:hAnsi="Times" w:cs="Times New Roman"/>
          <w:color w:val="000000" w:themeColor="text1"/>
          <w:rPrChange w:id="848" w:author="Author">
            <w:rPr>
              <w:rFonts w:cs="Times New Roman"/>
              <w:i/>
              <w:color w:val="000000" w:themeColor="text1"/>
            </w:rPr>
          </w:rPrChange>
        </w:rPr>
        <w:t>students</w:t>
      </w:r>
      <w:r w:rsidRPr="00D67359">
        <w:rPr>
          <w:rFonts w:ascii="Times" w:hAnsi="Times" w:cs="Times New Roman"/>
          <w:color w:val="000000" w:themeColor="text1"/>
        </w:rPr>
        <w:t xml:space="preserve">, which corresponds with the notion of interpersonal pronoun shift, where the speaker uses a particular pronoun to </w:t>
      </w:r>
      <w:r w:rsidR="00AD1A99" w:rsidRPr="00D67359">
        <w:rPr>
          <w:rFonts w:ascii="Times" w:hAnsi="Times" w:cs="Times New Roman"/>
          <w:color w:val="000000" w:themeColor="text1"/>
        </w:rPr>
        <w:t>designate the audience (Whitman</w:t>
      </w:r>
      <w:r w:rsidRPr="00D67359">
        <w:rPr>
          <w:rFonts w:ascii="Times" w:hAnsi="Times" w:cs="Times New Roman"/>
          <w:color w:val="000000" w:themeColor="text1"/>
        </w:rPr>
        <w:t xml:space="preserve"> 1999). </w:t>
      </w:r>
    </w:p>
    <w:p w14:paraId="3482AA9B" w14:textId="5FF4DA80" w:rsidR="00EE6B1F" w:rsidRPr="00D67359" w:rsidRDefault="002D2AFB" w:rsidP="00F67C85">
      <w:pPr>
        <w:ind w:firstLine="720"/>
        <w:jc w:val="both"/>
        <w:rPr>
          <w:rFonts w:ascii="Times" w:hAnsi="Times" w:cs="Times New Roman"/>
          <w:color w:val="000000" w:themeColor="text1"/>
        </w:rPr>
      </w:pPr>
      <w:ins w:id="849" w:author="Author">
        <w:r w:rsidRPr="00D67359">
          <w:rPr>
            <w:rFonts w:ascii="Times" w:hAnsi="Times" w:cs="Times New Roman"/>
            <w:color w:val="000000" w:themeColor="text1"/>
          </w:rPr>
          <w:t>The c</w:t>
        </w:r>
      </w:ins>
      <w:del w:id="850" w:author="Author">
        <w:r w:rsidR="00EE6B1F" w:rsidRPr="00D67359" w:rsidDel="002D2AFB">
          <w:rPr>
            <w:rFonts w:ascii="Times" w:hAnsi="Times" w:cs="Times New Roman"/>
            <w:color w:val="000000" w:themeColor="text1"/>
          </w:rPr>
          <w:delText>C</w:delText>
        </w:r>
      </w:del>
      <w:r w:rsidR="00EE6B1F" w:rsidRPr="00D67359">
        <w:rPr>
          <w:rFonts w:ascii="Times" w:hAnsi="Times" w:cs="Times New Roman"/>
          <w:color w:val="000000" w:themeColor="text1"/>
        </w:rPr>
        <w:t xml:space="preserve">oncordance analysis </w:t>
      </w:r>
      <w:del w:id="851" w:author="Author">
        <w:r w:rsidR="00EE6B1F" w:rsidRPr="00D67359" w:rsidDel="002D0DC9">
          <w:rPr>
            <w:rFonts w:ascii="Times" w:hAnsi="Times" w:cs="Times New Roman"/>
            <w:color w:val="000000" w:themeColor="text1"/>
          </w:rPr>
          <w:delText xml:space="preserve">indicated </w:delText>
        </w:r>
      </w:del>
      <w:ins w:id="852" w:author="Author">
        <w:r w:rsidR="002D0DC9" w:rsidRPr="00D67359">
          <w:rPr>
            <w:rFonts w:ascii="Times" w:hAnsi="Times" w:cs="Times New Roman"/>
            <w:color w:val="000000" w:themeColor="text1"/>
          </w:rPr>
          <w:t xml:space="preserve">revealed </w:t>
        </w:r>
      </w:ins>
      <w:r w:rsidR="00EE6B1F" w:rsidRPr="00D67359">
        <w:rPr>
          <w:rFonts w:ascii="Times" w:hAnsi="Times" w:cs="Times New Roman"/>
          <w:color w:val="000000" w:themeColor="text1"/>
        </w:rPr>
        <w:t xml:space="preserve">that several </w:t>
      </w:r>
      <w:r w:rsidR="00EE6B1F" w:rsidRPr="00D67359">
        <w:rPr>
          <w:rFonts w:ascii="Times" w:hAnsi="Times" w:cs="Times New Roman"/>
          <w:i/>
          <w:color w:val="000000" w:themeColor="text1"/>
        </w:rPr>
        <w:t>I</w:t>
      </w:r>
      <w:r w:rsidR="00EE6B1F" w:rsidRPr="00D67359">
        <w:rPr>
          <w:rFonts w:ascii="Times" w:hAnsi="Times" w:cs="Times New Roman"/>
          <w:color w:val="000000" w:themeColor="text1"/>
        </w:rPr>
        <w:t>-forms (e.g. subjective, objective, and reflexive) were used to designate students. We</w:t>
      </w:r>
      <w:r w:rsidR="00884864" w:rsidRPr="00D67359">
        <w:rPr>
          <w:rFonts w:ascii="Times" w:hAnsi="Times" w:cs="Times New Roman"/>
          <w:color w:val="000000" w:themeColor="text1"/>
        </w:rPr>
        <w:t xml:space="preserve"> can </w:t>
      </w:r>
      <w:r w:rsidR="00EE6B1F" w:rsidRPr="00D67359">
        <w:rPr>
          <w:rFonts w:ascii="Times" w:hAnsi="Times" w:cs="Times New Roman"/>
          <w:color w:val="000000" w:themeColor="text1"/>
        </w:rPr>
        <w:t>observe from extract</w:t>
      </w:r>
      <w:del w:id="853" w:author="Author">
        <w:r w:rsidR="00EE6B1F" w:rsidRPr="00D67359" w:rsidDel="004141A8">
          <w:rPr>
            <w:rFonts w:ascii="Times" w:hAnsi="Times" w:cs="Times New Roman"/>
            <w:color w:val="000000" w:themeColor="text1"/>
          </w:rPr>
          <w:delText>s</w:delText>
        </w:r>
      </w:del>
      <w:r w:rsidR="00EE6B1F" w:rsidRPr="00D67359">
        <w:rPr>
          <w:rFonts w:ascii="Times" w:hAnsi="Times" w:cs="Times New Roman"/>
          <w:color w:val="000000" w:themeColor="text1"/>
        </w:rPr>
        <w:t xml:space="preserve"> SSC 0003 how the lecturer shifts footing and uses </w:t>
      </w:r>
      <w:r w:rsidR="00EE6B1F" w:rsidRPr="00D67359">
        <w:rPr>
          <w:rFonts w:ascii="Times" w:hAnsi="Times" w:cs="Times New Roman"/>
          <w:i/>
          <w:color w:val="000000" w:themeColor="text1"/>
        </w:rPr>
        <w:t>myself</w:t>
      </w:r>
      <w:r w:rsidR="00EE6B1F" w:rsidRPr="00D67359">
        <w:rPr>
          <w:rFonts w:ascii="Times" w:hAnsi="Times" w:cs="Times New Roman"/>
          <w:color w:val="000000" w:themeColor="text1"/>
        </w:rPr>
        <w:t xml:space="preserve"> as though it was a student talking. We refer to this as </w:t>
      </w:r>
      <w:r w:rsidR="00EE6B1F" w:rsidRPr="00D67359">
        <w:rPr>
          <w:rFonts w:ascii="Times" w:hAnsi="Times" w:cs="Times New Roman"/>
          <w:color w:val="000000" w:themeColor="text1"/>
          <w:rPrChange w:id="854" w:author="Author">
            <w:rPr>
              <w:rFonts w:cs="Times New Roman"/>
              <w:i/>
              <w:color w:val="000000" w:themeColor="text1"/>
            </w:rPr>
          </w:rPrChange>
        </w:rPr>
        <w:t>empathetic</w:t>
      </w:r>
      <w:r w:rsidR="00EE6B1F" w:rsidRPr="00D67359">
        <w:rPr>
          <w:rFonts w:ascii="Times" w:hAnsi="Times" w:cs="Times New Roman"/>
          <w:i/>
          <w:color w:val="000000" w:themeColor="text1"/>
        </w:rPr>
        <w:t xml:space="preserve"> I</w:t>
      </w:r>
      <w:r w:rsidR="00EE6B1F" w:rsidRPr="00D67359">
        <w:rPr>
          <w:rFonts w:ascii="Times" w:hAnsi="Times" w:cs="Times New Roman"/>
          <w:color w:val="000000" w:themeColor="text1"/>
        </w:rPr>
        <w:t xml:space="preserve">, </w:t>
      </w:r>
      <w:del w:id="855" w:author="Author">
        <w:r w:rsidR="00EE6B1F" w:rsidRPr="00D67359" w:rsidDel="003F6265">
          <w:rPr>
            <w:rFonts w:ascii="Times" w:hAnsi="Times" w:cs="Times New Roman"/>
            <w:color w:val="000000" w:themeColor="text1"/>
          </w:rPr>
          <w:delText xml:space="preserve">following </w:delText>
        </w:r>
      </w:del>
      <w:ins w:id="856" w:author="Author">
        <w:r w:rsidR="003F6265" w:rsidRPr="00D67359">
          <w:rPr>
            <w:rFonts w:ascii="Times" w:hAnsi="Times" w:cs="Times New Roman"/>
            <w:color w:val="000000" w:themeColor="text1"/>
          </w:rPr>
          <w:t xml:space="preserve">drawing on </w:t>
        </w:r>
      </w:ins>
      <w:r w:rsidR="00EE6B1F" w:rsidRPr="00D67359">
        <w:rPr>
          <w:rFonts w:ascii="Times" w:hAnsi="Times" w:cs="Times New Roman"/>
          <w:color w:val="000000" w:themeColor="text1"/>
        </w:rPr>
        <w:t>the notion of emp</w:t>
      </w:r>
      <w:r w:rsidR="00AD1A99" w:rsidRPr="00D67359">
        <w:rPr>
          <w:rFonts w:ascii="Times" w:hAnsi="Times" w:cs="Times New Roman"/>
          <w:color w:val="000000" w:themeColor="text1"/>
        </w:rPr>
        <w:t>athetic identification (Whitman</w:t>
      </w:r>
      <w:r w:rsidR="00EE6B1F" w:rsidRPr="00D67359">
        <w:rPr>
          <w:rFonts w:ascii="Times" w:hAnsi="Times" w:cs="Times New Roman"/>
          <w:color w:val="000000" w:themeColor="text1"/>
        </w:rPr>
        <w:t xml:space="preserve"> 1999). </w:t>
      </w:r>
      <w:del w:id="857" w:author="Author">
        <w:r w:rsidR="00EE6B1F" w:rsidRPr="00D67359" w:rsidDel="003F6265">
          <w:rPr>
            <w:rFonts w:ascii="Times" w:hAnsi="Times" w:cs="Times New Roman"/>
            <w:color w:val="000000" w:themeColor="text1"/>
          </w:rPr>
          <w:delText>It is important to note that this realization is not new</w:delText>
        </w:r>
      </w:del>
      <w:ins w:id="858" w:author="Author">
        <w:r w:rsidR="003F6265" w:rsidRPr="00D67359">
          <w:rPr>
            <w:rFonts w:ascii="Times" w:hAnsi="Times" w:cs="Times New Roman"/>
            <w:color w:val="000000" w:themeColor="text1"/>
          </w:rPr>
          <w:t>This finding supports some previous studies</w:t>
        </w:r>
      </w:ins>
      <w:r w:rsidR="00EE6B1F" w:rsidRPr="00D67359">
        <w:rPr>
          <w:rFonts w:ascii="Times" w:hAnsi="Times" w:cs="Times New Roman"/>
          <w:color w:val="000000" w:themeColor="text1"/>
        </w:rPr>
        <w:t xml:space="preserve">. Yeo and Ting (2014) identified </w:t>
      </w:r>
      <w:r w:rsidR="00EE6B1F" w:rsidRPr="00D67359">
        <w:rPr>
          <w:rFonts w:ascii="Times" w:hAnsi="Times" w:cs="Times New Roman"/>
          <w:i/>
          <w:color w:val="000000" w:themeColor="text1"/>
        </w:rPr>
        <w:t>I</w:t>
      </w:r>
      <w:r w:rsidR="00EE6B1F" w:rsidRPr="00D67359">
        <w:rPr>
          <w:rFonts w:ascii="Times" w:hAnsi="Times" w:cs="Times New Roman"/>
          <w:color w:val="000000" w:themeColor="text1"/>
        </w:rPr>
        <w:t xml:space="preserve"> for students</w:t>
      </w:r>
      <w:del w:id="859" w:author="Author">
        <w:r w:rsidR="00EE6B1F" w:rsidRPr="00D67359" w:rsidDel="00771DA3">
          <w:rPr>
            <w:rFonts w:ascii="Times" w:hAnsi="Times" w:cs="Times New Roman"/>
            <w:color w:val="000000" w:themeColor="text1"/>
          </w:rPr>
          <w:delText xml:space="preserve"> (=</w:delText>
        </w:r>
        <w:r w:rsidR="00EE6B1F" w:rsidRPr="00D67359" w:rsidDel="00771DA3">
          <w:rPr>
            <w:rFonts w:ascii="Times" w:hAnsi="Times" w:cs="Times New Roman"/>
            <w:i/>
            <w:color w:val="000000" w:themeColor="text1"/>
          </w:rPr>
          <w:delText>you</w:delText>
        </w:r>
        <w:r w:rsidR="00EE6B1F" w:rsidRPr="00D67359" w:rsidDel="00771DA3">
          <w:rPr>
            <w:rFonts w:ascii="Times" w:hAnsi="Times" w:cs="Times New Roman"/>
            <w:color w:val="000000" w:themeColor="text1"/>
          </w:rPr>
          <w:delText>)</w:delText>
        </w:r>
      </w:del>
      <w:r w:rsidR="00EE6B1F" w:rsidRPr="00D67359">
        <w:rPr>
          <w:rFonts w:ascii="Times" w:hAnsi="Times" w:cs="Times New Roman"/>
          <w:color w:val="000000" w:themeColor="text1"/>
        </w:rPr>
        <w:t xml:space="preserve"> in the corpora from both Arts and Sciences. Additionally, Fortanet (2004) and Zhihua (2011) found this in their studies</w:t>
      </w:r>
      <w:ins w:id="860" w:author="Author">
        <w:r w:rsidR="00684A34" w:rsidRPr="00D67359">
          <w:rPr>
            <w:rFonts w:ascii="Times" w:hAnsi="Times" w:cs="Times New Roman"/>
            <w:color w:val="000000" w:themeColor="text1"/>
          </w:rPr>
          <w:t>,</w:t>
        </w:r>
      </w:ins>
      <w:r w:rsidR="00EE6B1F" w:rsidRPr="00D67359">
        <w:rPr>
          <w:rFonts w:ascii="Times" w:hAnsi="Times" w:cs="Times New Roman"/>
          <w:color w:val="000000" w:themeColor="text1"/>
        </w:rPr>
        <w:t xml:space="preserve"> but Yaakob (2013)</w:t>
      </w:r>
      <w:r w:rsidR="00AD1A99" w:rsidRPr="00D67359">
        <w:rPr>
          <w:rFonts w:ascii="Times" w:hAnsi="Times" w:cs="Times New Roman"/>
          <w:color w:val="000000" w:themeColor="text1"/>
        </w:rPr>
        <w:t xml:space="preserve"> did not. Fortanet (2004, </w:t>
      </w:r>
      <w:r w:rsidR="00EE6B1F" w:rsidRPr="00D67359">
        <w:rPr>
          <w:rFonts w:ascii="Times" w:hAnsi="Times" w:cs="Times New Roman"/>
          <w:color w:val="000000" w:themeColor="text1"/>
        </w:rPr>
        <w:t xml:space="preserve">45) posits that the use of first and second person pronouns </w:t>
      </w:r>
      <w:del w:id="861" w:author="Author">
        <w:r w:rsidR="00EE6B1F" w:rsidRPr="00D67359" w:rsidDel="001C1C75">
          <w:rPr>
            <w:rFonts w:ascii="Times" w:hAnsi="Times" w:cs="Times New Roman"/>
            <w:color w:val="000000" w:themeColor="text1"/>
          </w:rPr>
          <w:delText xml:space="preserve">is an important </w:delText>
        </w:r>
      </w:del>
      <w:r w:rsidR="00EE6B1F" w:rsidRPr="00D67359">
        <w:rPr>
          <w:rFonts w:ascii="Times" w:hAnsi="Times" w:cs="Times New Roman"/>
          <w:color w:val="000000" w:themeColor="text1"/>
        </w:rPr>
        <w:t>indicat</w:t>
      </w:r>
      <w:ins w:id="862" w:author="Author">
        <w:r w:rsidR="004141A8" w:rsidRPr="00D67359">
          <w:rPr>
            <w:rFonts w:ascii="Times" w:hAnsi="Times" w:cs="Times New Roman"/>
            <w:color w:val="000000" w:themeColor="text1"/>
          </w:rPr>
          <w:t xml:space="preserve">es </w:t>
        </w:r>
      </w:ins>
      <w:del w:id="863" w:author="Author">
        <w:r w:rsidR="00EE6B1F" w:rsidRPr="00D67359" w:rsidDel="004141A8">
          <w:rPr>
            <w:rFonts w:ascii="Times" w:hAnsi="Times" w:cs="Times New Roman"/>
            <w:color w:val="000000" w:themeColor="text1"/>
          </w:rPr>
          <w:delText xml:space="preserve">or of </w:delText>
        </w:r>
      </w:del>
      <w:r w:rsidR="00EE6B1F" w:rsidRPr="00D67359">
        <w:rPr>
          <w:rFonts w:ascii="Times" w:hAnsi="Times" w:cs="Times New Roman"/>
          <w:color w:val="000000" w:themeColor="text1"/>
        </w:rPr>
        <w:t>how audiences are conceptualized by speakers and writers in academic discourse</w:t>
      </w:r>
      <w:ins w:id="864" w:author="Author">
        <w:r w:rsidR="001C1C75" w:rsidRPr="00D67359">
          <w:rPr>
            <w:rFonts w:ascii="Times" w:hAnsi="Times" w:cs="Times New Roman"/>
            <w:color w:val="000000" w:themeColor="text1"/>
          </w:rPr>
          <w:t>.</w:t>
        </w:r>
      </w:ins>
      <w:commentRangeStart w:id="865"/>
      <w:del w:id="866" w:author="Author">
        <w:r w:rsidR="00EE6B1F" w:rsidRPr="00D67359" w:rsidDel="001C1C75">
          <w:rPr>
            <w:rFonts w:ascii="Times" w:hAnsi="Times" w:cs="Times New Roman"/>
            <w:color w:val="000000" w:themeColor="text1"/>
          </w:rPr>
          <w:delText>’</w:delText>
        </w:r>
        <w:commentRangeEnd w:id="865"/>
        <w:r w:rsidR="00684A34" w:rsidRPr="00D67359" w:rsidDel="001C1C75">
          <w:rPr>
            <w:rStyle w:val="CommentReference"/>
            <w:rFonts w:ascii="Times" w:hAnsi="Times" w:cs="Times New Roman"/>
            <w:color w:val="000000" w:themeColor="text1"/>
            <w:sz w:val="24"/>
            <w:szCs w:val="24"/>
            <w:rPrChange w:id="867" w:author="Author">
              <w:rPr>
                <w:rStyle w:val="CommentReference"/>
              </w:rPr>
            </w:rPrChange>
          </w:rPr>
          <w:commentReference w:id="865"/>
        </w:r>
        <w:r w:rsidR="00EE6B1F" w:rsidRPr="00D67359" w:rsidDel="001C1C75">
          <w:rPr>
            <w:rFonts w:ascii="Times" w:hAnsi="Times" w:cs="Times New Roman"/>
            <w:color w:val="000000" w:themeColor="text1"/>
          </w:rPr>
          <w:delText>.</w:delText>
        </w:r>
      </w:del>
      <w:r w:rsidR="00EE6B1F" w:rsidRPr="00D67359">
        <w:rPr>
          <w:rFonts w:ascii="Times" w:hAnsi="Times" w:cs="Times New Roman"/>
          <w:color w:val="000000" w:themeColor="text1"/>
        </w:rPr>
        <w:t xml:space="preserve"> The similarity between the present study and Yeo and Ting (2014), on </w:t>
      </w:r>
      <w:ins w:id="868" w:author="Author">
        <w:r w:rsidR="001457A5" w:rsidRPr="00D67359">
          <w:rPr>
            <w:rFonts w:ascii="Times" w:hAnsi="Times" w:cs="Times New Roman"/>
            <w:color w:val="000000" w:themeColor="text1"/>
          </w:rPr>
          <w:t xml:space="preserve">the </w:t>
        </w:r>
      </w:ins>
      <w:r w:rsidR="00EE6B1F" w:rsidRPr="00D67359">
        <w:rPr>
          <w:rFonts w:ascii="Times" w:hAnsi="Times" w:cs="Times New Roman"/>
          <w:color w:val="000000" w:themeColor="text1"/>
        </w:rPr>
        <w:t>one hand, and the differences between them and Yaakob (2013)</w:t>
      </w:r>
      <w:ins w:id="869" w:author="Author">
        <w:r w:rsidR="00E6165D" w:rsidRPr="00D67359">
          <w:rPr>
            <w:rFonts w:ascii="Times" w:hAnsi="Times" w:cs="Times New Roman"/>
            <w:color w:val="000000" w:themeColor="text1"/>
          </w:rPr>
          <w:t>, on the other hand,</w:t>
        </w:r>
      </w:ins>
      <w:r w:rsidR="00EE6B1F" w:rsidRPr="00D67359">
        <w:rPr>
          <w:rFonts w:ascii="Times" w:hAnsi="Times" w:cs="Times New Roman"/>
          <w:color w:val="000000" w:themeColor="text1"/>
        </w:rPr>
        <w:t xml:space="preserve"> borders on native-nonnative variability. Both the present and Yeo and Ting’s (2014) studies used corpora </w:t>
      </w:r>
      <w:ins w:id="870" w:author="Author">
        <w:r w:rsidR="00771DA3" w:rsidRPr="00D67359">
          <w:rPr>
            <w:rFonts w:ascii="Times" w:hAnsi="Times" w:cs="Times New Roman"/>
            <w:color w:val="000000" w:themeColor="text1"/>
          </w:rPr>
          <w:t xml:space="preserve">from the </w:t>
        </w:r>
      </w:ins>
      <w:r w:rsidR="00EE6B1F" w:rsidRPr="00D67359">
        <w:rPr>
          <w:rFonts w:ascii="Times" w:hAnsi="Times" w:cs="Times New Roman"/>
          <w:color w:val="000000" w:themeColor="text1"/>
        </w:rPr>
        <w:t xml:space="preserve">L2 context (i.e. Ghana and Malaysia respectively) while Yaakob (2013) used MICASE, which </w:t>
      </w:r>
      <w:ins w:id="871" w:author="Author">
        <w:r w:rsidR="001F1C45" w:rsidRPr="00D67359">
          <w:rPr>
            <w:rFonts w:ascii="Times" w:hAnsi="Times" w:cs="Times New Roman"/>
            <w:color w:val="000000" w:themeColor="text1"/>
          </w:rPr>
          <w:t xml:space="preserve">includes lectures </w:t>
        </w:r>
      </w:ins>
      <w:del w:id="872" w:author="Author">
        <w:r w:rsidR="00EE6B1F" w:rsidRPr="00D67359" w:rsidDel="001F1C45">
          <w:rPr>
            <w:rFonts w:ascii="Times" w:hAnsi="Times" w:cs="Times New Roman"/>
            <w:color w:val="000000" w:themeColor="text1"/>
          </w:rPr>
          <w:delText xml:space="preserve">is </w:delText>
        </w:r>
      </w:del>
      <w:r w:rsidR="00EE6B1F" w:rsidRPr="00D67359">
        <w:rPr>
          <w:rFonts w:ascii="Times" w:hAnsi="Times" w:cs="Times New Roman"/>
          <w:color w:val="000000" w:themeColor="text1"/>
        </w:rPr>
        <w:t>from</w:t>
      </w:r>
      <w:ins w:id="873" w:author="Author">
        <w:r w:rsidR="001F1C45" w:rsidRPr="00D67359">
          <w:rPr>
            <w:rFonts w:ascii="Times" w:hAnsi="Times" w:cs="Times New Roman"/>
            <w:color w:val="000000" w:themeColor="text1"/>
          </w:rPr>
          <w:t xml:space="preserve"> </w:t>
        </w:r>
        <w:r w:rsidR="00D30AA2" w:rsidRPr="00D67359">
          <w:rPr>
            <w:rFonts w:ascii="Times" w:hAnsi="Times" w:cs="Times New Roman"/>
            <w:color w:val="000000" w:themeColor="text1"/>
          </w:rPr>
          <w:t>native speakers</w:t>
        </w:r>
        <w:del w:id="874" w:author="Author">
          <w:r w:rsidR="001F1C45" w:rsidRPr="00D67359" w:rsidDel="00D30AA2">
            <w:rPr>
              <w:rFonts w:ascii="Times" w:hAnsi="Times" w:cs="Times New Roman"/>
              <w:color w:val="000000" w:themeColor="text1"/>
            </w:rPr>
            <w:delText>L1</w:delText>
          </w:r>
        </w:del>
      </w:ins>
      <w:del w:id="875" w:author="Author">
        <w:r w:rsidR="00EE6B1F" w:rsidRPr="00D67359" w:rsidDel="001F1C45">
          <w:rPr>
            <w:rFonts w:ascii="Times" w:hAnsi="Times" w:cs="Times New Roman"/>
            <w:color w:val="000000" w:themeColor="text1"/>
          </w:rPr>
          <w:delText xml:space="preserve"> a native</w:delText>
        </w:r>
        <w:r w:rsidR="00EE6B1F" w:rsidRPr="00D67359" w:rsidDel="00D30AA2">
          <w:rPr>
            <w:rFonts w:ascii="Times" w:hAnsi="Times" w:cs="Times New Roman"/>
            <w:color w:val="000000" w:themeColor="text1"/>
          </w:rPr>
          <w:delText xml:space="preserve"> context</w:delText>
        </w:r>
      </w:del>
      <w:r w:rsidR="00EE6B1F" w:rsidRPr="00D67359">
        <w:rPr>
          <w:rFonts w:ascii="Times" w:hAnsi="Times" w:cs="Times New Roman"/>
          <w:color w:val="000000" w:themeColor="text1"/>
        </w:rPr>
        <w:t>.</w:t>
      </w:r>
      <w:del w:id="876" w:author="Author">
        <w:r w:rsidR="00EE6B1F" w:rsidRPr="00D67359" w:rsidDel="00EC2469">
          <w:rPr>
            <w:rFonts w:ascii="Times" w:hAnsi="Times" w:cs="Times New Roman"/>
            <w:color w:val="000000" w:themeColor="text1"/>
          </w:rPr>
          <w:delText xml:space="preserve"> </w:delText>
        </w:r>
      </w:del>
      <w:r w:rsidR="00EE6B1F" w:rsidRPr="00D67359">
        <w:rPr>
          <w:rFonts w:ascii="Times" w:hAnsi="Times" w:cs="Times New Roman"/>
          <w:color w:val="000000" w:themeColor="text1"/>
        </w:rPr>
        <w:t xml:space="preserve"> See corpus instances of </w:t>
      </w:r>
      <w:r w:rsidR="00EE6B1F" w:rsidRPr="00D67359">
        <w:rPr>
          <w:rFonts w:ascii="Times" w:hAnsi="Times" w:cs="Times New Roman"/>
          <w:i/>
          <w:color w:val="000000" w:themeColor="text1"/>
        </w:rPr>
        <w:t xml:space="preserve">I </w:t>
      </w:r>
      <w:r w:rsidR="00EE6B1F" w:rsidRPr="00D67359">
        <w:rPr>
          <w:rFonts w:ascii="Times" w:hAnsi="Times" w:cs="Times New Roman"/>
          <w:color w:val="000000" w:themeColor="text1"/>
          <w:rPrChange w:id="877" w:author="Author">
            <w:rPr>
              <w:rFonts w:cs="Times New Roman"/>
              <w:i/>
              <w:color w:val="000000" w:themeColor="text1"/>
            </w:rPr>
          </w:rPrChange>
        </w:rPr>
        <w:t>for</w:t>
      </w:r>
      <w:r w:rsidR="00EE6B1F" w:rsidRPr="00D67359">
        <w:rPr>
          <w:rFonts w:ascii="Times" w:hAnsi="Times" w:cs="Times New Roman"/>
          <w:i/>
          <w:color w:val="000000" w:themeColor="text1"/>
        </w:rPr>
        <w:t xml:space="preserve"> </w:t>
      </w:r>
      <w:r w:rsidR="00EE6B1F" w:rsidRPr="00D67359">
        <w:rPr>
          <w:rFonts w:ascii="Times" w:hAnsi="Times" w:cs="Times New Roman"/>
          <w:color w:val="000000" w:themeColor="text1"/>
          <w:rPrChange w:id="878" w:author="Author">
            <w:rPr>
              <w:rFonts w:cs="Times New Roman"/>
              <w:i/>
              <w:color w:val="000000" w:themeColor="text1"/>
            </w:rPr>
          </w:rPrChange>
        </w:rPr>
        <w:t>students</w:t>
      </w:r>
      <w:r w:rsidR="00EE6B1F" w:rsidRPr="00D67359">
        <w:rPr>
          <w:rFonts w:ascii="Times" w:hAnsi="Times" w:cs="Times New Roman"/>
          <w:color w:val="000000" w:themeColor="text1"/>
        </w:rPr>
        <w:t xml:space="preserve"> below: </w:t>
      </w:r>
    </w:p>
    <w:p w14:paraId="13D7CECF" w14:textId="77777777" w:rsidR="00AD1A99" w:rsidRPr="00D67359" w:rsidRDefault="00AD1A99" w:rsidP="00F67C85">
      <w:pPr>
        <w:ind w:firstLine="720"/>
        <w:jc w:val="both"/>
        <w:rPr>
          <w:rFonts w:ascii="Times" w:hAnsi="Times" w:cs="Times New Roman"/>
          <w:color w:val="000000" w:themeColor="text1"/>
        </w:rPr>
      </w:pPr>
    </w:p>
    <w:p w14:paraId="59258E26" w14:textId="77777777" w:rsidR="00EE6B1F" w:rsidRPr="00D67359" w:rsidRDefault="00EE6B1F" w:rsidP="00F67C85">
      <w:pPr>
        <w:pStyle w:val="ListParagraph"/>
        <w:ind w:left="1440" w:hanging="720"/>
        <w:jc w:val="both"/>
        <w:rPr>
          <w:rFonts w:ascii="Times" w:hAnsi="Times" w:cs="Times New Roman"/>
          <w:color w:val="000000" w:themeColor="text1"/>
        </w:rPr>
      </w:pPr>
      <w:r w:rsidRPr="00D67359">
        <w:rPr>
          <w:rFonts w:ascii="Times" w:hAnsi="Times" w:cs="Times New Roman"/>
          <w:color w:val="000000" w:themeColor="text1"/>
        </w:rPr>
        <w:t>HSL:</w:t>
      </w:r>
      <w:r w:rsidRPr="00D67359">
        <w:rPr>
          <w:rFonts w:ascii="Times" w:hAnsi="Times" w:cs="Times New Roman"/>
          <w:color w:val="000000" w:themeColor="text1"/>
        </w:rPr>
        <w:tab/>
        <w:t xml:space="preserve">You say, for this essay, </w:t>
      </w:r>
      <w:r w:rsidRPr="00D67359">
        <w:rPr>
          <w:rFonts w:ascii="Times" w:hAnsi="Times" w:cs="Times New Roman"/>
          <w:b/>
          <w:color w:val="000000" w:themeColor="text1"/>
          <w:u w:val="single"/>
        </w:rPr>
        <w:t>I</w:t>
      </w:r>
      <w:r w:rsidRPr="00D67359">
        <w:rPr>
          <w:rFonts w:ascii="Times" w:hAnsi="Times" w:cs="Times New Roman"/>
          <w:color w:val="000000" w:themeColor="text1"/>
        </w:rPr>
        <w:t xml:space="preserve"> choose to discuss the scholar called Herbert Spencer. [HSC 0004]</w:t>
      </w:r>
    </w:p>
    <w:p w14:paraId="10CB356E" w14:textId="77777777" w:rsidR="00EE6B1F" w:rsidRPr="00D67359" w:rsidRDefault="00EE6B1F" w:rsidP="00F67C85">
      <w:pPr>
        <w:jc w:val="both"/>
        <w:rPr>
          <w:rFonts w:ascii="Times" w:hAnsi="Times" w:cs="Times New Roman"/>
          <w:color w:val="000000" w:themeColor="text1"/>
        </w:rPr>
      </w:pPr>
    </w:p>
    <w:p w14:paraId="5ECD6678" w14:textId="77777777" w:rsidR="00EE6B1F" w:rsidRPr="00D67359" w:rsidRDefault="00EE6B1F" w:rsidP="00F67C85">
      <w:pPr>
        <w:pStyle w:val="ListParagraph"/>
        <w:ind w:left="1440" w:hanging="720"/>
        <w:jc w:val="both"/>
        <w:rPr>
          <w:rFonts w:ascii="Times" w:hAnsi="Times" w:cs="Times New Roman"/>
          <w:color w:val="000000" w:themeColor="text1"/>
        </w:rPr>
      </w:pPr>
      <w:r w:rsidRPr="00D67359">
        <w:rPr>
          <w:rFonts w:ascii="Times" w:hAnsi="Times" w:cs="Times New Roman"/>
          <w:color w:val="000000" w:themeColor="text1"/>
        </w:rPr>
        <w:t>SSL:</w:t>
      </w:r>
      <w:r w:rsidRPr="00D67359">
        <w:rPr>
          <w:rFonts w:ascii="Times" w:hAnsi="Times" w:cs="Times New Roman"/>
          <w:color w:val="000000" w:themeColor="text1"/>
        </w:rPr>
        <w:tab/>
        <w:t xml:space="preserve">I was even expecting that some of you who are standing would actually take the pain and write …After all </w:t>
      </w:r>
      <w:r w:rsidRPr="00D67359">
        <w:rPr>
          <w:rFonts w:ascii="Times" w:hAnsi="Times" w:cs="Times New Roman"/>
          <w:b/>
          <w:color w:val="000000" w:themeColor="text1"/>
          <w:u w:val="single"/>
        </w:rPr>
        <w:t>I</w:t>
      </w:r>
      <w:r w:rsidRPr="00D67359">
        <w:rPr>
          <w:rFonts w:ascii="Times" w:hAnsi="Times" w:cs="Times New Roman"/>
          <w:color w:val="000000" w:themeColor="text1"/>
        </w:rPr>
        <w:t xml:space="preserve"> did not get a chair so why bother </w:t>
      </w:r>
      <w:r w:rsidRPr="00D67359">
        <w:rPr>
          <w:rFonts w:ascii="Times" w:hAnsi="Times" w:cs="Times New Roman"/>
          <w:b/>
          <w:color w:val="000000" w:themeColor="text1"/>
          <w:u w:val="single"/>
        </w:rPr>
        <w:t>myself</w:t>
      </w:r>
      <w:r w:rsidRPr="00D67359">
        <w:rPr>
          <w:rFonts w:ascii="Times" w:hAnsi="Times" w:cs="Times New Roman"/>
          <w:color w:val="000000" w:themeColor="text1"/>
        </w:rPr>
        <w:t xml:space="preserve">? Let </w:t>
      </w:r>
      <w:r w:rsidRPr="00D67359">
        <w:rPr>
          <w:rFonts w:ascii="Times" w:hAnsi="Times" w:cs="Times New Roman"/>
          <w:b/>
          <w:color w:val="000000" w:themeColor="text1"/>
          <w:u w:val="single"/>
        </w:rPr>
        <w:t>me</w:t>
      </w:r>
      <w:r w:rsidRPr="00D67359">
        <w:rPr>
          <w:rFonts w:ascii="Times" w:hAnsi="Times" w:cs="Times New Roman"/>
          <w:color w:val="000000" w:themeColor="text1"/>
        </w:rPr>
        <w:t xml:space="preserve"> just fan </w:t>
      </w:r>
      <w:r w:rsidRPr="00D67359">
        <w:rPr>
          <w:rFonts w:ascii="Times" w:hAnsi="Times" w:cs="Times New Roman"/>
          <w:b/>
          <w:color w:val="000000" w:themeColor="text1"/>
          <w:u w:val="single"/>
        </w:rPr>
        <w:t>myself</w:t>
      </w:r>
      <w:r w:rsidRPr="00D67359">
        <w:rPr>
          <w:rFonts w:ascii="Times" w:hAnsi="Times" w:cs="Times New Roman"/>
          <w:color w:val="000000" w:themeColor="text1"/>
        </w:rPr>
        <w:t xml:space="preserve"> or take my phone. [SSC 0004]</w:t>
      </w:r>
    </w:p>
    <w:p w14:paraId="08E0FB90" w14:textId="77777777" w:rsidR="00EE6B1F" w:rsidRPr="00D67359" w:rsidRDefault="00EE6B1F" w:rsidP="00F67C85">
      <w:pPr>
        <w:jc w:val="both"/>
        <w:rPr>
          <w:rFonts w:ascii="Times" w:hAnsi="Times" w:cs="Times New Roman"/>
          <w:color w:val="000000" w:themeColor="text1"/>
        </w:rPr>
      </w:pPr>
    </w:p>
    <w:p w14:paraId="3A1F815B" w14:textId="77777777" w:rsidR="00EE6B1F" w:rsidRPr="00D67359" w:rsidRDefault="00EE6B1F" w:rsidP="00F67C85">
      <w:pPr>
        <w:pStyle w:val="ListParagraph"/>
        <w:ind w:left="1440" w:hanging="720"/>
        <w:jc w:val="both"/>
        <w:rPr>
          <w:rFonts w:ascii="Times" w:hAnsi="Times" w:cs="Times New Roman"/>
          <w:color w:val="000000" w:themeColor="text1"/>
        </w:rPr>
      </w:pPr>
      <w:r w:rsidRPr="00D67359">
        <w:rPr>
          <w:rFonts w:ascii="Times" w:hAnsi="Times" w:cs="Times New Roman"/>
          <w:color w:val="000000" w:themeColor="text1"/>
        </w:rPr>
        <w:t>NSL:</w:t>
      </w:r>
      <w:r w:rsidRPr="00D67359">
        <w:rPr>
          <w:rFonts w:ascii="Times" w:hAnsi="Times" w:cs="Times New Roman"/>
          <w:color w:val="000000" w:themeColor="text1"/>
        </w:rPr>
        <w:tab/>
        <w:t xml:space="preserve">This is what I will do, I will expand that and then I am going to pick where I have the xs and that is where </w:t>
      </w:r>
      <w:r w:rsidRPr="00D67359">
        <w:rPr>
          <w:rFonts w:ascii="Times" w:hAnsi="Times" w:cs="Times New Roman"/>
          <w:b/>
          <w:color w:val="000000" w:themeColor="text1"/>
          <w:u w:val="single"/>
        </w:rPr>
        <w:t>I</w:t>
      </w:r>
      <w:r w:rsidRPr="00D67359">
        <w:rPr>
          <w:rFonts w:ascii="Times" w:hAnsi="Times" w:cs="Times New Roman"/>
          <w:color w:val="000000" w:themeColor="text1"/>
        </w:rPr>
        <w:t xml:space="preserve"> have to be wise to rewrite this one like this. [NSC 0004]</w:t>
      </w:r>
    </w:p>
    <w:p w14:paraId="65B242D1" w14:textId="77777777" w:rsidR="00EE6B1F" w:rsidRPr="00D67359" w:rsidRDefault="00EE6B1F" w:rsidP="00F67C85">
      <w:pPr>
        <w:pStyle w:val="ListParagraph"/>
        <w:jc w:val="both"/>
        <w:rPr>
          <w:rFonts w:ascii="Times" w:hAnsi="Times" w:cs="Times New Roman"/>
          <w:color w:val="000000" w:themeColor="text1"/>
        </w:rPr>
      </w:pPr>
    </w:p>
    <w:p w14:paraId="02BA4610" w14:textId="490BBDE3" w:rsidR="00EE6B1F" w:rsidRPr="00D67359" w:rsidRDefault="00EE6B1F" w:rsidP="00F67C85">
      <w:pPr>
        <w:ind w:firstLine="720"/>
        <w:jc w:val="both"/>
        <w:rPr>
          <w:rFonts w:ascii="Times" w:hAnsi="Times" w:cs="Times New Roman"/>
          <w:color w:val="000000" w:themeColor="text1"/>
        </w:rPr>
      </w:pPr>
      <w:r w:rsidRPr="00D67359">
        <w:rPr>
          <w:rFonts w:ascii="Times" w:hAnsi="Times" w:cs="Times New Roman"/>
          <w:color w:val="000000" w:themeColor="text1"/>
        </w:rPr>
        <w:t xml:space="preserve">The use of this </w:t>
      </w:r>
      <w:r w:rsidRPr="00D67359">
        <w:rPr>
          <w:rFonts w:ascii="Times" w:hAnsi="Times" w:cs="Times New Roman"/>
          <w:i/>
          <w:color w:val="000000" w:themeColor="text1"/>
        </w:rPr>
        <w:t>I</w:t>
      </w:r>
      <w:r w:rsidRPr="00D67359">
        <w:rPr>
          <w:rFonts w:ascii="Times" w:hAnsi="Times" w:cs="Times New Roman"/>
          <w:color w:val="000000" w:themeColor="text1"/>
        </w:rPr>
        <w:t xml:space="preserve"> can be described as a rhetorical transfer of the students from the status of lower power (novices) to the position of high power (experts), corresponding to the concept of </w:t>
      </w:r>
      <w:r w:rsidRPr="00D67359">
        <w:rPr>
          <w:rFonts w:ascii="Times" w:hAnsi="Times" w:cs="Times New Roman"/>
          <w:color w:val="000000" w:themeColor="text1"/>
          <w:rPrChange w:id="879" w:author="Author">
            <w:rPr>
              <w:rFonts w:cs="Times New Roman"/>
              <w:i/>
              <w:color w:val="000000" w:themeColor="text1"/>
            </w:rPr>
          </w:rPrChange>
        </w:rPr>
        <w:t>osmosis</w:t>
      </w:r>
      <w:r w:rsidRPr="00D67359">
        <w:rPr>
          <w:rFonts w:ascii="Times" w:hAnsi="Times" w:cs="Times New Roman"/>
          <w:color w:val="000000" w:themeColor="text1"/>
        </w:rPr>
        <w:t xml:space="preserve"> in Physics. Thus, the students are psycho-rhetorically rankshifted to a near-expert (lecturer) position on ‘power ranks’ (Brown &amp; Gilman</w:t>
      </w:r>
      <w:del w:id="880" w:author="Author">
        <w:r w:rsidRPr="00D67359" w:rsidDel="00AE639D">
          <w:rPr>
            <w:rFonts w:ascii="Times" w:hAnsi="Times" w:cs="Times New Roman"/>
            <w:color w:val="000000" w:themeColor="text1"/>
          </w:rPr>
          <w:delText>,</w:delText>
        </w:r>
      </w:del>
      <w:r w:rsidRPr="00D67359">
        <w:rPr>
          <w:rFonts w:ascii="Times" w:hAnsi="Times" w:cs="Times New Roman"/>
          <w:color w:val="000000" w:themeColor="text1"/>
        </w:rPr>
        <w:t xml:space="preserve"> 1960</w:t>
      </w:r>
      <w:ins w:id="881" w:author="Author">
        <w:r w:rsidR="00AE639D" w:rsidRPr="00D67359">
          <w:rPr>
            <w:rFonts w:ascii="Times" w:hAnsi="Times" w:cs="Times New Roman"/>
            <w:color w:val="000000" w:themeColor="text1"/>
          </w:rPr>
          <w:t>,</w:t>
        </w:r>
      </w:ins>
      <w:del w:id="882" w:author="Author">
        <w:r w:rsidRPr="00D67359" w:rsidDel="00AE639D">
          <w:rPr>
            <w:rFonts w:ascii="Times" w:hAnsi="Times" w:cs="Times New Roman"/>
            <w:color w:val="000000" w:themeColor="text1"/>
          </w:rPr>
          <w:delText>:</w:delText>
        </w:r>
      </w:del>
      <w:r w:rsidRPr="00D67359">
        <w:rPr>
          <w:rFonts w:ascii="Times" w:hAnsi="Times" w:cs="Times New Roman"/>
          <w:color w:val="000000" w:themeColor="text1"/>
        </w:rPr>
        <w:t xml:space="preserve"> 256) as depicted on the disciplinary membership cline (Afful, 2010). This practice is expressed by Goffman (1981</w:t>
      </w:r>
      <w:ins w:id="883" w:author="Author">
        <w:r w:rsidR="00D96690" w:rsidRPr="00D67359">
          <w:rPr>
            <w:rFonts w:ascii="Times" w:hAnsi="Times" w:cs="Times New Roman"/>
            <w:color w:val="000000" w:themeColor="text1"/>
          </w:rPr>
          <w:t>, 147</w:t>
        </w:r>
      </w:ins>
      <w:r w:rsidRPr="00D67359">
        <w:rPr>
          <w:rFonts w:ascii="Times" w:hAnsi="Times" w:cs="Times New Roman"/>
          <w:color w:val="000000" w:themeColor="text1"/>
        </w:rPr>
        <w:t xml:space="preserve">): </w:t>
      </w:r>
    </w:p>
    <w:p w14:paraId="3F1E8A23" w14:textId="29CCA793" w:rsidR="00EE6B1F" w:rsidRPr="00D67359" w:rsidRDefault="004400C8" w:rsidP="00F67C85">
      <w:pPr>
        <w:ind w:left="720" w:right="720"/>
        <w:jc w:val="both"/>
        <w:rPr>
          <w:rFonts w:ascii="Times" w:eastAsia="Times New Roman" w:hAnsi="Times" w:cs="Times New Roman"/>
          <w:color w:val="000000" w:themeColor="text1"/>
        </w:rPr>
      </w:pPr>
      <w:ins w:id="884" w:author="Author">
        <w:r w:rsidRPr="00D67359">
          <w:rPr>
            <w:rFonts w:ascii="Times" w:eastAsia="Times New Roman" w:hAnsi="Times" w:cs="Times New Roman"/>
            <w:color w:val="000000" w:themeColor="text1"/>
          </w:rPr>
          <w:t>[</w:t>
        </w:r>
      </w:ins>
      <w:r w:rsidR="00EE6B1F" w:rsidRPr="00D67359">
        <w:rPr>
          <w:rFonts w:ascii="Times" w:eastAsia="Times New Roman" w:hAnsi="Times" w:cs="Times New Roman"/>
          <w:color w:val="000000" w:themeColor="text1"/>
        </w:rPr>
        <w:t>…</w:t>
      </w:r>
      <w:ins w:id="885" w:author="Author">
        <w:r w:rsidRPr="00D67359">
          <w:rPr>
            <w:rFonts w:ascii="Times" w:eastAsia="Times New Roman" w:hAnsi="Times" w:cs="Times New Roman"/>
            <w:color w:val="000000" w:themeColor="text1"/>
          </w:rPr>
          <w:t>]</w:t>
        </w:r>
      </w:ins>
      <w:r w:rsidR="00EE6B1F" w:rsidRPr="00D67359">
        <w:rPr>
          <w:rFonts w:ascii="Times" w:eastAsia="Times New Roman" w:hAnsi="Times" w:cs="Times New Roman"/>
          <w:color w:val="000000" w:themeColor="text1"/>
        </w:rPr>
        <w:t>we represent ourselves through the offices of a personal pronoun, typically ‘I,’ and it is thus a figure—a figure in a statement—that serves as the agent, a protagonist in a described scene, a ‘character’ in an anecdote, someone, after all, who belongs to the world that is spoken about, not the world in which the speaking occurs. And once this format is employed, an astonishing flexibility is created.</w:t>
      </w:r>
      <w:del w:id="886" w:author="Author">
        <w:r w:rsidR="00EE6B1F" w:rsidRPr="00D67359" w:rsidDel="00074F5C">
          <w:rPr>
            <w:rFonts w:ascii="Times" w:eastAsia="Times New Roman" w:hAnsi="Times" w:cs="Times New Roman"/>
            <w:color w:val="000000" w:themeColor="text1"/>
          </w:rPr>
          <w:delText xml:space="preserve"> (p. 147)</w:delText>
        </w:r>
      </w:del>
    </w:p>
    <w:p w14:paraId="11A62EA5" w14:textId="77777777" w:rsidR="00EE6B1F" w:rsidRPr="00D67359" w:rsidRDefault="00EE6B1F" w:rsidP="00F67C85">
      <w:pPr>
        <w:ind w:left="720" w:right="720"/>
        <w:jc w:val="both"/>
        <w:rPr>
          <w:rFonts w:ascii="Times" w:eastAsia="Times New Roman" w:hAnsi="Times" w:cs="Times New Roman"/>
          <w:color w:val="000000" w:themeColor="text1"/>
        </w:rPr>
      </w:pPr>
    </w:p>
    <w:p w14:paraId="2F5836D3" w14:textId="6B931C3E" w:rsidR="00EE6B1F" w:rsidRPr="00D67359" w:rsidRDefault="00EE6B1F" w:rsidP="00F67C85">
      <w:pPr>
        <w:ind w:firstLine="720"/>
        <w:jc w:val="both"/>
        <w:rPr>
          <w:rFonts w:ascii="Times" w:hAnsi="Times" w:cs="Times New Roman"/>
          <w:color w:val="000000" w:themeColor="text1"/>
        </w:rPr>
      </w:pPr>
      <w:r w:rsidRPr="00D67359">
        <w:rPr>
          <w:rFonts w:ascii="Times" w:hAnsi="Times" w:cs="Times New Roman"/>
          <w:color w:val="000000" w:themeColor="text1"/>
        </w:rPr>
        <w:t xml:space="preserve">More so, it ‘bridges’ the </w:t>
      </w:r>
      <w:r w:rsidRPr="00D67359">
        <w:rPr>
          <w:rFonts w:ascii="Times" w:hAnsi="Times" w:cs="Times New Roman"/>
          <w:i/>
          <w:color w:val="000000" w:themeColor="text1"/>
        </w:rPr>
        <w:t>I-they</w:t>
      </w:r>
      <w:r w:rsidRPr="00D67359">
        <w:rPr>
          <w:rFonts w:ascii="Times" w:hAnsi="Times" w:cs="Times New Roman"/>
          <w:color w:val="000000" w:themeColor="text1"/>
        </w:rPr>
        <w:t xml:space="preserve"> gap which is created by the physical environment in the lecture hall where the lecturer stands, while the student sits. </w:t>
      </w:r>
      <w:r w:rsidRPr="00D67359">
        <w:rPr>
          <w:rFonts w:ascii="Times" w:hAnsi="Times" w:cs="Times New Roman"/>
          <w:i/>
          <w:color w:val="000000" w:themeColor="text1"/>
        </w:rPr>
        <w:t>Standing</w:t>
      </w:r>
      <w:r w:rsidRPr="00D67359">
        <w:rPr>
          <w:rFonts w:ascii="Times" w:hAnsi="Times" w:cs="Times New Roman"/>
          <w:color w:val="000000" w:themeColor="text1"/>
        </w:rPr>
        <w:t xml:space="preserve"> and </w:t>
      </w:r>
      <w:r w:rsidRPr="00D67359">
        <w:rPr>
          <w:rFonts w:ascii="Times" w:hAnsi="Times" w:cs="Times New Roman"/>
          <w:i/>
          <w:color w:val="000000" w:themeColor="text1"/>
        </w:rPr>
        <w:t>sitting</w:t>
      </w:r>
      <w:r w:rsidRPr="00D67359">
        <w:rPr>
          <w:rFonts w:ascii="Times" w:hAnsi="Times" w:cs="Times New Roman"/>
          <w:color w:val="000000" w:themeColor="text1"/>
        </w:rPr>
        <w:t xml:space="preserve"> in the lecture hall alone evoke the asymmetric power relation between an expert (lecturer) and novice (student</w:t>
      </w:r>
      <w:r w:rsidR="000939D8" w:rsidRPr="00D67359">
        <w:rPr>
          <w:rFonts w:ascii="Times" w:hAnsi="Times" w:cs="Times New Roman"/>
          <w:color w:val="000000" w:themeColor="text1"/>
        </w:rPr>
        <w:t>) (Csomay</w:t>
      </w:r>
      <w:r w:rsidR="00AD1A99" w:rsidRPr="00D67359">
        <w:rPr>
          <w:rFonts w:ascii="Times" w:hAnsi="Times" w:cs="Times New Roman"/>
          <w:color w:val="000000" w:themeColor="text1"/>
        </w:rPr>
        <w:t xml:space="preserve"> 2002; Brown &amp; Gilman</w:t>
      </w:r>
      <w:r w:rsidRPr="00D67359">
        <w:rPr>
          <w:rFonts w:ascii="Times" w:hAnsi="Times" w:cs="Times New Roman"/>
          <w:color w:val="000000" w:themeColor="text1"/>
        </w:rPr>
        <w:t xml:space="preserve"> 1960). Therefore, lecturers attempt to create a </w:t>
      </w:r>
      <w:r w:rsidRPr="00D67359">
        <w:rPr>
          <w:rFonts w:ascii="Times" w:hAnsi="Times" w:cs="Times New Roman"/>
          <w:color w:val="000000" w:themeColor="text1"/>
          <w:rPrChange w:id="887" w:author="Author">
            <w:rPr>
              <w:rFonts w:cs="Times New Roman"/>
              <w:i/>
              <w:color w:val="000000" w:themeColor="text1"/>
            </w:rPr>
          </w:rPrChange>
        </w:rPr>
        <w:t>rhetorical</w:t>
      </w:r>
      <w:r w:rsidRPr="00D67359">
        <w:rPr>
          <w:rFonts w:ascii="Times" w:hAnsi="Times" w:cs="Times New Roman"/>
          <w:i/>
          <w:color w:val="000000" w:themeColor="text1"/>
        </w:rPr>
        <w:t xml:space="preserve"> </w:t>
      </w:r>
      <w:r w:rsidRPr="00D67359">
        <w:rPr>
          <w:rFonts w:ascii="Times" w:hAnsi="Times" w:cs="Times New Roman"/>
          <w:color w:val="000000" w:themeColor="text1"/>
          <w:rPrChange w:id="888" w:author="Author">
            <w:rPr>
              <w:rFonts w:cs="Times New Roman"/>
              <w:i/>
              <w:color w:val="000000" w:themeColor="text1"/>
            </w:rPr>
          </w:rPrChange>
        </w:rPr>
        <w:t>equality</w:t>
      </w:r>
      <w:r w:rsidRPr="00D67359">
        <w:rPr>
          <w:rFonts w:ascii="Times" w:hAnsi="Times" w:cs="Times New Roman"/>
          <w:color w:val="000000" w:themeColor="text1"/>
        </w:rPr>
        <w:t xml:space="preserve"> to facilitate teaching and learning in a</w:t>
      </w:r>
      <w:r w:rsidR="00AD1A99" w:rsidRPr="00D67359">
        <w:rPr>
          <w:rFonts w:ascii="Times" w:hAnsi="Times" w:cs="Times New Roman"/>
          <w:color w:val="000000" w:themeColor="text1"/>
        </w:rPr>
        <w:t xml:space="preserve"> ‘collegial atmosphere’ (Csomay 2002, </w:t>
      </w:r>
      <w:r w:rsidRPr="00D67359">
        <w:rPr>
          <w:rFonts w:ascii="Times" w:hAnsi="Times" w:cs="Times New Roman"/>
          <w:color w:val="000000" w:themeColor="text1"/>
        </w:rPr>
        <w:t xml:space="preserve">220) through the use of this type of </w:t>
      </w:r>
      <w:r w:rsidRPr="00D67359">
        <w:rPr>
          <w:rFonts w:ascii="Times" w:hAnsi="Times" w:cs="Times New Roman"/>
          <w:i/>
          <w:color w:val="000000" w:themeColor="text1"/>
        </w:rPr>
        <w:t>I</w:t>
      </w:r>
      <w:r w:rsidRPr="00D67359">
        <w:rPr>
          <w:rFonts w:ascii="Times" w:hAnsi="Times" w:cs="Times New Roman"/>
          <w:color w:val="000000" w:themeColor="text1"/>
        </w:rPr>
        <w:t xml:space="preserve"> is apt. The ‘equalitarian’ (Goffman</w:t>
      </w:r>
      <w:del w:id="889" w:author="Author">
        <w:r w:rsidRPr="00D67359" w:rsidDel="006A1CB2">
          <w:rPr>
            <w:rFonts w:ascii="Times" w:hAnsi="Times" w:cs="Times New Roman"/>
            <w:color w:val="000000" w:themeColor="text1"/>
          </w:rPr>
          <w:delText>,</w:delText>
        </w:r>
      </w:del>
      <w:r w:rsidRPr="00D67359">
        <w:rPr>
          <w:rFonts w:ascii="Times" w:hAnsi="Times" w:cs="Times New Roman"/>
          <w:color w:val="000000" w:themeColor="text1"/>
        </w:rPr>
        <w:t xml:space="preserve"> 1981</w:t>
      </w:r>
      <w:ins w:id="890" w:author="Author">
        <w:r w:rsidR="00EF74D5" w:rsidRPr="00D67359">
          <w:rPr>
            <w:rFonts w:ascii="Times" w:hAnsi="Times" w:cs="Times New Roman"/>
            <w:color w:val="000000" w:themeColor="text1"/>
          </w:rPr>
          <w:t>,</w:t>
        </w:r>
      </w:ins>
      <w:del w:id="891" w:author="Author">
        <w:r w:rsidRPr="00D67359" w:rsidDel="00EF74D5">
          <w:rPr>
            <w:rFonts w:ascii="Times" w:hAnsi="Times" w:cs="Times New Roman"/>
            <w:color w:val="000000" w:themeColor="text1"/>
          </w:rPr>
          <w:delText>:</w:delText>
        </w:r>
      </w:del>
      <w:r w:rsidRPr="00D67359">
        <w:rPr>
          <w:rFonts w:ascii="Times" w:hAnsi="Times" w:cs="Times New Roman"/>
          <w:color w:val="000000" w:themeColor="text1"/>
        </w:rPr>
        <w:t xml:space="preserve"> 126) rhetorical strategy helps lecturers ‘to minimize the threat to the students’ positive face’ since ‘talking in front of a big lecture hall can be intimidating for some students’ (Yaakob</w:t>
      </w:r>
      <w:del w:id="892" w:author="Author">
        <w:r w:rsidRPr="00D67359" w:rsidDel="006A1CB2">
          <w:rPr>
            <w:rFonts w:ascii="Times" w:hAnsi="Times" w:cs="Times New Roman"/>
            <w:color w:val="000000" w:themeColor="text1"/>
          </w:rPr>
          <w:delText>,</w:delText>
        </w:r>
      </w:del>
      <w:r w:rsidRPr="00D67359">
        <w:rPr>
          <w:rFonts w:ascii="Times" w:hAnsi="Times" w:cs="Times New Roman"/>
          <w:color w:val="000000" w:themeColor="text1"/>
        </w:rPr>
        <w:t xml:space="preserve"> 2013</w:t>
      </w:r>
      <w:ins w:id="893" w:author="Author">
        <w:r w:rsidR="00EF74D5" w:rsidRPr="00D67359">
          <w:rPr>
            <w:rFonts w:ascii="Times" w:hAnsi="Times" w:cs="Times New Roman"/>
            <w:color w:val="000000" w:themeColor="text1"/>
          </w:rPr>
          <w:t>,</w:t>
        </w:r>
      </w:ins>
      <w:del w:id="894" w:author="Author">
        <w:r w:rsidRPr="00D67359" w:rsidDel="00EF74D5">
          <w:rPr>
            <w:rFonts w:ascii="Times" w:hAnsi="Times" w:cs="Times New Roman"/>
            <w:color w:val="000000" w:themeColor="text1"/>
          </w:rPr>
          <w:delText>:</w:delText>
        </w:r>
      </w:del>
      <w:r w:rsidRPr="00D67359">
        <w:rPr>
          <w:rFonts w:ascii="Times" w:hAnsi="Times" w:cs="Times New Roman"/>
          <w:color w:val="000000" w:themeColor="text1"/>
        </w:rPr>
        <w:t xml:space="preserve"> 217). Unsurprisingly, Brown and Gilman </w:t>
      </w:r>
      <w:r w:rsidRPr="00D67359">
        <w:rPr>
          <w:rFonts w:ascii="Times" w:hAnsi="Times" w:cs="Times New Roman"/>
          <w:color w:val="000000" w:themeColor="text1"/>
        </w:rPr>
        <w:lastRenderedPageBreak/>
        <w:t>(1960</w:t>
      </w:r>
      <w:r w:rsidR="000939D8" w:rsidRPr="00D67359">
        <w:rPr>
          <w:rFonts w:ascii="Times" w:hAnsi="Times" w:cs="Times New Roman"/>
          <w:color w:val="000000" w:themeColor="text1"/>
        </w:rPr>
        <w:t>, 258</w:t>
      </w:r>
      <w:r w:rsidRPr="00D67359">
        <w:rPr>
          <w:rFonts w:ascii="Times" w:hAnsi="Times" w:cs="Times New Roman"/>
          <w:color w:val="000000" w:themeColor="text1"/>
        </w:rPr>
        <w:t>) describ</w:t>
      </w:r>
      <w:r w:rsidR="000939D8" w:rsidRPr="00D67359">
        <w:rPr>
          <w:rFonts w:ascii="Times" w:hAnsi="Times" w:cs="Times New Roman"/>
          <w:color w:val="000000" w:themeColor="text1"/>
        </w:rPr>
        <w:t xml:space="preserve">ed pronouns in this context as </w:t>
      </w:r>
      <w:ins w:id="895" w:author="Author">
        <w:r w:rsidR="00386D78" w:rsidRPr="00D67359">
          <w:rPr>
            <w:rFonts w:ascii="Times" w:hAnsi="Times" w:cs="Times New Roman"/>
            <w:color w:val="000000" w:themeColor="text1"/>
          </w:rPr>
          <w:t>‘</w:t>
        </w:r>
      </w:ins>
      <w:del w:id="896" w:author="Author">
        <w:r w:rsidR="000939D8" w:rsidRPr="00D67359" w:rsidDel="00386D78">
          <w:rPr>
            <w:rFonts w:ascii="Times" w:hAnsi="Times" w:cs="Times New Roman"/>
            <w:color w:val="000000" w:themeColor="text1"/>
          </w:rPr>
          <w:delText>“</w:delText>
        </w:r>
      </w:del>
      <w:r w:rsidRPr="00D67359">
        <w:rPr>
          <w:rFonts w:ascii="Times" w:hAnsi="Times" w:cs="Times New Roman"/>
          <w:color w:val="000000" w:themeColor="text1"/>
        </w:rPr>
        <w:t>the pronoun of cond</w:t>
      </w:r>
      <w:r w:rsidR="000939D8" w:rsidRPr="00D67359">
        <w:rPr>
          <w:rFonts w:ascii="Times" w:hAnsi="Times" w:cs="Times New Roman"/>
          <w:color w:val="000000" w:themeColor="text1"/>
        </w:rPr>
        <w:t>escension and intimacy</w:t>
      </w:r>
      <w:ins w:id="897" w:author="Author">
        <w:r w:rsidR="00386D78" w:rsidRPr="00D67359">
          <w:rPr>
            <w:rFonts w:ascii="Times" w:hAnsi="Times" w:cs="Times New Roman"/>
            <w:color w:val="000000" w:themeColor="text1"/>
          </w:rPr>
          <w:t>’</w:t>
        </w:r>
      </w:ins>
      <w:del w:id="898" w:author="Author">
        <w:r w:rsidR="000939D8" w:rsidRPr="00D67359" w:rsidDel="00386D78">
          <w:rPr>
            <w:rFonts w:ascii="Times" w:hAnsi="Times" w:cs="Times New Roman"/>
            <w:color w:val="000000" w:themeColor="text1"/>
          </w:rPr>
          <w:delText>”</w:delText>
        </w:r>
      </w:del>
      <w:r w:rsidRPr="00D67359">
        <w:rPr>
          <w:rFonts w:ascii="Times" w:hAnsi="Times" w:cs="Times New Roman"/>
          <w:color w:val="000000" w:themeColor="text1"/>
        </w:rPr>
        <w:t xml:space="preserve">. </w:t>
      </w:r>
      <w:r w:rsidRPr="00D67359">
        <w:rPr>
          <w:rFonts w:ascii="Times" w:hAnsi="Times" w:cs="Times New Roman"/>
          <w:i/>
          <w:color w:val="000000" w:themeColor="text1"/>
        </w:rPr>
        <w:t xml:space="preserve">I </w:t>
      </w:r>
      <w:r w:rsidRPr="00D67359">
        <w:rPr>
          <w:rFonts w:ascii="Times" w:hAnsi="Times" w:cs="Times New Roman"/>
          <w:color w:val="000000" w:themeColor="text1"/>
          <w:rPrChange w:id="899" w:author="Author">
            <w:rPr>
              <w:rFonts w:cs="Times New Roman"/>
              <w:i/>
              <w:color w:val="000000" w:themeColor="text1"/>
            </w:rPr>
          </w:rPrChange>
        </w:rPr>
        <w:t>for</w:t>
      </w:r>
      <w:r w:rsidRPr="00D67359">
        <w:rPr>
          <w:rFonts w:ascii="Times" w:hAnsi="Times" w:cs="Times New Roman"/>
          <w:i/>
          <w:color w:val="000000" w:themeColor="text1"/>
        </w:rPr>
        <w:t xml:space="preserve"> </w:t>
      </w:r>
      <w:r w:rsidRPr="00D67359">
        <w:rPr>
          <w:rFonts w:ascii="Times" w:hAnsi="Times" w:cs="Times New Roman"/>
          <w:color w:val="000000" w:themeColor="text1"/>
          <w:rPrChange w:id="900" w:author="Author">
            <w:rPr>
              <w:rFonts w:cs="Times New Roman"/>
              <w:i/>
              <w:color w:val="000000" w:themeColor="text1"/>
            </w:rPr>
          </w:rPrChange>
        </w:rPr>
        <w:t>students</w:t>
      </w:r>
      <w:ins w:id="901" w:author="Author">
        <w:r w:rsidR="00771DA3" w:rsidRPr="00D67359">
          <w:rPr>
            <w:rFonts w:ascii="Times" w:hAnsi="Times" w:cs="Times New Roman"/>
            <w:color w:val="000000" w:themeColor="text1"/>
          </w:rPr>
          <w:t xml:space="preserve">, thus, </w:t>
        </w:r>
      </w:ins>
      <w:r w:rsidRPr="00D67359">
        <w:rPr>
          <w:rFonts w:ascii="Times" w:hAnsi="Times" w:cs="Times New Roman"/>
          <w:color w:val="000000" w:themeColor="text1"/>
        </w:rPr>
        <w:t xml:space="preserve"> helps students to manage the </w:t>
      </w:r>
      <w:r w:rsidR="00A40119" w:rsidRPr="00D67359">
        <w:rPr>
          <w:rFonts w:ascii="Times" w:hAnsi="Times" w:cs="Times New Roman"/>
          <w:color w:val="000000" w:themeColor="text1"/>
        </w:rPr>
        <w:t>unequal power relations (Csomay</w:t>
      </w:r>
      <w:r w:rsidRPr="00D67359">
        <w:rPr>
          <w:rFonts w:ascii="Times" w:hAnsi="Times" w:cs="Times New Roman"/>
          <w:color w:val="000000" w:themeColor="text1"/>
        </w:rPr>
        <w:t xml:space="preserve"> 2002) which ‘increase students’ conceptions of isolation and alienation’ (Archer &amp; Leathwood</w:t>
      </w:r>
      <w:r w:rsidR="00A40119" w:rsidRPr="00D67359">
        <w:rPr>
          <w:rFonts w:ascii="Times" w:hAnsi="Times" w:cs="Times New Roman"/>
          <w:color w:val="000000" w:themeColor="text1"/>
        </w:rPr>
        <w:t xml:space="preserve"> 2003, </w:t>
      </w:r>
      <w:r w:rsidRPr="00D67359">
        <w:rPr>
          <w:rFonts w:ascii="Times" w:hAnsi="Times" w:cs="Times New Roman"/>
          <w:color w:val="000000" w:themeColor="text1"/>
        </w:rPr>
        <w:t xml:space="preserve">261) in the classroom. </w:t>
      </w:r>
      <w:del w:id="902" w:author="Author">
        <w:r w:rsidRPr="00D67359" w:rsidDel="00771DA3">
          <w:rPr>
            <w:rFonts w:ascii="Times" w:hAnsi="Times" w:cs="Times New Roman"/>
            <w:color w:val="000000" w:themeColor="text1"/>
          </w:rPr>
          <w:delText>Thus</w:delText>
        </w:r>
      </w:del>
      <w:ins w:id="903" w:author="Author">
        <w:r w:rsidR="00771DA3" w:rsidRPr="00D67359">
          <w:rPr>
            <w:rFonts w:ascii="Times" w:hAnsi="Times" w:cs="Times New Roman"/>
            <w:color w:val="000000" w:themeColor="text1"/>
          </w:rPr>
          <w:t>Hence</w:t>
        </w:r>
      </w:ins>
      <w:r w:rsidRPr="00D67359">
        <w:rPr>
          <w:rFonts w:ascii="Times" w:hAnsi="Times" w:cs="Times New Roman"/>
          <w:color w:val="000000" w:themeColor="text1"/>
        </w:rPr>
        <w:t xml:space="preserve">, their sense of belongingness is enhanced and deepened since lecturers strive ‘to establish common </w:t>
      </w:r>
      <w:r w:rsidR="00D3335B" w:rsidRPr="00D67359">
        <w:rPr>
          <w:rFonts w:ascii="Times" w:hAnsi="Times" w:cs="Times New Roman"/>
          <w:color w:val="000000" w:themeColor="text1"/>
        </w:rPr>
        <w:t xml:space="preserve">ground’ (Dafouz, Nunez &amp; Sancho 2007, </w:t>
      </w:r>
      <w:r w:rsidRPr="00D67359">
        <w:rPr>
          <w:rFonts w:ascii="Times" w:hAnsi="Times" w:cs="Times New Roman"/>
          <w:color w:val="000000" w:themeColor="text1"/>
        </w:rPr>
        <w:t>647).</w:t>
      </w:r>
    </w:p>
    <w:p w14:paraId="663C100C" w14:textId="77777777" w:rsidR="00EE6B1F" w:rsidRPr="00D67359" w:rsidRDefault="00EE6B1F" w:rsidP="00F67C85">
      <w:pPr>
        <w:pStyle w:val="Heading4"/>
        <w:numPr>
          <w:ilvl w:val="2"/>
          <w:numId w:val="45"/>
        </w:numPr>
        <w:rPr>
          <w:rFonts w:ascii="Times" w:hAnsi="Times" w:cs="Times New Roman"/>
          <w:b w:val="0"/>
          <w:i w:val="0"/>
          <w:color w:val="000000" w:themeColor="text1"/>
          <w:rPrChange w:id="904" w:author="Author">
            <w:rPr>
              <w:rFonts w:ascii="Times New Roman" w:hAnsi="Times New Roman" w:cs="Times New Roman"/>
              <w:b w:val="0"/>
              <w:color w:val="000000" w:themeColor="text1"/>
            </w:rPr>
          </w:rPrChange>
        </w:rPr>
      </w:pPr>
      <w:r w:rsidRPr="00D67359">
        <w:rPr>
          <w:rFonts w:ascii="Times" w:hAnsi="Times" w:cs="Times New Roman"/>
          <w:b w:val="0"/>
          <w:color w:val="000000" w:themeColor="text1"/>
        </w:rPr>
        <w:t>We</w:t>
      </w:r>
      <w:r w:rsidRPr="00D67359">
        <w:rPr>
          <w:rFonts w:ascii="Times" w:hAnsi="Times" w:cs="Times New Roman"/>
          <w:b w:val="0"/>
          <w:i w:val="0"/>
          <w:color w:val="000000" w:themeColor="text1"/>
          <w:rPrChange w:id="905" w:author="Author">
            <w:rPr>
              <w:rFonts w:ascii="Times New Roman" w:hAnsi="Times New Roman" w:cs="Times New Roman"/>
              <w:b w:val="0"/>
              <w:color w:val="000000" w:themeColor="text1"/>
            </w:rPr>
          </w:rPrChange>
        </w:rPr>
        <w:t xml:space="preserve"> for students</w:t>
      </w:r>
    </w:p>
    <w:p w14:paraId="29407C92" w14:textId="70CE67E9" w:rsidR="00EE6B1F" w:rsidRPr="00D67359" w:rsidRDefault="00EE6B1F" w:rsidP="00F67C85">
      <w:pPr>
        <w:ind w:firstLine="720"/>
        <w:jc w:val="both"/>
        <w:rPr>
          <w:rFonts w:ascii="Times" w:hAnsi="Times" w:cs="Times New Roman"/>
          <w:color w:val="000000" w:themeColor="text1"/>
        </w:rPr>
      </w:pPr>
      <w:r w:rsidRPr="00D67359">
        <w:rPr>
          <w:rFonts w:ascii="Times" w:hAnsi="Times" w:cs="Times New Roman"/>
          <w:color w:val="000000" w:themeColor="text1"/>
        </w:rPr>
        <w:t xml:space="preserve">We found that lecturers in HS, SS and NS used </w:t>
      </w:r>
      <w:r w:rsidRPr="00D67359">
        <w:rPr>
          <w:rFonts w:ascii="Times" w:hAnsi="Times" w:cs="Times New Roman"/>
          <w:i/>
          <w:color w:val="000000" w:themeColor="text1"/>
        </w:rPr>
        <w:t>we</w:t>
      </w:r>
      <w:r w:rsidRPr="00D67359">
        <w:rPr>
          <w:rFonts w:ascii="Times" w:hAnsi="Times" w:cs="Times New Roman"/>
          <w:color w:val="000000" w:themeColor="text1"/>
        </w:rPr>
        <w:t xml:space="preserve"> to designate students in their lectures. Ädel (2006) refers to </w:t>
      </w:r>
      <w:r w:rsidRPr="00D67359">
        <w:rPr>
          <w:rFonts w:ascii="Times" w:hAnsi="Times" w:cs="Times New Roman"/>
          <w:i/>
          <w:color w:val="000000" w:themeColor="text1"/>
        </w:rPr>
        <w:t xml:space="preserve">we </w:t>
      </w:r>
      <w:r w:rsidRPr="00D67359">
        <w:rPr>
          <w:rFonts w:ascii="Times" w:hAnsi="Times" w:cs="Times New Roman"/>
          <w:color w:val="000000" w:themeColor="text1"/>
          <w:rPrChange w:id="906" w:author="Author">
            <w:rPr>
              <w:rFonts w:cs="Times New Roman"/>
              <w:i/>
              <w:color w:val="000000" w:themeColor="text1"/>
            </w:rPr>
          </w:rPrChange>
        </w:rPr>
        <w:t>for students as the audience type</w:t>
      </w:r>
      <w:r w:rsidRPr="00D67359">
        <w:rPr>
          <w:rFonts w:ascii="Times" w:hAnsi="Times" w:cs="Times New Roman"/>
          <w:color w:val="000000" w:themeColor="text1"/>
        </w:rPr>
        <w:t xml:space="preserve">. This </w:t>
      </w:r>
      <w:r w:rsidRPr="00D67359">
        <w:rPr>
          <w:rFonts w:ascii="Times" w:hAnsi="Times" w:cs="Times New Roman"/>
          <w:i/>
          <w:color w:val="000000" w:themeColor="text1"/>
        </w:rPr>
        <w:t xml:space="preserve">we </w:t>
      </w:r>
      <w:r w:rsidRPr="00D67359">
        <w:rPr>
          <w:rFonts w:ascii="Times" w:hAnsi="Times" w:cs="Times New Roman"/>
          <w:color w:val="000000" w:themeColor="text1"/>
        </w:rPr>
        <w:t>type is metadiscursive as it is limited to the audience in the</w:t>
      </w:r>
      <w:r w:rsidR="00DE4C50" w:rsidRPr="00D67359">
        <w:rPr>
          <w:rFonts w:ascii="Times" w:hAnsi="Times" w:cs="Times New Roman"/>
          <w:color w:val="000000" w:themeColor="text1"/>
        </w:rPr>
        <w:t xml:space="preserve"> discourse internal world (Ädel 2006, 2010; Hyland</w:t>
      </w:r>
      <w:r w:rsidRPr="00D67359">
        <w:rPr>
          <w:rFonts w:ascii="Times" w:hAnsi="Times" w:cs="Times New Roman"/>
          <w:color w:val="000000" w:themeColor="text1"/>
        </w:rPr>
        <w:t xml:space="preserve"> 2005). This type of </w:t>
      </w:r>
      <w:r w:rsidRPr="00D67359">
        <w:rPr>
          <w:rFonts w:ascii="Times" w:hAnsi="Times" w:cs="Times New Roman"/>
          <w:i/>
          <w:color w:val="000000" w:themeColor="text1"/>
        </w:rPr>
        <w:t>we</w:t>
      </w:r>
      <w:r w:rsidRPr="00D67359">
        <w:rPr>
          <w:rFonts w:ascii="Times" w:hAnsi="Times" w:cs="Times New Roman"/>
          <w:color w:val="000000" w:themeColor="text1"/>
        </w:rPr>
        <w:t xml:space="preserve"> has a -speaker feature</w:t>
      </w:r>
      <w:ins w:id="907" w:author="Author">
        <w:r w:rsidR="000D6309" w:rsidRPr="00D67359">
          <w:rPr>
            <w:rFonts w:ascii="Times" w:hAnsi="Times" w:cs="Times New Roman"/>
            <w:color w:val="000000" w:themeColor="text1"/>
          </w:rPr>
          <w:t xml:space="preserve"> </w:t>
        </w:r>
      </w:ins>
      <w:del w:id="908" w:author="Author">
        <w:r w:rsidRPr="00D67359" w:rsidDel="00676419">
          <w:rPr>
            <w:rFonts w:ascii="Times" w:hAnsi="Times" w:cs="Times New Roman"/>
            <w:color w:val="000000" w:themeColor="text1"/>
          </w:rPr>
          <w:delText xml:space="preserve"> </w:delText>
        </w:r>
      </w:del>
      <w:r w:rsidRPr="00D67359">
        <w:rPr>
          <w:rFonts w:ascii="Times" w:hAnsi="Times" w:cs="Times New Roman"/>
          <w:color w:val="000000" w:themeColor="text1"/>
        </w:rPr>
        <w:t>+</w:t>
      </w:r>
      <w:ins w:id="909" w:author="Author">
        <w:r w:rsidR="000D6309" w:rsidRPr="00D67359">
          <w:rPr>
            <w:rFonts w:ascii="Times" w:hAnsi="Times" w:cs="Times New Roman"/>
            <w:color w:val="000000" w:themeColor="text1"/>
          </w:rPr>
          <w:t xml:space="preserve"> </w:t>
        </w:r>
      </w:ins>
      <w:del w:id="910" w:author="Author">
        <w:r w:rsidRPr="00D67359" w:rsidDel="00676419">
          <w:rPr>
            <w:rFonts w:ascii="Times" w:hAnsi="Times" w:cs="Times New Roman"/>
            <w:color w:val="000000" w:themeColor="text1"/>
          </w:rPr>
          <w:delText xml:space="preserve"> </w:delText>
        </w:r>
      </w:del>
      <w:r w:rsidRPr="00D67359">
        <w:rPr>
          <w:rFonts w:ascii="Times" w:hAnsi="Times" w:cs="Times New Roman"/>
          <w:color w:val="000000" w:themeColor="text1"/>
        </w:rPr>
        <w:t xml:space="preserve">current audience feature, as exemplified in extracts HSC 0007, SSC 0010, and NSC 0006. The lecturer used </w:t>
      </w:r>
      <w:r w:rsidRPr="00D67359">
        <w:rPr>
          <w:rFonts w:ascii="Times" w:hAnsi="Times" w:cs="Times New Roman"/>
          <w:i/>
          <w:color w:val="000000" w:themeColor="text1"/>
        </w:rPr>
        <w:t>we</w:t>
      </w:r>
      <w:r w:rsidRPr="00D67359">
        <w:rPr>
          <w:rFonts w:ascii="Times" w:hAnsi="Times" w:cs="Times New Roman"/>
          <w:color w:val="000000" w:themeColor="text1"/>
        </w:rPr>
        <w:t xml:space="preserve"> in the interrogative structures to refer to the students. It, thus, shows the lecturers’ awareness and recognition of the students in the ongoing discourse.</w:t>
      </w:r>
      <w:del w:id="911" w:author="Author">
        <w:r w:rsidRPr="00D67359" w:rsidDel="00C14CFE">
          <w:rPr>
            <w:rFonts w:ascii="Times" w:hAnsi="Times" w:cs="Times New Roman"/>
            <w:color w:val="000000" w:themeColor="text1"/>
          </w:rPr>
          <w:delText xml:space="preserve"> Examples from the subcorpora are provided below: </w:delText>
        </w:r>
      </w:del>
    </w:p>
    <w:p w14:paraId="29F7A935" w14:textId="77777777" w:rsidR="00DE4C50" w:rsidRPr="00D67359" w:rsidRDefault="00DE4C50" w:rsidP="00F67C85">
      <w:pPr>
        <w:ind w:firstLine="720"/>
        <w:jc w:val="both"/>
        <w:rPr>
          <w:rFonts w:ascii="Times" w:hAnsi="Times" w:cs="Times New Roman"/>
          <w:color w:val="000000" w:themeColor="text1"/>
        </w:rPr>
      </w:pPr>
    </w:p>
    <w:p w14:paraId="1D232AA0" w14:textId="77777777" w:rsidR="00EE6B1F" w:rsidRPr="00D67359" w:rsidRDefault="00EE6B1F" w:rsidP="00F67C85">
      <w:pPr>
        <w:pStyle w:val="ListParagraph"/>
        <w:ind w:left="2160" w:hanging="1080"/>
        <w:jc w:val="both"/>
        <w:rPr>
          <w:rFonts w:ascii="Times" w:hAnsi="Times" w:cs="Times New Roman"/>
          <w:color w:val="000000" w:themeColor="text1"/>
        </w:rPr>
      </w:pPr>
      <w:r w:rsidRPr="00D67359">
        <w:rPr>
          <w:rFonts w:ascii="Times" w:hAnsi="Times" w:cs="Times New Roman"/>
          <w:color w:val="000000" w:themeColor="text1"/>
        </w:rPr>
        <w:t>HSL:</w:t>
      </w:r>
      <w:r w:rsidRPr="00D67359">
        <w:rPr>
          <w:rFonts w:ascii="Times" w:hAnsi="Times" w:cs="Times New Roman"/>
          <w:color w:val="000000" w:themeColor="text1"/>
        </w:rPr>
        <w:tab/>
        <w:t xml:space="preserve">Are </w:t>
      </w:r>
      <w:r w:rsidRPr="00D67359">
        <w:rPr>
          <w:rFonts w:ascii="Times" w:hAnsi="Times" w:cs="Times New Roman"/>
          <w:b/>
          <w:color w:val="000000" w:themeColor="text1"/>
          <w:u w:val="single"/>
        </w:rPr>
        <w:t>we</w:t>
      </w:r>
      <w:r w:rsidRPr="00D67359">
        <w:rPr>
          <w:rFonts w:ascii="Times" w:hAnsi="Times" w:cs="Times New Roman"/>
          <w:color w:val="000000" w:themeColor="text1"/>
        </w:rPr>
        <w:t xml:space="preserve"> ready for the lecture?...Everything </w:t>
      </w:r>
      <w:r w:rsidRPr="00D67359">
        <w:rPr>
          <w:rFonts w:ascii="Times" w:hAnsi="Times" w:cs="Times New Roman"/>
          <w:b/>
          <w:color w:val="000000" w:themeColor="text1"/>
          <w:u w:val="single"/>
        </w:rPr>
        <w:t>we</w:t>
      </w:r>
      <w:r w:rsidRPr="00D67359">
        <w:rPr>
          <w:rFonts w:ascii="Times" w:hAnsi="Times" w:cs="Times New Roman"/>
          <w:color w:val="000000" w:themeColor="text1"/>
        </w:rPr>
        <w:t xml:space="preserve"> are learning here and even those </w:t>
      </w:r>
      <w:r w:rsidRPr="00D67359">
        <w:rPr>
          <w:rFonts w:ascii="Times" w:hAnsi="Times" w:cs="Times New Roman"/>
          <w:b/>
          <w:color w:val="000000" w:themeColor="text1"/>
          <w:u w:val="single"/>
        </w:rPr>
        <w:t>we</w:t>
      </w:r>
      <w:r w:rsidRPr="00D67359">
        <w:rPr>
          <w:rFonts w:ascii="Times" w:hAnsi="Times" w:cs="Times New Roman"/>
          <w:color w:val="000000" w:themeColor="text1"/>
        </w:rPr>
        <w:t xml:space="preserve"> are not learning are not for here and now. [HSC 0005]</w:t>
      </w:r>
    </w:p>
    <w:p w14:paraId="692703D4" w14:textId="77777777" w:rsidR="00EE6B1F" w:rsidRPr="00D67359" w:rsidRDefault="00EE6B1F" w:rsidP="00F67C85">
      <w:pPr>
        <w:ind w:left="360"/>
        <w:jc w:val="both"/>
        <w:rPr>
          <w:rFonts w:ascii="Times" w:hAnsi="Times" w:cs="Times New Roman"/>
          <w:color w:val="000000" w:themeColor="text1"/>
        </w:rPr>
      </w:pPr>
    </w:p>
    <w:p w14:paraId="18CAD5B4" w14:textId="77777777" w:rsidR="00EE6B1F" w:rsidRPr="00D67359" w:rsidRDefault="00EE6B1F" w:rsidP="00F67C85">
      <w:pPr>
        <w:pStyle w:val="ListParagraph"/>
        <w:ind w:left="2160" w:hanging="1080"/>
        <w:jc w:val="both"/>
        <w:rPr>
          <w:rFonts w:ascii="Times" w:hAnsi="Times" w:cs="Times New Roman"/>
          <w:color w:val="000000" w:themeColor="text1"/>
        </w:rPr>
      </w:pPr>
      <w:r w:rsidRPr="00D67359">
        <w:rPr>
          <w:rFonts w:ascii="Times" w:hAnsi="Times" w:cs="Times New Roman"/>
          <w:color w:val="000000" w:themeColor="text1"/>
        </w:rPr>
        <w:t>SSL:</w:t>
      </w:r>
      <w:r w:rsidRPr="00D67359">
        <w:rPr>
          <w:rFonts w:ascii="Times" w:hAnsi="Times" w:cs="Times New Roman"/>
          <w:color w:val="000000" w:themeColor="text1"/>
        </w:rPr>
        <w:tab/>
        <w:t xml:space="preserve">Then you are lost. Find yourself. I think that is clear now. Are </w:t>
      </w:r>
      <w:r w:rsidRPr="00D67359">
        <w:rPr>
          <w:rFonts w:ascii="Times" w:hAnsi="Times" w:cs="Times New Roman"/>
          <w:b/>
          <w:color w:val="000000" w:themeColor="text1"/>
          <w:u w:val="single"/>
        </w:rPr>
        <w:t>we</w:t>
      </w:r>
      <w:r w:rsidRPr="00D67359">
        <w:rPr>
          <w:rFonts w:ascii="Times" w:hAnsi="Times" w:cs="Times New Roman"/>
          <w:color w:val="000000" w:themeColor="text1"/>
        </w:rPr>
        <w:t xml:space="preserve"> getting the argument? We said we made a statement which we said was ambiguous. [SSC 0005]</w:t>
      </w:r>
    </w:p>
    <w:p w14:paraId="38750D45" w14:textId="77777777" w:rsidR="00EE6B1F" w:rsidRPr="00D67359" w:rsidRDefault="00EE6B1F" w:rsidP="00F67C85">
      <w:pPr>
        <w:jc w:val="both"/>
        <w:rPr>
          <w:rFonts w:ascii="Times" w:hAnsi="Times" w:cs="Times New Roman"/>
          <w:color w:val="000000" w:themeColor="text1"/>
        </w:rPr>
      </w:pPr>
    </w:p>
    <w:p w14:paraId="7D8AD05A" w14:textId="77777777" w:rsidR="00EE6B1F" w:rsidRPr="00D67359" w:rsidRDefault="00EE6B1F" w:rsidP="00F67C85">
      <w:pPr>
        <w:pStyle w:val="ListParagraph"/>
        <w:ind w:left="2160" w:hanging="1080"/>
        <w:jc w:val="both"/>
        <w:rPr>
          <w:rFonts w:ascii="Times" w:hAnsi="Times" w:cs="Times New Roman"/>
          <w:color w:val="000000" w:themeColor="text1"/>
        </w:rPr>
      </w:pPr>
      <w:r w:rsidRPr="00D67359">
        <w:rPr>
          <w:rFonts w:ascii="Times" w:hAnsi="Times" w:cs="Times New Roman"/>
          <w:color w:val="000000" w:themeColor="text1"/>
        </w:rPr>
        <w:t>NSL:</w:t>
      </w:r>
      <w:r w:rsidRPr="00D67359">
        <w:rPr>
          <w:rFonts w:ascii="Times" w:hAnsi="Times" w:cs="Times New Roman"/>
          <w:color w:val="000000" w:themeColor="text1"/>
        </w:rPr>
        <w:tab/>
        <w:t xml:space="preserve">So I pick that part and then I extract wherever the I see x, and where do I see x? I see x raised to the power six minus r times one over x all raised to the power r.  Can </w:t>
      </w:r>
      <w:r w:rsidRPr="00D67359">
        <w:rPr>
          <w:rFonts w:ascii="Times" w:hAnsi="Times" w:cs="Times New Roman"/>
          <w:b/>
          <w:color w:val="000000" w:themeColor="text1"/>
          <w:u w:val="single"/>
        </w:rPr>
        <w:t>we</w:t>
      </w:r>
      <w:r w:rsidRPr="00D67359">
        <w:rPr>
          <w:rFonts w:ascii="Times" w:hAnsi="Times" w:cs="Times New Roman"/>
          <w:color w:val="000000" w:themeColor="text1"/>
        </w:rPr>
        <w:t xml:space="preserve"> all see that? [NSC 0005]</w:t>
      </w:r>
    </w:p>
    <w:p w14:paraId="5168070D" w14:textId="77777777" w:rsidR="00EE6B1F" w:rsidRPr="00D67359" w:rsidRDefault="00EE6B1F" w:rsidP="00F67C85">
      <w:pPr>
        <w:pStyle w:val="ListParagraph"/>
        <w:jc w:val="both"/>
        <w:rPr>
          <w:rFonts w:ascii="Times" w:hAnsi="Times" w:cs="Times New Roman"/>
          <w:color w:val="000000" w:themeColor="text1"/>
        </w:rPr>
      </w:pPr>
    </w:p>
    <w:p w14:paraId="1EE36F64" w14:textId="1D898C0E" w:rsidR="00EE6B1F" w:rsidRPr="00D67359" w:rsidRDefault="00EE6B1F" w:rsidP="00F67C85">
      <w:pPr>
        <w:jc w:val="both"/>
        <w:rPr>
          <w:rFonts w:ascii="Times" w:hAnsi="Times" w:cs="Times New Roman"/>
          <w:color w:val="000000" w:themeColor="text1"/>
        </w:rPr>
      </w:pPr>
      <w:r w:rsidRPr="00D67359">
        <w:rPr>
          <w:rFonts w:ascii="Times" w:hAnsi="Times" w:cs="Times New Roman"/>
          <w:color w:val="000000" w:themeColor="text1"/>
        </w:rPr>
        <w:t xml:space="preserve">This </w:t>
      </w:r>
      <w:r w:rsidRPr="00D67359">
        <w:rPr>
          <w:rFonts w:ascii="Times" w:hAnsi="Times" w:cs="Times New Roman"/>
          <w:i/>
          <w:color w:val="000000" w:themeColor="text1"/>
        </w:rPr>
        <w:t>we</w:t>
      </w:r>
      <w:r w:rsidRPr="00D67359">
        <w:rPr>
          <w:rFonts w:ascii="Times" w:hAnsi="Times" w:cs="Times New Roman"/>
          <w:color w:val="000000" w:themeColor="text1"/>
        </w:rPr>
        <w:t xml:space="preserve"> explicitly recognizes the presence of the audience who are co-participants in the lecture discourse. So, in SSC 0010, </w:t>
      </w:r>
      <w:r w:rsidRPr="00D67359">
        <w:rPr>
          <w:rFonts w:ascii="Times" w:hAnsi="Times" w:cs="Times New Roman"/>
          <w:i/>
          <w:color w:val="000000" w:themeColor="text1"/>
        </w:rPr>
        <w:t>we</w:t>
      </w:r>
      <w:r w:rsidRPr="00D67359">
        <w:rPr>
          <w:rFonts w:ascii="Times" w:hAnsi="Times" w:cs="Times New Roman"/>
          <w:color w:val="000000" w:themeColor="text1"/>
        </w:rPr>
        <w:t xml:space="preserve"> is synonymous to </w:t>
      </w:r>
      <w:r w:rsidRPr="00D67359">
        <w:rPr>
          <w:rFonts w:ascii="Times" w:hAnsi="Times" w:cs="Times New Roman"/>
          <w:i/>
          <w:color w:val="000000" w:themeColor="text1"/>
        </w:rPr>
        <w:t>you</w:t>
      </w:r>
      <w:r w:rsidRPr="00D67359">
        <w:rPr>
          <w:rFonts w:ascii="Times" w:hAnsi="Times" w:cs="Times New Roman"/>
          <w:color w:val="000000" w:themeColor="text1"/>
        </w:rPr>
        <w:t xml:space="preserve"> (students) such that the question can be recast ‘Are you getting the argument?’ The </w:t>
      </w:r>
      <w:r w:rsidRPr="00D67359">
        <w:rPr>
          <w:rFonts w:ascii="Times" w:hAnsi="Times" w:cs="Times New Roman"/>
          <w:color w:val="000000" w:themeColor="text1"/>
          <w:rPrChange w:id="912" w:author="Author">
            <w:rPr>
              <w:rFonts w:cs="Times New Roman"/>
              <w:i/>
              <w:color w:val="000000" w:themeColor="text1"/>
            </w:rPr>
          </w:rPrChange>
        </w:rPr>
        <w:t>empathetic</w:t>
      </w:r>
      <w:r w:rsidRPr="00D67359">
        <w:rPr>
          <w:rFonts w:ascii="Times" w:hAnsi="Times" w:cs="Times New Roman"/>
          <w:i/>
          <w:color w:val="000000" w:themeColor="text1"/>
        </w:rPr>
        <w:t xml:space="preserve"> we</w:t>
      </w:r>
      <w:r w:rsidRPr="00D67359">
        <w:rPr>
          <w:rFonts w:ascii="Times" w:hAnsi="Times" w:cs="Times New Roman"/>
          <w:color w:val="000000" w:themeColor="text1"/>
        </w:rPr>
        <w:t xml:space="preserve"> is employed by the </w:t>
      </w:r>
      <w:del w:id="913" w:author="Author">
        <w:r w:rsidRPr="00D67359" w:rsidDel="009D628D">
          <w:rPr>
            <w:rFonts w:ascii="Times" w:hAnsi="Times" w:cs="Times New Roman"/>
            <w:color w:val="000000" w:themeColor="text1"/>
          </w:rPr>
          <w:delText xml:space="preserve">speakers </w:delText>
        </w:r>
      </w:del>
      <w:ins w:id="914" w:author="Author">
        <w:r w:rsidR="009D628D" w:rsidRPr="00D67359">
          <w:rPr>
            <w:rFonts w:ascii="Times" w:hAnsi="Times" w:cs="Times New Roman"/>
            <w:color w:val="000000" w:themeColor="text1"/>
          </w:rPr>
          <w:t xml:space="preserve">lecturers </w:t>
        </w:r>
      </w:ins>
      <w:r w:rsidRPr="00D67359">
        <w:rPr>
          <w:rFonts w:ascii="Times" w:hAnsi="Times" w:cs="Times New Roman"/>
          <w:color w:val="000000" w:themeColor="text1"/>
        </w:rPr>
        <w:t xml:space="preserve">to </w:t>
      </w:r>
      <w:del w:id="915" w:author="Author">
        <w:r w:rsidRPr="00D67359" w:rsidDel="009D628D">
          <w:rPr>
            <w:rFonts w:ascii="Times" w:hAnsi="Times" w:cs="Times New Roman"/>
            <w:color w:val="000000" w:themeColor="text1"/>
          </w:rPr>
          <w:delText xml:space="preserve">rhetorically </w:delText>
        </w:r>
        <w:r w:rsidRPr="00D67359" w:rsidDel="009D628D">
          <w:rPr>
            <w:rFonts w:ascii="Times" w:hAnsi="Times" w:cs="Times New Roman"/>
            <w:color w:val="000000" w:themeColor="text1"/>
            <w:rPrChange w:id="916" w:author="Author">
              <w:rPr>
                <w:rFonts w:cs="Times New Roman"/>
                <w:i/>
                <w:color w:val="000000" w:themeColor="text1"/>
              </w:rPr>
            </w:rPrChange>
          </w:rPr>
          <w:delText>share</w:delText>
        </w:r>
        <w:r w:rsidRPr="00D67359" w:rsidDel="009D628D">
          <w:rPr>
            <w:rFonts w:ascii="Times" w:hAnsi="Times" w:cs="Times New Roman"/>
            <w:color w:val="000000" w:themeColor="text1"/>
          </w:rPr>
          <w:delText xml:space="preserve"> students’ during-lecture responsibilities, and </w:delText>
        </w:r>
      </w:del>
      <w:r w:rsidRPr="00D67359">
        <w:rPr>
          <w:rFonts w:ascii="Times" w:hAnsi="Times" w:cs="Times New Roman"/>
          <w:color w:val="000000" w:themeColor="text1"/>
        </w:rPr>
        <w:t xml:space="preserve">activate </w:t>
      </w:r>
      <w:del w:id="917" w:author="Author">
        <w:r w:rsidRPr="00D67359" w:rsidDel="009D628D">
          <w:rPr>
            <w:rFonts w:ascii="Times" w:hAnsi="Times" w:cs="Times New Roman"/>
            <w:color w:val="000000" w:themeColor="text1"/>
          </w:rPr>
          <w:delText xml:space="preserve">their </w:delText>
        </w:r>
      </w:del>
      <w:ins w:id="918" w:author="Author">
        <w:r w:rsidR="009D628D" w:rsidRPr="00D67359">
          <w:rPr>
            <w:rFonts w:ascii="Times" w:hAnsi="Times" w:cs="Times New Roman"/>
            <w:color w:val="000000" w:themeColor="text1"/>
          </w:rPr>
          <w:t xml:space="preserve">students’ </w:t>
        </w:r>
      </w:ins>
      <w:r w:rsidRPr="00D67359">
        <w:rPr>
          <w:rFonts w:ascii="Times" w:hAnsi="Times" w:cs="Times New Roman"/>
          <w:color w:val="000000" w:themeColor="text1"/>
        </w:rPr>
        <w:t>interest. This type of pronoun reveals the speakers’ self-lowering strategy to studentshi</w:t>
      </w:r>
      <w:r w:rsidR="007A528E" w:rsidRPr="00D67359">
        <w:rPr>
          <w:rFonts w:ascii="Times" w:hAnsi="Times" w:cs="Times New Roman"/>
          <w:color w:val="000000" w:themeColor="text1"/>
        </w:rPr>
        <w:t>p (Csomay 2002; Brown &amp; Gilman</w:t>
      </w:r>
      <w:r w:rsidRPr="00D67359">
        <w:rPr>
          <w:rFonts w:ascii="Times" w:hAnsi="Times" w:cs="Times New Roman"/>
          <w:color w:val="000000" w:themeColor="text1"/>
        </w:rPr>
        <w:t xml:space="preserve"> 1960). It is akin to the concept of </w:t>
      </w:r>
      <w:r w:rsidRPr="00D67359">
        <w:rPr>
          <w:rFonts w:ascii="Times" w:hAnsi="Times" w:cs="Times New Roman"/>
          <w:color w:val="000000" w:themeColor="text1"/>
          <w:rPrChange w:id="919" w:author="Author">
            <w:rPr>
              <w:rFonts w:cs="Times New Roman"/>
              <w:i/>
              <w:color w:val="000000" w:themeColor="text1"/>
            </w:rPr>
          </w:rPrChange>
        </w:rPr>
        <w:t>diffusion</w:t>
      </w:r>
      <w:r w:rsidRPr="00D67359">
        <w:rPr>
          <w:rFonts w:ascii="Times" w:hAnsi="Times" w:cs="Times New Roman"/>
          <w:color w:val="000000" w:themeColor="text1"/>
        </w:rPr>
        <w:t xml:space="preserve"> (in Physics), where lecturers move from the ‘region’ of higher power (experts) to the ‘region’ of lower power (novice), as presented in the ‘hierarchical power structures amon</w:t>
      </w:r>
      <w:r w:rsidR="007A528E" w:rsidRPr="00D67359">
        <w:rPr>
          <w:rFonts w:ascii="Times" w:hAnsi="Times" w:cs="Times New Roman"/>
          <w:color w:val="000000" w:themeColor="text1"/>
        </w:rPr>
        <w:t>g the community members’ (Chang 2012,</w:t>
      </w:r>
      <w:r w:rsidRPr="00D67359">
        <w:rPr>
          <w:rFonts w:ascii="Times" w:hAnsi="Times" w:cs="Times New Roman"/>
          <w:color w:val="000000" w:themeColor="text1"/>
        </w:rPr>
        <w:t xml:space="preserve"> 113). Brown and Gilman (1960) appropriately described this </w:t>
      </w:r>
      <w:r w:rsidRPr="00D67359">
        <w:rPr>
          <w:rFonts w:ascii="Times" w:hAnsi="Times" w:cs="Times New Roman"/>
          <w:color w:val="000000" w:themeColor="text1"/>
          <w:rPrChange w:id="920" w:author="Author">
            <w:rPr>
              <w:rFonts w:cs="Times New Roman"/>
              <w:i/>
              <w:color w:val="000000" w:themeColor="text1"/>
            </w:rPr>
          </w:rPrChange>
        </w:rPr>
        <w:t>rhetorical diffusion</w:t>
      </w:r>
      <w:r w:rsidRPr="00D67359">
        <w:rPr>
          <w:rFonts w:ascii="Times" w:hAnsi="Times" w:cs="Times New Roman"/>
          <w:i/>
          <w:color w:val="000000" w:themeColor="text1"/>
        </w:rPr>
        <w:t xml:space="preserve"> </w:t>
      </w:r>
      <w:r w:rsidR="007A528E" w:rsidRPr="00D67359">
        <w:rPr>
          <w:rFonts w:ascii="Times" w:hAnsi="Times" w:cs="Times New Roman"/>
          <w:color w:val="000000" w:themeColor="text1"/>
        </w:rPr>
        <w:t xml:space="preserve">as </w:t>
      </w:r>
      <w:ins w:id="921" w:author="Author">
        <w:r w:rsidR="007D7937" w:rsidRPr="00D67359">
          <w:rPr>
            <w:rFonts w:ascii="Times" w:hAnsi="Times" w:cs="Times New Roman"/>
            <w:color w:val="000000" w:themeColor="text1"/>
          </w:rPr>
          <w:t>‘</w:t>
        </w:r>
      </w:ins>
      <w:del w:id="922" w:author="Author">
        <w:r w:rsidR="007A528E" w:rsidRPr="00D67359" w:rsidDel="007D7937">
          <w:rPr>
            <w:rFonts w:ascii="Times" w:hAnsi="Times" w:cs="Times New Roman"/>
            <w:color w:val="000000" w:themeColor="text1"/>
          </w:rPr>
          <w:delText>“</w:delText>
        </w:r>
      </w:del>
      <w:r w:rsidRPr="00D67359">
        <w:rPr>
          <w:rFonts w:ascii="Times" w:hAnsi="Times" w:cs="Times New Roman"/>
          <w:color w:val="000000" w:themeColor="text1"/>
        </w:rPr>
        <w:t>a</w:t>
      </w:r>
      <w:r w:rsidR="007A528E" w:rsidRPr="00D67359">
        <w:rPr>
          <w:rFonts w:ascii="Times" w:hAnsi="Times" w:cs="Times New Roman"/>
          <w:color w:val="000000" w:themeColor="text1"/>
        </w:rPr>
        <w:t xml:space="preserve"> shift from power to solidarity</w:t>
      </w:r>
      <w:ins w:id="923" w:author="Author">
        <w:r w:rsidR="007D7937" w:rsidRPr="00D67359">
          <w:rPr>
            <w:rFonts w:ascii="Times" w:hAnsi="Times" w:cs="Times New Roman"/>
            <w:color w:val="000000" w:themeColor="text1"/>
          </w:rPr>
          <w:t>’</w:t>
        </w:r>
      </w:ins>
      <w:del w:id="924" w:author="Author">
        <w:r w:rsidR="007A528E" w:rsidRPr="00D67359" w:rsidDel="007D7937">
          <w:rPr>
            <w:rFonts w:ascii="Times" w:hAnsi="Times" w:cs="Times New Roman"/>
            <w:color w:val="000000" w:themeColor="text1"/>
          </w:rPr>
          <w:delText>”</w:delText>
        </w:r>
      </w:del>
      <w:r w:rsidRPr="00D67359">
        <w:rPr>
          <w:rFonts w:ascii="Times" w:hAnsi="Times" w:cs="Times New Roman"/>
          <w:color w:val="000000" w:themeColor="text1"/>
        </w:rPr>
        <w:t xml:space="preserve"> (p. 260) realized through the ‘pronoun of solidarity’ (p. 260). This may inspire the students and allay t</w:t>
      </w:r>
      <w:r w:rsidR="00E306B1" w:rsidRPr="00D67359">
        <w:rPr>
          <w:rFonts w:ascii="Times" w:hAnsi="Times" w:cs="Times New Roman"/>
          <w:color w:val="000000" w:themeColor="text1"/>
        </w:rPr>
        <w:t>heir fears for lecturers (Navaz</w:t>
      </w:r>
      <w:r w:rsidRPr="00D67359">
        <w:rPr>
          <w:rFonts w:ascii="Times" w:hAnsi="Times" w:cs="Times New Roman"/>
          <w:color w:val="000000" w:themeColor="text1"/>
        </w:rPr>
        <w:t xml:space="preserve"> 2013), as they may psycho-emotionally perceive lecturers as partners in learning. Eventually, the presence of this type of pronoun will ‘push’ the lecture genre forward on the </w:t>
      </w:r>
      <w:r w:rsidR="007A528E" w:rsidRPr="00D67359">
        <w:rPr>
          <w:rFonts w:ascii="Times" w:hAnsi="Times" w:cs="Times New Roman"/>
          <w:color w:val="000000" w:themeColor="text1"/>
        </w:rPr>
        <w:t>monologic-dialogic cline (Navaz</w:t>
      </w:r>
      <w:r w:rsidRPr="00D67359">
        <w:rPr>
          <w:rFonts w:ascii="Times" w:hAnsi="Times" w:cs="Times New Roman"/>
          <w:color w:val="000000" w:themeColor="text1"/>
        </w:rPr>
        <w:t xml:space="preserve"> 2013), thereby increasing the</w:t>
      </w:r>
      <w:r w:rsidR="007A528E" w:rsidRPr="00D67359">
        <w:rPr>
          <w:rFonts w:ascii="Times" w:hAnsi="Times" w:cs="Times New Roman"/>
          <w:color w:val="000000" w:themeColor="text1"/>
        </w:rPr>
        <w:t xml:space="preserve"> level of interactivity (Csomay</w:t>
      </w:r>
      <w:r w:rsidRPr="00D67359">
        <w:rPr>
          <w:rFonts w:ascii="Times" w:hAnsi="Times" w:cs="Times New Roman"/>
          <w:color w:val="000000" w:themeColor="text1"/>
        </w:rPr>
        <w:t xml:space="preserve"> 2002). </w:t>
      </w:r>
    </w:p>
    <w:p w14:paraId="163517DD" w14:textId="3C731A89" w:rsidR="00EE6B1F" w:rsidRPr="00D67359" w:rsidRDefault="00EE6B1F" w:rsidP="00F67C85">
      <w:pPr>
        <w:ind w:firstLine="720"/>
        <w:jc w:val="both"/>
        <w:rPr>
          <w:rFonts w:ascii="Times" w:hAnsi="Times" w:cs="Times New Roman"/>
          <w:b/>
          <w:color w:val="000000" w:themeColor="text1"/>
        </w:rPr>
      </w:pPr>
      <w:r w:rsidRPr="00D67359">
        <w:rPr>
          <w:rFonts w:ascii="Times" w:hAnsi="Times" w:cs="Times New Roman"/>
          <w:color w:val="000000" w:themeColor="text1"/>
        </w:rPr>
        <w:t xml:space="preserve">This finding is congruent with previous studies </w:t>
      </w:r>
      <w:ins w:id="925" w:author="Author">
        <w:r w:rsidR="009D628D" w:rsidRPr="00D67359">
          <w:rPr>
            <w:rFonts w:ascii="Times" w:hAnsi="Times" w:cs="Times New Roman"/>
            <w:color w:val="000000" w:themeColor="text1"/>
          </w:rPr>
          <w:t>(</w:t>
        </w:r>
      </w:ins>
      <w:del w:id="926" w:author="Author">
        <w:r w:rsidRPr="00D67359" w:rsidDel="009D628D">
          <w:rPr>
            <w:rFonts w:ascii="Times" w:hAnsi="Times" w:cs="Times New Roman"/>
            <w:color w:val="000000" w:themeColor="text1"/>
          </w:rPr>
          <w:delText xml:space="preserve">such as </w:delText>
        </w:r>
      </w:del>
      <w:r w:rsidRPr="00D67359">
        <w:rPr>
          <w:rFonts w:ascii="Times" w:hAnsi="Times" w:cs="Times New Roman"/>
          <w:color w:val="000000" w:themeColor="text1"/>
        </w:rPr>
        <w:t xml:space="preserve">Fortanet </w:t>
      </w:r>
      <w:del w:id="927" w:author="Author">
        <w:r w:rsidRPr="00D67359" w:rsidDel="009D628D">
          <w:rPr>
            <w:rFonts w:ascii="Times" w:hAnsi="Times" w:cs="Times New Roman"/>
            <w:color w:val="000000" w:themeColor="text1"/>
          </w:rPr>
          <w:delText>(</w:delText>
        </w:r>
      </w:del>
      <w:r w:rsidRPr="00D67359">
        <w:rPr>
          <w:rFonts w:ascii="Times" w:hAnsi="Times" w:cs="Times New Roman"/>
          <w:color w:val="000000" w:themeColor="text1"/>
        </w:rPr>
        <w:t>2004</w:t>
      </w:r>
      <w:ins w:id="928" w:author="Author">
        <w:r w:rsidR="009D628D" w:rsidRPr="00D67359">
          <w:rPr>
            <w:rFonts w:ascii="Times" w:hAnsi="Times" w:cs="Times New Roman"/>
            <w:color w:val="000000" w:themeColor="text1"/>
          </w:rPr>
          <w:t>;</w:t>
        </w:r>
      </w:ins>
      <w:del w:id="929" w:author="Author">
        <w:r w:rsidRPr="00D67359" w:rsidDel="009D628D">
          <w:rPr>
            <w:rFonts w:ascii="Times" w:hAnsi="Times" w:cs="Times New Roman"/>
            <w:color w:val="000000" w:themeColor="text1"/>
          </w:rPr>
          <w:delText>),</w:delText>
        </w:r>
      </w:del>
      <w:r w:rsidRPr="00D67359">
        <w:rPr>
          <w:rFonts w:ascii="Times" w:hAnsi="Times" w:cs="Times New Roman"/>
          <w:color w:val="000000" w:themeColor="text1"/>
        </w:rPr>
        <w:t xml:space="preserve"> Rounds </w:t>
      </w:r>
      <w:del w:id="930" w:author="Author">
        <w:r w:rsidRPr="00D67359" w:rsidDel="009D628D">
          <w:rPr>
            <w:rFonts w:ascii="Times" w:hAnsi="Times" w:cs="Times New Roman"/>
            <w:color w:val="000000" w:themeColor="text1"/>
          </w:rPr>
          <w:delText>(</w:delText>
        </w:r>
      </w:del>
      <w:r w:rsidRPr="00D67359">
        <w:rPr>
          <w:rFonts w:ascii="Times" w:hAnsi="Times" w:cs="Times New Roman"/>
          <w:color w:val="000000" w:themeColor="text1"/>
        </w:rPr>
        <w:t>1987a &amp; b</w:t>
      </w:r>
      <w:ins w:id="931" w:author="Author">
        <w:r w:rsidR="009D628D" w:rsidRPr="00D67359">
          <w:rPr>
            <w:rFonts w:ascii="Times" w:hAnsi="Times" w:cs="Times New Roman"/>
            <w:color w:val="000000" w:themeColor="text1"/>
          </w:rPr>
          <w:t xml:space="preserve">; </w:t>
        </w:r>
      </w:ins>
      <w:del w:id="932" w:author="Author">
        <w:r w:rsidRPr="00D67359" w:rsidDel="009D628D">
          <w:rPr>
            <w:rFonts w:ascii="Times" w:hAnsi="Times" w:cs="Times New Roman"/>
            <w:color w:val="000000" w:themeColor="text1"/>
          </w:rPr>
          <w:delText xml:space="preserve">), </w:delText>
        </w:r>
      </w:del>
      <w:r w:rsidRPr="00D67359">
        <w:rPr>
          <w:rFonts w:ascii="Times" w:eastAsia="TimesNewRomanPSMT" w:hAnsi="Times" w:cs="Times New Roman"/>
          <w:color w:val="000000" w:themeColor="text1"/>
        </w:rPr>
        <w:t xml:space="preserve">Yaakob </w:t>
      </w:r>
      <w:del w:id="933" w:author="Author">
        <w:r w:rsidRPr="00D67359" w:rsidDel="009D628D">
          <w:rPr>
            <w:rFonts w:ascii="Times" w:eastAsia="TimesNewRomanPSMT" w:hAnsi="Times" w:cs="Times New Roman"/>
            <w:color w:val="000000" w:themeColor="text1"/>
          </w:rPr>
          <w:delText>(</w:delText>
        </w:r>
      </w:del>
      <w:r w:rsidRPr="00D67359">
        <w:rPr>
          <w:rFonts w:ascii="Times" w:eastAsia="TimesNewRomanPSMT" w:hAnsi="Times" w:cs="Times New Roman"/>
          <w:color w:val="000000" w:themeColor="text1"/>
        </w:rPr>
        <w:t>2013</w:t>
      </w:r>
      <w:ins w:id="934" w:author="Author">
        <w:r w:rsidR="009D628D" w:rsidRPr="00D67359">
          <w:rPr>
            <w:rFonts w:ascii="Times" w:eastAsia="TimesNewRomanPSMT" w:hAnsi="Times" w:cs="Times New Roman"/>
            <w:color w:val="000000" w:themeColor="text1"/>
          </w:rPr>
          <w:t>;</w:t>
        </w:r>
      </w:ins>
      <w:del w:id="935" w:author="Author">
        <w:r w:rsidRPr="00D67359" w:rsidDel="009D628D">
          <w:rPr>
            <w:rFonts w:ascii="Times" w:eastAsia="TimesNewRomanPSMT" w:hAnsi="Times" w:cs="Times New Roman"/>
            <w:color w:val="000000" w:themeColor="text1"/>
          </w:rPr>
          <w:delText>)</w:delText>
        </w:r>
      </w:del>
      <w:ins w:id="936" w:author="Author">
        <w:del w:id="937" w:author="Author">
          <w:r w:rsidR="006D1E03" w:rsidRPr="00D67359" w:rsidDel="009D628D">
            <w:rPr>
              <w:rFonts w:ascii="Times" w:eastAsia="TimesNewRomanPSMT" w:hAnsi="Times" w:cs="Times New Roman"/>
              <w:color w:val="000000" w:themeColor="text1"/>
            </w:rPr>
            <w:delText>,</w:delText>
          </w:r>
        </w:del>
        <w:r w:rsidR="006D1E03" w:rsidRPr="00D67359">
          <w:rPr>
            <w:rFonts w:ascii="Times" w:eastAsia="TimesNewRomanPSMT" w:hAnsi="Times" w:cs="Times New Roman"/>
            <w:color w:val="000000" w:themeColor="text1"/>
          </w:rPr>
          <w:t xml:space="preserve"> Y</w:t>
        </w:r>
      </w:ins>
      <w:commentRangeStart w:id="938"/>
      <w:del w:id="939" w:author="Author">
        <w:r w:rsidRPr="00D67359" w:rsidDel="006D1E03">
          <w:rPr>
            <w:rFonts w:ascii="Times" w:eastAsia="TimesNewRomanPSMT" w:hAnsi="Times" w:cs="Times New Roman"/>
            <w:color w:val="000000" w:themeColor="text1"/>
          </w:rPr>
          <w:delText>;</w:delText>
        </w:r>
        <w:commentRangeEnd w:id="938"/>
        <w:r w:rsidR="005068EB" w:rsidRPr="00D67359" w:rsidDel="006D1E03">
          <w:rPr>
            <w:rStyle w:val="CommentReference"/>
            <w:rFonts w:ascii="Times" w:hAnsi="Times" w:cs="Times New Roman"/>
            <w:color w:val="000000" w:themeColor="text1"/>
            <w:sz w:val="24"/>
            <w:szCs w:val="24"/>
            <w:rPrChange w:id="940" w:author="Author">
              <w:rPr>
                <w:rStyle w:val="CommentReference"/>
              </w:rPr>
            </w:rPrChange>
          </w:rPr>
          <w:commentReference w:id="938"/>
        </w:r>
        <w:r w:rsidRPr="00D67359" w:rsidDel="006D1E03">
          <w:rPr>
            <w:rFonts w:ascii="Times" w:eastAsia="TimesNewRomanPSMT" w:hAnsi="Times" w:cs="Times New Roman"/>
            <w:color w:val="000000" w:themeColor="text1"/>
          </w:rPr>
          <w:delText xml:space="preserve"> Y</w:delText>
        </w:r>
      </w:del>
      <w:r w:rsidRPr="00D67359">
        <w:rPr>
          <w:rFonts w:ascii="Times" w:eastAsia="TimesNewRomanPSMT" w:hAnsi="Times" w:cs="Times New Roman"/>
          <w:color w:val="000000" w:themeColor="text1"/>
        </w:rPr>
        <w:t xml:space="preserve">eo </w:t>
      </w:r>
      <w:del w:id="941" w:author="Author">
        <w:r w:rsidRPr="00D67359" w:rsidDel="009D628D">
          <w:rPr>
            <w:rFonts w:ascii="Times" w:eastAsia="TimesNewRomanPSMT" w:hAnsi="Times" w:cs="Times New Roman"/>
            <w:color w:val="000000" w:themeColor="text1"/>
          </w:rPr>
          <w:delText xml:space="preserve">and </w:delText>
        </w:r>
      </w:del>
      <w:ins w:id="942" w:author="Author">
        <w:r w:rsidR="009D628D" w:rsidRPr="00D67359">
          <w:rPr>
            <w:rFonts w:ascii="Times" w:eastAsia="TimesNewRomanPSMT" w:hAnsi="Times" w:cs="Times New Roman"/>
            <w:color w:val="000000" w:themeColor="text1"/>
          </w:rPr>
          <w:t xml:space="preserve">&amp; </w:t>
        </w:r>
      </w:ins>
      <w:r w:rsidRPr="00D67359">
        <w:rPr>
          <w:rFonts w:ascii="Times" w:eastAsia="TimesNewRomanPSMT" w:hAnsi="Times" w:cs="Times New Roman"/>
          <w:color w:val="000000" w:themeColor="text1"/>
        </w:rPr>
        <w:t xml:space="preserve">Ting </w:t>
      </w:r>
      <w:del w:id="943" w:author="Author">
        <w:r w:rsidRPr="00D67359" w:rsidDel="009D628D">
          <w:rPr>
            <w:rFonts w:ascii="Times" w:eastAsia="TimesNewRomanPSMT" w:hAnsi="Times" w:cs="Times New Roman"/>
            <w:color w:val="000000" w:themeColor="text1"/>
          </w:rPr>
          <w:delText>(</w:delText>
        </w:r>
      </w:del>
      <w:r w:rsidRPr="00D67359">
        <w:rPr>
          <w:rFonts w:ascii="Times" w:eastAsia="TimesNewRomanPSMT" w:hAnsi="Times" w:cs="Times New Roman"/>
          <w:color w:val="000000" w:themeColor="text1"/>
        </w:rPr>
        <w:t>2014</w:t>
      </w:r>
      <w:del w:id="944" w:author="Author">
        <w:r w:rsidRPr="00D67359" w:rsidDel="009D628D">
          <w:rPr>
            <w:rFonts w:ascii="Times" w:eastAsia="TimesNewRomanPSMT" w:hAnsi="Times" w:cs="Times New Roman"/>
            <w:color w:val="000000" w:themeColor="text1"/>
          </w:rPr>
          <w:delText>)</w:delText>
        </w:r>
      </w:del>
      <w:ins w:id="945" w:author="Author">
        <w:r w:rsidR="009D628D" w:rsidRPr="00D67359">
          <w:rPr>
            <w:rFonts w:ascii="Times" w:eastAsia="TimesNewRomanPSMT" w:hAnsi="Times" w:cs="Times New Roman"/>
            <w:color w:val="000000" w:themeColor="text1"/>
          </w:rPr>
          <w:t>;</w:t>
        </w:r>
      </w:ins>
      <w:del w:id="946" w:author="Author">
        <w:r w:rsidRPr="00D67359" w:rsidDel="009D628D">
          <w:rPr>
            <w:rFonts w:ascii="Times" w:eastAsia="TimesNewRomanPSMT" w:hAnsi="Times" w:cs="Times New Roman"/>
            <w:color w:val="000000" w:themeColor="text1"/>
          </w:rPr>
          <w:delText>,</w:delText>
        </w:r>
      </w:del>
      <w:r w:rsidRPr="00D67359">
        <w:rPr>
          <w:rFonts w:ascii="Times" w:eastAsia="TimesNewRomanPSMT" w:hAnsi="Times" w:cs="Times New Roman"/>
          <w:color w:val="000000" w:themeColor="text1"/>
        </w:rPr>
        <w:t xml:space="preserve"> and Zhihua </w:t>
      </w:r>
      <w:del w:id="947" w:author="Author">
        <w:r w:rsidRPr="00D67359" w:rsidDel="009D628D">
          <w:rPr>
            <w:rFonts w:ascii="Times" w:eastAsia="TimesNewRomanPSMT" w:hAnsi="Times" w:cs="Times New Roman"/>
            <w:color w:val="000000" w:themeColor="text1"/>
          </w:rPr>
          <w:delText>(</w:delText>
        </w:r>
      </w:del>
      <w:r w:rsidRPr="00D67359">
        <w:rPr>
          <w:rFonts w:ascii="Times" w:eastAsia="TimesNewRomanPSMT" w:hAnsi="Times" w:cs="Times New Roman"/>
          <w:color w:val="000000" w:themeColor="text1"/>
        </w:rPr>
        <w:t xml:space="preserve">2011) </w:t>
      </w:r>
      <w:r w:rsidRPr="00D67359">
        <w:rPr>
          <w:rFonts w:ascii="Times" w:hAnsi="Times" w:cs="Times New Roman"/>
          <w:color w:val="000000" w:themeColor="text1"/>
        </w:rPr>
        <w:t xml:space="preserve">who also discovered that </w:t>
      </w:r>
      <w:r w:rsidRPr="00D67359">
        <w:rPr>
          <w:rFonts w:ascii="Times" w:hAnsi="Times" w:cs="Times New Roman"/>
          <w:i/>
          <w:color w:val="000000" w:themeColor="text1"/>
        </w:rPr>
        <w:t>we</w:t>
      </w:r>
      <w:r w:rsidRPr="00D67359">
        <w:rPr>
          <w:rFonts w:ascii="Times" w:hAnsi="Times" w:cs="Times New Roman"/>
          <w:color w:val="000000" w:themeColor="text1"/>
        </w:rPr>
        <w:t xml:space="preserve"> was used to designate </w:t>
      </w:r>
      <w:del w:id="948" w:author="Author">
        <w:r w:rsidRPr="00D67359" w:rsidDel="009D628D">
          <w:rPr>
            <w:rFonts w:ascii="Times" w:hAnsi="Times" w:cs="Times New Roman"/>
            <w:color w:val="000000" w:themeColor="text1"/>
          </w:rPr>
          <w:delText xml:space="preserve">the </w:delText>
        </w:r>
      </w:del>
      <w:r w:rsidRPr="00D67359">
        <w:rPr>
          <w:rFonts w:ascii="Times" w:hAnsi="Times" w:cs="Times New Roman"/>
          <w:color w:val="000000" w:themeColor="text1"/>
        </w:rPr>
        <w:t>students. It has been pointed out that several factors determine pronomin</w:t>
      </w:r>
      <w:r w:rsidR="00E306B1" w:rsidRPr="00D67359">
        <w:rPr>
          <w:rFonts w:ascii="Times" w:hAnsi="Times" w:cs="Times New Roman"/>
          <w:color w:val="000000" w:themeColor="text1"/>
        </w:rPr>
        <w:t>al choices in discourse (Rounds</w:t>
      </w:r>
      <w:r w:rsidRPr="00D67359">
        <w:rPr>
          <w:rFonts w:ascii="Times" w:hAnsi="Times" w:cs="Times New Roman"/>
          <w:color w:val="000000" w:themeColor="text1"/>
        </w:rPr>
        <w:t xml:space="preserve"> 1987b): user’s role, perceived relationship to hearers, speaker’s idiosyncrasies, disciplinary ideology, norms, cultures and practices, institutional ideology, etc. Rounds (1987b) further argued that </w:t>
      </w:r>
      <w:ins w:id="949" w:author="Author">
        <w:r w:rsidR="00984A72" w:rsidRPr="00D67359">
          <w:rPr>
            <w:rFonts w:ascii="Times" w:hAnsi="Times" w:cs="Times New Roman"/>
            <w:color w:val="000000" w:themeColor="text1"/>
          </w:rPr>
          <w:t>‘</w:t>
        </w:r>
        <w:r w:rsidR="00984A72" w:rsidRPr="00D67359">
          <w:rPr>
            <w:rFonts w:ascii="Times" w:hAnsi="Times" w:cs="Times New Roman"/>
            <w:color w:val="000000" w:themeColor="text1"/>
            <w:u w:val="single"/>
          </w:rPr>
          <w:t>[</w:t>
        </w:r>
      </w:ins>
      <w:del w:id="950" w:author="Author">
        <w:r w:rsidRPr="00D67359" w:rsidDel="00984A72">
          <w:rPr>
            <w:rFonts w:ascii="Times" w:hAnsi="Times" w:cs="Times New Roman"/>
            <w:color w:val="000000" w:themeColor="text1"/>
            <w:u w:val="single"/>
            <w:rPrChange w:id="951" w:author="Author">
              <w:rPr>
                <w:rFonts w:cs="Times New Roman"/>
                <w:color w:val="000000" w:themeColor="text1"/>
              </w:rPr>
            </w:rPrChange>
          </w:rPr>
          <w:delText>‘</w:delText>
        </w:r>
      </w:del>
      <w:r w:rsidRPr="00D67359">
        <w:rPr>
          <w:rFonts w:ascii="Times" w:hAnsi="Times" w:cs="Times New Roman"/>
          <w:color w:val="000000" w:themeColor="text1"/>
        </w:rPr>
        <w:t>…</w:t>
      </w:r>
      <w:ins w:id="952" w:author="Author">
        <w:r w:rsidR="00984A72" w:rsidRPr="00D67359">
          <w:rPr>
            <w:rFonts w:ascii="Times" w:hAnsi="Times" w:cs="Times New Roman"/>
            <w:color w:val="000000" w:themeColor="text1"/>
          </w:rPr>
          <w:t>]</w:t>
        </w:r>
      </w:ins>
      <w:r w:rsidRPr="00D67359">
        <w:rPr>
          <w:rFonts w:ascii="Times" w:hAnsi="Times" w:cs="Times New Roman"/>
          <w:color w:val="000000" w:themeColor="text1"/>
        </w:rPr>
        <w:t>the use of inclusive pronoun is a positive factor in terms of interactivity’ (p. 650)</w:t>
      </w:r>
      <w:ins w:id="953" w:author="Author">
        <w:r w:rsidR="00272915" w:rsidRPr="00D67359">
          <w:rPr>
            <w:rFonts w:ascii="Times" w:hAnsi="Times" w:cs="Times New Roman"/>
            <w:color w:val="000000" w:themeColor="text1"/>
          </w:rPr>
          <w:t xml:space="preserve"> between lecturers and students in the classroom</w:t>
        </w:r>
      </w:ins>
      <w:r w:rsidRPr="00D67359">
        <w:rPr>
          <w:rFonts w:ascii="Times" w:hAnsi="Times" w:cs="Times New Roman"/>
          <w:color w:val="000000" w:themeColor="text1"/>
        </w:rPr>
        <w:t xml:space="preserve">. </w:t>
      </w:r>
      <w:commentRangeStart w:id="954"/>
      <w:del w:id="955" w:author="Author">
        <w:r w:rsidRPr="00D67359" w:rsidDel="00272915">
          <w:rPr>
            <w:rFonts w:ascii="Times" w:hAnsi="Times" w:cs="Times New Roman"/>
            <w:color w:val="000000" w:themeColor="text1"/>
          </w:rPr>
          <w:delText xml:space="preserve">This has </w:delText>
        </w:r>
      </w:del>
      <w:ins w:id="956" w:author="Author">
        <w:del w:id="957" w:author="Author">
          <w:r w:rsidR="005F5D35" w:rsidRPr="00D67359" w:rsidDel="00272915">
            <w:rPr>
              <w:rFonts w:ascii="Times" w:hAnsi="Times" w:cs="Times New Roman"/>
              <w:color w:val="000000" w:themeColor="text1"/>
            </w:rPr>
            <w:delText xml:space="preserve">an </w:delText>
          </w:r>
        </w:del>
      </w:ins>
      <w:del w:id="958" w:author="Author">
        <w:r w:rsidRPr="00D67359" w:rsidDel="00272915">
          <w:rPr>
            <w:rFonts w:ascii="Times" w:hAnsi="Times" w:cs="Times New Roman"/>
            <w:color w:val="000000" w:themeColor="text1"/>
          </w:rPr>
          <w:delText xml:space="preserve">implication for the disciplinary discourse community’s view on the role and </w:delText>
        </w:r>
      </w:del>
      <w:ins w:id="959" w:author="Author">
        <w:del w:id="960" w:author="Author">
          <w:r w:rsidR="00EA3C15" w:rsidRPr="00D67359" w:rsidDel="00272915">
            <w:rPr>
              <w:rFonts w:ascii="Times" w:hAnsi="Times" w:cs="Times New Roman"/>
              <w:color w:val="000000" w:themeColor="text1"/>
            </w:rPr>
            <w:delText xml:space="preserve">of </w:delText>
          </w:r>
        </w:del>
      </w:ins>
      <w:del w:id="961" w:author="Author">
        <w:r w:rsidRPr="00D67359" w:rsidDel="00272915">
          <w:rPr>
            <w:rFonts w:ascii="Times" w:hAnsi="Times" w:cs="Times New Roman"/>
            <w:color w:val="000000" w:themeColor="text1"/>
          </w:rPr>
          <w:delText>power in teacher-student interaction o</w:delText>
        </w:r>
        <w:r w:rsidR="007A528E" w:rsidRPr="00D67359" w:rsidDel="00272915">
          <w:rPr>
            <w:rFonts w:ascii="Times" w:hAnsi="Times" w:cs="Times New Roman"/>
            <w:color w:val="000000" w:themeColor="text1"/>
          </w:rPr>
          <w:delText>r relation to discourse (Csomay 2002; Csomay &amp; Wu</w:delText>
        </w:r>
        <w:r w:rsidRPr="00D67359" w:rsidDel="00272915">
          <w:rPr>
            <w:rFonts w:ascii="Times" w:hAnsi="Times" w:cs="Times New Roman"/>
            <w:color w:val="000000" w:themeColor="text1"/>
          </w:rPr>
          <w:delText xml:space="preserve"> 2020).</w:delText>
        </w:r>
        <w:commentRangeEnd w:id="954"/>
        <w:r w:rsidR="008869E5" w:rsidRPr="00D67359" w:rsidDel="00272915">
          <w:rPr>
            <w:rStyle w:val="CommentReference"/>
            <w:rFonts w:ascii="Times" w:hAnsi="Times" w:cs="Times New Roman"/>
            <w:color w:val="000000" w:themeColor="text1"/>
            <w:sz w:val="24"/>
            <w:szCs w:val="24"/>
            <w:rPrChange w:id="962" w:author="Author">
              <w:rPr>
                <w:rStyle w:val="CommentReference"/>
              </w:rPr>
            </w:rPrChange>
          </w:rPr>
          <w:commentReference w:id="954"/>
        </w:r>
      </w:del>
    </w:p>
    <w:p w14:paraId="0DE1262C" w14:textId="77777777" w:rsidR="00EE6B1F" w:rsidRPr="00D67359" w:rsidRDefault="00EE6B1F" w:rsidP="00F67C85">
      <w:pPr>
        <w:jc w:val="both"/>
        <w:rPr>
          <w:rFonts w:ascii="Times" w:hAnsi="Times" w:cs="Times New Roman"/>
          <w:color w:val="000000" w:themeColor="text1"/>
        </w:rPr>
      </w:pPr>
      <w:r w:rsidRPr="00D67359">
        <w:rPr>
          <w:rFonts w:ascii="Times" w:hAnsi="Times" w:cs="Times New Roman"/>
          <w:b/>
          <w:color w:val="000000" w:themeColor="text1"/>
        </w:rPr>
        <w:tab/>
      </w:r>
    </w:p>
    <w:p w14:paraId="118211E5" w14:textId="77777777" w:rsidR="00EE6B1F" w:rsidRPr="00D67359" w:rsidRDefault="00EE6B1F" w:rsidP="00F67C85">
      <w:pPr>
        <w:pStyle w:val="Heading4"/>
        <w:numPr>
          <w:ilvl w:val="2"/>
          <w:numId w:val="45"/>
        </w:numPr>
        <w:rPr>
          <w:rFonts w:ascii="Times" w:hAnsi="Times" w:cs="Times New Roman"/>
          <w:b w:val="0"/>
          <w:i w:val="0"/>
          <w:color w:val="000000" w:themeColor="text1"/>
          <w:rPrChange w:id="963" w:author="Author">
            <w:rPr>
              <w:rFonts w:ascii="Times New Roman" w:hAnsi="Times New Roman" w:cs="Times New Roman"/>
              <w:b w:val="0"/>
              <w:color w:val="000000" w:themeColor="text1"/>
            </w:rPr>
          </w:rPrChange>
        </w:rPr>
      </w:pPr>
      <w:r w:rsidRPr="00D67359">
        <w:rPr>
          <w:rFonts w:ascii="Times" w:hAnsi="Times" w:cs="Times New Roman"/>
          <w:b w:val="0"/>
          <w:color w:val="000000" w:themeColor="text1"/>
        </w:rPr>
        <w:lastRenderedPageBreak/>
        <w:t>You</w:t>
      </w:r>
      <w:r w:rsidRPr="00D67359">
        <w:rPr>
          <w:rFonts w:ascii="Times" w:hAnsi="Times" w:cs="Times New Roman"/>
          <w:b w:val="0"/>
          <w:i w:val="0"/>
          <w:color w:val="000000" w:themeColor="text1"/>
          <w:rPrChange w:id="964" w:author="Author">
            <w:rPr>
              <w:rFonts w:ascii="Times New Roman" w:hAnsi="Times New Roman" w:cs="Times New Roman"/>
              <w:b w:val="0"/>
              <w:color w:val="000000" w:themeColor="text1"/>
            </w:rPr>
          </w:rPrChange>
        </w:rPr>
        <w:t xml:space="preserve"> for students</w:t>
      </w:r>
    </w:p>
    <w:p w14:paraId="45F5429A" w14:textId="0A0AC893" w:rsidR="00EE6B1F" w:rsidRPr="00D67359" w:rsidRDefault="00EE6B1F" w:rsidP="00F67C85">
      <w:pPr>
        <w:autoSpaceDE w:val="0"/>
        <w:autoSpaceDN w:val="0"/>
        <w:adjustRightInd w:val="0"/>
        <w:ind w:firstLine="720"/>
        <w:jc w:val="both"/>
        <w:rPr>
          <w:rFonts w:ascii="Times" w:hAnsi="Times" w:cs="Times New Roman"/>
          <w:i/>
          <w:color w:val="000000" w:themeColor="text1"/>
        </w:rPr>
      </w:pPr>
      <w:r w:rsidRPr="00D67359">
        <w:rPr>
          <w:rFonts w:ascii="Times" w:hAnsi="Times" w:cs="Times New Roman"/>
          <w:color w:val="000000" w:themeColor="text1"/>
        </w:rPr>
        <w:t xml:space="preserve">Grammatically, </w:t>
      </w:r>
      <w:r w:rsidRPr="00D67359">
        <w:rPr>
          <w:rFonts w:ascii="Times" w:hAnsi="Times" w:cs="Times New Roman"/>
          <w:i/>
          <w:color w:val="000000" w:themeColor="text1"/>
        </w:rPr>
        <w:t>you</w:t>
      </w:r>
      <w:r w:rsidRPr="00D67359">
        <w:rPr>
          <w:rFonts w:ascii="Times" w:hAnsi="Times" w:cs="Times New Roman"/>
          <w:color w:val="000000" w:themeColor="text1"/>
        </w:rPr>
        <w:t xml:space="preserve"> is always regarded addressee-oriented. </w:t>
      </w:r>
      <w:r w:rsidRPr="00D67359">
        <w:rPr>
          <w:rFonts w:ascii="Times" w:hAnsi="Times" w:cs="Times New Roman"/>
          <w:i/>
          <w:color w:val="000000" w:themeColor="text1"/>
        </w:rPr>
        <w:t>You</w:t>
      </w:r>
      <w:r w:rsidRPr="00D67359">
        <w:rPr>
          <w:rFonts w:ascii="Times" w:hAnsi="Times" w:cs="Times New Roman"/>
          <w:color w:val="000000" w:themeColor="text1"/>
        </w:rPr>
        <w:t>-for students is the central pronominal address term for students in classroom lectures to create a studen</w:t>
      </w:r>
      <w:r w:rsidR="007A528E" w:rsidRPr="00D67359">
        <w:rPr>
          <w:rFonts w:ascii="Times" w:hAnsi="Times" w:cs="Times New Roman"/>
          <w:color w:val="000000" w:themeColor="text1"/>
        </w:rPr>
        <w:t>t-friendly classroom (Parkinson</w:t>
      </w:r>
      <w:r w:rsidRPr="00D67359">
        <w:rPr>
          <w:rFonts w:ascii="Times" w:hAnsi="Times" w:cs="Times New Roman"/>
          <w:color w:val="000000" w:themeColor="text1"/>
        </w:rPr>
        <w:t xml:space="preserve"> 2020)</w:t>
      </w:r>
      <w:ins w:id="965" w:author="Author">
        <w:r w:rsidR="00947316" w:rsidRPr="00D67359">
          <w:rPr>
            <w:rFonts w:ascii="Times" w:hAnsi="Times" w:cs="Times New Roman"/>
            <w:color w:val="000000" w:themeColor="text1"/>
          </w:rPr>
          <w:t>,</w:t>
        </w:r>
        <w:r w:rsidR="00947316" w:rsidRPr="00D67359" w:rsidDel="00947316">
          <w:rPr>
            <w:rFonts w:ascii="Times" w:hAnsi="Times" w:cs="Times New Roman"/>
            <w:color w:val="000000" w:themeColor="text1"/>
          </w:rPr>
          <w:t xml:space="preserve"> </w:t>
        </w:r>
        <w:r w:rsidR="00947316" w:rsidRPr="00D67359">
          <w:rPr>
            <w:rFonts w:ascii="Times" w:hAnsi="Times" w:cs="Times New Roman"/>
            <w:color w:val="000000" w:themeColor="text1"/>
          </w:rPr>
          <w:t>t</w:t>
        </w:r>
      </w:ins>
      <w:commentRangeStart w:id="966"/>
      <w:del w:id="967" w:author="Author">
        <w:r w:rsidRPr="00D67359" w:rsidDel="00947316">
          <w:rPr>
            <w:rFonts w:ascii="Times" w:hAnsi="Times" w:cs="Times New Roman"/>
            <w:color w:val="000000" w:themeColor="text1"/>
          </w:rPr>
          <w:delText>;</w:delText>
        </w:r>
        <w:commentRangeEnd w:id="966"/>
        <w:r w:rsidR="008869E5" w:rsidRPr="00D67359" w:rsidDel="00947316">
          <w:rPr>
            <w:rStyle w:val="CommentReference"/>
            <w:rFonts w:ascii="Times" w:hAnsi="Times" w:cs="Times New Roman"/>
            <w:color w:val="000000" w:themeColor="text1"/>
            <w:sz w:val="24"/>
            <w:szCs w:val="24"/>
            <w:rPrChange w:id="968" w:author="Author">
              <w:rPr>
                <w:rStyle w:val="CommentReference"/>
              </w:rPr>
            </w:rPrChange>
          </w:rPr>
          <w:commentReference w:id="966"/>
        </w:r>
        <w:r w:rsidRPr="00D67359" w:rsidDel="00947316">
          <w:rPr>
            <w:rFonts w:ascii="Times" w:hAnsi="Times" w:cs="Times New Roman"/>
            <w:color w:val="000000" w:themeColor="text1"/>
          </w:rPr>
          <w:delText xml:space="preserve"> t</w:delText>
        </w:r>
      </w:del>
      <w:r w:rsidRPr="00D67359">
        <w:rPr>
          <w:rFonts w:ascii="Times" w:hAnsi="Times" w:cs="Times New Roman"/>
          <w:color w:val="000000" w:themeColor="text1"/>
        </w:rPr>
        <w:t>o enhance lecturer-student interactio</w:t>
      </w:r>
      <w:r w:rsidR="007A528E" w:rsidRPr="00D67359">
        <w:rPr>
          <w:rFonts w:ascii="Times" w:hAnsi="Times" w:cs="Times New Roman"/>
          <w:color w:val="000000" w:themeColor="text1"/>
        </w:rPr>
        <w:t>n (Crawford Camiciottoli 2007</w:t>
      </w:r>
      <w:r w:rsidRPr="00D67359">
        <w:rPr>
          <w:rFonts w:ascii="Times" w:hAnsi="Times" w:cs="Times New Roman"/>
          <w:color w:val="000000" w:themeColor="text1"/>
        </w:rPr>
        <w:t>), and to increase students’ involvement</w:t>
      </w:r>
      <w:r w:rsidR="007A528E" w:rsidRPr="00D67359">
        <w:rPr>
          <w:rFonts w:ascii="Times" w:hAnsi="Times" w:cs="Times New Roman"/>
          <w:color w:val="000000" w:themeColor="text1"/>
        </w:rPr>
        <w:t xml:space="preserve"> (Hyland</w:t>
      </w:r>
      <w:r w:rsidRPr="00D67359">
        <w:rPr>
          <w:rFonts w:ascii="Times" w:hAnsi="Times" w:cs="Times New Roman"/>
          <w:color w:val="000000" w:themeColor="text1"/>
        </w:rPr>
        <w:t xml:space="preserve"> 2009). </w:t>
      </w:r>
    </w:p>
    <w:p w14:paraId="6D08E190" w14:textId="36577BC7" w:rsidR="00EE6B1F" w:rsidRPr="00D67359" w:rsidRDefault="00EE6B1F" w:rsidP="00F67C85">
      <w:pPr>
        <w:autoSpaceDE w:val="0"/>
        <w:autoSpaceDN w:val="0"/>
        <w:adjustRightInd w:val="0"/>
        <w:ind w:firstLine="720"/>
        <w:jc w:val="both"/>
        <w:rPr>
          <w:rFonts w:ascii="Times" w:hAnsi="Times" w:cs="Times New Roman"/>
          <w:color w:val="000000" w:themeColor="text1"/>
        </w:rPr>
      </w:pPr>
      <w:r w:rsidRPr="00D67359">
        <w:rPr>
          <w:rFonts w:ascii="Times" w:hAnsi="Times" w:cs="Times New Roman"/>
          <w:color w:val="000000" w:themeColor="text1"/>
        </w:rPr>
        <w:t xml:space="preserve">This </w:t>
      </w:r>
      <w:r w:rsidRPr="00D67359">
        <w:rPr>
          <w:rFonts w:ascii="Times" w:hAnsi="Times" w:cs="Times New Roman"/>
          <w:i/>
          <w:color w:val="000000" w:themeColor="text1"/>
        </w:rPr>
        <w:t>you</w:t>
      </w:r>
      <w:r w:rsidRPr="00D67359">
        <w:rPr>
          <w:rFonts w:ascii="Times" w:hAnsi="Times" w:cs="Times New Roman"/>
          <w:color w:val="000000" w:themeColor="text1"/>
        </w:rPr>
        <w:t>-type has +students</w:t>
      </w:r>
      <w:del w:id="969" w:author="Author">
        <w:r w:rsidRPr="00D67359" w:rsidDel="00F023E0">
          <w:rPr>
            <w:rFonts w:ascii="Times" w:hAnsi="Times" w:cs="Times New Roman"/>
            <w:color w:val="000000" w:themeColor="text1"/>
          </w:rPr>
          <w:delText xml:space="preserve"> </w:delText>
        </w:r>
      </w:del>
      <w:r w:rsidRPr="00D67359">
        <w:rPr>
          <w:rFonts w:ascii="Times" w:hAnsi="Times" w:cs="Times New Roman"/>
          <w:color w:val="000000" w:themeColor="text1"/>
        </w:rPr>
        <w:t xml:space="preserve">–lecturer feature, hence, </w:t>
      </w:r>
      <w:ins w:id="970" w:author="Author">
        <w:r w:rsidR="00614011" w:rsidRPr="00D67359">
          <w:rPr>
            <w:rFonts w:ascii="Times" w:hAnsi="Times" w:cs="Times New Roman"/>
            <w:color w:val="000000" w:themeColor="text1"/>
          </w:rPr>
          <w:t xml:space="preserve">it is </w:t>
        </w:r>
      </w:ins>
      <w:r w:rsidRPr="00D67359">
        <w:rPr>
          <w:rFonts w:ascii="Times" w:hAnsi="Times" w:cs="Times New Roman"/>
          <w:color w:val="000000" w:themeColor="text1"/>
        </w:rPr>
        <w:t xml:space="preserve">audience-oriented. </w:t>
      </w:r>
      <w:del w:id="971" w:author="Author">
        <w:r w:rsidRPr="00D67359" w:rsidDel="00F023E0">
          <w:rPr>
            <w:rFonts w:ascii="Times" w:hAnsi="Times" w:cs="Times New Roman"/>
            <w:color w:val="000000" w:themeColor="text1"/>
          </w:rPr>
          <w:delText xml:space="preserve">Guided by Lerner and Kitzinger’s (2007) concepts of extraction and aggregation, and individual self-reference, and collective self-reference, </w:delText>
        </w:r>
      </w:del>
      <w:ins w:id="972" w:author="Author">
        <w:r w:rsidR="00F023E0" w:rsidRPr="00D67359">
          <w:rPr>
            <w:rFonts w:ascii="Times" w:hAnsi="Times" w:cs="Times New Roman"/>
            <w:color w:val="000000" w:themeColor="text1"/>
          </w:rPr>
          <w:t>W</w:t>
        </w:r>
      </w:ins>
      <w:del w:id="973" w:author="Author">
        <w:r w:rsidRPr="00D67359" w:rsidDel="00F023E0">
          <w:rPr>
            <w:rFonts w:ascii="Times" w:hAnsi="Times" w:cs="Times New Roman"/>
            <w:color w:val="000000" w:themeColor="text1"/>
          </w:rPr>
          <w:delText>w</w:delText>
        </w:r>
      </w:del>
      <w:r w:rsidRPr="00D67359">
        <w:rPr>
          <w:rFonts w:ascii="Times" w:hAnsi="Times" w:cs="Times New Roman"/>
          <w:color w:val="000000" w:themeColor="text1"/>
        </w:rPr>
        <w:t xml:space="preserve">e observed six student-oriented metadiscursive </w:t>
      </w:r>
      <w:r w:rsidRPr="00D67359">
        <w:rPr>
          <w:rFonts w:ascii="Times" w:hAnsi="Times" w:cs="Times New Roman"/>
          <w:i/>
          <w:color w:val="000000" w:themeColor="text1"/>
        </w:rPr>
        <w:t>you</w:t>
      </w:r>
      <w:r w:rsidRPr="00D67359">
        <w:rPr>
          <w:rFonts w:ascii="Times" w:hAnsi="Times" w:cs="Times New Roman"/>
          <w:color w:val="000000" w:themeColor="text1"/>
        </w:rPr>
        <w:t xml:space="preserve">-referents: </w:t>
      </w:r>
      <w:ins w:id="974" w:author="Author">
        <w:r w:rsidR="00F023E0" w:rsidRPr="00D67359">
          <w:rPr>
            <w:rFonts w:ascii="Times" w:hAnsi="Times" w:cs="Times New Roman"/>
            <w:color w:val="000000" w:themeColor="text1"/>
          </w:rPr>
          <w:t xml:space="preserve">all </w:t>
        </w:r>
      </w:ins>
      <w:r w:rsidRPr="00D67359">
        <w:rPr>
          <w:rFonts w:ascii="Times" w:hAnsi="Times" w:cs="Times New Roman"/>
          <w:color w:val="000000" w:themeColor="text1"/>
        </w:rPr>
        <w:t xml:space="preserve">students, one student, </w:t>
      </w:r>
      <w:r w:rsidR="007A528E" w:rsidRPr="00D67359">
        <w:rPr>
          <w:rFonts w:ascii="Times" w:hAnsi="Times" w:cs="Times New Roman"/>
          <w:color w:val="000000" w:themeColor="text1"/>
        </w:rPr>
        <w:t xml:space="preserve">a </w:t>
      </w:r>
      <w:r w:rsidRPr="00D67359">
        <w:rPr>
          <w:rFonts w:ascii="Times" w:hAnsi="Times" w:cs="Times New Roman"/>
          <w:color w:val="000000" w:themeColor="text1"/>
        </w:rPr>
        <w:t>cross-section of students, two students, male students, and female students. The identification was based on the ‘local reference context’ (Schegloff 1996</w:t>
      </w:r>
      <w:ins w:id="975" w:author="Author">
        <w:r w:rsidR="007D7411" w:rsidRPr="00D67359">
          <w:rPr>
            <w:rFonts w:ascii="Times" w:hAnsi="Times" w:cs="Times New Roman"/>
            <w:color w:val="000000" w:themeColor="text1"/>
          </w:rPr>
          <w:t xml:space="preserve">, </w:t>
        </w:r>
      </w:ins>
      <w:del w:id="976" w:author="Author">
        <w:r w:rsidRPr="00D67359" w:rsidDel="007D7411">
          <w:rPr>
            <w:rFonts w:ascii="Times" w:hAnsi="Times" w:cs="Times New Roman"/>
            <w:color w:val="000000" w:themeColor="text1"/>
          </w:rPr>
          <w:delText xml:space="preserve">: </w:delText>
        </w:r>
      </w:del>
      <w:r w:rsidRPr="00D67359">
        <w:rPr>
          <w:rFonts w:ascii="Times" w:hAnsi="Times" w:cs="Times New Roman"/>
          <w:color w:val="000000" w:themeColor="text1"/>
        </w:rPr>
        <w:t xml:space="preserve">450, cited in Lerner &amp; Kitzinger, 2007: 534) bounded by “‘locally initial’ and ‘locally subsequent’” signals/information (Lerner &amp; Kitzinger, 2007: 534). The rhetorical strategies of extraction, and aggregation regarding </w:t>
      </w:r>
      <w:r w:rsidRPr="00D67359">
        <w:rPr>
          <w:rFonts w:ascii="Times" w:hAnsi="Times" w:cs="Times New Roman"/>
          <w:i/>
          <w:color w:val="000000" w:themeColor="text1"/>
        </w:rPr>
        <w:t>you</w:t>
      </w:r>
      <w:r w:rsidRPr="00D67359">
        <w:rPr>
          <w:rFonts w:ascii="Times" w:hAnsi="Times" w:cs="Times New Roman"/>
          <w:color w:val="000000" w:themeColor="text1"/>
        </w:rPr>
        <w:t xml:space="preserve"> showcases the semantico-rhetorical membership of student-oriented explicit recognitional </w:t>
      </w:r>
      <w:r w:rsidRPr="00D67359">
        <w:rPr>
          <w:rFonts w:ascii="Times" w:hAnsi="Times" w:cs="Times New Roman"/>
          <w:i/>
          <w:color w:val="000000" w:themeColor="text1"/>
        </w:rPr>
        <w:t>you</w:t>
      </w:r>
      <w:r w:rsidRPr="00D67359">
        <w:rPr>
          <w:rFonts w:ascii="Times" w:hAnsi="Times" w:cs="Times New Roman"/>
          <w:color w:val="000000" w:themeColor="text1"/>
        </w:rPr>
        <w:t xml:space="preserve">-types (Lerner &amp; Kitzinger, 2007). </w:t>
      </w:r>
    </w:p>
    <w:p w14:paraId="08C2466E" w14:textId="136F1112" w:rsidR="00EE6B1F" w:rsidRPr="00D67359" w:rsidRDefault="00EE6B1F" w:rsidP="00F67C85">
      <w:pPr>
        <w:autoSpaceDE w:val="0"/>
        <w:autoSpaceDN w:val="0"/>
        <w:adjustRightInd w:val="0"/>
        <w:ind w:firstLine="720"/>
        <w:jc w:val="both"/>
        <w:rPr>
          <w:rFonts w:ascii="Times" w:hAnsi="Times" w:cs="Times New Roman"/>
          <w:color w:val="000000" w:themeColor="text1"/>
        </w:rPr>
      </w:pPr>
      <w:del w:id="977" w:author="Author">
        <w:r w:rsidRPr="00D67359" w:rsidDel="00ED5A5E">
          <w:rPr>
            <w:rFonts w:ascii="Times" w:hAnsi="Times" w:cs="Times New Roman"/>
            <w:color w:val="000000" w:themeColor="text1"/>
          </w:rPr>
          <w:delText xml:space="preserve">To some extent, </w:delText>
        </w:r>
      </w:del>
      <w:ins w:id="978" w:author="Author">
        <w:r w:rsidR="00ED5A5E" w:rsidRPr="00D67359">
          <w:rPr>
            <w:rFonts w:ascii="Times" w:hAnsi="Times" w:cs="Times New Roman"/>
            <w:i/>
            <w:color w:val="000000" w:themeColor="text1"/>
          </w:rPr>
          <w:t>Y</w:t>
        </w:r>
      </w:ins>
      <w:del w:id="979" w:author="Author">
        <w:r w:rsidRPr="00D67359" w:rsidDel="00ED5A5E">
          <w:rPr>
            <w:rFonts w:ascii="Times" w:hAnsi="Times" w:cs="Times New Roman"/>
            <w:i/>
            <w:color w:val="000000" w:themeColor="text1"/>
          </w:rPr>
          <w:delText>y</w:delText>
        </w:r>
      </w:del>
      <w:r w:rsidRPr="00D67359">
        <w:rPr>
          <w:rFonts w:ascii="Times" w:hAnsi="Times" w:cs="Times New Roman"/>
          <w:i/>
          <w:color w:val="000000" w:themeColor="text1"/>
        </w:rPr>
        <w:t xml:space="preserve">ou </w:t>
      </w:r>
      <w:r w:rsidRPr="00D67359">
        <w:rPr>
          <w:rFonts w:ascii="Times" w:hAnsi="Times" w:cs="Times New Roman"/>
          <w:color w:val="000000" w:themeColor="text1"/>
          <w:rPrChange w:id="980" w:author="Author">
            <w:rPr>
              <w:rFonts w:cs="Times New Roman"/>
              <w:i/>
              <w:color w:val="000000" w:themeColor="text1"/>
            </w:rPr>
          </w:rPrChange>
        </w:rPr>
        <w:t>for students</w:t>
      </w:r>
      <w:r w:rsidRPr="00D67359">
        <w:rPr>
          <w:rFonts w:ascii="Times" w:hAnsi="Times" w:cs="Times New Roman"/>
          <w:color w:val="000000" w:themeColor="text1"/>
        </w:rPr>
        <w:t xml:space="preserve"> corresponds with Yeo and Ting’s (2014) </w:t>
      </w:r>
      <w:r w:rsidRPr="00D67359">
        <w:rPr>
          <w:rFonts w:ascii="Times" w:hAnsi="Times" w:cs="Times New Roman"/>
          <w:i/>
          <w:color w:val="000000" w:themeColor="text1"/>
        </w:rPr>
        <w:t>you</w:t>
      </w:r>
      <w:r w:rsidRPr="00D67359">
        <w:rPr>
          <w:rFonts w:ascii="Times" w:hAnsi="Times" w:cs="Times New Roman"/>
          <w:color w:val="000000" w:themeColor="text1"/>
        </w:rPr>
        <w:t>-generalized use</w:t>
      </w:r>
      <w:ins w:id="981" w:author="Author">
        <w:r w:rsidR="00ED4F3D" w:rsidRPr="00D67359">
          <w:rPr>
            <w:rFonts w:ascii="Times" w:hAnsi="Times" w:cs="Times New Roman"/>
            <w:color w:val="000000" w:themeColor="text1"/>
          </w:rPr>
          <w:t>d</w:t>
        </w:r>
      </w:ins>
      <w:del w:id="982" w:author="Author">
        <w:r w:rsidRPr="00D67359" w:rsidDel="006F5A8F">
          <w:rPr>
            <w:rFonts w:ascii="Times" w:hAnsi="Times" w:cs="Times New Roman"/>
            <w:color w:val="000000" w:themeColor="text1"/>
          </w:rPr>
          <w:delText>d</w:delText>
        </w:r>
      </w:del>
      <w:r w:rsidRPr="00D67359">
        <w:rPr>
          <w:rFonts w:ascii="Times" w:hAnsi="Times" w:cs="Times New Roman"/>
          <w:color w:val="000000" w:themeColor="text1"/>
        </w:rPr>
        <w:t xml:space="preserve"> to aggregate the students into a c</w:t>
      </w:r>
      <w:r w:rsidR="00CB5C67" w:rsidRPr="00D67359">
        <w:rPr>
          <w:rFonts w:ascii="Times" w:hAnsi="Times" w:cs="Times New Roman"/>
          <w:color w:val="000000" w:themeColor="text1"/>
        </w:rPr>
        <w:t>ollectivity (Lerner &amp; Kitzinger</w:t>
      </w:r>
      <w:r w:rsidRPr="00D67359">
        <w:rPr>
          <w:rFonts w:ascii="Times" w:hAnsi="Times" w:cs="Times New Roman"/>
          <w:color w:val="000000" w:themeColor="text1"/>
        </w:rPr>
        <w:t xml:space="preserve"> 2007)</w:t>
      </w:r>
      <w:ins w:id="983" w:author="Author">
        <w:r w:rsidR="006F5A8F" w:rsidRPr="00D67359">
          <w:rPr>
            <w:rFonts w:ascii="Times" w:hAnsi="Times" w:cs="Times New Roman"/>
            <w:color w:val="000000" w:themeColor="text1"/>
          </w:rPr>
          <w:t>,</w:t>
        </w:r>
      </w:ins>
      <w:del w:id="984" w:author="Author">
        <w:r w:rsidRPr="00D67359" w:rsidDel="006F5A8F">
          <w:rPr>
            <w:rFonts w:ascii="Times" w:hAnsi="Times" w:cs="Times New Roman"/>
            <w:color w:val="000000" w:themeColor="text1"/>
          </w:rPr>
          <w:delText>;</w:delText>
        </w:r>
      </w:del>
      <w:r w:rsidRPr="00D67359">
        <w:rPr>
          <w:rFonts w:ascii="Times" w:hAnsi="Times" w:cs="Times New Roman"/>
          <w:color w:val="000000" w:themeColor="text1"/>
        </w:rPr>
        <w:t xml:space="preserve"> and quantified referents (i.e. one student, and two students) to ‘enumerated refere</w:t>
      </w:r>
      <w:r w:rsidR="007A528E" w:rsidRPr="00D67359">
        <w:rPr>
          <w:rFonts w:ascii="Times" w:hAnsi="Times" w:cs="Times New Roman"/>
          <w:color w:val="000000" w:themeColor="text1"/>
        </w:rPr>
        <w:t>nce’ (Lerner &amp; Kitzinger</w:t>
      </w:r>
      <w:del w:id="985" w:author="Author">
        <w:r w:rsidR="007A528E" w:rsidRPr="00D67359" w:rsidDel="00D6472A">
          <w:rPr>
            <w:rFonts w:ascii="Times" w:hAnsi="Times" w:cs="Times New Roman"/>
            <w:color w:val="000000" w:themeColor="text1"/>
          </w:rPr>
          <w:delText>,</w:delText>
        </w:r>
      </w:del>
      <w:r w:rsidR="007A528E" w:rsidRPr="00D67359">
        <w:rPr>
          <w:rFonts w:ascii="Times" w:hAnsi="Times" w:cs="Times New Roman"/>
          <w:color w:val="000000" w:themeColor="text1"/>
        </w:rPr>
        <w:t xml:space="preserve"> 2007, </w:t>
      </w:r>
      <w:r w:rsidRPr="00D67359">
        <w:rPr>
          <w:rFonts w:ascii="Times" w:hAnsi="Times" w:cs="Times New Roman"/>
          <w:color w:val="000000" w:themeColor="text1"/>
        </w:rPr>
        <w:t xml:space="preserve">534). Thus, we can talk about </w:t>
      </w:r>
      <w:r w:rsidRPr="00D67359">
        <w:rPr>
          <w:rFonts w:ascii="Times" w:hAnsi="Times" w:cs="Times New Roman"/>
          <w:i/>
          <w:color w:val="000000" w:themeColor="text1"/>
        </w:rPr>
        <w:t>you</w:t>
      </w:r>
      <w:r w:rsidRPr="00D67359">
        <w:rPr>
          <w:rFonts w:ascii="Times" w:hAnsi="Times" w:cs="Times New Roman"/>
          <w:color w:val="000000" w:themeColor="text1"/>
        </w:rPr>
        <w:t xml:space="preserve"> that generalizes, and </w:t>
      </w:r>
      <w:r w:rsidRPr="00D67359">
        <w:rPr>
          <w:rFonts w:ascii="Times" w:hAnsi="Times" w:cs="Times New Roman"/>
          <w:i/>
          <w:color w:val="000000" w:themeColor="text1"/>
        </w:rPr>
        <w:t>you</w:t>
      </w:r>
      <w:r w:rsidRPr="00D67359">
        <w:rPr>
          <w:rFonts w:ascii="Times" w:hAnsi="Times" w:cs="Times New Roman"/>
          <w:color w:val="000000" w:themeColor="text1"/>
        </w:rPr>
        <w:t xml:space="preserve"> that particularizes an individual, selected individuals (e.g. two), unspecified individuals (a cross-section of students), male</w:t>
      </w:r>
      <w:del w:id="986" w:author="Author">
        <w:r w:rsidRPr="00D67359" w:rsidDel="00AD13E4">
          <w:rPr>
            <w:rFonts w:ascii="Times" w:hAnsi="Times" w:cs="Times New Roman"/>
            <w:color w:val="000000" w:themeColor="text1"/>
          </w:rPr>
          <w:delText>,</w:delText>
        </w:r>
      </w:del>
      <w:r w:rsidRPr="00D67359">
        <w:rPr>
          <w:rFonts w:ascii="Times" w:hAnsi="Times" w:cs="Times New Roman"/>
          <w:color w:val="000000" w:themeColor="text1"/>
        </w:rPr>
        <w:t xml:space="preserve"> and female students. As Lerner and Kitzinger (2007) explained, the </w:t>
      </w:r>
      <w:r w:rsidRPr="00D67359">
        <w:rPr>
          <w:rFonts w:ascii="Times" w:hAnsi="Times" w:cs="Times New Roman"/>
          <w:i/>
          <w:color w:val="000000" w:themeColor="text1"/>
        </w:rPr>
        <w:t>you</w:t>
      </w:r>
      <w:r w:rsidRPr="00D67359">
        <w:rPr>
          <w:rFonts w:ascii="Times" w:hAnsi="Times" w:cs="Times New Roman"/>
          <w:color w:val="000000" w:themeColor="text1"/>
        </w:rPr>
        <w:t xml:space="preserve">-type that particularizes is used ‘to extract an individual [or a group of individuals] from a collectivity’ (p. 533). ‘You’ in this regard individually performs the functions of ‘mate’ and ‘guys’, which according to Parkinson (2020) are used as address terms in classroom discourse to address one person, and many people respectively. This reinforces lecturers’ discursive </w:t>
      </w:r>
      <w:r w:rsidRPr="00D67359">
        <w:rPr>
          <w:rFonts w:ascii="Times" w:hAnsi="Times" w:cs="Times New Roman"/>
          <w:i/>
          <w:color w:val="000000" w:themeColor="text1"/>
        </w:rPr>
        <w:t>micro</w:t>
      </w:r>
      <w:r w:rsidRPr="00D67359">
        <w:rPr>
          <w:rFonts w:ascii="Times" w:hAnsi="Times" w:cs="Times New Roman"/>
          <w:color w:val="000000" w:themeColor="text1"/>
        </w:rPr>
        <w:t xml:space="preserve"> and </w:t>
      </w:r>
      <w:r w:rsidRPr="00D67359">
        <w:rPr>
          <w:rFonts w:ascii="Times" w:hAnsi="Times" w:cs="Times New Roman"/>
          <w:i/>
          <w:color w:val="000000" w:themeColor="text1"/>
        </w:rPr>
        <w:t>macro</w:t>
      </w:r>
      <w:r w:rsidRPr="00D67359">
        <w:rPr>
          <w:rFonts w:ascii="Times" w:hAnsi="Times" w:cs="Times New Roman"/>
          <w:color w:val="000000" w:themeColor="text1"/>
        </w:rPr>
        <w:t xml:space="preserve"> student-referencing strategies for some targeted ‘interactional accomplishment’ (Sprain &amp; Black 2017). The corpus extracts below exemplify </w:t>
      </w:r>
      <w:r w:rsidRPr="00D67359">
        <w:rPr>
          <w:rFonts w:ascii="Times" w:hAnsi="Times" w:cs="Times New Roman"/>
          <w:i/>
          <w:color w:val="000000" w:themeColor="text1"/>
        </w:rPr>
        <w:t>you</w:t>
      </w:r>
      <w:r w:rsidRPr="00D67359">
        <w:rPr>
          <w:rFonts w:ascii="Times" w:hAnsi="Times" w:cs="Times New Roman"/>
          <w:color w:val="000000" w:themeColor="text1"/>
        </w:rPr>
        <w:t xml:space="preserve"> for students in the subcorpora. </w:t>
      </w:r>
    </w:p>
    <w:p w14:paraId="201499D8" w14:textId="77777777" w:rsidR="00CB5C67" w:rsidRPr="00D67359" w:rsidRDefault="00CB5C67" w:rsidP="00F67C85">
      <w:pPr>
        <w:autoSpaceDE w:val="0"/>
        <w:autoSpaceDN w:val="0"/>
        <w:adjustRightInd w:val="0"/>
        <w:ind w:firstLine="720"/>
        <w:jc w:val="both"/>
        <w:rPr>
          <w:rFonts w:ascii="Times" w:hAnsi="Times" w:cs="Times New Roman"/>
          <w:color w:val="000000" w:themeColor="text1"/>
        </w:rPr>
      </w:pPr>
    </w:p>
    <w:p w14:paraId="515EA991" w14:textId="77777777" w:rsidR="00EE6B1F" w:rsidRPr="00D67359" w:rsidRDefault="00EE6B1F" w:rsidP="00F67C85">
      <w:pPr>
        <w:autoSpaceDE w:val="0"/>
        <w:autoSpaceDN w:val="0"/>
        <w:adjustRightInd w:val="0"/>
        <w:ind w:left="1440" w:hanging="720"/>
        <w:jc w:val="both"/>
        <w:rPr>
          <w:rFonts w:ascii="Times" w:hAnsi="Times" w:cs="Times New Roman"/>
          <w:color w:val="000000" w:themeColor="text1"/>
        </w:rPr>
      </w:pPr>
      <w:r w:rsidRPr="00D67359">
        <w:rPr>
          <w:rFonts w:ascii="Times" w:hAnsi="Times" w:cs="Times New Roman"/>
          <w:color w:val="000000" w:themeColor="text1"/>
        </w:rPr>
        <w:t>HSL:</w:t>
      </w:r>
      <w:r w:rsidRPr="00D67359">
        <w:rPr>
          <w:rFonts w:ascii="Times" w:hAnsi="Times" w:cs="Times New Roman"/>
          <w:color w:val="000000" w:themeColor="text1"/>
        </w:rPr>
        <w:tab/>
        <w:t xml:space="preserve">So </w:t>
      </w:r>
      <w:r w:rsidRPr="00D67359">
        <w:rPr>
          <w:rFonts w:ascii="Times" w:hAnsi="Times" w:cs="Times New Roman"/>
          <w:b/>
          <w:color w:val="000000" w:themeColor="text1"/>
          <w:u w:val="single"/>
        </w:rPr>
        <w:t>you</w:t>
      </w:r>
      <w:r w:rsidRPr="00D67359">
        <w:rPr>
          <w:rFonts w:ascii="Times" w:hAnsi="Times" w:cs="Times New Roman"/>
          <w:color w:val="000000" w:themeColor="text1"/>
        </w:rPr>
        <w:t xml:space="preserve"> have all these theories erh last week I ask </w:t>
      </w:r>
      <w:r w:rsidRPr="00D67359">
        <w:rPr>
          <w:rFonts w:ascii="Times" w:hAnsi="Times" w:cs="Times New Roman"/>
          <w:b/>
          <w:color w:val="000000" w:themeColor="text1"/>
          <w:u w:val="single"/>
        </w:rPr>
        <w:t>you</w:t>
      </w:r>
      <w:r w:rsidRPr="00D67359">
        <w:rPr>
          <w:rFonts w:ascii="Times" w:hAnsi="Times" w:cs="Times New Roman"/>
          <w:color w:val="000000" w:themeColor="text1"/>
        </w:rPr>
        <w:t xml:space="preserve"> to do er erh small research, and the a few did. [HSC 0006]</w:t>
      </w:r>
    </w:p>
    <w:p w14:paraId="379BFF0F" w14:textId="77777777" w:rsidR="00EE6B1F" w:rsidRPr="00D67359" w:rsidRDefault="00EE6B1F" w:rsidP="00F67C85">
      <w:pPr>
        <w:pStyle w:val="ListParagraph"/>
        <w:autoSpaceDE w:val="0"/>
        <w:autoSpaceDN w:val="0"/>
        <w:adjustRightInd w:val="0"/>
        <w:jc w:val="both"/>
        <w:rPr>
          <w:rFonts w:ascii="Times" w:hAnsi="Times" w:cs="Times New Roman"/>
          <w:color w:val="000000" w:themeColor="text1"/>
        </w:rPr>
      </w:pPr>
    </w:p>
    <w:p w14:paraId="7694C50D" w14:textId="77777777" w:rsidR="00EE6B1F" w:rsidRPr="00D67359" w:rsidRDefault="00EE6B1F" w:rsidP="00F67C85">
      <w:pPr>
        <w:pStyle w:val="ListParagraph"/>
        <w:autoSpaceDE w:val="0"/>
        <w:autoSpaceDN w:val="0"/>
        <w:adjustRightInd w:val="0"/>
        <w:ind w:left="1440" w:hanging="720"/>
        <w:jc w:val="both"/>
        <w:rPr>
          <w:rFonts w:ascii="Times" w:hAnsi="Times" w:cs="Times New Roman"/>
          <w:color w:val="000000" w:themeColor="text1"/>
        </w:rPr>
      </w:pPr>
      <w:r w:rsidRPr="00D67359">
        <w:rPr>
          <w:rFonts w:ascii="Times" w:hAnsi="Times" w:cs="Times New Roman"/>
          <w:color w:val="000000" w:themeColor="text1"/>
        </w:rPr>
        <w:t>SSL:</w:t>
      </w:r>
      <w:r w:rsidRPr="00D67359">
        <w:rPr>
          <w:rFonts w:ascii="Times" w:hAnsi="Times" w:cs="Times New Roman"/>
          <w:color w:val="000000" w:themeColor="text1"/>
        </w:rPr>
        <w:tab/>
        <w:t xml:space="preserve">So </w:t>
      </w:r>
      <w:r w:rsidRPr="00D67359">
        <w:rPr>
          <w:rFonts w:ascii="Times" w:hAnsi="Times" w:cs="Times New Roman"/>
          <w:b/>
          <w:color w:val="000000" w:themeColor="text1"/>
          <w:u w:val="single"/>
        </w:rPr>
        <w:t>you</w:t>
      </w:r>
      <w:r w:rsidRPr="00D67359">
        <w:rPr>
          <w:rFonts w:ascii="Times" w:hAnsi="Times" w:cs="Times New Roman"/>
          <w:color w:val="000000" w:themeColor="text1"/>
        </w:rPr>
        <w:t xml:space="preserve"> are not just learning to pass the examination and after that </w:t>
      </w:r>
      <w:r w:rsidRPr="00D67359">
        <w:rPr>
          <w:rFonts w:ascii="Times" w:hAnsi="Times" w:cs="Times New Roman"/>
          <w:b/>
          <w:color w:val="000000" w:themeColor="text1"/>
          <w:u w:val="single"/>
        </w:rPr>
        <w:t>you</w:t>
      </w:r>
      <w:r w:rsidRPr="00D67359">
        <w:rPr>
          <w:rFonts w:ascii="Times" w:hAnsi="Times" w:cs="Times New Roman"/>
          <w:color w:val="000000" w:themeColor="text1"/>
        </w:rPr>
        <w:t xml:space="preserve"> discard all that </w:t>
      </w:r>
      <w:r w:rsidRPr="00D67359">
        <w:rPr>
          <w:rFonts w:ascii="Times" w:hAnsi="Times" w:cs="Times New Roman"/>
          <w:b/>
          <w:color w:val="000000" w:themeColor="text1"/>
          <w:u w:val="single"/>
        </w:rPr>
        <w:t>you</w:t>
      </w:r>
      <w:r w:rsidRPr="00D67359">
        <w:rPr>
          <w:rFonts w:ascii="Times" w:hAnsi="Times" w:cs="Times New Roman"/>
          <w:color w:val="000000" w:themeColor="text1"/>
        </w:rPr>
        <w:t xml:space="preserve"> have learnt. No. No [SSC 0006]</w:t>
      </w:r>
    </w:p>
    <w:p w14:paraId="4458856C" w14:textId="77777777" w:rsidR="00EE6B1F" w:rsidRPr="00D67359" w:rsidRDefault="00EE6B1F" w:rsidP="00F67C85">
      <w:pPr>
        <w:autoSpaceDE w:val="0"/>
        <w:autoSpaceDN w:val="0"/>
        <w:adjustRightInd w:val="0"/>
        <w:jc w:val="both"/>
        <w:rPr>
          <w:rFonts w:ascii="Times" w:hAnsi="Times" w:cs="Times New Roman"/>
          <w:color w:val="000000" w:themeColor="text1"/>
        </w:rPr>
      </w:pPr>
    </w:p>
    <w:p w14:paraId="13036A43" w14:textId="77777777" w:rsidR="00EE6B1F" w:rsidRPr="00D67359" w:rsidRDefault="00EE6B1F" w:rsidP="00F67C85">
      <w:pPr>
        <w:pStyle w:val="ListParagraph"/>
        <w:autoSpaceDE w:val="0"/>
        <w:autoSpaceDN w:val="0"/>
        <w:adjustRightInd w:val="0"/>
        <w:ind w:left="1440" w:hanging="720"/>
        <w:jc w:val="both"/>
        <w:rPr>
          <w:rFonts w:ascii="Times" w:hAnsi="Times" w:cs="Times New Roman"/>
          <w:color w:val="000000" w:themeColor="text1"/>
        </w:rPr>
      </w:pPr>
      <w:r w:rsidRPr="00D67359">
        <w:rPr>
          <w:rFonts w:ascii="Times" w:hAnsi="Times" w:cs="Times New Roman"/>
          <w:color w:val="000000" w:themeColor="text1"/>
        </w:rPr>
        <w:t>NSL:</w:t>
      </w:r>
      <w:r w:rsidRPr="00D67359">
        <w:rPr>
          <w:rFonts w:ascii="Times" w:hAnsi="Times" w:cs="Times New Roman"/>
          <w:color w:val="000000" w:themeColor="text1"/>
        </w:rPr>
        <w:tab/>
        <w:t xml:space="preserve">We have all the other materials that we can think about, the microtome, and then </w:t>
      </w:r>
      <w:r w:rsidRPr="00D67359">
        <w:rPr>
          <w:rFonts w:ascii="Times" w:hAnsi="Times" w:cs="Times New Roman"/>
          <w:b/>
          <w:color w:val="000000" w:themeColor="text1"/>
          <w:u w:val="single"/>
        </w:rPr>
        <w:t>you</w:t>
      </w:r>
      <w:r w:rsidRPr="00D67359">
        <w:rPr>
          <w:rFonts w:ascii="Times" w:hAnsi="Times" w:cs="Times New Roman"/>
          <w:color w:val="000000" w:themeColor="text1"/>
        </w:rPr>
        <w:t xml:space="preserve"> solve the problem by </w:t>
      </w:r>
      <w:r w:rsidRPr="00D67359">
        <w:rPr>
          <w:rFonts w:ascii="Times" w:hAnsi="Times" w:cs="Times New Roman"/>
          <w:b/>
          <w:color w:val="000000" w:themeColor="text1"/>
          <w:u w:val="single"/>
        </w:rPr>
        <w:t>yourself</w:t>
      </w:r>
      <w:r w:rsidRPr="00D67359">
        <w:rPr>
          <w:rFonts w:ascii="Times" w:hAnsi="Times" w:cs="Times New Roman"/>
          <w:color w:val="000000" w:themeColor="text1"/>
        </w:rPr>
        <w:t>. [NSC 0006]</w:t>
      </w:r>
    </w:p>
    <w:p w14:paraId="051040A5" w14:textId="77777777" w:rsidR="00EE6B1F" w:rsidRPr="00D67359" w:rsidRDefault="00EE6B1F" w:rsidP="00F67C85">
      <w:pPr>
        <w:autoSpaceDE w:val="0"/>
        <w:autoSpaceDN w:val="0"/>
        <w:adjustRightInd w:val="0"/>
        <w:jc w:val="both"/>
        <w:rPr>
          <w:rFonts w:ascii="Times" w:hAnsi="Times" w:cs="Times New Roman"/>
          <w:color w:val="000000" w:themeColor="text1"/>
        </w:rPr>
      </w:pPr>
    </w:p>
    <w:p w14:paraId="5B8CA52C" w14:textId="00A3EED2" w:rsidR="00EE6B1F" w:rsidRPr="00D67359" w:rsidRDefault="00EE6B1F" w:rsidP="00F67C85">
      <w:pPr>
        <w:autoSpaceDE w:val="0"/>
        <w:autoSpaceDN w:val="0"/>
        <w:adjustRightInd w:val="0"/>
        <w:ind w:firstLine="720"/>
        <w:jc w:val="both"/>
        <w:rPr>
          <w:rFonts w:ascii="Times" w:hAnsi="Times" w:cs="Times New Roman"/>
          <w:color w:val="000000" w:themeColor="text1"/>
        </w:rPr>
      </w:pPr>
      <w:r w:rsidRPr="00D67359">
        <w:rPr>
          <w:rFonts w:ascii="Times" w:hAnsi="Times" w:cs="Times New Roman"/>
          <w:color w:val="000000" w:themeColor="text1"/>
        </w:rPr>
        <w:t xml:space="preserve">The marked </w:t>
      </w:r>
      <w:r w:rsidRPr="00D67359">
        <w:rPr>
          <w:rFonts w:ascii="Times" w:hAnsi="Times" w:cs="Times New Roman"/>
          <w:i/>
          <w:color w:val="000000" w:themeColor="text1"/>
        </w:rPr>
        <w:t>you</w:t>
      </w:r>
      <w:r w:rsidRPr="00D67359">
        <w:rPr>
          <w:rFonts w:ascii="Times" w:hAnsi="Times" w:cs="Times New Roman"/>
          <w:color w:val="000000" w:themeColor="text1"/>
        </w:rPr>
        <w:t xml:space="preserve">-types in extracts HSC 0006, SSC 0006 and NSC 0006 above are metadiscursive (i.e. they explicitly refer to the students in the ongoing discourse). In HSC 0012, for instance, the lecturer reminds them of the theories </w:t>
      </w:r>
      <w:del w:id="987" w:author="Author">
        <w:r w:rsidRPr="00D67359" w:rsidDel="00AD13E4">
          <w:rPr>
            <w:rFonts w:ascii="Times" w:hAnsi="Times" w:cs="Times New Roman"/>
            <w:color w:val="000000" w:themeColor="text1"/>
          </w:rPr>
          <w:delText xml:space="preserve">(in religion) </w:delText>
        </w:r>
      </w:del>
      <w:r w:rsidRPr="00D67359">
        <w:rPr>
          <w:rFonts w:ascii="Times" w:hAnsi="Times" w:cs="Times New Roman"/>
          <w:color w:val="000000" w:themeColor="text1"/>
        </w:rPr>
        <w:t>that he had exposed them to, and continues to remind them of the task he ha</w:t>
      </w:r>
      <w:ins w:id="988" w:author="Author">
        <w:r w:rsidR="00872EC8" w:rsidRPr="00D67359">
          <w:rPr>
            <w:rFonts w:ascii="Times" w:hAnsi="Times" w:cs="Times New Roman"/>
            <w:color w:val="000000" w:themeColor="text1"/>
          </w:rPr>
          <w:t>d</w:t>
        </w:r>
      </w:ins>
      <w:del w:id="989" w:author="Author">
        <w:r w:rsidRPr="00D67359" w:rsidDel="00872EC8">
          <w:rPr>
            <w:rFonts w:ascii="Times" w:hAnsi="Times" w:cs="Times New Roman"/>
            <w:color w:val="000000" w:themeColor="text1"/>
          </w:rPr>
          <w:delText>s</w:delText>
        </w:r>
      </w:del>
      <w:r w:rsidRPr="00D67359">
        <w:rPr>
          <w:rFonts w:ascii="Times" w:hAnsi="Times" w:cs="Times New Roman"/>
          <w:color w:val="000000" w:themeColor="text1"/>
        </w:rPr>
        <w:t xml:space="preserve"> assigned them in their previous lectures. The</w:t>
      </w:r>
      <w:r w:rsidR="00E306B1" w:rsidRPr="00D67359">
        <w:rPr>
          <w:rFonts w:ascii="Times" w:hAnsi="Times" w:cs="Times New Roman"/>
          <w:color w:val="000000" w:themeColor="text1"/>
        </w:rPr>
        <w:t xml:space="preserve"> </w:t>
      </w:r>
      <w:r w:rsidRPr="00D67359">
        <w:rPr>
          <w:rFonts w:ascii="Times" w:hAnsi="Times" w:cs="Times New Roman"/>
          <w:i/>
          <w:color w:val="000000" w:themeColor="text1"/>
        </w:rPr>
        <w:t>you</w:t>
      </w:r>
      <w:r w:rsidR="00CB5C67" w:rsidRPr="00D67359">
        <w:rPr>
          <w:rFonts w:ascii="Times" w:hAnsi="Times" w:cs="Times New Roman"/>
          <w:color w:val="000000" w:themeColor="text1"/>
        </w:rPr>
        <w:t xml:space="preserve">-types here meet Ädel’s (2010, </w:t>
      </w:r>
      <w:r w:rsidRPr="00D67359">
        <w:rPr>
          <w:rFonts w:ascii="Times" w:hAnsi="Times" w:cs="Times New Roman"/>
          <w:color w:val="000000" w:themeColor="text1"/>
        </w:rPr>
        <w:t>75) audience qua audience criterion. This realization affirms the fact that students are principally the recipients in cla</w:t>
      </w:r>
      <w:r w:rsidR="00CB5C67" w:rsidRPr="00D67359">
        <w:rPr>
          <w:rFonts w:ascii="Times" w:hAnsi="Times" w:cs="Times New Roman"/>
          <w:color w:val="000000" w:themeColor="text1"/>
        </w:rPr>
        <w:t>ssroom lectures (Biber &amp; Conrad 2009; Crawford Camiciottoli</w:t>
      </w:r>
      <w:r w:rsidRPr="00D67359">
        <w:rPr>
          <w:rFonts w:ascii="Times" w:hAnsi="Times" w:cs="Times New Roman"/>
          <w:color w:val="000000" w:themeColor="text1"/>
        </w:rPr>
        <w:t xml:space="preserve"> 2007). </w:t>
      </w:r>
      <w:del w:id="990" w:author="Author">
        <w:r w:rsidRPr="00D67359" w:rsidDel="00AD13E4">
          <w:rPr>
            <w:rFonts w:ascii="Times" w:hAnsi="Times" w:cs="Times New Roman"/>
            <w:color w:val="000000" w:themeColor="text1"/>
          </w:rPr>
          <w:delText>Thus</w:delText>
        </w:r>
      </w:del>
      <w:ins w:id="991" w:author="Author">
        <w:r w:rsidR="00AD13E4" w:rsidRPr="00D67359">
          <w:rPr>
            <w:rFonts w:ascii="Times" w:hAnsi="Times" w:cs="Times New Roman"/>
            <w:color w:val="000000" w:themeColor="text1"/>
          </w:rPr>
          <w:t>Arguably</w:t>
        </w:r>
      </w:ins>
      <w:r w:rsidRPr="00D67359">
        <w:rPr>
          <w:rFonts w:ascii="Times" w:hAnsi="Times" w:cs="Times New Roman"/>
          <w:color w:val="000000" w:themeColor="text1"/>
        </w:rPr>
        <w:t xml:space="preserve">, more use of the </w:t>
      </w:r>
      <w:r w:rsidRPr="00D67359">
        <w:rPr>
          <w:rFonts w:ascii="Times" w:hAnsi="Times" w:cs="Times New Roman"/>
          <w:color w:val="000000" w:themeColor="text1"/>
          <w:rPrChange w:id="992" w:author="Author">
            <w:rPr>
              <w:rFonts w:cs="Times New Roman"/>
              <w:i/>
              <w:color w:val="000000" w:themeColor="text1"/>
            </w:rPr>
          </w:rPrChange>
        </w:rPr>
        <w:t>metadiscursive</w:t>
      </w:r>
      <w:r w:rsidR="00E306B1" w:rsidRPr="00D67359">
        <w:rPr>
          <w:rFonts w:ascii="Times" w:hAnsi="Times" w:cs="Times New Roman"/>
          <w:i/>
          <w:color w:val="000000" w:themeColor="text1"/>
        </w:rPr>
        <w:t xml:space="preserve"> </w:t>
      </w:r>
      <w:r w:rsidRPr="00D67359">
        <w:rPr>
          <w:rFonts w:ascii="Times" w:hAnsi="Times" w:cs="Times New Roman"/>
          <w:i/>
          <w:color w:val="000000" w:themeColor="text1"/>
        </w:rPr>
        <w:t>you</w:t>
      </w:r>
      <w:r w:rsidRPr="00D67359">
        <w:rPr>
          <w:rFonts w:ascii="Times" w:hAnsi="Times" w:cs="Times New Roman"/>
          <w:color w:val="000000" w:themeColor="text1"/>
        </w:rPr>
        <w:t xml:space="preserve"> may ‘facilitate students’ understanding of subjec</w:t>
      </w:r>
      <w:r w:rsidR="00CB5C67" w:rsidRPr="00D67359">
        <w:rPr>
          <w:rFonts w:ascii="Times" w:hAnsi="Times" w:cs="Times New Roman"/>
          <w:color w:val="000000" w:themeColor="text1"/>
        </w:rPr>
        <w:t xml:space="preserve">t content’ (Sadeghi &amp; Heidaryan 2012, </w:t>
      </w:r>
      <w:r w:rsidRPr="00D67359">
        <w:rPr>
          <w:rFonts w:ascii="Times" w:hAnsi="Times" w:cs="Times New Roman"/>
          <w:color w:val="000000" w:themeColor="text1"/>
        </w:rPr>
        <w:t xml:space="preserve">168) since direct recognition of their presence will cause them to be attentive. Essentially, the use of </w:t>
      </w:r>
      <w:r w:rsidRPr="00D67359">
        <w:rPr>
          <w:rFonts w:ascii="Times" w:hAnsi="Times" w:cs="Times New Roman"/>
          <w:i/>
          <w:color w:val="000000" w:themeColor="text1"/>
        </w:rPr>
        <w:t xml:space="preserve">you </w:t>
      </w:r>
      <w:r w:rsidRPr="00D67359">
        <w:rPr>
          <w:rFonts w:ascii="Times" w:hAnsi="Times" w:cs="Times New Roman"/>
          <w:color w:val="000000" w:themeColor="text1"/>
          <w:rPrChange w:id="993" w:author="Author">
            <w:rPr>
              <w:rFonts w:cs="Times New Roman"/>
              <w:i/>
              <w:color w:val="000000" w:themeColor="text1"/>
            </w:rPr>
          </w:rPrChange>
        </w:rPr>
        <w:t>for</w:t>
      </w:r>
      <w:r w:rsidRPr="00D67359">
        <w:rPr>
          <w:rFonts w:ascii="Times" w:hAnsi="Times" w:cs="Times New Roman"/>
          <w:i/>
          <w:color w:val="000000" w:themeColor="text1"/>
        </w:rPr>
        <w:t xml:space="preserve"> </w:t>
      </w:r>
      <w:r w:rsidRPr="00D67359">
        <w:rPr>
          <w:rFonts w:ascii="Times" w:hAnsi="Times" w:cs="Times New Roman"/>
          <w:color w:val="000000" w:themeColor="text1"/>
          <w:rPrChange w:id="994" w:author="Author">
            <w:rPr>
              <w:rFonts w:cs="Times New Roman"/>
              <w:i/>
              <w:color w:val="000000" w:themeColor="text1"/>
            </w:rPr>
          </w:rPrChange>
        </w:rPr>
        <w:t>students</w:t>
      </w:r>
      <w:r w:rsidRPr="00D67359">
        <w:rPr>
          <w:rFonts w:ascii="Times" w:hAnsi="Times" w:cs="Times New Roman"/>
          <w:color w:val="000000" w:themeColor="text1"/>
        </w:rPr>
        <w:t xml:space="preserve"> makes lectures more interactive (‘conversational’), and contributes to students’ attentiveness and responsiveness (Crawford Cam</w:t>
      </w:r>
      <w:r w:rsidR="00CB5C67" w:rsidRPr="00D67359">
        <w:rPr>
          <w:rFonts w:ascii="Times" w:hAnsi="Times" w:cs="Times New Roman"/>
          <w:color w:val="000000" w:themeColor="text1"/>
        </w:rPr>
        <w:t xml:space="preserve">iciottoli </w:t>
      </w:r>
      <w:r w:rsidRPr="00D67359">
        <w:rPr>
          <w:rFonts w:ascii="Times" w:hAnsi="Times" w:cs="Times New Roman"/>
          <w:color w:val="000000" w:themeColor="text1"/>
        </w:rPr>
        <w:t xml:space="preserve">2007). </w:t>
      </w:r>
    </w:p>
    <w:p w14:paraId="3DA981C5" w14:textId="185E545C" w:rsidR="00EE6B1F" w:rsidRPr="00D67359" w:rsidRDefault="00EE6B1F" w:rsidP="00F67C85">
      <w:pPr>
        <w:pStyle w:val="Heading3"/>
        <w:numPr>
          <w:ilvl w:val="1"/>
          <w:numId w:val="45"/>
        </w:numPr>
        <w:rPr>
          <w:rFonts w:ascii="Times" w:hAnsi="Times"/>
          <w:b w:val="0"/>
          <w:color w:val="000000" w:themeColor="text1"/>
          <w:sz w:val="24"/>
          <w:szCs w:val="24"/>
        </w:rPr>
      </w:pPr>
      <w:bookmarkStart w:id="995" w:name="_Toc492535020"/>
      <w:bookmarkStart w:id="996" w:name="_Toc493765359"/>
      <w:bookmarkStart w:id="997" w:name="_Toc493857133"/>
      <w:bookmarkStart w:id="998" w:name="_Toc493857836"/>
      <w:bookmarkStart w:id="999" w:name="_Toc502264639"/>
      <w:r w:rsidRPr="00D67359">
        <w:rPr>
          <w:rFonts w:ascii="Times" w:hAnsi="Times"/>
          <w:b w:val="0"/>
          <w:color w:val="000000" w:themeColor="text1"/>
          <w:sz w:val="24"/>
          <w:szCs w:val="24"/>
        </w:rPr>
        <w:lastRenderedPageBreak/>
        <w:t xml:space="preserve">Tri-PP for Lecturer + Students </w:t>
      </w:r>
      <w:del w:id="1000" w:author="Author">
        <w:r w:rsidRPr="00D67359" w:rsidDel="003A3A0F">
          <w:rPr>
            <w:rFonts w:ascii="Times" w:hAnsi="Times"/>
            <w:b w:val="0"/>
            <w:color w:val="000000" w:themeColor="text1"/>
            <w:sz w:val="24"/>
            <w:szCs w:val="24"/>
          </w:rPr>
          <w:delText xml:space="preserve">across </w:delText>
        </w:r>
        <w:bookmarkEnd w:id="995"/>
        <w:bookmarkEnd w:id="996"/>
        <w:bookmarkEnd w:id="997"/>
        <w:bookmarkEnd w:id="998"/>
        <w:bookmarkEnd w:id="999"/>
        <w:r w:rsidRPr="00D67359" w:rsidDel="003A3A0F">
          <w:rPr>
            <w:rFonts w:ascii="Times" w:hAnsi="Times"/>
            <w:b w:val="0"/>
            <w:color w:val="000000" w:themeColor="text1"/>
            <w:sz w:val="24"/>
            <w:szCs w:val="24"/>
          </w:rPr>
          <w:delText>DSs</w:delText>
        </w:r>
      </w:del>
    </w:p>
    <w:p w14:paraId="2AE434EA" w14:textId="77777777" w:rsidR="00CB5C67" w:rsidRPr="00D67359" w:rsidRDefault="00EE6B1F" w:rsidP="00CB5C67">
      <w:pPr>
        <w:pStyle w:val="Heading3"/>
        <w:jc w:val="both"/>
        <w:rPr>
          <w:rFonts w:ascii="Times" w:hAnsi="Times"/>
          <w:b w:val="0"/>
          <w:color w:val="000000" w:themeColor="text1"/>
          <w:sz w:val="24"/>
          <w:szCs w:val="24"/>
        </w:rPr>
      </w:pPr>
      <w:del w:id="1001" w:author="Author">
        <w:r w:rsidRPr="00D67359" w:rsidDel="0072541B">
          <w:rPr>
            <w:rFonts w:ascii="Times" w:hAnsi="Times"/>
            <w:color w:val="000000" w:themeColor="text1"/>
            <w:sz w:val="24"/>
            <w:szCs w:val="24"/>
          </w:rPr>
          <w:tab/>
        </w:r>
      </w:del>
      <w:r w:rsidRPr="00D67359">
        <w:rPr>
          <w:rFonts w:ascii="Times" w:hAnsi="Times"/>
          <w:b w:val="0"/>
          <w:color w:val="000000" w:themeColor="text1"/>
          <w:sz w:val="24"/>
          <w:szCs w:val="24"/>
        </w:rPr>
        <w:t xml:space="preserve">In this section, we turn to lecturer + students, which was found to be common to </w:t>
      </w:r>
      <w:r w:rsidRPr="00D67359">
        <w:rPr>
          <w:rFonts w:ascii="Times" w:hAnsi="Times"/>
          <w:b w:val="0"/>
          <w:i/>
          <w:color w:val="000000" w:themeColor="text1"/>
          <w:sz w:val="24"/>
          <w:szCs w:val="24"/>
        </w:rPr>
        <w:t>I</w:t>
      </w:r>
      <w:r w:rsidRPr="00D67359">
        <w:rPr>
          <w:rFonts w:ascii="Times" w:hAnsi="Times"/>
          <w:b w:val="0"/>
          <w:color w:val="000000" w:themeColor="text1"/>
          <w:sz w:val="24"/>
          <w:szCs w:val="24"/>
        </w:rPr>
        <w:t xml:space="preserve">, </w:t>
      </w:r>
      <w:r w:rsidRPr="00D67359">
        <w:rPr>
          <w:rFonts w:ascii="Times" w:hAnsi="Times"/>
          <w:b w:val="0"/>
          <w:i/>
          <w:color w:val="000000" w:themeColor="text1"/>
          <w:sz w:val="24"/>
          <w:szCs w:val="24"/>
        </w:rPr>
        <w:t>we</w:t>
      </w:r>
      <w:r w:rsidRPr="00D67359">
        <w:rPr>
          <w:rFonts w:ascii="Times" w:hAnsi="Times"/>
          <w:b w:val="0"/>
          <w:color w:val="000000" w:themeColor="text1"/>
          <w:sz w:val="24"/>
          <w:szCs w:val="24"/>
        </w:rPr>
        <w:t xml:space="preserve"> and </w:t>
      </w:r>
      <w:r w:rsidRPr="00D67359">
        <w:rPr>
          <w:rFonts w:ascii="Times" w:hAnsi="Times"/>
          <w:b w:val="0"/>
          <w:i/>
          <w:color w:val="000000" w:themeColor="text1"/>
          <w:sz w:val="24"/>
          <w:szCs w:val="24"/>
        </w:rPr>
        <w:t>you</w:t>
      </w:r>
      <w:r w:rsidRPr="00D67359">
        <w:rPr>
          <w:rFonts w:ascii="Times" w:hAnsi="Times"/>
          <w:b w:val="0"/>
          <w:color w:val="000000" w:themeColor="text1"/>
          <w:sz w:val="24"/>
          <w:szCs w:val="24"/>
        </w:rPr>
        <w:t xml:space="preserve"> across the disciplinary supercommunities (see Table 4 for quantitative information on this). </w:t>
      </w:r>
    </w:p>
    <w:p w14:paraId="0FCEC064" w14:textId="77777777" w:rsidR="00EE6B1F" w:rsidRPr="00D67359" w:rsidRDefault="00EE6B1F" w:rsidP="00CB5C67">
      <w:pPr>
        <w:pStyle w:val="Heading3"/>
        <w:jc w:val="both"/>
        <w:rPr>
          <w:rFonts w:ascii="Times" w:hAnsi="Times"/>
          <w:b w:val="0"/>
          <w:i/>
          <w:color w:val="000000" w:themeColor="text1"/>
          <w:sz w:val="24"/>
          <w:szCs w:val="24"/>
        </w:rPr>
      </w:pPr>
      <w:r w:rsidRPr="00D67359">
        <w:rPr>
          <w:rFonts w:ascii="Times" w:hAnsi="Times"/>
          <w:b w:val="0"/>
          <w:i/>
          <w:color w:val="000000" w:themeColor="text1"/>
          <w:sz w:val="24"/>
          <w:szCs w:val="24"/>
        </w:rPr>
        <w:t xml:space="preserve">Table 4: Tri-PP for </w:t>
      </w:r>
      <w:r w:rsidR="00AB73FB" w:rsidRPr="00D67359">
        <w:rPr>
          <w:rFonts w:ascii="Times" w:hAnsi="Times"/>
          <w:b w:val="0"/>
          <w:i/>
          <w:color w:val="000000" w:themeColor="text1"/>
          <w:sz w:val="24"/>
          <w:szCs w:val="24"/>
        </w:rPr>
        <w:t>l</w:t>
      </w:r>
      <w:r w:rsidRPr="00D67359">
        <w:rPr>
          <w:rFonts w:ascii="Times" w:hAnsi="Times"/>
          <w:b w:val="0"/>
          <w:i/>
          <w:color w:val="000000" w:themeColor="text1"/>
          <w:sz w:val="24"/>
          <w:szCs w:val="24"/>
        </w:rPr>
        <w:t>ecturer + students across DSs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EE6B1F" w:rsidRPr="00D67359" w14:paraId="3009B3EB" w14:textId="77777777" w:rsidTr="00E44AB2">
        <w:tc>
          <w:tcPr>
            <w:tcW w:w="1335" w:type="dxa"/>
            <w:tcBorders>
              <w:top w:val="single" w:sz="4" w:space="0" w:color="auto"/>
              <w:bottom w:val="single" w:sz="4" w:space="0" w:color="auto"/>
            </w:tcBorders>
          </w:tcPr>
          <w:p w14:paraId="09B76578"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Tri-PP</w:t>
            </w:r>
          </w:p>
        </w:tc>
        <w:tc>
          <w:tcPr>
            <w:tcW w:w="1335" w:type="dxa"/>
            <w:tcBorders>
              <w:top w:val="single" w:sz="4" w:space="0" w:color="auto"/>
              <w:bottom w:val="single" w:sz="4" w:space="0" w:color="auto"/>
            </w:tcBorders>
          </w:tcPr>
          <w:p w14:paraId="5BBC555A"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HS: RF(NF)</w:t>
            </w:r>
          </w:p>
        </w:tc>
        <w:tc>
          <w:tcPr>
            <w:tcW w:w="1336" w:type="dxa"/>
            <w:tcBorders>
              <w:top w:val="single" w:sz="4" w:space="0" w:color="auto"/>
              <w:bottom w:val="single" w:sz="4" w:space="0" w:color="auto"/>
            </w:tcBorders>
          </w:tcPr>
          <w:p w14:paraId="632356B4"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SS: RF(NF)</w:t>
            </w:r>
          </w:p>
        </w:tc>
        <w:tc>
          <w:tcPr>
            <w:tcW w:w="1336" w:type="dxa"/>
            <w:tcBorders>
              <w:top w:val="single" w:sz="4" w:space="0" w:color="auto"/>
              <w:bottom w:val="single" w:sz="4" w:space="0" w:color="auto"/>
            </w:tcBorders>
          </w:tcPr>
          <w:p w14:paraId="5DC21EA4"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NS: RF(NF)</w:t>
            </w:r>
          </w:p>
        </w:tc>
        <w:tc>
          <w:tcPr>
            <w:tcW w:w="1336" w:type="dxa"/>
            <w:tcBorders>
              <w:top w:val="single" w:sz="4" w:space="0" w:color="auto"/>
              <w:bottom w:val="single" w:sz="4" w:space="0" w:color="auto"/>
            </w:tcBorders>
          </w:tcPr>
          <w:p w14:paraId="7B1E5EF4"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HS vs SS LL</w:t>
            </w:r>
          </w:p>
        </w:tc>
        <w:tc>
          <w:tcPr>
            <w:tcW w:w="1336" w:type="dxa"/>
            <w:tcBorders>
              <w:top w:val="single" w:sz="4" w:space="0" w:color="auto"/>
              <w:bottom w:val="single" w:sz="4" w:space="0" w:color="auto"/>
            </w:tcBorders>
          </w:tcPr>
          <w:p w14:paraId="572DADA0"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HS vs NS LL</w:t>
            </w:r>
          </w:p>
        </w:tc>
        <w:tc>
          <w:tcPr>
            <w:tcW w:w="1336" w:type="dxa"/>
            <w:tcBorders>
              <w:top w:val="single" w:sz="4" w:space="0" w:color="auto"/>
              <w:bottom w:val="single" w:sz="4" w:space="0" w:color="auto"/>
            </w:tcBorders>
          </w:tcPr>
          <w:p w14:paraId="0E6ABE0D"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SS: NS LL</w:t>
            </w:r>
          </w:p>
        </w:tc>
      </w:tr>
      <w:tr w:rsidR="00D67359" w:rsidRPr="00D67359" w14:paraId="2C1F2E15" w14:textId="77777777" w:rsidTr="00E44AB2">
        <w:tc>
          <w:tcPr>
            <w:tcW w:w="1335" w:type="dxa"/>
            <w:tcBorders>
              <w:top w:val="single" w:sz="4" w:space="0" w:color="auto"/>
            </w:tcBorders>
          </w:tcPr>
          <w:p w14:paraId="7F4804E0" w14:textId="77777777" w:rsidR="00EE6B1F" w:rsidRPr="00D67359" w:rsidRDefault="00EE6B1F" w:rsidP="00F67C85">
            <w:pPr>
              <w:rPr>
                <w:rFonts w:ascii="Times" w:hAnsi="Times" w:cs="Times New Roman"/>
                <w:b/>
                <w:color w:val="000000" w:themeColor="text1"/>
              </w:rPr>
            </w:pPr>
            <w:r w:rsidRPr="00D67359">
              <w:rPr>
                <w:rFonts w:ascii="Times" w:hAnsi="Times" w:cs="Times New Roman"/>
                <w:color w:val="000000" w:themeColor="text1"/>
              </w:rPr>
              <w:t xml:space="preserve">I  </w:t>
            </w:r>
          </w:p>
        </w:tc>
        <w:tc>
          <w:tcPr>
            <w:tcW w:w="1335" w:type="dxa"/>
            <w:tcBorders>
              <w:top w:val="single" w:sz="4" w:space="0" w:color="auto"/>
            </w:tcBorders>
          </w:tcPr>
          <w:p w14:paraId="08F002A9"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6(1.64)</w:t>
            </w:r>
          </w:p>
        </w:tc>
        <w:tc>
          <w:tcPr>
            <w:tcW w:w="1336" w:type="dxa"/>
            <w:tcBorders>
              <w:top w:val="single" w:sz="4" w:space="0" w:color="auto"/>
            </w:tcBorders>
          </w:tcPr>
          <w:p w14:paraId="7AA2B57A"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5(1.14)</w:t>
            </w:r>
          </w:p>
        </w:tc>
        <w:tc>
          <w:tcPr>
            <w:tcW w:w="1336" w:type="dxa"/>
            <w:tcBorders>
              <w:top w:val="single" w:sz="4" w:space="0" w:color="auto"/>
            </w:tcBorders>
          </w:tcPr>
          <w:p w14:paraId="4F191057"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150(43.33)</w:t>
            </w:r>
          </w:p>
        </w:tc>
        <w:tc>
          <w:tcPr>
            <w:tcW w:w="1336" w:type="dxa"/>
            <w:tcBorders>
              <w:top w:val="single" w:sz="4" w:space="0" w:color="auto"/>
            </w:tcBorders>
          </w:tcPr>
          <w:p w14:paraId="0F94BFBC"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0.37</w:t>
            </w:r>
          </w:p>
        </w:tc>
        <w:tc>
          <w:tcPr>
            <w:tcW w:w="1336" w:type="dxa"/>
            <w:tcBorders>
              <w:top w:val="single" w:sz="4" w:space="0" w:color="auto"/>
            </w:tcBorders>
          </w:tcPr>
          <w:p w14:paraId="588C58E0"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173.46</w:t>
            </w:r>
          </w:p>
        </w:tc>
        <w:tc>
          <w:tcPr>
            <w:tcW w:w="1336" w:type="dxa"/>
            <w:tcBorders>
              <w:top w:val="single" w:sz="4" w:space="0" w:color="auto"/>
            </w:tcBorders>
          </w:tcPr>
          <w:p w14:paraId="1B3A7174"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207.36</w:t>
            </w:r>
          </w:p>
        </w:tc>
      </w:tr>
      <w:tr w:rsidR="00D67359" w:rsidRPr="00D67359" w14:paraId="2D4DF09A" w14:textId="77777777" w:rsidTr="00E44AB2">
        <w:tc>
          <w:tcPr>
            <w:tcW w:w="1335" w:type="dxa"/>
          </w:tcPr>
          <w:p w14:paraId="4337A549" w14:textId="77777777" w:rsidR="00EE6B1F" w:rsidRPr="00D67359" w:rsidRDefault="00EE6B1F" w:rsidP="00F67C85">
            <w:pPr>
              <w:rPr>
                <w:rFonts w:ascii="Times" w:hAnsi="Times" w:cs="Times New Roman"/>
                <w:b/>
                <w:color w:val="000000" w:themeColor="text1"/>
              </w:rPr>
            </w:pPr>
            <w:r w:rsidRPr="00D67359">
              <w:rPr>
                <w:rFonts w:ascii="Times" w:hAnsi="Times" w:cs="Times New Roman"/>
                <w:color w:val="000000" w:themeColor="text1"/>
              </w:rPr>
              <w:t xml:space="preserve">We </w:t>
            </w:r>
          </w:p>
        </w:tc>
        <w:tc>
          <w:tcPr>
            <w:tcW w:w="1335" w:type="dxa"/>
          </w:tcPr>
          <w:p w14:paraId="48CCAA33"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86(23.51)</w:t>
            </w:r>
          </w:p>
        </w:tc>
        <w:tc>
          <w:tcPr>
            <w:tcW w:w="1336" w:type="dxa"/>
          </w:tcPr>
          <w:p w14:paraId="6EAA47B5"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128(29.1)</w:t>
            </w:r>
          </w:p>
        </w:tc>
        <w:tc>
          <w:tcPr>
            <w:tcW w:w="1336" w:type="dxa"/>
          </w:tcPr>
          <w:p w14:paraId="158DDB26"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312(90.1)</w:t>
            </w:r>
          </w:p>
        </w:tc>
        <w:tc>
          <w:tcPr>
            <w:tcW w:w="1336" w:type="dxa"/>
          </w:tcPr>
          <w:p w14:paraId="7E1D05F6"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2.41</w:t>
            </w:r>
          </w:p>
        </w:tc>
        <w:tc>
          <w:tcPr>
            <w:tcW w:w="1336" w:type="dxa"/>
          </w:tcPr>
          <w:p w14:paraId="3A7AA14F"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149.08</w:t>
            </w:r>
          </w:p>
        </w:tc>
        <w:tc>
          <w:tcPr>
            <w:tcW w:w="1336" w:type="dxa"/>
          </w:tcPr>
          <w:p w14:paraId="0D8B1FC1"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129.32</w:t>
            </w:r>
          </w:p>
        </w:tc>
      </w:tr>
      <w:tr w:rsidR="00D67359" w:rsidRPr="00D67359" w14:paraId="053160F5" w14:textId="77777777" w:rsidTr="00E44AB2">
        <w:tc>
          <w:tcPr>
            <w:tcW w:w="1335" w:type="dxa"/>
          </w:tcPr>
          <w:p w14:paraId="22141458" w14:textId="77777777" w:rsidR="00EE6B1F" w:rsidRPr="00D67359" w:rsidRDefault="00EE6B1F" w:rsidP="00F67C85">
            <w:pPr>
              <w:rPr>
                <w:rFonts w:ascii="Times" w:hAnsi="Times" w:cs="Times New Roman"/>
                <w:b/>
                <w:color w:val="000000" w:themeColor="text1"/>
              </w:rPr>
            </w:pPr>
            <w:r w:rsidRPr="00D67359">
              <w:rPr>
                <w:rFonts w:ascii="Times" w:hAnsi="Times" w:cs="Times New Roman"/>
                <w:color w:val="000000" w:themeColor="text1"/>
              </w:rPr>
              <w:t>You</w:t>
            </w:r>
          </w:p>
        </w:tc>
        <w:tc>
          <w:tcPr>
            <w:tcW w:w="1335" w:type="dxa"/>
          </w:tcPr>
          <w:p w14:paraId="775D49FC"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30(8.20)</w:t>
            </w:r>
          </w:p>
        </w:tc>
        <w:tc>
          <w:tcPr>
            <w:tcW w:w="1336" w:type="dxa"/>
          </w:tcPr>
          <w:p w14:paraId="50EC3677"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20(4.55)</w:t>
            </w:r>
          </w:p>
        </w:tc>
        <w:tc>
          <w:tcPr>
            <w:tcW w:w="1336" w:type="dxa"/>
          </w:tcPr>
          <w:p w14:paraId="10F25F0E"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120(34.66)</w:t>
            </w:r>
          </w:p>
        </w:tc>
        <w:tc>
          <w:tcPr>
            <w:tcW w:w="1336" w:type="dxa"/>
          </w:tcPr>
          <w:p w14:paraId="3D355E2C"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4.26</w:t>
            </w:r>
          </w:p>
        </w:tc>
        <w:tc>
          <w:tcPr>
            <w:tcW w:w="1336" w:type="dxa"/>
          </w:tcPr>
          <w:p w14:paraId="436A9FC4"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62.90</w:t>
            </w:r>
          </w:p>
        </w:tc>
        <w:tc>
          <w:tcPr>
            <w:tcW w:w="1336" w:type="dxa"/>
          </w:tcPr>
          <w:p w14:paraId="6C7FFD9D" w14:textId="77777777" w:rsidR="00EE6B1F" w:rsidRPr="00D67359" w:rsidRDefault="00EE6B1F" w:rsidP="00F67C85">
            <w:pPr>
              <w:rPr>
                <w:rFonts w:ascii="Times" w:hAnsi="Times" w:cs="Times New Roman"/>
                <w:color w:val="000000" w:themeColor="text1"/>
              </w:rPr>
            </w:pPr>
            <w:r w:rsidRPr="00D67359">
              <w:rPr>
                <w:rFonts w:ascii="Times" w:hAnsi="Times" w:cs="Times New Roman"/>
                <w:color w:val="000000" w:themeColor="text1"/>
              </w:rPr>
              <w:t>105.0</w:t>
            </w:r>
          </w:p>
        </w:tc>
      </w:tr>
    </w:tbl>
    <w:p w14:paraId="5261404A" w14:textId="77777777" w:rsidR="00EE6B1F" w:rsidRPr="00EB7B0A" w:rsidRDefault="00EE6B1F" w:rsidP="00F67C85">
      <w:pPr>
        <w:rPr>
          <w:rFonts w:ascii="Times" w:hAnsi="Times" w:cs="Times New Roman"/>
          <w:color w:val="000000" w:themeColor="text1"/>
          <w:sz w:val="21"/>
        </w:rPr>
      </w:pPr>
      <w:r w:rsidRPr="00EB7B0A">
        <w:rPr>
          <w:rFonts w:ascii="Times" w:hAnsi="Times" w:cs="Times New Roman"/>
          <w:color w:val="000000" w:themeColor="text1"/>
          <w:sz w:val="21"/>
        </w:rPr>
        <w:t xml:space="preserve">*A log-likelihood greater than 3.84 indicates a p-value less than </w:t>
      </w:r>
      <w:del w:id="1002" w:author="Author">
        <w:r w:rsidRPr="00EB7B0A" w:rsidDel="00984A72">
          <w:rPr>
            <w:rFonts w:ascii="Times" w:hAnsi="Times" w:cs="Times New Roman"/>
            <w:color w:val="000000" w:themeColor="text1"/>
            <w:sz w:val="21"/>
          </w:rPr>
          <w:delText>0</w:delText>
        </w:r>
      </w:del>
      <w:r w:rsidRPr="00EB7B0A">
        <w:rPr>
          <w:rFonts w:ascii="Times" w:hAnsi="Times" w:cs="Times New Roman"/>
          <w:color w:val="000000" w:themeColor="text1"/>
          <w:sz w:val="21"/>
        </w:rPr>
        <w:t>.05.</w:t>
      </w:r>
    </w:p>
    <w:p w14:paraId="77EC33F1" w14:textId="77777777" w:rsidR="00EE6B1F" w:rsidRPr="00D67359" w:rsidRDefault="00EE6B1F" w:rsidP="00F67C85">
      <w:pPr>
        <w:rPr>
          <w:rFonts w:ascii="Times" w:hAnsi="Times" w:cs="Times New Roman"/>
          <w:color w:val="000000" w:themeColor="text1"/>
        </w:rPr>
      </w:pPr>
    </w:p>
    <w:p w14:paraId="3B919552" w14:textId="0DDE654B" w:rsidR="00EE6B1F" w:rsidRPr="00D67359" w:rsidRDefault="00EE6B1F" w:rsidP="00F67C85">
      <w:pPr>
        <w:jc w:val="both"/>
        <w:rPr>
          <w:rFonts w:ascii="Times" w:hAnsi="Times" w:cs="Times New Roman"/>
          <w:color w:val="000000" w:themeColor="text1"/>
        </w:rPr>
      </w:pPr>
      <w:r w:rsidRPr="00D67359">
        <w:rPr>
          <w:rFonts w:ascii="Times" w:hAnsi="Times" w:cs="Times New Roman"/>
          <w:color w:val="000000" w:themeColor="text1"/>
        </w:rPr>
        <w:t>In classroom interaction, lecturer(s) and students arguably constitute the central discoursal participants. We found that the tri-PP are used to enact</w:t>
      </w:r>
      <w:ins w:id="1003" w:author="Author">
        <w:r w:rsidR="00636A5F" w:rsidRPr="00D67359">
          <w:rPr>
            <w:rFonts w:ascii="Times" w:hAnsi="Times" w:cs="Times New Roman"/>
            <w:color w:val="000000" w:themeColor="text1"/>
          </w:rPr>
          <w:t xml:space="preserve"> ‘mixed’</w:t>
        </w:r>
      </w:ins>
      <w:r w:rsidRPr="00D67359">
        <w:rPr>
          <w:rFonts w:ascii="Times" w:hAnsi="Times" w:cs="Times New Roman"/>
          <w:color w:val="000000" w:themeColor="text1"/>
        </w:rPr>
        <w:t xml:space="preserve"> identities</w:t>
      </w:r>
      <w:del w:id="1004" w:author="Author">
        <w:r w:rsidRPr="00D67359" w:rsidDel="00636A5F">
          <w:rPr>
            <w:rFonts w:ascii="Times" w:hAnsi="Times" w:cs="Times New Roman"/>
            <w:color w:val="000000" w:themeColor="text1"/>
          </w:rPr>
          <w:delText xml:space="preserve"> that ‘merge’</w:delText>
        </w:r>
      </w:del>
      <w:r w:rsidRPr="00D67359">
        <w:rPr>
          <w:rFonts w:ascii="Times" w:hAnsi="Times" w:cs="Times New Roman"/>
          <w:color w:val="000000" w:themeColor="text1"/>
        </w:rPr>
        <w:t xml:space="preserve">. Unsurprisingly, Table 4 shows that </w:t>
      </w:r>
      <w:r w:rsidRPr="00D67359">
        <w:rPr>
          <w:rFonts w:ascii="Times" w:hAnsi="Times" w:cs="Times New Roman"/>
          <w:i/>
          <w:color w:val="000000" w:themeColor="text1"/>
        </w:rPr>
        <w:t>we</w:t>
      </w:r>
      <w:r w:rsidRPr="00D67359">
        <w:rPr>
          <w:rFonts w:ascii="Times" w:hAnsi="Times" w:cs="Times New Roman"/>
          <w:color w:val="000000" w:themeColor="text1"/>
        </w:rPr>
        <w:t xml:space="preserve"> markedly leads </w:t>
      </w:r>
      <w:r w:rsidRPr="00D67359">
        <w:rPr>
          <w:rFonts w:ascii="Times" w:hAnsi="Times" w:cs="Times New Roman"/>
          <w:i/>
          <w:color w:val="000000" w:themeColor="text1"/>
        </w:rPr>
        <w:t>I</w:t>
      </w:r>
      <w:r w:rsidRPr="00D67359">
        <w:rPr>
          <w:rFonts w:ascii="Times" w:hAnsi="Times" w:cs="Times New Roman"/>
          <w:color w:val="000000" w:themeColor="text1"/>
        </w:rPr>
        <w:t xml:space="preserve"> and </w:t>
      </w:r>
      <w:r w:rsidRPr="00D67359">
        <w:rPr>
          <w:rFonts w:ascii="Times" w:hAnsi="Times" w:cs="Times New Roman"/>
          <w:i/>
          <w:color w:val="000000" w:themeColor="text1"/>
        </w:rPr>
        <w:t>you</w:t>
      </w:r>
      <w:r w:rsidRPr="00D67359">
        <w:rPr>
          <w:rFonts w:ascii="Times" w:hAnsi="Times" w:cs="Times New Roman"/>
          <w:color w:val="000000" w:themeColor="text1"/>
        </w:rPr>
        <w:t xml:space="preserve"> in designating lecturer</w:t>
      </w:r>
      <w:r w:rsidR="00CB5C67" w:rsidRPr="00D67359">
        <w:rPr>
          <w:rFonts w:ascii="Times" w:hAnsi="Times" w:cs="Times New Roman"/>
          <w:color w:val="000000" w:themeColor="text1"/>
        </w:rPr>
        <w:t xml:space="preserve"> </w:t>
      </w:r>
      <w:r w:rsidRPr="00D67359">
        <w:rPr>
          <w:rFonts w:ascii="Times" w:hAnsi="Times" w:cs="Times New Roman"/>
          <w:color w:val="000000" w:themeColor="text1"/>
        </w:rPr>
        <w:t>+</w:t>
      </w:r>
      <w:r w:rsidR="00CB5C67" w:rsidRPr="00D67359">
        <w:rPr>
          <w:rFonts w:ascii="Times" w:hAnsi="Times" w:cs="Times New Roman"/>
          <w:color w:val="000000" w:themeColor="text1"/>
        </w:rPr>
        <w:t xml:space="preserve"> </w:t>
      </w:r>
      <w:r w:rsidRPr="00D67359">
        <w:rPr>
          <w:rFonts w:ascii="Times" w:hAnsi="Times" w:cs="Times New Roman"/>
          <w:color w:val="000000" w:themeColor="text1"/>
        </w:rPr>
        <w:t xml:space="preserve">students across the DSs. </w:t>
      </w:r>
    </w:p>
    <w:p w14:paraId="5B1A2C80" w14:textId="1F676B9D" w:rsidR="00EE6B1F" w:rsidRPr="00D67359" w:rsidRDefault="00EE6B1F" w:rsidP="00F67C85">
      <w:pPr>
        <w:pStyle w:val="Heading4"/>
        <w:numPr>
          <w:ilvl w:val="2"/>
          <w:numId w:val="45"/>
        </w:numPr>
        <w:rPr>
          <w:rFonts w:ascii="Times" w:hAnsi="Times" w:cs="Times New Roman"/>
          <w:b w:val="0"/>
          <w:i w:val="0"/>
          <w:color w:val="000000" w:themeColor="text1"/>
          <w:rPrChange w:id="1005" w:author="Author">
            <w:rPr>
              <w:rFonts w:ascii="Times New Roman" w:hAnsi="Times New Roman" w:cs="Times New Roman"/>
              <w:b w:val="0"/>
              <w:color w:val="000000" w:themeColor="text1"/>
            </w:rPr>
          </w:rPrChange>
        </w:rPr>
      </w:pPr>
      <w:r w:rsidRPr="00D67359">
        <w:rPr>
          <w:rFonts w:ascii="Times" w:hAnsi="Times" w:cs="Times New Roman"/>
          <w:b w:val="0"/>
          <w:color w:val="000000" w:themeColor="text1"/>
        </w:rPr>
        <w:t>I</w:t>
      </w:r>
      <w:r w:rsidRPr="00D67359">
        <w:rPr>
          <w:rFonts w:ascii="Times" w:hAnsi="Times" w:cs="Times New Roman"/>
          <w:b w:val="0"/>
          <w:i w:val="0"/>
          <w:color w:val="000000" w:themeColor="text1"/>
          <w:rPrChange w:id="1006" w:author="Author">
            <w:rPr>
              <w:rFonts w:ascii="Times New Roman" w:hAnsi="Times New Roman" w:cs="Times New Roman"/>
              <w:b w:val="0"/>
              <w:color w:val="000000" w:themeColor="text1"/>
            </w:rPr>
          </w:rPrChange>
        </w:rPr>
        <w:t xml:space="preserve"> for </w:t>
      </w:r>
      <w:ins w:id="1007" w:author="Author">
        <w:r w:rsidR="00E52472" w:rsidRPr="00D67359">
          <w:rPr>
            <w:rFonts w:ascii="Times" w:hAnsi="Times" w:cs="Times New Roman"/>
            <w:b w:val="0"/>
            <w:i w:val="0"/>
            <w:color w:val="000000" w:themeColor="text1"/>
          </w:rPr>
          <w:t>l</w:t>
        </w:r>
      </w:ins>
      <w:del w:id="1008" w:author="Author">
        <w:r w:rsidRPr="00D67359" w:rsidDel="00E52472">
          <w:rPr>
            <w:rFonts w:ascii="Times" w:hAnsi="Times" w:cs="Times New Roman"/>
            <w:b w:val="0"/>
            <w:i w:val="0"/>
            <w:color w:val="000000" w:themeColor="text1"/>
            <w:rPrChange w:id="1009" w:author="Author">
              <w:rPr>
                <w:rFonts w:ascii="Times New Roman" w:hAnsi="Times New Roman" w:cs="Times New Roman"/>
                <w:b w:val="0"/>
                <w:color w:val="000000" w:themeColor="text1"/>
              </w:rPr>
            </w:rPrChange>
          </w:rPr>
          <w:delText>L</w:delText>
        </w:r>
      </w:del>
      <w:r w:rsidRPr="00D67359">
        <w:rPr>
          <w:rFonts w:ascii="Times" w:hAnsi="Times" w:cs="Times New Roman"/>
          <w:b w:val="0"/>
          <w:i w:val="0"/>
          <w:color w:val="000000" w:themeColor="text1"/>
          <w:rPrChange w:id="1010" w:author="Author">
            <w:rPr>
              <w:rFonts w:ascii="Times New Roman" w:hAnsi="Times New Roman" w:cs="Times New Roman"/>
              <w:b w:val="0"/>
              <w:color w:val="000000" w:themeColor="text1"/>
            </w:rPr>
          </w:rPrChange>
        </w:rPr>
        <w:t>ecturer</w:t>
      </w:r>
      <w:del w:id="1011" w:author="Author">
        <w:r w:rsidRPr="00D67359" w:rsidDel="00E52472">
          <w:rPr>
            <w:rFonts w:ascii="Times" w:hAnsi="Times" w:cs="Times New Roman"/>
            <w:b w:val="0"/>
            <w:i w:val="0"/>
            <w:color w:val="000000" w:themeColor="text1"/>
            <w:rPrChange w:id="1012" w:author="Author">
              <w:rPr>
                <w:rFonts w:ascii="Times New Roman" w:hAnsi="Times New Roman" w:cs="Times New Roman"/>
                <w:b w:val="0"/>
                <w:color w:val="000000" w:themeColor="text1"/>
              </w:rPr>
            </w:rPrChange>
          </w:rPr>
          <w:delText xml:space="preserve"> </w:delText>
        </w:r>
      </w:del>
      <w:r w:rsidRPr="00D67359">
        <w:rPr>
          <w:rFonts w:ascii="Times" w:hAnsi="Times" w:cs="Times New Roman"/>
          <w:b w:val="0"/>
          <w:i w:val="0"/>
          <w:color w:val="000000" w:themeColor="text1"/>
          <w:rPrChange w:id="1013" w:author="Author">
            <w:rPr>
              <w:rFonts w:ascii="Times New Roman" w:hAnsi="Times New Roman" w:cs="Times New Roman"/>
              <w:b w:val="0"/>
              <w:color w:val="000000" w:themeColor="text1"/>
            </w:rPr>
          </w:rPrChange>
        </w:rPr>
        <w:t>+</w:t>
      </w:r>
      <w:del w:id="1014" w:author="Author">
        <w:r w:rsidRPr="00D67359" w:rsidDel="00E52472">
          <w:rPr>
            <w:rFonts w:ascii="Times" w:hAnsi="Times" w:cs="Times New Roman"/>
            <w:b w:val="0"/>
            <w:i w:val="0"/>
            <w:color w:val="000000" w:themeColor="text1"/>
            <w:rPrChange w:id="1015" w:author="Author">
              <w:rPr>
                <w:rFonts w:ascii="Times New Roman" w:hAnsi="Times New Roman" w:cs="Times New Roman"/>
                <w:b w:val="0"/>
                <w:color w:val="000000" w:themeColor="text1"/>
              </w:rPr>
            </w:rPrChange>
          </w:rPr>
          <w:delText xml:space="preserve"> </w:delText>
        </w:r>
      </w:del>
      <w:ins w:id="1016" w:author="Author">
        <w:r w:rsidR="00E52472" w:rsidRPr="00D67359">
          <w:rPr>
            <w:rFonts w:ascii="Times" w:hAnsi="Times" w:cs="Times New Roman"/>
            <w:b w:val="0"/>
            <w:i w:val="0"/>
            <w:color w:val="000000" w:themeColor="text1"/>
          </w:rPr>
          <w:t>s</w:t>
        </w:r>
      </w:ins>
      <w:del w:id="1017" w:author="Author">
        <w:r w:rsidRPr="00D67359" w:rsidDel="00E52472">
          <w:rPr>
            <w:rFonts w:ascii="Times" w:hAnsi="Times" w:cs="Times New Roman"/>
            <w:b w:val="0"/>
            <w:i w:val="0"/>
            <w:color w:val="000000" w:themeColor="text1"/>
            <w:rPrChange w:id="1018" w:author="Author">
              <w:rPr>
                <w:rFonts w:ascii="Times New Roman" w:hAnsi="Times New Roman" w:cs="Times New Roman"/>
                <w:b w:val="0"/>
                <w:color w:val="000000" w:themeColor="text1"/>
              </w:rPr>
            </w:rPrChange>
          </w:rPr>
          <w:delText>S</w:delText>
        </w:r>
      </w:del>
      <w:r w:rsidRPr="00D67359">
        <w:rPr>
          <w:rFonts w:ascii="Times" w:hAnsi="Times" w:cs="Times New Roman"/>
          <w:b w:val="0"/>
          <w:i w:val="0"/>
          <w:color w:val="000000" w:themeColor="text1"/>
          <w:rPrChange w:id="1019" w:author="Author">
            <w:rPr>
              <w:rFonts w:ascii="Times New Roman" w:hAnsi="Times New Roman" w:cs="Times New Roman"/>
              <w:b w:val="0"/>
              <w:color w:val="000000" w:themeColor="text1"/>
            </w:rPr>
          </w:rPrChange>
        </w:rPr>
        <w:t>tudents</w:t>
      </w:r>
    </w:p>
    <w:p w14:paraId="162A0FCE" w14:textId="1B107196" w:rsidR="00EE6B1F" w:rsidRPr="00D67359" w:rsidRDefault="00EE6B1F" w:rsidP="00F67C85">
      <w:pPr>
        <w:jc w:val="both"/>
        <w:rPr>
          <w:rFonts w:ascii="Times" w:hAnsi="Times" w:cs="Times New Roman"/>
          <w:color w:val="000000" w:themeColor="text1"/>
        </w:rPr>
      </w:pPr>
      <w:r w:rsidRPr="00D67359">
        <w:rPr>
          <w:rFonts w:ascii="Times" w:hAnsi="Times" w:cs="Times New Roman"/>
          <w:color w:val="000000" w:themeColor="text1"/>
        </w:rPr>
        <w:tab/>
        <w:t>In classroom discourse, the speaker and the audience are experts and novices r</w:t>
      </w:r>
      <w:r w:rsidR="00CB5C67" w:rsidRPr="00D67359">
        <w:rPr>
          <w:rFonts w:ascii="Times" w:hAnsi="Times" w:cs="Times New Roman"/>
          <w:color w:val="000000" w:themeColor="text1"/>
        </w:rPr>
        <w:t>espectively (</w:t>
      </w:r>
      <w:ins w:id="1020" w:author="Author">
        <w:r w:rsidR="00544338" w:rsidRPr="00D67359">
          <w:rPr>
            <w:rFonts w:ascii="Times" w:eastAsia="Times New Roman" w:hAnsi="Times" w:cs="Times New Roman"/>
            <w:color w:val="000000" w:themeColor="text1"/>
          </w:rPr>
          <w:t>Ädel</w:t>
        </w:r>
        <w:r w:rsidR="00544338" w:rsidRPr="00D67359" w:rsidDel="00544338">
          <w:rPr>
            <w:rFonts w:ascii="Times" w:hAnsi="Times" w:cs="Times New Roman"/>
            <w:color w:val="000000" w:themeColor="text1"/>
          </w:rPr>
          <w:t xml:space="preserve"> </w:t>
        </w:r>
      </w:ins>
      <w:del w:id="1021" w:author="Author">
        <w:r w:rsidR="00CB5C67" w:rsidRPr="00D67359" w:rsidDel="00544338">
          <w:rPr>
            <w:rFonts w:ascii="Times" w:hAnsi="Times" w:cs="Times New Roman"/>
            <w:color w:val="000000" w:themeColor="text1"/>
          </w:rPr>
          <w:delText xml:space="preserve">Adel </w:delText>
        </w:r>
      </w:del>
      <w:r w:rsidR="00CB5C67" w:rsidRPr="00D67359">
        <w:rPr>
          <w:rFonts w:ascii="Times" w:hAnsi="Times" w:cs="Times New Roman"/>
          <w:color w:val="000000" w:themeColor="text1"/>
        </w:rPr>
        <w:t>2010; Hyland</w:t>
      </w:r>
      <w:r w:rsidRPr="00D67359">
        <w:rPr>
          <w:rFonts w:ascii="Times" w:hAnsi="Times" w:cs="Times New Roman"/>
          <w:color w:val="000000" w:themeColor="text1"/>
        </w:rPr>
        <w:t xml:space="preserve"> 2005). The first person pronoun is grammatically said to be speaker-oriented, what is considered its prototypical use informed by ‘traditi</w:t>
      </w:r>
      <w:r w:rsidR="00CB5C67" w:rsidRPr="00D67359">
        <w:rPr>
          <w:rFonts w:ascii="Times" w:hAnsi="Times" w:cs="Times New Roman"/>
          <w:color w:val="000000" w:themeColor="text1"/>
        </w:rPr>
        <w:t xml:space="preserve">onal semantic mappings’ (Rounds 1987a, </w:t>
      </w:r>
      <w:r w:rsidRPr="00D67359">
        <w:rPr>
          <w:rFonts w:ascii="Times" w:hAnsi="Times" w:cs="Times New Roman"/>
          <w:color w:val="000000" w:themeColor="text1"/>
        </w:rPr>
        <w:t>17). However, it has been established that pragmatically it can play polyreferential roles across genres particularly</w:t>
      </w:r>
      <w:r w:rsidR="00CB5C67" w:rsidRPr="00D67359">
        <w:rPr>
          <w:rFonts w:ascii="Times" w:hAnsi="Times" w:cs="Times New Roman"/>
          <w:color w:val="000000" w:themeColor="text1"/>
        </w:rPr>
        <w:t xml:space="preserve"> </w:t>
      </w:r>
      <w:del w:id="1022" w:author="Author">
        <w:r w:rsidR="00CB5C67" w:rsidRPr="00D67359" w:rsidDel="009C1EA8">
          <w:rPr>
            <w:rFonts w:ascii="Times" w:hAnsi="Times" w:cs="Times New Roman"/>
            <w:color w:val="000000" w:themeColor="text1"/>
          </w:rPr>
          <w:delText xml:space="preserve">academic </w:delText>
        </w:r>
      </w:del>
      <w:ins w:id="1023" w:author="Author">
        <w:r w:rsidR="009C1EA8" w:rsidRPr="00D67359">
          <w:rPr>
            <w:rFonts w:ascii="Times" w:hAnsi="Times" w:cs="Times New Roman"/>
            <w:color w:val="000000" w:themeColor="text1"/>
          </w:rPr>
          <w:t xml:space="preserve">classroom </w:t>
        </w:r>
      </w:ins>
      <w:r w:rsidR="00CB5C67" w:rsidRPr="00D67359">
        <w:rPr>
          <w:rFonts w:ascii="Times" w:hAnsi="Times" w:cs="Times New Roman"/>
          <w:color w:val="000000" w:themeColor="text1"/>
        </w:rPr>
        <w:t xml:space="preserve">lectures (e.g. </w:t>
      </w:r>
      <w:ins w:id="1024" w:author="Author">
        <w:r w:rsidR="001C2532" w:rsidRPr="00D67359">
          <w:rPr>
            <w:rFonts w:ascii="Times" w:hAnsi="Times" w:cs="Times New Roman"/>
            <w:color w:val="000000" w:themeColor="text1"/>
          </w:rPr>
          <w:t xml:space="preserve">Akoto 2020; </w:t>
        </w:r>
        <w:r w:rsidR="003E6585" w:rsidRPr="00D67359">
          <w:rPr>
            <w:rFonts w:ascii="Times" w:hAnsi="Times" w:cs="Times New Roman"/>
            <w:color w:val="000000" w:themeColor="text1"/>
          </w:rPr>
          <w:t>Akoto et al. 2021; Rounds</w:t>
        </w:r>
        <w:del w:id="1025" w:author="Author">
          <w:r w:rsidR="003E6585" w:rsidRPr="00D67359" w:rsidDel="001A141F">
            <w:rPr>
              <w:rFonts w:ascii="Times" w:hAnsi="Times" w:cs="Times New Roman"/>
              <w:color w:val="000000" w:themeColor="text1"/>
            </w:rPr>
            <w:delText>,</w:delText>
          </w:r>
        </w:del>
        <w:r w:rsidR="003E6585" w:rsidRPr="00D67359">
          <w:rPr>
            <w:rFonts w:ascii="Times" w:hAnsi="Times" w:cs="Times New Roman"/>
            <w:color w:val="000000" w:themeColor="text1"/>
          </w:rPr>
          <w:t xml:space="preserve"> 1987a &amp; b; </w:t>
        </w:r>
      </w:ins>
      <w:r w:rsidR="00CB5C67" w:rsidRPr="00D67359">
        <w:rPr>
          <w:rFonts w:ascii="Times" w:hAnsi="Times" w:cs="Times New Roman"/>
          <w:color w:val="000000" w:themeColor="text1"/>
        </w:rPr>
        <w:t>Yaakob</w:t>
      </w:r>
      <w:r w:rsidRPr="00D67359">
        <w:rPr>
          <w:rFonts w:ascii="Times" w:hAnsi="Times" w:cs="Times New Roman"/>
          <w:color w:val="000000" w:themeColor="text1"/>
        </w:rPr>
        <w:t xml:space="preserve"> 2013</w:t>
      </w:r>
      <w:ins w:id="1026" w:author="Author">
        <w:r w:rsidR="003E6585" w:rsidRPr="00D67359">
          <w:rPr>
            <w:rFonts w:ascii="Times" w:hAnsi="Times" w:cs="Times New Roman"/>
            <w:color w:val="000000" w:themeColor="text1"/>
          </w:rPr>
          <w:t>;</w:t>
        </w:r>
      </w:ins>
      <w:del w:id="1027" w:author="Author">
        <w:r w:rsidRPr="00D67359" w:rsidDel="003E6585">
          <w:rPr>
            <w:rFonts w:ascii="Times" w:hAnsi="Times" w:cs="Times New Roman"/>
            <w:color w:val="000000" w:themeColor="text1"/>
          </w:rPr>
          <w:delText>,</w:delText>
        </w:r>
      </w:del>
      <w:r w:rsidRPr="00D67359">
        <w:rPr>
          <w:rFonts w:ascii="Times" w:hAnsi="Times" w:cs="Times New Roman"/>
          <w:color w:val="000000" w:themeColor="text1"/>
        </w:rPr>
        <w:t xml:space="preserve"> </w:t>
      </w:r>
      <w:del w:id="1028" w:author="Author">
        <w:r w:rsidRPr="00D67359" w:rsidDel="003E6585">
          <w:rPr>
            <w:rFonts w:ascii="Times" w:hAnsi="Times" w:cs="Times New Roman"/>
            <w:color w:val="000000" w:themeColor="text1"/>
          </w:rPr>
          <w:delText xml:space="preserve">Rounds, 1987a &amp; b; </w:delText>
        </w:r>
      </w:del>
      <w:r w:rsidRPr="00D67359">
        <w:rPr>
          <w:rFonts w:ascii="Times" w:hAnsi="Times" w:cs="Times New Roman"/>
          <w:color w:val="000000" w:themeColor="text1"/>
        </w:rPr>
        <w:t xml:space="preserve">Yeo </w:t>
      </w:r>
      <w:ins w:id="1029" w:author="Author">
        <w:r w:rsidR="00D6472A" w:rsidRPr="00D67359">
          <w:rPr>
            <w:rFonts w:ascii="Times" w:hAnsi="Times" w:cs="Times New Roman"/>
            <w:color w:val="000000" w:themeColor="text1"/>
          </w:rPr>
          <w:t>&amp;</w:t>
        </w:r>
      </w:ins>
      <w:del w:id="1030" w:author="Author">
        <w:r w:rsidRPr="00D67359" w:rsidDel="00D6472A">
          <w:rPr>
            <w:rFonts w:ascii="Times" w:hAnsi="Times" w:cs="Times New Roman"/>
            <w:color w:val="000000" w:themeColor="text1"/>
          </w:rPr>
          <w:delText>and</w:delText>
        </w:r>
      </w:del>
      <w:r w:rsidRPr="00D67359">
        <w:rPr>
          <w:rFonts w:ascii="Times" w:hAnsi="Times" w:cs="Times New Roman"/>
          <w:color w:val="000000" w:themeColor="text1"/>
        </w:rPr>
        <w:t xml:space="preserve"> Ting</w:t>
      </w:r>
      <w:del w:id="1031" w:author="Author">
        <w:r w:rsidRPr="00D67359" w:rsidDel="00D6472A">
          <w:rPr>
            <w:rFonts w:ascii="Times" w:hAnsi="Times" w:cs="Times New Roman"/>
            <w:color w:val="000000" w:themeColor="text1"/>
          </w:rPr>
          <w:delText>,</w:delText>
        </w:r>
      </w:del>
      <w:r w:rsidRPr="00D67359">
        <w:rPr>
          <w:rFonts w:ascii="Times" w:hAnsi="Times" w:cs="Times New Roman"/>
          <w:color w:val="000000" w:themeColor="text1"/>
        </w:rPr>
        <w:t xml:space="preserve"> 2014). In this study, we found that </w:t>
      </w:r>
      <w:r w:rsidRPr="00D67359">
        <w:rPr>
          <w:rFonts w:ascii="Times" w:hAnsi="Times" w:cs="Times New Roman"/>
          <w:i/>
          <w:color w:val="000000" w:themeColor="text1"/>
        </w:rPr>
        <w:t>I</w:t>
      </w:r>
      <w:r w:rsidRPr="00D67359">
        <w:rPr>
          <w:rFonts w:ascii="Times" w:hAnsi="Times" w:cs="Times New Roman"/>
          <w:color w:val="000000" w:themeColor="text1"/>
        </w:rPr>
        <w:t xml:space="preserve"> designated lecturer (speaker)</w:t>
      </w:r>
      <w:del w:id="1032" w:author="Author">
        <w:r w:rsidR="00CB5C67" w:rsidRPr="00D67359" w:rsidDel="003E6585">
          <w:rPr>
            <w:rFonts w:ascii="Times" w:hAnsi="Times" w:cs="Times New Roman"/>
            <w:color w:val="000000" w:themeColor="text1"/>
          </w:rPr>
          <w:delText xml:space="preserve"> </w:delText>
        </w:r>
      </w:del>
      <w:r w:rsidRPr="00D67359">
        <w:rPr>
          <w:rFonts w:ascii="Times" w:hAnsi="Times" w:cs="Times New Roman"/>
          <w:color w:val="000000" w:themeColor="text1"/>
        </w:rPr>
        <w:t>+</w:t>
      </w:r>
      <w:del w:id="1033" w:author="Author">
        <w:r w:rsidR="00CB5C67" w:rsidRPr="00D67359" w:rsidDel="003E6585">
          <w:rPr>
            <w:rFonts w:ascii="Times" w:hAnsi="Times" w:cs="Times New Roman"/>
            <w:color w:val="000000" w:themeColor="text1"/>
          </w:rPr>
          <w:delText xml:space="preserve"> </w:delText>
        </w:r>
      </w:del>
      <w:r w:rsidRPr="00D67359">
        <w:rPr>
          <w:rFonts w:ascii="Times" w:hAnsi="Times" w:cs="Times New Roman"/>
          <w:color w:val="000000" w:themeColor="text1"/>
        </w:rPr>
        <w:t xml:space="preserve">students (audience). </w:t>
      </w:r>
      <w:del w:id="1034" w:author="Author">
        <w:r w:rsidRPr="00D67359" w:rsidDel="003E6585">
          <w:rPr>
            <w:rFonts w:ascii="Times" w:hAnsi="Times" w:cs="Times New Roman"/>
            <w:color w:val="000000" w:themeColor="text1"/>
          </w:rPr>
          <w:delText xml:space="preserve">This </w:delText>
        </w:r>
        <w:r w:rsidRPr="00D67359" w:rsidDel="003E6585">
          <w:rPr>
            <w:rFonts w:ascii="Times" w:hAnsi="Times" w:cs="Times New Roman"/>
            <w:color w:val="000000" w:themeColor="text1"/>
            <w:rPrChange w:id="1035" w:author="Author">
              <w:rPr>
                <w:rFonts w:cs="Times New Roman"/>
                <w:i/>
                <w:color w:val="000000" w:themeColor="text1"/>
              </w:rPr>
            </w:rPrChange>
          </w:rPr>
          <w:delText>speaker + audience</w:delText>
        </w:r>
        <w:r w:rsidRPr="00D67359" w:rsidDel="003E6585">
          <w:rPr>
            <w:rFonts w:ascii="Times" w:hAnsi="Times" w:cs="Times New Roman"/>
            <w:i/>
            <w:color w:val="000000" w:themeColor="text1"/>
          </w:rPr>
          <w:delText xml:space="preserve"> I</w:delText>
        </w:r>
        <w:r w:rsidRPr="00D67359" w:rsidDel="003E6585">
          <w:rPr>
            <w:rFonts w:ascii="Times" w:hAnsi="Times" w:cs="Times New Roman"/>
            <w:color w:val="000000" w:themeColor="text1"/>
          </w:rPr>
          <w:delText xml:space="preserve"> has</w:delText>
        </w:r>
      </w:del>
      <w:ins w:id="1036" w:author="Author">
        <w:del w:id="1037" w:author="Author">
          <w:r w:rsidR="0072541B" w:rsidRPr="00D67359" w:rsidDel="003E6585">
            <w:rPr>
              <w:rFonts w:ascii="Times" w:hAnsi="Times" w:cs="Times New Roman"/>
              <w:color w:val="000000" w:themeColor="text1"/>
            </w:rPr>
            <w:delText xml:space="preserve"> a</w:delText>
          </w:r>
        </w:del>
      </w:ins>
      <w:del w:id="1038" w:author="Author">
        <w:r w:rsidRPr="00D67359" w:rsidDel="003E6585">
          <w:rPr>
            <w:rFonts w:ascii="Times" w:hAnsi="Times" w:cs="Times New Roman"/>
            <w:color w:val="000000" w:themeColor="text1"/>
          </w:rPr>
          <w:delText xml:space="preserve"> socio-rhetorical implication. </w:delText>
        </w:r>
      </w:del>
      <w:r w:rsidRPr="00D67359">
        <w:rPr>
          <w:rFonts w:ascii="Times" w:hAnsi="Times" w:cs="Times New Roman"/>
          <w:color w:val="000000" w:themeColor="text1"/>
        </w:rPr>
        <w:t>Through this, lecturers</w:t>
      </w:r>
      <w:del w:id="1039" w:author="Author">
        <w:r w:rsidRPr="00D67359" w:rsidDel="00096BC3">
          <w:rPr>
            <w:rFonts w:ascii="Times" w:hAnsi="Times" w:cs="Times New Roman"/>
            <w:color w:val="000000" w:themeColor="text1"/>
          </w:rPr>
          <w:delText>,</w:delText>
        </w:r>
      </w:del>
      <w:r w:rsidRPr="00D67359">
        <w:rPr>
          <w:rFonts w:ascii="Times" w:hAnsi="Times" w:cs="Times New Roman"/>
          <w:color w:val="000000" w:themeColor="text1"/>
        </w:rPr>
        <w:t xml:space="preserve"> move students away from the ‘receiving’ end, less powerful position, the realm of reception, or epistemic consumption to the level of knowledge production. The lecturers bring the students closer to themselves by entering the first person pronoun with them to establish a more collegial relationship with the students, as demonstrated in extracts HSC 0007, SSC 0007, and NSC 0007.</w:t>
      </w:r>
    </w:p>
    <w:p w14:paraId="66AD1B7D" w14:textId="77777777" w:rsidR="00CB5C67" w:rsidRPr="00D67359" w:rsidRDefault="00CB5C67" w:rsidP="00F67C85">
      <w:pPr>
        <w:jc w:val="both"/>
        <w:rPr>
          <w:rFonts w:ascii="Times" w:hAnsi="Times" w:cs="Times New Roman"/>
          <w:color w:val="000000" w:themeColor="text1"/>
        </w:rPr>
      </w:pPr>
    </w:p>
    <w:p w14:paraId="1A047975" w14:textId="77777777" w:rsidR="00EE6B1F" w:rsidRPr="00D67359" w:rsidRDefault="00EE6B1F" w:rsidP="00F67C85">
      <w:pPr>
        <w:ind w:left="2160" w:hanging="1440"/>
        <w:jc w:val="both"/>
        <w:rPr>
          <w:rFonts w:ascii="Times" w:hAnsi="Times" w:cs="Times New Roman"/>
          <w:color w:val="000000" w:themeColor="text1"/>
        </w:rPr>
      </w:pPr>
      <w:r w:rsidRPr="00D67359">
        <w:rPr>
          <w:rFonts w:ascii="Times" w:hAnsi="Times" w:cs="Times New Roman"/>
          <w:color w:val="000000" w:themeColor="text1"/>
        </w:rPr>
        <w:t>HSL:</w:t>
      </w:r>
      <w:r w:rsidRPr="00D67359">
        <w:rPr>
          <w:rFonts w:ascii="Times" w:hAnsi="Times" w:cs="Times New Roman"/>
          <w:color w:val="000000" w:themeColor="text1"/>
        </w:rPr>
        <w:tab/>
        <w:t xml:space="preserve">That is, they uhm important lesson that I want all of us to learn from this okay? Not to do follow follow </w:t>
      </w:r>
      <w:r w:rsidRPr="00D67359">
        <w:rPr>
          <w:rFonts w:ascii="Times" w:hAnsi="Times" w:cs="Times New Roman"/>
          <w:b/>
          <w:color w:val="000000" w:themeColor="text1"/>
          <w:u w:val="single"/>
        </w:rPr>
        <w:t>I</w:t>
      </w:r>
      <w:r w:rsidRPr="00D67359">
        <w:rPr>
          <w:rFonts w:ascii="Times" w:hAnsi="Times" w:cs="Times New Roman"/>
          <w:color w:val="000000" w:themeColor="text1"/>
        </w:rPr>
        <w:t xml:space="preserve"> learnt that you can copy something good about somebody but try to make it your own.</w:t>
      </w:r>
      <w:r w:rsidRPr="00D67359">
        <w:rPr>
          <w:rFonts w:ascii="Times" w:hAnsi="Times" w:cs="Times New Roman"/>
          <w:color w:val="000000" w:themeColor="text1"/>
        </w:rPr>
        <w:tab/>
      </w:r>
      <w:r w:rsidRPr="00D67359">
        <w:rPr>
          <w:rFonts w:ascii="Times" w:hAnsi="Times" w:cs="Times New Roman"/>
          <w:color w:val="000000" w:themeColor="text1"/>
        </w:rPr>
        <w:tab/>
        <w:t>HSC 0007</w:t>
      </w:r>
    </w:p>
    <w:p w14:paraId="38B43853" w14:textId="77777777" w:rsidR="00EE6B1F" w:rsidRPr="00D67359" w:rsidRDefault="00EE6B1F" w:rsidP="00F67C85">
      <w:pPr>
        <w:ind w:left="2160" w:hanging="1440"/>
        <w:jc w:val="both"/>
        <w:rPr>
          <w:rFonts w:ascii="Times" w:hAnsi="Times" w:cs="Times New Roman"/>
          <w:color w:val="000000" w:themeColor="text1"/>
        </w:rPr>
      </w:pPr>
      <w:r w:rsidRPr="00D67359">
        <w:rPr>
          <w:rFonts w:ascii="Times" w:hAnsi="Times" w:cs="Times New Roman"/>
          <w:color w:val="000000" w:themeColor="text1"/>
        </w:rPr>
        <w:t>SSL:</w:t>
      </w:r>
      <w:r w:rsidRPr="00D67359">
        <w:rPr>
          <w:rFonts w:ascii="Times" w:hAnsi="Times" w:cs="Times New Roman"/>
          <w:color w:val="000000" w:themeColor="text1"/>
        </w:rPr>
        <w:tab/>
        <w:t xml:space="preserve">Now, we can say that assuming that the second version so this is the second version… Now this is what </w:t>
      </w:r>
      <w:r w:rsidRPr="00D67359">
        <w:rPr>
          <w:rFonts w:ascii="Times" w:hAnsi="Times" w:cs="Times New Roman"/>
          <w:color w:val="000000" w:themeColor="text1"/>
          <w:u w:val="single"/>
        </w:rPr>
        <w:t>I</w:t>
      </w:r>
      <w:r w:rsidRPr="00D67359">
        <w:rPr>
          <w:rFonts w:ascii="Times" w:hAnsi="Times" w:cs="Times New Roman"/>
          <w:color w:val="000000" w:themeColor="text1"/>
        </w:rPr>
        <w:t xml:space="preserve"> can easily use to depict what he what he said during the content, isn’t something that is worth listening to.</w:t>
      </w:r>
      <w:r w:rsidRPr="00D67359">
        <w:rPr>
          <w:rFonts w:ascii="Times" w:hAnsi="Times" w:cs="Times New Roman"/>
          <w:color w:val="000000" w:themeColor="text1"/>
        </w:rPr>
        <w:tab/>
        <w:t>SSC 0007</w:t>
      </w:r>
    </w:p>
    <w:p w14:paraId="74E1922E" w14:textId="77777777" w:rsidR="00EE6B1F" w:rsidRPr="00D67359" w:rsidRDefault="00EE6B1F" w:rsidP="00F67C85">
      <w:pPr>
        <w:ind w:left="2160" w:hanging="1440"/>
        <w:jc w:val="both"/>
        <w:rPr>
          <w:rFonts w:ascii="Times" w:hAnsi="Times" w:cs="Times New Roman"/>
          <w:color w:val="000000" w:themeColor="text1"/>
        </w:rPr>
      </w:pPr>
      <w:r w:rsidRPr="00D67359">
        <w:rPr>
          <w:rFonts w:ascii="Times" w:hAnsi="Times" w:cs="Times New Roman"/>
          <w:color w:val="000000" w:themeColor="text1"/>
        </w:rPr>
        <w:t>NSL:</w:t>
      </w:r>
      <w:r w:rsidRPr="00D67359">
        <w:rPr>
          <w:rFonts w:ascii="Times" w:hAnsi="Times" w:cs="Times New Roman"/>
          <w:color w:val="000000" w:themeColor="text1"/>
        </w:rPr>
        <w:tab/>
        <w:t xml:space="preserve">First of all if </w:t>
      </w:r>
      <w:r w:rsidRPr="00D67359">
        <w:rPr>
          <w:rFonts w:ascii="Times" w:hAnsi="Times" w:cs="Times New Roman"/>
          <w:b/>
          <w:color w:val="000000" w:themeColor="text1"/>
          <w:u w:val="single"/>
        </w:rPr>
        <w:t>I</w:t>
      </w:r>
      <w:r w:rsidRPr="00D67359">
        <w:rPr>
          <w:rFonts w:ascii="Times" w:hAnsi="Times" w:cs="Times New Roman"/>
          <w:color w:val="000000" w:themeColor="text1"/>
        </w:rPr>
        <w:t xml:space="preserve"> understood what we all just did, then </w:t>
      </w:r>
      <w:r w:rsidRPr="00D67359">
        <w:rPr>
          <w:rFonts w:ascii="Times" w:hAnsi="Times" w:cs="Times New Roman"/>
          <w:b/>
          <w:color w:val="000000" w:themeColor="text1"/>
          <w:u w:val="single"/>
        </w:rPr>
        <w:t>I</w:t>
      </w:r>
      <w:r w:rsidRPr="00D67359">
        <w:rPr>
          <w:rFonts w:ascii="Times" w:hAnsi="Times" w:cs="Times New Roman"/>
          <w:color w:val="000000" w:themeColor="text1"/>
        </w:rPr>
        <w:t>’ll say that four x minus five should be less than minus nine or four x minus five should be greater than nine.</w:t>
      </w:r>
      <w:r w:rsidRPr="00D67359">
        <w:rPr>
          <w:rFonts w:ascii="Times" w:hAnsi="Times" w:cs="Times New Roman"/>
          <w:color w:val="000000" w:themeColor="text1"/>
        </w:rPr>
        <w:tab/>
      </w:r>
      <w:r w:rsidRPr="00D67359">
        <w:rPr>
          <w:rFonts w:ascii="Times" w:hAnsi="Times" w:cs="Times New Roman"/>
          <w:color w:val="000000" w:themeColor="text1"/>
        </w:rPr>
        <w:tab/>
      </w:r>
      <w:r w:rsidRPr="00D67359">
        <w:rPr>
          <w:rFonts w:ascii="Times" w:hAnsi="Times" w:cs="Times New Roman"/>
          <w:color w:val="000000" w:themeColor="text1"/>
        </w:rPr>
        <w:tab/>
      </w:r>
      <w:r w:rsidRPr="00D67359">
        <w:rPr>
          <w:rFonts w:ascii="Times" w:hAnsi="Times" w:cs="Times New Roman"/>
          <w:color w:val="000000" w:themeColor="text1"/>
        </w:rPr>
        <w:tab/>
        <w:t>NSC</w:t>
      </w:r>
      <w:r w:rsidRPr="00D67359">
        <w:rPr>
          <w:rFonts w:ascii="Times" w:hAnsi="Times" w:cs="Times New Roman"/>
          <w:color w:val="000000" w:themeColor="text1"/>
        </w:rPr>
        <w:tab/>
        <w:t>0007</w:t>
      </w:r>
    </w:p>
    <w:p w14:paraId="0CB1DA3D" w14:textId="77777777" w:rsidR="00EE6B1F" w:rsidRPr="00D67359" w:rsidRDefault="00EE6B1F" w:rsidP="00F67C85">
      <w:pPr>
        <w:ind w:left="2160" w:hanging="1440"/>
        <w:jc w:val="both"/>
        <w:rPr>
          <w:rFonts w:ascii="Times" w:hAnsi="Times" w:cs="Times New Roman"/>
          <w:color w:val="000000" w:themeColor="text1"/>
        </w:rPr>
      </w:pPr>
    </w:p>
    <w:p w14:paraId="1E0DFC73" w14:textId="56DA8691" w:rsidR="00EE6B1F" w:rsidRPr="00D67359" w:rsidRDefault="00EE6B1F" w:rsidP="00F67C85">
      <w:pPr>
        <w:ind w:firstLine="720"/>
        <w:jc w:val="both"/>
        <w:rPr>
          <w:rFonts w:ascii="Times" w:hAnsi="Times" w:cs="Times New Roman"/>
          <w:color w:val="000000" w:themeColor="text1"/>
        </w:rPr>
      </w:pPr>
      <w:r w:rsidRPr="00D67359">
        <w:rPr>
          <w:rFonts w:ascii="Times" w:hAnsi="Times" w:cs="Times New Roman"/>
          <w:color w:val="000000" w:themeColor="text1"/>
        </w:rPr>
        <w:t xml:space="preserve">From extracts HSC 0007, SSC 0007 and NSC 0007, the lecturer uses </w:t>
      </w:r>
      <w:r w:rsidRPr="00D67359">
        <w:rPr>
          <w:rFonts w:ascii="Times" w:hAnsi="Times" w:cs="Times New Roman"/>
          <w:i/>
          <w:color w:val="000000" w:themeColor="text1"/>
        </w:rPr>
        <w:t>I</w:t>
      </w:r>
      <w:ins w:id="1040" w:author="Author">
        <w:r w:rsidR="002777DD" w:rsidRPr="00D67359">
          <w:rPr>
            <w:rFonts w:ascii="Times" w:hAnsi="Times" w:cs="Times New Roman"/>
            <w:i/>
            <w:color w:val="000000" w:themeColor="text1"/>
          </w:rPr>
          <w:t xml:space="preserve"> </w:t>
        </w:r>
      </w:ins>
      <w:r w:rsidRPr="00D67359">
        <w:rPr>
          <w:rFonts w:ascii="Times" w:hAnsi="Times" w:cs="Times New Roman"/>
          <w:color w:val="000000" w:themeColor="text1"/>
        </w:rPr>
        <w:t xml:space="preserve">to connote himself and the students, which is equivalent to the inclusive </w:t>
      </w:r>
      <w:r w:rsidRPr="00D67359">
        <w:rPr>
          <w:rFonts w:ascii="Times" w:hAnsi="Times" w:cs="Times New Roman"/>
          <w:i/>
          <w:color w:val="000000" w:themeColor="text1"/>
        </w:rPr>
        <w:t>we</w:t>
      </w:r>
      <w:r w:rsidRPr="00D67359">
        <w:rPr>
          <w:rFonts w:ascii="Times" w:hAnsi="Times" w:cs="Times New Roman"/>
          <w:color w:val="000000" w:themeColor="text1"/>
        </w:rPr>
        <w:t xml:space="preserve"> (</w:t>
      </w:r>
      <w:r w:rsidRPr="00D67359">
        <w:rPr>
          <w:rFonts w:ascii="Times" w:hAnsi="Times" w:cs="Times New Roman"/>
          <w:i/>
          <w:color w:val="000000" w:themeColor="text1"/>
          <w:rPrChange w:id="1041" w:author="Author">
            <w:rPr>
              <w:rFonts w:cs="Times New Roman"/>
              <w:color w:val="000000" w:themeColor="text1"/>
            </w:rPr>
          </w:rPrChange>
        </w:rPr>
        <w:t>I</w:t>
      </w:r>
      <w:r w:rsidRPr="00D67359">
        <w:rPr>
          <w:rFonts w:ascii="Times" w:hAnsi="Times" w:cs="Times New Roman"/>
          <w:color w:val="000000" w:themeColor="text1"/>
        </w:rPr>
        <w:t>+</w:t>
      </w:r>
      <w:r w:rsidRPr="00D67359">
        <w:rPr>
          <w:rFonts w:ascii="Times" w:hAnsi="Times" w:cs="Times New Roman"/>
          <w:i/>
          <w:color w:val="000000" w:themeColor="text1"/>
          <w:rPrChange w:id="1042" w:author="Author">
            <w:rPr>
              <w:rFonts w:cs="Times New Roman"/>
              <w:color w:val="000000" w:themeColor="text1"/>
            </w:rPr>
          </w:rPrChange>
        </w:rPr>
        <w:t>you</w:t>
      </w:r>
      <w:r w:rsidRPr="00D67359">
        <w:rPr>
          <w:rFonts w:ascii="Times" w:hAnsi="Times" w:cs="Times New Roman"/>
          <w:color w:val="000000" w:themeColor="text1"/>
        </w:rPr>
        <w:t>) to demonstrate to the students that they are both ‘partners’ in teaching and/or learning as they jointly solved the mathematical problem</w:t>
      </w:r>
      <w:del w:id="1043" w:author="Author">
        <w:r w:rsidRPr="00D67359" w:rsidDel="003E6585">
          <w:rPr>
            <w:rFonts w:ascii="Times" w:hAnsi="Times" w:cs="Times New Roman"/>
            <w:color w:val="000000" w:themeColor="text1"/>
          </w:rPr>
          <w:delText xml:space="preserve"> and therefore have a common </w:delText>
        </w:r>
        <w:r w:rsidRPr="00D67359" w:rsidDel="003E6585">
          <w:rPr>
            <w:rFonts w:ascii="Times" w:hAnsi="Times" w:cs="Times New Roman"/>
            <w:color w:val="000000" w:themeColor="text1"/>
            <w:rPrChange w:id="1044" w:author="Author">
              <w:rPr>
                <w:rFonts w:cs="Times New Roman"/>
                <w:i/>
                <w:color w:val="000000" w:themeColor="text1"/>
              </w:rPr>
            </w:rPrChange>
          </w:rPr>
          <w:delText>understanding</w:delText>
        </w:r>
      </w:del>
      <w:ins w:id="1045" w:author="Author">
        <w:del w:id="1046" w:author="Author">
          <w:r w:rsidR="003A1B57" w:rsidRPr="00D67359" w:rsidDel="003E6585">
            <w:rPr>
              <w:rFonts w:ascii="Times" w:hAnsi="Times" w:cs="Times New Roman"/>
              <w:color w:val="000000" w:themeColor="text1"/>
            </w:rPr>
            <w:delText>solution</w:delText>
          </w:r>
        </w:del>
      </w:ins>
      <w:r w:rsidRPr="00D67359">
        <w:rPr>
          <w:rFonts w:ascii="Times" w:hAnsi="Times" w:cs="Times New Roman"/>
          <w:color w:val="000000" w:themeColor="text1"/>
        </w:rPr>
        <w:t xml:space="preserve">. It demonstrates the lecturer’s willingness to share his defined territory with the students </w:t>
      </w:r>
      <w:commentRangeStart w:id="1047"/>
      <w:del w:id="1048" w:author="Author">
        <w:r w:rsidRPr="00D67359" w:rsidDel="003E6585">
          <w:rPr>
            <w:rFonts w:ascii="Times" w:hAnsi="Times" w:cs="Times New Roman"/>
            <w:color w:val="000000" w:themeColor="text1"/>
          </w:rPr>
          <w:delText xml:space="preserve">through </w:delText>
        </w:r>
      </w:del>
      <w:commentRangeEnd w:id="1047"/>
      <w:ins w:id="1049" w:author="Author">
        <w:r w:rsidR="003E6585" w:rsidRPr="00D67359">
          <w:rPr>
            <w:rFonts w:ascii="Times" w:hAnsi="Times" w:cs="Times New Roman"/>
            <w:color w:val="000000" w:themeColor="text1"/>
          </w:rPr>
          <w:t xml:space="preserve">by  </w:t>
        </w:r>
      </w:ins>
      <w:r w:rsidR="00FE1D62" w:rsidRPr="00D67359">
        <w:rPr>
          <w:rStyle w:val="CommentReference"/>
          <w:rFonts w:ascii="Times" w:hAnsi="Times" w:cs="Times New Roman"/>
          <w:color w:val="000000" w:themeColor="text1"/>
          <w:sz w:val="24"/>
          <w:szCs w:val="24"/>
          <w:rPrChange w:id="1050" w:author="Author">
            <w:rPr>
              <w:rStyle w:val="CommentReference"/>
            </w:rPr>
          </w:rPrChange>
        </w:rPr>
        <w:commentReference w:id="1047"/>
      </w:r>
      <w:r w:rsidRPr="00D67359">
        <w:rPr>
          <w:rFonts w:ascii="Times" w:hAnsi="Times" w:cs="Times New Roman"/>
          <w:color w:val="000000" w:themeColor="text1"/>
        </w:rPr>
        <w:t xml:space="preserve">enacting a common self through the more perceived </w:t>
      </w:r>
      <w:del w:id="1051" w:author="Author">
        <w:r w:rsidRPr="00D67359" w:rsidDel="003E6585">
          <w:rPr>
            <w:rFonts w:ascii="Times" w:hAnsi="Times" w:cs="Times New Roman"/>
            <w:color w:val="000000" w:themeColor="text1"/>
          </w:rPr>
          <w:delText>lecturer</w:delText>
        </w:r>
      </w:del>
      <w:ins w:id="1052" w:author="Author">
        <w:r w:rsidR="003E6585" w:rsidRPr="00D67359">
          <w:rPr>
            <w:rFonts w:ascii="Times" w:hAnsi="Times" w:cs="Times New Roman"/>
            <w:color w:val="000000" w:themeColor="text1"/>
          </w:rPr>
          <w:t>speaker (lecturer)</w:t>
        </w:r>
      </w:ins>
      <w:r w:rsidRPr="00D67359">
        <w:rPr>
          <w:rFonts w:ascii="Times" w:hAnsi="Times" w:cs="Times New Roman"/>
          <w:color w:val="000000" w:themeColor="text1"/>
        </w:rPr>
        <w:t>-oriented</w:t>
      </w:r>
      <w:ins w:id="1053" w:author="Author">
        <w:r w:rsidR="003E6585" w:rsidRPr="00D67359">
          <w:rPr>
            <w:rFonts w:ascii="Times" w:hAnsi="Times" w:cs="Times New Roman"/>
            <w:color w:val="000000" w:themeColor="text1"/>
          </w:rPr>
          <w:t xml:space="preserve"> pronoun</w:t>
        </w:r>
      </w:ins>
      <w:r w:rsidRPr="00D67359">
        <w:rPr>
          <w:rFonts w:ascii="Times" w:hAnsi="Times" w:cs="Times New Roman"/>
          <w:color w:val="000000" w:themeColor="text1"/>
        </w:rPr>
        <w:t xml:space="preserve">. This </w:t>
      </w:r>
      <w:r w:rsidRPr="00D67359">
        <w:rPr>
          <w:rFonts w:ascii="Times" w:hAnsi="Times" w:cs="Times New Roman"/>
          <w:color w:val="000000" w:themeColor="text1"/>
        </w:rPr>
        <w:lastRenderedPageBreak/>
        <w:t xml:space="preserve">bridges the power </w:t>
      </w:r>
      <w:del w:id="1054" w:author="Author">
        <w:r w:rsidRPr="00D67359" w:rsidDel="003E6585">
          <w:rPr>
            <w:rFonts w:ascii="Times" w:hAnsi="Times" w:cs="Times New Roman"/>
            <w:color w:val="000000" w:themeColor="text1"/>
          </w:rPr>
          <w:delText xml:space="preserve">play </w:delText>
        </w:r>
      </w:del>
      <w:r w:rsidRPr="00D67359">
        <w:rPr>
          <w:rFonts w:ascii="Times" w:hAnsi="Times" w:cs="Times New Roman"/>
          <w:color w:val="000000" w:themeColor="text1"/>
        </w:rPr>
        <w:t xml:space="preserve">gap between the lecturer and the students, as the students may consider themselves as having been rankshifted upwards. Two forms of rankshifting are at play in this paper: lecturer and students rankshifting, which involves the lecturer lowering to the students’ level, and the students raised to the lecturer’s level respectively. The former is realized through </w:t>
      </w:r>
      <w:del w:id="1055" w:author="Author">
        <w:r w:rsidRPr="00D67359" w:rsidDel="00C83F12">
          <w:rPr>
            <w:rFonts w:ascii="Times" w:hAnsi="Times" w:cs="Times New Roman"/>
            <w:color w:val="000000" w:themeColor="text1"/>
          </w:rPr>
          <w:delText>‘</w:delText>
        </w:r>
      </w:del>
      <w:r w:rsidRPr="00D67359">
        <w:rPr>
          <w:rFonts w:ascii="Times" w:hAnsi="Times" w:cs="Times New Roman"/>
          <w:i/>
          <w:color w:val="000000" w:themeColor="text1"/>
        </w:rPr>
        <w:t>you</w:t>
      </w:r>
      <w:r w:rsidRPr="00D67359">
        <w:rPr>
          <w:rFonts w:ascii="Times" w:hAnsi="Times" w:cs="Times New Roman"/>
          <w:color w:val="000000" w:themeColor="text1"/>
        </w:rPr>
        <w:t xml:space="preserve"> for lecturer, and </w:t>
      </w:r>
      <w:r w:rsidRPr="00D67359">
        <w:rPr>
          <w:rFonts w:ascii="Times" w:hAnsi="Times" w:cs="Times New Roman"/>
          <w:i/>
          <w:color w:val="000000" w:themeColor="text1"/>
        </w:rPr>
        <w:t>you</w:t>
      </w:r>
      <w:r w:rsidRPr="00D67359">
        <w:rPr>
          <w:rFonts w:ascii="Times" w:hAnsi="Times" w:cs="Times New Roman"/>
          <w:color w:val="000000" w:themeColor="text1"/>
        </w:rPr>
        <w:t xml:space="preserve"> for lecturer + students’, and the latter, ‘</w:t>
      </w:r>
      <w:r w:rsidRPr="00D67359">
        <w:rPr>
          <w:rFonts w:ascii="Times" w:hAnsi="Times" w:cs="Times New Roman"/>
          <w:i/>
          <w:color w:val="000000" w:themeColor="text1"/>
        </w:rPr>
        <w:t>I</w:t>
      </w:r>
      <w:r w:rsidRPr="00D67359">
        <w:rPr>
          <w:rFonts w:ascii="Times" w:hAnsi="Times" w:cs="Times New Roman"/>
          <w:color w:val="000000" w:themeColor="text1"/>
        </w:rPr>
        <w:t xml:space="preserve"> for students, and </w:t>
      </w:r>
      <w:r w:rsidRPr="00D67359">
        <w:rPr>
          <w:rFonts w:ascii="Times" w:hAnsi="Times" w:cs="Times New Roman"/>
          <w:i/>
          <w:color w:val="000000" w:themeColor="text1"/>
        </w:rPr>
        <w:t>I</w:t>
      </w:r>
      <w:r w:rsidRPr="00D67359">
        <w:rPr>
          <w:rFonts w:ascii="Times" w:hAnsi="Times" w:cs="Times New Roman"/>
          <w:color w:val="000000" w:themeColor="text1"/>
        </w:rPr>
        <w:t xml:space="preserve"> for lecturer + students’. </w:t>
      </w:r>
    </w:p>
    <w:p w14:paraId="199A9AA7" w14:textId="10A0979E" w:rsidR="00EE6B1F" w:rsidRPr="00D67359" w:rsidRDefault="00EE6B1F" w:rsidP="00F67C85">
      <w:pPr>
        <w:ind w:firstLine="720"/>
        <w:jc w:val="both"/>
        <w:rPr>
          <w:rFonts w:ascii="Times" w:hAnsi="Times" w:cs="Times New Roman"/>
          <w:color w:val="000000" w:themeColor="text1"/>
        </w:rPr>
      </w:pPr>
      <w:r w:rsidRPr="00D67359">
        <w:rPr>
          <w:rFonts w:ascii="Times" w:hAnsi="Times" w:cs="Times New Roman"/>
          <w:color w:val="000000" w:themeColor="text1"/>
        </w:rPr>
        <w:t xml:space="preserve">A number of researchers have explored the referents of </w:t>
      </w:r>
      <w:r w:rsidRPr="00D67359">
        <w:rPr>
          <w:rFonts w:ascii="Times" w:hAnsi="Times" w:cs="Times New Roman"/>
          <w:i/>
          <w:color w:val="000000" w:themeColor="text1"/>
        </w:rPr>
        <w:t>I</w:t>
      </w:r>
      <w:r w:rsidRPr="00D67359">
        <w:rPr>
          <w:rFonts w:ascii="Times" w:hAnsi="Times" w:cs="Times New Roman"/>
          <w:color w:val="000000" w:themeColor="text1"/>
        </w:rPr>
        <w:t xml:space="preserve"> (e.g. </w:t>
      </w:r>
      <w:r w:rsidR="00CB5C67" w:rsidRPr="00D67359">
        <w:rPr>
          <w:rFonts w:ascii="Times" w:hAnsi="Times" w:cs="Times New Roman"/>
          <w:color w:val="000000" w:themeColor="text1"/>
        </w:rPr>
        <w:t>Rounds 1987a &amp; b; Yeo and Ting 2014; Gomez</w:t>
      </w:r>
      <w:r w:rsidRPr="00D67359">
        <w:rPr>
          <w:rFonts w:ascii="Times" w:hAnsi="Times" w:cs="Times New Roman"/>
          <w:color w:val="000000" w:themeColor="text1"/>
        </w:rPr>
        <w:t xml:space="preserve"> 2006) but this type was identified by Yaakob (2013) and Zhihua (2011).  Yaakob</w:t>
      </w:r>
      <w:r w:rsidR="00E306B1" w:rsidRPr="00D67359">
        <w:rPr>
          <w:rFonts w:ascii="Times" w:hAnsi="Times" w:cs="Times New Roman"/>
          <w:color w:val="000000" w:themeColor="text1"/>
        </w:rPr>
        <w:t xml:space="preserve"> </w:t>
      </w:r>
      <w:r w:rsidRPr="00D67359">
        <w:rPr>
          <w:rFonts w:ascii="Times" w:hAnsi="Times" w:cs="Times New Roman"/>
          <w:color w:val="000000" w:themeColor="text1"/>
        </w:rPr>
        <w:t xml:space="preserve">(2013) noted that </w:t>
      </w:r>
      <w:r w:rsidRPr="00D67359">
        <w:rPr>
          <w:rFonts w:ascii="Times" w:hAnsi="Times" w:cs="Times New Roman"/>
          <w:i/>
          <w:color w:val="000000" w:themeColor="text1"/>
        </w:rPr>
        <w:t>I</w:t>
      </w:r>
      <w:r w:rsidRPr="00D67359">
        <w:rPr>
          <w:rFonts w:ascii="Times" w:hAnsi="Times" w:cs="Times New Roman"/>
          <w:color w:val="000000" w:themeColor="text1"/>
        </w:rPr>
        <w:t xml:space="preserve"> for lecturer + students was common across the four DSs he explored: </w:t>
      </w:r>
      <w:del w:id="1056" w:author="Author">
        <w:r w:rsidRPr="00D67359" w:rsidDel="003E6585">
          <w:rPr>
            <w:rFonts w:ascii="Times" w:hAnsi="Times" w:cs="Times New Roman"/>
            <w:color w:val="000000" w:themeColor="text1"/>
          </w:rPr>
          <w:delText>arts and humanities, social, life, and physical sciences. The present finding, therefore, confirms Yaakob</w:delText>
        </w:r>
      </w:del>
      <w:ins w:id="1057" w:author="Author">
        <w:del w:id="1058" w:author="Author">
          <w:r w:rsidR="00340017" w:rsidRPr="00D67359" w:rsidDel="003E6585">
            <w:rPr>
              <w:rFonts w:ascii="Times" w:hAnsi="Times" w:cs="Times New Roman"/>
              <w:color w:val="000000" w:themeColor="text1"/>
            </w:rPr>
            <w:delText>’s</w:delText>
          </w:r>
        </w:del>
      </w:ins>
      <w:del w:id="1059" w:author="Author">
        <w:r w:rsidRPr="00D67359" w:rsidDel="003E6585">
          <w:rPr>
            <w:rFonts w:ascii="Times" w:hAnsi="Times" w:cs="Times New Roman"/>
            <w:color w:val="000000" w:themeColor="text1"/>
          </w:rPr>
          <w:delText xml:space="preserve"> (2013)</w:delText>
        </w:r>
      </w:del>
      <w:ins w:id="1060" w:author="Author">
        <w:del w:id="1061" w:author="Author">
          <w:r w:rsidR="00340017" w:rsidRPr="00D67359" w:rsidDel="003E6585">
            <w:rPr>
              <w:rFonts w:ascii="Times" w:hAnsi="Times" w:cs="Times New Roman"/>
              <w:color w:val="000000" w:themeColor="text1"/>
            </w:rPr>
            <w:delText xml:space="preserve"> claims</w:delText>
          </w:r>
        </w:del>
      </w:ins>
      <w:del w:id="1062" w:author="Author">
        <w:r w:rsidRPr="00D67359" w:rsidDel="003E6585">
          <w:rPr>
            <w:rFonts w:ascii="Times" w:hAnsi="Times" w:cs="Times New Roman"/>
            <w:color w:val="000000" w:themeColor="text1"/>
          </w:rPr>
          <w:delText>.</w:delText>
        </w:r>
      </w:del>
    </w:p>
    <w:p w14:paraId="5B2BA819" w14:textId="77777777" w:rsidR="00EE6B1F" w:rsidRPr="00D67359" w:rsidRDefault="00EE6B1F" w:rsidP="00F67C85">
      <w:pPr>
        <w:pStyle w:val="Heading4"/>
        <w:numPr>
          <w:ilvl w:val="2"/>
          <w:numId w:val="45"/>
        </w:numPr>
        <w:rPr>
          <w:rFonts w:ascii="Times" w:hAnsi="Times" w:cs="Times New Roman"/>
          <w:b w:val="0"/>
          <w:i w:val="0"/>
          <w:color w:val="000000" w:themeColor="text1"/>
          <w:rPrChange w:id="1063" w:author="Author">
            <w:rPr>
              <w:rFonts w:ascii="Times New Roman" w:hAnsi="Times New Roman" w:cs="Times New Roman"/>
              <w:b w:val="0"/>
              <w:color w:val="000000" w:themeColor="text1"/>
            </w:rPr>
          </w:rPrChange>
        </w:rPr>
      </w:pPr>
      <w:r w:rsidRPr="00D67359">
        <w:rPr>
          <w:rFonts w:ascii="Times" w:hAnsi="Times" w:cs="Times New Roman"/>
          <w:b w:val="0"/>
          <w:color w:val="000000" w:themeColor="text1"/>
        </w:rPr>
        <w:t>We</w:t>
      </w:r>
      <w:r w:rsidRPr="00D67359">
        <w:rPr>
          <w:rFonts w:ascii="Times" w:hAnsi="Times" w:cs="Times New Roman"/>
          <w:b w:val="0"/>
          <w:i w:val="0"/>
          <w:color w:val="000000" w:themeColor="text1"/>
        </w:rPr>
        <w:t xml:space="preserve"> for lecturer + students</w:t>
      </w:r>
      <w:r w:rsidRPr="00D67359">
        <w:rPr>
          <w:rFonts w:ascii="Times" w:hAnsi="Times" w:cs="Times New Roman"/>
          <w:b w:val="0"/>
          <w:i w:val="0"/>
          <w:color w:val="000000" w:themeColor="text1"/>
        </w:rPr>
        <w:tab/>
      </w:r>
    </w:p>
    <w:p w14:paraId="34DCA019" w14:textId="0E4100E9" w:rsidR="00EE6B1F" w:rsidRPr="00D67359" w:rsidRDefault="00EE6B1F" w:rsidP="00F67C85">
      <w:pPr>
        <w:ind w:firstLine="720"/>
        <w:jc w:val="both"/>
        <w:rPr>
          <w:rFonts w:ascii="Times" w:eastAsia="TimesNewRomanPSMT" w:hAnsi="Times" w:cs="Times New Roman"/>
          <w:color w:val="000000" w:themeColor="text1"/>
        </w:rPr>
      </w:pPr>
      <w:r w:rsidRPr="00D67359">
        <w:rPr>
          <w:rFonts w:ascii="Times" w:hAnsi="Times" w:cs="Times New Roman"/>
          <w:color w:val="000000" w:themeColor="text1"/>
        </w:rPr>
        <w:t xml:space="preserve">The commonality among the three disciplinary discourse communities is further </w:t>
      </w:r>
      <w:del w:id="1064" w:author="Author">
        <w:r w:rsidRPr="00D67359" w:rsidDel="006B5D83">
          <w:rPr>
            <w:rFonts w:ascii="Times" w:hAnsi="Times" w:cs="Times New Roman"/>
            <w:color w:val="000000" w:themeColor="text1"/>
          </w:rPr>
          <w:delText xml:space="preserve">conveyed </w:delText>
        </w:r>
      </w:del>
      <w:ins w:id="1065" w:author="Author">
        <w:r w:rsidR="006B5D83" w:rsidRPr="00D67359">
          <w:rPr>
            <w:rFonts w:ascii="Times" w:hAnsi="Times" w:cs="Times New Roman"/>
            <w:color w:val="000000" w:themeColor="text1"/>
          </w:rPr>
          <w:t xml:space="preserve">realized through </w:t>
        </w:r>
      </w:ins>
      <w:del w:id="1066" w:author="Author">
        <w:r w:rsidRPr="00D67359" w:rsidDel="006B5D83">
          <w:rPr>
            <w:rFonts w:ascii="Times" w:hAnsi="Times" w:cs="Times New Roman"/>
            <w:color w:val="000000" w:themeColor="text1"/>
          </w:rPr>
          <w:delText xml:space="preserve">in </w:delText>
        </w:r>
      </w:del>
      <w:r w:rsidRPr="00D67359">
        <w:rPr>
          <w:rFonts w:ascii="Times" w:hAnsi="Times" w:cs="Times New Roman"/>
          <w:color w:val="000000" w:themeColor="text1"/>
        </w:rPr>
        <w:t>the lecturer</w:t>
      </w:r>
      <w:ins w:id="1067" w:author="Author">
        <w:r w:rsidR="00EF3FC1" w:rsidRPr="00D67359">
          <w:rPr>
            <w:rFonts w:ascii="Times" w:hAnsi="Times" w:cs="Times New Roman"/>
            <w:color w:val="000000" w:themeColor="text1"/>
          </w:rPr>
          <w:t>+</w:t>
        </w:r>
      </w:ins>
      <w:del w:id="1068" w:author="Author">
        <w:r w:rsidRPr="00D67359" w:rsidDel="00952C50">
          <w:rPr>
            <w:rFonts w:ascii="Times" w:hAnsi="Times" w:cs="Times New Roman"/>
            <w:color w:val="000000" w:themeColor="text1"/>
          </w:rPr>
          <w:delText>/</w:delText>
        </w:r>
      </w:del>
      <w:r w:rsidRPr="00D67359">
        <w:rPr>
          <w:rFonts w:ascii="Times" w:hAnsi="Times" w:cs="Times New Roman"/>
          <w:color w:val="000000" w:themeColor="text1"/>
        </w:rPr>
        <w:t xml:space="preserve">student-oriented </w:t>
      </w:r>
      <w:r w:rsidRPr="00D67359">
        <w:rPr>
          <w:rFonts w:ascii="Times" w:hAnsi="Times" w:cs="Times New Roman"/>
          <w:i/>
          <w:color w:val="000000" w:themeColor="text1"/>
        </w:rPr>
        <w:t>we</w:t>
      </w:r>
      <w:r w:rsidRPr="00D67359">
        <w:rPr>
          <w:rFonts w:ascii="Times" w:hAnsi="Times" w:cs="Times New Roman"/>
          <w:color w:val="000000" w:themeColor="text1"/>
        </w:rPr>
        <w:t>. Inclusive w</w:t>
      </w:r>
      <w:r w:rsidRPr="00D67359">
        <w:rPr>
          <w:rFonts w:ascii="Times" w:hAnsi="Times" w:cs="Times New Roman"/>
          <w:i/>
          <w:color w:val="000000" w:themeColor="text1"/>
        </w:rPr>
        <w:t>e</w:t>
      </w:r>
      <w:r w:rsidRPr="00D67359">
        <w:rPr>
          <w:rFonts w:ascii="Times" w:hAnsi="Times" w:cs="Times New Roman"/>
          <w:color w:val="000000" w:themeColor="text1"/>
        </w:rPr>
        <w:t xml:space="preserve"> is used in this case to reveal the interpersonal relationship between the lecturer and the students in the discourse communities, as conceptualized by Crawford Camiciottoli (2007). The immediate collocational context and co-text of the </w:t>
      </w:r>
      <w:r w:rsidRPr="00D67359">
        <w:rPr>
          <w:rFonts w:ascii="Times" w:hAnsi="Times" w:cs="Times New Roman"/>
          <w:i/>
          <w:color w:val="000000" w:themeColor="text1"/>
        </w:rPr>
        <w:t>we</w:t>
      </w:r>
      <w:r w:rsidRPr="00D67359">
        <w:rPr>
          <w:rFonts w:ascii="Times" w:hAnsi="Times" w:cs="Times New Roman"/>
          <w:color w:val="000000" w:themeColor="text1"/>
        </w:rPr>
        <w:t>-type shows that it has a</w:t>
      </w:r>
      <w:ins w:id="1069" w:author="Author">
        <w:r w:rsidR="00EE0D6B" w:rsidRPr="00D67359">
          <w:rPr>
            <w:rFonts w:ascii="Times" w:hAnsi="Times" w:cs="Times New Roman"/>
            <w:color w:val="000000" w:themeColor="text1"/>
          </w:rPr>
          <w:t xml:space="preserve"> </w:t>
        </w:r>
      </w:ins>
      <w:del w:id="1070" w:author="Author">
        <w:r w:rsidRPr="00D67359" w:rsidDel="00C61D9C">
          <w:rPr>
            <w:rFonts w:ascii="Times" w:hAnsi="Times" w:cs="Times New Roman"/>
            <w:color w:val="000000" w:themeColor="text1"/>
          </w:rPr>
          <w:delText xml:space="preserve"> </w:delText>
        </w:r>
      </w:del>
      <w:r w:rsidRPr="00D67359">
        <w:rPr>
          <w:rFonts w:ascii="Times" w:hAnsi="Times" w:cs="Times New Roman"/>
          <w:color w:val="000000" w:themeColor="text1"/>
        </w:rPr>
        <w:t>+</w:t>
      </w:r>
      <w:del w:id="1071" w:author="Author">
        <w:r w:rsidRPr="00D67359" w:rsidDel="00C61D9C">
          <w:rPr>
            <w:rFonts w:ascii="Times" w:hAnsi="Times" w:cs="Times New Roman"/>
            <w:color w:val="000000" w:themeColor="text1"/>
          </w:rPr>
          <w:delText xml:space="preserve"> </w:delText>
        </w:r>
      </w:del>
      <w:r w:rsidRPr="00D67359">
        <w:rPr>
          <w:rFonts w:ascii="Times" w:hAnsi="Times" w:cs="Times New Roman"/>
          <w:color w:val="000000" w:themeColor="text1"/>
        </w:rPr>
        <w:t>lecturer</w:t>
      </w:r>
      <w:del w:id="1072" w:author="Author">
        <w:r w:rsidRPr="00D67359" w:rsidDel="00C61D9C">
          <w:rPr>
            <w:rFonts w:ascii="Times" w:hAnsi="Times" w:cs="Times New Roman"/>
            <w:color w:val="000000" w:themeColor="text1"/>
          </w:rPr>
          <w:delText xml:space="preserve"> </w:delText>
        </w:r>
      </w:del>
      <w:r w:rsidRPr="00D67359">
        <w:rPr>
          <w:rFonts w:ascii="Times" w:hAnsi="Times" w:cs="Times New Roman"/>
          <w:color w:val="000000" w:themeColor="text1"/>
        </w:rPr>
        <w:t>+</w:t>
      </w:r>
      <w:del w:id="1073" w:author="Author">
        <w:r w:rsidRPr="00D67359" w:rsidDel="00C61D9C">
          <w:rPr>
            <w:rFonts w:ascii="Times" w:hAnsi="Times" w:cs="Times New Roman"/>
            <w:color w:val="000000" w:themeColor="text1"/>
          </w:rPr>
          <w:delText xml:space="preserve"> </w:delText>
        </w:r>
      </w:del>
      <w:r w:rsidRPr="00D67359">
        <w:rPr>
          <w:rFonts w:ascii="Times" w:hAnsi="Times" w:cs="Times New Roman"/>
          <w:color w:val="000000" w:themeColor="text1"/>
        </w:rPr>
        <w:t>students feature. Although lecturers and students have</w:t>
      </w:r>
      <w:del w:id="1074" w:author="Author">
        <w:r w:rsidRPr="00D67359" w:rsidDel="00A17DDB">
          <w:rPr>
            <w:rFonts w:ascii="Times" w:hAnsi="Times" w:cs="Times New Roman"/>
            <w:color w:val="000000" w:themeColor="text1"/>
          </w:rPr>
          <w:delText xml:space="preserve"> </w:delText>
        </w:r>
      </w:del>
      <w:ins w:id="1075" w:author="Author">
        <w:del w:id="1076" w:author="Author">
          <w:r w:rsidR="00C61D9C" w:rsidRPr="00D67359" w:rsidDel="00A17DDB">
            <w:rPr>
              <w:rFonts w:ascii="Times" w:hAnsi="Times" w:cs="Times New Roman"/>
              <w:color w:val="000000" w:themeColor="text1"/>
            </w:rPr>
            <w:delText>an</w:delText>
          </w:r>
        </w:del>
        <w:r w:rsidR="00C61D9C" w:rsidRPr="00D67359">
          <w:rPr>
            <w:rFonts w:ascii="Times" w:hAnsi="Times" w:cs="Times New Roman"/>
            <w:color w:val="000000" w:themeColor="text1"/>
          </w:rPr>
          <w:t xml:space="preserve"> </w:t>
        </w:r>
      </w:ins>
      <w:r w:rsidRPr="00D67359">
        <w:rPr>
          <w:rFonts w:ascii="Times" w:hAnsi="Times" w:cs="Times New Roman"/>
          <w:color w:val="000000" w:themeColor="text1"/>
        </w:rPr>
        <w:t>asymmetric power relation</w:t>
      </w:r>
      <w:ins w:id="1077" w:author="Author">
        <w:r w:rsidR="00A17DDB" w:rsidRPr="00D67359">
          <w:rPr>
            <w:rFonts w:ascii="Times" w:hAnsi="Times" w:cs="Times New Roman"/>
            <w:color w:val="000000" w:themeColor="text1"/>
          </w:rPr>
          <w:t>s</w:t>
        </w:r>
      </w:ins>
      <w:r w:rsidRPr="00D67359">
        <w:rPr>
          <w:rFonts w:ascii="Times" w:hAnsi="Times" w:cs="Times New Roman"/>
          <w:color w:val="000000" w:themeColor="text1"/>
        </w:rPr>
        <w:t xml:space="preserve"> (Afful</w:t>
      </w:r>
      <w:del w:id="1078" w:author="Author">
        <w:r w:rsidRPr="00D67359" w:rsidDel="00157089">
          <w:rPr>
            <w:rFonts w:ascii="Times" w:hAnsi="Times" w:cs="Times New Roman"/>
            <w:color w:val="000000" w:themeColor="text1"/>
          </w:rPr>
          <w:delText>,</w:delText>
        </w:r>
      </w:del>
      <w:r w:rsidR="00CB5C67" w:rsidRPr="00D67359">
        <w:rPr>
          <w:rFonts w:ascii="Times" w:hAnsi="Times" w:cs="Times New Roman"/>
          <w:color w:val="000000" w:themeColor="text1"/>
        </w:rPr>
        <w:t xml:space="preserve"> 2010; Crawford Camiciottoli 2007; Csomay</w:t>
      </w:r>
      <w:r w:rsidRPr="00D67359">
        <w:rPr>
          <w:rFonts w:ascii="Times" w:hAnsi="Times" w:cs="Times New Roman"/>
          <w:color w:val="000000" w:themeColor="text1"/>
        </w:rPr>
        <w:t xml:space="preserve"> 2002), the use of </w:t>
      </w:r>
      <w:r w:rsidRPr="00D67359">
        <w:rPr>
          <w:rFonts w:ascii="Times" w:hAnsi="Times" w:cs="Times New Roman"/>
          <w:i/>
          <w:color w:val="000000" w:themeColor="text1"/>
        </w:rPr>
        <w:t>we</w:t>
      </w:r>
      <w:r w:rsidRPr="00D67359">
        <w:rPr>
          <w:rFonts w:ascii="Times" w:hAnsi="Times" w:cs="Times New Roman"/>
          <w:color w:val="000000" w:themeColor="text1"/>
        </w:rPr>
        <w:t xml:space="preserve"> to enact solidarity and interaction is a positive rhetorical strategy of recognizing students as legitimate members in the discourse communities. Milne (2006) thus </w:t>
      </w:r>
      <w:del w:id="1079" w:author="Author">
        <w:r w:rsidRPr="00D67359" w:rsidDel="006B5D83">
          <w:rPr>
            <w:rFonts w:ascii="Times" w:hAnsi="Times" w:cs="Times New Roman"/>
            <w:color w:val="000000" w:themeColor="text1"/>
          </w:rPr>
          <w:delText xml:space="preserve">posits </w:delText>
        </w:r>
      </w:del>
      <w:ins w:id="1080" w:author="Author">
        <w:r w:rsidR="006B5D83" w:rsidRPr="00D67359">
          <w:rPr>
            <w:rFonts w:ascii="Times" w:hAnsi="Times" w:cs="Times New Roman"/>
            <w:color w:val="000000" w:themeColor="text1"/>
          </w:rPr>
          <w:t xml:space="preserve">argues </w:t>
        </w:r>
      </w:ins>
      <w:r w:rsidRPr="00D67359">
        <w:rPr>
          <w:rFonts w:ascii="Times" w:hAnsi="Times" w:cs="Times New Roman"/>
          <w:color w:val="000000" w:themeColor="text1"/>
        </w:rPr>
        <w:t xml:space="preserve">that the lecturer-student </w:t>
      </w:r>
      <w:r w:rsidRPr="00D67359">
        <w:rPr>
          <w:rFonts w:ascii="Times" w:hAnsi="Times" w:cs="Times New Roman"/>
          <w:i/>
          <w:color w:val="000000" w:themeColor="text1"/>
        </w:rPr>
        <w:t>we</w:t>
      </w:r>
      <w:r w:rsidRPr="00D67359">
        <w:rPr>
          <w:rFonts w:ascii="Times" w:hAnsi="Times" w:cs="Times New Roman"/>
          <w:color w:val="000000" w:themeColor="text1"/>
        </w:rPr>
        <w:t xml:space="preserve"> </w:t>
      </w:r>
      <w:ins w:id="1081" w:author="Author">
        <w:r w:rsidR="00304709" w:rsidRPr="00D67359">
          <w:rPr>
            <w:rFonts w:ascii="Times" w:hAnsi="Times" w:cs="Times New Roman"/>
            <w:color w:val="000000" w:themeColor="text1"/>
          </w:rPr>
          <w:t>“</w:t>
        </w:r>
      </w:ins>
      <w:del w:id="1082" w:author="Author">
        <w:r w:rsidRPr="00D67359" w:rsidDel="00304709">
          <w:rPr>
            <w:rFonts w:ascii="Times" w:hAnsi="Times" w:cs="Times New Roman"/>
            <w:color w:val="000000" w:themeColor="text1"/>
          </w:rPr>
          <w:delText>‘</w:delText>
        </w:r>
      </w:del>
      <w:r w:rsidRPr="00D67359">
        <w:rPr>
          <w:rFonts w:ascii="Times" w:eastAsia="TimesNewRomanPSMT" w:hAnsi="Times" w:cs="Times New Roman"/>
          <w:color w:val="000000" w:themeColor="text1"/>
        </w:rPr>
        <w:t>suggests the lecturers’ twofold intention: to shorten the distance with students and to establish common ground</w:t>
      </w:r>
      <w:ins w:id="1083" w:author="Author">
        <w:r w:rsidR="00304709" w:rsidRPr="00D67359">
          <w:rPr>
            <w:rFonts w:ascii="Times" w:eastAsia="TimesNewRomanPSMT" w:hAnsi="Times" w:cs="Times New Roman"/>
            <w:color w:val="000000" w:themeColor="text1"/>
          </w:rPr>
          <w:t>”</w:t>
        </w:r>
      </w:ins>
      <w:del w:id="1084" w:author="Author">
        <w:r w:rsidRPr="00D67359" w:rsidDel="00304709">
          <w:rPr>
            <w:rFonts w:ascii="Times" w:eastAsia="TimesNewRomanPSMT" w:hAnsi="Times" w:cs="Times New Roman"/>
            <w:color w:val="000000" w:themeColor="text1"/>
          </w:rPr>
          <w:delText>’</w:delText>
        </w:r>
      </w:del>
      <w:r w:rsidRPr="00D67359">
        <w:rPr>
          <w:rFonts w:ascii="Times" w:eastAsia="TimesNewRomanPSMT" w:hAnsi="Times" w:cs="Times New Roman"/>
          <w:color w:val="000000" w:themeColor="text1"/>
        </w:rPr>
        <w:t xml:space="preserve">. As seen in extract NSC 0008, the lecturer explicitly recognized and addressed the students as members not just in the </w:t>
      </w:r>
      <w:del w:id="1085" w:author="Author">
        <w:r w:rsidRPr="00D67359" w:rsidDel="003A1B57">
          <w:rPr>
            <w:rFonts w:ascii="Times" w:eastAsia="TimesNewRomanPSMT" w:hAnsi="Times" w:cs="Times New Roman"/>
            <w:color w:val="000000" w:themeColor="text1"/>
            <w:rPrChange w:id="1086" w:author="Author">
              <w:rPr>
                <w:rFonts w:eastAsia="TimesNewRomanPSMT" w:cs="Times New Roman"/>
                <w:i/>
                <w:color w:val="000000" w:themeColor="text1"/>
              </w:rPr>
            </w:rPrChange>
          </w:rPr>
          <w:delText>physical</w:delText>
        </w:r>
        <w:r w:rsidRPr="00D67359" w:rsidDel="003A1B57">
          <w:rPr>
            <w:rFonts w:ascii="Times" w:eastAsia="TimesNewRomanPSMT" w:hAnsi="Times" w:cs="Times New Roman"/>
            <w:i/>
            <w:color w:val="000000" w:themeColor="text1"/>
          </w:rPr>
          <w:delText xml:space="preserve"> </w:delText>
        </w:r>
        <w:r w:rsidRPr="00D67359" w:rsidDel="006B5D83">
          <w:rPr>
            <w:rFonts w:ascii="Times" w:eastAsia="TimesNewRomanPSMT" w:hAnsi="Times" w:cs="Times New Roman"/>
            <w:color w:val="000000" w:themeColor="text1"/>
            <w:rPrChange w:id="1087" w:author="Author">
              <w:rPr>
                <w:rFonts w:eastAsia="TimesNewRomanPSMT" w:cs="Times New Roman"/>
                <w:i/>
                <w:color w:val="000000" w:themeColor="text1"/>
              </w:rPr>
            </w:rPrChange>
          </w:rPr>
          <w:delText>setting</w:delText>
        </w:r>
      </w:del>
      <w:ins w:id="1088" w:author="Author">
        <w:r w:rsidR="006B5D83" w:rsidRPr="00D67359">
          <w:rPr>
            <w:rFonts w:ascii="Times" w:eastAsia="TimesNewRomanPSMT" w:hAnsi="Times" w:cs="Times New Roman"/>
            <w:color w:val="000000" w:themeColor="text1"/>
          </w:rPr>
          <w:t>classroom</w:t>
        </w:r>
      </w:ins>
      <w:r w:rsidRPr="00D67359">
        <w:rPr>
          <w:rFonts w:ascii="Times" w:eastAsia="TimesNewRomanPSMT" w:hAnsi="Times" w:cs="Times New Roman"/>
          <w:color w:val="000000" w:themeColor="text1"/>
        </w:rPr>
        <w:t xml:space="preserve"> but as members in the discourse community. </w:t>
      </w:r>
    </w:p>
    <w:p w14:paraId="0EF6B0D5" w14:textId="77777777" w:rsidR="00CB5C67" w:rsidRPr="00D67359" w:rsidRDefault="00CB5C67" w:rsidP="00F67C85">
      <w:pPr>
        <w:ind w:firstLine="720"/>
        <w:jc w:val="both"/>
        <w:rPr>
          <w:rFonts w:ascii="Times" w:hAnsi="Times" w:cs="Times New Roman"/>
          <w:color w:val="000000" w:themeColor="text1"/>
        </w:rPr>
      </w:pPr>
    </w:p>
    <w:p w14:paraId="28EA9560" w14:textId="77777777" w:rsidR="00EE6B1F" w:rsidRPr="00D67359" w:rsidRDefault="00EE6B1F" w:rsidP="00F67C85">
      <w:pPr>
        <w:pStyle w:val="ListParagraph"/>
        <w:ind w:left="2160" w:hanging="1080"/>
        <w:jc w:val="both"/>
        <w:rPr>
          <w:rFonts w:ascii="Times" w:eastAsia="TimesNewRomanPSMT" w:hAnsi="Times" w:cs="Times New Roman"/>
          <w:color w:val="000000" w:themeColor="text1"/>
        </w:rPr>
      </w:pPr>
      <w:r w:rsidRPr="00D67359">
        <w:rPr>
          <w:rFonts w:ascii="Times" w:eastAsia="TimesNewRomanPSMT" w:hAnsi="Times" w:cs="Times New Roman"/>
          <w:color w:val="000000" w:themeColor="text1"/>
        </w:rPr>
        <w:t>HSL:</w:t>
      </w:r>
      <w:r w:rsidRPr="00D67359">
        <w:rPr>
          <w:rFonts w:ascii="Times" w:eastAsia="TimesNewRomanPSMT" w:hAnsi="Times" w:cs="Times New Roman"/>
          <w:color w:val="000000" w:themeColor="text1"/>
        </w:rPr>
        <w:tab/>
        <w:t xml:space="preserve">In the second word what </w:t>
      </w:r>
      <w:r w:rsidRPr="00D67359">
        <w:rPr>
          <w:rFonts w:ascii="Times" w:eastAsia="TimesNewRomanPSMT" w:hAnsi="Times" w:cs="Times New Roman"/>
          <w:b/>
          <w:color w:val="000000" w:themeColor="text1"/>
          <w:u w:val="single"/>
        </w:rPr>
        <w:t>we</w:t>
      </w:r>
      <w:r w:rsidRPr="00D67359">
        <w:rPr>
          <w:rFonts w:ascii="Times" w:eastAsia="TimesNewRomanPSMT" w:hAnsi="Times" w:cs="Times New Roman"/>
          <w:color w:val="000000" w:themeColor="text1"/>
        </w:rPr>
        <w:t xml:space="preserve"> have is </w:t>
      </w:r>
      <w:r w:rsidRPr="00D67359">
        <w:rPr>
          <w:rFonts w:ascii="Times" w:eastAsia="TimesNewRomanPSMT" w:hAnsi="Times" w:cs="Times New Roman"/>
          <w:i/>
          <w:color w:val="000000" w:themeColor="text1"/>
        </w:rPr>
        <w:t>play</w:t>
      </w:r>
      <w:r w:rsidRPr="00D67359">
        <w:rPr>
          <w:rFonts w:ascii="Times" w:eastAsia="TimesNewRomanPSMT" w:hAnsi="Times" w:cs="Times New Roman"/>
          <w:color w:val="000000" w:themeColor="text1"/>
        </w:rPr>
        <w:t xml:space="preserve"> plus /s/. Right? So the morpheme is /s/. [HSC 0008]</w:t>
      </w:r>
    </w:p>
    <w:p w14:paraId="4A714DFB" w14:textId="77777777" w:rsidR="00EE6B1F" w:rsidRPr="00D67359" w:rsidRDefault="00EE6B1F" w:rsidP="00F67C85">
      <w:pPr>
        <w:pStyle w:val="ListParagraph"/>
        <w:jc w:val="both"/>
        <w:rPr>
          <w:rFonts w:ascii="Times" w:eastAsia="TimesNewRomanPSMT" w:hAnsi="Times" w:cs="Times New Roman"/>
          <w:color w:val="000000" w:themeColor="text1"/>
        </w:rPr>
      </w:pPr>
    </w:p>
    <w:p w14:paraId="77C9624F" w14:textId="77777777" w:rsidR="00EE6B1F" w:rsidRPr="00D67359" w:rsidRDefault="00EE6B1F" w:rsidP="00F67C85">
      <w:pPr>
        <w:pStyle w:val="ListParagraph"/>
        <w:ind w:left="2160" w:hanging="1080"/>
        <w:jc w:val="both"/>
        <w:rPr>
          <w:rFonts w:ascii="Times" w:eastAsia="TimesNewRomanPSMT" w:hAnsi="Times" w:cs="Times New Roman"/>
          <w:color w:val="000000" w:themeColor="text1"/>
        </w:rPr>
      </w:pPr>
      <w:r w:rsidRPr="00D67359">
        <w:rPr>
          <w:rFonts w:ascii="Times" w:eastAsia="TimesNewRomanPSMT" w:hAnsi="Times" w:cs="Times New Roman"/>
          <w:color w:val="000000" w:themeColor="text1"/>
        </w:rPr>
        <w:t>SSL:</w:t>
      </w:r>
      <w:r w:rsidRPr="00D67359">
        <w:rPr>
          <w:rFonts w:ascii="Times" w:eastAsia="TimesNewRomanPSMT" w:hAnsi="Times" w:cs="Times New Roman"/>
          <w:color w:val="000000" w:themeColor="text1"/>
        </w:rPr>
        <w:tab/>
        <w:t xml:space="preserve">So here </w:t>
      </w:r>
      <w:r w:rsidRPr="00D67359">
        <w:rPr>
          <w:rFonts w:ascii="Times" w:eastAsia="TimesNewRomanPSMT" w:hAnsi="Times" w:cs="Times New Roman"/>
          <w:b/>
          <w:color w:val="000000" w:themeColor="text1"/>
          <w:u w:val="single"/>
        </w:rPr>
        <w:t>we</w:t>
      </w:r>
      <w:r w:rsidRPr="00D67359">
        <w:rPr>
          <w:rFonts w:ascii="Times" w:eastAsia="TimesNewRomanPSMT" w:hAnsi="Times" w:cs="Times New Roman"/>
          <w:color w:val="000000" w:themeColor="text1"/>
        </w:rPr>
        <w:t xml:space="preserve"> are looking at that contribution of education the contribution of education to economic growth as well as economic development. [SSC 0008]</w:t>
      </w:r>
    </w:p>
    <w:p w14:paraId="03CD5F86" w14:textId="77777777" w:rsidR="00EE6B1F" w:rsidRPr="00D67359" w:rsidRDefault="00EE6B1F" w:rsidP="00F67C85">
      <w:pPr>
        <w:pStyle w:val="ListParagraph"/>
        <w:jc w:val="both"/>
        <w:rPr>
          <w:rFonts w:ascii="Times" w:eastAsia="TimesNewRomanPSMT" w:hAnsi="Times" w:cs="Times New Roman"/>
          <w:color w:val="000000" w:themeColor="text1"/>
        </w:rPr>
      </w:pPr>
    </w:p>
    <w:p w14:paraId="78D63DAA" w14:textId="77777777" w:rsidR="00EE6B1F" w:rsidRPr="00D67359" w:rsidRDefault="00EE6B1F" w:rsidP="00F67C85">
      <w:pPr>
        <w:pStyle w:val="ListParagraph"/>
        <w:ind w:left="2160" w:hanging="1080"/>
        <w:jc w:val="both"/>
        <w:rPr>
          <w:rFonts w:ascii="Times" w:hAnsi="Times" w:cs="Times New Roman"/>
          <w:color w:val="000000" w:themeColor="text1"/>
        </w:rPr>
      </w:pPr>
      <w:r w:rsidRPr="00D67359">
        <w:rPr>
          <w:rFonts w:ascii="Times" w:hAnsi="Times" w:cs="Times New Roman"/>
          <w:color w:val="000000" w:themeColor="text1"/>
        </w:rPr>
        <w:t>NSL:</w:t>
      </w:r>
      <w:r w:rsidRPr="00D67359">
        <w:rPr>
          <w:rFonts w:ascii="Times" w:hAnsi="Times" w:cs="Times New Roman"/>
          <w:color w:val="000000" w:themeColor="text1"/>
        </w:rPr>
        <w:tab/>
        <w:t xml:space="preserve">Now </w:t>
      </w:r>
      <w:r w:rsidRPr="00D67359">
        <w:rPr>
          <w:rFonts w:ascii="Times" w:hAnsi="Times" w:cs="Times New Roman"/>
          <w:b/>
          <w:color w:val="000000" w:themeColor="text1"/>
          <w:u w:val="single"/>
        </w:rPr>
        <w:t>we</w:t>
      </w:r>
      <w:r w:rsidRPr="00D67359">
        <w:rPr>
          <w:rFonts w:ascii="Times" w:hAnsi="Times" w:cs="Times New Roman"/>
          <w:color w:val="000000" w:themeColor="text1"/>
        </w:rPr>
        <w:t xml:space="preserve"> are two in this class, me and my students. [NSC 0008]</w:t>
      </w:r>
    </w:p>
    <w:p w14:paraId="4E08A67B" w14:textId="77777777" w:rsidR="00EE6B1F" w:rsidRPr="00D67359" w:rsidRDefault="00EE6B1F" w:rsidP="00F67C85">
      <w:pPr>
        <w:jc w:val="both"/>
        <w:rPr>
          <w:rFonts w:ascii="Times" w:hAnsi="Times" w:cs="Times New Roman"/>
          <w:color w:val="000000" w:themeColor="text1"/>
        </w:rPr>
      </w:pPr>
    </w:p>
    <w:p w14:paraId="3CE7A31C" w14:textId="498B5685" w:rsidR="00EE6B1F" w:rsidRPr="00D67359" w:rsidRDefault="00EE6B1F" w:rsidP="00F67C85">
      <w:pPr>
        <w:jc w:val="both"/>
        <w:rPr>
          <w:rFonts w:ascii="Times" w:eastAsia="TimesNewRomanPSMT" w:hAnsi="Times" w:cs="Times New Roman"/>
          <w:color w:val="000000" w:themeColor="text1"/>
        </w:rPr>
      </w:pPr>
      <w:r w:rsidRPr="00D67359">
        <w:rPr>
          <w:rFonts w:ascii="Times" w:eastAsia="TimesNewRomanPSMT" w:hAnsi="Times" w:cs="Times New Roman"/>
          <w:i/>
          <w:color w:val="000000" w:themeColor="text1"/>
        </w:rPr>
        <w:t>We</w:t>
      </w:r>
      <w:r w:rsidRPr="00D67359">
        <w:rPr>
          <w:rFonts w:ascii="Times" w:eastAsia="TimesNewRomanPSMT" w:hAnsi="Times" w:cs="Times New Roman"/>
          <w:color w:val="000000" w:themeColor="text1"/>
        </w:rPr>
        <w:t xml:space="preserve"> for lecturer</w:t>
      </w:r>
      <w:del w:id="1089" w:author="Author">
        <w:r w:rsidRPr="00D67359" w:rsidDel="00FE68D6">
          <w:rPr>
            <w:rFonts w:ascii="Times" w:eastAsia="TimesNewRomanPSMT" w:hAnsi="Times" w:cs="Times New Roman"/>
            <w:color w:val="000000" w:themeColor="text1"/>
          </w:rPr>
          <w:delText xml:space="preserve"> </w:delText>
        </w:r>
      </w:del>
      <w:r w:rsidRPr="00D67359">
        <w:rPr>
          <w:rFonts w:ascii="Times" w:eastAsia="TimesNewRomanPSMT" w:hAnsi="Times" w:cs="Times New Roman"/>
          <w:color w:val="000000" w:themeColor="text1"/>
        </w:rPr>
        <w:t>+</w:t>
      </w:r>
      <w:del w:id="1090" w:author="Author">
        <w:r w:rsidRPr="00D67359" w:rsidDel="00FE68D6">
          <w:rPr>
            <w:rFonts w:ascii="Times" w:eastAsia="TimesNewRomanPSMT" w:hAnsi="Times" w:cs="Times New Roman"/>
            <w:color w:val="000000" w:themeColor="text1"/>
          </w:rPr>
          <w:delText xml:space="preserve"> </w:delText>
        </w:r>
      </w:del>
      <w:r w:rsidRPr="00D67359">
        <w:rPr>
          <w:rFonts w:ascii="Times" w:eastAsia="TimesNewRomanPSMT" w:hAnsi="Times" w:cs="Times New Roman"/>
          <w:color w:val="000000" w:themeColor="text1"/>
        </w:rPr>
        <w:t>students is somewhat consistent with grammar, sema</w:t>
      </w:r>
      <w:r w:rsidR="00CB5C67" w:rsidRPr="00D67359">
        <w:rPr>
          <w:rFonts w:ascii="Times" w:eastAsia="TimesNewRomanPSMT" w:hAnsi="Times" w:cs="Times New Roman"/>
          <w:color w:val="000000" w:themeColor="text1"/>
        </w:rPr>
        <w:t>ntics and pragmatics (see Wales</w:t>
      </w:r>
      <w:r w:rsidRPr="00D67359">
        <w:rPr>
          <w:rFonts w:ascii="Times" w:eastAsia="TimesNewRomanPSMT" w:hAnsi="Times" w:cs="Times New Roman"/>
          <w:color w:val="000000" w:themeColor="text1"/>
        </w:rPr>
        <w:t xml:space="preserve"> 1996). It is naturally construed as designating discourse participants. It is, therefore, not surprising that it is shown in Table 4 as having the highest NFs across the DSs. This finding is consistent with Rounds (1987a</w:t>
      </w:r>
      <w:ins w:id="1091" w:author="Author">
        <w:r w:rsidR="00522395" w:rsidRPr="00D67359">
          <w:rPr>
            <w:rFonts w:ascii="Times" w:eastAsia="TimesNewRomanPSMT" w:hAnsi="Times" w:cs="Times New Roman"/>
            <w:color w:val="000000" w:themeColor="text1"/>
          </w:rPr>
          <w:t>, b</w:t>
        </w:r>
      </w:ins>
      <w:del w:id="1092" w:author="Author">
        <w:r w:rsidRPr="00D67359" w:rsidDel="00522395">
          <w:rPr>
            <w:rFonts w:ascii="Times" w:eastAsia="TimesNewRomanPSMT" w:hAnsi="Times" w:cs="Times New Roman"/>
            <w:color w:val="000000" w:themeColor="text1"/>
          </w:rPr>
          <w:delText xml:space="preserve"> </w:delText>
        </w:r>
        <w:commentRangeStart w:id="1093"/>
        <w:r w:rsidRPr="00D67359" w:rsidDel="00522395">
          <w:rPr>
            <w:rFonts w:ascii="Times" w:eastAsia="TimesNewRomanPSMT" w:hAnsi="Times" w:cs="Times New Roman"/>
            <w:color w:val="000000" w:themeColor="text1"/>
          </w:rPr>
          <w:delText xml:space="preserve">&amp; </w:delText>
        </w:r>
        <w:commentRangeEnd w:id="1093"/>
        <w:r w:rsidR="00A34A7A" w:rsidRPr="00D67359" w:rsidDel="00522395">
          <w:rPr>
            <w:rStyle w:val="CommentReference"/>
            <w:rFonts w:ascii="Times" w:hAnsi="Times" w:cs="Times New Roman"/>
            <w:color w:val="000000" w:themeColor="text1"/>
            <w:sz w:val="24"/>
            <w:szCs w:val="24"/>
            <w:rPrChange w:id="1094" w:author="Author">
              <w:rPr>
                <w:rStyle w:val="CommentReference"/>
              </w:rPr>
            </w:rPrChange>
          </w:rPr>
          <w:commentReference w:id="1093"/>
        </w:r>
        <w:r w:rsidRPr="00D67359" w:rsidDel="00522395">
          <w:rPr>
            <w:rFonts w:ascii="Times" w:eastAsia="TimesNewRomanPSMT" w:hAnsi="Times" w:cs="Times New Roman"/>
            <w:color w:val="000000" w:themeColor="text1"/>
          </w:rPr>
          <w:delText>b</w:delText>
        </w:r>
      </w:del>
      <w:r w:rsidRPr="00D67359">
        <w:rPr>
          <w:rFonts w:ascii="Times" w:eastAsia="TimesNewRomanPSMT" w:hAnsi="Times" w:cs="Times New Roman"/>
          <w:color w:val="000000" w:themeColor="text1"/>
        </w:rPr>
        <w:t>). Yaakob (2013), Yeo and Ting (2014), and Zhihua (2011). Biber (1995) proposed involvement</w:t>
      </w:r>
      <w:ins w:id="1095" w:author="Author">
        <w:r w:rsidR="00D97564" w:rsidRPr="00D67359">
          <w:rPr>
            <w:rFonts w:ascii="Times" w:eastAsia="TimesNewRomanPSMT" w:hAnsi="Times" w:cs="Times New Roman"/>
            <w:color w:val="000000" w:themeColor="text1"/>
          </w:rPr>
          <w:t>-</w:t>
        </w:r>
      </w:ins>
      <w:del w:id="1096" w:author="Author">
        <w:r w:rsidRPr="00D67359" w:rsidDel="00D97564">
          <w:rPr>
            <w:rFonts w:ascii="Times" w:eastAsia="TimesNewRomanPSMT" w:hAnsi="Times" w:cs="Times New Roman"/>
            <w:color w:val="000000" w:themeColor="text1"/>
          </w:rPr>
          <w:delText>/</w:delText>
        </w:r>
      </w:del>
      <w:r w:rsidRPr="00D67359">
        <w:rPr>
          <w:rFonts w:ascii="Times" w:eastAsia="TimesNewRomanPSMT" w:hAnsi="Times" w:cs="Times New Roman"/>
          <w:color w:val="000000" w:themeColor="text1"/>
        </w:rPr>
        <w:t>detachment continuum; the finding, therefore, shows the degree of involvement rather than detachment in classroom lectures, which is akin to conversation and thus shares a lot of its features (Biber</w:t>
      </w:r>
      <w:del w:id="1097" w:author="Author">
        <w:r w:rsidRPr="00D67359" w:rsidDel="003A1B57">
          <w:rPr>
            <w:rFonts w:ascii="Times" w:eastAsia="TimesNewRomanPSMT" w:hAnsi="Times" w:cs="Times New Roman"/>
            <w:color w:val="000000" w:themeColor="text1"/>
          </w:rPr>
          <w:delText>,</w:delText>
        </w:r>
      </w:del>
      <w:r w:rsidRPr="00D67359">
        <w:rPr>
          <w:rFonts w:ascii="Times" w:eastAsia="TimesNewRomanPSMT" w:hAnsi="Times" w:cs="Times New Roman"/>
          <w:color w:val="000000" w:themeColor="text1"/>
        </w:rPr>
        <w:t xml:space="preserve"> 2006a &amp; b; Biber &amp; Conrad</w:t>
      </w:r>
      <w:del w:id="1098" w:author="Author">
        <w:r w:rsidRPr="00D67359" w:rsidDel="003A1B57">
          <w:rPr>
            <w:rFonts w:ascii="Times" w:eastAsia="TimesNewRomanPSMT" w:hAnsi="Times" w:cs="Times New Roman"/>
            <w:color w:val="000000" w:themeColor="text1"/>
          </w:rPr>
          <w:delText>,</w:delText>
        </w:r>
      </w:del>
      <w:r w:rsidRPr="00D67359">
        <w:rPr>
          <w:rFonts w:ascii="Times" w:eastAsia="TimesNewRomanPSMT" w:hAnsi="Times" w:cs="Times New Roman"/>
          <w:color w:val="000000" w:themeColor="text1"/>
        </w:rPr>
        <w:t xml:space="preserve"> 2009; Csomay</w:t>
      </w:r>
      <w:del w:id="1099" w:author="Author">
        <w:r w:rsidRPr="00D67359" w:rsidDel="003A1B57">
          <w:rPr>
            <w:rFonts w:ascii="Times" w:eastAsia="TimesNewRomanPSMT" w:hAnsi="Times" w:cs="Times New Roman"/>
            <w:color w:val="000000" w:themeColor="text1"/>
          </w:rPr>
          <w:delText>,</w:delText>
        </w:r>
      </w:del>
      <w:r w:rsidRPr="00D67359">
        <w:rPr>
          <w:rFonts w:ascii="Times" w:eastAsia="TimesNewRomanPSMT" w:hAnsi="Times" w:cs="Times New Roman"/>
          <w:color w:val="000000" w:themeColor="text1"/>
        </w:rPr>
        <w:t xml:space="preserve"> 2002). </w:t>
      </w:r>
    </w:p>
    <w:p w14:paraId="1D694EA1" w14:textId="77777777" w:rsidR="00CB5C67" w:rsidRPr="00D67359" w:rsidRDefault="00CB5C67" w:rsidP="00F67C85">
      <w:pPr>
        <w:jc w:val="both"/>
        <w:rPr>
          <w:rFonts w:ascii="Times" w:hAnsi="Times" w:cs="Times New Roman"/>
          <w:color w:val="000000" w:themeColor="text1"/>
        </w:rPr>
      </w:pPr>
    </w:p>
    <w:p w14:paraId="6BFA27B7" w14:textId="77777777" w:rsidR="00EE6B1F" w:rsidRPr="00D67359" w:rsidRDefault="00EE6B1F" w:rsidP="00F67C85">
      <w:pPr>
        <w:pStyle w:val="ListParagraph"/>
        <w:numPr>
          <w:ilvl w:val="2"/>
          <w:numId w:val="45"/>
        </w:numPr>
        <w:autoSpaceDE w:val="0"/>
        <w:autoSpaceDN w:val="0"/>
        <w:adjustRightInd w:val="0"/>
        <w:jc w:val="both"/>
        <w:rPr>
          <w:rFonts w:ascii="Times" w:hAnsi="Times" w:cs="Times New Roman"/>
          <w:color w:val="000000" w:themeColor="text1"/>
          <w:rPrChange w:id="1100" w:author="Author">
            <w:rPr>
              <w:rFonts w:cs="Times New Roman"/>
              <w:i/>
              <w:color w:val="000000" w:themeColor="text1"/>
            </w:rPr>
          </w:rPrChange>
        </w:rPr>
      </w:pPr>
      <w:r w:rsidRPr="00D67359">
        <w:rPr>
          <w:rFonts w:ascii="Times" w:hAnsi="Times" w:cs="Times New Roman"/>
          <w:i/>
          <w:color w:val="000000" w:themeColor="text1"/>
        </w:rPr>
        <w:t>You</w:t>
      </w:r>
      <w:r w:rsidRPr="00D67359">
        <w:rPr>
          <w:rFonts w:ascii="Times" w:hAnsi="Times" w:cs="Times New Roman"/>
          <w:color w:val="000000" w:themeColor="text1"/>
          <w:rPrChange w:id="1101" w:author="Author">
            <w:rPr>
              <w:rFonts w:cs="Times New Roman"/>
              <w:i/>
              <w:color w:val="000000" w:themeColor="text1"/>
            </w:rPr>
          </w:rPrChange>
        </w:rPr>
        <w:t xml:space="preserve"> for lecturer + students</w:t>
      </w:r>
    </w:p>
    <w:p w14:paraId="76D27E47" w14:textId="6775C894" w:rsidR="00EE6B1F" w:rsidRPr="00D67359" w:rsidRDefault="00EE6B1F" w:rsidP="00F67C85">
      <w:pPr>
        <w:autoSpaceDE w:val="0"/>
        <w:autoSpaceDN w:val="0"/>
        <w:adjustRightInd w:val="0"/>
        <w:jc w:val="both"/>
        <w:rPr>
          <w:rFonts w:ascii="Times" w:hAnsi="Times" w:cs="Times New Roman"/>
          <w:color w:val="000000" w:themeColor="text1"/>
        </w:rPr>
      </w:pPr>
      <w:r w:rsidRPr="00D67359">
        <w:rPr>
          <w:rFonts w:ascii="Times" w:hAnsi="Times" w:cs="Times New Roman"/>
          <w:b/>
          <w:color w:val="000000" w:themeColor="text1"/>
        </w:rPr>
        <w:tab/>
      </w:r>
      <w:r w:rsidRPr="00D67359">
        <w:rPr>
          <w:rFonts w:ascii="Times" w:hAnsi="Times" w:cs="Times New Roman"/>
          <w:color w:val="000000" w:themeColor="text1"/>
        </w:rPr>
        <w:t>Lecturer</w:t>
      </w:r>
      <w:del w:id="1102" w:author="Author">
        <w:r w:rsidRPr="00D67359" w:rsidDel="0067769A">
          <w:rPr>
            <w:rFonts w:ascii="Times" w:hAnsi="Times" w:cs="Times New Roman"/>
            <w:color w:val="000000" w:themeColor="text1"/>
          </w:rPr>
          <w:delText xml:space="preserve"> </w:delText>
        </w:r>
      </w:del>
      <w:r w:rsidRPr="00D67359">
        <w:rPr>
          <w:rFonts w:ascii="Times" w:hAnsi="Times" w:cs="Times New Roman"/>
          <w:color w:val="000000" w:themeColor="text1"/>
        </w:rPr>
        <w:t>+</w:t>
      </w:r>
      <w:del w:id="1103" w:author="Author">
        <w:r w:rsidRPr="00D67359" w:rsidDel="0067769A">
          <w:rPr>
            <w:rFonts w:ascii="Times" w:hAnsi="Times" w:cs="Times New Roman"/>
            <w:color w:val="000000" w:themeColor="text1"/>
          </w:rPr>
          <w:delText xml:space="preserve"> </w:delText>
        </w:r>
      </w:del>
      <w:r w:rsidRPr="00D67359">
        <w:rPr>
          <w:rFonts w:ascii="Times" w:hAnsi="Times" w:cs="Times New Roman"/>
          <w:color w:val="000000" w:themeColor="text1"/>
        </w:rPr>
        <w:t xml:space="preserve">students-oriented </w:t>
      </w:r>
      <w:r w:rsidRPr="00D67359">
        <w:rPr>
          <w:rFonts w:ascii="Times" w:hAnsi="Times" w:cs="Times New Roman"/>
          <w:i/>
          <w:color w:val="000000" w:themeColor="text1"/>
        </w:rPr>
        <w:t>you</w:t>
      </w:r>
      <w:r w:rsidRPr="00D67359">
        <w:rPr>
          <w:rFonts w:ascii="Times" w:hAnsi="Times" w:cs="Times New Roman"/>
          <w:color w:val="000000" w:themeColor="text1"/>
        </w:rPr>
        <w:t xml:space="preserve"> occurred with</w:t>
      </w:r>
      <w:ins w:id="1104" w:author="Author">
        <w:r w:rsidR="008F7D13" w:rsidRPr="00D67359">
          <w:rPr>
            <w:rFonts w:ascii="Times" w:hAnsi="Times" w:cs="Times New Roman"/>
            <w:color w:val="000000" w:themeColor="text1"/>
          </w:rPr>
          <w:t>in</w:t>
        </w:r>
      </w:ins>
      <w:r w:rsidRPr="00D67359">
        <w:rPr>
          <w:rFonts w:ascii="Times" w:hAnsi="Times" w:cs="Times New Roman"/>
          <w:color w:val="000000" w:themeColor="text1"/>
        </w:rPr>
        <w:t xml:space="preserve"> a certain collocational co-text, as shown in the extracts below. This</w:t>
      </w:r>
      <w:r w:rsidR="00E306B1" w:rsidRPr="00D67359">
        <w:rPr>
          <w:rFonts w:ascii="Times" w:hAnsi="Times" w:cs="Times New Roman"/>
          <w:color w:val="000000" w:themeColor="text1"/>
        </w:rPr>
        <w:t xml:space="preserve"> </w:t>
      </w:r>
      <w:r w:rsidRPr="00D67359">
        <w:rPr>
          <w:rFonts w:ascii="Times" w:hAnsi="Times" w:cs="Times New Roman"/>
          <w:i/>
          <w:color w:val="000000" w:themeColor="text1"/>
        </w:rPr>
        <w:t>you</w:t>
      </w:r>
      <w:r w:rsidRPr="00D67359">
        <w:rPr>
          <w:rFonts w:ascii="Times" w:hAnsi="Times" w:cs="Times New Roman"/>
          <w:color w:val="000000" w:themeColor="text1"/>
        </w:rPr>
        <w:t xml:space="preserve">-type is metadiscursive, given that it designates the lecturer and students in the ongoing lectures. </w:t>
      </w:r>
    </w:p>
    <w:p w14:paraId="04437217" w14:textId="77777777" w:rsidR="00CB5C67" w:rsidRPr="00D67359" w:rsidRDefault="00CB5C67" w:rsidP="00F67C85">
      <w:pPr>
        <w:autoSpaceDE w:val="0"/>
        <w:autoSpaceDN w:val="0"/>
        <w:adjustRightInd w:val="0"/>
        <w:jc w:val="both"/>
        <w:rPr>
          <w:rFonts w:ascii="Times" w:hAnsi="Times" w:cs="Times New Roman"/>
          <w:color w:val="000000" w:themeColor="text1"/>
        </w:rPr>
      </w:pPr>
    </w:p>
    <w:p w14:paraId="2A7C9F6B" w14:textId="77777777" w:rsidR="00EE6B1F" w:rsidRPr="00D67359" w:rsidRDefault="00EE6B1F" w:rsidP="00F67C85">
      <w:pPr>
        <w:autoSpaceDE w:val="0"/>
        <w:autoSpaceDN w:val="0"/>
        <w:adjustRightInd w:val="0"/>
        <w:ind w:left="1440" w:hanging="720"/>
        <w:jc w:val="both"/>
        <w:rPr>
          <w:rFonts w:ascii="Times" w:hAnsi="Times" w:cs="Times New Roman"/>
          <w:color w:val="000000" w:themeColor="text1"/>
        </w:rPr>
      </w:pPr>
      <w:r w:rsidRPr="00D67359">
        <w:rPr>
          <w:rFonts w:ascii="Times" w:hAnsi="Times" w:cs="Times New Roman"/>
          <w:color w:val="000000" w:themeColor="text1"/>
        </w:rPr>
        <w:lastRenderedPageBreak/>
        <w:t>HSL:</w:t>
      </w:r>
      <w:r w:rsidRPr="00D67359">
        <w:rPr>
          <w:rFonts w:ascii="Times" w:hAnsi="Times" w:cs="Times New Roman"/>
          <w:color w:val="000000" w:themeColor="text1"/>
        </w:rPr>
        <w:tab/>
        <w:t xml:space="preserve">But this afternoon I want </w:t>
      </w:r>
      <w:r w:rsidRPr="00D67359">
        <w:rPr>
          <w:rFonts w:ascii="Times" w:hAnsi="Times" w:cs="Times New Roman"/>
          <w:b/>
          <w:color w:val="000000" w:themeColor="text1"/>
          <w:u w:val="single"/>
        </w:rPr>
        <w:t>you</w:t>
      </w:r>
      <w:r w:rsidRPr="00D67359">
        <w:rPr>
          <w:rFonts w:ascii="Times" w:hAnsi="Times" w:cs="Times New Roman"/>
          <w:color w:val="000000" w:themeColor="text1"/>
        </w:rPr>
        <w:t xml:space="preserve"> to proceed from where I left off yesterday and I remember stopping at where Nkrumah and his CPP supporters were so much unhappy about the Cossey report and this unhappiness with the Cossey report was evident in how he described the Cossey report. [HSC 0009]</w:t>
      </w:r>
    </w:p>
    <w:p w14:paraId="09FC9528" w14:textId="77777777" w:rsidR="00EE6B1F" w:rsidRPr="00D67359" w:rsidRDefault="00EE6B1F" w:rsidP="00F67C85">
      <w:pPr>
        <w:autoSpaceDE w:val="0"/>
        <w:autoSpaceDN w:val="0"/>
        <w:adjustRightInd w:val="0"/>
        <w:jc w:val="both"/>
        <w:rPr>
          <w:rFonts w:ascii="Times" w:hAnsi="Times" w:cs="Times New Roman"/>
          <w:color w:val="000000" w:themeColor="text1"/>
        </w:rPr>
      </w:pPr>
    </w:p>
    <w:p w14:paraId="39F2C55F" w14:textId="77777777" w:rsidR="00EE6B1F" w:rsidRPr="00D67359" w:rsidRDefault="00EE6B1F" w:rsidP="00F67C85">
      <w:pPr>
        <w:autoSpaceDE w:val="0"/>
        <w:autoSpaceDN w:val="0"/>
        <w:adjustRightInd w:val="0"/>
        <w:ind w:left="1440" w:hanging="720"/>
        <w:jc w:val="both"/>
        <w:rPr>
          <w:rFonts w:ascii="Times" w:hAnsi="Times" w:cs="Times New Roman"/>
          <w:color w:val="000000" w:themeColor="text1"/>
        </w:rPr>
      </w:pPr>
      <w:r w:rsidRPr="00D67359">
        <w:rPr>
          <w:rFonts w:ascii="Times" w:hAnsi="Times" w:cs="Times New Roman"/>
          <w:color w:val="000000" w:themeColor="text1"/>
        </w:rPr>
        <w:t>SSL:</w:t>
      </w:r>
      <w:r w:rsidRPr="00D67359">
        <w:rPr>
          <w:rFonts w:ascii="Times" w:hAnsi="Times" w:cs="Times New Roman"/>
          <w:color w:val="000000" w:themeColor="text1"/>
        </w:rPr>
        <w:tab/>
        <w:t xml:space="preserve">Now </w:t>
      </w:r>
      <w:r w:rsidRPr="00D67359">
        <w:rPr>
          <w:rFonts w:ascii="Times" w:hAnsi="Times" w:cs="Times New Roman"/>
          <w:b/>
          <w:color w:val="000000" w:themeColor="text1"/>
          <w:u w:val="single"/>
        </w:rPr>
        <w:t>you</w:t>
      </w:r>
      <w:r w:rsidRPr="00D67359">
        <w:rPr>
          <w:rFonts w:ascii="Times" w:hAnsi="Times" w:cs="Times New Roman"/>
          <w:color w:val="000000" w:themeColor="text1"/>
        </w:rPr>
        <w:t xml:space="preserve"> see that the, this tells </w:t>
      </w:r>
      <w:r w:rsidRPr="00D67359">
        <w:rPr>
          <w:rFonts w:ascii="Times" w:hAnsi="Times" w:cs="Times New Roman"/>
          <w:b/>
          <w:color w:val="000000" w:themeColor="text1"/>
          <w:u w:val="single"/>
        </w:rPr>
        <w:t>you</w:t>
      </w:r>
      <w:r w:rsidRPr="00D67359">
        <w:rPr>
          <w:rFonts w:ascii="Times" w:hAnsi="Times" w:cs="Times New Roman"/>
          <w:color w:val="000000" w:themeColor="text1"/>
        </w:rPr>
        <w:t xml:space="preserve">, </w:t>
      </w:r>
      <w:r w:rsidRPr="00D67359">
        <w:rPr>
          <w:rFonts w:ascii="Times" w:hAnsi="Times" w:cs="Times New Roman"/>
          <w:b/>
          <w:color w:val="000000" w:themeColor="text1"/>
          <w:u w:val="single"/>
        </w:rPr>
        <w:t>you</w:t>
      </w:r>
      <w:r w:rsidRPr="00D67359">
        <w:rPr>
          <w:rFonts w:ascii="Times" w:hAnsi="Times" w:cs="Times New Roman"/>
          <w:color w:val="000000" w:themeColor="text1"/>
        </w:rPr>
        <w:t xml:space="preserve"> the number of minutes, the duration of this news is three point what? [SSC 0009]</w:t>
      </w:r>
    </w:p>
    <w:p w14:paraId="318A9CF0" w14:textId="77777777" w:rsidR="00EE6B1F" w:rsidRPr="00D67359" w:rsidRDefault="00EE6B1F" w:rsidP="00F67C85">
      <w:pPr>
        <w:autoSpaceDE w:val="0"/>
        <w:autoSpaceDN w:val="0"/>
        <w:adjustRightInd w:val="0"/>
        <w:jc w:val="both"/>
        <w:rPr>
          <w:rFonts w:ascii="Times" w:hAnsi="Times" w:cs="Times New Roman"/>
          <w:color w:val="000000" w:themeColor="text1"/>
        </w:rPr>
      </w:pPr>
    </w:p>
    <w:p w14:paraId="2DB36B58" w14:textId="77777777" w:rsidR="00EE6B1F" w:rsidRPr="00D67359" w:rsidRDefault="00EE6B1F" w:rsidP="00F67C85">
      <w:pPr>
        <w:autoSpaceDE w:val="0"/>
        <w:autoSpaceDN w:val="0"/>
        <w:adjustRightInd w:val="0"/>
        <w:ind w:left="1440" w:hanging="720"/>
        <w:jc w:val="both"/>
        <w:rPr>
          <w:rFonts w:ascii="Times" w:hAnsi="Times" w:cs="Times New Roman"/>
          <w:color w:val="000000" w:themeColor="text1"/>
        </w:rPr>
      </w:pPr>
      <w:r w:rsidRPr="00D67359">
        <w:rPr>
          <w:rFonts w:ascii="Times" w:hAnsi="Times" w:cs="Times New Roman"/>
          <w:color w:val="000000" w:themeColor="text1"/>
        </w:rPr>
        <w:t>NSL:</w:t>
      </w:r>
      <w:r w:rsidRPr="00D67359">
        <w:rPr>
          <w:rFonts w:ascii="Times" w:hAnsi="Times" w:cs="Times New Roman"/>
          <w:color w:val="000000" w:themeColor="text1"/>
        </w:rPr>
        <w:tab/>
        <w:t xml:space="preserve">That’s what </w:t>
      </w:r>
      <w:r w:rsidRPr="00D67359">
        <w:rPr>
          <w:rFonts w:ascii="Times" w:hAnsi="Times" w:cs="Times New Roman"/>
          <w:b/>
          <w:color w:val="000000" w:themeColor="text1"/>
          <w:u w:val="single"/>
        </w:rPr>
        <w:t>you</w:t>
      </w:r>
      <w:r w:rsidRPr="00D67359">
        <w:rPr>
          <w:rFonts w:ascii="Times" w:hAnsi="Times" w:cs="Times New Roman"/>
          <w:color w:val="000000" w:themeColor="text1"/>
        </w:rPr>
        <w:t xml:space="preserve"> have just shaded, the shaded portion </w:t>
      </w:r>
      <w:r w:rsidRPr="00D67359">
        <w:rPr>
          <w:rFonts w:ascii="Times" w:hAnsi="Times" w:cs="Times New Roman"/>
          <w:b/>
          <w:color w:val="000000" w:themeColor="text1"/>
          <w:u w:val="single"/>
        </w:rPr>
        <w:t>you</w:t>
      </w:r>
      <w:r w:rsidRPr="00D67359">
        <w:rPr>
          <w:rFonts w:ascii="Times" w:hAnsi="Times" w:cs="Times New Roman"/>
          <w:color w:val="000000" w:themeColor="text1"/>
        </w:rPr>
        <w:t xml:space="preserve"> can read the results there three is less than x and x is less than four. [NSC 0009]</w:t>
      </w:r>
    </w:p>
    <w:p w14:paraId="5729E5BC" w14:textId="77777777" w:rsidR="00EE6B1F" w:rsidRPr="00D67359" w:rsidRDefault="00EE6B1F" w:rsidP="00F67C85">
      <w:pPr>
        <w:autoSpaceDE w:val="0"/>
        <w:autoSpaceDN w:val="0"/>
        <w:adjustRightInd w:val="0"/>
        <w:jc w:val="both"/>
        <w:rPr>
          <w:rFonts w:ascii="Times" w:hAnsi="Times" w:cs="Times New Roman"/>
          <w:color w:val="000000" w:themeColor="text1"/>
        </w:rPr>
      </w:pPr>
    </w:p>
    <w:p w14:paraId="7D5F442C" w14:textId="5AC6F9A0" w:rsidR="00EE6B1F" w:rsidRPr="00D67359" w:rsidRDefault="00EE6B1F" w:rsidP="00F67C85">
      <w:pPr>
        <w:autoSpaceDE w:val="0"/>
        <w:autoSpaceDN w:val="0"/>
        <w:adjustRightInd w:val="0"/>
        <w:jc w:val="both"/>
        <w:rPr>
          <w:rFonts w:ascii="Times" w:hAnsi="Times" w:cs="Times New Roman"/>
          <w:color w:val="000000" w:themeColor="text1"/>
        </w:rPr>
      </w:pPr>
      <w:r w:rsidRPr="00D67359">
        <w:rPr>
          <w:rFonts w:ascii="Times" w:hAnsi="Times" w:cs="Times New Roman"/>
          <w:color w:val="000000" w:themeColor="text1"/>
        </w:rPr>
        <w:t xml:space="preserve">From HSC 0009, the lecturer desired that </w:t>
      </w:r>
      <w:r w:rsidRPr="00D67359">
        <w:rPr>
          <w:rFonts w:ascii="Times" w:hAnsi="Times" w:cs="Times New Roman"/>
          <w:i/>
          <w:color w:val="000000" w:themeColor="text1"/>
        </w:rPr>
        <w:t>you</w:t>
      </w:r>
      <w:r w:rsidRPr="00D67359">
        <w:rPr>
          <w:rFonts w:ascii="Times" w:hAnsi="Times" w:cs="Times New Roman"/>
          <w:color w:val="000000" w:themeColor="text1"/>
        </w:rPr>
        <w:t xml:space="preserve"> proceed from where the previous lecture ended. It is evident from the context of use that this </w:t>
      </w:r>
      <w:r w:rsidRPr="00D67359">
        <w:rPr>
          <w:rFonts w:ascii="Times" w:hAnsi="Times" w:cs="Times New Roman"/>
          <w:i/>
          <w:color w:val="000000" w:themeColor="text1"/>
        </w:rPr>
        <w:t>you</w:t>
      </w:r>
      <w:r w:rsidRPr="00D67359">
        <w:rPr>
          <w:rFonts w:ascii="Times" w:hAnsi="Times" w:cs="Times New Roman"/>
          <w:color w:val="000000" w:themeColor="text1"/>
        </w:rPr>
        <w:t>-type conjures a collective lecturer</w:t>
      </w:r>
      <w:del w:id="1105" w:author="Author">
        <w:r w:rsidRPr="00D67359" w:rsidDel="008F7D13">
          <w:rPr>
            <w:rFonts w:ascii="Times" w:hAnsi="Times" w:cs="Times New Roman"/>
            <w:color w:val="000000" w:themeColor="text1"/>
          </w:rPr>
          <w:delText xml:space="preserve"> </w:delText>
        </w:r>
      </w:del>
      <w:r w:rsidRPr="00D67359">
        <w:rPr>
          <w:rFonts w:ascii="Times" w:hAnsi="Times" w:cs="Times New Roman"/>
          <w:color w:val="000000" w:themeColor="text1"/>
        </w:rPr>
        <w:t>+</w:t>
      </w:r>
      <w:del w:id="1106" w:author="Author">
        <w:r w:rsidRPr="00D67359" w:rsidDel="008F7D13">
          <w:rPr>
            <w:rFonts w:ascii="Times" w:hAnsi="Times" w:cs="Times New Roman"/>
            <w:color w:val="000000" w:themeColor="text1"/>
          </w:rPr>
          <w:delText xml:space="preserve"> </w:delText>
        </w:r>
      </w:del>
      <w:r w:rsidRPr="00D67359">
        <w:rPr>
          <w:rFonts w:ascii="Times" w:hAnsi="Times" w:cs="Times New Roman"/>
          <w:color w:val="000000" w:themeColor="text1"/>
        </w:rPr>
        <w:t xml:space="preserve">students referencing (Lerner </w:t>
      </w:r>
      <w:del w:id="1107" w:author="Author">
        <w:r w:rsidRPr="00D67359" w:rsidDel="00E67BEB">
          <w:rPr>
            <w:rFonts w:ascii="Times" w:hAnsi="Times" w:cs="Times New Roman"/>
            <w:color w:val="000000" w:themeColor="text1"/>
          </w:rPr>
          <w:delText xml:space="preserve">and </w:delText>
        </w:r>
      </w:del>
      <w:ins w:id="1108" w:author="Author">
        <w:r w:rsidR="00E67BEB" w:rsidRPr="00D67359">
          <w:rPr>
            <w:rFonts w:ascii="Times" w:hAnsi="Times" w:cs="Times New Roman"/>
            <w:color w:val="000000" w:themeColor="text1"/>
          </w:rPr>
          <w:t xml:space="preserve">&amp; </w:t>
        </w:r>
      </w:ins>
      <w:r w:rsidRPr="00D67359">
        <w:rPr>
          <w:rFonts w:ascii="Times" w:hAnsi="Times" w:cs="Times New Roman"/>
          <w:color w:val="000000" w:themeColor="text1"/>
        </w:rPr>
        <w:t>Kitzinger</w:t>
      </w:r>
      <w:del w:id="1109" w:author="Author">
        <w:r w:rsidRPr="00D67359" w:rsidDel="003A1B57">
          <w:rPr>
            <w:rFonts w:ascii="Times" w:hAnsi="Times" w:cs="Times New Roman"/>
            <w:color w:val="000000" w:themeColor="text1"/>
          </w:rPr>
          <w:delText>,</w:delText>
        </w:r>
      </w:del>
      <w:r w:rsidRPr="00D67359">
        <w:rPr>
          <w:rFonts w:ascii="Times" w:hAnsi="Times" w:cs="Times New Roman"/>
          <w:color w:val="000000" w:themeColor="text1"/>
        </w:rPr>
        <w:t xml:space="preserve"> 2007). This finding coincides with Gomez (2006), Rounds (1987a) and Zhihua (2011) who also identified lecturer</w:t>
      </w:r>
      <w:del w:id="1110" w:author="Author">
        <w:r w:rsidRPr="00D67359" w:rsidDel="008F7D13">
          <w:rPr>
            <w:rFonts w:ascii="Times" w:hAnsi="Times" w:cs="Times New Roman"/>
            <w:color w:val="000000" w:themeColor="text1"/>
          </w:rPr>
          <w:delText xml:space="preserve"> </w:delText>
        </w:r>
      </w:del>
      <w:r w:rsidRPr="00D67359">
        <w:rPr>
          <w:rFonts w:ascii="Times" w:hAnsi="Times" w:cs="Times New Roman"/>
          <w:color w:val="000000" w:themeColor="text1"/>
        </w:rPr>
        <w:t>+</w:t>
      </w:r>
      <w:del w:id="1111" w:author="Author">
        <w:r w:rsidRPr="00D67359" w:rsidDel="008F7D13">
          <w:rPr>
            <w:rFonts w:ascii="Times" w:hAnsi="Times" w:cs="Times New Roman"/>
            <w:color w:val="000000" w:themeColor="text1"/>
          </w:rPr>
          <w:delText xml:space="preserve"> </w:delText>
        </w:r>
      </w:del>
      <w:r w:rsidRPr="00D67359">
        <w:rPr>
          <w:rFonts w:ascii="Times" w:hAnsi="Times" w:cs="Times New Roman"/>
          <w:color w:val="000000" w:themeColor="text1"/>
        </w:rPr>
        <w:t xml:space="preserve">students </w:t>
      </w:r>
      <w:r w:rsidRPr="00D67359">
        <w:rPr>
          <w:rFonts w:ascii="Times" w:hAnsi="Times" w:cs="Times New Roman"/>
          <w:i/>
          <w:color w:val="000000" w:themeColor="text1"/>
        </w:rPr>
        <w:t>you</w:t>
      </w:r>
      <w:r w:rsidRPr="00D67359">
        <w:rPr>
          <w:rFonts w:ascii="Times" w:hAnsi="Times" w:cs="Times New Roman"/>
          <w:color w:val="000000" w:themeColor="text1"/>
        </w:rPr>
        <w:t xml:space="preserve">-type. Gomez (2006) reveals that this </w:t>
      </w:r>
      <w:r w:rsidRPr="00D67359">
        <w:rPr>
          <w:rFonts w:ascii="Times" w:hAnsi="Times" w:cs="Times New Roman"/>
          <w:i/>
          <w:color w:val="000000" w:themeColor="text1"/>
        </w:rPr>
        <w:t>you</w:t>
      </w:r>
      <w:r w:rsidRPr="00D67359">
        <w:rPr>
          <w:rFonts w:ascii="Times" w:hAnsi="Times" w:cs="Times New Roman"/>
          <w:color w:val="000000" w:themeColor="text1"/>
        </w:rPr>
        <w:t>-type is used to approximate the distance between lecturers and students in classroom</w:t>
      </w:r>
      <w:del w:id="1112" w:author="Author">
        <w:r w:rsidRPr="00D67359" w:rsidDel="008F7D13">
          <w:rPr>
            <w:rFonts w:ascii="Times" w:hAnsi="Times" w:cs="Times New Roman"/>
            <w:color w:val="000000" w:themeColor="text1"/>
          </w:rPr>
          <w:delText xml:space="preserve"> encounter</w:delText>
        </w:r>
      </w:del>
      <w:ins w:id="1113" w:author="Author">
        <w:del w:id="1114" w:author="Author">
          <w:r w:rsidR="00F121AE" w:rsidRPr="00D67359" w:rsidDel="008F7D13">
            <w:rPr>
              <w:rFonts w:ascii="Times" w:hAnsi="Times" w:cs="Times New Roman"/>
              <w:color w:val="000000" w:themeColor="text1"/>
            </w:rPr>
            <w:delText>s</w:delText>
          </w:r>
        </w:del>
      </w:ins>
      <w:r w:rsidRPr="00D67359">
        <w:rPr>
          <w:rFonts w:ascii="Times" w:hAnsi="Times" w:cs="Times New Roman"/>
          <w:color w:val="000000" w:themeColor="text1"/>
        </w:rPr>
        <w:t>. Thus, lecturers rhetorically rankshift from their experthood rank and cooperate with students in this asymmetric power relational genre (Crawford Camiciottoli</w:t>
      </w:r>
      <w:del w:id="1115" w:author="Author">
        <w:r w:rsidRPr="00D67359" w:rsidDel="0067769A">
          <w:rPr>
            <w:rFonts w:ascii="Times" w:hAnsi="Times" w:cs="Times New Roman"/>
            <w:color w:val="000000" w:themeColor="text1"/>
          </w:rPr>
          <w:delText>,</w:delText>
        </w:r>
      </w:del>
      <w:r w:rsidRPr="00D67359">
        <w:rPr>
          <w:rFonts w:ascii="Times" w:hAnsi="Times" w:cs="Times New Roman"/>
          <w:color w:val="000000" w:themeColor="text1"/>
        </w:rPr>
        <w:t xml:space="preserve"> 2007; Csomay</w:t>
      </w:r>
      <w:del w:id="1116" w:author="Author">
        <w:r w:rsidRPr="00D67359" w:rsidDel="0067769A">
          <w:rPr>
            <w:rFonts w:ascii="Times" w:hAnsi="Times" w:cs="Times New Roman"/>
            <w:color w:val="000000" w:themeColor="text1"/>
          </w:rPr>
          <w:delText>,</w:delText>
        </w:r>
      </w:del>
      <w:r w:rsidRPr="00D67359">
        <w:rPr>
          <w:rFonts w:ascii="Times" w:hAnsi="Times" w:cs="Times New Roman"/>
          <w:color w:val="000000" w:themeColor="text1"/>
        </w:rPr>
        <w:t xml:space="preserve"> 2002). </w:t>
      </w:r>
    </w:p>
    <w:p w14:paraId="4AC734E2" w14:textId="77777777" w:rsidR="00EE6B1F" w:rsidRPr="00D67359" w:rsidRDefault="00EE6B1F" w:rsidP="00F67C85">
      <w:pPr>
        <w:rPr>
          <w:rFonts w:ascii="Times" w:hAnsi="Times" w:cs="Times New Roman"/>
          <w:color w:val="000000" w:themeColor="text1"/>
        </w:rPr>
      </w:pPr>
    </w:p>
    <w:p w14:paraId="5744A754" w14:textId="77777777" w:rsidR="00EE6B1F" w:rsidRPr="00D67359" w:rsidRDefault="00EE6B1F" w:rsidP="00F67C85">
      <w:pPr>
        <w:pStyle w:val="ListParagraph"/>
        <w:numPr>
          <w:ilvl w:val="0"/>
          <w:numId w:val="45"/>
        </w:numPr>
        <w:rPr>
          <w:rFonts w:ascii="Times" w:hAnsi="Times" w:cs="Times New Roman"/>
          <w:b/>
          <w:color w:val="000000" w:themeColor="text1"/>
        </w:rPr>
      </w:pPr>
      <w:r w:rsidRPr="00D67359">
        <w:rPr>
          <w:rFonts w:ascii="Times" w:hAnsi="Times" w:cs="Times New Roman"/>
          <w:b/>
          <w:color w:val="000000" w:themeColor="text1"/>
        </w:rPr>
        <w:t>Conclusion</w:t>
      </w:r>
    </w:p>
    <w:p w14:paraId="7FD42A90" w14:textId="77777777" w:rsidR="00EE6B1F" w:rsidRPr="00D67359" w:rsidRDefault="00EE6B1F" w:rsidP="00F67C85">
      <w:pPr>
        <w:rPr>
          <w:rFonts w:ascii="Times" w:hAnsi="Times" w:cs="Times New Roman"/>
          <w:b/>
          <w:color w:val="000000" w:themeColor="text1"/>
        </w:rPr>
      </w:pPr>
    </w:p>
    <w:p w14:paraId="0971C97B" w14:textId="64F177B1" w:rsidR="00EE6B1F" w:rsidRPr="00D67359" w:rsidRDefault="00EE6B1F" w:rsidP="00F67C85">
      <w:pPr>
        <w:ind w:firstLine="720"/>
        <w:jc w:val="both"/>
        <w:rPr>
          <w:rFonts w:ascii="Times" w:hAnsi="Times" w:cs="Times New Roman"/>
          <w:color w:val="000000" w:themeColor="text1"/>
        </w:rPr>
      </w:pPr>
      <w:r w:rsidRPr="00D67359">
        <w:rPr>
          <w:rFonts w:ascii="Times" w:hAnsi="Times" w:cs="Times New Roman"/>
          <w:color w:val="000000" w:themeColor="text1"/>
        </w:rPr>
        <w:t xml:space="preserve">The paper explored the effect of disciplinary shared knowledge on the discourse referents on </w:t>
      </w:r>
      <w:r w:rsidRPr="00D67359">
        <w:rPr>
          <w:rFonts w:ascii="Times" w:hAnsi="Times" w:cs="Times New Roman"/>
          <w:i/>
          <w:color w:val="000000" w:themeColor="text1"/>
        </w:rPr>
        <w:t>I</w:t>
      </w:r>
      <w:r w:rsidRPr="00D67359">
        <w:rPr>
          <w:rFonts w:ascii="Times" w:hAnsi="Times" w:cs="Times New Roman"/>
          <w:color w:val="000000" w:themeColor="text1"/>
        </w:rPr>
        <w:t xml:space="preserve">, </w:t>
      </w:r>
      <w:r w:rsidRPr="00D67359">
        <w:rPr>
          <w:rFonts w:ascii="Times" w:hAnsi="Times" w:cs="Times New Roman"/>
          <w:i/>
          <w:color w:val="000000" w:themeColor="text1"/>
        </w:rPr>
        <w:t>we</w:t>
      </w:r>
      <w:r w:rsidRPr="00D67359">
        <w:rPr>
          <w:rFonts w:ascii="Times" w:hAnsi="Times" w:cs="Times New Roman"/>
          <w:color w:val="000000" w:themeColor="text1"/>
        </w:rPr>
        <w:t xml:space="preserve"> and </w:t>
      </w:r>
      <w:r w:rsidRPr="00D67359">
        <w:rPr>
          <w:rFonts w:ascii="Times" w:hAnsi="Times" w:cs="Times New Roman"/>
          <w:i/>
          <w:color w:val="000000" w:themeColor="text1"/>
        </w:rPr>
        <w:t>you</w:t>
      </w:r>
      <w:r w:rsidRPr="00D67359">
        <w:rPr>
          <w:rFonts w:ascii="Times" w:hAnsi="Times" w:cs="Times New Roman"/>
          <w:color w:val="000000" w:themeColor="text1"/>
        </w:rPr>
        <w:t xml:space="preserve"> (tri-PP).</w:t>
      </w:r>
      <w:ins w:id="1117" w:author="Author">
        <w:r w:rsidR="00F8455E" w:rsidRPr="00D67359">
          <w:rPr>
            <w:rFonts w:ascii="Times" w:hAnsi="Times" w:cs="Times New Roman"/>
            <w:color w:val="000000" w:themeColor="text1"/>
          </w:rPr>
          <w:t xml:space="preserve"> </w:t>
        </w:r>
      </w:ins>
      <w:r w:rsidRPr="00D67359">
        <w:rPr>
          <w:rFonts w:ascii="Times" w:hAnsi="Times" w:cs="Times New Roman"/>
          <w:color w:val="000000" w:themeColor="text1"/>
        </w:rPr>
        <w:t>Although studies on the referents on personal pronouns generally adopt a pragmatic approach, most of them adopted a relatively ‘predetermined’ approach that can be said to be ‘more grammatical than pragmatic’</w:t>
      </w:r>
      <w:ins w:id="1118" w:author="Author">
        <w:r w:rsidR="007316E6" w:rsidRPr="00D67359">
          <w:rPr>
            <w:rFonts w:ascii="Times" w:hAnsi="Times" w:cs="Times New Roman"/>
            <w:color w:val="000000" w:themeColor="text1"/>
          </w:rPr>
          <w:t xml:space="preserve"> </w:t>
        </w:r>
      </w:ins>
      <w:r w:rsidRPr="00D67359">
        <w:rPr>
          <w:rFonts w:ascii="Times" w:hAnsi="Times" w:cs="Times New Roman"/>
          <w:color w:val="000000" w:themeColor="text1"/>
        </w:rPr>
        <w:t xml:space="preserve">(e.g. </w:t>
      </w:r>
      <w:r w:rsidR="00AB73FB" w:rsidRPr="00D67359">
        <w:rPr>
          <w:rFonts w:ascii="Times" w:eastAsia="Times New Roman" w:hAnsi="Times" w:cs="Times New Roman"/>
          <w:color w:val="000000" w:themeColor="text1"/>
          <w:shd w:val="clear" w:color="auto" w:fill="FFFFFF"/>
        </w:rPr>
        <w:t>Friginal</w:t>
      </w:r>
      <w:ins w:id="1119" w:author="Author">
        <w:r w:rsidR="00F121AE" w:rsidRPr="00D67359">
          <w:rPr>
            <w:rFonts w:ascii="Times" w:eastAsia="Times New Roman" w:hAnsi="Times" w:cs="Times New Roman"/>
            <w:color w:val="000000" w:themeColor="text1"/>
            <w:shd w:val="clear" w:color="auto" w:fill="FFFFFF"/>
          </w:rPr>
          <w:t xml:space="preserve"> et al. 2</w:t>
        </w:r>
      </w:ins>
      <w:del w:id="1120" w:author="Author">
        <w:r w:rsidR="00AB73FB" w:rsidRPr="00D67359" w:rsidDel="00F121AE">
          <w:rPr>
            <w:rFonts w:ascii="Times" w:eastAsia="Times New Roman" w:hAnsi="Times" w:cs="Times New Roman"/>
            <w:color w:val="000000" w:themeColor="text1"/>
            <w:shd w:val="clear" w:color="auto" w:fill="FFFFFF"/>
          </w:rPr>
          <w:delText xml:space="preserve">, </w:delText>
        </w:r>
        <w:commentRangeStart w:id="1121"/>
        <w:r w:rsidR="00AB73FB" w:rsidRPr="00D67359" w:rsidDel="00F121AE">
          <w:rPr>
            <w:rFonts w:ascii="Times" w:eastAsia="Times New Roman" w:hAnsi="Times" w:cs="Times New Roman"/>
            <w:color w:val="000000" w:themeColor="text1"/>
            <w:shd w:val="clear" w:color="auto" w:fill="FFFFFF"/>
          </w:rPr>
          <w:delText>Lee, Polat &amp; Roberson</w:delText>
        </w:r>
        <w:commentRangeEnd w:id="1121"/>
        <w:r w:rsidR="007316E6" w:rsidRPr="00D67359" w:rsidDel="00F121AE">
          <w:rPr>
            <w:rStyle w:val="CommentReference"/>
            <w:rFonts w:ascii="Times" w:hAnsi="Times" w:cs="Times New Roman"/>
            <w:color w:val="000000" w:themeColor="text1"/>
            <w:sz w:val="24"/>
            <w:szCs w:val="24"/>
            <w:rPrChange w:id="1122" w:author="Author">
              <w:rPr>
                <w:rStyle w:val="CommentReference"/>
              </w:rPr>
            </w:rPrChange>
          </w:rPr>
          <w:commentReference w:id="1121"/>
        </w:r>
        <w:r w:rsidRPr="00D67359" w:rsidDel="00F121AE">
          <w:rPr>
            <w:rFonts w:ascii="Times" w:eastAsia="Times New Roman" w:hAnsi="Times" w:cs="Times New Roman"/>
            <w:color w:val="000000" w:themeColor="text1"/>
            <w:shd w:val="clear" w:color="auto" w:fill="FFFFFF"/>
          </w:rPr>
          <w:delText xml:space="preserve"> 2</w:delText>
        </w:r>
      </w:del>
      <w:r w:rsidRPr="00D67359">
        <w:rPr>
          <w:rFonts w:ascii="Times" w:eastAsia="Times New Roman" w:hAnsi="Times" w:cs="Times New Roman"/>
          <w:color w:val="000000" w:themeColor="text1"/>
          <w:shd w:val="clear" w:color="auto" w:fill="FFFFFF"/>
        </w:rPr>
        <w:t>01</w:t>
      </w:r>
      <w:r w:rsidR="00AB73FB" w:rsidRPr="00D67359">
        <w:rPr>
          <w:rFonts w:ascii="Times" w:eastAsia="Times New Roman" w:hAnsi="Times" w:cs="Times New Roman"/>
          <w:color w:val="000000" w:themeColor="text1"/>
          <w:shd w:val="clear" w:color="auto" w:fill="FFFFFF"/>
        </w:rPr>
        <w:t>7; Yeo &amp; Ting</w:t>
      </w:r>
      <w:r w:rsidRPr="00D67359">
        <w:rPr>
          <w:rFonts w:ascii="Times" w:eastAsia="Times New Roman" w:hAnsi="Times" w:cs="Times New Roman"/>
          <w:color w:val="000000" w:themeColor="text1"/>
          <w:shd w:val="clear" w:color="auto" w:fill="FFFFFF"/>
        </w:rPr>
        <w:t xml:space="preserve"> 2014</w:t>
      </w:r>
      <w:r w:rsidRPr="00D67359">
        <w:rPr>
          <w:rFonts w:ascii="Times" w:hAnsi="Times" w:cs="Times New Roman"/>
          <w:color w:val="000000" w:themeColor="text1"/>
        </w:rPr>
        <w:t>). Such studies generally adopted</w:t>
      </w:r>
      <w:r w:rsidR="00CB5C67" w:rsidRPr="00D67359">
        <w:rPr>
          <w:rFonts w:ascii="Times" w:hAnsi="Times" w:cs="Times New Roman"/>
          <w:color w:val="000000" w:themeColor="text1"/>
        </w:rPr>
        <w:t xml:space="preserve"> </w:t>
      </w:r>
      <w:r w:rsidRPr="00D67359">
        <w:rPr>
          <w:rFonts w:ascii="Times" w:hAnsi="Times" w:cs="Times New Roman"/>
          <w:i/>
          <w:color w:val="000000" w:themeColor="text1"/>
        </w:rPr>
        <w:t>I</w:t>
      </w:r>
      <w:r w:rsidRPr="00D67359">
        <w:rPr>
          <w:rFonts w:ascii="Times" w:hAnsi="Times" w:cs="Times New Roman"/>
          <w:color w:val="000000" w:themeColor="text1"/>
        </w:rPr>
        <w:t xml:space="preserve"> for the addresser, </w:t>
      </w:r>
      <w:r w:rsidRPr="00D67359">
        <w:rPr>
          <w:rFonts w:ascii="Times" w:hAnsi="Times" w:cs="Times New Roman"/>
          <w:i/>
          <w:color w:val="000000" w:themeColor="text1"/>
        </w:rPr>
        <w:t>we</w:t>
      </w:r>
      <w:r w:rsidR="00CB5C67" w:rsidRPr="00D67359">
        <w:rPr>
          <w:rFonts w:ascii="Times" w:hAnsi="Times" w:cs="Times New Roman"/>
          <w:i/>
          <w:color w:val="000000" w:themeColor="text1"/>
        </w:rPr>
        <w:t xml:space="preserve"> </w:t>
      </w:r>
      <w:r w:rsidRPr="00D67359">
        <w:rPr>
          <w:rFonts w:ascii="Times" w:hAnsi="Times" w:cs="Times New Roman"/>
          <w:color w:val="000000" w:themeColor="text1"/>
        </w:rPr>
        <w:t xml:space="preserve">for either the addresser plus audience, or addressers, and </w:t>
      </w:r>
      <w:r w:rsidRPr="00D67359">
        <w:rPr>
          <w:rFonts w:ascii="Times" w:hAnsi="Times" w:cs="Times New Roman"/>
          <w:i/>
          <w:color w:val="000000" w:themeColor="text1"/>
        </w:rPr>
        <w:t>you</w:t>
      </w:r>
      <w:r w:rsidRPr="00D67359">
        <w:rPr>
          <w:rFonts w:ascii="Times" w:hAnsi="Times" w:cs="Times New Roman"/>
          <w:color w:val="000000" w:themeColor="text1"/>
        </w:rPr>
        <w:t xml:space="preserve"> for the addressee. For instance, in relation to </w:t>
      </w:r>
      <w:r w:rsidRPr="00D67359">
        <w:rPr>
          <w:rFonts w:ascii="Times" w:hAnsi="Times" w:cs="Times New Roman"/>
          <w:i/>
          <w:color w:val="000000" w:themeColor="text1"/>
        </w:rPr>
        <w:t>I</w:t>
      </w:r>
      <w:r w:rsidRPr="00D67359">
        <w:rPr>
          <w:rFonts w:ascii="Times" w:hAnsi="Times" w:cs="Times New Roman"/>
          <w:color w:val="000000" w:themeColor="text1"/>
        </w:rPr>
        <w:t xml:space="preserve">, </w:t>
      </w:r>
      <w:r w:rsidRPr="00D67359">
        <w:rPr>
          <w:rFonts w:ascii="Times" w:eastAsia="Times New Roman" w:hAnsi="Times" w:cs="Times New Roman"/>
          <w:color w:val="000000" w:themeColor="text1"/>
          <w:shd w:val="clear" w:color="auto" w:fill="FFFFFF"/>
        </w:rPr>
        <w:t>Friginal</w:t>
      </w:r>
      <w:ins w:id="1123" w:author="Author">
        <w:r w:rsidR="003A1B57" w:rsidRPr="00D67359">
          <w:rPr>
            <w:rFonts w:ascii="Times" w:eastAsia="Times New Roman" w:hAnsi="Times" w:cs="Times New Roman"/>
            <w:color w:val="000000" w:themeColor="text1"/>
            <w:shd w:val="clear" w:color="auto" w:fill="FFFFFF"/>
          </w:rPr>
          <w:t xml:space="preserve"> et al.</w:t>
        </w:r>
      </w:ins>
      <w:del w:id="1124" w:author="Author">
        <w:r w:rsidRPr="00D67359" w:rsidDel="003A1B57">
          <w:rPr>
            <w:rFonts w:ascii="Times" w:eastAsia="Times New Roman" w:hAnsi="Times" w:cs="Times New Roman"/>
            <w:color w:val="000000" w:themeColor="text1"/>
            <w:shd w:val="clear" w:color="auto" w:fill="FFFFFF"/>
          </w:rPr>
          <w:delText>, Lee, Polat &amp; Roberson</w:delText>
        </w:r>
      </w:del>
      <w:r w:rsidRPr="00D67359">
        <w:rPr>
          <w:rFonts w:ascii="Times" w:eastAsia="Times New Roman" w:hAnsi="Times" w:cs="Times New Roman"/>
          <w:color w:val="000000" w:themeColor="text1"/>
          <w:shd w:val="clear" w:color="auto" w:fill="FFFFFF"/>
        </w:rPr>
        <w:t xml:space="preserve"> (2017</w:t>
      </w:r>
      <w:ins w:id="1125" w:author="Author">
        <w:r w:rsidR="00BB345A" w:rsidRPr="00D67359">
          <w:rPr>
            <w:rFonts w:ascii="Times" w:eastAsia="Times New Roman" w:hAnsi="Times" w:cs="Times New Roman"/>
            <w:color w:val="000000" w:themeColor="text1"/>
            <w:shd w:val="clear" w:color="auto" w:fill="FFFFFF"/>
          </w:rPr>
          <w:t>, 9</w:t>
        </w:r>
      </w:ins>
      <w:r w:rsidRPr="00D67359">
        <w:rPr>
          <w:rFonts w:ascii="Times" w:eastAsia="Times New Roman" w:hAnsi="Times" w:cs="Times New Roman"/>
          <w:color w:val="000000" w:themeColor="text1"/>
          <w:shd w:val="clear" w:color="auto" w:fill="FFFFFF"/>
        </w:rPr>
        <w:t>)</w:t>
      </w:r>
      <w:r w:rsidR="00F67C85" w:rsidRPr="00D67359">
        <w:rPr>
          <w:rFonts w:ascii="Times" w:eastAsia="Times New Roman" w:hAnsi="Times" w:cs="Times New Roman"/>
          <w:color w:val="000000" w:themeColor="text1"/>
          <w:shd w:val="clear" w:color="auto" w:fill="FFFFFF"/>
        </w:rPr>
        <w:t xml:space="preserve"> </w:t>
      </w:r>
      <w:r w:rsidRPr="00D67359">
        <w:rPr>
          <w:rFonts w:ascii="Times" w:hAnsi="Times" w:cs="Times New Roman"/>
          <w:color w:val="000000" w:themeColor="text1"/>
        </w:rPr>
        <w:t>noted that</w:t>
      </w:r>
      <w:r w:rsidR="00AB73FB" w:rsidRPr="00D67359">
        <w:rPr>
          <w:rFonts w:ascii="Times" w:hAnsi="Times" w:cs="Times New Roman"/>
          <w:color w:val="000000" w:themeColor="text1"/>
        </w:rPr>
        <w:t xml:space="preserve"> </w:t>
      </w:r>
      <w:r w:rsidRPr="00D67359">
        <w:rPr>
          <w:rFonts w:ascii="Times" w:hAnsi="Times" w:cs="Times New Roman"/>
          <w:color w:val="000000" w:themeColor="text1"/>
        </w:rPr>
        <w:t>‘…our attention shifts to the first person singular pronoun. Obviously, this pronoun refers to the speaker only, and it marks a clear distinction between the speaker and the hearer’. On the other hand, there are some studies that allow the context to ‘reveal’ the pragmatic import of personal pronouns. Such studies, like this one, ex</w:t>
      </w:r>
      <w:r w:rsidR="00CB5C67" w:rsidRPr="00D67359">
        <w:rPr>
          <w:rFonts w:ascii="Times" w:hAnsi="Times" w:cs="Times New Roman"/>
          <w:color w:val="000000" w:themeColor="text1"/>
        </w:rPr>
        <w:t>plore ‘pronoun in context’</w:t>
      </w:r>
      <w:r w:rsidRPr="00D67359">
        <w:rPr>
          <w:rFonts w:ascii="Times" w:hAnsi="Times" w:cs="Times New Roman"/>
          <w:color w:val="000000" w:themeColor="text1"/>
        </w:rPr>
        <w:t xml:space="preserve"> to a</w:t>
      </w:r>
      <w:r w:rsidR="00CB5C67" w:rsidRPr="00D67359">
        <w:rPr>
          <w:rFonts w:ascii="Times" w:hAnsi="Times" w:cs="Times New Roman"/>
          <w:color w:val="000000" w:themeColor="text1"/>
        </w:rPr>
        <w:t>scertain their referents (Yaako</w:t>
      </w:r>
      <w:r w:rsidR="00E306B1" w:rsidRPr="00D67359">
        <w:rPr>
          <w:rFonts w:ascii="Times" w:hAnsi="Times" w:cs="Times New Roman"/>
          <w:color w:val="000000" w:themeColor="text1"/>
        </w:rPr>
        <w:t>b</w:t>
      </w:r>
      <w:r w:rsidRPr="00D67359">
        <w:rPr>
          <w:rFonts w:ascii="Times" w:hAnsi="Times" w:cs="Times New Roman"/>
          <w:color w:val="000000" w:themeColor="text1"/>
        </w:rPr>
        <w:t xml:space="preserve"> 2013). </w:t>
      </w:r>
    </w:p>
    <w:p w14:paraId="6D4B2E33" w14:textId="1AB39C7D" w:rsidR="00EE6B1F" w:rsidRPr="00D67359" w:rsidRDefault="00EE6B1F" w:rsidP="00F67C85">
      <w:pPr>
        <w:ind w:firstLine="720"/>
        <w:jc w:val="both"/>
        <w:rPr>
          <w:rFonts w:ascii="Times" w:hAnsi="Times" w:cs="Times New Roman"/>
          <w:color w:val="000000" w:themeColor="text1"/>
        </w:rPr>
      </w:pPr>
      <w:r w:rsidRPr="00D67359">
        <w:rPr>
          <w:rFonts w:ascii="Times" w:hAnsi="Times" w:cs="Times New Roman"/>
          <w:color w:val="000000" w:themeColor="text1"/>
        </w:rPr>
        <w:t xml:space="preserve">Using an </w:t>
      </w:r>
      <w:del w:id="1126" w:author="Author">
        <w:r w:rsidRPr="00D67359" w:rsidDel="007736F2">
          <w:rPr>
            <w:rFonts w:ascii="Times" w:hAnsi="Times" w:cs="Times New Roman"/>
            <w:color w:val="000000" w:themeColor="text1"/>
          </w:rPr>
          <w:delText xml:space="preserve">academic </w:delText>
        </w:r>
      </w:del>
      <w:ins w:id="1127" w:author="Author">
        <w:r w:rsidR="007736F2" w:rsidRPr="00D67359">
          <w:rPr>
            <w:rFonts w:ascii="Times" w:hAnsi="Times" w:cs="Times New Roman"/>
            <w:color w:val="000000" w:themeColor="text1"/>
          </w:rPr>
          <w:t xml:space="preserve">classroom </w:t>
        </w:r>
      </w:ins>
      <w:r w:rsidRPr="00D67359">
        <w:rPr>
          <w:rFonts w:ascii="Times" w:hAnsi="Times" w:cs="Times New Roman"/>
          <w:color w:val="000000" w:themeColor="text1"/>
        </w:rPr>
        <w:t xml:space="preserve">lecture corpus from </w:t>
      </w:r>
      <w:ins w:id="1128" w:author="Author">
        <w:r w:rsidR="000765B3" w:rsidRPr="00D67359">
          <w:rPr>
            <w:rFonts w:ascii="Times" w:hAnsi="Times" w:cs="Times New Roman"/>
            <w:color w:val="000000" w:themeColor="text1"/>
          </w:rPr>
          <w:t xml:space="preserve">the </w:t>
        </w:r>
      </w:ins>
      <w:r w:rsidRPr="00D67359">
        <w:rPr>
          <w:rFonts w:ascii="Times" w:hAnsi="Times" w:cs="Times New Roman"/>
          <w:color w:val="000000" w:themeColor="text1"/>
        </w:rPr>
        <w:t>L2 context, this paper found three discourse referents (i.e. lecturer, students</w:t>
      </w:r>
      <w:ins w:id="1129" w:author="Author">
        <w:r w:rsidR="00B25EF3" w:rsidRPr="00D67359">
          <w:rPr>
            <w:rFonts w:ascii="Times" w:hAnsi="Times" w:cs="Times New Roman"/>
            <w:color w:val="000000" w:themeColor="text1"/>
          </w:rPr>
          <w:t xml:space="preserve"> a</w:t>
        </w:r>
      </w:ins>
      <w:commentRangeStart w:id="1130"/>
      <w:del w:id="1131" w:author="Author">
        <w:r w:rsidRPr="00D67359" w:rsidDel="00B25EF3">
          <w:rPr>
            <w:rFonts w:ascii="Times" w:hAnsi="Times" w:cs="Times New Roman"/>
            <w:color w:val="000000" w:themeColor="text1"/>
          </w:rPr>
          <w:delText>,</w:delText>
        </w:r>
        <w:commentRangeEnd w:id="1130"/>
        <w:r w:rsidR="00247E1E" w:rsidRPr="00D67359" w:rsidDel="00B25EF3">
          <w:rPr>
            <w:rStyle w:val="CommentReference"/>
            <w:rFonts w:ascii="Times" w:hAnsi="Times" w:cs="Times New Roman"/>
            <w:color w:val="000000" w:themeColor="text1"/>
            <w:sz w:val="24"/>
            <w:szCs w:val="24"/>
            <w:rPrChange w:id="1132" w:author="Author">
              <w:rPr>
                <w:rStyle w:val="CommentReference"/>
              </w:rPr>
            </w:rPrChange>
          </w:rPr>
          <w:commentReference w:id="1130"/>
        </w:r>
        <w:r w:rsidRPr="00D67359" w:rsidDel="00B25EF3">
          <w:rPr>
            <w:rFonts w:ascii="Times" w:hAnsi="Times" w:cs="Times New Roman"/>
            <w:color w:val="000000" w:themeColor="text1"/>
          </w:rPr>
          <w:delText xml:space="preserve"> a</w:delText>
        </w:r>
      </w:del>
      <w:r w:rsidRPr="00D67359">
        <w:rPr>
          <w:rFonts w:ascii="Times" w:hAnsi="Times" w:cs="Times New Roman"/>
          <w:color w:val="000000" w:themeColor="text1"/>
        </w:rPr>
        <w:t>nd lecturer</w:t>
      </w:r>
      <w:del w:id="1133" w:author="Author">
        <w:r w:rsidRPr="00D67359" w:rsidDel="00DF4C29">
          <w:rPr>
            <w:rFonts w:ascii="Times" w:hAnsi="Times" w:cs="Times New Roman"/>
            <w:color w:val="000000" w:themeColor="text1"/>
          </w:rPr>
          <w:delText xml:space="preserve"> </w:delText>
        </w:r>
      </w:del>
      <w:r w:rsidRPr="00D67359">
        <w:rPr>
          <w:rFonts w:ascii="Times" w:hAnsi="Times" w:cs="Times New Roman"/>
          <w:color w:val="000000" w:themeColor="text1"/>
        </w:rPr>
        <w:t>+</w:t>
      </w:r>
      <w:del w:id="1134" w:author="Author">
        <w:r w:rsidRPr="00D67359" w:rsidDel="00DF4C29">
          <w:rPr>
            <w:rFonts w:ascii="Times" w:hAnsi="Times" w:cs="Times New Roman"/>
            <w:color w:val="000000" w:themeColor="text1"/>
          </w:rPr>
          <w:delText xml:space="preserve"> </w:delText>
        </w:r>
      </w:del>
      <w:r w:rsidRPr="00D67359">
        <w:rPr>
          <w:rFonts w:ascii="Times" w:hAnsi="Times" w:cs="Times New Roman"/>
          <w:color w:val="000000" w:themeColor="text1"/>
        </w:rPr>
        <w:t>students) shared by the tri-PP across</w:t>
      </w:r>
      <w:del w:id="1135" w:author="Author">
        <w:r w:rsidRPr="00D67359" w:rsidDel="00E67BEB">
          <w:rPr>
            <w:rFonts w:ascii="Times" w:hAnsi="Times" w:cs="Times New Roman"/>
            <w:color w:val="000000" w:themeColor="text1"/>
          </w:rPr>
          <w:delText xml:space="preserve"> the</w:delText>
        </w:r>
      </w:del>
      <w:r w:rsidRPr="00D67359">
        <w:rPr>
          <w:rFonts w:ascii="Times" w:hAnsi="Times" w:cs="Times New Roman"/>
          <w:color w:val="000000" w:themeColor="text1"/>
        </w:rPr>
        <w:t xml:space="preserve"> disciplinary supercommunities (DSs): Humanities (HS), Social (SS) and Natural (NS) Sciences. The present paper reaffirms the assertion that the referents of the tri-PP are ‘not ‘fixed’, but is[are] multi-faceted, adapting to and being shaped by particular contexts and types of interaction’ (Hyland, 2012</w:t>
      </w:r>
      <w:ins w:id="1136" w:author="Author">
        <w:r w:rsidR="00984A72" w:rsidRPr="00D67359">
          <w:rPr>
            <w:rFonts w:ascii="Times" w:hAnsi="Times" w:cs="Times New Roman"/>
            <w:color w:val="000000" w:themeColor="text1"/>
          </w:rPr>
          <w:t>,</w:t>
        </w:r>
      </w:ins>
      <w:del w:id="1137" w:author="Author">
        <w:r w:rsidRPr="00D67359" w:rsidDel="00984A72">
          <w:rPr>
            <w:rFonts w:ascii="Times" w:hAnsi="Times" w:cs="Times New Roman"/>
            <w:color w:val="000000" w:themeColor="text1"/>
          </w:rPr>
          <w:delText>:</w:delText>
        </w:r>
      </w:del>
      <w:r w:rsidRPr="00D67359">
        <w:rPr>
          <w:rFonts w:ascii="Times" w:hAnsi="Times" w:cs="Times New Roman"/>
          <w:color w:val="000000" w:themeColor="text1"/>
        </w:rPr>
        <w:t xml:space="preserve"> vii). This has implication for both language and content lecturers. Language teachers, particularly, those </w:t>
      </w:r>
      <w:ins w:id="1138" w:author="Author">
        <w:r w:rsidR="00EC4965" w:rsidRPr="00D67359">
          <w:rPr>
            <w:rFonts w:ascii="Times" w:hAnsi="Times" w:cs="Times New Roman"/>
            <w:color w:val="000000" w:themeColor="text1"/>
          </w:rPr>
          <w:t xml:space="preserve">in </w:t>
        </w:r>
      </w:ins>
      <w:del w:id="1139" w:author="Author">
        <w:r w:rsidRPr="00D67359" w:rsidDel="00EC4965">
          <w:rPr>
            <w:rFonts w:ascii="Times" w:hAnsi="Times" w:cs="Times New Roman"/>
            <w:color w:val="000000" w:themeColor="text1"/>
          </w:rPr>
          <w:delText>in English for Academic Purposes (</w:delText>
        </w:r>
      </w:del>
      <w:r w:rsidRPr="00D67359">
        <w:rPr>
          <w:rFonts w:ascii="Times" w:hAnsi="Times" w:cs="Times New Roman"/>
          <w:color w:val="000000" w:themeColor="text1"/>
        </w:rPr>
        <w:t>EAP</w:t>
      </w:r>
      <w:del w:id="1140" w:author="Author">
        <w:r w:rsidRPr="00D67359" w:rsidDel="00EC4965">
          <w:rPr>
            <w:rFonts w:ascii="Times" w:hAnsi="Times" w:cs="Times New Roman"/>
            <w:color w:val="000000" w:themeColor="text1"/>
          </w:rPr>
          <w:delText>)</w:delText>
        </w:r>
      </w:del>
      <w:r w:rsidRPr="00D67359">
        <w:rPr>
          <w:rFonts w:ascii="Times" w:hAnsi="Times" w:cs="Times New Roman"/>
          <w:color w:val="000000" w:themeColor="text1"/>
        </w:rPr>
        <w:t xml:space="preserve"> are expected to draw students’ attention to the effect of the tri-PP on understanding propositions made by content lecturers in their respective disciplinary context. More so, content lecturers must be able to draw on their ‘pronominal competence’ informed by their respective disciplinary norms and conventions in employing the tri-PP in their interaction with their students in the classroom. </w:t>
      </w:r>
    </w:p>
    <w:p w14:paraId="78385568" w14:textId="0B59A9C3" w:rsidR="00EE6B1F" w:rsidRDefault="00A174F9" w:rsidP="00F67C85">
      <w:pPr>
        <w:ind w:firstLine="720"/>
        <w:jc w:val="both"/>
        <w:rPr>
          <w:rFonts w:ascii="Times" w:hAnsi="Times" w:cs="Times New Roman"/>
          <w:color w:val="000000" w:themeColor="text1"/>
        </w:rPr>
      </w:pPr>
      <w:r w:rsidRPr="007C4692">
        <w:rPr>
          <w:rFonts w:ascii="Times" w:hAnsi="Times"/>
        </w:rPr>
        <w:t xml:space="preserve">The study concludes that </w:t>
      </w:r>
      <w:r w:rsidR="000E13FC">
        <w:rPr>
          <w:rFonts w:ascii="Times" w:hAnsi="Times"/>
        </w:rPr>
        <w:t xml:space="preserve">the </w:t>
      </w:r>
      <w:r>
        <w:rPr>
          <w:rFonts w:ascii="Times" w:hAnsi="Times"/>
        </w:rPr>
        <w:t xml:space="preserve">common </w:t>
      </w:r>
      <w:r w:rsidRPr="007C4692">
        <w:rPr>
          <w:rFonts w:ascii="Times" w:hAnsi="Times"/>
        </w:rPr>
        <w:t>core hypothesis view on  disciplinarity</w:t>
      </w:r>
      <w:r w:rsidR="000E13FC">
        <w:rPr>
          <w:rFonts w:ascii="Times" w:hAnsi="Times"/>
        </w:rPr>
        <w:t xml:space="preserve"> (Hyland 2009)</w:t>
      </w:r>
      <w:r w:rsidRPr="007C4692">
        <w:rPr>
          <w:rFonts w:ascii="Times" w:hAnsi="Times"/>
        </w:rPr>
        <w:t xml:space="preserve"> </w:t>
      </w:r>
      <w:r w:rsidR="000E13FC">
        <w:rPr>
          <w:rFonts w:ascii="Times" w:hAnsi="Times"/>
        </w:rPr>
        <w:t>informs</w:t>
      </w:r>
      <w:r w:rsidRPr="007C4692">
        <w:rPr>
          <w:rFonts w:ascii="Times" w:hAnsi="Times"/>
        </w:rPr>
        <w:t xml:space="preserve"> the referents of </w:t>
      </w:r>
      <w:r w:rsidRPr="00811193">
        <w:rPr>
          <w:rFonts w:ascii="Times" w:hAnsi="Times"/>
          <w:i/>
        </w:rPr>
        <w:t>I</w:t>
      </w:r>
      <w:r w:rsidRPr="007C4692">
        <w:rPr>
          <w:rFonts w:ascii="Times" w:hAnsi="Times"/>
        </w:rPr>
        <w:t xml:space="preserve">, </w:t>
      </w:r>
      <w:r w:rsidRPr="00811193">
        <w:rPr>
          <w:rFonts w:ascii="Times" w:hAnsi="Times"/>
          <w:i/>
        </w:rPr>
        <w:t>we</w:t>
      </w:r>
      <w:r w:rsidRPr="007C4692">
        <w:rPr>
          <w:rFonts w:ascii="Times" w:hAnsi="Times"/>
        </w:rPr>
        <w:t xml:space="preserve"> and </w:t>
      </w:r>
      <w:r w:rsidRPr="00811193">
        <w:rPr>
          <w:rFonts w:ascii="Times" w:hAnsi="Times"/>
          <w:i/>
        </w:rPr>
        <w:t>you</w:t>
      </w:r>
      <w:r w:rsidRPr="007C4692">
        <w:rPr>
          <w:rFonts w:ascii="Times" w:hAnsi="Times"/>
        </w:rPr>
        <w:t xml:space="preserve"> in university lectures. Again, it </w:t>
      </w:r>
      <w:r w:rsidR="00811193">
        <w:rPr>
          <w:rFonts w:ascii="Times" w:hAnsi="Times"/>
        </w:rPr>
        <w:t>is established that</w:t>
      </w:r>
      <w:r w:rsidRPr="007C4692">
        <w:rPr>
          <w:rFonts w:ascii="Times" w:hAnsi="Times"/>
        </w:rPr>
        <w:t xml:space="preserve"> </w:t>
      </w:r>
      <w:r w:rsidRPr="00811193">
        <w:rPr>
          <w:rFonts w:ascii="Times" w:hAnsi="Times"/>
          <w:i/>
        </w:rPr>
        <w:t>I</w:t>
      </w:r>
      <w:r w:rsidRPr="007C4692">
        <w:rPr>
          <w:rFonts w:ascii="Times" w:hAnsi="Times"/>
        </w:rPr>
        <w:t xml:space="preserve">, </w:t>
      </w:r>
      <w:r w:rsidRPr="00811193">
        <w:rPr>
          <w:rFonts w:ascii="Times" w:hAnsi="Times"/>
          <w:i/>
        </w:rPr>
        <w:t>we</w:t>
      </w:r>
      <w:r w:rsidRPr="007C4692">
        <w:rPr>
          <w:rFonts w:ascii="Times" w:hAnsi="Times"/>
        </w:rPr>
        <w:t xml:space="preserve">, and </w:t>
      </w:r>
      <w:r w:rsidRPr="00811193">
        <w:rPr>
          <w:rFonts w:ascii="Times" w:hAnsi="Times"/>
          <w:i/>
        </w:rPr>
        <w:t>you</w:t>
      </w:r>
      <w:r w:rsidRPr="007C4692">
        <w:rPr>
          <w:rFonts w:ascii="Times" w:hAnsi="Times"/>
        </w:rPr>
        <w:t xml:space="preserve"> in lectures </w:t>
      </w:r>
      <w:r w:rsidR="00811193">
        <w:rPr>
          <w:rFonts w:ascii="Times" w:hAnsi="Times"/>
        </w:rPr>
        <w:t>are either</w:t>
      </w:r>
      <w:r w:rsidRPr="007C4692">
        <w:rPr>
          <w:rFonts w:ascii="Times" w:hAnsi="Times"/>
        </w:rPr>
        <w:t xml:space="preserve"> met</w:t>
      </w:r>
      <w:r>
        <w:rPr>
          <w:rFonts w:ascii="Times" w:hAnsi="Times"/>
        </w:rPr>
        <w:t>adi</w:t>
      </w:r>
      <w:r w:rsidRPr="007C4692">
        <w:rPr>
          <w:rFonts w:ascii="Times" w:hAnsi="Times"/>
        </w:rPr>
        <w:t>s</w:t>
      </w:r>
      <w:r>
        <w:rPr>
          <w:rFonts w:ascii="Times" w:hAnsi="Times"/>
        </w:rPr>
        <w:t>cu</w:t>
      </w:r>
      <w:r w:rsidRPr="007C4692">
        <w:rPr>
          <w:rFonts w:ascii="Times" w:hAnsi="Times"/>
        </w:rPr>
        <w:t>r</w:t>
      </w:r>
      <w:r w:rsidR="00811193">
        <w:rPr>
          <w:rFonts w:ascii="Times" w:hAnsi="Times"/>
        </w:rPr>
        <w:t>s</w:t>
      </w:r>
      <w:r w:rsidRPr="007C4692">
        <w:rPr>
          <w:rFonts w:ascii="Times" w:hAnsi="Times"/>
        </w:rPr>
        <w:t xml:space="preserve">ive or non- </w:t>
      </w:r>
      <w:r w:rsidR="00811193" w:rsidRPr="007C4692">
        <w:rPr>
          <w:rFonts w:ascii="Times" w:hAnsi="Times"/>
        </w:rPr>
        <w:t>met</w:t>
      </w:r>
      <w:r w:rsidR="00811193">
        <w:rPr>
          <w:rFonts w:ascii="Times" w:hAnsi="Times"/>
        </w:rPr>
        <w:t>adi</w:t>
      </w:r>
      <w:r w:rsidR="00811193" w:rsidRPr="007C4692">
        <w:rPr>
          <w:rFonts w:ascii="Times" w:hAnsi="Times"/>
        </w:rPr>
        <w:t>s</w:t>
      </w:r>
      <w:r w:rsidR="00811193">
        <w:rPr>
          <w:rFonts w:ascii="Times" w:hAnsi="Times"/>
        </w:rPr>
        <w:t>cu</w:t>
      </w:r>
      <w:r w:rsidR="00811193" w:rsidRPr="007C4692">
        <w:rPr>
          <w:rFonts w:ascii="Times" w:hAnsi="Times"/>
        </w:rPr>
        <w:t>r</w:t>
      </w:r>
      <w:r w:rsidR="00811193">
        <w:rPr>
          <w:rFonts w:ascii="Times" w:hAnsi="Times"/>
        </w:rPr>
        <w:t>s</w:t>
      </w:r>
      <w:r w:rsidR="00811193" w:rsidRPr="007C4692">
        <w:rPr>
          <w:rFonts w:ascii="Times" w:hAnsi="Times"/>
        </w:rPr>
        <w:t>ive</w:t>
      </w:r>
      <w:r w:rsidR="00811193">
        <w:rPr>
          <w:rFonts w:ascii="Times" w:hAnsi="Times"/>
        </w:rPr>
        <w:t>.</w:t>
      </w:r>
      <w:r w:rsidRPr="007C4692">
        <w:rPr>
          <w:rFonts w:ascii="Times" w:hAnsi="Times"/>
        </w:rPr>
        <w:t xml:space="preserve"> </w:t>
      </w:r>
      <w:r w:rsidR="00EE6B1F" w:rsidRPr="00D67359">
        <w:rPr>
          <w:rFonts w:ascii="Times" w:hAnsi="Times" w:cs="Times New Roman"/>
          <w:color w:val="000000" w:themeColor="text1"/>
        </w:rPr>
        <w:t>The study</w:t>
      </w:r>
      <w:r w:rsidR="000E13FC">
        <w:rPr>
          <w:rFonts w:ascii="Times" w:hAnsi="Times" w:cs="Times New Roman"/>
          <w:color w:val="000000" w:themeColor="text1"/>
        </w:rPr>
        <w:t>, thus,</w:t>
      </w:r>
      <w:r w:rsidR="00EE6B1F" w:rsidRPr="00D67359">
        <w:rPr>
          <w:rFonts w:ascii="Times" w:hAnsi="Times" w:cs="Times New Roman"/>
          <w:color w:val="000000" w:themeColor="text1"/>
        </w:rPr>
        <w:t xml:space="preserve"> provides some theoretical insights into pronoun reference in academic speech. </w:t>
      </w:r>
      <w:ins w:id="1141" w:author="Author">
        <w:r w:rsidR="001047B0" w:rsidRPr="00D67359">
          <w:rPr>
            <w:rFonts w:ascii="Times" w:hAnsi="Times" w:cs="Times New Roman"/>
            <w:color w:val="000000" w:themeColor="text1"/>
          </w:rPr>
          <w:t>We found</w:t>
        </w:r>
      </w:ins>
      <w:del w:id="1142" w:author="Author">
        <w:r w:rsidR="00EE6B1F" w:rsidRPr="00D67359" w:rsidDel="001047B0">
          <w:rPr>
            <w:rFonts w:ascii="Times" w:hAnsi="Times" w:cs="Times New Roman"/>
            <w:color w:val="000000" w:themeColor="text1"/>
          </w:rPr>
          <w:delText>It has been established</w:delText>
        </w:r>
      </w:del>
      <w:r w:rsidR="00EE6B1F" w:rsidRPr="00D67359">
        <w:rPr>
          <w:rFonts w:ascii="Times" w:hAnsi="Times" w:cs="Times New Roman"/>
          <w:color w:val="000000" w:themeColor="text1"/>
        </w:rPr>
        <w:t xml:space="preserve"> that </w:t>
      </w:r>
      <w:r w:rsidR="00EE6B1F" w:rsidRPr="00D67359">
        <w:rPr>
          <w:rFonts w:ascii="Times" w:hAnsi="Times" w:cs="Times New Roman"/>
          <w:i/>
          <w:color w:val="000000" w:themeColor="text1"/>
        </w:rPr>
        <w:t>I</w:t>
      </w:r>
      <w:r w:rsidR="00EE6B1F" w:rsidRPr="00D67359">
        <w:rPr>
          <w:rFonts w:ascii="Times" w:hAnsi="Times" w:cs="Times New Roman"/>
          <w:color w:val="000000" w:themeColor="text1"/>
        </w:rPr>
        <w:t xml:space="preserve">, </w:t>
      </w:r>
      <w:r w:rsidR="00EE6B1F" w:rsidRPr="00D67359">
        <w:rPr>
          <w:rFonts w:ascii="Times" w:hAnsi="Times" w:cs="Times New Roman"/>
          <w:i/>
          <w:color w:val="000000" w:themeColor="text1"/>
        </w:rPr>
        <w:t>we</w:t>
      </w:r>
      <w:r w:rsidR="00EE6B1F" w:rsidRPr="00D67359">
        <w:rPr>
          <w:rFonts w:ascii="Times" w:hAnsi="Times" w:cs="Times New Roman"/>
          <w:color w:val="000000" w:themeColor="text1"/>
        </w:rPr>
        <w:t xml:space="preserve">, and </w:t>
      </w:r>
      <w:r w:rsidR="00EE6B1F" w:rsidRPr="00D67359">
        <w:rPr>
          <w:rFonts w:ascii="Times" w:hAnsi="Times" w:cs="Times New Roman"/>
          <w:i/>
          <w:color w:val="000000" w:themeColor="text1"/>
        </w:rPr>
        <w:t>you</w:t>
      </w:r>
      <w:r w:rsidR="00EE6B1F" w:rsidRPr="00D67359">
        <w:rPr>
          <w:rFonts w:ascii="Times" w:hAnsi="Times" w:cs="Times New Roman"/>
          <w:color w:val="000000" w:themeColor="text1"/>
        </w:rPr>
        <w:t xml:space="preserve"> </w:t>
      </w:r>
      <w:del w:id="1143" w:author="Author">
        <w:r w:rsidR="00EE6B1F" w:rsidRPr="00D67359" w:rsidDel="00A62837">
          <w:rPr>
            <w:rFonts w:ascii="Times" w:hAnsi="Times" w:cs="Times New Roman"/>
            <w:color w:val="000000" w:themeColor="text1"/>
          </w:rPr>
          <w:lastRenderedPageBreak/>
          <w:delText xml:space="preserve">can </w:delText>
        </w:r>
      </w:del>
      <w:r w:rsidR="00EE6B1F" w:rsidRPr="00D67359">
        <w:rPr>
          <w:rFonts w:ascii="Times" w:hAnsi="Times" w:cs="Times New Roman"/>
          <w:color w:val="000000" w:themeColor="text1"/>
        </w:rPr>
        <w:t>designate</w:t>
      </w:r>
      <w:ins w:id="1144" w:author="Author">
        <w:r w:rsidR="00A62837" w:rsidRPr="00D67359">
          <w:rPr>
            <w:rFonts w:ascii="Times" w:hAnsi="Times" w:cs="Times New Roman"/>
            <w:color w:val="000000" w:themeColor="text1"/>
          </w:rPr>
          <w:t>d</w:t>
        </w:r>
      </w:ins>
      <w:r w:rsidR="00EE6B1F" w:rsidRPr="00D67359">
        <w:rPr>
          <w:rFonts w:ascii="Times" w:hAnsi="Times" w:cs="Times New Roman"/>
          <w:color w:val="000000" w:themeColor="text1"/>
        </w:rPr>
        <w:t xml:space="preserve"> common referents (e.g. students), resulting in </w:t>
      </w:r>
      <w:r w:rsidR="00EE6B1F" w:rsidRPr="00D67359">
        <w:rPr>
          <w:rFonts w:ascii="Times" w:hAnsi="Times" w:cs="Times New Roman"/>
          <w:i/>
          <w:color w:val="000000" w:themeColor="text1"/>
        </w:rPr>
        <w:t>multireferentiality</w:t>
      </w:r>
      <w:r w:rsidR="00EE6B1F" w:rsidRPr="00D67359">
        <w:rPr>
          <w:rFonts w:ascii="Times" w:hAnsi="Times" w:cs="Times New Roman"/>
          <w:color w:val="000000" w:themeColor="text1"/>
        </w:rPr>
        <w:t xml:space="preserve"> conceptualized in Figure 1. </w:t>
      </w:r>
    </w:p>
    <w:p w14:paraId="1B1B32B1" w14:textId="77777777" w:rsidR="00C91EBC" w:rsidRPr="00D67359" w:rsidRDefault="00C91EBC" w:rsidP="00F67C85">
      <w:pPr>
        <w:ind w:firstLine="720"/>
        <w:jc w:val="both"/>
        <w:rPr>
          <w:rFonts w:ascii="Times" w:hAnsi="Times" w:cs="Times New Roman"/>
          <w:color w:val="000000" w:themeColor="text1"/>
        </w:rPr>
      </w:pPr>
    </w:p>
    <w:p w14:paraId="243172CA" w14:textId="77777777" w:rsidR="00EE6B1F" w:rsidRPr="00D67359" w:rsidRDefault="00EE6B1F" w:rsidP="00F67C85">
      <w:pPr>
        <w:ind w:firstLine="720"/>
        <w:jc w:val="both"/>
        <w:rPr>
          <w:rFonts w:ascii="Times" w:hAnsi="Times" w:cs="Times New Roman"/>
          <w:color w:val="000000" w:themeColor="text1"/>
        </w:rPr>
      </w:pPr>
    </w:p>
    <w:p w14:paraId="180D7A8A" w14:textId="77777777" w:rsidR="00EE6B1F" w:rsidRPr="00D67359" w:rsidRDefault="00EE6B1F" w:rsidP="00F67C85">
      <w:pPr>
        <w:ind w:firstLine="720"/>
        <w:jc w:val="both"/>
        <w:rPr>
          <w:rFonts w:ascii="Times" w:hAnsi="Times" w:cs="Times New Roman"/>
          <w:color w:val="000000" w:themeColor="text1"/>
        </w:rPr>
      </w:pPr>
    </w:p>
    <w:p w14:paraId="5822BABA" w14:textId="77777777" w:rsidR="00EE6B1F" w:rsidRPr="00D67359" w:rsidRDefault="00132E2D" w:rsidP="00F67C85">
      <w:pPr>
        <w:jc w:val="both"/>
        <w:rPr>
          <w:rFonts w:ascii="Times" w:hAnsi="Times" w:cs="Times New Roman"/>
          <w:color w:val="000000" w:themeColor="text1"/>
        </w:rPr>
      </w:pPr>
      <w:r w:rsidRPr="00D67359">
        <w:rPr>
          <w:rFonts w:ascii="Times" w:hAnsi="Times" w:cs="Times New Roman"/>
          <w:noProof/>
          <w:color w:val="000000" w:themeColor="text1"/>
        </w:rPr>
        <mc:AlternateContent>
          <mc:Choice Requires="wpg">
            <w:drawing>
              <wp:anchor distT="0" distB="0" distL="114300" distR="114300" simplePos="0" relativeHeight="251660288" behindDoc="0" locked="0" layoutInCell="1" allowOverlap="1" wp14:anchorId="4EF21FD0" wp14:editId="39BB45B4">
                <wp:simplePos x="0" y="0"/>
                <wp:positionH relativeFrom="column">
                  <wp:posOffset>508000</wp:posOffset>
                </wp:positionH>
                <wp:positionV relativeFrom="paragraph">
                  <wp:posOffset>83185</wp:posOffset>
                </wp:positionV>
                <wp:extent cx="3228975" cy="2486025"/>
                <wp:effectExtent l="0" t="0" r="28575" b="28575"/>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8975" cy="2486025"/>
                          <a:chOff x="0" y="0"/>
                          <a:chExt cx="3228975" cy="2486025"/>
                        </a:xfrm>
                      </wpg:grpSpPr>
                      <wps:wsp>
                        <wps:cNvPr id="58" name="Rectangle 58"/>
                        <wps:cNvSpPr/>
                        <wps:spPr>
                          <a:xfrm>
                            <a:off x="0" y="0"/>
                            <a:ext cx="3228975" cy="2486025"/>
                          </a:xfrm>
                          <a:prstGeom prst="rect">
                            <a:avLst/>
                          </a:prstGeom>
                          <a:noFill/>
                          <a:ln w="9525">
                            <a:solidFill>
                              <a:schemeClr val="tx1"/>
                            </a:solidFill>
                          </a:ln>
                        </wps:spPr>
                        <wps:style>
                          <a:lnRef idx="2">
                            <a:schemeClr val="dk1">
                              <a:shade val="50000"/>
                            </a:schemeClr>
                          </a:lnRef>
                          <a:fillRef idx="1">
                            <a:schemeClr val="dk1"/>
                          </a:fillRef>
                          <a:effectRef idx="0">
                            <a:schemeClr val="dk1"/>
                          </a:effectRef>
                          <a:fontRef idx="minor">
                            <a:schemeClr val="lt1"/>
                          </a:fontRef>
                        </wps:style>
                        <wps:txbx>
                          <w:txbxContent>
                            <w:p w14:paraId="2671EF4A" w14:textId="77777777" w:rsidR="001479A0" w:rsidRDefault="001479A0" w:rsidP="00EE6B1F"/>
                            <w:p w14:paraId="7BF5C059" w14:textId="77777777" w:rsidR="001479A0" w:rsidRDefault="001479A0" w:rsidP="00EE6B1F"/>
                            <w:p w14:paraId="1DE107B3" w14:textId="77777777" w:rsidR="001479A0" w:rsidRDefault="001479A0" w:rsidP="00EE6B1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9" name="Group 59"/>
                        <wpg:cNvGrpSpPr/>
                        <wpg:grpSpPr>
                          <a:xfrm>
                            <a:off x="1209675" y="552450"/>
                            <a:ext cx="1590675" cy="809625"/>
                            <a:chOff x="0" y="0"/>
                            <a:chExt cx="1590675" cy="1000125"/>
                          </a:xfrm>
                        </wpg:grpSpPr>
                        <wps:wsp>
                          <wps:cNvPr id="60" name="Straight Arrow Connector 60"/>
                          <wps:cNvCnPr/>
                          <wps:spPr>
                            <a:xfrm>
                              <a:off x="0" y="485775"/>
                              <a:ext cx="0" cy="5143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1" name="Straight Arrow Connector 61"/>
                          <wps:cNvCnPr/>
                          <wps:spPr>
                            <a:xfrm flipV="1">
                              <a:off x="1247775" y="0"/>
                              <a:ext cx="333375" cy="4857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2" name="Straight Arrow Connector 62"/>
                          <wps:cNvCnPr/>
                          <wps:spPr>
                            <a:xfrm>
                              <a:off x="1257300" y="485775"/>
                              <a:ext cx="333375" cy="4286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3" name="Straight Connector 63"/>
                          <wps:cNvCnPr/>
                          <wps:spPr>
                            <a:xfrm>
                              <a:off x="0" y="485775"/>
                              <a:ext cx="1247775" cy="0"/>
                            </a:xfrm>
                            <a:prstGeom prst="line">
                              <a:avLst/>
                            </a:prstGeom>
                            <a:ln/>
                          </wps:spPr>
                          <wps:style>
                            <a:lnRef idx="1">
                              <a:schemeClr val="dk1"/>
                            </a:lnRef>
                            <a:fillRef idx="0">
                              <a:schemeClr val="dk1"/>
                            </a:fillRef>
                            <a:effectRef idx="0">
                              <a:schemeClr val="dk1"/>
                            </a:effectRef>
                            <a:fontRef idx="minor">
                              <a:schemeClr val="tx1"/>
                            </a:fontRef>
                          </wps:style>
                          <wps:bodyPr/>
                        </wps:wsp>
                      </wpg:grpSp>
                      <wps:wsp>
                        <wps:cNvPr id="64" name="Flowchart: Process 64"/>
                        <wps:cNvSpPr/>
                        <wps:spPr>
                          <a:xfrm>
                            <a:off x="1905000" y="2047875"/>
                            <a:ext cx="1247775" cy="428625"/>
                          </a:xfrm>
                          <a:prstGeom prst="flowChartProcess">
                            <a:avLst/>
                          </a:prstGeom>
                          <a:ln>
                            <a:noFill/>
                          </a:ln>
                        </wps:spPr>
                        <wps:style>
                          <a:lnRef idx="2">
                            <a:schemeClr val="accent6"/>
                          </a:lnRef>
                          <a:fillRef idx="1">
                            <a:schemeClr val="lt1"/>
                          </a:fillRef>
                          <a:effectRef idx="0">
                            <a:schemeClr val="accent6"/>
                          </a:effectRef>
                          <a:fontRef idx="minor">
                            <a:schemeClr val="dk1"/>
                          </a:fontRef>
                        </wps:style>
                        <wps:txbx>
                          <w:txbxContent>
                            <w:p w14:paraId="2BF65CF6" w14:textId="77777777" w:rsidR="001479A0" w:rsidRPr="008D18A2" w:rsidRDefault="001479A0" w:rsidP="00EE6B1F">
                              <w:pPr>
                                <w:jc w:val="center"/>
                                <w:rPr>
                                  <w:rFonts w:cs="Times New Roman"/>
                                  <w:sz w:val="20"/>
                                </w:rPr>
                              </w:pPr>
                              <w:r w:rsidRPr="008D18A2">
                                <w:rPr>
                                  <w:rFonts w:cs="Times New Roman"/>
                                  <w:sz w:val="20"/>
                                </w:rPr>
                                <w:t>Discourse-external</w:t>
                              </w:r>
                            </w:p>
                            <w:p w14:paraId="25591605" w14:textId="77777777" w:rsidR="001479A0" w:rsidRPr="008D18A2" w:rsidRDefault="001479A0" w:rsidP="00EE6B1F">
                              <w:pPr>
                                <w:jc w:val="center"/>
                                <w:rPr>
                                  <w:rFonts w:cs="Times New Roman"/>
                                  <w:sz w:val="20"/>
                                </w:rPr>
                              </w:pPr>
                              <w:r>
                                <w:rPr>
                                  <w:rFonts w:cs="Times New Roman"/>
                                  <w:sz w:val="20"/>
                                </w:rPr>
                                <w:t>w</w:t>
                              </w:r>
                              <w:r w:rsidRPr="008D18A2">
                                <w:rPr>
                                  <w:rFonts w:cs="Times New Roman"/>
                                  <w:sz w:val="20"/>
                                </w:rPr>
                                <w:t>orld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5" name="Group 65"/>
                        <wpg:cNvGrpSpPr/>
                        <wpg:grpSpPr>
                          <a:xfrm>
                            <a:off x="95250" y="95250"/>
                            <a:ext cx="2333625" cy="2276475"/>
                            <a:chOff x="0" y="0"/>
                            <a:chExt cx="2333625" cy="2276475"/>
                          </a:xfrm>
                        </wpg:grpSpPr>
                        <wpg:grpSp>
                          <wpg:cNvPr id="66" name="Group 66"/>
                          <wpg:cNvGrpSpPr/>
                          <wpg:grpSpPr>
                            <a:xfrm>
                              <a:off x="0" y="0"/>
                              <a:ext cx="2333625" cy="2276475"/>
                              <a:chOff x="0" y="0"/>
                              <a:chExt cx="2333625" cy="2276475"/>
                            </a:xfrm>
                          </wpg:grpSpPr>
                          <wps:wsp>
                            <wps:cNvPr id="67" name="Flowchart: Connector 67"/>
                            <wps:cNvSpPr/>
                            <wps:spPr>
                              <a:xfrm flipV="1">
                                <a:off x="0" y="0"/>
                                <a:ext cx="2333625" cy="2276475"/>
                              </a:xfrm>
                              <a:prstGeom prst="flowChartConnector">
                                <a:avLst/>
                              </a:prstGeom>
                              <a:noFill/>
                              <a:ln w="12700">
                                <a:solidFill>
                                  <a:schemeClr val="tx1"/>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Oval 68"/>
                            <wps:cNvSpPr/>
                            <wps:spPr>
                              <a:xfrm>
                                <a:off x="336550" y="387350"/>
                                <a:ext cx="1778000" cy="438150"/>
                              </a:xfrm>
                              <a:prstGeom prst="ellipse">
                                <a:avLst/>
                              </a:prstGeom>
                              <a:noFill/>
                              <a:ln>
                                <a:noFill/>
                              </a:ln>
                              <a:effectLst/>
                            </wps:spPr>
                            <wps:style>
                              <a:lnRef idx="2">
                                <a:schemeClr val="accent6"/>
                              </a:lnRef>
                              <a:fillRef idx="1">
                                <a:schemeClr val="lt1"/>
                              </a:fillRef>
                              <a:effectRef idx="0">
                                <a:schemeClr val="accent6"/>
                              </a:effectRef>
                              <a:fontRef idx="minor">
                                <a:schemeClr val="dk1"/>
                              </a:fontRef>
                            </wps:style>
                            <wps:txbx>
                              <w:txbxContent>
                                <w:p w14:paraId="74F185BA" w14:textId="77777777" w:rsidR="001479A0" w:rsidRPr="008D18A2" w:rsidRDefault="001479A0" w:rsidP="00EE6B1F">
                                  <w:pPr>
                                    <w:shd w:val="clear" w:color="auto" w:fill="FFFFFF" w:themeFill="background1"/>
                                    <w:rPr>
                                      <w:rFonts w:cs="Times New Roman"/>
                                      <w:sz w:val="20"/>
                                    </w:rPr>
                                  </w:pPr>
                                  <w:r>
                                    <w:rPr>
                                      <w:rFonts w:cs="Times New Roman"/>
                                      <w:sz w:val="20"/>
                                    </w:rPr>
                                    <w:t>Tri-PP (I, we,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Flowchart: Process 69"/>
                            <wps:cNvSpPr/>
                            <wps:spPr>
                              <a:xfrm>
                                <a:off x="314325" y="1600200"/>
                                <a:ext cx="1390650" cy="495300"/>
                              </a:xfrm>
                              <a:prstGeom prst="flowChartProcess">
                                <a:avLst/>
                              </a:prstGeom>
                              <a:noFill/>
                              <a:ln>
                                <a:noFill/>
                              </a:ln>
                            </wps:spPr>
                            <wps:style>
                              <a:lnRef idx="2">
                                <a:schemeClr val="accent6"/>
                              </a:lnRef>
                              <a:fillRef idx="1">
                                <a:schemeClr val="lt1"/>
                              </a:fillRef>
                              <a:effectRef idx="0">
                                <a:schemeClr val="accent6"/>
                              </a:effectRef>
                              <a:fontRef idx="minor">
                                <a:schemeClr val="dk1"/>
                              </a:fontRef>
                            </wps:style>
                            <wps:txbx>
                              <w:txbxContent>
                                <w:p w14:paraId="65D04F06" w14:textId="77777777" w:rsidR="001479A0" w:rsidRPr="008D18A2" w:rsidRDefault="001479A0" w:rsidP="00EE6B1F">
                                  <w:pPr>
                                    <w:jc w:val="center"/>
                                    <w:rPr>
                                      <w:rFonts w:cs="Times New Roman"/>
                                      <w:sz w:val="20"/>
                                    </w:rPr>
                                  </w:pPr>
                                  <w:r w:rsidRPr="008D18A2">
                                    <w:rPr>
                                      <w:rFonts w:cs="Times New Roman"/>
                                      <w:sz w:val="20"/>
                                    </w:rPr>
                                    <w:t>Discourse-internal</w:t>
                                  </w:r>
                                </w:p>
                                <w:p w14:paraId="0374799E" w14:textId="77777777" w:rsidR="001479A0" w:rsidRPr="008D18A2" w:rsidRDefault="001479A0" w:rsidP="00EE6B1F">
                                  <w:pPr>
                                    <w:jc w:val="center"/>
                                    <w:rPr>
                                      <w:rFonts w:cs="Times New Roman"/>
                                      <w:sz w:val="20"/>
                                    </w:rPr>
                                  </w:pPr>
                                  <w:r>
                                    <w:rPr>
                                      <w:rFonts w:cs="Times New Roman"/>
                                      <w:sz w:val="20"/>
                                    </w:rPr>
                                    <w:t>w</w:t>
                                  </w:r>
                                  <w:r w:rsidRPr="008D18A2">
                                    <w:rPr>
                                      <w:rFonts w:cs="Times New Roman"/>
                                      <w:sz w:val="20"/>
                                    </w:rPr>
                                    <w:t>orld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Rectangle 70"/>
                            <wps:cNvSpPr/>
                            <wps:spPr>
                              <a:xfrm>
                                <a:off x="828675" y="1285875"/>
                                <a:ext cx="571500" cy="361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571CF32D" w14:textId="77777777" w:rsidR="001479A0" w:rsidRPr="008D18A2" w:rsidRDefault="001479A0" w:rsidP="00EE6B1F">
                                  <w:pPr>
                                    <w:jc w:val="center"/>
                                    <w:rPr>
                                      <w:rFonts w:cs="Times New Roman"/>
                                      <w:sz w:val="32"/>
                                      <w:vertAlign w:val="subscript"/>
                                    </w:rPr>
                                  </w:pPr>
                                  <w:r w:rsidRPr="008D18A2">
                                    <w:rPr>
                                      <w:rFonts w:cs="Times New Roman"/>
                                      <w:sz w:val="32"/>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Minus 71"/>
                            <wps:cNvSpPr/>
                            <wps:spPr>
                              <a:xfrm flipH="1">
                                <a:off x="1190625" y="1285875"/>
                                <a:ext cx="114300" cy="504825"/>
                              </a:xfrm>
                              <a:prstGeom prst="mathMinus">
                                <a:avLst>
                                  <a:gd name="adj1" fmla="val 3122"/>
                                </a:avLst>
                              </a:prstGeom>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2" name="Text Box 72"/>
                          <wps:cNvSpPr txBox="1"/>
                          <wps:spPr>
                            <a:xfrm>
                              <a:off x="1114425" y="1276350"/>
                              <a:ext cx="26670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174140" w14:textId="77777777" w:rsidR="001479A0" w:rsidRPr="008D18A2" w:rsidRDefault="001479A0" w:rsidP="00EE6B1F">
                                <w:pPr>
                                  <w:rPr>
                                    <w:b/>
                                  </w:rPr>
                                </w:pPr>
                                <w:r w:rsidRPr="008D18A2">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3" name="Group 73"/>
                        <wpg:cNvGrpSpPr/>
                        <wpg:grpSpPr>
                          <a:xfrm>
                            <a:off x="2600325" y="304800"/>
                            <a:ext cx="542925" cy="762000"/>
                            <a:chOff x="66675" y="0"/>
                            <a:chExt cx="542925" cy="762000"/>
                          </a:xfrm>
                          <a:noFill/>
                        </wpg:grpSpPr>
                        <wps:wsp>
                          <wps:cNvPr id="74" name="Flowchart: Process 74"/>
                          <wps:cNvSpPr/>
                          <wps:spPr>
                            <a:xfrm flipH="1">
                              <a:off x="66675" y="66675"/>
                              <a:ext cx="542925" cy="333375"/>
                            </a:xfrm>
                            <a:prstGeom prst="flowChartProcess">
                              <a:avLst/>
                            </a:prstGeom>
                            <a:grpFill/>
                            <a:ln w="9525">
                              <a:noFill/>
                            </a:ln>
                          </wps:spPr>
                          <wps:style>
                            <a:lnRef idx="2">
                              <a:schemeClr val="dk1"/>
                            </a:lnRef>
                            <a:fillRef idx="1">
                              <a:schemeClr val="lt1"/>
                            </a:fillRef>
                            <a:effectRef idx="0">
                              <a:schemeClr val="dk1"/>
                            </a:effectRef>
                            <a:fontRef idx="minor">
                              <a:schemeClr val="dk1"/>
                            </a:fontRef>
                          </wps:style>
                          <wps:txbx>
                            <w:txbxContent>
                              <w:p w14:paraId="2C61617A" w14:textId="77777777" w:rsidR="001479A0" w:rsidRPr="00822F41" w:rsidRDefault="001479A0" w:rsidP="00EE6B1F">
                                <w:pPr>
                                  <w:jc w:val="center"/>
                                  <w:rPr>
                                    <w:rFonts w:cs="Times New Roman"/>
                                    <w:b/>
                                    <w:szCs w:val="36"/>
                                  </w:rPr>
                                </w:pPr>
                                <w:r>
                                  <w:rPr>
                                    <w:rFonts w:cs="Times New Roman"/>
                                    <w:b/>
                                    <w:szCs w:val="36"/>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5" name="Group 75"/>
                          <wpg:cNvGrpSpPr/>
                          <wpg:grpSpPr>
                            <a:xfrm>
                              <a:off x="323850" y="0"/>
                              <a:ext cx="285750" cy="762000"/>
                              <a:chOff x="0" y="0"/>
                              <a:chExt cx="285750" cy="762000"/>
                            </a:xfrm>
                            <a:grpFill/>
                          </wpg:grpSpPr>
                          <wps:wsp>
                            <wps:cNvPr id="76" name="Text Box 76"/>
                            <wps:cNvSpPr txBox="1"/>
                            <wps:spPr>
                              <a:xfrm>
                                <a:off x="0" y="0"/>
                                <a:ext cx="285750" cy="76200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2F8C248F" w14:textId="77777777" w:rsidR="001479A0" w:rsidRPr="00822F41" w:rsidRDefault="001479A0" w:rsidP="00EE6B1F">
                                  <w:pPr>
                                    <w:rPr>
                                      <w:b/>
                                    </w:rPr>
                                  </w:pPr>
                                  <w:r w:rsidRPr="00822F41">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 name="Text Box 77"/>
                            <wps:cNvSpPr txBox="1"/>
                            <wps:spPr>
                              <a:xfrm>
                                <a:off x="0" y="28575"/>
                                <a:ext cx="285750" cy="28575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35747E2B" w14:textId="106C4E9C" w:rsidR="001479A0" w:rsidRPr="008D330B" w:rsidRDefault="001479A0" w:rsidP="00EE6B1F">
                                  <w:ins w:id="1145" w:author="Author">
                                    <w:r w:rsidRPr="006505C1">
                                      <w:rPr>
                                        <w:rFonts w:ascii="Arial" w:eastAsia="Times New Roman" w:hAnsi="Arial" w:cs="Arial"/>
                                        <w:color w:val="202124"/>
                                      </w:rPr>
                                      <w:t>±</w:t>
                                    </w:r>
                                  </w:ins>
                                  <w:del w:id="1146" w:author="Author">
                                    <w:r w:rsidRPr="008D330B" w:rsidDel="00621908">
                                      <w:delText>_</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78" name="Text Box 78"/>
                        <wps:cNvSpPr txBox="1"/>
                        <wps:spPr>
                          <a:xfrm>
                            <a:off x="2714625" y="1171575"/>
                            <a:ext cx="400050" cy="685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80F2EA" w14:textId="77777777" w:rsidR="001479A0" w:rsidRPr="00D836DB" w:rsidRDefault="001479A0" w:rsidP="00EE6B1F">
                              <w:pPr>
                                <w:rPr>
                                  <w:rFonts w:cs="Times New Roman"/>
                                  <w:b/>
                                </w:rPr>
                              </w:pPr>
                              <w:r w:rsidRPr="00D836DB">
                                <w:rPr>
                                  <w:rFonts w:cs="Times New Roman"/>
                                  <w:b/>
                                </w:rPr>
                                <w:t>NH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4EF21FD0" id="Group 57" o:spid="_x0000_s1026" style="position:absolute;left:0;text-align:left;margin-left:40pt;margin-top:6.55pt;width:254.25pt;height:195.75pt;z-index:251660288;mso-height-relative:margin" coordsize="32289,248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">
                <v:rect id="Rectangle 58" o:spid="_x0000_s1027" style="position:absolute;width:32289;height:248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" filled="f" strokecolor="black [3213]">
                  <v:textbox>
                    <w:txbxContent>
                      <w:p w14:paraId="2671EF4A" w14:textId="77777777" w:rsidR="001479A0" w:rsidRDefault="001479A0" w:rsidP="00EE6B1F"/>
                      <w:p w14:paraId="7BF5C059" w14:textId="77777777" w:rsidR="001479A0" w:rsidRDefault="001479A0" w:rsidP="00EE6B1F"/>
                      <w:p w14:paraId="1DE107B3" w14:textId="77777777" w:rsidR="001479A0" w:rsidRDefault="001479A0" w:rsidP="00EE6B1F"/>
                    </w:txbxContent>
                  </v:textbox>
                </v:rect>
                <v:group id="Group 59" o:spid="_x0000_s1028" style="position:absolute;left:12096;top:5524;width:15907;height:8096" coordsize="15906,100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">
                  <v:shapetype id="_x0000_t32" coordsize="21600,21600" o:spt="32" o:oned="t" path="m,l21600,21600e" filled="f">
                    <v:path arrowok="t" fillok="f" o:connecttype="none"/>
                    <o:lock v:ext="edit" shapetype="t"/>
                  </v:shapetype>
                  <v:shape id="Straight Arrow Connector 60" o:spid="_x0000_s1029" type="#_x0000_t32" style="position:absolute;top:4857;width:0;height:5144;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" strokecolor="black [3040]">
                    <v:stroke endarrow="open"/>
                  </v:shape>
                  <v:shape id="Straight Arrow Connector 61" o:spid="_x0000_s1030" type="#_x0000_t32" style="position:absolute;left:12477;width:3334;height:4857;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" strokecolor="black [3040]">
                    <v:stroke endarrow="open"/>
                  </v:shape>
                  <v:shape id="Straight Arrow Connector 62" o:spid="_x0000_s1031" type="#_x0000_t32" style="position:absolute;left:12573;top:4857;width:3333;height:428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" strokecolor="black [3040]">
                    <v:stroke endarrow="open"/>
                  </v:shape>
                  <v:line id="Straight Connector 63" o:spid="_x0000_s1032" style="position:absolute;visibility:visible;mso-wrap-style:square" from="0,4857" to="12477,485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" strokecolor="black [3040]"/>
                </v:group>
                <v:shapetype id="_x0000_t109" coordsize="21600,21600" o:spt="109" path="m,l,21600r21600,l21600,xe">
                  <v:stroke joinstyle="miter"/>
                  <v:path gradientshapeok="t" o:connecttype="rect"/>
                </v:shapetype>
                <v:shape id="Flowchart: Process 64" o:spid="_x0000_s1033" type="#_x0000_t109" style="position:absolute;left:19050;top:20478;width:12477;height:428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" fillcolor="white [3201]" stroked="f" strokeweight="2pt">
                  <v:textbox>
                    <w:txbxContent>
                      <w:p w14:paraId="2BF65CF6" w14:textId="77777777" w:rsidR="001479A0" w:rsidRPr="008D18A2" w:rsidRDefault="001479A0" w:rsidP="00EE6B1F">
                        <w:pPr>
                          <w:jc w:val="center"/>
                          <w:rPr>
                            <w:rFonts w:cs="Times New Roman"/>
                            <w:sz w:val="20"/>
                          </w:rPr>
                        </w:pPr>
                        <w:r w:rsidRPr="008D18A2">
                          <w:rPr>
                            <w:rFonts w:cs="Times New Roman"/>
                            <w:sz w:val="20"/>
                          </w:rPr>
                          <w:t>Discourse-external</w:t>
                        </w:r>
                      </w:p>
                      <w:p w14:paraId="25591605" w14:textId="77777777" w:rsidR="001479A0" w:rsidRPr="008D18A2" w:rsidRDefault="001479A0" w:rsidP="00EE6B1F">
                        <w:pPr>
                          <w:jc w:val="center"/>
                          <w:rPr>
                            <w:rFonts w:cs="Times New Roman"/>
                            <w:sz w:val="20"/>
                          </w:rPr>
                        </w:pPr>
                        <w:r>
                          <w:rPr>
                            <w:rFonts w:cs="Times New Roman"/>
                            <w:sz w:val="20"/>
                          </w:rPr>
                          <w:t>w</w:t>
                        </w:r>
                        <w:r w:rsidRPr="008D18A2">
                          <w:rPr>
                            <w:rFonts w:cs="Times New Roman"/>
                            <w:sz w:val="20"/>
                          </w:rPr>
                          <w:t>orld</w:t>
                        </w:r>
                      </w:p>
                    </w:txbxContent>
                  </v:textbox>
                </v:shape>
                <v:group id="Group 65" o:spid="_x0000_s1034" style="position:absolute;left:952;top:952;width:23336;height:22765" coordsize="23336,227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">
                  <v:group id="Group 66" o:spid="_x0000_s1035" style="position:absolute;width:23336;height:22764" coordsize="23336,227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">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67" o:spid="_x0000_s1036" type="#_x0000_t120" style="position:absolute;width:23336;height:22764;flip: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" filled="f" strokecolor="black [3213]" strokeweight="1pt"/>
                    <v:oval id="Oval 68" o:spid="_x0000_s1037" style="position:absolute;left:3365;top:3873;width:17780;height:438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" filled="f" stroked="f" strokeweight="2pt">
                      <v:textbox>
                        <w:txbxContent>
                          <w:p w14:paraId="74F185BA" w14:textId="77777777" w:rsidR="001479A0" w:rsidRPr="008D18A2" w:rsidRDefault="001479A0" w:rsidP="00EE6B1F">
                            <w:pPr>
                              <w:shd w:val="clear" w:color="auto" w:fill="FFFFFF" w:themeFill="background1"/>
                              <w:rPr>
                                <w:rFonts w:cs="Times New Roman"/>
                                <w:sz w:val="20"/>
                              </w:rPr>
                            </w:pPr>
                            <w:r>
                              <w:rPr>
                                <w:rFonts w:cs="Times New Roman"/>
                                <w:sz w:val="20"/>
                              </w:rPr>
                              <w:t>Tri-PP (I, we, you)</w:t>
                            </w:r>
                          </w:p>
                        </w:txbxContent>
                      </v:textbox>
                    </v:oval>
                    <v:shape id="Flowchart: Process 69" o:spid="_x0000_s1038" type="#_x0000_t109" style="position:absolute;left:3143;top:16002;width:13906;height:495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" filled="f" stroked="f" strokeweight="2pt">
                      <v:textbox>
                        <w:txbxContent>
                          <w:p w14:paraId="65D04F06" w14:textId="77777777" w:rsidR="001479A0" w:rsidRPr="008D18A2" w:rsidRDefault="001479A0" w:rsidP="00EE6B1F">
                            <w:pPr>
                              <w:jc w:val="center"/>
                              <w:rPr>
                                <w:rFonts w:cs="Times New Roman"/>
                                <w:sz w:val="20"/>
                              </w:rPr>
                            </w:pPr>
                            <w:r w:rsidRPr="008D18A2">
                              <w:rPr>
                                <w:rFonts w:cs="Times New Roman"/>
                                <w:sz w:val="20"/>
                              </w:rPr>
                              <w:t>Discourse-internal</w:t>
                            </w:r>
                          </w:p>
                          <w:p w14:paraId="0374799E" w14:textId="77777777" w:rsidR="001479A0" w:rsidRPr="008D18A2" w:rsidRDefault="001479A0" w:rsidP="00EE6B1F">
                            <w:pPr>
                              <w:jc w:val="center"/>
                              <w:rPr>
                                <w:rFonts w:cs="Times New Roman"/>
                                <w:sz w:val="20"/>
                              </w:rPr>
                            </w:pPr>
                            <w:r>
                              <w:rPr>
                                <w:rFonts w:cs="Times New Roman"/>
                                <w:sz w:val="20"/>
                              </w:rPr>
                              <w:t>w</w:t>
                            </w:r>
                            <w:r w:rsidRPr="008D18A2">
                              <w:rPr>
                                <w:rFonts w:cs="Times New Roman"/>
                                <w:sz w:val="20"/>
                              </w:rPr>
                              <w:t>orld</w:t>
                            </w:r>
                          </w:p>
                        </w:txbxContent>
                      </v:textbox>
                    </v:shape>
                    <v:rect id="Rectangle 70" o:spid="_x0000_s1039" style="position:absolute;left:8286;top:12858;width:5715;height:36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" fillcolor="white [3201]" strokecolor="white [3212]" strokeweight="2pt">
                      <v:textbox>
                        <w:txbxContent>
                          <w:p w14:paraId="571CF32D" w14:textId="77777777" w:rsidR="001479A0" w:rsidRPr="008D18A2" w:rsidRDefault="001479A0" w:rsidP="00EE6B1F">
                            <w:pPr>
                              <w:jc w:val="center"/>
                              <w:rPr>
                                <w:rFonts w:cs="Times New Roman"/>
                                <w:sz w:val="32"/>
                                <w:vertAlign w:val="subscript"/>
                              </w:rPr>
                            </w:pPr>
                            <w:r w:rsidRPr="008D18A2">
                              <w:rPr>
                                <w:rFonts w:cs="Times New Roman"/>
                                <w:sz w:val="32"/>
                              </w:rPr>
                              <w:t>H</w:t>
                            </w:r>
                          </w:p>
                        </w:txbxContent>
                      </v:textbox>
                    </v:rect>
                    <v:shape id="Minus 71" o:spid="_x0000_s1040" style="position:absolute;left:11906;top:12858;width:1143;height:5049;flip:x;visibility:visible;mso-wrap-style:square;v-text-anchor:middle" coordsize="114300,5048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" path="m15150,244532r84000,l99150,260293r-84000,l15150,244532xe" fillcolor="#4f81bd [3204]" strokecolor="black [3213]" strokeweight=".5pt">
                      <v:path arrowok="t" o:connecttype="custom" o:connectlocs="15150,244532;99150,244532;99150,260293;15150,260293;15150,244532" o:connectangles="0,0,0,0,0"/>
                    </v:shape>
                  </v:group>
                  <v:shapetype id="_x0000_t202" coordsize="21600,21600" o:spt="202" path="m,l,21600r21600,l21600,xe">
                    <v:stroke joinstyle="miter"/>
                    <v:path gradientshapeok="t" o:connecttype="rect"/>
                  </v:shapetype>
                  <v:shape id="Text Box 72" o:spid="_x0000_s1041" type="#_x0000_t202" style="position:absolute;left:11144;top:12763;width:2667;height:30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" filled="f" stroked="f" strokeweight=".5pt">
                    <v:textbox>
                      <w:txbxContent>
                        <w:p w14:paraId="6F174140" w14:textId="77777777" w:rsidR="001479A0" w:rsidRPr="008D18A2" w:rsidRDefault="001479A0" w:rsidP="00EE6B1F">
                          <w:pPr>
                            <w:rPr>
                              <w:b/>
                            </w:rPr>
                          </w:pPr>
                          <w:r w:rsidRPr="008D18A2">
                            <w:rPr>
                              <w:b/>
                            </w:rPr>
                            <w:t>+</w:t>
                          </w:r>
                        </w:p>
                      </w:txbxContent>
                    </v:textbox>
                  </v:shape>
                </v:group>
                <v:group id="Group 73" o:spid="_x0000_s1042" style="position:absolute;left:26003;top:3048;width:5429;height:7620" coordorigin="666" coordsize="5429,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">
                  <v:shape id="Flowchart: Process 74" o:spid="_x0000_s1043" type="#_x0000_t109" style="position:absolute;left:666;top:666;width:5430;height:3334;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" filled="f" stroked="f">
                    <v:textbox>
                      <w:txbxContent>
                        <w:p w14:paraId="2C61617A" w14:textId="77777777" w:rsidR="001479A0" w:rsidRPr="00822F41" w:rsidRDefault="001479A0" w:rsidP="00EE6B1F">
                          <w:pPr>
                            <w:jc w:val="center"/>
                            <w:rPr>
                              <w:rFonts w:cs="Times New Roman"/>
                              <w:b/>
                              <w:szCs w:val="36"/>
                            </w:rPr>
                          </w:pPr>
                          <w:r>
                            <w:rPr>
                              <w:rFonts w:cs="Times New Roman"/>
                              <w:b/>
                              <w:szCs w:val="36"/>
                            </w:rPr>
                            <w:t>H</w:t>
                          </w:r>
                        </w:p>
                      </w:txbxContent>
                    </v:textbox>
                  </v:shape>
                  <v:group id="Group 75" o:spid="_x0000_s1044" style="position:absolute;left:3238;width:2858;height:7620" coordsize="2857,7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">
                    <v:shape id="Text Box 76" o:spid="_x0000_s1045" type="#_x0000_t202" style="position:absolute;width:2857;height:76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" filled="f" stroked="f" strokeweight=".5pt">
                      <v:textbox>
                        <w:txbxContent>
                          <w:p w14:paraId="2F8C248F" w14:textId="77777777" w:rsidR="001479A0" w:rsidRPr="00822F41" w:rsidRDefault="001479A0" w:rsidP="00EE6B1F">
                            <w:pPr>
                              <w:rPr>
                                <w:b/>
                              </w:rPr>
                            </w:pPr>
                            <w:r w:rsidRPr="00822F41">
                              <w:rPr>
                                <w:b/>
                              </w:rPr>
                              <w:t>+</w:t>
                            </w:r>
                          </w:p>
                        </w:txbxContent>
                      </v:textbox>
                    </v:shape>
                    <v:shape id="Text Box 77" o:spid="_x0000_s1046" type="#_x0000_t202" style="position:absolute;top:285;width:2857;height:2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" filled="f" stroked="f" strokeweight=".5pt">
                      <v:textbox>
                        <w:txbxContent>
                          <w:p w14:paraId="35747E2B" w14:textId="106C4E9C" w:rsidR="001479A0" w:rsidRPr="008D330B" w:rsidRDefault="001479A0" w:rsidP="00EE6B1F">
                            <w:ins w:id="1147" w:author="Author">
                              <w:r w:rsidRPr="006505C1">
                                <w:rPr>
                                  <w:rFonts w:ascii="Arial" w:eastAsia="Times New Roman" w:hAnsi="Arial" w:cs="Arial"/>
                                  <w:color w:val="202124"/>
                                </w:rPr>
                                <w:t>±</w:t>
                              </w:r>
                            </w:ins>
                            <w:del w:id="1148" w:author="Author">
                              <w:r w:rsidRPr="008D330B" w:rsidDel="00621908">
                                <w:delText>_</w:delText>
                              </w:r>
                            </w:del>
                          </w:p>
                        </w:txbxContent>
                      </v:textbox>
                    </v:shape>
                  </v:group>
                </v:group>
                <v:shape id="Text Box 78" o:spid="_x0000_s1047" type="#_x0000_t202" style="position:absolute;left:27146;top:11715;width:4000;height:6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" filled="f" stroked="f" strokeweight=".5pt">
                  <v:textbox>
                    <w:txbxContent>
                      <w:p w14:paraId="4680F2EA" w14:textId="77777777" w:rsidR="001479A0" w:rsidRPr="00D836DB" w:rsidRDefault="001479A0" w:rsidP="00EE6B1F">
                        <w:pPr>
                          <w:rPr>
                            <w:rFonts w:cs="Times New Roman"/>
                            <w:b/>
                          </w:rPr>
                        </w:pPr>
                        <w:r w:rsidRPr="00D836DB">
                          <w:rPr>
                            <w:rFonts w:cs="Times New Roman"/>
                            <w:b/>
                          </w:rPr>
                          <w:t>NH</w:t>
                        </w:r>
                      </w:p>
                    </w:txbxContent>
                  </v:textbox>
                </v:shape>
              </v:group>
            </w:pict>
          </mc:Fallback>
        </mc:AlternateContent>
      </w:r>
    </w:p>
    <w:p w14:paraId="47624D0F" w14:textId="77777777" w:rsidR="00EE6B1F" w:rsidRPr="00D67359" w:rsidRDefault="00EE6B1F" w:rsidP="00F67C85">
      <w:pPr>
        <w:jc w:val="both"/>
        <w:rPr>
          <w:rFonts w:ascii="Times" w:hAnsi="Times" w:cs="Times New Roman"/>
          <w:color w:val="000000" w:themeColor="text1"/>
        </w:rPr>
      </w:pPr>
    </w:p>
    <w:p w14:paraId="213309F9" w14:textId="77777777" w:rsidR="00EE6B1F" w:rsidRPr="00D67359" w:rsidRDefault="00EE6B1F" w:rsidP="00F67C85">
      <w:pPr>
        <w:jc w:val="both"/>
        <w:rPr>
          <w:rFonts w:ascii="Times" w:hAnsi="Times" w:cs="Times New Roman"/>
          <w:color w:val="000000" w:themeColor="text1"/>
        </w:rPr>
      </w:pPr>
    </w:p>
    <w:p w14:paraId="3E1260E9" w14:textId="77777777" w:rsidR="00EE6B1F" w:rsidRPr="00D67359" w:rsidRDefault="00EE6B1F" w:rsidP="00F67C85">
      <w:pPr>
        <w:jc w:val="both"/>
        <w:rPr>
          <w:rFonts w:ascii="Times" w:hAnsi="Times" w:cs="Times New Roman"/>
          <w:color w:val="000000" w:themeColor="text1"/>
        </w:rPr>
      </w:pPr>
    </w:p>
    <w:p w14:paraId="621CA11C" w14:textId="77777777" w:rsidR="00EE6B1F" w:rsidRPr="00D67359" w:rsidRDefault="00EE6B1F" w:rsidP="00F67C85">
      <w:pPr>
        <w:jc w:val="both"/>
        <w:rPr>
          <w:rFonts w:ascii="Times" w:hAnsi="Times" w:cs="Times New Roman"/>
          <w:color w:val="000000" w:themeColor="text1"/>
        </w:rPr>
      </w:pPr>
    </w:p>
    <w:p w14:paraId="7F5DA089" w14:textId="77777777" w:rsidR="00EE6B1F" w:rsidRPr="00D67359" w:rsidRDefault="00EE6B1F" w:rsidP="00F67C85">
      <w:pPr>
        <w:jc w:val="both"/>
        <w:rPr>
          <w:rFonts w:ascii="Times" w:hAnsi="Times" w:cs="Times New Roman"/>
          <w:color w:val="000000" w:themeColor="text1"/>
        </w:rPr>
      </w:pPr>
    </w:p>
    <w:p w14:paraId="45E4A127" w14:textId="77777777" w:rsidR="00EE6B1F" w:rsidRPr="00D67359" w:rsidRDefault="00EE6B1F" w:rsidP="00F67C85">
      <w:pPr>
        <w:jc w:val="both"/>
        <w:rPr>
          <w:rFonts w:ascii="Times" w:hAnsi="Times" w:cs="Times New Roman"/>
          <w:color w:val="000000" w:themeColor="text1"/>
        </w:rPr>
      </w:pPr>
    </w:p>
    <w:p w14:paraId="6F0738E5" w14:textId="77777777" w:rsidR="00EE6B1F" w:rsidRPr="00D67359" w:rsidRDefault="00EE6B1F" w:rsidP="00F67C85">
      <w:pPr>
        <w:jc w:val="both"/>
        <w:rPr>
          <w:rFonts w:ascii="Times" w:hAnsi="Times" w:cs="Times New Roman"/>
          <w:color w:val="000000" w:themeColor="text1"/>
        </w:rPr>
      </w:pPr>
    </w:p>
    <w:p w14:paraId="031EA055" w14:textId="77777777" w:rsidR="00EE6B1F" w:rsidRPr="00D67359" w:rsidRDefault="00EE6B1F" w:rsidP="00F67C85">
      <w:pPr>
        <w:jc w:val="both"/>
        <w:rPr>
          <w:rFonts w:ascii="Times" w:hAnsi="Times" w:cs="Times New Roman"/>
          <w:color w:val="000000" w:themeColor="text1"/>
        </w:rPr>
      </w:pPr>
    </w:p>
    <w:p w14:paraId="48F98929" w14:textId="77777777" w:rsidR="00EE6B1F" w:rsidRPr="00D67359" w:rsidRDefault="00EE6B1F" w:rsidP="00F67C85">
      <w:pPr>
        <w:jc w:val="both"/>
        <w:rPr>
          <w:rFonts w:ascii="Times" w:hAnsi="Times" w:cs="Times New Roman"/>
          <w:i/>
          <w:color w:val="000000" w:themeColor="text1"/>
        </w:rPr>
      </w:pPr>
    </w:p>
    <w:p w14:paraId="280FD126" w14:textId="77777777" w:rsidR="00EE6B1F" w:rsidRPr="00D67359" w:rsidRDefault="00EE6B1F" w:rsidP="00F67C85">
      <w:pPr>
        <w:jc w:val="both"/>
        <w:rPr>
          <w:rFonts w:ascii="Times" w:hAnsi="Times" w:cs="Times New Roman"/>
          <w:i/>
          <w:color w:val="000000" w:themeColor="text1"/>
        </w:rPr>
      </w:pPr>
    </w:p>
    <w:p w14:paraId="01D774D4" w14:textId="77777777" w:rsidR="00EE6B1F" w:rsidRPr="00D67359" w:rsidRDefault="00EE6B1F" w:rsidP="00F67C85">
      <w:pPr>
        <w:jc w:val="both"/>
        <w:rPr>
          <w:rFonts w:ascii="Times" w:hAnsi="Times" w:cs="Times New Roman"/>
          <w:i/>
          <w:color w:val="000000" w:themeColor="text1"/>
        </w:rPr>
      </w:pPr>
    </w:p>
    <w:p w14:paraId="41A98A36" w14:textId="77777777" w:rsidR="00EE6B1F" w:rsidRPr="00D67359" w:rsidRDefault="00EE6B1F" w:rsidP="00F67C85">
      <w:pPr>
        <w:jc w:val="both"/>
        <w:rPr>
          <w:rFonts w:ascii="Times" w:hAnsi="Times" w:cs="Times New Roman"/>
          <w:i/>
          <w:color w:val="000000" w:themeColor="text1"/>
        </w:rPr>
      </w:pPr>
    </w:p>
    <w:p w14:paraId="2027FF01" w14:textId="77777777" w:rsidR="00EE6B1F" w:rsidRPr="00D67359" w:rsidRDefault="00EE6B1F" w:rsidP="00F67C85">
      <w:pPr>
        <w:jc w:val="both"/>
        <w:rPr>
          <w:rFonts w:ascii="Times" w:hAnsi="Times" w:cs="Times New Roman"/>
          <w:i/>
          <w:color w:val="000000" w:themeColor="text1"/>
        </w:rPr>
      </w:pPr>
    </w:p>
    <w:p w14:paraId="396E9B7C" w14:textId="77777777" w:rsidR="00EE6B1F" w:rsidRPr="00D67359" w:rsidRDefault="00EE6B1F" w:rsidP="00F67C85">
      <w:pPr>
        <w:jc w:val="both"/>
        <w:rPr>
          <w:rFonts w:ascii="Times" w:hAnsi="Times" w:cs="Times New Roman"/>
          <w:i/>
          <w:color w:val="000000" w:themeColor="text1"/>
        </w:rPr>
      </w:pPr>
    </w:p>
    <w:p w14:paraId="634FC0E2" w14:textId="77777777" w:rsidR="00EE6B1F" w:rsidRPr="00D67359" w:rsidRDefault="00EE6B1F" w:rsidP="00F67C85">
      <w:pPr>
        <w:jc w:val="both"/>
        <w:rPr>
          <w:rFonts w:ascii="Times" w:hAnsi="Times" w:cs="Times New Roman"/>
          <w:i/>
          <w:color w:val="000000" w:themeColor="text1"/>
        </w:rPr>
      </w:pPr>
      <w:r w:rsidRPr="00D67359">
        <w:rPr>
          <w:rFonts w:ascii="Times" w:hAnsi="Times" w:cs="Times New Roman"/>
          <w:i/>
          <w:color w:val="000000" w:themeColor="text1"/>
        </w:rPr>
        <w:t>Figure 1: Multireferentiality I, we and you</w:t>
      </w:r>
    </w:p>
    <w:p w14:paraId="05A779F8" w14:textId="77777777" w:rsidR="00EE6B1F" w:rsidRPr="00D67359" w:rsidRDefault="00EE6B1F" w:rsidP="00F67C85">
      <w:pPr>
        <w:jc w:val="both"/>
        <w:rPr>
          <w:rFonts w:ascii="Times" w:hAnsi="Times" w:cs="Times New Roman"/>
          <w:color w:val="000000" w:themeColor="text1"/>
        </w:rPr>
      </w:pPr>
    </w:p>
    <w:p w14:paraId="04FEC6BC" w14:textId="5CA3406B" w:rsidR="00EE6B1F" w:rsidRPr="00D67359" w:rsidRDefault="00EE6B1F" w:rsidP="00F67C85">
      <w:pPr>
        <w:jc w:val="both"/>
        <w:rPr>
          <w:ins w:id="1149" w:author="Author"/>
          <w:rFonts w:ascii="Times" w:hAnsi="Times" w:cs="Times New Roman"/>
          <w:color w:val="000000" w:themeColor="text1"/>
        </w:rPr>
      </w:pPr>
      <w:r w:rsidRPr="00D67359">
        <w:rPr>
          <w:rFonts w:ascii="Times" w:hAnsi="Times" w:cs="Times New Roman"/>
          <w:color w:val="000000" w:themeColor="text1"/>
        </w:rPr>
        <w:t>Multireferentiality concerns the use of different pronouns to designate a common referent. Thus, the arrow representing the tri-PP simultaneously or uni</w:t>
      </w:r>
      <w:ins w:id="1150" w:author="Author">
        <w:r w:rsidR="00C5476C" w:rsidRPr="00D67359">
          <w:rPr>
            <w:rFonts w:ascii="Times" w:hAnsi="Times" w:cs="Times New Roman"/>
            <w:color w:val="000000" w:themeColor="text1"/>
          </w:rPr>
          <w:t>-</w:t>
        </w:r>
      </w:ins>
      <w:r w:rsidRPr="00D67359">
        <w:rPr>
          <w:rFonts w:ascii="Times" w:hAnsi="Times" w:cs="Times New Roman"/>
          <w:color w:val="000000" w:themeColor="text1"/>
          <w:rPrChange w:id="1151" w:author="Author">
            <w:rPr>
              <w:rFonts w:cs="Times New Roman"/>
              <w:i/>
              <w:color w:val="000000" w:themeColor="text1"/>
            </w:rPr>
          </w:rPrChange>
        </w:rPr>
        <w:t>directionally</w:t>
      </w:r>
      <w:r w:rsidRPr="00D67359">
        <w:rPr>
          <w:rFonts w:ascii="Times" w:hAnsi="Times" w:cs="Times New Roman"/>
          <w:i/>
          <w:color w:val="000000" w:themeColor="text1"/>
        </w:rPr>
        <w:t xml:space="preserve"> </w:t>
      </w:r>
      <w:r w:rsidRPr="00D67359">
        <w:rPr>
          <w:rFonts w:ascii="Times" w:hAnsi="Times" w:cs="Times New Roman"/>
          <w:color w:val="000000" w:themeColor="text1"/>
        </w:rPr>
        <w:t xml:space="preserve">points to </w:t>
      </w:r>
      <w:r w:rsidRPr="00D67359">
        <w:rPr>
          <w:rFonts w:ascii="Times" w:hAnsi="Times" w:cs="Times New Roman"/>
          <w:b/>
          <w:color w:val="000000" w:themeColor="text1"/>
        </w:rPr>
        <w:t>H</w:t>
      </w:r>
      <w:r w:rsidRPr="00D67359">
        <w:rPr>
          <w:rFonts w:ascii="Times" w:hAnsi="Times" w:cs="Times New Roman"/>
          <w:color w:val="000000" w:themeColor="text1"/>
        </w:rPr>
        <w:t>, which could mean a monoreferent (e.g. lecturer + students). EAP teachers must, therefore, emphasize this and help students to appreciate the socio-rhetorical effect</w:t>
      </w:r>
      <w:ins w:id="1152" w:author="Author">
        <w:r w:rsidR="00B25EF3" w:rsidRPr="00D67359">
          <w:rPr>
            <w:rFonts w:ascii="Times" w:hAnsi="Times" w:cs="Times New Roman"/>
            <w:color w:val="000000" w:themeColor="text1"/>
          </w:rPr>
          <w:t>s</w:t>
        </w:r>
      </w:ins>
      <w:r w:rsidRPr="00D67359">
        <w:rPr>
          <w:rFonts w:ascii="Times" w:hAnsi="Times" w:cs="Times New Roman"/>
          <w:color w:val="000000" w:themeColor="text1"/>
        </w:rPr>
        <w:t xml:space="preserve"> of the </w:t>
      </w:r>
      <w:del w:id="1153" w:author="Author">
        <w:r w:rsidRPr="00D67359" w:rsidDel="00262E80">
          <w:rPr>
            <w:rFonts w:ascii="Times" w:hAnsi="Times" w:cs="Times New Roman"/>
            <w:color w:val="000000" w:themeColor="text1"/>
          </w:rPr>
          <w:delText>use ‘</w:delText>
        </w:r>
      </w:del>
      <w:r w:rsidRPr="00D67359">
        <w:rPr>
          <w:rFonts w:ascii="Times" w:hAnsi="Times" w:cs="Times New Roman"/>
          <w:color w:val="000000" w:themeColor="text1"/>
        </w:rPr>
        <w:t>multireferential</w:t>
      </w:r>
      <w:del w:id="1154" w:author="Author">
        <w:r w:rsidRPr="00D67359" w:rsidDel="00262E80">
          <w:rPr>
            <w:rFonts w:ascii="Times" w:hAnsi="Times" w:cs="Times New Roman"/>
            <w:color w:val="000000" w:themeColor="text1"/>
          </w:rPr>
          <w:delText>’</w:delText>
        </w:r>
      </w:del>
      <w:r w:rsidRPr="00D67359">
        <w:rPr>
          <w:rFonts w:ascii="Times" w:hAnsi="Times" w:cs="Times New Roman"/>
          <w:color w:val="000000" w:themeColor="text1"/>
        </w:rPr>
        <w:t xml:space="preserve"> use of the tri-PP in </w:t>
      </w:r>
      <w:ins w:id="1155" w:author="Author">
        <w:r w:rsidR="00CD1865" w:rsidRPr="00D67359">
          <w:rPr>
            <w:rFonts w:ascii="Times" w:hAnsi="Times" w:cs="Times New Roman"/>
            <w:color w:val="000000" w:themeColor="text1"/>
          </w:rPr>
          <w:t>classroom lectures</w:t>
        </w:r>
      </w:ins>
      <w:del w:id="1156" w:author="Author">
        <w:r w:rsidRPr="00D67359" w:rsidDel="00CD1865">
          <w:rPr>
            <w:rFonts w:ascii="Times" w:hAnsi="Times" w:cs="Times New Roman"/>
            <w:color w:val="000000" w:themeColor="text1"/>
          </w:rPr>
          <w:delText>lecturer talks</w:delText>
        </w:r>
      </w:del>
      <w:r w:rsidRPr="00D67359">
        <w:rPr>
          <w:rFonts w:ascii="Times" w:hAnsi="Times" w:cs="Times New Roman"/>
          <w:color w:val="000000" w:themeColor="text1"/>
        </w:rPr>
        <w:t xml:space="preserve">. Furthermore, the diagram shows the metadiscursive-non/metadiscourse paradigm of tri-PP reference. We observe that </w:t>
      </w:r>
      <w:r w:rsidRPr="00D67359">
        <w:rPr>
          <w:rFonts w:ascii="Times" w:hAnsi="Times" w:cs="Times New Roman"/>
          <w:i/>
          <w:color w:val="000000" w:themeColor="text1"/>
        </w:rPr>
        <w:t>I</w:t>
      </w:r>
      <w:r w:rsidRPr="00D67359">
        <w:rPr>
          <w:rFonts w:ascii="Times" w:hAnsi="Times" w:cs="Times New Roman"/>
          <w:color w:val="000000" w:themeColor="text1"/>
        </w:rPr>
        <w:t xml:space="preserve">, </w:t>
      </w:r>
      <w:r w:rsidRPr="00D67359">
        <w:rPr>
          <w:rFonts w:ascii="Times" w:hAnsi="Times" w:cs="Times New Roman"/>
          <w:i/>
          <w:color w:val="000000" w:themeColor="text1"/>
        </w:rPr>
        <w:t>we</w:t>
      </w:r>
      <w:r w:rsidRPr="00D67359">
        <w:rPr>
          <w:rFonts w:ascii="Times" w:hAnsi="Times" w:cs="Times New Roman"/>
          <w:color w:val="000000" w:themeColor="text1"/>
        </w:rPr>
        <w:t xml:space="preserve"> and </w:t>
      </w:r>
      <w:r w:rsidRPr="00D67359">
        <w:rPr>
          <w:rFonts w:ascii="Times" w:hAnsi="Times" w:cs="Times New Roman"/>
          <w:i/>
          <w:color w:val="000000" w:themeColor="text1"/>
        </w:rPr>
        <w:t>you</w:t>
      </w:r>
      <w:r w:rsidRPr="00D67359">
        <w:rPr>
          <w:rFonts w:ascii="Times" w:hAnsi="Times" w:cs="Times New Roman"/>
          <w:color w:val="000000" w:themeColor="text1"/>
        </w:rPr>
        <w:t xml:space="preserve"> are used to designate participants inside the discourse. The down-pointing arrow thus demonstrates this. As can be seen, </w:t>
      </w:r>
      <w:r w:rsidRPr="00D67359">
        <w:rPr>
          <w:rFonts w:ascii="Times" w:hAnsi="Times" w:cs="Times New Roman"/>
          <w:b/>
          <w:color w:val="000000" w:themeColor="text1"/>
        </w:rPr>
        <w:t>H</w:t>
      </w:r>
      <w:ins w:id="1157" w:author="Author">
        <w:r w:rsidR="00C737CD" w:rsidRPr="00D67359">
          <w:rPr>
            <w:rFonts w:ascii="Times" w:eastAsia="Times New Roman" w:hAnsi="Times" w:cs="Times New Roman"/>
            <w:color w:val="000000" w:themeColor="text1"/>
            <w:rPrChange w:id="1158" w:author="Author">
              <w:rPr>
                <w:rFonts w:ascii="Arial" w:eastAsia="Times New Roman" w:hAnsi="Arial" w:cs="Arial"/>
                <w:color w:val="202124"/>
              </w:rPr>
            </w:rPrChange>
          </w:rPr>
          <w:t>±</w:t>
        </w:r>
        <w:r w:rsidR="000F077F" w:rsidRPr="00D67359">
          <w:rPr>
            <w:rFonts w:ascii="Times" w:eastAsia="Times New Roman" w:hAnsi="Times" w:cs="Times New Roman"/>
            <w:color w:val="000000" w:themeColor="text1"/>
            <w:rPrChange w:id="1159" w:author="Author">
              <w:rPr>
                <w:rFonts w:ascii="Arial" w:eastAsia="Times New Roman" w:hAnsi="Arial" w:cs="Arial"/>
                <w:color w:val="202124"/>
              </w:rPr>
            </w:rPrChange>
          </w:rPr>
          <w:t xml:space="preserve"> </w:t>
        </w:r>
      </w:ins>
      <w:del w:id="1160" w:author="Author">
        <w:r w:rsidRPr="00D67359" w:rsidDel="00C737CD">
          <w:rPr>
            <w:rFonts w:ascii="Times" w:hAnsi="Times" w:cs="Times New Roman"/>
            <w:b/>
            <w:color w:val="000000" w:themeColor="text1"/>
            <w:vertAlign w:val="superscript"/>
          </w:rPr>
          <w:delText>+_</w:delText>
        </w:r>
        <w:r w:rsidR="00E306B1" w:rsidRPr="00D67359" w:rsidDel="00C737CD">
          <w:rPr>
            <w:rFonts w:ascii="Times" w:hAnsi="Times" w:cs="Times New Roman"/>
            <w:b/>
            <w:color w:val="000000" w:themeColor="text1"/>
            <w:vertAlign w:val="superscript"/>
          </w:rPr>
          <w:delText xml:space="preserve"> </w:delText>
        </w:r>
      </w:del>
      <w:r w:rsidRPr="00D67359">
        <w:rPr>
          <w:rFonts w:ascii="Times" w:hAnsi="Times" w:cs="Times New Roman"/>
          <w:color w:val="000000" w:themeColor="text1"/>
        </w:rPr>
        <w:t>shows that the tri-PP could be lecturer-oriented (+lecturer-students), and student-oriented (+</w:t>
      </w:r>
      <w:del w:id="1161" w:author="Author">
        <w:r w:rsidRPr="00D67359" w:rsidDel="000F077F">
          <w:rPr>
            <w:rFonts w:ascii="Times" w:hAnsi="Times" w:cs="Times New Roman"/>
            <w:color w:val="000000" w:themeColor="text1"/>
          </w:rPr>
          <w:delText xml:space="preserve"> </w:delText>
        </w:r>
      </w:del>
      <w:r w:rsidRPr="00D67359">
        <w:rPr>
          <w:rFonts w:ascii="Times" w:hAnsi="Times" w:cs="Times New Roman"/>
          <w:color w:val="000000" w:themeColor="text1"/>
        </w:rPr>
        <w:t>students-lecturer), and lecturer</w:t>
      </w:r>
      <w:ins w:id="1162" w:author="Author">
        <w:r w:rsidR="00D97564" w:rsidRPr="00D67359">
          <w:rPr>
            <w:rFonts w:ascii="Times" w:hAnsi="Times" w:cs="Times New Roman"/>
            <w:color w:val="000000" w:themeColor="text1"/>
          </w:rPr>
          <w:t>+</w:t>
        </w:r>
      </w:ins>
      <w:del w:id="1163" w:author="Author">
        <w:r w:rsidRPr="00D67359" w:rsidDel="00D97564">
          <w:rPr>
            <w:rFonts w:ascii="Times" w:hAnsi="Times" w:cs="Times New Roman"/>
            <w:color w:val="000000" w:themeColor="text1"/>
          </w:rPr>
          <w:delText>/</w:delText>
        </w:r>
      </w:del>
      <w:r w:rsidRPr="00D67359">
        <w:rPr>
          <w:rFonts w:ascii="Times" w:hAnsi="Times" w:cs="Times New Roman"/>
          <w:color w:val="000000" w:themeColor="text1"/>
        </w:rPr>
        <w:t>student-oriented (+</w:t>
      </w:r>
      <w:del w:id="1164" w:author="Author">
        <w:r w:rsidRPr="00D67359" w:rsidDel="00A53B98">
          <w:rPr>
            <w:rFonts w:ascii="Times" w:hAnsi="Times" w:cs="Times New Roman"/>
            <w:color w:val="000000" w:themeColor="text1"/>
          </w:rPr>
          <w:delText xml:space="preserve"> </w:delText>
        </w:r>
      </w:del>
      <w:r w:rsidRPr="00D67359">
        <w:rPr>
          <w:rFonts w:ascii="Times" w:hAnsi="Times" w:cs="Times New Roman"/>
          <w:color w:val="000000" w:themeColor="text1"/>
        </w:rPr>
        <w:t>lecturer</w:t>
      </w:r>
      <w:del w:id="1165" w:author="Author">
        <w:r w:rsidRPr="00D67359" w:rsidDel="00A53B98">
          <w:rPr>
            <w:rFonts w:ascii="Times" w:hAnsi="Times" w:cs="Times New Roman"/>
            <w:color w:val="000000" w:themeColor="text1"/>
          </w:rPr>
          <w:delText xml:space="preserve"> </w:delText>
        </w:r>
      </w:del>
      <w:r w:rsidRPr="00D67359">
        <w:rPr>
          <w:rFonts w:ascii="Times" w:hAnsi="Times" w:cs="Times New Roman"/>
          <w:color w:val="000000" w:themeColor="text1"/>
        </w:rPr>
        <w:t>+</w:t>
      </w:r>
      <w:del w:id="1166" w:author="Author">
        <w:r w:rsidRPr="00D67359" w:rsidDel="00A53B98">
          <w:rPr>
            <w:rFonts w:ascii="Times" w:hAnsi="Times" w:cs="Times New Roman"/>
            <w:color w:val="000000" w:themeColor="text1"/>
          </w:rPr>
          <w:delText xml:space="preserve"> </w:delText>
        </w:r>
      </w:del>
      <w:r w:rsidRPr="00D67359">
        <w:rPr>
          <w:rFonts w:ascii="Times" w:hAnsi="Times" w:cs="Times New Roman"/>
          <w:color w:val="000000" w:themeColor="text1"/>
        </w:rPr>
        <w:t>students). These referen</w:t>
      </w:r>
      <w:r w:rsidR="000C15BC" w:rsidRPr="00D67359">
        <w:rPr>
          <w:rFonts w:ascii="Times" w:hAnsi="Times" w:cs="Times New Roman"/>
          <w:color w:val="000000" w:themeColor="text1"/>
        </w:rPr>
        <w:t>ts are metadiscursive (</w:t>
      </w:r>
      <w:ins w:id="1167" w:author="Author">
        <w:r w:rsidR="00A4348E" w:rsidRPr="00D67359">
          <w:rPr>
            <w:rFonts w:ascii="Times" w:hAnsi="Times" w:cs="Times New Roman"/>
            <w:color w:val="000000" w:themeColor="text1"/>
          </w:rPr>
          <w:t>s</w:t>
        </w:r>
      </w:ins>
      <w:del w:id="1168" w:author="Author">
        <w:r w:rsidR="000C15BC" w:rsidRPr="00D67359" w:rsidDel="00A4348E">
          <w:rPr>
            <w:rFonts w:ascii="Times" w:hAnsi="Times" w:cs="Times New Roman"/>
            <w:color w:val="000000" w:themeColor="text1"/>
          </w:rPr>
          <w:delText>S</w:delText>
        </w:r>
      </w:del>
      <w:r w:rsidR="000C15BC" w:rsidRPr="00D67359">
        <w:rPr>
          <w:rFonts w:ascii="Times" w:hAnsi="Times" w:cs="Times New Roman"/>
          <w:color w:val="000000" w:themeColor="text1"/>
        </w:rPr>
        <w:t>ee Ädel</w:t>
      </w:r>
      <w:r w:rsidRPr="00D67359">
        <w:rPr>
          <w:rFonts w:ascii="Times" w:hAnsi="Times" w:cs="Times New Roman"/>
          <w:color w:val="000000" w:themeColor="text1"/>
        </w:rPr>
        <w:t xml:space="preserve"> 2006, 2010). One the other hand, the tri-PP as a discursive strategy points to non-discourse participants in the real world. It could be either human or non-human referents. The + and – denotes that the human agents could be with or without</w:t>
      </w:r>
      <w:r w:rsidR="000C15BC" w:rsidRPr="00D67359">
        <w:rPr>
          <w:rFonts w:ascii="Times" w:hAnsi="Times" w:cs="Times New Roman"/>
          <w:color w:val="000000" w:themeColor="text1"/>
        </w:rPr>
        <w:t xml:space="preserve"> the ‘other selves’ (</w:t>
      </w:r>
      <w:del w:id="1169" w:author="Author">
        <w:r w:rsidR="000C15BC" w:rsidRPr="00D67359" w:rsidDel="00417B59">
          <w:rPr>
            <w:rFonts w:ascii="Times" w:hAnsi="Times" w:cs="Times New Roman"/>
            <w:color w:val="000000" w:themeColor="text1"/>
          </w:rPr>
          <w:delText xml:space="preserve">See </w:delText>
        </w:r>
      </w:del>
      <w:ins w:id="1170" w:author="Author">
        <w:del w:id="1171" w:author="Author">
          <w:r w:rsidR="00417B59" w:rsidRPr="00D67359" w:rsidDel="00E74214">
            <w:rPr>
              <w:rFonts w:ascii="Times" w:hAnsi="Times" w:cs="Times New Roman"/>
              <w:color w:val="000000" w:themeColor="text1"/>
            </w:rPr>
            <w:delText xml:space="preserve">see </w:delText>
          </w:r>
        </w:del>
      </w:ins>
      <w:r w:rsidR="000C15BC" w:rsidRPr="00D67359">
        <w:rPr>
          <w:rFonts w:ascii="Times" w:hAnsi="Times" w:cs="Times New Roman"/>
          <w:color w:val="000000" w:themeColor="text1"/>
        </w:rPr>
        <w:t>Brooke</w:t>
      </w:r>
      <w:r w:rsidRPr="00D67359">
        <w:rPr>
          <w:rFonts w:ascii="Times" w:hAnsi="Times" w:cs="Times New Roman"/>
          <w:color w:val="000000" w:themeColor="text1"/>
        </w:rPr>
        <w:t xml:space="preserve"> 1987) of the lecturer and the students.</w:t>
      </w:r>
      <w:ins w:id="1172" w:author="Author">
        <w:r w:rsidR="00C01761" w:rsidRPr="00D67359">
          <w:rPr>
            <w:rFonts w:ascii="Times" w:hAnsi="Times" w:cs="Times New Roman"/>
            <w:color w:val="000000" w:themeColor="text1"/>
          </w:rPr>
          <w:t xml:space="preserve"> </w:t>
        </w:r>
      </w:ins>
    </w:p>
    <w:p w14:paraId="7DEB330B" w14:textId="159DA9F6" w:rsidR="00C01761" w:rsidRPr="00D67359" w:rsidRDefault="00C01761" w:rsidP="00F67C85">
      <w:pPr>
        <w:jc w:val="both"/>
        <w:rPr>
          <w:rFonts w:ascii="Times" w:hAnsi="Times" w:cs="Times New Roman"/>
          <w:color w:val="000000" w:themeColor="text1"/>
        </w:rPr>
      </w:pPr>
      <w:ins w:id="1173" w:author="Author">
        <w:r w:rsidRPr="00D67359">
          <w:rPr>
            <w:rFonts w:ascii="Times" w:hAnsi="Times" w:cs="Times New Roman"/>
            <w:color w:val="000000" w:themeColor="text1"/>
          </w:rPr>
          <w:tab/>
          <w:t xml:space="preserve">Further studies can employ this model to study the tri-PP in other spoken genres such as viva voce, proposal defence, inaugural lecture and tutorials. </w:t>
        </w:r>
        <w:r w:rsidR="00433283" w:rsidRPr="00D67359">
          <w:rPr>
            <w:rFonts w:ascii="Times" w:hAnsi="Times" w:cs="Times New Roman"/>
            <w:color w:val="000000" w:themeColor="text1"/>
          </w:rPr>
          <w:t xml:space="preserve">Again, since this study was interested in personal pronouns employed by lecturers, other studies can also investigate those employ by students in their interaction with lecturers in the classroom. </w:t>
        </w:r>
      </w:ins>
    </w:p>
    <w:p w14:paraId="3D1AD125" w14:textId="77777777" w:rsidR="00F67C85" w:rsidRPr="00D67359" w:rsidRDefault="00F67C85" w:rsidP="00F67C85">
      <w:pPr>
        <w:jc w:val="both"/>
        <w:rPr>
          <w:ins w:id="1174" w:author="Author"/>
          <w:rFonts w:ascii="Times" w:hAnsi="Times" w:cs="Times New Roman"/>
          <w:color w:val="000000" w:themeColor="text1"/>
        </w:rPr>
      </w:pPr>
    </w:p>
    <w:p w14:paraId="6DD90F77" w14:textId="77777777" w:rsidR="00123A29" w:rsidRPr="00D67359" w:rsidRDefault="00123A29" w:rsidP="00F67C85">
      <w:pPr>
        <w:jc w:val="both"/>
        <w:rPr>
          <w:rFonts w:ascii="Times" w:hAnsi="Times" w:cs="Times New Roman"/>
          <w:color w:val="000000" w:themeColor="text1"/>
        </w:rPr>
      </w:pPr>
    </w:p>
    <w:p w14:paraId="48D650C8" w14:textId="77777777" w:rsidR="00F67C85" w:rsidRPr="00D67359" w:rsidRDefault="00F67C85" w:rsidP="00F67C85">
      <w:pPr>
        <w:jc w:val="both"/>
        <w:rPr>
          <w:rFonts w:ascii="Times" w:hAnsi="Times" w:cs="Times New Roman"/>
          <w:color w:val="000000" w:themeColor="text1"/>
        </w:rPr>
      </w:pPr>
    </w:p>
    <w:p w14:paraId="60E5E86A" w14:textId="77777777" w:rsidR="007004ED" w:rsidRPr="00D67359" w:rsidRDefault="007004ED" w:rsidP="00F67C85">
      <w:pPr>
        <w:jc w:val="both"/>
        <w:rPr>
          <w:rFonts w:ascii="Times" w:hAnsi="Times" w:cs="Times New Roman"/>
          <w:color w:val="000000" w:themeColor="text1"/>
        </w:rPr>
      </w:pPr>
    </w:p>
    <w:p w14:paraId="6F120997" w14:textId="77777777" w:rsidR="007004ED" w:rsidRPr="00D67359" w:rsidRDefault="007004ED" w:rsidP="00F67C85">
      <w:pPr>
        <w:jc w:val="both"/>
        <w:rPr>
          <w:rFonts w:ascii="Times" w:hAnsi="Times" w:cs="Times New Roman"/>
          <w:color w:val="000000" w:themeColor="text1"/>
        </w:rPr>
      </w:pPr>
    </w:p>
    <w:p w14:paraId="2206D2F4" w14:textId="77777777" w:rsidR="007004ED" w:rsidRPr="00D67359" w:rsidRDefault="007004ED" w:rsidP="00F67C85">
      <w:pPr>
        <w:jc w:val="both"/>
        <w:rPr>
          <w:rFonts w:ascii="Times" w:hAnsi="Times" w:cs="Times New Roman"/>
          <w:color w:val="000000" w:themeColor="text1"/>
        </w:rPr>
      </w:pPr>
    </w:p>
    <w:p w14:paraId="0029A87A" w14:textId="77777777" w:rsidR="00EE6B1F" w:rsidRPr="00D67359" w:rsidRDefault="00EE6B1F" w:rsidP="00F67C85">
      <w:pPr>
        <w:pStyle w:val="Heading1"/>
        <w:rPr>
          <w:rFonts w:ascii="Times" w:hAnsi="Times" w:cs="Times New Roman"/>
          <w:color w:val="000000" w:themeColor="text1"/>
          <w:sz w:val="24"/>
          <w:szCs w:val="24"/>
        </w:rPr>
      </w:pPr>
      <w:r w:rsidRPr="00D67359">
        <w:rPr>
          <w:rFonts w:ascii="Times" w:hAnsi="Times" w:cs="Times New Roman"/>
          <w:color w:val="000000" w:themeColor="text1"/>
          <w:sz w:val="24"/>
          <w:szCs w:val="24"/>
        </w:rPr>
        <w:lastRenderedPageBreak/>
        <w:t>References</w:t>
      </w:r>
    </w:p>
    <w:p w14:paraId="5930F0C3" w14:textId="0A59123B" w:rsidR="00A14677"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Ädel, Annelie. </w:t>
      </w:r>
      <w:r w:rsidR="00E95F2C" w:rsidRPr="003A7972">
        <w:rPr>
          <w:rFonts w:ascii="Times" w:eastAsia="Times New Roman" w:hAnsi="Times" w:cs="Times New Roman"/>
          <w:color w:val="000000" w:themeColor="text1"/>
        </w:rPr>
        <w:t xml:space="preserve">2006. </w:t>
      </w:r>
      <w:r w:rsidRPr="003A7972">
        <w:rPr>
          <w:rFonts w:ascii="Times" w:eastAsia="Times New Roman" w:hAnsi="Times" w:cs="Times New Roman"/>
          <w:iCs/>
          <w:color w:val="000000" w:themeColor="text1"/>
        </w:rPr>
        <w:t>Metadiscourse in L1 and L2 English</w:t>
      </w:r>
      <w:r w:rsidRPr="003A7972">
        <w:rPr>
          <w:rFonts w:ascii="Times" w:eastAsia="Times New Roman" w:hAnsi="Times" w:cs="Times New Roman"/>
          <w:color w:val="000000" w:themeColor="text1"/>
        </w:rPr>
        <w:t>.</w:t>
      </w:r>
      <w:r w:rsidR="00915D72" w:rsidRPr="003A7972">
        <w:rPr>
          <w:rFonts w:ascii="Times" w:eastAsia="Times New Roman" w:hAnsi="Times" w:cs="Times New Roman"/>
          <w:color w:val="000000" w:themeColor="text1"/>
        </w:rPr>
        <w:t xml:space="preserve"> John Benjamins Publishing</w:t>
      </w:r>
      <w:r w:rsidRPr="003A7972">
        <w:rPr>
          <w:rFonts w:ascii="Times" w:eastAsia="Times New Roman" w:hAnsi="Times" w:cs="Times New Roman"/>
          <w:color w:val="000000" w:themeColor="text1"/>
        </w:rPr>
        <w:t>.</w:t>
      </w:r>
    </w:p>
    <w:p w14:paraId="45915BA2" w14:textId="77777777" w:rsidR="00A14677"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Ädel, Annelie. </w:t>
      </w:r>
      <w:r w:rsidR="00931008" w:rsidRPr="003A7972">
        <w:rPr>
          <w:rFonts w:ascii="Times" w:eastAsia="Times New Roman" w:hAnsi="Times" w:cs="Times New Roman"/>
          <w:color w:val="000000" w:themeColor="text1"/>
        </w:rPr>
        <w:t xml:space="preserve">2010. </w:t>
      </w:r>
      <w:r w:rsidRPr="003A7972">
        <w:rPr>
          <w:rFonts w:ascii="Times" w:eastAsia="Times New Roman" w:hAnsi="Times" w:cs="Times New Roman"/>
          <w:color w:val="000000" w:themeColor="text1"/>
        </w:rPr>
        <w:t xml:space="preserve">"Just to give you kind of a map of where we are going: A taxonomy of </w:t>
      </w:r>
    </w:p>
    <w:p w14:paraId="74752233" w14:textId="43468BF5" w:rsidR="00A14677" w:rsidRPr="003A7972" w:rsidRDefault="00A14677"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color w:val="000000" w:themeColor="text1"/>
        </w:rPr>
        <w:t xml:space="preserve">metadiscourse in spoken and written academic English." </w:t>
      </w:r>
      <w:r w:rsidR="00EE6B1F" w:rsidRPr="003A7972">
        <w:rPr>
          <w:rFonts w:ascii="Times" w:eastAsia="Times New Roman" w:hAnsi="Times" w:cs="Times New Roman"/>
          <w:iCs/>
          <w:color w:val="000000" w:themeColor="text1"/>
        </w:rPr>
        <w:t xml:space="preserve">Nordic Journal of English </w:t>
      </w:r>
      <w:r w:rsidRPr="003A7972">
        <w:rPr>
          <w:rFonts w:ascii="Times" w:eastAsia="Times New Roman" w:hAnsi="Times" w:cs="Times New Roman"/>
          <w:iCs/>
          <w:color w:val="000000" w:themeColor="text1"/>
        </w:rPr>
        <w:tab/>
      </w:r>
      <w:r w:rsidR="00EE6B1F" w:rsidRPr="003A7972">
        <w:rPr>
          <w:rFonts w:ascii="Times" w:eastAsia="Times New Roman" w:hAnsi="Times" w:cs="Times New Roman"/>
          <w:iCs/>
          <w:color w:val="000000" w:themeColor="text1"/>
        </w:rPr>
        <w:t>Studies</w:t>
      </w:r>
      <w:r w:rsidR="00906D6F" w:rsidRPr="003A7972">
        <w:rPr>
          <w:rFonts w:ascii="Times" w:eastAsia="Times New Roman" w:hAnsi="Times" w:cs="Times New Roman"/>
          <w:color w:val="000000" w:themeColor="text1"/>
        </w:rPr>
        <w:t xml:space="preserve"> 9</w:t>
      </w:r>
      <w:r w:rsidR="0097716B" w:rsidRPr="003A7972">
        <w:rPr>
          <w:rFonts w:ascii="Times" w:eastAsia="Times New Roman" w:hAnsi="Times" w:cs="Times New Roman"/>
          <w:color w:val="000000" w:themeColor="text1"/>
        </w:rPr>
        <w:t>(</w:t>
      </w:r>
      <w:r w:rsidR="00906D6F" w:rsidRPr="003A7972">
        <w:rPr>
          <w:rFonts w:ascii="Times" w:eastAsia="Times New Roman" w:hAnsi="Times" w:cs="Times New Roman"/>
          <w:color w:val="000000" w:themeColor="text1"/>
        </w:rPr>
        <w:t>2</w:t>
      </w:r>
      <w:r w:rsidR="0097716B" w:rsidRPr="003A7972">
        <w:rPr>
          <w:rFonts w:ascii="Times" w:eastAsia="Times New Roman" w:hAnsi="Times" w:cs="Times New Roman"/>
          <w:color w:val="000000" w:themeColor="text1"/>
        </w:rPr>
        <w:t>)</w:t>
      </w:r>
      <w:r w:rsidR="00EE6B1F" w:rsidRPr="003A7972">
        <w:rPr>
          <w:rFonts w:ascii="Times" w:eastAsia="Times New Roman" w:hAnsi="Times" w:cs="Times New Roman"/>
          <w:color w:val="000000" w:themeColor="text1"/>
        </w:rPr>
        <w:t>: 69-97.</w:t>
      </w:r>
    </w:p>
    <w:p w14:paraId="4CAE0240" w14:textId="7EB12C84" w:rsidR="00F67C85" w:rsidRPr="003A7972" w:rsidRDefault="00EE6B1F" w:rsidP="00F67C85">
      <w:pPr>
        <w:rPr>
          <w:rFonts w:ascii="Times" w:eastAsia="Times New Roman" w:hAnsi="Times" w:cs="Times New Roman"/>
          <w:iCs/>
          <w:color w:val="000000" w:themeColor="text1"/>
        </w:rPr>
      </w:pPr>
      <w:r w:rsidRPr="003A7972">
        <w:rPr>
          <w:rFonts w:ascii="Times" w:eastAsia="Times New Roman" w:hAnsi="Times" w:cs="Times New Roman"/>
          <w:color w:val="000000" w:themeColor="text1"/>
        </w:rPr>
        <w:t xml:space="preserve">Afful, Joseph Benjamin Archibald. </w:t>
      </w:r>
      <w:r w:rsidR="00906D6F" w:rsidRPr="003A7972">
        <w:rPr>
          <w:rFonts w:ascii="Times" w:eastAsia="Times New Roman" w:hAnsi="Times" w:cs="Times New Roman"/>
          <w:color w:val="000000" w:themeColor="text1"/>
        </w:rPr>
        <w:t xml:space="preserve">2010. </w:t>
      </w:r>
      <w:r w:rsidRPr="003A7972">
        <w:rPr>
          <w:rFonts w:ascii="Times" w:eastAsia="Times New Roman" w:hAnsi="Times" w:cs="Times New Roman"/>
          <w:iCs/>
          <w:color w:val="000000" w:themeColor="text1"/>
        </w:rPr>
        <w:t xml:space="preserve">The </w:t>
      </w:r>
      <w:r w:rsidR="00AE6DC6" w:rsidRPr="003A7972">
        <w:rPr>
          <w:rFonts w:ascii="Times" w:eastAsia="Times New Roman" w:hAnsi="Times" w:cs="Times New Roman"/>
          <w:iCs/>
          <w:color w:val="000000" w:themeColor="text1"/>
        </w:rPr>
        <w:t>r</w:t>
      </w:r>
      <w:r w:rsidRPr="003A7972">
        <w:rPr>
          <w:rFonts w:ascii="Times" w:eastAsia="Times New Roman" w:hAnsi="Times" w:cs="Times New Roman"/>
          <w:iCs/>
          <w:color w:val="000000" w:themeColor="text1"/>
        </w:rPr>
        <w:t xml:space="preserve">hetoric of </w:t>
      </w:r>
      <w:r w:rsidR="00AE6DC6" w:rsidRPr="003A7972">
        <w:rPr>
          <w:rFonts w:ascii="Times" w:eastAsia="Times New Roman" w:hAnsi="Times" w:cs="Times New Roman"/>
          <w:iCs/>
          <w:color w:val="000000" w:themeColor="text1"/>
        </w:rPr>
        <w:t>u</w:t>
      </w:r>
      <w:r w:rsidRPr="003A7972">
        <w:rPr>
          <w:rFonts w:ascii="Times" w:eastAsia="Times New Roman" w:hAnsi="Times" w:cs="Times New Roman"/>
          <w:iCs/>
          <w:color w:val="000000" w:themeColor="text1"/>
        </w:rPr>
        <w:t xml:space="preserve">ndergraduate </w:t>
      </w:r>
      <w:r w:rsidR="00AE6DC6" w:rsidRPr="003A7972">
        <w:rPr>
          <w:rFonts w:ascii="Times" w:eastAsia="Times New Roman" w:hAnsi="Times" w:cs="Times New Roman"/>
          <w:iCs/>
          <w:color w:val="000000" w:themeColor="text1"/>
        </w:rPr>
        <w:t>s</w:t>
      </w:r>
      <w:r w:rsidRPr="003A7972">
        <w:rPr>
          <w:rFonts w:ascii="Times" w:eastAsia="Times New Roman" w:hAnsi="Times" w:cs="Times New Roman"/>
          <w:iCs/>
          <w:color w:val="000000" w:themeColor="text1"/>
        </w:rPr>
        <w:t xml:space="preserve">tudent </w:t>
      </w:r>
      <w:r w:rsidR="00AE6DC6" w:rsidRPr="003A7972">
        <w:rPr>
          <w:rFonts w:ascii="Times" w:eastAsia="Times New Roman" w:hAnsi="Times" w:cs="Times New Roman"/>
          <w:iCs/>
          <w:color w:val="000000" w:themeColor="text1"/>
        </w:rPr>
        <w:t>w</w:t>
      </w:r>
      <w:r w:rsidRPr="003A7972">
        <w:rPr>
          <w:rFonts w:ascii="Times" w:eastAsia="Times New Roman" w:hAnsi="Times" w:cs="Times New Roman"/>
          <w:iCs/>
          <w:color w:val="000000" w:themeColor="text1"/>
        </w:rPr>
        <w:t xml:space="preserve">riting in a </w:t>
      </w:r>
    </w:p>
    <w:p w14:paraId="4A9937AD" w14:textId="00A2301D" w:rsidR="00A14677" w:rsidRDefault="00F67C85" w:rsidP="00F67C85">
      <w:pPr>
        <w:rPr>
          <w:rFonts w:ascii="Times" w:eastAsia="Times New Roman" w:hAnsi="Times" w:cs="Times New Roman"/>
          <w:color w:val="000000" w:themeColor="text1"/>
        </w:rPr>
      </w:pPr>
      <w:r w:rsidRPr="003A7972">
        <w:rPr>
          <w:rFonts w:ascii="Times" w:eastAsia="Times New Roman" w:hAnsi="Times" w:cs="Times New Roman"/>
          <w:iCs/>
          <w:color w:val="000000" w:themeColor="text1"/>
        </w:rPr>
        <w:tab/>
      </w:r>
      <w:r w:rsidR="00EE6B1F" w:rsidRPr="003A7972">
        <w:rPr>
          <w:rFonts w:ascii="Times" w:eastAsia="Times New Roman" w:hAnsi="Times" w:cs="Times New Roman"/>
          <w:iCs/>
          <w:color w:val="000000" w:themeColor="text1"/>
        </w:rPr>
        <w:t xml:space="preserve">Ghanaian </w:t>
      </w:r>
      <w:r w:rsidR="00AE6DC6" w:rsidRPr="003A7972">
        <w:rPr>
          <w:rFonts w:ascii="Times" w:eastAsia="Times New Roman" w:hAnsi="Times" w:cs="Times New Roman"/>
          <w:iCs/>
          <w:color w:val="000000" w:themeColor="text1"/>
        </w:rPr>
        <w:t>u</w:t>
      </w:r>
      <w:r w:rsidR="00EE6B1F" w:rsidRPr="003A7972">
        <w:rPr>
          <w:rFonts w:ascii="Times" w:eastAsia="Times New Roman" w:hAnsi="Times" w:cs="Times New Roman"/>
          <w:iCs/>
          <w:color w:val="000000" w:themeColor="text1"/>
        </w:rPr>
        <w:t xml:space="preserve">niversity: A </w:t>
      </w:r>
      <w:r w:rsidR="00AE6DC6" w:rsidRPr="003A7972">
        <w:rPr>
          <w:rFonts w:ascii="Times" w:eastAsia="Times New Roman" w:hAnsi="Times" w:cs="Times New Roman"/>
          <w:iCs/>
          <w:color w:val="000000" w:themeColor="text1"/>
        </w:rPr>
        <w:t>c</w:t>
      </w:r>
      <w:r w:rsidR="00EE6B1F" w:rsidRPr="003A7972">
        <w:rPr>
          <w:rFonts w:ascii="Times" w:eastAsia="Times New Roman" w:hAnsi="Times" w:cs="Times New Roman"/>
          <w:iCs/>
          <w:color w:val="000000" w:themeColor="text1"/>
        </w:rPr>
        <w:t xml:space="preserve">ross-disciplinary </w:t>
      </w:r>
      <w:r w:rsidR="00AE6DC6" w:rsidRPr="003A7972">
        <w:rPr>
          <w:rFonts w:ascii="Times" w:eastAsia="Times New Roman" w:hAnsi="Times" w:cs="Times New Roman"/>
          <w:iCs/>
          <w:color w:val="000000" w:themeColor="text1"/>
        </w:rPr>
        <w:t>s</w:t>
      </w:r>
      <w:r w:rsidR="00EE6B1F" w:rsidRPr="003A7972">
        <w:rPr>
          <w:rFonts w:ascii="Times" w:eastAsia="Times New Roman" w:hAnsi="Times" w:cs="Times New Roman"/>
          <w:iCs/>
          <w:color w:val="000000" w:themeColor="text1"/>
        </w:rPr>
        <w:t>tudy</w:t>
      </w:r>
      <w:r w:rsidR="00EE6B1F" w:rsidRPr="003A7972">
        <w:rPr>
          <w:rFonts w:ascii="Times" w:eastAsia="Times New Roman" w:hAnsi="Times" w:cs="Times New Roman"/>
          <w:color w:val="000000" w:themeColor="text1"/>
        </w:rPr>
        <w:t>. LAMBERT Academic Publ</w:t>
      </w:r>
      <w:r w:rsidR="00906D6F" w:rsidRPr="003A7972">
        <w:rPr>
          <w:rFonts w:ascii="Times" w:eastAsia="Times New Roman" w:hAnsi="Times" w:cs="Times New Roman"/>
          <w:color w:val="000000" w:themeColor="text1"/>
        </w:rPr>
        <w:t>ishing</w:t>
      </w:r>
      <w:r w:rsidR="00EE6B1F" w:rsidRPr="003A7972">
        <w:rPr>
          <w:rFonts w:ascii="Times" w:eastAsia="Times New Roman" w:hAnsi="Times" w:cs="Times New Roman"/>
          <w:color w:val="000000" w:themeColor="text1"/>
        </w:rPr>
        <w:t>.</w:t>
      </w:r>
    </w:p>
    <w:p w14:paraId="05046270" w14:textId="00F45454" w:rsidR="000C1468" w:rsidRDefault="000C1468" w:rsidP="00F67C85">
      <w:pPr>
        <w:rPr>
          <w:rFonts w:ascii="Times" w:eastAsia="Times New Roman" w:hAnsi="Times" w:cs="Times New Roman"/>
          <w:color w:val="000000" w:themeColor="text1"/>
        </w:rPr>
      </w:pPr>
      <w:r>
        <w:rPr>
          <w:rFonts w:ascii="Times" w:eastAsia="Times New Roman" w:hAnsi="Times" w:cs="Times New Roman"/>
          <w:color w:val="000000" w:themeColor="text1"/>
        </w:rPr>
        <w:t>Akoto, Osei Yaw. 2013. Me</w:t>
      </w:r>
      <w:r w:rsidR="00A95129">
        <w:rPr>
          <w:rFonts w:ascii="Times" w:eastAsia="Times New Roman" w:hAnsi="Times" w:cs="Times New Roman"/>
          <w:color w:val="000000" w:themeColor="text1"/>
        </w:rPr>
        <w:t>tad</w:t>
      </w:r>
      <w:r>
        <w:rPr>
          <w:rFonts w:ascii="Times" w:eastAsia="Times New Roman" w:hAnsi="Times" w:cs="Times New Roman"/>
          <w:color w:val="000000" w:themeColor="text1"/>
        </w:rPr>
        <w:t xml:space="preserve">iscourse use in English Language and Sociology Master Theses in </w:t>
      </w:r>
    </w:p>
    <w:p w14:paraId="691C6E86" w14:textId="7AE38223" w:rsidR="000C1468" w:rsidRPr="003A7972" w:rsidRDefault="000C1468" w:rsidP="000C1468">
      <w:pPr>
        <w:ind w:firstLine="720"/>
        <w:rPr>
          <w:ins w:id="1175" w:author="Author"/>
          <w:rFonts w:ascii="Times" w:eastAsia="Times New Roman" w:hAnsi="Times" w:cs="Times New Roman"/>
          <w:color w:val="000000" w:themeColor="text1"/>
        </w:rPr>
      </w:pPr>
      <w:r>
        <w:rPr>
          <w:rFonts w:ascii="Times" w:eastAsia="Times New Roman" w:hAnsi="Times" w:cs="Times New Roman"/>
          <w:color w:val="000000" w:themeColor="text1"/>
        </w:rPr>
        <w:t xml:space="preserve">a Ghanaian university. Diss. University of Cape Coast, Ghana. </w:t>
      </w:r>
    </w:p>
    <w:p w14:paraId="71142F24" w14:textId="47458055" w:rsidR="003026D8" w:rsidRPr="003A7972" w:rsidRDefault="00FE01DA" w:rsidP="00FE01DA">
      <w:pPr>
        <w:rPr>
          <w:rFonts w:ascii="Times" w:eastAsia="Times New Roman" w:hAnsi="Times" w:cs="Arial"/>
          <w:color w:val="222222"/>
          <w:shd w:val="clear" w:color="auto" w:fill="FFFFFF"/>
        </w:rPr>
      </w:pPr>
      <w:r w:rsidRPr="003A7972">
        <w:rPr>
          <w:rFonts w:ascii="Times" w:eastAsia="Times New Roman" w:hAnsi="Times" w:cs="Arial"/>
          <w:color w:val="222222"/>
          <w:shd w:val="clear" w:color="auto" w:fill="FFFFFF"/>
        </w:rPr>
        <w:t>Akoto, Osei Yaw.</w:t>
      </w:r>
      <w:r w:rsidR="00D67359" w:rsidRPr="003A7972">
        <w:rPr>
          <w:rFonts w:ascii="Times" w:eastAsia="Times New Roman" w:hAnsi="Times" w:cs="Arial"/>
          <w:color w:val="222222"/>
          <w:shd w:val="clear" w:color="auto" w:fill="FFFFFF"/>
        </w:rPr>
        <w:t xml:space="preserve"> 2020.</w:t>
      </w:r>
      <w:r w:rsidRPr="003A7972">
        <w:rPr>
          <w:rFonts w:ascii="Times" w:eastAsia="Times New Roman" w:hAnsi="Times" w:cs="Arial"/>
          <w:color w:val="222222"/>
          <w:shd w:val="clear" w:color="auto" w:fill="FFFFFF"/>
        </w:rPr>
        <w:t xml:space="preserve"> </w:t>
      </w:r>
      <w:r w:rsidR="0097716B" w:rsidRPr="003A7972">
        <w:rPr>
          <w:rFonts w:ascii="Times" w:eastAsia="Times New Roman" w:hAnsi="Times" w:cs="Times New Roman"/>
          <w:color w:val="000000" w:themeColor="text1"/>
        </w:rPr>
        <w:t>"</w:t>
      </w:r>
      <w:r w:rsidRPr="003A7972">
        <w:rPr>
          <w:rFonts w:ascii="Times" w:eastAsia="Times New Roman" w:hAnsi="Times" w:cs="Arial"/>
          <w:color w:val="222222"/>
          <w:shd w:val="clear" w:color="auto" w:fill="FFFFFF"/>
        </w:rPr>
        <w:t xml:space="preserve">Individualities in the </w:t>
      </w:r>
      <w:r w:rsidR="00D67359" w:rsidRPr="003A7972">
        <w:rPr>
          <w:rFonts w:ascii="Times" w:eastAsia="Times New Roman" w:hAnsi="Times" w:cs="Arial"/>
          <w:color w:val="222222"/>
          <w:shd w:val="clear" w:color="auto" w:fill="FFFFFF"/>
        </w:rPr>
        <w:t>r</w:t>
      </w:r>
      <w:r w:rsidRPr="003A7972">
        <w:rPr>
          <w:rFonts w:ascii="Times" w:eastAsia="Times New Roman" w:hAnsi="Times" w:cs="Arial"/>
          <w:color w:val="222222"/>
          <w:shd w:val="clear" w:color="auto" w:fill="FFFFFF"/>
        </w:rPr>
        <w:t xml:space="preserve">eferents of I, we and you in </w:t>
      </w:r>
      <w:r w:rsidR="008A28A6" w:rsidRPr="003A7972">
        <w:rPr>
          <w:rFonts w:ascii="Times" w:eastAsia="Times New Roman" w:hAnsi="Times" w:cs="Arial"/>
          <w:color w:val="222222"/>
          <w:shd w:val="clear" w:color="auto" w:fill="FFFFFF"/>
        </w:rPr>
        <w:t>a</w:t>
      </w:r>
      <w:r w:rsidRPr="003A7972">
        <w:rPr>
          <w:rFonts w:ascii="Times" w:eastAsia="Times New Roman" w:hAnsi="Times" w:cs="Arial"/>
          <w:color w:val="222222"/>
          <w:shd w:val="clear" w:color="auto" w:fill="FFFFFF"/>
        </w:rPr>
        <w:t xml:space="preserve">cademic </w:t>
      </w:r>
      <w:r w:rsidR="008A28A6" w:rsidRPr="003A7972">
        <w:rPr>
          <w:rFonts w:ascii="Times" w:eastAsia="Times New Roman" w:hAnsi="Times" w:cs="Arial"/>
          <w:color w:val="222222"/>
          <w:shd w:val="clear" w:color="auto" w:fill="FFFFFF"/>
        </w:rPr>
        <w:t>l</w:t>
      </w:r>
      <w:r w:rsidRPr="003A7972">
        <w:rPr>
          <w:rFonts w:ascii="Times" w:eastAsia="Times New Roman" w:hAnsi="Times" w:cs="Arial"/>
          <w:color w:val="222222"/>
          <w:shd w:val="clear" w:color="auto" w:fill="FFFFFF"/>
        </w:rPr>
        <w:t xml:space="preserve">ectures </w:t>
      </w:r>
    </w:p>
    <w:p w14:paraId="4CE7B24D" w14:textId="0FC38F12" w:rsidR="00FE01DA" w:rsidRPr="003A7972" w:rsidRDefault="00FE01DA" w:rsidP="003026D8">
      <w:pPr>
        <w:ind w:firstLine="720"/>
        <w:rPr>
          <w:rFonts w:ascii="Times" w:eastAsia="Times New Roman" w:hAnsi="Times" w:cs="Times New Roman"/>
        </w:rPr>
      </w:pPr>
      <w:r w:rsidRPr="003A7972">
        <w:rPr>
          <w:rFonts w:ascii="Times" w:eastAsia="Times New Roman" w:hAnsi="Times" w:cs="Arial"/>
          <w:color w:val="222222"/>
          <w:shd w:val="clear" w:color="auto" w:fill="FFFFFF"/>
        </w:rPr>
        <w:t xml:space="preserve">across </w:t>
      </w:r>
      <w:r w:rsidR="008A28A6" w:rsidRPr="003A7972">
        <w:rPr>
          <w:rFonts w:ascii="Times" w:eastAsia="Times New Roman" w:hAnsi="Times" w:cs="Arial"/>
          <w:color w:val="222222"/>
          <w:shd w:val="clear" w:color="auto" w:fill="FFFFFF"/>
        </w:rPr>
        <w:t>d</w:t>
      </w:r>
      <w:r w:rsidRPr="003A7972">
        <w:rPr>
          <w:rFonts w:ascii="Times" w:eastAsia="Times New Roman" w:hAnsi="Times" w:cs="Arial"/>
          <w:color w:val="222222"/>
          <w:shd w:val="clear" w:color="auto" w:fill="FFFFFF"/>
        </w:rPr>
        <w:t>isciplines</w:t>
      </w:r>
      <w:r w:rsidR="0097716B" w:rsidRPr="003A7972">
        <w:rPr>
          <w:rFonts w:ascii="Times" w:eastAsia="Times New Roman" w:hAnsi="Times" w:cs="Times New Roman"/>
          <w:color w:val="000000" w:themeColor="text1"/>
        </w:rPr>
        <w:t>"</w:t>
      </w:r>
      <w:r w:rsidRPr="003A7972">
        <w:rPr>
          <w:rFonts w:ascii="Times" w:eastAsia="Times New Roman" w:hAnsi="Times" w:cs="Arial"/>
          <w:color w:val="222222"/>
          <w:shd w:val="clear" w:color="auto" w:fill="FFFFFF"/>
        </w:rPr>
        <w:t>. </w:t>
      </w:r>
      <w:r w:rsidRPr="003A7972">
        <w:rPr>
          <w:rFonts w:ascii="Times" w:eastAsia="Times New Roman" w:hAnsi="Times" w:cs="Arial"/>
          <w:iCs/>
          <w:color w:val="222222"/>
        </w:rPr>
        <w:t>Iranian Journal of English for Academic Purposes</w:t>
      </w:r>
      <w:r w:rsidRPr="003A7972">
        <w:rPr>
          <w:rFonts w:ascii="Times" w:eastAsia="Times New Roman" w:hAnsi="Times" w:cs="Arial"/>
          <w:color w:val="222222"/>
          <w:shd w:val="clear" w:color="auto" w:fill="FFFFFF"/>
        </w:rPr>
        <w:t> 9</w:t>
      </w:r>
      <w:r w:rsidR="00067311" w:rsidRPr="003A7972">
        <w:rPr>
          <w:rFonts w:ascii="Times" w:eastAsia="Times New Roman" w:hAnsi="Times" w:cs="Arial"/>
          <w:color w:val="222222"/>
          <w:shd w:val="clear" w:color="auto" w:fill="FFFFFF"/>
        </w:rPr>
        <w:t>(</w:t>
      </w:r>
      <w:r w:rsidRPr="003A7972">
        <w:rPr>
          <w:rFonts w:ascii="Times" w:eastAsia="Times New Roman" w:hAnsi="Times" w:cs="Arial"/>
          <w:color w:val="222222"/>
          <w:shd w:val="clear" w:color="auto" w:fill="FFFFFF"/>
        </w:rPr>
        <w:t>4</w:t>
      </w:r>
      <w:r w:rsidR="00067311" w:rsidRPr="003A7972">
        <w:rPr>
          <w:rFonts w:ascii="Times" w:eastAsia="Times New Roman" w:hAnsi="Times" w:cs="Arial"/>
          <w:color w:val="222222"/>
          <w:shd w:val="clear" w:color="auto" w:fill="FFFFFF"/>
        </w:rPr>
        <w:t>)</w:t>
      </w:r>
      <w:r w:rsidR="00D67359" w:rsidRPr="003A7972">
        <w:rPr>
          <w:rFonts w:ascii="Times" w:eastAsia="Times New Roman" w:hAnsi="Times" w:cs="Arial"/>
          <w:color w:val="222222"/>
          <w:shd w:val="clear" w:color="auto" w:fill="FFFFFF"/>
        </w:rPr>
        <w:t>:</w:t>
      </w:r>
      <w:r w:rsidRPr="003A7972">
        <w:rPr>
          <w:rFonts w:ascii="Times" w:eastAsia="Times New Roman" w:hAnsi="Times" w:cs="Arial"/>
          <w:color w:val="222222"/>
          <w:shd w:val="clear" w:color="auto" w:fill="FFFFFF"/>
        </w:rPr>
        <w:t xml:space="preserve"> 1-</w:t>
      </w:r>
      <w:r w:rsidR="00642707" w:rsidRPr="003A7972">
        <w:rPr>
          <w:rFonts w:ascii="Times" w:eastAsia="Times New Roman" w:hAnsi="Times" w:cs="Arial"/>
          <w:color w:val="222222"/>
          <w:shd w:val="clear" w:color="auto" w:fill="FFFFFF"/>
        </w:rPr>
        <w:t>1</w:t>
      </w:r>
      <w:r w:rsidRPr="003A7972">
        <w:rPr>
          <w:rFonts w:ascii="Times" w:eastAsia="Times New Roman" w:hAnsi="Times" w:cs="Arial"/>
          <w:color w:val="222222"/>
          <w:shd w:val="clear" w:color="auto" w:fill="FFFFFF"/>
        </w:rPr>
        <w:t>4.</w:t>
      </w:r>
    </w:p>
    <w:p w14:paraId="04EE4A7E" w14:textId="345826D4" w:rsidR="003026D8" w:rsidRPr="003A7972" w:rsidRDefault="000C3023" w:rsidP="000C3023">
      <w:pPr>
        <w:rPr>
          <w:rFonts w:ascii="Times" w:eastAsia="Times New Roman" w:hAnsi="Times" w:cs="Arial"/>
          <w:color w:val="222222"/>
          <w:shd w:val="clear" w:color="auto" w:fill="FFFFFF"/>
        </w:rPr>
      </w:pPr>
      <w:r w:rsidRPr="003A7972">
        <w:rPr>
          <w:rFonts w:ascii="Times" w:eastAsia="Times New Roman" w:hAnsi="Times" w:cs="Arial"/>
          <w:color w:val="222222"/>
          <w:shd w:val="clear" w:color="auto" w:fill="FFFFFF"/>
        </w:rPr>
        <w:t xml:space="preserve">Akoto, Osei Yaw, </w:t>
      </w:r>
      <w:r w:rsidR="00D67359" w:rsidRPr="003A7972">
        <w:rPr>
          <w:rFonts w:ascii="Times" w:eastAsia="Times New Roman" w:hAnsi="Times" w:cs="Arial"/>
          <w:color w:val="222222"/>
          <w:shd w:val="clear" w:color="auto" w:fill="FFFFFF"/>
        </w:rPr>
        <w:t xml:space="preserve">Ansah, </w:t>
      </w:r>
      <w:r w:rsidRPr="003A7972">
        <w:rPr>
          <w:rFonts w:ascii="Times" w:eastAsia="Times New Roman" w:hAnsi="Times" w:cs="Arial"/>
          <w:color w:val="222222"/>
          <w:shd w:val="clear" w:color="auto" w:fill="FFFFFF"/>
        </w:rPr>
        <w:t xml:space="preserve">Juliet Oppong-Asare and </w:t>
      </w:r>
      <w:r w:rsidR="00FF629E" w:rsidRPr="003A7972">
        <w:rPr>
          <w:rFonts w:ascii="Times" w:eastAsia="Times New Roman" w:hAnsi="Times" w:cs="Arial"/>
          <w:color w:val="222222"/>
          <w:shd w:val="clear" w:color="auto" w:fill="FFFFFF"/>
        </w:rPr>
        <w:t xml:space="preserve">Fordjour, </w:t>
      </w:r>
      <w:r w:rsidRPr="003A7972">
        <w:rPr>
          <w:rFonts w:ascii="Times" w:eastAsia="Times New Roman" w:hAnsi="Times" w:cs="Arial"/>
          <w:color w:val="222222"/>
          <w:shd w:val="clear" w:color="auto" w:fill="FFFFFF"/>
        </w:rPr>
        <w:t xml:space="preserve">Emmanuel Antwi. </w:t>
      </w:r>
      <w:r w:rsidR="00D67359" w:rsidRPr="003A7972">
        <w:rPr>
          <w:rFonts w:ascii="Times" w:eastAsia="Times New Roman" w:hAnsi="Times" w:cs="Arial"/>
          <w:color w:val="222222"/>
          <w:shd w:val="clear" w:color="auto" w:fill="FFFFFF"/>
        </w:rPr>
        <w:t xml:space="preserve">2021. </w:t>
      </w:r>
      <w:r w:rsidR="0097716B" w:rsidRPr="003A7972">
        <w:rPr>
          <w:rFonts w:ascii="Times" w:eastAsia="Times New Roman" w:hAnsi="Times" w:cs="Times New Roman"/>
          <w:color w:val="000000" w:themeColor="text1"/>
        </w:rPr>
        <w:t>"</w:t>
      </w:r>
      <w:r w:rsidR="00E21591" w:rsidRPr="003A7972">
        <w:rPr>
          <w:rFonts w:ascii="Times" w:eastAsia="Times New Roman" w:hAnsi="Times" w:cs="Arial"/>
          <w:color w:val="222222"/>
          <w:shd w:val="clear" w:color="auto" w:fill="FFFFFF"/>
        </w:rPr>
        <w:t xml:space="preserve">Personal </w:t>
      </w:r>
    </w:p>
    <w:p w14:paraId="7CCE6A2D" w14:textId="5F921556" w:rsidR="000C3023" w:rsidRPr="003A7972" w:rsidRDefault="00E21591" w:rsidP="003026D8">
      <w:pPr>
        <w:ind w:left="720"/>
        <w:rPr>
          <w:rFonts w:ascii="Times" w:eastAsia="Times New Roman" w:hAnsi="Times" w:cs="Times New Roman"/>
        </w:rPr>
      </w:pPr>
      <w:r w:rsidRPr="003A7972">
        <w:rPr>
          <w:rFonts w:ascii="Times" w:eastAsia="Times New Roman" w:hAnsi="Times" w:cs="Arial"/>
          <w:color w:val="222222"/>
          <w:shd w:val="clear" w:color="auto" w:fill="FFFFFF"/>
        </w:rPr>
        <w:t xml:space="preserve">pronouns in classroom: A corpus-based study of </w:t>
      </w:r>
      <w:r w:rsidR="008A28A6" w:rsidRPr="003A7972">
        <w:rPr>
          <w:rFonts w:ascii="Times" w:eastAsia="Times New Roman" w:hAnsi="Times" w:cs="Arial"/>
          <w:color w:val="222222"/>
          <w:shd w:val="clear" w:color="auto" w:fill="FFFFFF"/>
        </w:rPr>
        <w:t>I</w:t>
      </w:r>
      <w:r w:rsidRPr="003A7972">
        <w:rPr>
          <w:rFonts w:ascii="Times" w:eastAsia="Times New Roman" w:hAnsi="Times" w:cs="Arial"/>
          <w:color w:val="222222"/>
          <w:shd w:val="clear" w:color="auto" w:fill="FFFFFF"/>
        </w:rPr>
        <w:t>, we and you in university lectures across disciplines</w:t>
      </w:r>
      <w:r w:rsidR="0097716B" w:rsidRPr="003A7972">
        <w:rPr>
          <w:rFonts w:ascii="Times" w:eastAsia="Times New Roman" w:hAnsi="Times" w:cs="Times New Roman"/>
          <w:color w:val="000000" w:themeColor="text1"/>
        </w:rPr>
        <w:t>"</w:t>
      </w:r>
      <w:r w:rsidR="000C3023" w:rsidRPr="003A7972">
        <w:rPr>
          <w:rFonts w:ascii="Times" w:eastAsia="Times New Roman" w:hAnsi="Times" w:cs="Arial"/>
          <w:color w:val="222222"/>
          <w:shd w:val="clear" w:color="auto" w:fill="FFFFFF"/>
        </w:rPr>
        <w:t>. </w:t>
      </w:r>
      <w:r w:rsidR="000C3023" w:rsidRPr="003A7972">
        <w:rPr>
          <w:rFonts w:ascii="Times" w:eastAsia="Times New Roman" w:hAnsi="Times" w:cs="Arial"/>
          <w:iCs/>
          <w:color w:val="222222"/>
        </w:rPr>
        <w:t>Journal of Languages for Specific Purposes</w:t>
      </w:r>
      <w:r w:rsidR="000C3023" w:rsidRPr="003A7972">
        <w:rPr>
          <w:rFonts w:ascii="Times" w:eastAsia="Times New Roman" w:hAnsi="Times" w:cs="Arial"/>
          <w:color w:val="222222"/>
          <w:shd w:val="clear" w:color="auto" w:fill="FFFFFF"/>
        </w:rPr>
        <w:t xml:space="preserve"> 53</w:t>
      </w:r>
      <w:r w:rsidR="00D67359" w:rsidRPr="003A7972">
        <w:rPr>
          <w:rFonts w:ascii="Times" w:eastAsia="Times New Roman" w:hAnsi="Times" w:cs="Arial"/>
          <w:color w:val="222222"/>
          <w:shd w:val="clear" w:color="auto" w:fill="FFFFFF"/>
        </w:rPr>
        <w:t>-66.</w:t>
      </w:r>
    </w:p>
    <w:p w14:paraId="72F9CD4C" w14:textId="77777777" w:rsidR="00F67C85" w:rsidRPr="003A7972" w:rsidRDefault="00EE6B1F" w:rsidP="00F67C85">
      <w:pPr>
        <w:rPr>
          <w:rFonts w:ascii="Times" w:eastAsia="Times New Roman" w:hAnsi="Times" w:cs="Times New Roman"/>
          <w:iCs/>
          <w:color w:val="000000" w:themeColor="text1"/>
        </w:rPr>
      </w:pPr>
      <w:r w:rsidRPr="003A7972">
        <w:rPr>
          <w:rFonts w:ascii="Times" w:eastAsia="Times New Roman" w:hAnsi="Times" w:cs="Times New Roman"/>
          <w:color w:val="000000" w:themeColor="text1"/>
        </w:rPr>
        <w:t xml:space="preserve">Anthony, Laurence. </w:t>
      </w:r>
      <w:r w:rsidR="0076488D" w:rsidRPr="003A7972">
        <w:rPr>
          <w:rFonts w:ascii="Times" w:eastAsia="Times New Roman" w:hAnsi="Times" w:cs="Times New Roman"/>
          <w:color w:val="000000" w:themeColor="text1"/>
        </w:rPr>
        <w:t>2018</w:t>
      </w:r>
      <w:r w:rsidR="009C62F2" w:rsidRPr="003A7972">
        <w:rPr>
          <w:rFonts w:ascii="Times" w:eastAsia="Times New Roman" w:hAnsi="Times" w:cs="Times New Roman"/>
          <w:color w:val="000000" w:themeColor="text1"/>
        </w:rPr>
        <w:t xml:space="preserve">. </w:t>
      </w:r>
      <w:r w:rsidRPr="003A7972">
        <w:rPr>
          <w:rFonts w:ascii="Times" w:eastAsia="Times New Roman" w:hAnsi="Times" w:cs="Times New Roman"/>
          <w:color w:val="000000" w:themeColor="text1"/>
        </w:rPr>
        <w:t xml:space="preserve">"AntConc (version 3.5. 7)[computer software]." </w:t>
      </w:r>
      <w:r w:rsidRPr="003A7972">
        <w:rPr>
          <w:rFonts w:ascii="Times" w:eastAsia="Times New Roman" w:hAnsi="Times" w:cs="Times New Roman"/>
          <w:iCs/>
          <w:color w:val="000000" w:themeColor="text1"/>
        </w:rPr>
        <w:t xml:space="preserve">Tokyo, Japan: </w:t>
      </w:r>
    </w:p>
    <w:p w14:paraId="7445DA90" w14:textId="77777777" w:rsidR="00EE6B1F" w:rsidRPr="003A7972" w:rsidRDefault="00F67C85" w:rsidP="00F67C85">
      <w:pPr>
        <w:rPr>
          <w:rFonts w:ascii="Times" w:eastAsia="Times New Roman" w:hAnsi="Times" w:cs="Times New Roman"/>
          <w:color w:val="000000" w:themeColor="text1"/>
        </w:rPr>
      </w:pPr>
      <w:r w:rsidRPr="003A7972">
        <w:rPr>
          <w:rFonts w:ascii="Times" w:eastAsia="Times New Roman" w:hAnsi="Times" w:cs="Times New Roman"/>
          <w:iCs/>
          <w:color w:val="000000" w:themeColor="text1"/>
        </w:rPr>
        <w:tab/>
      </w:r>
      <w:r w:rsidR="00EE6B1F" w:rsidRPr="003A7972">
        <w:rPr>
          <w:rFonts w:ascii="Times" w:eastAsia="Times New Roman" w:hAnsi="Times" w:cs="Times New Roman"/>
          <w:iCs/>
          <w:color w:val="000000" w:themeColor="text1"/>
        </w:rPr>
        <w:t>Waseda University</w:t>
      </w:r>
      <w:r w:rsidR="00EE6B1F" w:rsidRPr="003A7972">
        <w:rPr>
          <w:rFonts w:ascii="Times" w:eastAsia="Times New Roman" w:hAnsi="Times" w:cs="Times New Roman"/>
          <w:color w:val="000000" w:themeColor="text1"/>
        </w:rPr>
        <w:t>.</w:t>
      </w:r>
    </w:p>
    <w:p w14:paraId="36DEAD31" w14:textId="5F932328" w:rsidR="00F67C85"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Bakhtin, Mikhail M. </w:t>
      </w:r>
      <w:r w:rsidR="00A43303" w:rsidRPr="003A7972">
        <w:rPr>
          <w:rFonts w:ascii="Times" w:eastAsia="Times New Roman" w:hAnsi="Times" w:cs="Times New Roman"/>
          <w:color w:val="000000" w:themeColor="text1"/>
        </w:rPr>
        <w:t xml:space="preserve">1981. </w:t>
      </w:r>
      <w:r w:rsidRPr="003A7972">
        <w:rPr>
          <w:rFonts w:ascii="Times" w:eastAsia="Times New Roman" w:hAnsi="Times" w:cs="Times New Roman"/>
          <w:color w:val="000000" w:themeColor="text1"/>
        </w:rPr>
        <w:t xml:space="preserve">"The </w:t>
      </w:r>
      <w:r w:rsidR="003D23E9" w:rsidRPr="003A7972">
        <w:rPr>
          <w:rFonts w:ascii="Times" w:eastAsia="Times New Roman" w:hAnsi="Times" w:cs="Times New Roman"/>
          <w:color w:val="000000" w:themeColor="text1"/>
        </w:rPr>
        <w:t>d</w:t>
      </w:r>
      <w:r w:rsidRPr="003A7972">
        <w:rPr>
          <w:rFonts w:ascii="Times" w:eastAsia="Times New Roman" w:hAnsi="Times" w:cs="Times New Roman"/>
          <w:color w:val="000000" w:themeColor="text1"/>
        </w:rPr>
        <w:t xml:space="preserve">ialogic </w:t>
      </w:r>
      <w:r w:rsidR="003D23E9" w:rsidRPr="003A7972">
        <w:rPr>
          <w:rFonts w:ascii="Times" w:eastAsia="Times New Roman" w:hAnsi="Times" w:cs="Times New Roman"/>
          <w:color w:val="000000" w:themeColor="text1"/>
        </w:rPr>
        <w:t>i</w:t>
      </w:r>
      <w:r w:rsidRPr="003A7972">
        <w:rPr>
          <w:rFonts w:ascii="Times" w:eastAsia="Times New Roman" w:hAnsi="Times" w:cs="Times New Roman"/>
          <w:color w:val="000000" w:themeColor="text1"/>
        </w:rPr>
        <w:t xml:space="preserve">magination: Four </w:t>
      </w:r>
      <w:r w:rsidR="003D23E9" w:rsidRPr="003A7972">
        <w:rPr>
          <w:rFonts w:ascii="Times" w:eastAsia="Times New Roman" w:hAnsi="Times" w:cs="Times New Roman"/>
          <w:color w:val="000000" w:themeColor="text1"/>
        </w:rPr>
        <w:t>e</w:t>
      </w:r>
      <w:r w:rsidRPr="003A7972">
        <w:rPr>
          <w:rFonts w:ascii="Times" w:eastAsia="Times New Roman" w:hAnsi="Times" w:cs="Times New Roman"/>
          <w:color w:val="000000" w:themeColor="text1"/>
        </w:rPr>
        <w:t>ssays by M</w:t>
      </w:r>
      <w:r w:rsidR="00AE6DC6" w:rsidRPr="003A7972">
        <w:rPr>
          <w:rFonts w:ascii="Times" w:eastAsia="Times New Roman" w:hAnsi="Times" w:cs="Times New Roman"/>
          <w:color w:val="000000" w:themeColor="text1"/>
        </w:rPr>
        <w:t xml:space="preserve">. </w:t>
      </w:r>
      <w:r w:rsidRPr="003A7972">
        <w:rPr>
          <w:rFonts w:ascii="Times" w:eastAsia="Times New Roman" w:hAnsi="Times" w:cs="Times New Roman"/>
          <w:color w:val="000000" w:themeColor="text1"/>
        </w:rPr>
        <w:t>M</w:t>
      </w:r>
      <w:r w:rsidR="00AE6DC6" w:rsidRPr="003A7972">
        <w:rPr>
          <w:rFonts w:ascii="Times" w:eastAsia="Times New Roman" w:hAnsi="Times" w:cs="Times New Roman"/>
          <w:color w:val="000000" w:themeColor="text1"/>
        </w:rPr>
        <w:t>.</w:t>
      </w:r>
      <w:r w:rsidRPr="003A7972">
        <w:rPr>
          <w:rFonts w:ascii="Times" w:eastAsia="Times New Roman" w:hAnsi="Times" w:cs="Times New Roman"/>
          <w:color w:val="000000" w:themeColor="text1"/>
        </w:rPr>
        <w:t xml:space="preserve"> Bakhtin. Ed. M. </w:t>
      </w:r>
    </w:p>
    <w:p w14:paraId="17A6F36A" w14:textId="2578629E" w:rsidR="00A43303" w:rsidRPr="003A7972" w:rsidRDefault="00F67C85"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color w:val="000000" w:themeColor="text1"/>
        </w:rPr>
        <w:t xml:space="preserve">Holquist." </w:t>
      </w:r>
      <w:r w:rsidR="00EE6B1F" w:rsidRPr="003A7972">
        <w:rPr>
          <w:rFonts w:ascii="Times" w:eastAsia="Times New Roman" w:hAnsi="Times" w:cs="Times New Roman"/>
          <w:iCs/>
          <w:color w:val="000000" w:themeColor="text1"/>
        </w:rPr>
        <w:t>Trans. C. Emerson and M. Holquist. Austin: University of Texas Press</w:t>
      </w:r>
      <w:r w:rsidR="00EE6B1F" w:rsidRPr="003A7972">
        <w:rPr>
          <w:rFonts w:ascii="Times" w:eastAsia="Times New Roman" w:hAnsi="Times" w:cs="Times New Roman"/>
          <w:color w:val="000000" w:themeColor="text1"/>
        </w:rPr>
        <w:t>.</w:t>
      </w:r>
    </w:p>
    <w:p w14:paraId="7AD4EF56" w14:textId="77777777" w:rsidR="00F67C85"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Baker, Paul, et al. </w:t>
      </w:r>
      <w:r w:rsidR="00A43303" w:rsidRPr="003A7972">
        <w:rPr>
          <w:rFonts w:ascii="Times" w:eastAsia="Times New Roman" w:hAnsi="Times" w:cs="Times New Roman"/>
          <w:color w:val="000000" w:themeColor="text1"/>
        </w:rPr>
        <w:t xml:space="preserve">2008. </w:t>
      </w:r>
      <w:r w:rsidRPr="003A7972">
        <w:rPr>
          <w:rFonts w:ascii="Times" w:eastAsia="Times New Roman" w:hAnsi="Times" w:cs="Times New Roman"/>
          <w:color w:val="000000" w:themeColor="text1"/>
        </w:rPr>
        <w:t xml:space="preserve">"A useful methodological synergy? Combining critical discourse </w:t>
      </w:r>
    </w:p>
    <w:p w14:paraId="55EEC188" w14:textId="508144D3" w:rsidR="00EE6B1F" w:rsidRPr="003A7972" w:rsidRDefault="00F67C85"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color w:val="000000" w:themeColor="text1"/>
        </w:rPr>
        <w:t xml:space="preserve">analysis and corpus linguistics to examine discourses of refugees and asylum seekers in </w:t>
      </w:r>
      <w:r w:rsidRPr="003A7972">
        <w:rPr>
          <w:rFonts w:ascii="Times" w:eastAsia="Times New Roman" w:hAnsi="Times" w:cs="Times New Roman"/>
          <w:color w:val="000000" w:themeColor="text1"/>
        </w:rPr>
        <w:tab/>
      </w:r>
      <w:r w:rsidR="00EE6B1F" w:rsidRPr="003A7972">
        <w:rPr>
          <w:rFonts w:ascii="Times" w:eastAsia="Times New Roman" w:hAnsi="Times" w:cs="Times New Roman"/>
          <w:color w:val="000000" w:themeColor="text1"/>
        </w:rPr>
        <w:t xml:space="preserve">the UK press." </w:t>
      </w:r>
      <w:r w:rsidR="00EE6B1F" w:rsidRPr="003A7972">
        <w:rPr>
          <w:rFonts w:ascii="Times" w:eastAsia="Times New Roman" w:hAnsi="Times" w:cs="Times New Roman"/>
          <w:iCs/>
          <w:color w:val="000000" w:themeColor="text1"/>
        </w:rPr>
        <w:t xml:space="preserve">Discourse &amp; </w:t>
      </w:r>
      <w:r w:rsidR="00067311" w:rsidRPr="003A7972">
        <w:rPr>
          <w:rFonts w:ascii="Times" w:eastAsia="Times New Roman" w:hAnsi="Times" w:cs="Times New Roman"/>
          <w:iCs/>
          <w:color w:val="000000" w:themeColor="text1"/>
        </w:rPr>
        <w:t>S</w:t>
      </w:r>
      <w:r w:rsidR="00EE6B1F" w:rsidRPr="003A7972">
        <w:rPr>
          <w:rFonts w:ascii="Times" w:eastAsia="Times New Roman" w:hAnsi="Times" w:cs="Times New Roman"/>
          <w:iCs/>
          <w:color w:val="000000" w:themeColor="text1"/>
        </w:rPr>
        <w:t>ociety</w:t>
      </w:r>
      <w:r w:rsidR="00A43303" w:rsidRPr="003A7972">
        <w:rPr>
          <w:rFonts w:ascii="Times" w:eastAsia="Times New Roman" w:hAnsi="Times" w:cs="Times New Roman"/>
          <w:color w:val="000000" w:themeColor="text1"/>
        </w:rPr>
        <w:t xml:space="preserve"> 19</w:t>
      </w:r>
      <w:r w:rsidR="00067311" w:rsidRPr="003A7972">
        <w:rPr>
          <w:rFonts w:ascii="Times" w:eastAsia="Times New Roman" w:hAnsi="Times" w:cs="Times New Roman"/>
          <w:color w:val="000000" w:themeColor="text1"/>
        </w:rPr>
        <w:t>(</w:t>
      </w:r>
      <w:r w:rsidR="00A43303" w:rsidRPr="003A7972">
        <w:rPr>
          <w:rFonts w:ascii="Times" w:eastAsia="Times New Roman" w:hAnsi="Times" w:cs="Times New Roman"/>
          <w:color w:val="000000" w:themeColor="text1"/>
        </w:rPr>
        <w:t>3</w:t>
      </w:r>
      <w:r w:rsidR="00067311" w:rsidRPr="003A7972">
        <w:rPr>
          <w:rFonts w:ascii="Times" w:eastAsia="Times New Roman" w:hAnsi="Times" w:cs="Times New Roman"/>
          <w:color w:val="000000" w:themeColor="text1"/>
        </w:rPr>
        <w:t>)</w:t>
      </w:r>
      <w:r w:rsidR="00EE6B1F" w:rsidRPr="003A7972">
        <w:rPr>
          <w:rFonts w:ascii="Times" w:eastAsia="Times New Roman" w:hAnsi="Times" w:cs="Times New Roman"/>
          <w:color w:val="000000" w:themeColor="text1"/>
        </w:rPr>
        <w:t>: 273-306.</w:t>
      </w:r>
    </w:p>
    <w:p w14:paraId="43837205" w14:textId="77777777" w:rsidR="00F67C85"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Biber, Douglas. </w:t>
      </w:r>
      <w:r w:rsidR="00267519" w:rsidRPr="003A7972">
        <w:rPr>
          <w:rFonts w:ascii="Times" w:eastAsia="Times New Roman" w:hAnsi="Times" w:cs="Times New Roman"/>
          <w:color w:val="000000" w:themeColor="text1"/>
        </w:rPr>
        <w:t xml:space="preserve">1995. </w:t>
      </w:r>
      <w:r w:rsidRPr="003A7972">
        <w:rPr>
          <w:rFonts w:ascii="Times" w:eastAsia="Times New Roman" w:hAnsi="Times" w:cs="Times New Roman"/>
          <w:iCs/>
          <w:color w:val="000000" w:themeColor="text1"/>
        </w:rPr>
        <w:t>Dimensions of register variation: A cross-linguistic comparison</w:t>
      </w:r>
      <w:r w:rsidR="00267519" w:rsidRPr="003A7972">
        <w:rPr>
          <w:rFonts w:ascii="Times" w:eastAsia="Times New Roman" w:hAnsi="Times" w:cs="Times New Roman"/>
          <w:color w:val="000000" w:themeColor="text1"/>
        </w:rPr>
        <w:t xml:space="preserve">. </w:t>
      </w:r>
    </w:p>
    <w:p w14:paraId="24BA0E13" w14:textId="77777777" w:rsidR="00EE6B1F" w:rsidRPr="003A7972" w:rsidRDefault="00F67C85"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267519" w:rsidRPr="003A7972">
        <w:rPr>
          <w:rFonts w:ascii="Times" w:eastAsia="Times New Roman" w:hAnsi="Times" w:cs="Times New Roman"/>
          <w:color w:val="000000" w:themeColor="text1"/>
        </w:rPr>
        <w:t>Cambridge University Press.</w:t>
      </w:r>
    </w:p>
    <w:p w14:paraId="10BAA3BB" w14:textId="77777777" w:rsidR="00F67C85" w:rsidRPr="003A7972" w:rsidRDefault="00EE6B1F" w:rsidP="00F67C85">
      <w:pPr>
        <w:autoSpaceDE w:val="0"/>
        <w:autoSpaceDN w:val="0"/>
        <w:adjustRightInd w:val="0"/>
        <w:jc w:val="both"/>
        <w:rPr>
          <w:rFonts w:ascii="Times" w:hAnsi="Times" w:cs="Times New Roman"/>
          <w:color w:val="000000" w:themeColor="text1"/>
        </w:rPr>
      </w:pPr>
      <w:r w:rsidRPr="003A7972">
        <w:rPr>
          <w:rFonts w:ascii="Times" w:eastAsia="Times New Roman" w:hAnsi="Times" w:cs="Times New Roman"/>
          <w:color w:val="000000" w:themeColor="text1"/>
        </w:rPr>
        <w:t xml:space="preserve">Biber, Douglas. </w:t>
      </w:r>
      <w:r w:rsidR="009B42FF" w:rsidRPr="003A7972">
        <w:rPr>
          <w:rFonts w:ascii="Times" w:eastAsia="Times New Roman" w:hAnsi="Times" w:cs="Times New Roman"/>
          <w:color w:val="000000" w:themeColor="text1"/>
        </w:rPr>
        <w:t xml:space="preserve">2006a. </w:t>
      </w:r>
      <w:r w:rsidRPr="003A7972">
        <w:rPr>
          <w:rFonts w:ascii="Times" w:eastAsia="Times New Roman" w:hAnsi="Times" w:cs="Times New Roman"/>
          <w:color w:val="000000" w:themeColor="text1"/>
        </w:rPr>
        <w:t xml:space="preserve">University language: </w:t>
      </w:r>
      <w:r w:rsidRPr="003A7972">
        <w:rPr>
          <w:rFonts w:ascii="Times" w:eastAsia="Times New Roman" w:hAnsi="Times" w:cs="Times New Roman"/>
          <w:iCs/>
          <w:color w:val="000000" w:themeColor="text1"/>
        </w:rPr>
        <w:t>A corpus-based study of spoken</w:t>
      </w:r>
      <w:r w:rsidRPr="003A7972">
        <w:rPr>
          <w:rFonts w:ascii="Times" w:eastAsia="Times New Roman" w:hAnsi="Times" w:cs="Times New Roman"/>
          <w:color w:val="000000" w:themeColor="text1"/>
        </w:rPr>
        <w:t xml:space="preserve">. </w:t>
      </w:r>
      <w:r w:rsidR="009B42FF" w:rsidRPr="003A7972">
        <w:rPr>
          <w:rFonts w:ascii="Times" w:hAnsi="Times" w:cs="Times New Roman"/>
          <w:color w:val="000000" w:themeColor="text1"/>
        </w:rPr>
        <w:t xml:space="preserve">Amsterdam: John </w:t>
      </w:r>
    </w:p>
    <w:p w14:paraId="6327F295" w14:textId="77777777" w:rsidR="00EE6B1F" w:rsidRPr="003A7972" w:rsidRDefault="00F67C85" w:rsidP="00F67C85">
      <w:pPr>
        <w:autoSpaceDE w:val="0"/>
        <w:autoSpaceDN w:val="0"/>
        <w:adjustRightInd w:val="0"/>
        <w:jc w:val="both"/>
        <w:rPr>
          <w:rFonts w:ascii="Times" w:hAnsi="Times" w:cs="Times New Roman"/>
          <w:color w:val="000000" w:themeColor="text1"/>
        </w:rPr>
      </w:pPr>
      <w:r w:rsidRPr="003A7972">
        <w:rPr>
          <w:rFonts w:ascii="Times" w:hAnsi="Times" w:cs="Times New Roman"/>
          <w:color w:val="000000" w:themeColor="text1"/>
        </w:rPr>
        <w:tab/>
      </w:r>
      <w:r w:rsidR="009B42FF" w:rsidRPr="003A7972">
        <w:rPr>
          <w:rFonts w:ascii="Times" w:hAnsi="Times" w:cs="Times New Roman"/>
          <w:color w:val="000000" w:themeColor="text1"/>
        </w:rPr>
        <w:t>Benjamins</w:t>
      </w:r>
      <w:r w:rsidR="00EE6B1F" w:rsidRPr="003A7972">
        <w:rPr>
          <w:rFonts w:ascii="Times" w:eastAsia="Times New Roman" w:hAnsi="Times" w:cs="Times New Roman"/>
          <w:color w:val="000000" w:themeColor="text1"/>
        </w:rPr>
        <w:t>.</w:t>
      </w:r>
    </w:p>
    <w:p w14:paraId="0E921A12" w14:textId="2538E04A" w:rsidR="00F67C85" w:rsidRPr="003A7972" w:rsidRDefault="00EE6B1F" w:rsidP="00F67C85">
      <w:pPr>
        <w:rPr>
          <w:rFonts w:ascii="Times" w:eastAsia="Times New Roman" w:hAnsi="Times" w:cs="Times New Roman"/>
          <w:iCs/>
          <w:color w:val="000000" w:themeColor="text1"/>
        </w:rPr>
      </w:pPr>
      <w:r w:rsidRPr="003A7972">
        <w:rPr>
          <w:rFonts w:ascii="Times" w:eastAsia="Times New Roman" w:hAnsi="Times" w:cs="Times New Roman"/>
          <w:color w:val="000000" w:themeColor="text1"/>
        </w:rPr>
        <w:t xml:space="preserve">Biber, Douglas. </w:t>
      </w:r>
      <w:r w:rsidR="009B42FF" w:rsidRPr="003A7972">
        <w:rPr>
          <w:rFonts w:ascii="Times" w:eastAsia="Times New Roman" w:hAnsi="Times" w:cs="Times New Roman"/>
          <w:color w:val="000000" w:themeColor="text1"/>
        </w:rPr>
        <w:t xml:space="preserve">2006b. </w:t>
      </w:r>
      <w:r w:rsidR="0097716B" w:rsidRPr="003A7972">
        <w:rPr>
          <w:rFonts w:ascii="Times" w:eastAsia="Times New Roman" w:hAnsi="Times" w:cs="Times New Roman"/>
          <w:color w:val="000000" w:themeColor="text1"/>
        </w:rPr>
        <w:t>"</w:t>
      </w:r>
      <w:r w:rsidRPr="003A7972">
        <w:rPr>
          <w:rFonts w:ascii="Times" w:eastAsia="Times New Roman" w:hAnsi="Times" w:cs="Times New Roman"/>
          <w:color w:val="000000" w:themeColor="text1"/>
        </w:rPr>
        <w:t>Stance in spoken and written university registers</w:t>
      </w:r>
      <w:r w:rsidR="0097716B" w:rsidRPr="003A7972">
        <w:rPr>
          <w:rFonts w:ascii="Times" w:eastAsia="Times New Roman" w:hAnsi="Times" w:cs="Times New Roman"/>
          <w:color w:val="000000" w:themeColor="text1"/>
        </w:rPr>
        <w:t>"</w:t>
      </w:r>
      <w:r w:rsidRPr="003A7972">
        <w:rPr>
          <w:rFonts w:ascii="Times" w:eastAsia="Times New Roman" w:hAnsi="Times" w:cs="Times New Roman"/>
          <w:color w:val="000000" w:themeColor="text1"/>
        </w:rPr>
        <w:t xml:space="preserve">. </w:t>
      </w:r>
      <w:r w:rsidRPr="003A7972">
        <w:rPr>
          <w:rFonts w:ascii="Times" w:eastAsia="Times New Roman" w:hAnsi="Times" w:cs="Times New Roman"/>
          <w:iCs/>
          <w:color w:val="000000" w:themeColor="text1"/>
        </w:rPr>
        <w:t xml:space="preserve">Journal of English </w:t>
      </w:r>
    </w:p>
    <w:p w14:paraId="15FED326" w14:textId="4AA47067" w:rsidR="00EE6B1F" w:rsidRPr="003A7972" w:rsidRDefault="00F67C85" w:rsidP="00F67C85">
      <w:pPr>
        <w:rPr>
          <w:rFonts w:ascii="Times" w:eastAsia="Times New Roman" w:hAnsi="Times" w:cs="Times New Roman"/>
          <w:color w:val="000000" w:themeColor="text1"/>
        </w:rPr>
      </w:pPr>
      <w:r w:rsidRPr="003A7972">
        <w:rPr>
          <w:rFonts w:ascii="Times" w:eastAsia="Times New Roman" w:hAnsi="Times" w:cs="Times New Roman"/>
          <w:iCs/>
          <w:color w:val="000000" w:themeColor="text1"/>
        </w:rPr>
        <w:tab/>
      </w:r>
      <w:r w:rsidR="00EE6B1F" w:rsidRPr="003A7972">
        <w:rPr>
          <w:rFonts w:ascii="Times" w:eastAsia="Times New Roman" w:hAnsi="Times" w:cs="Times New Roman"/>
          <w:iCs/>
          <w:color w:val="000000" w:themeColor="text1"/>
        </w:rPr>
        <w:t>for Academic Purposes</w:t>
      </w:r>
      <w:r w:rsidR="009B42FF" w:rsidRPr="003A7972">
        <w:rPr>
          <w:rFonts w:ascii="Times" w:eastAsia="Times New Roman" w:hAnsi="Times" w:cs="Times New Roman"/>
          <w:color w:val="000000" w:themeColor="text1"/>
        </w:rPr>
        <w:t xml:space="preserve"> 5</w:t>
      </w:r>
      <w:r w:rsidR="00067311" w:rsidRPr="003A7972">
        <w:rPr>
          <w:rFonts w:ascii="Times" w:eastAsia="Times New Roman" w:hAnsi="Times" w:cs="Times New Roman"/>
          <w:color w:val="000000" w:themeColor="text1"/>
        </w:rPr>
        <w:t>(</w:t>
      </w:r>
      <w:r w:rsidR="009B42FF" w:rsidRPr="003A7972">
        <w:rPr>
          <w:rFonts w:ascii="Times" w:eastAsia="Times New Roman" w:hAnsi="Times" w:cs="Times New Roman"/>
          <w:color w:val="000000" w:themeColor="text1"/>
        </w:rPr>
        <w:t>2</w:t>
      </w:r>
      <w:r w:rsidR="00067311" w:rsidRPr="003A7972">
        <w:rPr>
          <w:rFonts w:ascii="Times" w:eastAsia="Times New Roman" w:hAnsi="Times" w:cs="Times New Roman"/>
          <w:color w:val="000000" w:themeColor="text1"/>
        </w:rPr>
        <w:t>)</w:t>
      </w:r>
      <w:r w:rsidR="00EE6B1F" w:rsidRPr="003A7972">
        <w:rPr>
          <w:rFonts w:ascii="Times" w:eastAsia="Times New Roman" w:hAnsi="Times" w:cs="Times New Roman"/>
          <w:color w:val="000000" w:themeColor="text1"/>
        </w:rPr>
        <w:t>: 97-116.</w:t>
      </w:r>
    </w:p>
    <w:p w14:paraId="6BF70B87" w14:textId="77777777" w:rsidR="00F67C85"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Biber, Douglas, and Susan Conrad. </w:t>
      </w:r>
      <w:r w:rsidR="00D039E9" w:rsidRPr="003A7972">
        <w:rPr>
          <w:rFonts w:ascii="Times" w:eastAsia="Times New Roman" w:hAnsi="Times" w:cs="Times New Roman"/>
          <w:color w:val="000000" w:themeColor="text1"/>
        </w:rPr>
        <w:t xml:space="preserve">2009. </w:t>
      </w:r>
      <w:r w:rsidRPr="003A7972">
        <w:rPr>
          <w:rFonts w:ascii="Times" w:eastAsia="Times New Roman" w:hAnsi="Times" w:cs="Times New Roman"/>
          <w:iCs/>
          <w:color w:val="000000" w:themeColor="text1"/>
        </w:rPr>
        <w:t>Register, genre, and style</w:t>
      </w:r>
      <w:r w:rsidRPr="003A7972">
        <w:rPr>
          <w:rFonts w:ascii="Times" w:eastAsia="Times New Roman" w:hAnsi="Times" w:cs="Times New Roman"/>
          <w:color w:val="000000" w:themeColor="text1"/>
        </w:rPr>
        <w:t xml:space="preserve">. </w:t>
      </w:r>
      <w:r w:rsidR="00D039E9" w:rsidRPr="003A7972">
        <w:rPr>
          <w:rFonts w:ascii="Times" w:eastAsia="Times New Roman" w:hAnsi="Times" w:cs="Times New Roman"/>
          <w:color w:val="000000" w:themeColor="text1"/>
        </w:rPr>
        <w:t xml:space="preserve">Cambridge University </w:t>
      </w:r>
    </w:p>
    <w:p w14:paraId="7F82391E" w14:textId="77777777" w:rsidR="00EE6B1F" w:rsidRPr="003A7972" w:rsidRDefault="00F67C85"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D039E9" w:rsidRPr="003A7972">
        <w:rPr>
          <w:rFonts w:ascii="Times" w:eastAsia="Times New Roman" w:hAnsi="Times" w:cs="Times New Roman"/>
          <w:color w:val="000000" w:themeColor="text1"/>
        </w:rPr>
        <w:t>Press</w:t>
      </w:r>
      <w:r w:rsidR="00EE6B1F" w:rsidRPr="003A7972">
        <w:rPr>
          <w:rFonts w:ascii="Times" w:eastAsia="Times New Roman" w:hAnsi="Times" w:cs="Times New Roman"/>
          <w:color w:val="000000" w:themeColor="text1"/>
        </w:rPr>
        <w:t>.</w:t>
      </w:r>
    </w:p>
    <w:p w14:paraId="41D63680" w14:textId="77777777" w:rsidR="00F67C85" w:rsidRPr="003A7972" w:rsidRDefault="00EE6B1F" w:rsidP="00F67C85">
      <w:pPr>
        <w:rPr>
          <w:rFonts w:ascii="Times" w:eastAsia="Times New Roman" w:hAnsi="Times" w:cs="Times New Roman"/>
          <w:iCs/>
          <w:color w:val="000000" w:themeColor="text1"/>
        </w:rPr>
      </w:pPr>
      <w:r w:rsidRPr="003A7972">
        <w:rPr>
          <w:rFonts w:ascii="Times" w:eastAsia="Times New Roman" w:hAnsi="Times" w:cs="Times New Roman"/>
          <w:color w:val="000000" w:themeColor="text1"/>
        </w:rPr>
        <w:t xml:space="preserve">Brooke, Robert. </w:t>
      </w:r>
      <w:r w:rsidR="00D039E9" w:rsidRPr="003A7972">
        <w:rPr>
          <w:rFonts w:ascii="Times" w:eastAsia="Times New Roman" w:hAnsi="Times" w:cs="Times New Roman"/>
          <w:color w:val="000000" w:themeColor="text1"/>
        </w:rPr>
        <w:t xml:space="preserve">1987. </w:t>
      </w:r>
      <w:r w:rsidRPr="003A7972">
        <w:rPr>
          <w:rFonts w:ascii="Times" w:eastAsia="Times New Roman" w:hAnsi="Times" w:cs="Times New Roman"/>
          <w:color w:val="000000" w:themeColor="text1"/>
        </w:rPr>
        <w:t xml:space="preserve">"Underlife and writing instruction." </w:t>
      </w:r>
      <w:r w:rsidRPr="003A7972">
        <w:rPr>
          <w:rFonts w:ascii="Times" w:eastAsia="Times New Roman" w:hAnsi="Times" w:cs="Times New Roman"/>
          <w:iCs/>
          <w:color w:val="000000" w:themeColor="text1"/>
        </w:rPr>
        <w:t xml:space="preserve">College Composition and </w:t>
      </w:r>
    </w:p>
    <w:p w14:paraId="51F5970E" w14:textId="4F37F167" w:rsidR="00EE6B1F" w:rsidRPr="003A7972" w:rsidRDefault="00F67C85" w:rsidP="00F67C85">
      <w:pPr>
        <w:rPr>
          <w:rFonts w:ascii="Times" w:eastAsia="Times New Roman" w:hAnsi="Times" w:cs="Times New Roman"/>
          <w:color w:val="000000" w:themeColor="text1"/>
        </w:rPr>
      </w:pPr>
      <w:r w:rsidRPr="003A7972">
        <w:rPr>
          <w:rFonts w:ascii="Times" w:eastAsia="Times New Roman" w:hAnsi="Times" w:cs="Times New Roman"/>
          <w:iCs/>
          <w:color w:val="000000" w:themeColor="text1"/>
        </w:rPr>
        <w:tab/>
      </w:r>
      <w:r w:rsidR="00EE6B1F" w:rsidRPr="003A7972">
        <w:rPr>
          <w:rFonts w:ascii="Times" w:eastAsia="Times New Roman" w:hAnsi="Times" w:cs="Times New Roman"/>
          <w:iCs/>
          <w:color w:val="000000" w:themeColor="text1"/>
        </w:rPr>
        <w:t>Communication</w:t>
      </w:r>
      <w:r w:rsidR="009B38D1" w:rsidRPr="003A7972">
        <w:rPr>
          <w:rFonts w:ascii="Times" w:eastAsia="Times New Roman" w:hAnsi="Times" w:cs="Times New Roman"/>
          <w:color w:val="000000" w:themeColor="text1"/>
        </w:rPr>
        <w:t xml:space="preserve"> 38</w:t>
      </w:r>
      <w:r w:rsidR="00067311" w:rsidRPr="003A7972">
        <w:rPr>
          <w:rFonts w:ascii="Times" w:eastAsia="Times New Roman" w:hAnsi="Times" w:cs="Times New Roman"/>
          <w:color w:val="000000" w:themeColor="text1"/>
        </w:rPr>
        <w:t>(</w:t>
      </w:r>
      <w:r w:rsidR="009B38D1" w:rsidRPr="003A7972">
        <w:rPr>
          <w:rFonts w:ascii="Times" w:eastAsia="Times New Roman" w:hAnsi="Times" w:cs="Times New Roman"/>
          <w:color w:val="000000" w:themeColor="text1"/>
        </w:rPr>
        <w:t>2</w:t>
      </w:r>
      <w:r w:rsidR="00067311" w:rsidRPr="003A7972">
        <w:rPr>
          <w:rFonts w:ascii="Times" w:eastAsia="Times New Roman" w:hAnsi="Times" w:cs="Times New Roman"/>
          <w:color w:val="000000" w:themeColor="text1"/>
        </w:rPr>
        <w:t>)</w:t>
      </w:r>
      <w:r w:rsidR="00EE6B1F" w:rsidRPr="003A7972">
        <w:rPr>
          <w:rFonts w:ascii="Times" w:eastAsia="Times New Roman" w:hAnsi="Times" w:cs="Times New Roman"/>
          <w:color w:val="000000" w:themeColor="text1"/>
        </w:rPr>
        <w:t>: 141-153.</w:t>
      </w:r>
    </w:p>
    <w:p w14:paraId="55B0C3A9" w14:textId="6950D06D" w:rsidR="00F67C85"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Brown, R., and A. Gilman. </w:t>
      </w:r>
      <w:r w:rsidR="009B38D1" w:rsidRPr="003A7972">
        <w:rPr>
          <w:rFonts w:ascii="Times" w:eastAsia="Times New Roman" w:hAnsi="Times" w:cs="Times New Roman"/>
          <w:color w:val="000000" w:themeColor="text1"/>
        </w:rPr>
        <w:t xml:space="preserve">1960. </w:t>
      </w:r>
      <w:r w:rsidR="0097716B" w:rsidRPr="003A7972">
        <w:rPr>
          <w:rFonts w:ascii="Times" w:eastAsia="Times New Roman" w:hAnsi="Times" w:cs="Times New Roman"/>
          <w:color w:val="000000" w:themeColor="text1"/>
        </w:rPr>
        <w:t>"</w:t>
      </w:r>
      <w:r w:rsidRPr="003A7972">
        <w:rPr>
          <w:rFonts w:ascii="Times" w:eastAsia="Times New Roman" w:hAnsi="Times" w:cs="Times New Roman"/>
          <w:color w:val="000000" w:themeColor="text1"/>
        </w:rPr>
        <w:t>Pronouns of power and solidarity</w:t>
      </w:r>
      <w:r w:rsidR="0097716B" w:rsidRPr="003A7972">
        <w:rPr>
          <w:rFonts w:ascii="Times" w:eastAsia="Times New Roman" w:hAnsi="Times" w:cs="Times New Roman"/>
          <w:color w:val="000000" w:themeColor="text1"/>
        </w:rPr>
        <w:t>"</w:t>
      </w:r>
      <w:ins w:id="1176" w:author="Author">
        <w:r w:rsidR="00E74214" w:rsidRPr="003A7972">
          <w:rPr>
            <w:rFonts w:ascii="Times" w:eastAsia="Times New Roman" w:hAnsi="Times" w:cs="Times New Roman"/>
            <w:color w:val="000000" w:themeColor="text1"/>
          </w:rPr>
          <w:t>.</w:t>
        </w:r>
      </w:ins>
      <w:r w:rsidRPr="003A7972">
        <w:rPr>
          <w:rFonts w:ascii="Times" w:eastAsia="Times New Roman" w:hAnsi="Times" w:cs="Times New Roman"/>
          <w:color w:val="000000" w:themeColor="text1"/>
        </w:rPr>
        <w:t xml:space="preserve"> In TA Sebeok (Ed.), Style </w:t>
      </w:r>
    </w:p>
    <w:p w14:paraId="794F007C" w14:textId="77777777" w:rsidR="00EE6B1F" w:rsidRPr="003A7972" w:rsidRDefault="00F67C85"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color w:val="000000" w:themeColor="text1"/>
        </w:rPr>
        <w:t>in</w:t>
      </w:r>
      <w:r w:rsidR="00E87C21" w:rsidRPr="003A7972">
        <w:rPr>
          <w:rFonts w:ascii="Times" w:eastAsia="Times New Roman" w:hAnsi="Times" w:cs="Times New Roman"/>
          <w:color w:val="000000" w:themeColor="text1"/>
        </w:rPr>
        <w:t xml:space="preserve"> language (pp. 253-276).</w:t>
      </w:r>
      <w:r w:rsidR="00EE6B1F" w:rsidRPr="003A7972">
        <w:rPr>
          <w:rFonts w:ascii="Times" w:eastAsia="Times New Roman" w:hAnsi="Times" w:cs="Times New Roman"/>
          <w:color w:val="000000" w:themeColor="text1"/>
        </w:rPr>
        <w:t>.</w:t>
      </w:r>
    </w:p>
    <w:p w14:paraId="66D289EF" w14:textId="77777777" w:rsidR="00F67C85"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Brunyé, Tad T., et al. </w:t>
      </w:r>
      <w:r w:rsidR="00E87C21" w:rsidRPr="003A7972">
        <w:rPr>
          <w:rFonts w:ascii="Times" w:eastAsia="Times New Roman" w:hAnsi="Times" w:cs="Times New Roman"/>
          <w:color w:val="000000" w:themeColor="text1"/>
        </w:rPr>
        <w:t xml:space="preserve">2009. </w:t>
      </w:r>
      <w:r w:rsidRPr="003A7972">
        <w:rPr>
          <w:rFonts w:ascii="Times" w:eastAsia="Times New Roman" w:hAnsi="Times" w:cs="Times New Roman"/>
          <w:color w:val="000000" w:themeColor="text1"/>
        </w:rPr>
        <w:t xml:space="preserve">"When you and I share perspectives: Pronouns modulate perspective </w:t>
      </w:r>
    </w:p>
    <w:p w14:paraId="36027D73" w14:textId="619A1659" w:rsidR="00EE6B1F" w:rsidRPr="003A7972" w:rsidRDefault="00F67C85"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color w:val="000000" w:themeColor="text1"/>
        </w:rPr>
        <w:t xml:space="preserve">taking during narrative comprehension." </w:t>
      </w:r>
      <w:r w:rsidR="00EE6B1F" w:rsidRPr="003A7972">
        <w:rPr>
          <w:rFonts w:ascii="Times" w:eastAsia="Times New Roman" w:hAnsi="Times" w:cs="Times New Roman"/>
          <w:iCs/>
          <w:color w:val="000000" w:themeColor="text1"/>
        </w:rPr>
        <w:t>Psychological Science</w:t>
      </w:r>
      <w:r w:rsidR="00E87C21" w:rsidRPr="003A7972">
        <w:rPr>
          <w:rFonts w:ascii="Times" w:eastAsia="Times New Roman" w:hAnsi="Times" w:cs="Times New Roman"/>
          <w:color w:val="000000" w:themeColor="text1"/>
        </w:rPr>
        <w:t xml:space="preserve"> 20</w:t>
      </w:r>
      <w:r w:rsidR="00067311" w:rsidRPr="003A7972">
        <w:rPr>
          <w:rFonts w:ascii="Times" w:eastAsia="Times New Roman" w:hAnsi="Times" w:cs="Times New Roman"/>
          <w:color w:val="000000" w:themeColor="text1"/>
        </w:rPr>
        <w:t>(</w:t>
      </w:r>
      <w:r w:rsidR="00E87C21" w:rsidRPr="003A7972">
        <w:rPr>
          <w:rFonts w:ascii="Times" w:eastAsia="Times New Roman" w:hAnsi="Times" w:cs="Times New Roman"/>
          <w:color w:val="000000" w:themeColor="text1"/>
        </w:rPr>
        <w:t>1</w:t>
      </w:r>
      <w:r w:rsidR="00067311" w:rsidRPr="003A7972">
        <w:rPr>
          <w:rFonts w:ascii="Times" w:eastAsia="Times New Roman" w:hAnsi="Times" w:cs="Times New Roman"/>
          <w:color w:val="000000" w:themeColor="text1"/>
        </w:rPr>
        <w:t>)</w:t>
      </w:r>
      <w:r w:rsidR="00EE6B1F" w:rsidRPr="003A7972">
        <w:rPr>
          <w:rFonts w:ascii="Times" w:eastAsia="Times New Roman" w:hAnsi="Times" w:cs="Times New Roman"/>
          <w:color w:val="000000" w:themeColor="text1"/>
        </w:rPr>
        <w:t>: 27-32.</w:t>
      </w:r>
    </w:p>
    <w:p w14:paraId="189386A3" w14:textId="512063C1" w:rsidR="00F67C85"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Chang, Yu-Ying. </w:t>
      </w:r>
      <w:r w:rsidR="00E87C21" w:rsidRPr="003A7972">
        <w:rPr>
          <w:rFonts w:ascii="Times" w:eastAsia="Times New Roman" w:hAnsi="Times" w:cs="Times New Roman"/>
          <w:color w:val="000000" w:themeColor="text1"/>
        </w:rPr>
        <w:t xml:space="preserve">2012. </w:t>
      </w:r>
      <w:r w:rsidR="0097716B" w:rsidRPr="003A7972">
        <w:rPr>
          <w:rFonts w:ascii="Times" w:eastAsia="Times New Roman" w:hAnsi="Times" w:cs="Times New Roman"/>
          <w:color w:val="000000" w:themeColor="text1"/>
        </w:rPr>
        <w:t>"</w:t>
      </w:r>
      <w:r w:rsidRPr="003A7972">
        <w:rPr>
          <w:rFonts w:ascii="Times" w:eastAsia="Times New Roman" w:hAnsi="Times" w:cs="Times New Roman"/>
          <w:color w:val="000000" w:themeColor="text1"/>
        </w:rPr>
        <w:t xml:space="preserve">The use of questions by professors in lectures given in English: </w:t>
      </w:r>
    </w:p>
    <w:p w14:paraId="6EA0D73B" w14:textId="0C1D77B9" w:rsidR="00EE6B1F" w:rsidRPr="003A7972" w:rsidRDefault="00F67C85"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color w:val="000000" w:themeColor="text1"/>
        </w:rPr>
        <w:t>Influences of disciplinary cultures</w:t>
      </w:r>
      <w:r w:rsidR="0097716B" w:rsidRPr="003A7972">
        <w:rPr>
          <w:rFonts w:ascii="Times" w:eastAsia="Times New Roman" w:hAnsi="Times" w:cs="Times New Roman"/>
          <w:color w:val="000000" w:themeColor="text1"/>
        </w:rPr>
        <w:t>"</w:t>
      </w:r>
      <w:r w:rsidR="00EE6B1F" w:rsidRPr="003A7972">
        <w:rPr>
          <w:rFonts w:ascii="Times" w:eastAsia="Times New Roman" w:hAnsi="Times" w:cs="Times New Roman"/>
          <w:color w:val="000000" w:themeColor="text1"/>
        </w:rPr>
        <w:t xml:space="preserve">. </w:t>
      </w:r>
      <w:r w:rsidR="00EE6B1F" w:rsidRPr="003A7972">
        <w:rPr>
          <w:rFonts w:ascii="Times" w:eastAsia="Times New Roman" w:hAnsi="Times" w:cs="Times New Roman"/>
          <w:iCs/>
          <w:color w:val="000000" w:themeColor="text1"/>
        </w:rPr>
        <w:t>English for Specific Purposes</w:t>
      </w:r>
      <w:r w:rsidR="00E87C21" w:rsidRPr="003A7972">
        <w:rPr>
          <w:rFonts w:ascii="Times" w:eastAsia="Times New Roman" w:hAnsi="Times" w:cs="Times New Roman"/>
          <w:color w:val="000000" w:themeColor="text1"/>
        </w:rPr>
        <w:t xml:space="preserve"> 31</w:t>
      </w:r>
      <w:r w:rsidR="00166690" w:rsidRPr="003A7972">
        <w:rPr>
          <w:rFonts w:ascii="Times" w:eastAsia="Times New Roman" w:hAnsi="Times" w:cs="Times New Roman"/>
          <w:color w:val="000000" w:themeColor="text1"/>
        </w:rPr>
        <w:t>(</w:t>
      </w:r>
      <w:r w:rsidR="00E87C21" w:rsidRPr="003A7972">
        <w:rPr>
          <w:rFonts w:ascii="Times" w:eastAsia="Times New Roman" w:hAnsi="Times" w:cs="Times New Roman"/>
          <w:color w:val="000000" w:themeColor="text1"/>
        </w:rPr>
        <w:t>2</w:t>
      </w:r>
      <w:r w:rsidR="00166690" w:rsidRPr="003A7972">
        <w:rPr>
          <w:rFonts w:ascii="Times" w:eastAsia="Times New Roman" w:hAnsi="Times" w:cs="Times New Roman"/>
          <w:color w:val="000000" w:themeColor="text1"/>
        </w:rPr>
        <w:t>)</w:t>
      </w:r>
      <w:r w:rsidR="00EE6B1F" w:rsidRPr="003A7972">
        <w:rPr>
          <w:rFonts w:ascii="Times" w:eastAsia="Times New Roman" w:hAnsi="Times" w:cs="Times New Roman"/>
          <w:color w:val="000000" w:themeColor="text1"/>
        </w:rPr>
        <w:t>: 103-116.</w:t>
      </w:r>
    </w:p>
    <w:p w14:paraId="2B6DDF3B" w14:textId="2F733866" w:rsidR="00F67C85" w:rsidRPr="003A7972" w:rsidRDefault="00EE6B1F" w:rsidP="00F67C85">
      <w:pPr>
        <w:rPr>
          <w:rFonts w:ascii="Times" w:eastAsia="Times New Roman" w:hAnsi="Times" w:cs="Times New Roman"/>
          <w:iCs/>
          <w:color w:val="000000" w:themeColor="text1"/>
        </w:rPr>
      </w:pPr>
      <w:r w:rsidRPr="003A7972">
        <w:rPr>
          <w:rFonts w:ascii="Times" w:eastAsia="Times New Roman" w:hAnsi="Times" w:cs="Times New Roman"/>
          <w:color w:val="000000" w:themeColor="text1"/>
        </w:rPr>
        <w:t xml:space="preserve">Cherry, Roger D. </w:t>
      </w:r>
      <w:r w:rsidR="00E87C21" w:rsidRPr="003A7972">
        <w:rPr>
          <w:rFonts w:ascii="Times" w:eastAsia="Times New Roman" w:hAnsi="Times" w:cs="Times New Roman"/>
          <w:color w:val="000000" w:themeColor="text1"/>
        </w:rPr>
        <w:t>19</w:t>
      </w:r>
      <w:ins w:id="1177" w:author="Author">
        <w:r w:rsidR="000315D0" w:rsidRPr="003A7972">
          <w:rPr>
            <w:rFonts w:ascii="Times" w:eastAsia="Times New Roman" w:hAnsi="Times" w:cs="Times New Roman"/>
            <w:color w:val="000000" w:themeColor="text1"/>
          </w:rPr>
          <w:t>8</w:t>
        </w:r>
      </w:ins>
      <w:del w:id="1178" w:author="Author">
        <w:r w:rsidR="00E87C21" w:rsidRPr="003A7972" w:rsidDel="000315D0">
          <w:rPr>
            <w:rFonts w:ascii="Times" w:eastAsia="Times New Roman" w:hAnsi="Times" w:cs="Times New Roman"/>
            <w:color w:val="000000" w:themeColor="text1"/>
          </w:rPr>
          <w:delText>9</w:delText>
        </w:r>
      </w:del>
      <w:r w:rsidR="00E87C21" w:rsidRPr="003A7972">
        <w:rPr>
          <w:rFonts w:ascii="Times" w:eastAsia="Times New Roman" w:hAnsi="Times" w:cs="Times New Roman"/>
          <w:color w:val="000000" w:themeColor="text1"/>
        </w:rPr>
        <w:t xml:space="preserve">8. </w:t>
      </w:r>
      <w:r w:rsidR="00166690" w:rsidRPr="003A7972">
        <w:rPr>
          <w:rFonts w:ascii="Times" w:eastAsia="Times New Roman" w:hAnsi="Times" w:cs="Times New Roman"/>
          <w:color w:val="000000" w:themeColor="text1"/>
        </w:rPr>
        <w:t>"</w:t>
      </w:r>
      <w:r w:rsidRPr="003A7972">
        <w:rPr>
          <w:rFonts w:ascii="Times" w:eastAsia="Times New Roman" w:hAnsi="Times" w:cs="Times New Roman"/>
          <w:color w:val="000000" w:themeColor="text1"/>
        </w:rPr>
        <w:t>Ethos versus persona: Self-representation in written discourse</w:t>
      </w:r>
      <w:r w:rsidR="00166690" w:rsidRPr="003A7972">
        <w:rPr>
          <w:rFonts w:ascii="Times" w:eastAsia="Times New Roman" w:hAnsi="Times" w:cs="Times New Roman"/>
          <w:color w:val="000000" w:themeColor="text1"/>
        </w:rPr>
        <w:t>"</w:t>
      </w:r>
      <w:r w:rsidRPr="003A7972">
        <w:rPr>
          <w:rFonts w:ascii="Times" w:eastAsia="Times New Roman" w:hAnsi="Times" w:cs="Times New Roman"/>
          <w:color w:val="000000" w:themeColor="text1"/>
        </w:rPr>
        <w:t xml:space="preserve">. </w:t>
      </w:r>
      <w:r w:rsidRPr="003A7972">
        <w:rPr>
          <w:rFonts w:ascii="Times" w:eastAsia="Times New Roman" w:hAnsi="Times" w:cs="Times New Roman"/>
          <w:iCs/>
          <w:color w:val="000000" w:themeColor="text1"/>
        </w:rPr>
        <w:t xml:space="preserve">Written </w:t>
      </w:r>
    </w:p>
    <w:p w14:paraId="3119AA62" w14:textId="25ECFBD1" w:rsidR="00EE6B1F" w:rsidRPr="003A7972" w:rsidRDefault="00F67C85" w:rsidP="00F67C85">
      <w:pPr>
        <w:rPr>
          <w:rFonts w:ascii="Times" w:eastAsia="Times New Roman" w:hAnsi="Times" w:cs="Times New Roman"/>
          <w:color w:val="000000" w:themeColor="text1"/>
        </w:rPr>
      </w:pPr>
      <w:r w:rsidRPr="003A7972">
        <w:rPr>
          <w:rFonts w:ascii="Times" w:eastAsia="Times New Roman" w:hAnsi="Times" w:cs="Times New Roman"/>
          <w:iCs/>
          <w:color w:val="000000" w:themeColor="text1"/>
        </w:rPr>
        <w:tab/>
      </w:r>
      <w:r w:rsidR="00166690" w:rsidRPr="003A7972">
        <w:rPr>
          <w:rFonts w:ascii="Times" w:eastAsia="Times New Roman" w:hAnsi="Times" w:cs="Times New Roman"/>
          <w:iCs/>
          <w:color w:val="000000" w:themeColor="text1"/>
        </w:rPr>
        <w:t>C</w:t>
      </w:r>
      <w:r w:rsidR="00EE6B1F" w:rsidRPr="003A7972">
        <w:rPr>
          <w:rFonts w:ascii="Times" w:eastAsia="Times New Roman" w:hAnsi="Times" w:cs="Times New Roman"/>
          <w:iCs/>
          <w:color w:val="000000" w:themeColor="text1"/>
        </w:rPr>
        <w:t>ommunication</w:t>
      </w:r>
      <w:r w:rsidR="00E87C21" w:rsidRPr="003A7972">
        <w:rPr>
          <w:rFonts w:ascii="Times" w:eastAsia="Times New Roman" w:hAnsi="Times" w:cs="Times New Roman"/>
          <w:color w:val="000000" w:themeColor="text1"/>
        </w:rPr>
        <w:t xml:space="preserve"> 15</w:t>
      </w:r>
      <w:r w:rsidR="00166690" w:rsidRPr="003A7972">
        <w:rPr>
          <w:rFonts w:ascii="Times" w:eastAsia="Times New Roman" w:hAnsi="Times" w:cs="Times New Roman"/>
          <w:color w:val="000000" w:themeColor="text1"/>
        </w:rPr>
        <w:t>(</w:t>
      </w:r>
      <w:r w:rsidR="00E87C21" w:rsidRPr="003A7972">
        <w:rPr>
          <w:rFonts w:ascii="Times" w:eastAsia="Times New Roman" w:hAnsi="Times" w:cs="Times New Roman"/>
          <w:color w:val="000000" w:themeColor="text1"/>
        </w:rPr>
        <w:t>3</w:t>
      </w:r>
      <w:r w:rsidR="00166690" w:rsidRPr="003A7972">
        <w:rPr>
          <w:rFonts w:ascii="Times" w:eastAsia="Times New Roman" w:hAnsi="Times" w:cs="Times New Roman"/>
          <w:color w:val="000000" w:themeColor="text1"/>
        </w:rPr>
        <w:t>)</w:t>
      </w:r>
      <w:r w:rsidR="00EE6B1F" w:rsidRPr="003A7972">
        <w:rPr>
          <w:rFonts w:ascii="Times" w:eastAsia="Times New Roman" w:hAnsi="Times" w:cs="Times New Roman"/>
          <w:color w:val="000000" w:themeColor="text1"/>
        </w:rPr>
        <w:t>: 384-410.</w:t>
      </w:r>
    </w:p>
    <w:p w14:paraId="40AA442C" w14:textId="7083EF49" w:rsidR="00F67C85" w:rsidRPr="003A7972" w:rsidRDefault="000315D0" w:rsidP="00F67C85">
      <w:pPr>
        <w:rPr>
          <w:rFonts w:ascii="Times" w:eastAsia="Times New Roman" w:hAnsi="Times" w:cs="Times New Roman"/>
          <w:iCs/>
          <w:color w:val="000000" w:themeColor="text1"/>
        </w:rPr>
      </w:pPr>
      <w:ins w:id="1179" w:author="Author">
        <w:r w:rsidRPr="003A7972">
          <w:rPr>
            <w:rFonts w:ascii="Times" w:eastAsia="Times New Roman" w:hAnsi="Times" w:cs="Times New Roman"/>
            <w:color w:val="000000" w:themeColor="text1"/>
          </w:rPr>
          <w:t xml:space="preserve">Crawford </w:t>
        </w:r>
      </w:ins>
      <w:r w:rsidR="00EE6B1F" w:rsidRPr="003A7972">
        <w:rPr>
          <w:rFonts w:ascii="Times" w:eastAsia="Times New Roman" w:hAnsi="Times" w:cs="Times New Roman"/>
          <w:color w:val="000000" w:themeColor="text1"/>
        </w:rPr>
        <w:t>Camiciottoli, Belinda</w:t>
      </w:r>
      <w:del w:id="1180" w:author="Author">
        <w:r w:rsidR="00EE6B1F" w:rsidRPr="003A7972" w:rsidDel="000315D0">
          <w:rPr>
            <w:rFonts w:ascii="Times" w:eastAsia="Times New Roman" w:hAnsi="Times" w:cs="Times New Roman"/>
            <w:color w:val="000000" w:themeColor="text1"/>
          </w:rPr>
          <w:delText xml:space="preserve"> Crawford</w:delText>
        </w:r>
      </w:del>
      <w:r w:rsidR="00EE6B1F" w:rsidRPr="003A7972">
        <w:rPr>
          <w:rFonts w:ascii="Times" w:eastAsia="Times New Roman" w:hAnsi="Times" w:cs="Times New Roman"/>
          <w:color w:val="000000" w:themeColor="text1"/>
        </w:rPr>
        <w:t xml:space="preserve">. </w:t>
      </w:r>
      <w:r w:rsidR="00E87C21" w:rsidRPr="003A7972">
        <w:rPr>
          <w:rFonts w:ascii="Times" w:eastAsia="Times New Roman" w:hAnsi="Times" w:cs="Times New Roman"/>
          <w:color w:val="000000" w:themeColor="text1"/>
        </w:rPr>
        <w:t xml:space="preserve">2007. </w:t>
      </w:r>
      <w:r w:rsidR="00EE6B1F" w:rsidRPr="003A7972">
        <w:rPr>
          <w:rFonts w:ascii="Times" w:eastAsia="Times New Roman" w:hAnsi="Times" w:cs="Times New Roman"/>
          <w:iCs/>
          <w:color w:val="000000" w:themeColor="text1"/>
        </w:rPr>
        <w:t>The language of business studies lectures: a corpus-</w:t>
      </w:r>
    </w:p>
    <w:p w14:paraId="5F062C44" w14:textId="57FF78AD" w:rsidR="00EE6B1F" w:rsidRPr="003A7972" w:rsidRDefault="00F67C85" w:rsidP="00F67C85">
      <w:pPr>
        <w:rPr>
          <w:rFonts w:ascii="Times" w:eastAsia="Times New Roman" w:hAnsi="Times" w:cs="Times New Roman"/>
          <w:color w:val="000000" w:themeColor="text1"/>
        </w:rPr>
      </w:pPr>
      <w:r w:rsidRPr="003A7972">
        <w:rPr>
          <w:rFonts w:ascii="Times" w:eastAsia="Times New Roman" w:hAnsi="Times" w:cs="Times New Roman"/>
          <w:iCs/>
          <w:color w:val="000000" w:themeColor="text1"/>
        </w:rPr>
        <w:tab/>
      </w:r>
      <w:r w:rsidR="00EE6B1F" w:rsidRPr="003A7972">
        <w:rPr>
          <w:rFonts w:ascii="Times" w:eastAsia="Times New Roman" w:hAnsi="Times" w:cs="Times New Roman"/>
          <w:iCs/>
          <w:color w:val="000000" w:themeColor="text1"/>
        </w:rPr>
        <w:t>assisted analysis</w:t>
      </w:r>
      <w:r w:rsidR="00602A5C">
        <w:rPr>
          <w:rFonts w:ascii="Times" w:eastAsia="Times New Roman" w:hAnsi="Times" w:cs="Times New Roman"/>
          <w:color w:val="000000" w:themeColor="text1"/>
        </w:rPr>
        <w:t>.</w:t>
      </w:r>
      <w:r w:rsidR="00E87C21" w:rsidRPr="003A7972">
        <w:rPr>
          <w:rFonts w:ascii="Times" w:eastAsia="Times New Roman" w:hAnsi="Times" w:cs="Times New Roman"/>
          <w:color w:val="000000" w:themeColor="text1"/>
        </w:rPr>
        <w:t xml:space="preserve"> John Benjamins Publishing</w:t>
      </w:r>
      <w:r w:rsidR="00EE6B1F" w:rsidRPr="003A7972">
        <w:rPr>
          <w:rFonts w:ascii="Times" w:eastAsia="Times New Roman" w:hAnsi="Times" w:cs="Times New Roman"/>
          <w:color w:val="000000" w:themeColor="text1"/>
        </w:rPr>
        <w:t>.</w:t>
      </w:r>
    </w:p>
    <w:p w14:paraId="0ADD1635" w14:textId="3700DCB1" w:rsidR="00F67C85" w:rsidRPr="003A7972" w:rsidRDefault="00EE6B1F" w:rsidP="00F67C85">
      <w:pPr>
        <w:rPr>
          <w:rFonts w:ascii="Times" w:hAnsi="Times" w:cs="Times New Roman"/>
          <w:color w:val="000000" w:themeColor="text1"/>
        </w:rPr>
      </w:pPr>
      <w:r w:rsidRPr="003A7972">
        <w:rPr>
          <w:rFonts w:ascii="Times" w:eastAsia="Times New Roman" w:hAnsi="Times" w:cs="Times New Roman"/>
          <w:color w:val="000000" w:themeColor="text1"/>
        </w:rPr>
        <w:t xml:space="preserve">Csomay, Eniko. </w:t>
      </w:r>
      <w:r w:rsidR="00E87C21" w:rsidRPr="003A7972">
        <w:rPr>
          <w:rFonts w:ascii="Times" w:eastAsia="Times New Roman" w:hAnsi="Times" w:cs="Times New Roman"/>
          <w:color w:val="000000" w:themeColor="text1"/>
        </w:rPr>
        <w:t xml:space="preserve">2002. </w:t>
      </w:r>
      <w:r w:rsidR="0097716B" w:rsidRPr="003A7972">
        <w:rPr>
          <w:rFonts w:ascii="Times" w:eastAsia="Times New Roman" w:hAnsi="Times" w:cs="Times New Roman"/>
          <w:color w:val="000000" w:themeColor="text1"/>
        </w:rPr>
        <w:t>"</w:t>
      </w:r>
      <w:r w:rsidRPr="003A7972">
        <w:rPr>
          <w:rFonts w:ascii="Times" w:eastAsia="Times New Roman" w:hAnsi="Times" w:cs="Times New Roman"/>
          <w:color w:val="000000" w:themeColor="text1"/>
        </w:rPr>
        <w:t xml:space="preserve">Variation in academic lectures: Interactivity and level of instruction." </w:t>
      </w:r>
      <w:r w:rsidRPr="003A7972">
        <w:rPr>
          <w:rFonts w:ascii="Times" w:hAnsi="Times" w:cs="Times New Roman"/>
          <w:color w:val="000000" w:themeColor="text1"/>
        </w:rPr>
        <w:t xml:space="preserve">In </w:t>
      </w:r>
    </w:p>
    <w:p w14:paraId="5EA99923" w14:textId="77777777" w:rsidR="00EE6B1F" w:rsidRPr="003A7972" w:rsidRDefault="00F67C85" w:rsidP="00F67C85">
      <w:pPr>
        <w:rPr>
          <w:rFonts w:ascii="Times" w:hAnsi="Times" w:cs="Times New Roman"/>
          <w:color w:val="000000" w:themeColor="text1"/>
        </w:rPr>
      </w:pPr>
      <w:r w:rsidRPr="003A7972">
        <w:rPr>
          <w:rFonts w:ascii="Times" w:hAnsi="Times" w:cs="Times New Roman"/>
          <w:color w:val="000000" w:themeColor="text1"/>
        </w:rPr>
        <w:tab/>
      </w:r>
      <w:r w:rsidR="00EE6B1F" w:rsidRPr="003A7972">
        <w:rPr>
          <w:rFonts w:ascii="Times" w:hAnsi="Times" w:cs="Times New Roman"/>
          <w:color w:val="000000" w:themeColor="text1"/>
        </w:rPr>
        <w:t>R. Randi, M. F. Susan &amp; D. Biber (Eds.)</w:t>
      </w:r>
      <w:r w:rsidR="00B265FA" w:rsidRPr="003A7972">
        <w:rPr>
          <w:rFonts w:ascii="Times" w:hAnsi="Times" w:cs="Times New Roman"/>
          <w:color w:val="000000" w:themeColor="text1"/>
        </w:rPr>
        <w:t xml:space="preserve"> </w:t>
      </w:r>
      <w:r w:rsidR="00EE6B1F" w:rsidRPr="003A7972">
        <w:rPr>
          <w:rFonts w:ascii="Times" w:eastAsia="Times New Roman" w:hAnsi="Times" w:cs="Times New Roman"/>
          <w:iCs/>
          <w:color w:val="000000" w:themeColor="text1"/>
        </w:rPr>
        <w:t xml:space="preserve">Using corpora to explore linguistic variation </w:t>
      </w:r>
      <w:r w:rsidRPr="003A7972">
        <w:rPr>
          <w:rFonts w:ascii="Times" w:eastAsia="Times New Roman" w:hAnsi="Times" w:cs="Times New Roman"/>
          <w:iCs/>
          <w:color w:val="000000" w:themeColor="text1"/>
        </w:rPr>
        <w:tab/>
      </w:r>
      <w:r w:rsidR="00EE6B1F" w:rsidRPr="003A7972">
        <w:rPr>
          <w:rFonts w:ascii="Times" w:eastAsia="Times New Roman" w:hAnsi="Times" w:cs="Times New Roman"/>
          <w:color w:val="000000" w:themeColor="text1"/>
        </w:rPr>
        <w:t xml:space="preserve">(pp. 205-224). </w:t>
      </w:r>
      <w:r w:rsidR="00EE6B1F" w:rsidRPr="003A7972">
        <w:rPr>
          <w:rFonts w:ascii="Times" w:hAnsi="Times" w:cs="Times New Roman"/>
          <w:color w:val="000000" w:themeColor="text1"/>
        </w:rPr>
        <w:t>Amsterdam/Philadelphia</w:t>
      </w:r>
      <w:r w:rsidR="00EE6B1F" w:rsidRPr="003A7972">
        <w:rPr>
          <w:rFonts w:ascii="Times" w:eastAsia="Times New Roman" w:hAnsi="Times" w:cs="Times New Roman"/>
          <w:iCs/>
          <w:color w:val="000000" w:themeColor="text1"/>
        </w:rPr>
        <w:t xml:space="preserve">: </w:t>
      </w:r>
      <w:r w:rsidR="00EE6B1F" w:rsidRPr="003A7972">
        <w:rPr>
          <w:rFonts w:ascii="Times" w:hAnsi="Times" w:cs="Times New Roman"/>
          <w:color w:val="000000" w:themeColor="text1"/>
        </w:rPr>
        <w:t>John Benjamins.</w:t>
      </w:r>
    </w:p>
    <w:p w14:paraId="2B64C229" w14:textId="77777777" w:rsidR="00F67C85"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Csomay, Eniko, and Siew Mei Wu. </w:t>
      </w:r>
      <w:r w:rsidR="00E2421C" w:rsidRPr="003A7972">
        <w:rPr>
          <w:rFonts w:ascii="Times" w:eastAsia="Times New Roman" w:hAnsi="Times" w:cs="Times New Roman"/>
          <w:color w:val="000000" w:themeColor="text1"/>
        </w:rPr>
        <w:t>2020.</w:t>
      </w:r>
      <w:r w:rsidR="002756E0" w:rsidRPr="003A7972">
        <w:rPr>
          <w:rFonts w:ascii="Times" w:eastAsia="Times New Roman" w:hAnsi="Times" w:cs="Times New Roman"/>
          <w:color w:val="000000" w:themeColor="text1"/>
        </w:rPr>
        <w:t xml:space="preserve"> </w:t>
      </w:r>
      <w:r w:rsidRPr="003A7972">
        <w:rPr>
          <w:rFonts w:ascii="Times" w:eastAsia="Times New Roman" w:hAnsi="Times" w:cs="Times New Roman"/>
          <w:color w:val="000000" w:themeColor="text1"/>
        </w:rPr>
        <w:t xml:space="preserve">"Language variation in university classrooms: A </w:t>
      </w:r>
    </w:p>
    <w:p w14:paraId="53796EB1" w14:textId="67C2BB07" w:rsidR="00EE6B1F" w:rsidRPr="003A7972" w:rsidRDefault="00F67C85"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color w:val="000000" w:themeColor="text1"/>
        </w:rPr>
        <w:t xml:space="preserve">corpus-driven geographical perspective." </w:t>
      </w:r>
      <w:r w:rsidR="00EE6B1F" w:rsidRPr="003A7972">
        <w:rPr>
          <w:rFonts w:ascii="Times" w:eastAsia="Times New Roman" w:hAnsi="Times" w:cs="Times New Roman"/>
          <w:iCs/>
          <w:color w:val="000000" w:themeColor="text1"/>
        </w:rPr>
        <w:t>Register Studies</w:t>
      </w:r>
      <w:r w:rsidR="002756E0" w:rsidRPr="003A7972">
        <w:rPr>
          <w:rFonts w:ascii="Times" w:eastAsia="Times New Roman" w:hAnsi="Times" w:cs="Times New Roman"/>
          <w:color w:val="000000" w:themeColor="text1"/>
        </w:rPr>
        <w:t xml:space="preserve"> 2</w:t>
      </w:r>
      <w:r w:rsidR="00166690" w:rsidRPr="003A7972">
        <w:rPr>
          <w:rFonts w:ascii="Times" w:eastAsia="Times New Roman" w:hAnsi="Times" w:cs="Times New Roman"/>
          <w:color w:val="000000" w:themeColor="text1"/>
        </w:rPr>
        <w:t>(</w:t>
      </w:r>
      <w:r w:rsidR="002756E0" w:rsidRPr="003A7972">
        <w:rPr>
          <w:rFonts w:ascii="Times" w:eastAsia="Times New Roman" w:hAnsi="Times" w:cs="Times New Roman"/>
          <w:color w:val="000000" w:themeColor="text1"/>
        </w:rPr>
        <w:t>1</w:t>
      </w:r>
      <w:r w:rsidR="00166690" w:rsidRPr="003A7972">
        <w:rPr>
          <w:rFonts w:ascii="Times" w:eastAsia="Times New Roman" w:hAnsi="Times" w:cs="Times New Roman"/>
          <w:color w:val="000000" w:themeColor="text1"/>
        </w:rPr>
        <w:t>)</w:t>
      </w:r>
      <w:r w:rsidR="00EE6B1F" w:rsidRPr="003A7972">
        <w:rPr>
          <w:rFonts w:ascii="Times" w:eastAsia="Times New Roman" w:hAnsi="Times" w:cs="Times New Roman"/>
          <w:color w:val="000000" w:themeColor="text1"/>
        </w:rPr>
        <w:t>: 131-165.</w:t>
      </w:r>
    </w:p>
    <w:p w14:paraId="7498674C" w14:textId="77777777" w:rsidR="00F67C85"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lastRenderedPageBreak/>
        <w:t>Dafouz, Emma, Begona Nunez, and Carmen Sancho.</w:t>
      </w:r>
      <w:r w:rsidR="002756E0" w:rsidRPr="003A7972">
        <w:rPr>
          <w:rFonts w:ascii="Times" w:eastAsia="Times New Roman" w:hAnsi="Times" w:cs="Times New Roman"/>
          <w:color w:val="000000" w:themeColor="text1"/>
        </w:rPr>
        <w:t xml:space="preserve"> 2007.</w:t>
      </w:r>
      <w:r w:rsidRPr="003A7972">
        <w:rPr>
          <w:rFonts w:ascii="Times" w:eastAsia="Times New Roman" w:hAnsi="Times" w:cs="Times New Roman"/>
          <w:color w:val="000000" w:themeColor="text1"/>
        </w:rPr>
        <w:t xml:space="preserve"> "Analysing stance in a CLIL </w:t>
      </w:r>
    </w:p>
    <w:p w14:paraId="15BFB723" w14:textId="77777777" w:rsidR="00F67C85" w:rsidRPr="003A7972" w:rsidRDefault="00F67C85"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color w:val="000000" w:themeColor="text1"/>
        </w:rPr>
        <w:t xml:space="preserve">university context: Non-native speaker use of personal pronouns and modal verbs." </w:t>
      </w:r>
    </w:p>
    <w:p w14:paraId="76E17C2C" w14:textId="048438A1" w:rsidR="00EE6B1F" w:rsidRPr="003A7972" w:rsidRDefault="00F67C85"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iCs/>
          <w:color w:val="000000" w:themeColor="text1"/>
        </w:rPr>
        <w:t>International Journal of Bilingual Education and Bilingualism</w:t>
      </w:r>
      <w:r w:rsidR="008330DA" w:rsidRPr="003A7972">
        <w:rPr>
          <w:rFonts w:ascii="Times" w:eastAsia="Times New Roman" w:hAnsi="Times" w:cs="Times New Roman"/>
          <w:color w:val="000000" w:themeColor="text1"/>
        </w:rPr>
        <w:t xml:space="preserve"> 10</w:t>
      </w:r>
      <w:r w:rsidR="003F4591" w:rsidRPr="003A7972">
        <w:rPr>
          <w:rFonts w:ascii="Times" w:eastAsia="Times New Roman" w:hAnsi="Times" w:cs="Times New Roman"/>
          <w:color w:val="000000" w:themeColor="text1"/>
        </w:rPr>
        <w:t>(</w:t>
      </w:r>
      <w:r w:rsidR="008330DA" w:rsidRPr="003A7972">
        <w:rPr>
          <w:rFonts w:ascii="Times" w:eastAsia="Times New Roman" w:hAnsi="Times" w:cs="Times New Roman"/>
          <w:color w:val="000000" w:themeColor="text1"/>
        </w:rPr>
        <w:t>5</w:t>
      </w:r>
      <w:r w:rsidR="003F4591" w:rsidRPr="003A7972">
        <w:rPr>
          <w:rFonts w:ascii="Times" w:eastAsia="Times New Roman" w:hAnsi="Times" w:cs="Times New Roman"/>
          <w:color w:val="000000" w:themeColor="text1"/>
        </w:rPr>
        <w:t>)</w:t>
      </w:r>
      <w:r w:rsidR="00EE6B1F" w:rsidRPr="003A7972">
        <w:rPr>
          <w:rFonts w:ascii="Times" w:eastAsia="Times New Roman" w:hAnsi="Times" w:cs="Times New Roman"/>
          <w:color w:val="000000" w:themeColor="text1"/>
        </w:rPr>
        <w:t>: 647-662.</w:t>
      </w:r>
    </w:p>
    <w:p w14:paraId="4365A89C" w14:textId="77777777" w:rsidR="00EE6B1F" w:rsidRPr="003A7972" w:rsidRDefault="00EE6B1F" w:rsidP="00F67C85">
      <w:pPr>
        <w:pStyle w:val="BodyText"/>
        <w:ind w:left="504" w:hanging="533"/>
        <w:jc w:val="both"/>
        <w:rPr>
          <w:rFonts w:ascii="Times" w:hAnsi="Times"/>
          <w:color w:val="000000" w:themeColor="text1"/>
          <w:szCs w:val="24"/>
        </w:rPr>
      </w:pPr>
      <w:r w:rsidRPr="003A7972">
        <w:rPr>
          <w:rFonts w:ascii="Times" w:hAnsi="Times"/>
          <w:color w:val="000000" w:themeColor="text1"/>
          <w:szCs w:val="24"/>
        </w:rPr>
        <w:t xml:space="preserve">Fairclough, Norman. </w:t>
      </w:r>
      <w:r w:rsidR="008330DA" w:rsidRPr="003A7972">
        <w:rPr>
          <w:rFonts w:ascii="Times" w:hAnsi="Times"/>
          <w:color w:val="000000" w:themeColor="text1"/>
          <w:szCs w:val="24"/>
        </w:rPr>
        <w:t xml:space="preserve">2003. </w:t>
      </w:r>
      <w:r w:rsidRPr="003A7972">
        <w:rPr>
          <w:rFonts w:ascii="Times" w:hAnsi="Times"/>
          <w:color w:val="000000" w:themeColor="text1"/>
          <w:szCs w:val="24"/>
        </w:rPr>
        <w:t>Analyzing discourse</w:t>
      </w:r>
      <w:r w:rsidR="008330DA" w:rsidRPr="003A7972">
        <w:rPr>
          <w:rFonts w:ascii="Times" w:hAnsi="Times"/>
          <w:color w:val="000000" w:themeColor="text1"/>
          <w:szCs w:val="24"/>
        </w:rPr>
        <w:t>. London: Routledge</w:t>
      </w:r>
      <w:r w:rsidRPr="003A7972">
        <w:rPr>
          <w:rFonts w:ascii="Times" w:hAnsi="Times"/>
          <w:color w:val="000000" w:themeColor="text1"/>
          <w:szCs w:val="24"/>
        </w:rPr>
        <w:t>.</w:t>
      </w:r>
    </w:p>
    <w:p w14:paraId="2E022FA1" w14:textId="77777777" w:rsidR="00F67C85"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Fortanet, Inmaculada. </w:t>
      </w:r>
      <w:r w:rsidR="008330DA" w:rsidRPr="003A7972">
        <w:rPr>
          <w:rFonts w:ascii="Times" w:eastAsia="Times New Roman" w:hAnsi="Times" w:cs="Times New Roman"/>
          <w:color w:val="000000" w:themeColor="text1"/>
        </w:rPr>
        <w:t xml:space="preserve">2004. </w:t>
      </w:r>
      <w:r w:rsidRPr="003A7972">
        <w:rPr>
          <w:rFonts w:ascii="Times" w:eastAsia="Times New Roman" w:hAnsi="Times" w:cs="Times New Roman"/>
          <w:color w:val="000000" w:themeColor="text1"/>
        </w:rPr>
        <w:t>"The use of</w:t>
      </w:r>
      <w:r w:rsidR="00B265FA" w:rsidRPr="003A7972">
        <w:rPr>
          <w:rFonts w:ascii="Times" w:eastAsia="Times New Roman" w:hAnsi="Times" w:cs="Times New Roman"/>
          <w:color w:val="000000" w:themeColor="text1"/>
        </w:rPr>
        <w:t xml:space="preserve"> </w:t>
      </w:r>
      <w:r w:rsidRPr="003A7972">
        <w:rPr>
          <w:rFonts w:ascii="Times" w:eastAsia="Times New Roman" w:hAnsi="Times" w:cs="Times New Roman"/>
          <w:color w:val="000000" w:themeColor="text1"/>
        </w:rPr>
        <w:t>'we'</w:t>
      </w:r>
      <w:r w:rsidR="00B265FA" w:rsidRPr="003A7972">
        <w:rPr>
          <w:rFonts w:ascii="Times" w:eastAsia="Times New Roman" w:hAnsi="Times" w:cs="Times New Roman"/>
          <w:color w:val="000000" w:themeColor="text1"/>
        </w:rPr>
        <w:t xml:space="preserve"> </w:t>
      </w:r>
      <w:r w:rsidRPr="003A7972">
        <w:rPr>
          <w:rFonts w:ascii="Times" w:eastAsia="Times New Roman" w:hAnsi="Times" w:cs="Times New Roman"/>
          <w:color w:val="000000" w:themeColor="text1"/>
        </w:rPr>
        <w:t xml:space="preserve">in university lectures: reference and function." </w:t>
      </w:r>
    </w:p>
    <w:p w14:paraId="24EA0DDB" w14:textId="62222008" w:rsidR="00EE6B1F" w:rsidRPr="003A7972" w:rsidRDefault="00F67C85"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iCs/>
          <w:color w:val="000000" w:themeColor="text1"/>
        </w:rPr>
        <w:t xml:space="preserve">English for </w:t>
      </w:r>
      <w:r w:rsidR="0097716B" w:rsidRPr="003A7972">
        <w:rPr>
          <w:rFonts w:ascii="Times" w:eastAsia="Times New Roman" w:hAnsi="Times" w:cs="Times New Roman"/>
          <w:iCs/>
          <w:color w:val="000000" w:themeColor="text1"/>
        </w:rPr>
        <w:t>S</w:t>
      </w:r>
      <w:r w:rsidR="00EE6B1F" w:rsidRPr="003A7972">
        <w:rPr>
          <w:rFonts w:ascii="Times" w:eastAsia="Times New Roman" w:hAnsi="Times" w:cs="Times New Roman"/>
          <w:iCs/>
          <w:color w:val="000000" w:themeColor="text1"/>
        </w:rPr>
        <w:t xml:space="preserve">pecific </w:t>
      </w:r>
      <w:r w:rsidR="0097716B" w:rsidRPr="003A7972">
        <w:rPr>
          <w:rFonts w:ascii="Times" w:eastAsia="Times New Roman" w:hAnsi="Times" w:cs="Times New Roman"/>
          <w:iCs/>
          <w:color w:val="000000" w:themeColor="text1"/>
        </w:rPr>
        <w:t>P</w:t>
      </w:r>
      <w:r w:rsidR="00EE6B1F" w:rsidRPr="003A7972">
        <w:rPr>
          <w:rFonts w:ascii="Times" w:eastAsia="Times New Roman" w:hAnsi="Times" w:cs="Times New Roman"/>
          <w:iCs/>
          <w:color w:val="000000" w:themeColor="text1"/>
        </w:rPr>
        <w:t>urposes</w:t>
      </w:r>
      <w:r w:rsidR="005905AB" w:rsidRPr="003A7972">
        <w:rPr>
          <w:rFonts w:ascii="Times" w:eastAsia="Times New Roman" w:hAnsi="Times" w:cs="Times New Roman"/>
          <w:color w:val="000000" w:themeColor="text1"/>
        </w:rPr>
        <w:t xml:space="preserve"> 23</w:t>
      </w:r>
      <w:r w:rsidR="0097716B" w:rsidRPr="003A7972">
        <w:rPr>
          <w:rFonts w:ascii="Times" w:eastAsia="Times New Roman" w:hAnsi="Times" w:cs="Times New Roman"/>
          <w:color w:val="000000" w:themeColor="text1"/>
        </w:rPr>
        <w:t>(</w:t>
      </w:r>
      <w:r w:rsidR="005905AB" w:rsidRPr="003A7972">
        <w:rPr>
          <w:rFonts w:ascii="Times" w:eastAsia="Times New Roman" w:hAnsi="Times" w:cs="Times New Roman"/>
          <w:color w:val="000000" w:themeColor="text1"/>
        </w:rPr>
        <w:t>1</w:t>
      </w:r>
      <w:r w:rsidR="0097716B" w:rsidRPr="003A7972">
        <w:rPr>
          <w:rFonts w:ascii="Times" w:eastAsia="Times New Roman" w:hAnsi="Times" w:cs="Times New Roman"/>
          <w:color w:val="000000" w:themeColor="text1"/>
        </w:rPr>
        <w:t>)</w:t>
      </w:r>
      <w:r w:rsidR="00EE6B1F" w:rsidRPr="003A7972">
        <w:rPr>
          <w:rFonts w:ascii="Times" w:eastAsia="Times New Roman" w:hAnsi="Times" w:cs="Times New Roman"/>
          <w:color w:val="000000" w:themeColor="text1"/>
        </w:rPr>
        <w:t>: 45-66.</w:t>
      </w:r>
    </w:p>
    <w:p w14:paraId="42224048" w14:textId="77777777" w:rsidR="00F67C85" w:rsidRPr="003A7972" w:rsidRDefault="00EE6B1F" w:rsidP="00F67C85">
      <w:pPr>
        <w:rPr>
          <w:rFonts w:ascii="Times" w:eastAsia="Times New Roman" w:hAnsi="Times" w:cs="Times New Roman"/>
          <w:iCs/>
          <w:color w:val="000000" w:themeColor="text1"/>
        </w:rPr>
      </w:pPr>
      <w:r w:rsidRPr="003A7972">
        <w:rPr>
          <w:rFonts w:ascii="Times" w:eastAsia="Times New Roman" w:hAnsi="Times" w:cs="Times New Roman"/>
          <w:color w:val="000000" w:themeColor="text1"/>
        </w:rPr>
        <w:t xml:space="preserve">Fortanet, Inmaculada. </w:t>
      </w:r>
      <w:r w:rsidR="005905AB" w:rsidRPr="003A7972">
        <w:rPr>
          <w:rFonts w:ascii="Times" w:eastAsia="Times New Roman" w:hAnsi="Times" w:cs="Times New Roman"/>
          <w:color w:val="000000" w:themeColor="text1"/>
        </w:rPr>
        <w:t xml:space="preserve">2005. </w:t>
      </w:r>
      <w:r w:rsidRPr="003A7972">
        <w:rPr>
          <w:rFonts w:ascii="Times" w:eastAsia="Times New Roman" w:hAnsi="Times" w:cs="Times New Roman"/>
          <w:color w:val="000000" w:themeColor="text1"/>
        </w:rPr>
        <w:t xml:space="preserve">"Honoris causa speeches: An approach to structure." </w:t>
      </w:r>
      <w:r w:rsidRPr="003A7972">
        <w:rPr>
          <w:rFonts w:ascii="Times" w:eastAsia="Times New Roman" w:hAnsi="Times" w:cs="Times New Roman"/>
          <w:iCs/>
          <w:color w:val="000000" w:themeColor="text1"/>
        </w:rPr>
        <w:t xml:space="preserve">Discourse </w:t>
      </w:r>
    </w:p>
    <w:p w14:paraId="3708ED10" w14:textId="4E792791" w:rsidR="00EE6B1F" w:rsidRPr="003A7972" w:rsidRDefault="00F67C85" w:rsidP="00F67C85">
      <w:pPr>
        <w:rPr>
          <w:rFonts w:ascii="Times" w:eastAsia="Times New Roman" w:hAnsi="Times" w:cs="Times New Roman"/>
          <w:color w:val="000000" w:themeColor="text1"/>
        </w:rPr>
      </w:pPr>
      <w:r w:rsidRPr="003A7972">
        <w:rPr>
          <w:rFonts w:ascii="Times" w:eastAsia="Times New Roman" w:hAnsi="Times" w:cs="Times New Roman"/>
          <w:iCs/>
          <w:color w:val="000000" w:themeColor="text1"/>
        </w:rPr>
        <w:tab/>
      </w:r>
      <w:r w:rsidR="00C94080" w:rsidRPr="003A7972">
        <w:rPr>
          <w:rFonts w:ascii="Times" w:eastAsia="Times New Roman" w:hAnsi="Times" w:cs="Times New Roman"/>
          <w:iCs/>
          <w:color w:val="000000" w:themeColor="text1"/>
        </w:rPr>
        <w:t>S</w:t>
      </w:r>
      <w:r w:rsidR="00EE6B1F" w:rsidRPr="003A7972">
        <w:rPr>
          <w:rFonts w:ascii="Times" w:eastAsia="Times New Roman" w:hAnsi="Times" w:cs="Times New Roman"/>
          <w:iCs/>
          <w:color w:val="000000" w:themeColor="text1"/>
        </w:rPr>
        <w:t>tudies</w:t>
      </w:r>
      <w:r w:rsidR="002276D7" w:rsidRPr="003A7972">
        <w:rPr>
          <w:rFonts w:ascii="Times" w:eastAsia="Times New Roman" w:hAnsi="Times" w:cs="Times New Roman"/>
          <w:color w:val="000000" w:themeColor="text1"/>
        </w:rPr>
        <w:t xml:space="preserve"> 7</w:t>
      </w:r>
      <w:r w:rsidR="00C94080" w:rsidRPr="003A7972">
        <w:rPr>
          <w:rFonts w:ascii="Times" w:eastAsia="Times New Roman" w:hAnsi="Times" w:cs="Times New Roman"/>
          <w:color w:val="000000" w:themeColor="text1"/>
        </w:rPr>
        <w:t>(</w:t>
      </w:r>
      <w:r w:rsidR="002276D7" w:rsidRPr="003A7972">
        <w:rPr>
          <w:rFonts w:ascii="Times" w:eastAsia="Times New Roman" w:hAnsi="Times" w:cs="Times New Roman"/>
          <w:color w:val="000000" w:themeColor="text1"/>
        </w:rPr>
        <w:t>1</w:t>
      </w:r>
      <w:r w:rsidR="00C94080" w:rsidRPr="003A7972">
        <w:rPr>
          <w:rFonts w:ascii="Times" w:eastAsia="Times New Roman" w:hAnsi="Times" w:cs="Times New Roman"/>
          <w:color w:val="000000" w:themeColor="text1"/>
        </w:rPr>
        <w:t>)</w:t>
      </w:r>
      <w:r w:rsidR="00EE6B1F" w:rsidRPr="003A7972">
        <w:rPr>
          <w:rFonts w:ascii="Times" w:eastAsia="Times New Roman" w:hAnsi="Times" w:cs="Times New Roman"/>
          <w:color w:val="000000" w:themeColor="text1"/>
        </w:rPr>
        <w:t>: 31-51.</w:t>
      </w:r>
    </w:p>
    <w:p w14:paraId="6C7B4FA8" w14:textId="77777777" w:rsidR="00F67C85" w:rsidRPr="003A7972" w:rsidRDefault="00EE6B1F" w:rsidP="00F67C85">
      <w:pPr>
        <w:rPr>
          <w:rFonts w:ascii="Times" w:eastAsia="Times New Roman" w:hAnsi="Times" w:cs="Times New Roman"/>
          <w:iCs/>
          <w:color w:val="000000" w:themeColor="text1"/>
        </w:rPr>
      </w:pPr>
      <w:r w:rsidRPr="003A7972">
        <w:rPr>
          <w:rFonts w:ascii="Times" w:eastAsia="Times New Roman" w:hAnsi="Times" w:cs="Times New Roman"/>
          <w:color w:val="000000" w:themeColor="text1"/>
        </w:rPr>
        <w:t xml:space="preserve">Friginal, Eric, et al. </w:t>
      </w:r>
      <w:r w:rsidR="002276D7" w:rsidRPr="003A7972">
        <w:rPr>
          <w:rFonts w:ascii="Times" w:eastAsia="Times New Roman" w:hAnsi="Times" w:cs="Times New Roman"/>
          <w:color w:val="000000" w:themeColor="text1"/>
        </w:rPr>
        <w:t xml:space="preserve">2017. </w:t>
      </w:r>
      <w:r w:rsidRPr="003A7972">
        <w:rPr>
          <w:rFonts w:ascii="Times" w:eastAsia="Times New Roman" w:hAnsi="Times" w:cs="Times New Roman"/>
          <w:color w:val="000000" w:themeColor="text1"/>
        </w:rPr>
        <w:t xml:space="preserve">"Exploring spoken English learner language using corpora." </w:t>
      </w:r>
      <w:r w:rsidRPr="003A7972">
        <w:rPr>
          <w:rFonts w:ascii="Times" w:eastAsia="Times New Roman" w:hAnsi="Times" w:cs="Times New Roman"/>
          <w:iCs/>
          <w:color w:val="000000" w:themeColor="text1"/>
        </w:rPr>
        <w:t xml:space="preserve">Exploring </w:t>
      </w:r>
    </w:p>
    <w:p w14:paraId="51ABDFDC" w14:textId="2B71215B" w:rsidR="00EE6B1F" w:rsidRPr="003A7972" w:rsidRDefault="00F67C85" w:rsidP="00F67C85">
      <w:pPr>
        <w:rPr>
          <w:rFonts w:ascii="Times" w:eastAsia="Times New Roman" w:hAnsi="Times" w:cs="Times New Roman"/>
          <w:color w:val="000000" w:themeColor="text1"/>
        </w:rPr>
      </w:pPr>
      <w:r w:rsidRPr="003A7972">
        <w:rPr>
          <w:rFonts w:ascii="Times" w:eastAsia="Times New Roman" w:hAnsi="Times" w:cs="Times New Roman"/>
          <w:iCs/>
          <w:color w:val="000000" w:themeColor="text1"/>
        </w:rPr>
        <w:tab/>
      </w:r>
      <w:r w:rsidR="00AE6DC6" w:rsidRPr="003A7972">
        <w:rPr>
          <w:rFonts w:ascii="Times" w:eastAsia="Times New Roman" w:hAnsi="Times" w:cs="Times New Roman"/>
          <w:iCs/>
          <w:color w:val="000000" w:themeColor="text1"/>
        </w:rPr>
        <w:t>s</w:t>
      </w:r>
      <w:r w:rsidR="00EE6B1F" w:rsidRPr="003A7972">
        <w:rPr>
          <w:rFonts w:ascii="Times" w:eastAsia="Times New Roman" w:hAnsi="Times" w:cs="Times New Roman"/>
          <w:iCs/>
          <w:color w:val="000000" w:themeColor="text1"/>
        </w:rPr>
        <w:t xml:space="preserve">poken English </w:t>
      </w:r>
      <w:r w:rsidR="00AE6DC6" w:rsidRPr="003A7972">
        <w:rPr>
          <w:rFonts w:ascii="Times" w:eastAsia="Times New Roman" w:hAnsi="Times" w:cs="Times New Roman"/>
          <w:iCs/>
          <w:color w:val="000000" w:themeColor="text1"/>
        </w:rPr>
        <w:t>l</w:t>
      </w:r>
      <w:r w:rsidR="00EE6B1F" w:rsidRPr="003A7972">
        <w:rPr>
          <w:rFonts w:ascii="Times" w:eastAsia="Times New Roman" w:hAnsi="Times" w:cs="Times New Roman"/>
          <w:iCs/>
          <w:color w:val="000000" w:themeColor="text1"/>
        </w:rPr>
        <w:t xml:space="preserve">earner </w:t>
      </w:r>
      <w:r w:rsidR="00AE6DC6" w:rsidRPr="003A7972">
        <w:rPr>
          <w:rFonts w:ascii="Times" w:eastAsia="Times New Roman" w:hAnsi="Times" w:cs="Times New Roman"/>
          <w:iCs/>
          <w:color w:val="000000" w:themeColor="text1"/>
        </w:rPr>
        <w:t>language u</w:t>
      </w:r>
      <w:r w:rsidR="00EE6B1F" w:rsidRPr="003A7972">
        <w:rPr>
          <w:rFonts w:ascii="Times" w:eastAsia="Times New Roman" w:hAnsi="Times" w:cs="Times New Roman"/>
          <w:iCs/>
          <w:color w:val="000000" w:themeColor="text1"/>
        </w:rPr>
        <w:t xml:space="preserve">sing </w:t>
      </w:r>
      <w:r w:rsidR="00AE6DC6" w:rsidRPr="003A7972">
        <w:rPr>
          <w:rFonts w:ascii="Times" w:eastAsia="Times New Roman" w:hAnsi="Times" w:cs="Times New Roman"/>
          <w:iCs/>
          <w:color w:val="000000" w:themeColor="text1"/>
        </w:rPr>
        <w:t>c</w:t>
      </w:r>
      <w:r w:rsidR="00EE6B1F" w:rsidRPr="003A7972">
        <w:rPr>
          <w:rFonts w:ascii="Times" w:eastAsia="Times New Roman" w:hAnsi="Times" w:cs="Times New Roman"/>
          <w:iCs/>
          <w:color w:val="000000" w:themeColor="text1"/>
        </w:rPr>
        <w:t>orpora</w:t>
      </w:r>
      <w:r w:rsidR="002D1181" w:rsidRPr="003A7972">
        <w:rPr>
          <w:rFonts w:ascii="Times" w:eastAsia="Times New Roman" w:hAnsi="Times" w:cs="Times New Roman"/>
          <w:color w:val="000000" w:themeColor="text1"/>
        </w:rPr>
        <w:t>. Palgrave Macmillan, Cham</w:t>
      </w:r>
      <w:r w:rsidR="00EE6B1F" w:rsidRPr="003A7972">
        <w:rPr>
          <w:rFonts w:ascii="Times" w:eastAsia="Times New Roman" w:hAnsi="Times" w:cs="Times New Roman"/>
          <w:color w:val="000000" w:themeColor="text1"/>
        </w:rPr>
        <w:t>. 3-33.</w:t>
      </w:r>
    </w:p>
    <w:p w14:paraId="49B7D044" w14:textId="77777777" w:rsidR="00F67C85"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Gomez, Inmaculada Fortanet. </w:t>
      </w:r>
      <w:r w:rsidR="007D1164" w:rsidRPr="003A7972">
        <w:rPr>
          <w:rFonts w:ascii="Times" w:eastAsia="Times New Roman" w:hAnsi="Times" w:cs="Times New Roman"/>
          <w:color w:val="000000" w:themeColor="text1"/>
        </w:rPr>
        <w:t xml:space="preserve">2006. </w:t>
      </w:r>
      <w:r w:rsidRPr="003A7972">
        <w:rPr>
          <w:rFonts w:ascii="Times" w:eastAsia="Times New Roman" w:hAnsi="Times" w:cs="Times New Roman"/>
          <w:color w:val="000000" w:themeColor="text1"/>
        </w:rPr>
        <w:t>"Interaction in academic spoken English: the use of ‘I’</w:t>
      </w:r>
      <w:r w:rsidR="00B265FA" w:rsidRPr="003A7972">
        <w:rPr>
          <w:rFonts w:ascii="Times" w:eastAsia="Times New Roman" w:hAnsi="Times" w:cs="Times New Roman"/>
          <w:color w:val="000000" w:themeColor="text1"/>
        </w:rPr>
        <w:t xml:space="preserve"> </w:t>
      </w:r>
      <w:r w:rsidRPr="003A7972">
        <w:rPr>
          <w:rFonts w:ascii="Times" w:eastAsia="Times New Roman" w:hAnsi="Times" w:cs="Times New Roman"/>
          <w:color w:val="000000" w:themeColor="text1"/>
        </w:rPr>
        <w:t xml:space="preserve">and </w:t>
      </w:r>
    </w:p>
    <w:p w14:paraId="2BBD9646" w14:textId="77777777" w:rsidR="00EE6B1F" w:rsidRPr="003A7972" w:rsidRDefault="00F67C85"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color w:val="000000" w:themeColor="text1"/>
        </w:rPr>
        <w:t>‘you’</w:t>
      </w:r>
      <w:r w:rsidR="00B265FA" w:rsidRPr="003A7972">
        <w:rPr>
          <w:rFonts w:ascii="Times" w:eastAsia="Times New Roman" w:hAnsi="Times" w:cs="Times New Roman"/>
          <w:color w:val="000000" w:themeColor="text1"/>
        </w:rPr>
        <w:t xml:space="preserve"> </w:t>
      </w:r>
      <w:r w:rsidR="00EE6B1F" w:rsidRPr="003A7972">
        <w:rPr>
          <w:rFonts w:ascii="Times" w:eastAsia="Times New Roman" w:hAnsi="Times" w:cs="Times New Roman"/>
          <w:color w:val="000000" w:themeColor="text1"/>
        </w:rPr>
        <w:t xml:space="preserve">in the MICASE." </w:t>
      </w:r>
      <w:r w:rsidR="00EE6B1F" w:rsidRPr="003A7972">
        <w:rPr>
          <w:rFonts w:ascii="Times" w:eastAsia="Times New Roman" w:hAnsi="Times" w:cs="Times New Roman"/>
          <w:iCs/>
          <w:color w:val="000000" w:themeColor="text1"/>
        </w:rPr>
        <w:t>Information Technology in Languages for Specific Purposes</w:t>
      </w:r>
      <w:r w:rsidR="007D1164" w:rsidRPr="003A7972">
        <w:rPr>
          <w:rFonts w:ascii="Times" w:eastAsia="Times New Roman" w:hAnsi="Times" w:cs="Times New Roman"/>
          <w:color w:val="000000" w:themeColor="text1"/>
        </w:rPr>
        <w:t xml:space="preserve">. </w:t>
      </w:r>
      <w:r w:rsidRPr="003A7972">
        <w:rPr>
          <w:rFonts w:ascii="Times" w:eastAsia="Times New Roman" w:hAnsi="Times" w:cs="Times New Roman"/>
          <w:color w:val="000000" w:themeColor="text1"/>
        </w:rPr>
        <w:tab/>
      </w:r>
      <w:r w:rsidR="007D1164" w:rsidRPr="003A7972">
        <w:rPr>
          <w:rFonts w:ascii="Times" w:eastAsia="Times New Roman" w:hAnsi="Times" w:cs="Times New Roman"/>
          <w:color w:val="000000" w:themeColor="text1"/>
        </w:rPr>
        <w:t xml:space="preserve">Springer, Boston, MA. </w:t>
      </w:r>
      <w:r w:rsidR="00EE6B1F" w:rsidRPr="003A7972">
        <w:rPr>
          <w:rFonts w:ascii="Times" w:eastAsia="Times New Roman" w:hAnsi="Times" w:cs="Times New Roman"/>
          <w:color w:val="000000" w:themeColor="text1"/>
        </w:rPr>
        <w:t>35-51.</w:t>
      </w:r>
    </w:p>
    <w:p w14:paraId="233ABF8B" w14:textId="651726EC" w:rsidR="00F67C85"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Goffman, Erving. </w:t>
      </w:r>
      <w:r w:rsidR="00110659" w:rsidRPr="003A7972">
        <w:rPr>
          <w:rFonts w:ascii="Times" w:eastAsia="Times New Roman" w:hAnsi="Times" w:cs="Times New Roman"/>
          <w:color w:val="000000" w:themeColor="text1"/>
        </w:rPr>
        <w:t>19</w:t>
      </w:r>
      <w:ins w:id="1181" w:author="Author">
        <w:r w:rsidR="007C1A89" w:rsidRPr="003A7972">
          <w:rPr>
            <w:rFonts w:ascii="Times" w:eastAsia="Times New Roman" w:hAnsi="Times" w:cs="Times New Roman"/>
            <w:color w:val="000000" w:themeColor="text1"/>
          </w:rPr>
          <w:t>81</w:t>
        </w:r>
      </w:ins>
      <w:del w:id="1182" w:author="Author">
        <w:r w:rsidR="00110659" w:rsidRPr="003A7972" w:rsidDel="007C1A89">
          <w:rPr>
            <w:rFonts w:ascii="Times" w:eastAsia="Times New Roman" w:hAnsi="Times" w:cs="Times New Roman"/>
            <w:color w:val="000000" w:themeColor="text1"/>
          </w:rPr>
          <w:delText>99</w:delText>
        </w:r>
      </w:del>
      <w:r w:rsidR="00110659" w:rsidRPr="003A7972">
        <w:rPr>
          <w:rFonts w:ascii="Times" w:eastAsia="Times New Roman" w:hAnsi="Times" w:cs="Times New Roman"/>
          <w:color w:val="000000" w:themeColor="text1"/>
        </w:rPr>
        <w:t xml:space="preserve">. </w:t>
      </w:r>
      <w:r w:rsidRPr="003A7972">
        <w:rPr>
          <w:rFonts w:ascii="Times" w:eastAsia="Times New Roman" w:hAnsi="Times" w:cs="Times New Roman"/>
          <w:iCs/>
          <w:color w:val="000000" w:themeColor="text1"/>
        </w:rPr>
        <w:t>The presentation of self in everyday life</w:t>
      </w:r>
      <w:r w:rsidRPr="003A7972">
        <w:rPr>
          <w:rFonts w:ascii="Times" w:eastAsia="Times New Roman" w:hAnsi="Times" w:cs="Times New Roman"/>
          <w:color w:val="000000" w:themeColor="text1"/>
        </w:rPr>
        <w:t xml:space="preserve">. London: Harmondsworth, </w:t>
      </w:r>
    </w:p>
    <w:p w14:paraId="1FD2EF3F" w14:textId="77777777" w:rsidR="00EE6B1F" w:rsidRPr="003A7972" w:rsidRDefault="00F67C85"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color w:val="000000" w:themeColor="text1"/>
        </w:rPr>
        <w:t>1981.</w:t>
      </w:r>
    </w:p>
    <w:p w14:paraId="7A30FCC1" w14:textId="4222A97C" w:rsidR="00F67C85" w:rsidRPr="003A7972" w:rsidDel="00153350" w:rsidRDefault="00EE6B1F" w:rsidP="00F67C85">
      <w:pPr>
        <w:rPr>
          <w:del w:id="1183" w:author="Author"/>
          <w:rFonts w:ascii="Times" w:eastAsia="Times New Roman" w:hAnsi="Times" w:cs="Times New Roman"/>
          <w:color w:val="000000" w:themeColor="text1"/>
        </w:rPr>
      </w:pPr>
      <w:del w:id="1184" w:author="Author">
        <w:r w:rsidRPr="003A7972" w:rsidDel="00153350">
          <w:rPr>
            <w:rFonts w:ascii="Times" w:eastAsia="Times New Roman" w:hAnsi="Times" w:cs="Times New Roman"/>
            <w:color w:val="000000" w:themeColor="text1"/>
          </w:rPr>
          <w:delText xml:space="preserve">Hyland, Ken. "Academic attribution: Citation and the construction of disciplinary knowledge." </w:delText>
        </w:r>
      </w:del>
    </w:p>
    <w:p w14:paraId="445D7325" w14:textId="13AE8020" w:rsidR="00EE6B1F" w:rsidRPr="003A7972" w:rsidDel="00153350" w:rsidRDefault="00F67C85" w:rsidP="00F67C85">
      <w:pPr>
        <w:rPr>
          <w:del w:id="1185" w:author="Author"/>
          <w:rFonts w:ascii="Times" w:eastAsia="Times New Roman" w:hAnsi="Times" w:cs="Times New Roman"/>
          <w:color w:val="000000" w:themeColor="text1"/>
        </w:rPr>
      </w:pPr>
      <w:del w:id="1186" w:author="Author">
        <w:r w:rsidRPr="003A7972" w:rsidDel="00153350">
          <w:rPr>
            <w:rFonts w:ascii="Times" w:eastAsia="Times New Roman" w:hAnsi="Times" w:cs="Times New Roman"/>
            <w:color w:val="000000" w:themeColor="text1"/>
          </w:rPr>
          <w:tab/>
        </w:r>
        <w:r w:rsidR="00EE6B1F" w:rsidRPr="003A7972" w:rsidDel="00153350">
          <w:rPr>
            <w:rFonts w:ascii="Times" w:eastAsia="Times New Roman" w:hAnsi="Times" w:cs="Times New Roman"/>
            <w:iCs/>
            <w:color w:val="000000" w:themeColor="text1"/>
          </w:rPr>
          <w:delText>Applied linguistics</w:delText>
        </w:r>
        <w:r w:rsidR="00110659" w:rsidRPr="003A7972" w:rsidDel="00153350">
          <w:rPr>
            <w:rFonts w:ascii="Times" w:eastAsia="Times New Roman" w:hAnsi="Times" w:cs="Times New Roman"/>
            <w:color w:val="000000" w:themeColor="text1"/>
          </w:rPr>
          <w:delText xml:space="preserve"> 20.3</w:delText>
        </w:r>
        <w:r w:rsidR="00EE6B1F" w:rsidRPr="003A7972" w:rsidDel="00153350">
          <w:rPr>
            <w:rFonts w:ascii="Times" w:eastAsia="Times New Roman" w:hAnsi="Times" w:cs="Times New Roman"/>
            <w:color w:val="000000" w:themeColor="text1"/>
          </w:rPr>
          <w:delText>: 341-367.</w:delText>
        </w:r>
      </w:del>
    </w:p>
    <w:p w14:paraId="5017362C" w14:textId="77777777" w:rsidR="00F67C85"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Hyland, Ken. </w:t>
      </w:r>
      <w:r w:rsidR="00110659" w:rsidRPr="003A7972">
        <w:rPr>
          <w:rFonts w:ascii="Times" w:eastAsia="Times New Roman" w:hAnsi="Times" w:cs="Times New Roman"/>
          <w:color w:val="000000" w:themeColor="text1"/>
        </w:rPr>
        <w:t xml:space="preserve">2001. </w:t>
      </w:r>
      <w:r w:rsidRPr="003A7972">
        <w:rPr>
          <w:rFonts w:ascii="Times" w:eastAsia="Times New Roman" w:hAnsi="Times" w:cs="Times New Roman"/>
          <w:color w:val="000000" w:themeColor="text1"/>
        </w:rPr>
        <w:t xml:space="preserve">"Humble servants of the discipline? Self-mention in research articles." </w:t>
      </w:r>
    </w:p>
    <w:p w14:paraId="258606C2" w14:textId="106FE003" w:rsidR="00EE6B1F" w:rsidRPr="003A7972" w:rsidRDefault="00F67C85"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iCs/>
          <w:color w:val="000000" w:themeColor="text1"/>
        </w:rPr>
        <w:t xml:space="preserve">English for </w:t>
      </w:r>
      <w:ins w:id="1187" w:author="Author">
        <w:r w:rsidR="00F009FA" w:rsidRPr="003A7972">
          <w:rPr>
            <w:rFonts w:ascii="Times" w:eastAsia="Times New Roman" w:hAnsi="Times" w:cs="Times New Roman"/>
            <w:iCs/>
            <w:color w:val="000000" w:themeColor="text1"/>
          </w:rPr>
          <w:t>S</w:t>
        </w:r>
      </w:ins>
      <w:del w:id="1188" w:author="Author">
        <w:r w:rsidR="00EE6B1F" w:rsidRPr="003A7972" w:rsidDel="00F009FA">
          <w:rPr>
            <w:rFonts w:ascii="Times" w:eastAsia="Times New Roman" w:hAnsi="Times" w:cs="Times New Roman"/>
            <w:iCs/>
            <w:color w:val="000000" w:themeColor="text1"/>
          </w:rPr>
          <w:delText>s</w:delText>
        </w:r>
      </w:del>
      <w:r w:rsidR="00EE6B1F" w:rsidRPr="003A7972">
        <w:rPr>
          <w:rFonts w:ascii="Times" w:eastAsia="Times New Roman" w:hAnsi="Times" w:cs="Times New Roman"/>
          <w:iCs/>
          <w:color w:val="000000" w:themeColor="text1"/>
        </w:rPr>
        <w:t xml:space="preserve">pecific </w:t>
      </w:r>
      <w:ins w:id="1189" w:author="Author">
        <w:r w:rsidR="00F009FA" w:rsidRPr="003A7972">
          <w:rPr>
            <w:rFonts w:ascii="Times" w:eastAsia="Times New Roman" w:hAnsi="Times" w:cs="Times New Roman"/>
            <w:iCs/>
            <w:color w:val="000000" w:themeColor="text1"/>
          </w:rPr>
          <w:t>P</w:t>
        </w:r>
      </w:ins>
      <w:del w:id="1190" w:author="Author">
        <w:r w:rsidR="00EE6B1F" w:rsidRPr="003A7972" w:rsidDel="00F009FA">
          <w:rPr>
            <w:rFonts w:ascii="Times" w:eastAsia="Times New Roman" w:hAnsi="Times" w:cs="Times New Roman"/>
            <w:iCs/>
            <w:color w:val="000000" w:themeColor="text1"/>
          </w:rPr>
          <w:delText>p</w:delText>
        </w:r>
      </w:del>
      <w:r w:rsidR="00EE6B1F" w:rsidRPr="003A7972">
        <w:rPr>
          <w:rFonts w:ascii="Times" w:eastAsia="Times New Roman" w:hAnsi="Times" w:cs="Times New Roman"/>
          <w:iCs/>
          <w:color w:val="000000" w:themeColor="text1"/>
        </w:rPr>
        <w:t>urposes</w:t>
      </w:r>
      <w:r w:rsidR="00110659" w:rsidRPr="003A7972">
        <w:rPr>
          <w:rFonts w:ascii="Times" w:eastAsia="Times New Roman" w:hAnsi="Times" w:cs="Times New Roman"/>
          <w:color w:val="000000" w:themeColor="text1"/>
        </w:rPr>
        <w:t xml:space="preserve"> 20</w:t>
      </w:r>
      <w:r w:rsidR="0097716B" w:rsidRPr="003A7972">
        <w:rPr>
          <w:rFonts w:ascii="Times" w:eastAsia="Times New Roman" w:hAnsi="Times" w:cs="Times New Roman"/>
          <w:color w:val="000000" w:themeColor="text1"/>
        </w:rPr>
        <w:t>(</w:t>
      </w:r>
      <w:r w:rsidR="00110659" w:rsidRPr="003A7972">
        <w:rPr>
          <w:rFonts w:ascii="Times" w:eastAsia="Times New Roman" w:hAnsi="Times" w:cs="Times New Roman"/>
          <w:color w:val="000000" w:themeColor="text1"/>
        </w:rPr>
        <w:t>3</w:t>
      </w:r>
      <w:r w:rsidR="0097716B" w:rsidRPr="003A7972">
        <w:rPr>
          <w:rFonts w:ascii="Times" w:eastAsia="Times New Roman" w:hAnsi="Times" w:cs="Times New Roman"/>
          <w:color w:val="000000" w:themeColor="text1"/>
        </w:rPr>
        <w:t>)</w:t>
      </w:r>
      <w:r w:rsidR="00EE6B1F" w:rsidRPr="003A7972">
        <w:rPr>
          <w:rFonts w:ascii="Times" w:eastAsia="Times New Roman" w:hAnsi="Times" w:cs="Times New Roman"/>
          <w:color w:val="000000" w:themeColor="text1"/>
        </w:rPr>
        <w:t>: 207-226.</w:t>
      </w:r>
    </w:p>
    <w:p w14:paraId="21BE12FA" w14:textId="4E6F002C" w:rsidR="00F67C85" w:rsidRPr="003A7972" w:rsidDel="004D2B14" w:rsidRDefault="00EE6B1F" w:rsidP="00F67C85">
      <w:pPr>
        <w:rPr>
          <w:del w:id="1191" w:author="Author"/>
          <w:rFonts w:ascii="Times" w:eastAsia="Times New Roman" w:hAnsi="Times" w:cs="Times New Roman"/>
          <w:color w:val="000000" w:themeColor="text1"/>
        </w:rPr>
      </w:pPr>
      <w:del w:id="1192" w:author="Author">
        <w:r w:rsidRPr="003A7972" w:rsidDel="004D2B14">
          <w:rPr>
            <w:rFonts w:ascii="Times" w:eastAsia="Times New Roman" w:hAnsi="Times" w:cs="Times New Roman"/>
            <w:color w:val="000000" w:themeColor="text1"/>
          </w:rPr>
          <w:delText xml:space="preserve">Hyland, Ken. </w:delText>
        </w:r>
        <w:r w:rsidR="00110659" w:rsidRPr="003A7972" w:rsidDel="004D2B14">
          <w:rPr>
            <w:rFonts w:ascii="Times" w:eastAsia="Times New Roman" w:hAnsi="Times" w:cs="Times New Roman"/>
            <w:color w:val="000000" w:themeColor="text1"/>
          </w:rPr>
          <w:delText xml:space="preserve">2004. </w:delText>
        </w:r>
        <w:r w:rsidRPr="003A7972" w:rsidDel="004D2B14">
          <w:rPr>
            <w:rFonts w:ascii="Times" w:eastAsia="Times New Roman" w:hAnsi="Times" w:cs="Times New Roman"/>
            <w:color w:val="000000" w:themeColor="text1"/>
          </w:rPr>
          <w:delText xml:space="preserve">"A convincing argument: Corpus analysis and academic persuasion." </w:delText>
        </w:r>
      </w:del>
    </w:p>
    <w:p w14:paraId="13EAB3C6" w14:textId="18464697" w:rsidR="00EE6B1F" w:rsidRPr="003A7972" w:rsidDel="004D2B14" w:rsidRDefault="00F67C85" w:rsidP="00F67C85">
      <w:pPr>
        <w:rPr>
          <w:del w:id="1193" w:author="Author"/>
          <w:rFonts w:ascii="Times" w:eastAsia="Times New Roman" w:hAnsi="Times" w:cs="Times New Roman"/>
          <w:color w:val="000000" w:themeColor="text1"/>
        </w:rPr>
      </w:pPr>
      <w:del w:id="1194" w:author="Author">
        <w:r w:rsidRPr="003A7972" w:rsidDel="004D2B14">
          <w:rPr>
            <w:rFonts w:ascii="Times" w:eastAsia="Times New Roman" w:hAnsi="Times" w:cs="Times New Roman"/>
            <w:color w:val="000000" w:themeColor="text1"/>
          </w:rPr>
          <w:tab/>
        </w:r>
        <w:r w:rsidR="00EE6B1F" w:rsidRPr="003A7972" w:rsidDel="004D2B14">
          <w:rPr>
            <w:rFonts w:ascii="Times" w:eastAsia="Times New Roman" w:hAnsi="Times" w:cs="Times New Roman"/>
            <w:iCs/>
            <w:color w:val="000000" w:themeColor="text1"/>
          </w:rPr>
          <w:delText>Discourse in the professions: Perspectives from corpus linguistics</w:delText>
        </w:r>
        <w:r w:rsidR="00110659" w:rsidRPr="003A7972" w:rsidDel="004D2B14">
          <w:rPr>
            <w:rFonts w:ascii="Times" w:eastAsia="Times New Roman" w:hAnsi="Times" w:cs="Times New Roman"/>
            <w:color w:val="000000" w:themeColor="text1"/>
          </w:rPr>
          <w:delText xml:space="preserve"> 87</w:delText>
        </w:r>
        <w:r w:rsidR="00EE6B1F" w:rsidRPr="003A7972" w:rsidDel="004D2B14">
          <w:rPr>
            <w:rFonts w:ascii="Times" w:eastAsia="Times New Roman" w:hAnsi="Times" w:cs="Times New Roman"/>
            <w:color w:val="000000" w:themeColor="text1"/>
          </w:rPr>
          <w:delText>: 112.</w:delText>
        </w:r>
      </w:del>
    </w:p>
    <w:p w14:paraId="2DFF7A30" w14:textId="77777777" w:rsidR="00F67C85"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Hyland, Ken.</w:t>
      </w:r>
      <w:r w:rsidR="00110659" w:rsidRPr="003A7972">
        <w:rPr>
          <w:rFonts w:ascii="Times" w:eastAsia="Times New Roman" w:hAnsi="Times" w:cs="Times New Roman"/>
          <w:color w:val="000000" w:themeColor="text1"/>
        </w:rPr>
        <w:t xml:space="preserve"> 2005.</w:t>
      </w:r>
      <w:r w:rsidRPr="003A7972">
        <w:rPr>
          <w:rFonts w:ascii="Times" w:eastAsia="Times New Roman" w:hAnsi="Times" w:cs="Times New Roman"/>
          <w:color w:val="000000" w:themeColor="text1"/>
        </w:rPr>
        <w:t xml:space="preserve"> "Stance and engagement: A model of interaction in academic discourse." </w:t>
      </w:r>
    </w:p>
    <w:p w14:paraId="3CFF5350" w14:textId="56377D82" w:rsidR="00EE6B1F" w:rsidRPr="003A7972" w:rsidRDefault="00F67C85"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iCs/>
          <w:color w:val="000000" w:themeColor="text1"/>
        </w:rPr>
        <w:t xml:space="preserve">Discourse </w:t>
      </w:r>
      <w:r w:rsidR="00C94080" w:rsidRPr="003A7972">
        <w:rPr>
          <w:rFonts w:ascii="Times" w:eastAsia="Times New Roman" w:hAnsi="Times" w:cs="Times New Roman"/>
          <w:iCs/>
          <w:color w:val="000000" w:themeColor="text1"/>
        </w:rPr>
        <w:t>S</w:t>
      </w:r>
      <w:r w:rsidR="00EE6B1F" w:rsidRPr="003A7972">
        <w:rPr>
          <w:rFonts w:ascii="Times" w:eastAsia="Times New Roman" w:hAnsi="Times" w:cs="Times New Roman"/>
          <w:iCs/>
          <w:color w:val="000000" w:themeColor="text1"/>
        </w:rPr>
        <w:t>tudies</w:t>
      </w:r>
      <w:r w:rsidR="00110659" w:rsidRPr="003A7972">
        <w:rPr>
          <w:rFonts w:ascii="Times" w:eastAsia="Times New Roman" w:hAnsi="Times" w:cs="Times New Roman"/>
          <w:color w:val="000000" w:themeColor="text1"/>
        </w:rPr>
        <w:t xml:space="preserve"> 7</w:t>
      </w:r>
      <w:r w:rsidR="0097716B" w:rsidRPr="003A7972">
        <w:rPr>
          <w:rFonts w:ascii="Times" w:eastAsia="Times New Roman" w:hAnsi="Times" w:cs="Times New Roman"/>
          <w:color w:val="000000" w:themeColor="text1"/>
        </w:rPr>
        <w:t>(</w:t>
      </w:r>
      <w:r w:rsidR="00110659" w:rsidRPr="003A7972">
        <w:rPr>
          <w:rFonts w:ascii="Times" w:eastAsia="Times New Roman" w:hAnsi="Times" w:cs="Times New Roman"/>
          <w:color w:val="000000" w:themeColor="text1"/>
        </w:rPr>
        <w:t>2</w:t>
      </w:r>
      <w:r w:rsidR="0097716B" w:rsidRPr="003A7972">
        <w:rPr>
          <w:rFonts w:ascii="Times" w:eastAsia="Times New Roman" w:hAnsi="Times" w:cs="Times New Roman"/>
          <w:color w:val="000000" w:themeColor="text1"/>
        </w:rPr>
        <w:t>)</w:t>
      </w:r>
      <w:r w:rsidR="00EE6B1F" w:rsidRPr="003A7972">
        <w:rPr>
          <w:rFonts w:ascii="Times" w:eastAsia="Times New Roman" w:hAnsi="Times" w:cs="Times New Roman"/>
          <w:color w:val="000000" w:themeColor="text1"/>
        </w:rPr>
        <w:t>: 173-192.</w:t>
      </w:r>
    </w:p>
    <w:p w14:paraId="2A2BEFAB" w14:textId="77777777" w:rsidR="00EE6B1F" w:rsidRPr="003A7972" w:rsidRDefault="00EE6B1F" w:rsidP="00F67C85">
      <w:pPr>
        <w:autoSpaceDE w:val="0"/>
        <w:autoSpaceDN w:val="0"/>
        <w:adjustRightInd w:val="0"/>
        <w:jc w:val="both"/>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Hyland, Ken. </w:t>
      </w:r>
      <w:r w:rsidR="00110659" w:rsidRPr="003A7972">
        <w:rPr>
          <w:rFonts w:ascii="Times" w:eastAsia="Times New Roman" w:hAnsi="Times" w:cs="Times New Roman"/>
          <w:color w:val="000000" w:themeColor="text1"/>
        </w:rPr>
        <w:t xml:space="preserve">2009. </w:t>
      </w:r>
      <w:r w:rsidRPr="003A7972">
        <w:rPr>
          <w:rFonts w:ascii="Times" w:eastAsia="Times New Roman" w:hAnsi="Times" w:cs="Times New Roman"/>
          <w:color w:val="000000" w:themeColor="text1"/>
        </w:rPr>
        <w:t>Academic discourse: English in a global context.</w:t>
      </w:r>
      <w:r w:rsidR="00110659" w:rsidRPr="003A7972">
        <w:rPr>
          <w:rFonts w:ascii="Times" w:eastAsia="Times New Roman" w:hAnsi="Times" w:cs="Times New Roman"/>
          <w:color w:val="000000" w:themeColor="text1"/>
        </w:rPr>
        <w:t xml:space="preserve"> London: Continuum</w:t>
      </w:r>
      <w:r w:rsidRPr="003A7972">
        <w:rPr>
          <w:rFonts w:ascii="Times" w:eastAsia="Times New Roman" w:hAnsi="Times" w:cs="Times New Roman"/>
          <w:color w:val="000000" w:themeColor="text1"/>
        </w:rPr>
        <w:t>.</w:t>
      </w:r>
    </w:p>
    <w:p w14:paraId="72963129" w14:textId="77777777" w:rsidR="00F67C85"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Hyland, Ken. </w:t>
      </w:r>
      <w:r w:rsidR="00110659" w:rsidRPr="003A7972">
        <w:rPr>
          <w:rFonts w:ascii="Times" w:eastAsia="Times New Roman" w:hAnsi="Times" w:cs="Times New Roman"/>
          <w:color w:val="000000" w:themeColor="text1"/>
        </w:rPr>
        <w:t xml:space="preserve">2012. </w:t>
      </w:r>
      <w:r w:rsidRPr="003A7972">
        <w:rPr>
          <w:rFonts w:ascii="Times" w:eastAsia="Times New Roman" w:hAnsi="Times" w:cs="Times New Roman"/>
          <w:iCs/>
          <w:color w:val="000000" w:themeColor="text1"/>
        </w:rPr>
        <w:t>Disciplinary identities: Individuality and community in academic discourse</w:t>
      </w:r>
      <w:r w:rsidR="00110659" w:rsidRPr="003A7972">
        <w:rPr>
          <w:rFonts w:ascii="Times" w:eastAsia="Times New Roman" w:hAnsi="Times" w:cs="Times New Roman"/>
          <w:color w:val="000000" w:themeColor="text1"/>
        </w:rPr>
        <w:t xml:space="preserve">. </w:t>
      </w:r>
    </w:p>
    <w:p w14:paraId="06E8DB06" w14:textId="77777777" w:rsidR="00EE6B1F" w:rsidRPr="003A7972" w:rsidRDefault="00F67C85" w:rsidP="00F67C85">
      <w:pPr>
        <w:rPr>
          <w:rFonts w:ascii="Times" w:eastAsia="Times New Roman" w:hAnsi="Times" w:cs="Times New Roman"/>
          <w:color w:val="000000" w:themeColor="text1"/>
          <w:lang w:val="de-DE"/>
          <w:rPrChange w:id="1195" w:author="Author">
            <w:rPr>
              <w:rFonts w:eastAsia="Times New Roman" w:cs="Times New Roman"/>
            </w:rPr>
          </w:rPrChange>
        </w:rPr>
      </w:pPr>
      <w:r w:rsidRPr="003A7972">
        <w:rPr>
          <w:rFonts w:ascii="Times" w:eastAsia="Times New Roman" w:hAnsi="Times" w:cs="Times New Roman"/>
          <w:color w:val="000000" w:themeColor="text1"/>
        </w:rPr>
        <w:tab/>
      </w:r>
      <w:r w:rsidR="00110659" w:rsidRPr="003A7972">
        <w:rPr>
          <w:rFonts w:ascii="Times" w:eastAsia="Times New Roman" w:hAnsi="Times" w:cs="Times New Roman"/>
          <w:color w:val="000000" w:themeColor="text1"/>
          <w:lang w:val="de-DE"/>
          <w:rPrChange w:id="1196" w:author="Author">
            <w:rPr>
              <w:rFonts w:eastAsia="Times New Roman" w:cs="Times New Roman"/>
            </w:rPr>
          </w:rPrChange>
        </w:rPr>
        <w:t>Ernst Klett Sprachen</w:t>
      </w:r>
      <w:r w:rsidR="00EE6B1F" w:rsidRPr="003A7972">
        <w:rPr>
          <w:rFonts w:ascii="Times" w:eastAsia="Times New Roman" w:hAnsi="Times" w:cs="Times New Roman"/>
          <w:color w:val="000000" w:themeColor="text1"/>
          <w:lang w:val="de-DE"/>
          <w:rPrChange w:id="1197" w:author="Author">
            <w:rPr>
              <w:rFonts w:eastAsia="Times New Roman" w:cs="Times New Roman"/>
            </w:rPr>
          </w:rPrChange>
        </w:rPr>
        <w:t>.</w:t>
      </w:r>
    </w:p>
    <w:p w14:paraId="2E2722AA" w14:textId="77777777" w:rsidR="00F67C85" w:rsidRPr="003A7972" w:rsidRDefault="00EE6B1F" w:rsidP="00F67C85">
      <w:pPr>
        <w:rPr>
          <w:rFonts w:ascii="Times" w:eastAsia="Times New Roman" w:hAnsi="Times" w:cs="Times New Roman"/>
          <w:iCs/>
          <w:color w:val="000000" w:themeColor="text1"/>
        </w:rPr>
      </w:pPr>
      <w:r w:rsidRPr="003A7972">
        <w:rPr>
          <w:rFonts w:ascii="Times" w:eastAsia="Times New Roman" w:hAnsi="Times" w:cs="Times New Roman"/>
          <w:color w:val="000000" w:themeColor="text1"/>
          <w:lang w:val="de-DE"/>
          <w:rPrChange w:id="1198" w:author="Author">
            <w:rPr>
              <w:rFonts w:eastAsia="Times New Roman" w:cs="Times New Roman"/>
            </w:rPr>
          </w:rPrChange>
        </w:rPr>
        <w:t xml:space="preserve">Jefferson, Gail. </w:t>
      </w:r>
      <w:r w:rsidR="002E6245" w:rsidRPr="003A7972">
        <w:rPr>
          <w:rFonts w:ascii="Times" w:eastAsia="Times New Roman" w:hAnsi="Times" w:cs="Times New Roman"/>
          <w:color w:val="000000" w:themeColor="text1"/>
          <w:lang w:val="de-DE"/>
          <w:rPrChange w:id="1199" w:author="Author">
            <w:rPr>
              <w:rFonts w:eastAsia="Times New Roman" w:cs="Times New Roman"/>
            </w:rPr>
          </w:rPrChange>
        </w:rPr>
        <w:t xml:space="preserve">2004. </w:t>
      </w:r>
      <w:r w:rsidRPr="003A7972">
        <w:rPr>
          <w:rFonts w:ascii="Times" w:eastAsia="Times New Roman" w:hAnsi="Times" w:cs="Times New Roman"/>
          <w:color w:val="000000" w:themeColor="text1"/>
        </w:rPr>
        <w:t xml:space="preserve">"Glossary of transcript symbols with an introduction." </w:t>
      </w:r>
      <w:r w:rsidRPr="003A7972">
        <w:rPr>
          <w:rFonts w:ascii="Times" w:eastAsia="Times New Roman" w:hAnsi="Times" w:cs="Times New Roman"/>
          <w:iCs/>
          <w:color w:val="000000" w:themeColor="text1"/>
        </w:rPr>
        <w:t xml:space="preserve">Pragmatics and </w:t>
      </w:r>
    </w:p>
    <w:p w14:paraId="2E69910D" w14:textId="77777777" w:rsidR="00EE6B1F" w:rsidRPr="003A7972" w:rsidRDefault="00F67C85" w:rsidP="00F67C85">
      <w:pPr>
        <w:rPr>
          <w:rFonts w:ascii="Times" w:eastAsia="Times New Roman" w:hAnsi="Times" w:cs="Times New Roman"/>
          <w:color w:val="000000" w:themeColor="text1"/>
        </w:rPr>
      </w:pPr>
      <w:r w:rsidRPr="003A7972">
        <w:rPr>
          <w:rFonts w:ascii="Times" w:eastAsia="Times New Roman" w:hAnsi="Times" w:cs="Times New Roman"/>
          <w:iCs/>
          <w:color w:val="000000" w:themeColor="text1"/>
        </w:rPr>
        <w:tab/>
      </w:r>
      <w:r w:rsidR="00EE6B1F" w:rsidRPr="003A7972">
        <w:rPr>
          <w:rFonts w:ascii="Times" w:eastAsia="Times New Roman" w:hAnsi="Times" w:cs="Times New Roman"/>
          <w:iCs/>
          <w:color w:val="000000" w:themeColor="text1"/>
        </w:rPr>
        <w:t>Beyond New Series</w:t>
      </w:r>
      <w:r w:rsidR="002E6245" w:rsidRPr="003A7972">
        <w:rPr>
          <w:rFonts w:ascii="Times" w:eastAsia="Times New Roman" w:hAnsi="Times" w:cs="Times New Roman"/>
          <w:color w:val="000000" w:themeColor="text1"/>
        </w:rPr>
        <w:t xml:space="preserve"> 125</w:t>
      </w:r>
      <w:r w:rsidR="00EE6B1F" w:rsidRPr="003A7972">
        <w:rPr>
          <w:rFonts w:ascii="Times" w:eastAsia="Times New Roman" w:hAnsi="Times" w:cs="Times New Roman"/>
          <w:color w:val="000000" w:themeColor="text1"/>
        </w:rPr>
        <w:t>: 13-34.</w:t>
      </w:r>
    </w:p>
    <w:p w14:paraId="2664CA56" w14:textId="6FF9524D" w:rsidR="00F67C85" w:rsidRPr="003A7972" w:rsidDel="00E67BEB" w:rsidRDefault="00EE6B1F" w:rsidP="00F67C85">
      <w:pPr>
        <w:rPr>
          <w:del w:id="1200" w:author="Author"/>
          <w:rFonts w:ascii="Times" w:eastAsia="Times New Roman" w:hAnsi="Times" w:cs="Times New Roman"/>
          <w:color w:val="000000" w:themeColor="text1"/>
        </w:rPr>
      </w:pPr>
      <w:del w:id="1201" w:author="Author">
        <w:r w:rsidRPr="003A7972" w:rsidDel="00E67BEB">
          <w:rPr>
            <w:rFonts w:ascii="Times" w:eastAsia="Times New Roman" w:hAnsi="Times" w:cs="Times New Roman"/>
            <w:color w:val="000000" w:themeColor="text1"/>
          </w:rPr>
          <w:delText xml:space="preserve">Kemper, Theodore D. </w:delText>
        </w:r>
        <w:r w:rsidR="002E6245" w:rsidRPr="003A7972" w:rsidDel="00E67BEB">
          <w:rPr>
            <w:rFonts w:ascii="Times" w:eastAsia="Times New Roman" w:hAnsi="Times" w:cs="Times New Roman"/>
            <w:color w:val="000000" w:themeColor="text1"/>
          </w:rPr>
          <w:delText xml:space="preserve">1981.  </w:delText>
        </w:r>
        <w:r w:rsidRPr="003A7972" w:rsidDel="00E67BEB">
          <w:rPr>
            <w:rFonts w:ascii="Times" w:eastAsia="Times New Roman" w:hAnsi="Times" w:cs="Times New Roman"/>
            <w:color w:val="000000" w:themeColor="text1"/>
          </w:rPr>
          <w:delText xml:space="preserve">"Social constructionist and positivist approaches to the sociology of </w:delText>
        </w:r>
      </w:del>
    </w:p>
    <w:p w14:paraId="03B31006" w14:textId="0E58585E" w:rsidR="00EE6B1F" w:rsidRPr="003A7972" w:rsidDel="00E67BEB" w:rsidRDefault="00F67C85" w:rsidP="00F67C85">
      <w:pPr>
        <w:rPr>
          <w:del w:id="1202" w:author="Author"/>
          <w:rFonts w:ascii="Times" w:eastAsia="Times New Roman" w:hAnsi="Times" w:cs="Times New Roman"/>
          <w:color w:val="000000" w:themeColor="text1"/>
        </w:rPr>
      </w:pPr>
      <w:del w:id="1203" w:author="Author">
        <w:r w:rsidRPr="003A7972" w:rsidDel="00E67BEB">
          <w:rPr>
            <w:rFonts w:ascii="Times" w:eastAsia="Times New Roman" w:hAnsi="Times" w:cs="Times New Roman"/>
            <w:color w:val="000000" w:themeColor="text1"/>
          </w:rPr>
          <w:tab/>
        </w:r>
        <w:r w:rsidR="00EE6B1F" w:rsidRPr="003A7972" w:rsidDel="00E67BEB">
          <w:rPr>
            <w:rFonts w:ascii="Times" w:eastAsia="Times New Roman" w:hAnsi="Times" w:cs="Times New Roman"/>
            <w:color w:val="000000" w:themeColor="text1"/>
          </w:rPr>
          <w:delText xml:space="preserve">emotions." </w:delText>
        </w:r>
        <w:r w:rsidR="00EE6B1F" w:rsidRPr="003A7972" w:rsidDel="00E67BEB">
          <w:rPr>
            <w:rFonts w:ascii="Times" w:eastAsia="Times New Roman" w:hAnsi="Times" w:cs="Times New Roman"/>
            <w:iCs/>
            <w:color w:val="000000" w:themeColor="text1"/>
          </w:rPr>
          <w:delText>American Journal of Sociology</w:delText>
        </w:r>
        <w:r w:rsidR="002E6245" w:rsidRPr="003A7972" w:rsidDel="00E67BEB">
          <w:rPr>
            <w:rFonts w:ascii="Times" w:eastAsia="Times New Roman" w:hAnsi="Times" w:cs="Times New Roman"/>
            <w:color w:val="000000" w:themeColor="text1"/>
          </w:rPr>
          <w:delText xml:space="preserve"> 87.2</w:delText>
        </w:r>
        <w:r w:rsidR="00EE6B1F" w:rsidRPr="003A7972" w:rsidDel="00E67BEB">
          <w:rPr>
            <w:rFonts w:ascii="Times" w:eastAsia="Times New Roman" w:hAnsi="Times" w:cs="Times New Roman"/>
            <w:color w:val="000000" w:themeColor="text1"/>
          </w:rPr>
          <w:delText>: 336-362.</w:delText>
        </w:r>
      </w:del>
    </w:p>
    <w:p w14:paraId="077A744D" w14:textId="512F5598" w:rsidR="00F67C85" w:rsidRPr="003A7972" w:rsidDel="00F009FA" w:rsidRDefault="00EE6B1F" w:rsidP="00F67C85">
      <w:pPr>
        <w:rPr>
          <w:del w:id="1204" w:author="Author"/>
          <w:rFonts w:ascii="Times" w:eastAsia="Times New Roman" w:hAnsi="Times" w:cs="Times New Roman"/>
          <w:iCs/>
          <w:color w:val="000000" w:themeColor="text1"/>
        </w:rPr>
      </w:pPr>
      <w:del w:id="1205" w:author="Author">
        <w:r w:rsidRPr="003A7972" w:rsidDel="00F009FA">
          <w:rPr>
            <w:rFonts w:ascii="Times" w:eastAsia="Times New Roman" w:hAnsi="Times" w:cs="Times New Roman"/>
            <w:color w:val="000000" w:themeColor="text1"/>
          </w:rPr>
          <w:delText xml:space="preserve">Koester, Almut. </w:delText>
        </w:r>
        <w:r w:rsidR="002E6245" w:rsidRPr="003A7972" w:rsidDel="00F009FA">
          <w:rPr>
            <w:rFonts w:ascii="Times" w:eastAsia="Times New Roman" w:hAnsi="Times" w:cs="Times New Roman"/>
            <w:color w:val="000000" w:themeColor="text1"/>
          </w:rPr>
          <w:delText xml:space="preserve">2010. </w:delText>
        </w:r>
        <w:r w:rsidRPr="003A7972" w:rsidDel="00F009FA">
          <w:rPr>
            <w:rFonts w:ascii="Times" w:eastAsia="Times New Roman" w:hAnsi="Times" w:cs="Times New Roman"/>
            <w:color w:val="000000" w:themeColor="text1"/>
          </w:rPr>
          <w:delText xml:space="preserve">"Building small specialised corpora." </w:delText>
        </w:r>
        <w:r w:rsidRPr="003A7972" w:rsidDel="00F009FA">
          <w:rPr>
            <w:rFonts w:ascii="Times" w:eastAsia="Times New Roman" w:hAnsi="Times" w:cs="Times New Roman"/>
            <w:iCs/>
            <w:color w:val="000000" w:themeColor="text1"/>
          </w:rPr>
          <w:delText xml:space="preserve">The Routledge handbook of corpus </w:delText>
        </w:r>
      </w:del>
    </w:p>
    <w:p w14:paraId="7FCC5156" w14:textId="654E769D" w:rsidR="00EE6B1F" w:rsidRPr="003A7972" w:rsidDel="00F009FA" w:rsidRDefault="00F67C85" w:rsidP="00F67C85">
      <w:pPr>
        <w:rPr>
          <w:del w:id="1206" w:author="Author"/>
          <w:rFonts w:ascii="Times" w:eastAsia="Times New Roman" w:hAnsi="Times" w:cs="Times New Roman"/>
          <w:color w:val="000000" w:themeColor="text1"/>
        </w:rPr>
      </w:pPr>
      <w:del w:id="1207" w:author="Author">
        <w:r w:rsidRPr="003A7972" w:rsidDel="00F009FA">
          <w:rPr>
            <w:rFonts w:ascii="Times" w:eastAsia="Times New Roman" w:hAnsi="Times" w:cs="Times New Roman"/>
            <w:iCs/>
            <w:color w:val="000000" w:themeColor="text1"/>
          </w:rPr>
          <w:tab/>
        </w:r>
        <w:r w:rsidR="00EE6B1F" w:rsidRPr="003A7972" w:rsidDel="00F009FA">
          <w:rPr>
            <w:rFonts w:ascii="Times" w:eastAsia="Times New Roman" w:hAnsi="Times" w:cs="Times New Roman"/>
            <w:iCs/>
            <w:color w:val="000000" w:themeColor="text1"/>
          </w:rPr>
          <w:delText>linguistics</w:delText>
        </w:r>
        <w:r w:rsidR="002E6245" w:rsidRPr="003A7972" w:rsidDel="00F009FA">
          <w:rPr>
            <w:rFonts w:ascii="Times" w:eastAsia="Times New Roman" w:hAnsi="Times" w:cs="Times New Roman"/>
            <w:color w:val="000000" w:themeColor="text1"/>
          </w:rPr>
          <w:delText xml:space="preserve"> 1</w:delText>
        </w:r>
        <w:r w:rsidR="00EE6B1F" w:rsidRPr="003A7972" w:rsidDel="00F009FA">
          <w:rPr>
            <w:rFonts w:ascii="Times" w:eastAsia="Times New Roman" w:hAnsi="Times" w:cs="Times New Roman"/>
            <w:color w:val="000000" w:themeColor="text1"/>
          </w:rPr>
          <w:delText xml:space="preserve">: 66-79. </w:delText>
        </w:r>
        <w:r w:rsidR="00EE6B1F" w:rsidRPr="003A7972" w:rsidDel="00F009FA">
          <w:rPr>
            <w:rFonts w:ascii="Times" w:hAnsi="Times" w:cs="Times New Roman"/>
            <w:color w:val="000000" w:themeColor="text1"/>
            <w:shd w:val="clear" w:color="auto" w:fill="FFFFFF"/>
          </w:rPr>
          <w:delText xml:space="preserve">In A. O'Keeffe, &amp; M McCarthy (Eds.). </w:delText>
        </w:r>
        <w:r w:rsidR="00EE6B1F" w:rsidRPr="003A7972" w:rsidDel="00F009FA">
          <w:rPr>
            <w:rFonts w:ascii="Times" w:hAnsi="Times" w:cs="Times New Roman"/>
            <w:color w:val="000000" w:themeColor="text1"/>
          </w:rPr>
          <w:delText xml:space="preserve">The Routledge handbook </w:delText>
        </w:r>
        <w:r w:rsidRPr="003A7972" w:rsidDel="00F009FA">
          <w:rPr>
            <w:rFonts w:ascii="Times" w:hAnsi="Times" w:cs="Times New Roman"/>
            <w:color w:val="000000" w:themeColor="text1"/>
          </w:rPr>
          <w:tab/>
        </w:r>
        <w:r w:rsidR="00EE6B1F" w:rsidRPr="003A7972" w:rsidDel="00F009FA">
          <w:rPr>
            <w:rFonts w:ascii="Times" w:hAnsi="Times" w:cs="Times New Roman"/>
            <w:color w:val="000000" w:themeColor="text1"/>
          </w:rPr>
          <w:delText>of corpus </w:delText>
        </w:r>
        <w:r w:rsidR="00EE6B1F" w:rsidRPr="003A7972" w:rsidDel="00F009FA">
          <w:rPr>
            <w:rFonts w:ascii="Times" w:hAnsi="Times" w:cs="Times New Roman"/>
            <w:bCs/>
            <w:color w:val="000000" w:themeColor="text1"/>
          </w:rPr>
          <w:delText>linguistics (pp. 66-79). London: Routledge.</w:delText>
        </w:r>
      </w:del>
    </w:p>
    <w:p w14:paraId="5C594641" w14:textId="01B9FCA9" w:rsidR="00F67C85" w:rsidRPr="003A7972" w:rsidDel="00F009FA" w:rsidRDefault="00EE6B1F" w:rsidP="00F67C85">
      <w:pPr>
        <w:rPr>
          <w:del w:id="1208" w:author="Author"/>
          <w:rFonts w:ascii="Times" w:eastAsia="Times New Roman" w:hAnsi="Times" w:cs="Times New Roman"/>
          <w:color w:val="000000" w:themeColor="text1"/>
        </w:rPr>
      </w:pPr>
      <w:del w:id="1209" w:author="Author">
        <w:r w:rsidRPr="003A7972" w:rsidDel="00F009FA">
          <w:rPr>
            <w:rFonts w:ascii="Times" w:eastAsia="Times New Roman" w:hAnsi="Times" w:cs="Times New Roman"/>
            <w:color w:val="000000" w:themeColor="text1"/>
          </w:rPr>
          <w:delText xml:space="preserve">Lee, Joseph J. </w:delText>
        </w:r>
        <w:r w:rsidR="002E6245" w:rsidRPr="003A7972" w:rsidDel="00F009FA">
          <w:rPr>
            <w:rFonts w:ascii="Times" w:eastAsia="Times New Roman" w:hAnsi="Times" w:cs="Times New Roman"/>
            <w:color w:val="000000" w:themeColor="text1"/>
          </w:rPr>
          <w:delText xml:space="preserve">2009. </w:delText>
        </w:r>
        <w:r w:rsidRPr="003A7972" w:rsidDel="00F009FA">
          <w:rPr>
            <w:rFonts w:ascii="Times" w:eastAsia="Times New Roman" w:hAnsi="Times" w:cs="Times New Roman"/>
            <w:color w:val="000000" w:themeColor="text1"/>
          </w:rPr>
          <w:delText xml:space="preserve">"Size matters: an exploratory comparison of small-and large-class university </w:delText>
        </w:r>
      </w:del>
    </w:p>
    <w:p w14:paraId="67E908BF" w14:textId="3E89BB16" w:rsidR="00EE6B1F" w:rsidRPr="003A7972" w:rsidDel="00F009FA" w:rsidRDefault="00F67C85" w:rsidP="00F67C85">
      <w:pPr>
        <w:rPr>
          <w:del w:id="1210" w:author="Author"/>
          <w:rFonts w:ascii="Times" w:eastAsia="Times New Roman" w:hAnsi="Times" w:cs="Times New Roman"/>
          <w:color w:val="000000" w:themeColor="text1"/>
        </w:rPr>
      </w:pPr>
      <w:del w:id="1211" w:author="Author">
        <w:r w:rsidRPr="003A7972" w:rsidDel="00F009FA">
          <w:rPr>
            <w:rFonts w:ascii="Times" w:eastAsia="Times New Roman" w:hAnsi="Times" w:cs="Times New Roman"/>
            <w:color w:val="000000" w:themeColor="text1"/>
          </w:rPr>
          <w:tab/>
        </w:r>
        <w:r w:rsidR="00EE6B1F" w:rsidRPr="003A7972" w:rsidDel="00F009FA">
          <w:rPr>
            <w:rFonts w:ascii="Times" w:eastAsia="Times New Roman" w:hAnsi="Times" w:cs="Times New Roman"/>
            <w:color w:val="000000" w:themeColor="text1"/>
          </w:rPr>
          <w:delText xml:space="preserve">lecture introductions." </w:delText>
        </w:r>
        <w:r w:rsidR="00EE6B1F" w:rsidRPr="003A7972" w:rsidDel="00F009FA">
          <w:rPr>
            <w:rFonts w:ascii="Times" w:eastAsia="Times New Roman" w:hAnsi="Times" w:cs="Times New Roman"/>
            <w:iCs/>
            <w:color w:val="000000" w:themeColor="text1"/>
          </w:rPr>
          <w:delText>English for Specific Purposes</w:delText>
        </w:r>
        <w:r w:rsidR="002E6245" w:rsidRPr="003A7972" w:rsidDel="00F009FA">
          <w:rPr>
            <w:rFonts w:ascii="Times" w:eastAsia="Times New Roman" w:hAnsi="Times" w:cs="Times New Roman"/>
            <w:color w:val="000000" w:themeColor="text1"/>
          </w:rPr>
          <w:delText xml:space="preserve"> 28.1</w:delText>
        </w:r>
        <w:r w:rsidR="00EE6B1F" w:rsidRPr="003A7972" w:rsidDel="00F009FA">
          <w:rPr>
            <w:rFonts w:ascii="Times" w:eastAsia="Times New Roman" w:hAnsi="Times" w:cs="Times New Roman"/>
            <w:color w:val="000000" w:themeColor="text1"/>
          </w:rPr>
          <w:delText>: 42-57.</w:delText>
        </w:r>
      </w:del>
    </w:p>
    <w:p w14:paraId="72017F1F" w14:textId="77777777" w:rsidR="00F67C85"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Lee, Joseph J., and Nicholas C. Subtirelu. </w:t>
      </w:r>
      <w:r w:rsidR="002E6245" w:rsidRPr="003A7972">
        <w:rPr>
          <w:rFonts w:ascii="Times" w:eastAsia="Times New Roman" w:hAnsi="Times" w:cs="Times New Roman"/>
          <w:color w:val="000000" w:themeColor="text1"/>
        </w:rPr>
        <w:t xml:space="preserve">2015. </w:t>
      </w:r>
      <w:r w:rsidRPr="003A7972">
        <w:rPr>
          <w:rFonts w:ascii="Times" w:eastAsia="Times New Roman" w:hAnsi="Times" w:cs="Times New Roman"/>
          <w:color w:val="000000" w:themeColor="text1"/>
        </w:rPr>
        <w:t xml:space="preserve">"Metadiscourse in the classroom: A comparative </w:t>
      </w:r>
    </w:p>
    <w:p w14:paraId="3E76AC24" w14:textId="77777777" w:rsidR="00EE6B1F" w:rsidRPr="003A7972" w:rsidRDefault="00F67C85"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color w:val="000000" w:themeColor="text1"/>
        </w:rPr>
        <w:t xml:space="preserve">analysis of EAP lessons and university lectures." </w:t>
      </w:r>
      <w:r w:rsidR="00EE6B1F" w:rsidRPr="003A7972">
        <w:rPr>
          <w:rFonts w:ascii="Times" w:eastAsia="Times New Roman" w:hAnsi="Times" w:cs="Times New Roman"/>
          <w:iCs/>
          <w:color w:val="000000" w:themeColor="text1"/>
        </w:rPr>
        <w:t>English for Specific Purposes</w:t>
      </w:r>
      <w:r w:rsidR="002E6245" w:rsidRPr="003A7972">
        <w:rPr>
          <w:rFonts w:ascii="Times" w:eastAsia="Times New Roman" w:hAnsi="Times" w:cs="Times New Roman"/>
          <w:color w:val="000000" w:themeColor="text1"/>
        </w:rPr>
        <w:t xml:space="preserve"> 37</w:t>
      </w:r>
      <w:r w:rsidR="00EE6B1F" w:rsidRPr="003A7972">
        <w:rPr>
          <w:rFonts w:ascii="Times" w:eastAsia="Times New Roman" w:hAnsi="Times" w:cs="Times New Roman"/>
          <w:color w:val="000000" w:themeColor="text1"/>
        </w:rPr>
        <w:t>: 52-</w:t>
      </w:r>
      <w:r w:rsidRPr="003A7972">
        <w:rPr>
          <w:rFonts w:ascii="Times" w:eastAsia="Times New Roman" w:hAnsi="Times" w:cs="Times New Roman"/>
          <w:color w:val="000000" w:themeColor="text1"/>
        </w:rPr>
        <w:tab/>
      </w:r>
      <w:r w:rsidR="00EE6B1F" w:rsidRPr="003A7972">
        <w:rPr>
          <w:rFonts w:ascii="Times" w:eastAsia="Times New Roman" w:hAnsi="Times" w:cs="Times New Roman"/>
          <w:color w:val="000000" w:themeColor="text1"/>
        </w:rPr>
        <w:t>62.</w:t>
      </w:r>
    </w:p>
    <w:p w14:paraId="69B6BFDC" w14:textId="77777777" w:rsidR="00F67C85"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Lerner, Gene H., and Celia Kitzinger. </w:t>
      </w:r>
      <w:r w:rsidR="002E6245" w:rsidRPr="003A7972">
        <w:rPr>
          <w:rFonts w:ascii="Times" w:eastAsia="Times New Roman" w:hAnsi="Times" w:cs="Times New Roman"/>
          <w:color w:val="000000" w:themeColor="text1"/>
        </w:rPr>
        <w:t xml:space="preserve">2007. </w:t>
      </w:r>
      <w:r w:rsidRPr="003A7972">
        <w:rPr>
          <w:rFonts w:ascii="Times" w:eastAsia="Times New Roman" w:hAnsi="Times" w:cs="Times New Roman"/>
          <w:color w:val="000000" w:themeColor="text1"/>
        </w:rPr>
        <w:t xml:space="preserve">"Extraction and aggregation in the repair of </w:t>
      </w:r>
    </w:p>
    <w:p w14:paraId="22EB5282" w14:textId="2D61855A" w:rsidR="00EE6B1F" w:rsidRPr="003A7972" w:rsidRDefault="00F67C85"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color w:val="000000" w:themeColor="text1"/>
        </w:rPr>
        <w:t xml:space="preserve">individual and collective self-reference." </w:t>
      </w:r>
      <w:r w:rsidR="00EE6B1F" w:rsidRPr="003A7972">
        <w:rPr>
          <w:rFonts w:ascii="Times" w:eastAsia="Times New Roman" w:hAnsi="Times" w:cs="Times New Roman"/>
          <w:iCs/>
          <w:color w:val="000000" w:themeColor="text1"/>
        </w:rPr>
        <w:t>Discourse Studies</w:t>
      </w:r>
      <w:r w:rsidR="002E6245" w:rsidRPr="003A7972">
        <w:rPr>
          <w:rFonts w:ascii="Times" w:eastAsia="Times New Roman" w:hAnsi="Times" w:cs="Times New Roman"/>
          <w:color w:val="000000" w:themeColor="text1"/>
        </w:rPr>
        <w:t xml:space="preserve"> 9</w:t>
      </w:r>
      <w:r w:rsidR="0097716B" w:rsidRPr="003A7972">
        <w:rPr>
          <w:rFonts w:ascii="Times" w:eastAsia="Times New Roman" w:hAnsi="Times" w:cs="Times New Roman"/>
          <w:color w:val="000000" w:themeColor="text1"/>
        </w:rPr>
        <w:t>(</w:t>
      </w:r>
      <w:r w:rsidR="002E6245" w:rsidRPr="003A7972">
        <w:rPr>
          <w:rFonts w:ascii="Times" w:eastAsia="Times New Roman" w:hAnsi="Times" w:cs="Times New Roman"/>
          <w:color w:val="000000" w:themeColor="text1"/>
        </w:rPr>
        <w:t>4</w:t>
      </w:r>
      <w:r w:rsidR="0097716B" w:rsidRPr="003A7972">
        <w:rPr>
          <w:rFonts w:ascii="Times" w:eastAsia="Times New Roman" w:hAnsi="Times" w:cs="Times New Roman"/>
          <w:color w:val="000000" w:themeColor="text1"/>
        </w:rPr>
        <w:t>)</w:t>
      </w:r>
      <w:r w:rsidR="00EE6B1F" w:rsidRPr="003A7972">
        <w:rPr>
          <w:rFonts w:ascii="Times" w:eastAsia="Times New Roman" w:hAnsi="Times" w:cs="Times New Roman"/>
          <w:color w:val="000000" w:themeColor="text1"/>
        </w:rPr>
        <w:t>: 526-557.</w:t>
      </w:r>
    </w:p>
    <w:p w14:paraId="38C91B2C" w14:textId="75CAF7A3" w:rsidR="00F67C85"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Liu, Chen-Yu, and </w:t>
      </w:r>
      <w:r w:rsidR="000B2ADA" w:rsidRPr="003A7972">
        <w:rPr>
          <w:rFonts w:ascii="Times" w:eastAsia="Times New Roman" w:hAnsi="Times" w:cs="Times New Roman"/>
          <w:color w:val="000000" w:themeColor="text1"/>
        </w:rPr>
        <w:t xml:space="preserve">Chen, </w:t>
      </w:r>
      <w:r w:rsidRPr="003A7972">
        <w:rPr>
          <w:rFonts w:ascii="Times" w:eastAsia="Times New Roman" w:hAnsi="Times" w:cs="Times New Roman"/>
          <w:color w:val="000000" w:themeColor="text1"/>
        </w:rPr>
        <w:t xml:space="preserve">Hao-Jan Howard. </w:t>
      </w:r>
      <w:r w:rsidR="002E6245" w:rsidRPr="003A7972">
        <w:rPr>
          <w:rFonts w:ascii="Times" w:eastAsia="Times New Roman" w:hAnsi="Times" w:cs="Times New Roman"/>
          <w:color w:val="000000" w:themeColor="text1"/>
        </w:rPr>
        <w:t xml:space="preserve">2020. </w:t>
      </w:r>
      <w:r w:rsidRPr="003A7972">
        <w:rPr>
          <w:rFonts w:ascii="Times" w:eastAsia="Times New Roman" w:hAnsi="Times" w:cs="Times New Roman"/>
          <w:color w:val="000000" w:themeColor="text1"/>
        </w:rPr>
        <w:t xml:space="preserve">"Analyzing the functions of lexical bundles in </w:t>
      </w:r>
    </w:p>
    <w:p w14:paraId="16242793" w14:textId="77777777" w:rsidR="00EE6B1F" w:rsidRPr="003A7972" w:rsidRDefault="00F67C85" w:rsidP="00F67C85">
      <w:pPr>
        <w:rPr>
          <w:rFonts w:ascii="Times" w:eastAsia="Times New Roman" w:hAnsi="Times" w:cs="Times New Roman"/>
          <w:color w:val="FF0000"/>
        </w:rPr>
      </w:pPr>
      <w:r w:rsidRPr="003A7972">
        <w:rPr>
          <w:rFonts w:ascii="Times" w:eastAsia="Times New Roman" w:hAnsi="Times" w:cs="Times New Roman"/>
          <w:color w:val="000000" w:themeColor="text1"/>
        </w:rPr>
        <w:tab/>
      </w:r>
      <w:r w:rsidR="00EE6B1F" w:rsidRPr="003A7972">
        <w:rPr>
          <w:rFonts w:ascii="Times" w:eastAsia="Times New Roman" w:hAnsi="Times" w:cs="Times New Roman"/>
          <w:color w:val="000000" w:themeColor="text1"/>
        </w:rPr>
        <w:t xml:space="preserve">undergraduate academic lectures for pedagogical use." </w:t>
      </w:r>
      <w:r w:rsidR="00EE6B1F" w:rsidRPr="003A7972">
        <w:rPr>
          <w:rFonts w:ascii="Times" w:eastAsia="Times New Roman" w:hAnsi="Times" w:cs="Times New Roman"/>
          <w:iCs/>
          <w:color w:val="000000" w:themeColor="text1"/>
        </w:rPr>
        <w:t>English for Specific Purposes</w:t>
      </w:r>
      <w:r w:rsidR="002E6245" w:rsidRPr="003A7972">
        <w:rPr>
          <w:rFonts w:ascii="Times" w:eastAsia="Times New Roman" w:hAnsi="Times" w:cs="Times New Roman"/>
          <w:color w:val="000000" w:themeColor="text1"/>
        </w:rPr>
        <w:t xml:space="preserve"> 58</w:t>
      </w:r>
      <w:r w:rsidR="00EE6B1F" w:rsidRPr="003A7972">
        <w:rPr>
          <w:rFonts w:ascii="Times" w:eastAsia="Times New Roman" w:hAnsi="Times" w:cs="Times New Roman"/>
          <w:color w:val="000000" w:themeColor="text1"/>
        </w:rPr>
        <w:t xml:space="preserve">: </w:t>
      </w:r>
      <w:r w:rsidRPr="003A7972">
        <w:rPr>
          <w:rFonts w:ascii="Times" w:eastAsia="Times New Roman" w:hAnsi="Times" w:cs="Times New Roman"/>
          <w:color w:val="000000" w:themeColor="text1"/>
        </w:rPr>
        <w:tab/>
      </w:r>
      <w:r w:rsidR="00EE6B1F" w:rsidRPr="003A7972">
        <w:rPr>
          <w:rFonts w:ascii="Times" w:eastAsia="Times New Roman" w:hAnsi="Times" w:cs="Times New Roman"/>
          <w:color w:val="000000" w:themeColor="text1"/>
        </w:rPr>
        <w:t>122-137.</w:t>
      </w:r>
    </w:p>
    <w:p w14:paraId="040EFBE9" w14:textId="7C132FF8" w:rsidR="00F67C85" w:rsidRPr="002616D6" w:rsidDel="00F009FA" w:rsidRDefault="00EE6B1F" w:rsidP="00F67C85">
      <w:pPr>
        <w:rPr>
          <w:del w:id="1212" w:author="Author"/>
          <w:rFonts w:ascii="Times" w:eastAsia="Times New Roman" w:hAnsi="Times" w:cs="Times New Roman"/>
          <w:color w:val="000000" w:themeColor="text1"/>
        </w:rPr>
      </w:pPr>
      <w:del w:id="1213" w:author="Author">
        <w:r w:rsidRPr="002616D6" w:rsidDel="00F009FA">
          <w:rPr>
            <w:rFonts w:ascii="Times" w:eastAsia="Times New Roman" w:hAnsi="Times" w:cs="Times New Roman"/>
            <w:color w:val="000000" w:themeColor="text1"/>
          </w:rPr>
          <w:delText xml:space="preserve">Luo, Na, and Ken Hyland. </w:delText>
        </w:r>
        <w:r w:rsidR="002E6245" w:rsidRPr="002616D6" w:rsidDel="00F009FA">
          <w:rPr>
            <w:rFonts w:ascii="Times" w:eastAsia="Times New Roman" w:hAnsi="Times" w:cs="Times New Roman"/>
            <w:color w:val="000000" w:themeColor="text1"/>
          </w:rPr>
          <w:delText xml:space="preserve">2017. </w:delText>
        </w:r>
        <w:r w:rsidRPr="002616D6" w:rsidDel="00F009FA">
          <w:rPr>
            <w:rFonts w:ascii="Times" w:eastAsia="Times New Roman" w:hAnsi="Times" w:cs="Times New Roman"/>
            <w:color w:val="000000" w:themeColor="text1"/>
          </w:rPr>
          <w:delText xml:space="preserve">"Intervention and revision: expertise and interaction in text </w:delText>
        </w:r>
      </w:del>
    </w:p>
    <w:p w14:paraId="4DE2D463" w14:textId="02DD204D" w:rsidR="00EE6B1F" w:rsidRPr="002616D6" w:rsidDel="00F009FA" w:rsidRDefault="00F67C85" w:rsidP="00F67C85">
      <w:pPr>
        <w:rPr>
          <w:del w:id="1214" w:author="Author"/>
          <w:rFonts w:ascii="Times" w:eastAsia="Times New Roman" w:hAnsi="Times" w:cs="Times New Roman"/>
          <w:color w:val="000000" w:themeColor="text1"/>
        </w:rPr>
      </w:pPr>
      <w:del w:id="1215" w:author="Author">
        <w:r w:rsidRPr="002616D6" w:rsidDel="00F009FA">
          <w:rPr>
            <w:rFonts w:ascii="Times" w:eastAsia="Times New Roman" w:hAnsi="Times" w:cs="Times New Roman"/>
            <w:color w:val="000000" w:themeColor="text1"/>
          </w:rPr>
          <w:tab/>
        </w:r>
        <w:r w:rsidR="00EE6B1F" w:rsidRPr="002616D6" w:rsidDel="00F009FA">
          <w:rPr>
            <w:rFonts w:ascii="Times" w:eastAsia="Times New Roman" w:hAnsi="Times" w:cs="Times New Roman"/>
            <w:color w:val="000000" w:themeColor="text1"/>
          </w:rPr>
          <w:delText xml:space="preserve">mediation." </w:delText>
        </w:r>
        <w:r w:rsidR="00EE6B1F" w:rsidRPr="002616D6" w:rsidDel="00F009FA">
          <w:rPr>
            <w:rFonts w:ascii="Times" w:eastAsia="Times New Roman" w:hAnsi="Times" w:cs="Times New Roman"/>
            <w:iCs/>
            <w:color w:val="000000" w:themeColor="text1"/>
          </w:rPr>
          <w:delText>Written Communication</w:delText>
        </w:r>
        <w:r w:rsidR="002E6245" w:rsidRPr="002616D6" w:rsidDel="00F009FA">
          <w:rPr>
            <w:rFonts w:ascii="Times" w:eastAsia="Times New Roman" w:hAnsi="Times" w:cs="Times New Roman"/>
            <w:color w:val="000000" w:themeColor="text1"/>
          </w:rPr>
          <w:delText xml:space="preserve"> 34.4</w:delText>
        </w:r>
        <w:r w:rsidR="00EE6B1F" w:rsidRPr="002616D6" w:rsidDel="00F009FA">
          <w:rPr>
            <w:rFonts w:ascii="Times" w:eastAsia="Times New Roman" w:hAnsi="Times" w:cs="Times New Roman"/>
            <w:color w:val="000000" w:themeColor="text1"/>
          </w:rPr>
          <w:delText>: 414-440.</w:delText>
        </w:r>
      </w:del>
    </w:p>
    <w:p w14:paraId="4CB09FA6" w14:textId="77777777" w:rsidR="005E1F68" w:rsidRPr="002616D6" w:rsidRDefault="00EE6B1F" w:rsidP="00F67C85">
      <w:pPr>
        <w:rPr>
          <w:rFonts w:ascii="Times" w:eastAsia="Times New Roman" w:hAnsi="Times" w:cs="Times New Roman"/>
          <w:iCs/>
          <w:color w:val="000000" w:themeColor="text1"/>
        </w:rPr>
      </w:pPr>
      <w:r w:rsidRPr="002616D6">
        <w:rPr>
          <w:rFonts w:ascii="Times" w:eastAsia="Times New Roman" w:hAnsi="Times" w:cs="Times New Roman"/>
          <w:color w:val="000000" w:themeColor="text1"/>
        </w:rPr>
        <w:t xml:space="preserve">Martín, Pedro Martín. </w:t>
      </w:r>
      <w:r w:rsidR="002E6245" w:rsidRPr="002616D6">
        <w:rPr>
          <w:rFonts w:ascii="Times" w:eastAsia="Times New Roman" w:hAnsi="Times" w:cs="Times New Roman"/>
          <w:color w:val="000000" w:themeColor="text1"/>
        </w:rPr>
        <w:t xml:space="preserve">2003. </w:t>
      </w:r>
      <w:r w:rsidRPr="002616D6">
        <w:rPr>
          <w:rFonts w:ascii="Times" w:eastAsia="Times New Roman" w:hAnsi="Times" w:cs="Times New Roman"/>
          <w:color w:val="000000" w:themeColor="text1"/>
        </w:rPr>
        <w:t xml:space="preserve">"Personal attribution in English and Spanish scientific texts." </w:t>
      </w:r>
      <w:r w:rsidRPr="002616D6">
        <w:rPr>
          <w:rFonts w:ascii="Times" w:eastAsia="Times New Roman" w:hAnsi="Times" w:cs="Times New Roman"/>
          <w:iCs/>
          <w:color w:val="000000" w:themeColor="text1"/>
        </w:rPr>
        <w:t>Bells</w:t>
      </w:r>
      <w:r w:rsidR="005E1F68" w:rsidRPr="002616D6">
        <w:rPr>
          <w:rFonts w:ascii="Times" w:eastAsia="Times New Roman" w:hAnsi="Times" w:cs="Times New Roman"/>
          <w:iCs/>
          <w:color w:val="000000" w:themeColor="text1"/>
        </w:rPr>
        <w:t xml:space="preserve">, </w:t>
      </w:r>
    </w:p>
    <w:p w14:paraId="5C269C9B" w14:textId="6646FEFA" w:rsidR="00EE6B1F" w:rsidRPr="005E1F68" w:rsidRDefault="005E1F68" w:rsidP="005E1F68">
      <w:pPr>
        <w:ind w:firstLine="720"/>
        <w:rPr>
          <w:rFonts w:ascii="Times" w:eastAsia="Times New Roman" w:hAnsi="Times" w:cs="Times New Roman"/>
          <w:iCs/>
          <w:color w:val="000000" w:themeColor="text1"/>
        </w:rPr>
      </w:pPr>
      <w:r w:rsidRPr="002616D6">
        <w:rPr>
          <w:rFonts w:ascii="Times" w:eastAsia="Times New Roman" w:hAnsi="Times" w:cs="Times New Roman"/>
          <w:iCs/>
          <w:color w:val="000000" w:themeColor="text1"/>
        </w:rPr>
        <w:t>1-12</w:t>
      </w:r>
      <w:r w:rsidR="00EE6B1F" w:rsidRPr="002616D6">
        <w:rPr>
          <w:rFonts w:ascii="Times" w:eastAsia="Times New Roman" w:hAnsi="Times" w:cs="Times New Roman"/>
          <w:iCs/>
          <w:color w:val="000000" w:themeColor="text1"/>
        </w:rPr>
        <w:t xml:space="preserve"> </w:t>
      </w:r>
      <w:r w:rsidR="002354AB" w:rsidRPr="003A7972">
        <w:rPr>
          <w:rFonts w:ascii="Times" w:eastAsia="Times New Roman" w:hAnsi="Times" w:cs="Times New Roman"/>
          <w:iCs/>
          <w:color w:val="000000" w:themeColor="text1"/>
        </w:rPr>
        <w:tab/>
      </w:r>
    </w:p>
    <w:p w14:paraId="5052D8E0" w14:textId="77777777" w:rsidR="002354AB"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Maxey, Ruth. </w:t>
      </w:r>
      <w:r w:rsidR="002E6245" w:rsidRPr="003A7972">
        <w:rPr>
          <w:rFonts w:ascii="Times" w:eastAsia="Times New Roman" w:hAnsi="Times" w:cs="Times New Roman"/>
          <w:color w:val="000000" w:themeColor="text1"/>
        </w:rPr>
        <w:t xml:space="preserve">2016. </w:t>
      </w:r>
      <w:r w:rsidRPr="003A7972">
        <w:rPr>
          <w:rFonts w:ascii="Times" w:eastAsia="Times New Roman" w:hAnsi="Times" w:cs="Times New Roman"/>
          <w:color w:val="000000" w:themeColor="text1"/>
        </w:rPr>
        <w:t xml:space="preserve">"National stories and narrative voice in the fiction of Joshua Ferris." </w:t>
      </w:r>
    </w:p>
    <w:p w14:paraId="1556D8CD" w14:textId="0D81776E" w:rsidR="00EE6B1F" w:rsidRPr="003A7972" w:rsidDel="00F009FA" w:rsidRDefault="002354AB" w:rsidP="00F009FA">
      <w:pPr>
        <w:rPr>
          <w:del w:id="1216" w:author="Autho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iCs/>
          <w:color w:val="000000" w:themeColor="text1"/>
        </w:rPr>
        <w:t>Critique: Studies in Contemporary Fiction</w:t>
      </w:r>
      <w:r w:rsidR="002E6245" w:rsidRPr="003A7972">
        <w:rPr>
          <w:rFonts w:ascii="Times" w:eastAsia="Times New Roman" w:hAnsi="Times" w:cs="Times New Roman"/>
          <w:color w:val="000000" w:themeColor="text1"/>
        </w:rPr>
        <w:t xml:space="preserve"> 57</w:t>
      </w:r>
      <w:r w:rsidR="0097716B" w:rsidRPr="003A7972">
        <w:rPr>
          <w:rFonts w:ascii="Times" w:eastAsia="Times New Roman" w:hAnsi="Times" w:cs="Times New Roman"/>
          <w:color w:val="000000" w:themeColor="text1"/>
        </w:rPr>
        <w:t>(</w:t>
      </w:r>
      <w:r w:rsidR="002E6245" w:rsidRPr="003A7972">
        <w:rPr>
          <w:rFonts w:ascii="Times" w:eastAsia="Times New Roman" w:hAnsi="Times" w:cs="Times New Roman"/>
          <w:color w:val="000000" w:themeColor="text1"/>
        </w:rPr>
        <w:t>2</w:t>
      </w:r>
      <w:r w:rsidR="0097716B" w:rsidRPr="003A7972">
        <w:rPr>
          <w:rFonts w:ascii="Times" w:eastAsia="Times New Roman" w:hAnsi="Times" w:cs="Times New Roman"/>
          <w:color w:val="000000" w:themeColor="text1"/>
        </w:rPr>
        <w:t>)</w:t>
      </w:r>
      <w:r w:rsidR="00EE6B1F" w:rsidRPr="003A7972">
        <w:rPr>
          <w:rFonts w:ascii="Times" w:eastAsia="Times New Roman" w:hAnsi="Times" w:cs="Times New Roman"/>
          <w:color w:val="000000" w:themeColor="text1"/>
        </w:rPr>
        <w:t>: 208-216.</w:t>
      </w:r>
    </w:p>
    <w:p w14:paraId="3FC7F8A1" w14:textId="77777777" w:rsidR="00EE6B1F" w:rsidRPr="003A7972" w:rsidRDefault="00EE6B1F">
      <w:pPr>
        <w:rPr>
          <w:rFonts w:ascii="Times" w:eastAsia="Times New Roman" w:hAnsi="Times" w:cs="Times New Roman"/>
          <w:color w:val="000000" w:themeColor="text1"/>
        </w:rPr>
        <w:pPrChange w:id="1217" w:author="Author">
          <w:pPr>
            <w:jc w:val="both"/>
          </w:pPr>
        </w:pPrChange>
      </w:pPr>
    </w:p>
    <w:p w14:paraId="759A0F41" w14:textId="21577BEB" w:rsidR="002354AB" w:rsidRPr="003A7972" w:rsidDel="00F009FA" w:rsidRDefault="00EE6B1F" w:rsidP="00F67C85">
      <w:pPr>
        <w:rPr>
          <w:del w:id="1218" w:author="Author"/>
          <w:rFonts w:ascii="Times" w:eastAsia="Times New Roman" w:hAnsi="Times" w:cs="Times New Roman"/>
          <w:iCs/>
          <w:color w:val="000000" w:themeColor="text1"/>
        </w:rPr>
      </w:pPr>
      <w:del w:id="1219" w:author="Author">
        <w:r w:rsidRPr="003A7972" w:rsidDel="00F009FA">
          <w:rPr>
            <w:rFonts w:ascii="Times" w:eastAsia="Times New Roman" w:hAnsi="Times" w:cs="Times New Roman"/>
            <w:color w:val="000000" w:themeColor="text1"/>
          </w:rPr>
          <w:delText xml:space="preserve">McCarthy, Michael. </w:delText>
        </w:r>
        <w:r w:rsidR="002E6245" w:rsidRPr="003A7972" w:rsidDel="00F009FA">
          <w:rPr>
            <w:rFonts w:ascii="Times" w:eastAsia="Times New Roman" w:hAnsi="Times" w:cs="Times New Roman"/>
            <w:color w:val="000000" w:themeColor="text1"/>
          </w:rPr>
          <w:delText xml:space="preserve">2002. </w:delText>
        </w:r>
        <w:r w:rsidRPr="003A7972" w:rsidDel="00F009FA">
          <w:rPr>
            <w:rFonts w:ascii="Times" w:eastAsia="Times New Roman" w:hAnsi="Times" w:cs="Times New Roman"/>
            <w:color w:val="000000" w:themeColor="text1"/>
          </w:rPr>
          <w:delText xml:space="preserve">"Good listenership made plain." </w:delText>
        </w:r>
        <w:r w:rsidRPr="003A7972" w:rsidDel="00F009FA">
          <w:rPr>
            <w:rFonts w:ascii="Times" w:eastAsia="Times New Roman" w:hAnsi="Times" w:cs="Times New Roman"/>
            <w:iCs/>
            <w:color w:val="000000" w:themeColor="text1"/>
          </w:rPr>
          <w:delText xml:space="preserve">Using corpora to explore linguistic </w:delText>
        </w:r>
      </w:del>
    </w:p>
    <w:p w14:paraId="3248177E" w14:textId="732A5B53" w:rsidR="002E6245" w:rsidRPr="003A7972" w:rsidDel="00F009FA" w:rsidRDefault="002354AB" w:rsidP="00F67C85">
      <w:pPr>
        <w:rPr>
          <w:del w:id="1220" w:author="Author"/>
          <w:rFonts w:ascii="Times" w:eastAsia="Times New Roman" w:hAnsi="Times" w:cs="Times New Roman"/>
          <w:color w:val="000000" w:themeColor="text1"/>
        </w:rPr>
      </w:pPr>
      <w:del w:id="1221" w:author="Author">
        <w:r w:rsidRPr="003A7972" w:rsidDel="00F009FA">
          <w:rPr>
            <w:rFonts w:ascii="Times" w:eastAsia="Times New Roman" w:hAnsi="Times" w:cs="Times New Roman"/>
            <w:iCs/>
            <w:color w:val="000000" w:themeColor="text1"/>
          </w:rPr>
          <w:tab/>
        </w:r>
        <w:r w:rsidR="00EE6B1F" w:rsidRPr="003A7972" w:rsidDel="00F009FA">
          <w:rPr>
            <w:rFonts w:ascii="Times" w:eastAsia="Times New Roman" w:hAnsi="Times" w:cs="Times New Roman"/>
            <w:iCs/>
            <w:color w:val="000000" w:themeColor="text1"/>
          </w:rPr>
          <w:delText>variation</w:delText>
        </w:r>
        <w:r w:rsidR="00EE6B1F" w:rsidRPr="003A7972" w:rsidDel="00F009FA">
          <w:rPr>
            <w:rFonts w:ascii="Times" w:eastAsia="Times New Roman" w:hAnsi="Times" w:cs="Times New Roman"/>
            <w:color w:val="000000" w:themeColor="text1"/>
          </w:rPr>
          <w:delText xml:space="preserve"> In R. Reppen, &amp; D. Biber (Eds.).  Using corpora to explore linguistic variation </w:delText>
        </w:r>
        <w:r w:rsidRPr="003A7972" w:rsidDel="00F009FA">
          <w:rPr>
            <w:rFonts w:ascii="Times" w:eastAsia="Times New Roman" w:hAnsi="Times" w:cs="Times New Roman"/>
            <w:color w:val="000000" w:themeColor="text1"/>
          </w:rPr>
          <w:tab/>
        </w:r>
        <w:r w:rsidR="00EE6B1F" w:rsidRPr="003A7972" w:rsidDel="00F009FA">
          <w:rPr>
            <w:rFonts w:ascii="Times" w:eastAsia="Times New Roman" w:hAnsi="Times" w:cs="Times New Roman"/>
            <w:color w:val="000000" w:themeColor="text1"/>
          </w:rPr>
          <w:delText>(pp. 49-71). Amsterdam and Philadelphia: John Benjamins.</w:delText>
        </w:r>
      </w:del>
    </w:p>
    <w:p w14:paraId="12B9FF63" w14:textId="41FA1440" w:rsidR="002354AB" w:rsidRPr="003A7972" w:rsidDel="00F526DA" w:rsidRDefault="00EE6B1F" w:rsidP="00F67C85">
      <w:pPr>
        <w:rPr>
          <w:del w:id="1222" w:author="Author"/>
          <w:rFonts w:ascii="Times" w:eastAsia="Times New Roman" w:hAnsi="Times" w:cs="Times New Roman"/>
          <w:color w:val="000000" w:themeColor="text1"/>
        </w:rPr>
      </w:pPr>
      <w:del w:id="1223" w:author="Author">
        <w:r w:rsidRPr="003A7972" w:rsidDel="00F526DA">
          <w:rPr>
            <w:rFonts w:ascii="Times" w:eastAsia="Times New Roman" w:hAnsi="Times" w:cs="Times New Roman"/>
            <w:color w:val="000000" w:themeColor="text1"/>
          </w:rPr>
          <w:delText>McEnery, Tony, and Andrew</w:delText>
        </w:r>
        <w:r w:rsidR="00B265FA" w:rsidRPr="003A7972" w:rsidDel="00F526DA">
          <w:rPr>
            <w:rFonts w:ascii="Times" w:eastAsia="Times New Roman" w:hAnsi="Times" w:cs="Times New Roman"/>
            <w:color w:val="000000" w:themeColor="text1"/>
          </w:rPr>
          <w:delText>,</w:delText>
        </w:r>
        <w:r w:rsidRPr="003A7972" w:rsidDel="00F526DA">
          <w:rPr>
            <w:rFonts w:ascii="Times" w:eastAsia="Times New Roman" w:hAnsi="Times" w:cs="Times New Roman"/>
            <w:color w:val="000000" w:themeColor="text1"/>
          </w:rPr>
          <w:delText xml:space="preserve"> Hardie. </w:delText>
        </w:r>
        <w:r w:rsidR="002E6245" w:rsidRPr="003A7972" w:rsidDel="00F526DA">
          <w:rPr>
            <w:rFonts w:ascii="Times" w:eastAsia="Times New Roman" w:hAnsi="Times" w:cs="Times New Roman"/>
            <w:color w:val="000000" w:themeColor="text1"/>
          </w:rPr>
          <w:delText xml:space="preserve">2011. </w:delText>
        </w:r>
        <w:r w:rsidRPr="003A7972" w:rsidDel="00F526DA">
          <w:rPr>
            <w:rFonts w:ascii="Times" w:eastAsia="Times New Roman" w:hAnsi="Times" w:cs="Times New Roman"/>
            <w:iCs/>
            <w:color w:val="000000" w:themeColor="text1"/>
          </w:rPr>
          <w:delText>Corpus linguistics: Method, theory and practice</w:delText>
        </w:r>
        <w:r w:rsidRPr="003A7972" w:rsidDel="00F526DA">
          <w:rPr>
            <w:rFonts w:ascii="Times" w:eastAsia="Times New Roman" w:hAnsi="Times" w:cs="Times New Roman"/>
            <w:color w:val="000000" w:themeColor="text1"/>
          </w:rPr>
          <w:delText xml:space="preserve">. </w:delText>
        </w:r>
      </w:del>
    </w:p>
    <w:p w14:paraId="04873ECD" w14:textId="5B2FC79C" w:rsidR="00EE6B1F" w:rsidRPr="003A7972" w:rsidDel="00F526DA" w:rsidRDefault="002354AB" w:rsidP="00F67C85">
      <w:pPr>
        <w:rPr>
          <w:del w:id="1224" w:author="Author"/>
          <w:rFonts w:ascii="Times" w:eastAsia="Times New Roman" w:hAnsi="Times" w:cs="Times New Roman"/>
          <w:color w:val="000000" w:themeColor="text1"/>
        </w:rPr>
      </w:pPr>
      <w:del w:id="1225" w:author="Author">
        <w:r w:rsidRPr="003A7972" w:rsidDel="00F526DA">
          <w:rPr>
            <w:rFonts w:ascii="Times" w:eastAsia="Times New Roman" w:hAnsi="Times" w:cs="Times New Roman"/>
            <w:color w:val="000000" w:themeColor="text1"/>
          </w:rPr>
          <w:tab/>
        </w:r>
        <w:r w:rsidR="002E6245" w:rsidRPr="003A7972" w:rsidDel="00F526DA">
          <w:rPr>
            <w:rFonts w:ascii="Times" w:eastAsia="Times New Roman" w:hAnsi="Times" w:cs="Times New Roman"/>
            <w:color w:val="000000" w:themeColor="text1"/>
          </w:rPr>
          <w:delText>Cambridge University Press</w:delText>
        </w:r>
        <w:r w:rsidR="00EE6B1F" w:rsidRPr="003A7972" w:rsidDel="00F526DA">
          <w:rPr>
            <w:rFonts w:ascii="Times" w:eastAsia="Times New Roman" w:hAnsi="Times" w:cs="Times New Roman"/>
            <w:color w:val="000000" w:themeColor="text1"/>
          </w:rPr>
          <w:delText>.</w:delText>
        </w:r>
      </w:del>
    </w:p>
    <w:p w14:paraId="5380FD09" w14:textId="77777777" w:rsidR="002354AB"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Milne, Emma Dafouz. </w:t>
      </w:r>
      <w:r w:rsidR="002E6245" w:rsidRPr="003A7972">
        <w:rPr>
          <w:rFonts w:ascii="Times" w:eastAsia="Times New Roman" w:hAnsi="Times" w:cs="Times New Roman"/>
          <w:color w:val="000000" w:themeColor="text1"/>
        </w:rPr>
        <w:t xml:space="preserve">2006. </w:t>
      </w:r>
      <w:r w:rsidRPr="003A7972">
        <w:rPr>
          <w:rFonts w:ascii="Times" w:eastAsia="Times New Roman" w:hAnsi="Times" w:cs="Times New Roman"/>
          <w:color w:val="000000" w:themeColor="text1"/>
        </w:rPr>
        <w:t xml:space="preserve">"Solidarity strategies in CLIL university lectures: teacher’s use of </w:t>
      </w:r>
    </w:p>
    <w:p w14:paraId="167835D0" w14:textId="77777777" w:rsidR="00EE6B1F" w:rsidRPr="003A7972" w:rsidRDefault="002354AB"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color w:val="000000" w:themeColor="text1"/>
        </w:rPr>
        <w:t xml:space="preserve">pronouns and modal verbs." </w:t>
      </w:r>
      <w:r w:rsidR="00EE6B1F" w:rsidRPr="003A7972">
        <w:rPr>
          <w:rFonts w:ascii="Times" w:eastAsia="Times New Roman" w:hAnsi="Times" w:cs="Times New Roman"/>
          <w:iCs/>
          <w:color w:val="000000" w:themeColor="text1"/>
        </w:rPr>
        <w:t>Current Research on CLIL</w:t>
      </w:r>
      <w:r w:rsidR="002E6245" w:rsidRPr="003A7972">
        <w:rPr>
          <w:rFonts w:ascii="Times" w:eastAsia="Times New Roman" w:hAnsi="Times" w:cs="Times New Roman"/>
          <w:color w:val="000000" w:themeColor="text1"/>
        </w:rPr>
        <w:t xml:space="preserve">. </w:t>
      </w:r>
      <w:r w:rsidR="00EE6B1F" w:rsidRPr="003A7972">
        <w:rPr>
          <w:rFonts w:ascii="Times" w:eastAsia="Times New Roman" w:hAnsi="Times" w:cs="Times New Roman"/>
          <w:color w:val="000000" w:themeColor="text1"/>
        </w:rPr>
        <w:t>9.</w:t>
      </w:r>
    </w:p>
    <w:p w14:paraId="1CB5237D" w14:textId="77777777" w:rsidR="002354AB"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Myers, Greg, and Sofia Lampropoulou. </w:t>
      </w:r>
      <w:r w:rsidR="002E6245" w:rsidRPr="003A7972">
        <w:rPr>
          <w:rFonts w:ascii="Times" w:eastAsia="Times New Roman" w:hAnsi="Times" w:cs="Times New Roman"/>
          <w:color w:val="000000" w:themeColor="text1"/>
        </w:rPr>
        <w:t xml:space="preserve">2012. </w:t>
      </w:r>
      <w:r w:rsidRPr="003A7972">
        <w:rPr>
          <w:rFonts w:ascii="Times" w:eastAsia="Times New Roman" w:hAnsi="Times" w:cs="Times New Roman"/>
          <w:color w:val="000000" w:themeColor="text1"/>
        </w:rPr>
        <w:t xml:space="preserve">"Impersonal you and stance-taking in social </w:t>
      </w:r>
    </w:p>
    <w:p w14:paraId="6C1F2B5A" w14:textId="59C70974" w:rsidR="00EE6B1F" w:rsidRPr="003A7972" w:rsidRDefault="002354AB"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color w:val="000000" w:themeColor="text1"/>
        </w:rPr>
        <w:t xml:space="preserve">research interviews." </w:t>
      </w:r>
      <w:r w:rsidR="00EE6B1F" w:rsidRPr="003A7972">
        <w:rPr>
          <w:rFonts w:ascii="Times" w:eastAsia="Times New Roman" w:hAnsi="Times" w:cs="Times New Roman"/>
          <w:iCs/>
          <w:color w:val="000000" w:themeColor="text1"/>
        </w:rPr>
        <w:t>Journal of Pragmatics</w:t>
      </w:r>
      <w:r w:rsidR="002E6245" w:rsidRPr="003A7972">
        <w:rPr>
          <w:rFonts w:ascii="Times" w:eastAsia="Times New Roman" w:hAnsi="Times" w:cs="Times New Roman"/>
          <w:color w:val="000000" w:themeColor="text1"/>
        </w:rPr>
        <w:t xml:space="preserve"> 44</w:t>
      </w:r>
      <w:r w:rsidR="0097716B" w:rsidRPr="003A7972">
        <w:rPr>
          <w:rFonts w:ascii="Times" w:eastAsia="Times New Roman" w:hAnsi="Times" w:cs="Times New Roman"/>
          <w:color w:val="000000" w:themeColor="text1"/>
        </w:rPr>
        <w:t>(</w:t>
      </w:r>
      <w:r w:rsidR="002E6245" w:rsidRPr="003A7972">
        <w:rPr>
          <w:rFonts w:ascii="Times" w:eastAsia="Times New Roman" w:hAnsi="Times" w:cs="Times New Roman"/>
          <w:color w:val="000000" w:themeColor="text1"/>
        </w:rPr>
        <w:t>10</w:t>
      </w:r>
      <w:r w:rsidR="0097716B" w:rsidRPr="003A7972">
        <w:rPr>
          <w:rFonts w:ascii="Times" w:eastAsia="Times New Roman" w:hAnsi="Times" w:cs="Times New Roman"/>
          <w:color w:val="000000" w:themeColor="text1"/>
        </w:rPr>
        <w:t>)</w:t>
      </w:r>
      <w:r w:rsidR="00EE6B1F" w:rsidRPr="003A7972">
        <w:rPr>
          <w:rFonts w:ascii="Times" w:eastAsia="Times New Roman" w:hAnsi="Times" w:cs="Times New Roman"/>
          <w:color w:val="000000" w:themeColor="text1"/>
        </w:rPr>
        <w:t>: 1206-1218.</w:t>
      </w:r>
    </w:p>
    <w:p w14:paraId="02CF1DB3" w14:textId="77777777" w:rsidR="002354AB"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Navaz, Abdul Majeed Mohamed. </w:t>
      </w:r>
      <w:r w:rsidR="002E6245" w:rsidRPr="003A7972">
        <w:rPr>
          <w:rFonts w:ascii="Times" w:eastAsia="Times New Roman" w:hAnsi="Times" w:cs="Times New Roman"/>
          <w:color w:val="000000" w:themeColor="text1"/>
        </w:rPr>
        <w:t xml:space="preserve">2013. </w:t>
      </w:r>
      <w:r w:rsidRPr="003A7972">
        <w:rPr>
          <w:rFonts w:ascii="Times" w:eastAsia="Times New Roman" w:hAnsi="Times" w:cs="Times New Roman"/>
          <w:color w:val="000000" w:themeColor="text1"/>
        </w:rPr>
        <w:t xml:space="preserve">"A Study on Perception of Lecturer-Student Interaction </w:t>
      </w:r>
    </w:p>
    <w:p w14:paraId="5EB31532" w14:textId="59AB3658" w:rsidR="00EE6B1F" w:rsidRPr="003A7972" w:rsidRDefault="002354AB"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color w:val="000000" w:themeColor="text1"/>
        </w:rPr>
        <w:t xml:space="preserve">in English Medium Science Lectures." </w:t>
      </w:r>
      <w:r w:rsidR="00EE6B1F" w:rsidRPr="003A7972">
        <w:rPr>
          <w:rFonts w:ascii="Times" w:eastAsia="Times New Roman" w:hAnsi="Times" w:cs="Times New Roman"/>
          <w:iCs/>
          <w:color w:val="000000" w:themeColor="text1"/>
        </w:rPr>
        <w:t xml:space="preserve">Novitas-ROYAL </w:t>
      </w:r>
      <w:r w:rsidR="002E6245" w:rsidRPr="003A7972">
        <w:rPr>
          <w:rFonts w:ascii="Times" w:eastAsia="Times New Roman" w:hAnsi="Times" w:cs="Times New Roman"/>
          <w:color w:val="000000" w:themeColor="text1"/>
        </w:rPr>
        <w:t>7</w:t>
      </w:r>
      <w:r w:rsidR="0097716B" w:rsidRPr="003A7972">
        <w:rPr>
          <w:rFonts w:ascii="Times" w:eastAsia="Times New Roman" w:hAnsi="Times" w:cs="Times New Roman"/>
          <w:color w:val="000000" w:themeColor="text1"/>
        </w:rPr>
        <w:t>(</w:t>
      </w:r>
      <w:r w:rsidR="002E6245" w:rsidRPr="003A7972">
        <w:rPr>
          <w:rFonts w:ascii="Times" w:eastAsia="Times New Roman" w:hAnsi="Times" w:cs="Times New Roman"/>
          <w:color w:val="000000" w:themeColor="text1"/>
        </w:rPr>
        <w:t>2</w:t>
      </w:r>
      <w:r w:rsidR="0097716B" w:rsidRPr="003A7972">
        <w:rPr>
          <w:rFonts w:ascii="Times" w:eastAsia="Times New Roman" w:hAnsi="Times" w:cs="Times New Roman"/>
          <w:color w:val="000000" w:themeColor="text1"/>
        </w:rPr>
        <w:t>)</w:t>
      </w:r>
      <w:r w:rsidR="00EE6B1F" w:rsidRPr="003A7972">
        <w:rPr>
          <w:rFonts w:ascii="Times" w:eastAsia="Times New Roman" w:hAnsi="Times" w:cs="Times New Roman"/>
          <w:color w:val="000000" w:themeColor="text1"/>
        </w:rPr>
        <w:t>: 117-136.</w:t>
      </w:r>
    </w:p>
    <w:p w14:paraId="17410FB6" w14:textId="7EC24B6E" w:rsidR="002354AB" w:rsidRPr="003A7972" w:rsidDel="00F526DA" w:rsidRDefault="00EE6B1F" w:rsidP="00F67C85">
      <w:pPr>
        <w:rPr>
          <w:del w:id="1226" w:author="Author"/>
          <w:rFonts w:ascii="Times" w:eastAsia="Times New Roman" w:hAnsi="Times" w:cs="Times New Roman"/>
          <w:color w:val="000000" w:themeColor="text1"/>
        </w:rPr>
      </w:pPr>
      <w:del w:id="1227" w:author="Author">
        <w:r w:rsidRPr="003A7972" w:rsidDel="00F526DA">
          <w:rPr>
            <w:rFonts w:ascii="Times" w:eastAsia="Times New Roman" w:hAnsi="Times" w:cs="Times New Roman"/>
            <w:color w:val="000000" w:themeColor="text1"/>
          </w:rPr>
          <w:delText xml:space="preserve">Ningtyas, Putri Rahmawati. </w:delText>
        </w:r>
        <w:r w:rsidR="002E6245" w:rsidRPr="003A7972" w:rsidDel="00F526DA">
          <w:rPr>
            <w:rFonts w:ascii="Times" w:eastAsia="Times New Roman" w:hAnsi="Times" w:cs="Times New Roman"/>
            <w:color w:val="000000" w:themeColor="text1"/>
          </w:rPr>
          <w:delText xml:space="preserve">2020. </w:delText>
        </w:r>
        <w:r w:rsidRPr="003A7972" w:rsidDel="00F526DA">
          <w:rPr>
            <w:rFonts w:ascii="Times" w:eastAsia="Times New Roman" w:hAnsi="Times" w:cs="Times New Roman"/>
            <w:color w:val="000000" w:themeColor="text1"/>
          </w:rPr>
          <w:delText xml:space="preserve">"English as Foreign Language (EFL) Teacher’s Questioning </w:delText>
        </w:r>
      </w:del>
    </w:p>
    <w:p w14:paraId="36047CDA" w14:textId="62D400C3" w:rsidR="00EE6B1F" w:rsidRPr="003A7972" w:rsidDel="00F526DA" w:rsidRDefault="002354AB" w:rsidP="00F67C85">
      <w:pPr>
        <w:rPr>
          <w:del w:id="1228" w:author="Author"/>
          <w:rFonts w:ascii="Times" w:eastAsia="Times New Roman" w:hAnsi="Times" w:cs="Times New Roman"/>
          <w:color w:val="000000" w:themeColor="text1"/>
        </w:rPr>
      </w:pPr>
      <w:del w:id="1229" w:author="Author">
        <w:r w:rsidRPr="003A7972" w:rsidDel="00F526DA">
          <w:rPr>
            <w:rFonts w:ascii="Times" w:eastAsia="Times New Roman" w:hAnsi="Times" w:cs="Times New Roman"/>
            <w:color w:val="000000" w:themeColor="text1"/>
          </w:rPr>
          <w:tab/>
        </w:r>
        <w:r w:rsidR="00EE6B1F" w:rsidRPr="003A7972" w:rsidDel="00F526DA">
          <w:rPr>
            <w:rFonts w:ascii="Times" w:eastAsia="Times New Roman" w:hAnsi="Times" w:cs="Times New Roman"/>
            <w:color w:val="000000" w:themeColor="text1"/>
          </w:rPr>
          <w:delText xml:space="preserve">Strategies in Classroom Interaction." </w:delText>
        </w:r>
        <w:r w:rsidR="00EE6B1F" w:rsidRPr="003A7972" w:rsidDel="00F526DA">
          <w:rPr>
            <w:rFonts w:ascii="Times" w:eastAsia="Times New Roman" w:hAnsi="Times" w:cs="Times New Roman"/>
            <w:iCs/>
            <w:color w:val="000000" w:themeColor="text1"/>
          </w:rPr>
          <w:delText xml:space="preserve">Utamax: Journal of Ultimate Research and Trends </w:delText>
        </w:r>
        <w:r w:rsidRPr="003A7972" w:rsidDel="00F526DA">
          <w:rPr>
            <w:rFonts w:ascii="Times" w:eastAsia="Times New Roman" w:hAnsi="Times" w:cs="Times New Roman"/>
            <w:iCs/>
            <w:color w:val="000000" w:themeColor="text1"/>
          </w:rPr>
          <w:tab/>
        </w:r>
        <w:r w:rsidR="00EE6B1F" w:rsidRPr="003A7972" w:rsidDel="00F526DA">
          <w:rPr>
            <w:rFonts w:ascii="Times" w:eastAsia="Times New Roman" w:hAnsi="Times" w:cs="Times New Roman"/>
            <w:iCs/>
            <w:color w:val="000000" w:themeColor="text1"/>
          </w:rPr>
          <w:delText>in Education</w:delText>
        </w:r>
        <w:r w:rsidR="002E6245" w:rsidRPr="003A7972" w:rsidDel="00F526DA">
          <w:rPr>
            <w:rFonts w:ascii="Times" w:eastAsia="Times New Roman" w:hAnsi="Times" w:cs="Times New Roman"/>
            <w:color w:val="000000" w:themeColor="text1"/>
          </w:rPr>
          <w:delText xml:space="preserve"> 2.1</w:delText>
        </w:r>
        <w:r w:rsidR="00EE6B1F" w:rsidRPr="003A7972" w:rsidDel="00F526DA">
          <w:rPr>
            <w:rFonts w:ascii="Times" w:eastAsia="Times New Roman" w:hAnsi="Times" w:cs="Times New Roman"/>
            <w:color w:val="000000" w:themeColor="text1"/>
          </w:rPr>
          <w:delText>.</w:delText>
        </w:r>
      </w:del>
    </w:p>
    <w:p w14:paraId="653698D3" w14:textId="205DC8B0" w:rsidR="002354AB" w:rsidRPr="003A7972" w:rsidDel="00F526DA" w:rsidRDefault="00EE6B1F" w:rsidP="00F67C85">
      <w:pPr>
        <w:rPr>
          <w:del w:id="1230" w:author="Author"/>
          <w:rFonts w:ascii="Times" w:eastAsia="Times New Roman" w:hAnsi="Times" w:cs="Times New Roman"/>
          <w:iCs/>
          <w:color w:val="000000" w:themeColor="text1"/>
        </w:rPr>
      </w:pPr>
      <w:del w:id="1231" w:author="Author">
        <w:r w:rsidRPr="003A7972" w:rsidDel="00F526DA">
          <w:rPr>
            <w:rFonts w:ascii="Times" w:eastAsia="Times New Roman" w:hAnsi="Times" w:cs="Times New Roman"/>
            <w:color w:val="000000" w:themeColor="text1"/>
          </w:rPr>
          <w:delText xml:space="preserve">O'keeffe, Anne, Michael McCarthy, and Ronald Carter. </w:delText>
        </w:r>
        <w:r w:rsidR="002E6245" w:rsidRPr="003A7972" w:rsidDel="00F526DA">
          <w:rPr>
            <w:rFonts w:ascii="Times" w:eastAsia="Times New Roman" w:hAnsi="Times" w:cs="Times New Roman"/>
            <w:color w:val="000000" w:themeColor="text1"/>
          </w:rPr>
          <w:delText xml:space="preserve">2007. </w:delText>
        </w:r>
        <w:r w:rsidRPr="003A7972" w:rsidDel="00F526DA">
          <w:rPr>
            <w:rFonts w:ascii="Times" w:eastAsia="Times New Roman" w:hAnsi="Times" w:cs="Times New Roman"/>
            <w:iCs/>
            <w:color w:val="000000" w:themeColor="text1"/>
          </w:rPr>
          <w:delText xml:space="preserve">From corpus to classroom: </w:delText>
        </w:r>
      </w:del>
    </w:p>
    <w:p w14:paraId="7A91CA7D" w14:textId="7CD454B2" w:rsidR="00EE6B1F" w:rsidRPr="003A7972" w:rsidDel="00F526DA" w:rsidRDefault="002354AB" w:rsidP="00F67C85">
      <w:pPr>
        <w:rPr>
          <w:del w:id="1232" w:author="Author"/>
          <w:rFonts w:ascii="Times" w:eastAsia="Times New Roman" w:hAnsi="Times" w:cs="Times New Roman"/>
          <w:color w:val="000000" w:themeColor="text1"/>
        </w:rPr>
      </w:pPr>
      <w:del w:id="1233" w:author="Author">
        <w:r w:rsidRPr="003A7972" w:rsidDel="00F526DA">
          <w:rPr>
            <w:rFonts w:ascii="Times" w:eastAsia="Times New Roman" w:hAnsi="Times" w:cs="Times New Roman"/>
            <w:iCs/>
            <w:color w:val="000000" w:themeColor="text1"/>
          </w:rPr>
          <w:tab/>
        </w:r>
        <w:r w:rsidR="00EE6B1F" w:rsidRPr="003A7972" w:rsidDel="00F526DA">
          <w:rPr>
            <w:rFonts w:ascii="Times" w:eastAsia="Times New Roman" w:hAnsi="Times" w:cs="Times New Roman"/>
            <w:iCs/>
            <w:color w:val="000000" w:themeColor="text1"/>
          </w:rPr>
          <w:delText>Language use and language teaching</w:delText>
        </w:r>
        <w:r w:rsidR="00EE6B1F" w:rsidRPr="003A7972" w:rsidDel="00F526DA">
          <w:rPr>
            <w:rFonts w:ascii="Times" w:eastAsia="Times New Roman" w:hAnsi="Times" w:cs="Times New Roman"/>
            <w:color w:val="000000" w:themeColor="text1"/>
          </w:rPr>
          <w:delText xml:space="preserve">. </w:delText>
        </w:r>
        <w:r w:rsidR="002E6245" w:rsidRPr="003A7972" w:rsidDel="00F526DA">
          <w:rPr>
            <w:rFonts w:ascii="Times" w:eastAsia="Times New Roman" w:hAnsi="Times" w:cs="Times New Roman"/>
            <w:color w:val="000000" w:themeColor="text1"/>
          </w:rPr>
          <w:delText>Cambridge University Press</w:delText>
        </w:r>
        <w:r w:rsidR="00EE6B1F" w:rsidRPr="003A7972" w:rsidDel="00F526DA">
          <w:rPr>
            <w:rFonts w:ascii="Times" w:eastAsia="Times New Roman" w:hAnsi="Times" w:cs="Times New Roman"/>
            <w:color w:val="000000" w:themeColor="text1"/>
          </w:rPr>
          <w:delText>.</w:delText>
        </w:r>
      </w:del>
    </w:p>
    <w:p w14:paraId="46121692" w14:textId="77777777" w:rsidR="002354AB"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Parkinson, Jean. </w:t>
      </w:r>
      <w:r w:rsidR="002E6245" w:rsidRPr="003A7972">
        <w:rPr>
          <w:rFonts w:ascii="Times" w:eastAsia="Times New Roman" w:hAnsi="Times" w:cs="Times New Roman"/>
          <w:color w:val="000000" w:themeColor="text1"/>
        </w:rPr>
        <w:t xml:space="preserve">2020. </w:t>
      </w:r>
      <w:r w:rsidRPr="003A7972">
        <w:rPr>
          <w:rFonts w:ascii="Times" w:eastAsia="Times New Roman" w:hAnsi="Times" w:cs="Times New Roman"/>
          <w:color w:val="000000" w:themeColor="text1"/>
        </w:rPr>
        <w:t xml:space="preserve">"On the use of the address terms guys and mate in an educational </w:t>
      </w:r>
    </w:p>
    <w:p w14:paraId="3EF8ADF0" w14:textId="77777777" w:rsidR="00EE6B1F" w:rsidRPr="003A7972" w:rsidRDefault="002354AB"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color w:val="000000" w:themeColor="text1"/>
        </w:rPr>
        <w:t xml:space="preserve">context." </w:t>
      </w:r>
      <w:r w:rsidR="00EE6B1F" w:rsidRPr="003A7972">
        <w:rPr>
          <w:rFonts w:ascii="Times" w:eastAsia="Times New Roman" w:hAnsi="Times" w:cs="Times New Roman"/>
          <w:iCs/>
          <w:color w:val="000000" w:themeColor="text1"/>
        </w:rPr>
        <w:t>Journal of Pragmatics</w:t>
      </w:r>
      <w:r w:rsidR="002E6245" w:rsidRPr="003A7972">
        <w:rPr>
          <w:rFonts w:ascii="Times" w:eastAsia="Times New Roman" w:hAnsi="Times" w:cs="Times New Roman"/>
          <w:color w:val="000000" w:themeColor="text1"/>
        </w:rPr>
        <w:t xml:space="preserve"> 161</w:t>
      </w:r>
      <w:r w:rsidR="00EE6B1F" w:rsidRPr="003A7972">
        <w:rPr>
          <w:rFonts w:ascii="Times" w:eastAsia="Times New Roman" w:hAnsi="Times" w:cs="Times New Roman"/>
          <w:color w:val="000000" w:themeColor="text1"/>
        </w:rPr>
        <w:t>: 81-94.</w:t>
      </w:r>
    </w:p>
    <w:p w14:paraId="6535B44A" w14:textId="060A0B6F" w:rsidR="002354AB" w:rsidRPr="003A7972" w:rsidRDefault="000267AA" w:rsidP="00F67C85">
      <w:pPr>
        <w:jc w:val="both"/>
        <w:rPr>
          <w:rFonts w:ascii="Times" w:hAnsi="Times" w:cs="Times New Roman"/>
          <w:color w:val="000000" w:themeColor="text1"/>
        </w:rPr>
      </w:pPr>
      <w:r w:rsidRPr="003A7972">
        <w:rPr>
          <w:rFonts w:ascii="Times" w:hAnsi="Times" w:cs="Times New Roman"/>
          <w:color w:val="000000" w:themeColor="text1"/>
        </w:rPr>
        <w:t>Quirk, Randolph, Sidney Greenbaum, Geoffrey Lee</w:t>
      </w:r>
      <w:r w:rsidR="00E65D81" w:rsidRPr="003A7972">
        <w:rPr>
          <w:rFonts w:ascii="Times" w:hAnsi="Times" w:cs="Times New Roman"/>
          <w:color w:val="000000" w:themeColor="text1"/>
        </w:rPr>
        <w:t xml:space="preserve">ch, and Jan Svartvik. 1985. </w:t>
      </w:r>
      <w:r w:rsidRPr="003A7972">
        <w:rPr>
          <w:rFonts w:ascii="Times" w:hAnsi="Times" w:cs="Times New Roman"/>
          <w:color w:val="000000" w:themeColor="text1"/>
        </w:rPr>
        <w:t xml:space="preserve">A </w:t>
      </w:r>
      <w:r w:rsidR="000B2ADA" w:rsidRPr="003A7972">
        <w:rPr>
          <w:rFonts w:ascii="Times" w:hAnsi="Times" w:cs="Times New Roman"/>
          <w:color w:val="000000" w:themeColor="text1"/>
        </w:rPr>
        <w:t>c</w:t>
      </w:r>
      <w:r w:rsidRPr="003A7972">
        <w:rPr>
          <w:rFonts w:ascii="Times" w:hAnsi="Times" w:cs="Times New Roman"/>
          <w:color w:val="000000" w:themeColor="text1"/>
        </w:rPr>
        <w:t xml:space="preserve">omprehensive </w:t>
      </w:r>
    </w:p>
    <w:p w14:paraId="58526E7F" w14:textId="69F9F5EE" w:rsidR="00EE6B1F" w:rsidRPr="003A7972" w:rsidRDefault="002354AB" w:rsidP="00F67C85">
      <w:pPr>
        <w:jc w:val="both"/>
        <w:rPr>
          <w:rFonts w:ascii="Times" w:eastAsia="Times New Roman" w:hAnsi="Times" w:cs="Times New Roman"/>
          <w:color w:val="000000" w:themeColor="text1"/>
        </w:rPr>
      </w:pPr>
      <w:r w:rsidRPr="003A7972">
        <w:rPr>
          <w:rFonts w:ascii="Times" w:hAnsi="Times" w:cs="Times New Roman"/>
          <w:color w:val="000000" w:themeColor="text1"/>
        </w:rPr>
        <w:tab/>
      </w:r>
      <w:r w:rsidR="000B2ADA" w:rsidRPr="003A7972">
        <w:rPr>
          <w:rFonts w:ascii="Times" w:hAnsi="Times" w:cs="Times New Roman"/>
          <w:color w:val="000000" w:themeColor="text1"/>
        </w:rPr>
        <w:t>g</w:t>
      </w:r>
      <w:r w:rsidR="000267AA" w:rsidRPr="003A7972">
        <w:rPr>
          <w:rFonts w:ascii="Times" w:hAnsi="Times" w:cs="Times New Roman"/>
          <w:color w:val="000000" w:themeColor="text1"/>
        </w:rPr>
        <w:t xml:space="preserve">rammar of the English </w:t>
      </w:r>
      <w:r w:rsidR="000B2ADA" w:rsidRPr="003A7972">
        <w:rPr>
          <w:rFonts w:ascii="Times" w:hAnsi="Times" w:cs="Times New Roman"/>
          <w:color w:val="000000" w:themeColor="text1"/>
        </w:rPr>
        <w:t>l</w:t>
      </w:r>
      <w:r w:rsidR="000267AA" w:rsidRPr="003A7972">
        <w:rPr>
          <w:rFonts w:ascii="Times" w:hAnsi="Times" w:cs="Times New Roman"/>
          <w:color w:val="000000" w:themeColor="text1"/>
        </w:rPr>
        <w:t>anguage. Longman, London</w:t>
      </w:r>
    </w:p>
    <w:p w14:paraId="6D65E263" w14:textId="2AEDBB6F" w:rsidR="002354AB" w:rsidRPr="003A7972" w:rsidDel="00F526DA" w:rsidRDefault="00EE6B1F" w:rsidP="00F67C85">
      <w:pPr>
        <w:rPr>
          <w:del w:id="1234" w:author="Author"/>
          <w:rFonts w:ascii="Times" w:eastAsia="Times New Roman" w:hAnsi="Times" w:cs="Times New Roman"/>
          <w:color w:val="000000" w:themeColor="text1"/>
        </w:rPr>
      </w:pPr>
      <w:del w:id="1235" w:author="Author">
        <w:r w:rsidRPr="003A7972" w:rsidDel="00F526DA">
          <w:rPr>
            <w:rFonts w:ascii="Times" w:eastAsia="Times New Roman" w:hAnsi="Times" w:cs="Times New Roman"/>
            <w:color w:val="000000" w:themeColor="text1"/>
          </w:rPr>
          <w:lastRenderedPageBreak/>
          <w:delText xml:space="preserve">Read, Barbara, Louise Archer, and Carole Leathwood. </w:delText>
        </w:r>
        <w:r w:rsidR="00F232D9" w:rsidRPr="003A7972" w:rsidDel="00F526DA">
          <w:rPr>
            <w:rFonts w:ascii="Times" w:eastAsia="Times New Roman" w:hAnsi="Times" w:cs="Times New Roman"/>
            <w:color w:val="000000" w:themeColor="text1"/>
          </w:rPr>
          <w:delText xml:space="preserve">2003. </w:delText>
        </w:r>
        <w:r w:rsidRPr="003A7972" w:rsidDel="00F526DA">
          <w:rPr>
            <w:rFonts w:ascii="Times" w:eastAsia="Times New Roman" w:hAnsi="Times" w:cs="Times New Roman"/>
            <w:color w:val="000000" w:themeColor="text1"/>
          </w:rPr>
          <w:delText xml:space="preserve">"Challenging cultures? Student </w:delText>
        </w:r>
      </w:del>
    </w:p>
    <w:p w14:paraId="78AAF183" w14:textId="58D73FEE" w:rsidR="00EE6B1F" w:rsidRPr="003A7972" w:rsidDel="00F526DA" w:rsidRDefault="002354AB" w:rsidP="00F67C85">
      <w:pPr>
        <w:rPr>
          <w:del w:id="1236" w:author="Author"/>
          <w:rFonts w:ascii="Times" w:eastAsia="Times New Roman" w:hAnsi="Times" w:cs="Times New Roman"/>
          <w:color w:val="000000" w:themeColor="text1"/>
        </w:rPr>
      </w:pPr>
      <w:del w:id="1237" w:author="Author">
        <w:r w:rsidRPr="003A7972" w:rsidDel="00F526DA">
          <w:rPr>
            <w:rFonts w:ascii="Times" w:eastAsia="Times New Roman" w:hAnsi="Times" w:cs="Times New Roman"/>
            <w:color w:val="000000" w:themeColor="text1"/>
          </w:rPr>
          <w:tab/>
        </w:r>
        <w:r w:rsidR="00EE6B1F" w:rsidRPr="003A7972" w:rsidDel="00F526DA">
          <w:rPr>
            <w:rFonts w:ascii="Times" w:eastAsia="Times New Roman" w:hAnsi="Times" w:cs="Times New Roman"/>
            <w:color w:val="000000" w:themeColor="text1"/>
          </w:rPr>
          <w:delText>conceptions of</w:delText>
        </w:r>
        <w:r w:rsidR="00B265FA" w:rsidRPr="003A7972" w:rsidDel="00F526DA">
          <w:rPr>
            <w:rFonts w:ascii="Times" w:eastAsia="Times New Roman" w:hAnsi="Times" w:cs="Times New Roman"/>
            <w:color w:val="000000" w:themeColor="text1"/>
          </w:rPr>
          <w:delText xml:space="preserve"> </w:delText>
        </w:r>
        <w:r w:rsidR="00EE6B1F" w:rsidRPr="003A7972" w:rsidDel="00F526DA">
          <w:rPr>
            <w:rFonts w:ascii="Times" w:eastAsia="Times New Roman" w:hAnsi="Times" w:cs="Times New Roman"/>
            <w:color w:val="000000" w:themeColor="text1"/>
          </w:rPr>
          <w:delText>'belonging'</w:delText>
        </w:r>
        <w:r w:rsidR="00B265FA" w:rsidRPr="003A7972" w:rsidDel="00F526DA">
          <w:rPr>
            <w:rFonts w:ascii="Times" w:eastAsia="Times New Roman" w:hAnsi="Times" w:cs="Times New Roman"/>
            <w:color w:val="000000" w:themeColor="text1"/>
          </w:rPr>
          <w:delText xml:space="preserve"> </w:delText>
        </w:r>
        <w:r w:rsidR="00EE6B1F" w:rsidRPr="003A7972" w:rsidDel="00F526DA">
          <w:rPr>
            <w:rFonts w:ascii="Times" w:eastAsia="Times New Roman" w:hAnsi="Times" w:cs="Times New Roman"/>
            <w:color w:val="000000" w:themeColor="text1"/>
          </w:rPr>
          <w:delText>and</w:delText>
        </w:r>
        <w:r w:rsidR="00B265FA" w:rsidRPr="003A7972" w:rsidDel="00F526DA">
          <w:rPr>
            <w:rFonts w:ascii="Times" w:eastAsia="Times New Roman" w:hAnsi="Times" w:cs="Times New Roman"/>
            <w:color w:val="000000" w:themeColor="text1"/>
          </w:rPr>
          <w:delText xml:space="preserve"> </w:delText>
        </w:r>
        <w:r w:rsidR="00EE6B1F" w:rsidRPr="003A7972" w:rsidDel="00F526DA">
          <w:rPr>
            <w:rFonts w:ascii="Times" w:eastAsia="Times New Roman" w:hAnsi="Times" w:cs="Times New Roman"/>
            <w:color w:val="000000" w:themeColor="text1"/>
          </w:rPr>
          <w:delText>'isolation'</w:delText>
        </w:r>
        <w:r w:rsidR="00B265FA" w:rsidRPr="003A7972" w:rsidDel="00F526DA">
          <w:rPr>
            <w:rFonts w:ascii="Times" w:eastAsia="Times New Roman" w:hAnsi="Times" w:cs="Times New Roman"/>
            <w:color w:val="000000" w:themeColor="text1"/>
          </w:rPr>
          <w:delText xml:space="preserve"> </w:delText>
        </w:r>
        <w:r w:rsidR="00EE6B1F" w:rsidRPr="003A7972" w:rsidDel="00F526DA">
          <w:rPr>
            <w:rFonts w:ascii="Times" w:eastAsia="Times New Roman" w:hAnsi="Times" w:cs="Times New Roman"/>
            <w:color w:val="000000" w:themeColor="text1"/>
          </w:rPr>
          <w:delText xml:space="preserve">at a post-1992 university." </w:delText>
        </w:r>
        <w:r w:rsidR="00EE6B1F" w:rsidRPr="003A7972" w:rsidDel="00F526DA">
          <w:rPr>
            <w:rFonts w:ascii="Times" w:eastAsia="Times New Roman" w:hAnsi="Times" w:cs="Times New Roman"/>
            <w:iCs/>
            <w:color w:val="000000" w:themeColor="text1"/>
          </w:rPr>
          <w:delText xml:space="preserve">Studies in higher </w:delText>
        </w:r>
        <w:r w:rsidRPr="003A7972" w:rsidDel="00F526DA">
          <w:rPr>
            <w:rFonts w:ascii="Times" w:eastAsia="Times New Roman" w:hAnsi="Times" w:cs="Times New Roman"/>
            <w:iCs/>
            <w:color w:val="000000" w:themeColor="text1"/>
          </w:rPr>
          <w:tab/>
        </w:r>
        <w:r w:rsidR="00EE6B1F" w:rsidRPr="003A7972" w:rsidDel="00F526DA">
          <w:rPr>
            <w:rFonts w:ascii="Times" w:eastAsia="Times New Roman" w:hAnsi="Times" w:cs="Times New Roman"/>
            <w:iCs/>
            <w:color w:val="000000" w:themeColor="text1"/>
          </w:rPr>
          <w:delText>education</w:delText>
        </w:r>
        <w:r w:rsidR="00F232D9" w:rsidRPr="003A7972" w:rsidDel="00F526DA">
          <w:rPr>
            <w:rFonts w:ascii="Times" w:eastAsia="Times New Roman" w:hAnsi="Times" w:cs="Times New Roman"/>
            <w:color w:val="000000" w:themeColor="text1"/>
          </w:rPr>
          <w:delText xml:space="preserve"> 28.3</w:delText>
        </w:r>
        <w:r w:rsidR="00EE6B1F" w:rsidRPr="003A7972" w:rsidDel="00F526DA">
          <w:rPr>
            <w:rFonts w:ascii="Times" w:eastAsia="Times New Roman" w:hAnsi="Times" w:cs="Times New Roman"/>
            <w:color w:val="000000" w:themeColor="text1"/>
          </w:rPr>
          <w:delText>: 261-277.</w:delText>
        </w:r>
      </w:del>
    </w:p>
    <w:p w14:paraId="5100310A" w14:textId="2DB3BF42" w:rsidR="002354AB"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Rounds, Patricia L. </w:t>
      </w:r>
      <w:r w:rsidR="00F92436" w:rsidRPr="003A7972">
        <w:rPr>
          <w:rFonts w:ascii="Times" w:eastAsia="Times New Roman" w:hAnsi="Times" w:cs="Times New Roman"/>
          <w:color w:val="000000" w:themeColor="text1"/>
        </w:rPr>
        <w:t>1987</w:t>
      </w:r>
      <w:ins w:id="1238" w:author="Author">
        <w:r w:rsidR="00EB494E" w:rsidRPr="003A7972">
          <w:rPr>
            <w:rFonts w:ascii="Times" w:eastAsia="Times New Roman" w:hAnsi="Times" w:cs="Times New Roman"/>
            <w:color w:val="000000" w:themeColor="text1"/>
          </w:rPr>
          <w:t>a</w:t>
        </w:r>
      </w:ins>
      <w:r w:rsidR="00F92436" w:rsidRPr="003A7972">
        <w:rPr>
          <w:rFonts w:ascii="Times" w:eastAsia="Times New Roman" w:hAnsi="Times" w:cs="Times New Roman"/>
          <w:color w:val="000000" w:themeColor="text1"/>
        </w:rPr>
        <w:t xml:space="preserve">. </w:t>
      </w:r>
      <w:r w:rsidRPr="003A7972">
        <w:rPr>
          <w:rFonts w:ascii="Times" w:eastAsia="Times New Roman" w:hAnsi="Times" w:cs="Times New Roman"/>
          <w:color w:val="000000" w:themeColor="text1"/>
        </w:rPr>
        <w:t xml:space="preserve">"Multifunctional personal pronoun use in an educational setting." </w:t>
      </w:r>
    </w:p>
    <w:p w14:paraId="0F662F9E" w14:textId="656D3245" w:rsidR="00EE6B1F" w:rsidRPr="003A7972" w:rsidRDefault="002354AB"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iCs/>
          <w:color w:val="000000" w:themeColor="text1"/>
        </w:rPr>
        <w:t>English for Specific Purposes</w:t>
      </w:r>
      <w:r w:rsidR="00F92436" w:rsidRPr="003A7972">
        <w:rPr>
          <w:rFonts w:ascii="Times" w:eastAsia="Times New Roman" w:hAnsi="Times" w:cs="Times New Roman"/>
          <w:color w:val="000000" w:themeColor="text1"/>
        </w:rPr>
        <w:t xml:space="preserve"> 6</w:t>
      </w:r>
      <w:r w:rsidR="0097716B" w:rsidRPr="003A7972">
        <w:rPr>
          <w:rFonts w:ascii="Times" w:eastAsia="Times New Roman" w:hAnsi="Times" w:cs="Times New Roman"/>
          <w:color w:val="000000" w:themeColor="text1"/>
        </w:rPr>
        <w:t>(</w:t>
      </w:r>
      <w:r w:rsidR="00F92436" w:rsidRPr="003A7972">
        <w:rPr>
          <w:rFonts w:ascii="Times" w:eastAsia="Times New Roman" w:hAnsi="Times" w:cs="Times New Roman"/>
          <w:color w:val="000000" w:themeColor="text1"/>
        </w:rPr>
        <w:t>1</w:t>
      </w:r>
      <w:r w:rsidR="0097716B" w:rsidRPr="003A7972">
        <w:rPr>
          <w:rFonts w:ascii="Times" w:eastAsia="Times New Roman" w:hAnsi="Times" w:cs="Times New Roman"/>
          <w:color w:val="000000" w:themeColor="text1"/>
        </w:rPr>
        <w:t>)</w:t>
      </w:r>
      <w:r w:rsidR="00EE6B1F" w:rsidRPr="003A7972">
        <w:rPr>
          <w:rFonts w:ascii="Times" w:eastAsia="Times New Roman" w:hAnsi="Times" w:cs="Times New Roman"/>
          <w:color w:val="000000" w:themeColor="text1"/>
        </w:rPr>
        <w:t>: 13-29.</w:t>
      </w:r>
    </w:p>
    <w:p w14:paraId="5E3D71D9" w14:textId="63BD09E3" w:rsidR="002354AB"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Rounds, Patricia L. </w:t>
      </w:r>
      <w:r w:rsidR="000267AA" w:rsidRPr="003A7972">
        <w:rPr>
          <w:rFonts w:ascii="Times" w:eastAsia="Times New Roman" w:hAnsi="Times" w:cs="Times New Roman"/>
          <w:color w:val="000000" w:themeColor="text1"/>
        </w:rPr>
        <w:t>1987</w:t>
      </w:r>
      <w:ins w:id="1239" w:author="Author">
        <w:r w:rsidR="00EB494E" w:rsidRPr="003A7972">
          <w:rPr>
            <w:rFonts w:ascii="Times" w:eastAsia="Times New Roman" w:hAnsi="Times" w:cs="Times New Roman"/>
            <w:color w:val="000000" w:themeColor="text1"/>
          </w:rPr>
          <w:t>b</w:t>
        </w:r>
      </w:ins>
      <w:r w:rsidR="000267AA" w:rsidRPr="003A7972">
        <w:rPr>
          <w:rFonts w:ascii="Times" w:eastAsia="Times New Roman" w:hAnsi="Times" w:cs="Times New Roman"/>
          <w:color w:val="000000" w:themeColor="text1"/>
        </w:rPr>
        <w:t xml:space="preserve">. </w:t>
      </w:r>
      <w:r w:rsidRPr="003A7972">
        <w:rPr>
          <w:rFonts w:ascii="Times" w:eastAsia="Times New Roman" w:hAnsi="Times" w:cs="Times New Roman"/>
          <w:color w:val="000000" w:themeColor="text1"/>
        </w:rPr>
        <w:t xml:space="preserve">"Characterizing successful classroom discourse for NNS teaching </w:t>
      </w:r>
    </w:p>
    <w:p w14:paraId="76458D89" w14:textId="76242257" w:rsidR="00EE6B1F" w:rsidRPr="003A7972" w:rsidRDefault="002354AB"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color w:val="000000" w:themeColor="text1"/>
        </w:rPr>
        <w:t xml:space="preserve">assistant training." </w:t>
      </w:r>
      <w:r w:rsidR="00B265FA" w:rsidRPr="003A7972">
        <w:rPr>
          <w:rFonts w:ascii="Times" w:eastAsia="Times New Roman" w:hAnsi="Times" w:cs="Times New Roman"/>
          <w:iCs/>
          <w:color w:val="000000" w:themeColor="text1"/>
        </w:rPr>
        <w:t>TESOL</w:t>
      </w:r>
      <w:r w:rsidR="00EE6B1F" w:rsidRPr="003A7972">
        <w:rPr>
          <w:rFonts w:ascii="Times" w:eastAsia="Times New Roman" w:hAnsi="Times" w:cs="Times New Roman"/>
          <w:iCs/>
          <w:color w:val="000000" w:themeColor="text1"/>
        </w:rPr>
        <w:t xml:space="preserve"> Quarterly</w:t>
      </w:r>
      <w:r w:rsidR="000267AA" w:rsidRPr="003A7972">
        <w:rPr>
          <w:rFonts w:ascii="Times" w:eastAsia="Times New Roman" w:hAnsi="Times" w:cs="Times New Roman"/>
          <w:color w:val="000000" w:themeColor="text1"/>
        </w:rPr>
        <w:t xml:space="preserve"> 21</w:t>
      </w:r>
      <w:r w:rsidR="0097716B" w:rsidRPr="003A7972">
        <w:rPr>
          <w:rFonts w:ascii="Times" w:eastAsia="Times New Roman" w:hAnsi="Times" w:cs="Times New Roman"/>
          <w:color w:val="000000" w:themeColor="text1"/>
        </w:rPr>
        <w:t>(</w:t>
      </w:r>
      <w:r w:rsidR="000267AA" w:rsidRPr="003A7972">
        <w:rPr>
          <w:rFonts w:ascii="Times" w:eastAsia="Times New Roman" w:hAnsi="Times" w:cs="Times New Roman"/>
          <w:color w:val="000000" w:themeColor="text1"/>
        </w:rPr>
        <w:t>4</w:t>
      </w:r>
      <w:r w:rsidR="0097716B" w:rsidRPr="003A7972">
        <w:rPr>
          <w:rFonts w:ascii="Times" w:eastAsia="Times New Roman" w:hAnsi="Times" w:cs="Times New Roman"/>
          <w:color w:val="000000" w:themeColor="text1"/>
        </w:rPr>
        <w:t>)</w:t>
      </w:r>
      <w:r w:rsidR="00EE6B1F" w:rsidRPr="003A7972">
        <w:rPr>
          <w:rFonts w:ascii="Times" w:eastAsia="Times New Roman" w:hAnsi="Times" w:cs="Times New Roman"/>
          <w:color w:val="000000" w:themeColor="text1"/>
        </w:rPr>
        <w:t>: 643-671.</w:t>
      </w:r>
    </w:p>
    <w:p w14:paraId="6553BCB3" w14:textId="77777777" w:rsidR="002354AB"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Sadeghi, Bahador, and Hooshyar Heidaryan. </w:t>
      </w:r>
      <w:r w:rsidR="003F0995" w:rsidRPr="003A7972">
        <w:rPr>
          <w:rFonts w:ascii="Times" w:eastAsia="Times New Roman" w:hAnsi="Times" w:cs="Times New Roman"/>
          <w:color w:val="000000" w:themeColor="text1"/>
        </w:rPr>
        <w:t xml:space="preserve">2012. </w:t>
      </w:r>
      <w:r w:rsidRPr="003A7972">
        <w:rPr>
          <w:rFonts w:ascii="Times" w:eastAsia="Times New Roman" w:hAnsi="Times" w:cs="Times New Roman"/>
          <w:color w:val="000000" w:themeColor="text1"/>
        </w:rPr>
        <w:t xml:space="preserve">"The effect of teaching pragmatic discourse </w:t>
      </w:r>
    </w:p>
    <w:p w14:paraId="587B09A6" w14:textId="3A76E704" w:rsidR="00EE6B1F" w:rsidRPr="003A7972" w:rsidRDefault="00EE6B1F" w:rsidP="0097716B">
      <w:pPr>
        <w:ind w:left="720"/>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markers on EFL learners’ listening comprehension." </w:t>
      </w:r>
      <w:r w:rsidRPr="003A7972">
        <w:rPr>
          <w:rFonts w:ascii="Times" w:eastAsia="Times New Roman" w:hAnsi="Times" w:cs="Times New Roman"/>
          <w:iCs/>
          <w:color w:val="000000" w:themeColor="text1"/>
        </w:rPr>
        <w:t>English Linguistics Research</w:t>
      </w:r>
      <w:r w:rsidR="007B72C1" w:rsidRPr="003A7972">
        <w:rPr>
          <w:rFonts w:ascii="Times" w:eastAsia="Times New Roman" w:hAnsi="Times" w:cs="Times New Roman"/>
          <w:color w:val="000000" w:themeColor="text1"/>
        </w:rPr>
        <w:t xml:space="preserve"> </w:t>
      </w:r>
      <w:r w:rsidR="0097716B" w:rsidRPr="003A7972">
        <w:rPr>
          <w:rFonts w:ascii="Times" w:eastAsia="Times New Roman" w:hAnsi="Times" w:cs="Times New Roman"/>
          <w:color w:val="000000" w:themeColor="text1"/>
        </w:rPr>
        <w:t>1(2)</w:t>
      </w:r>
      <w:r w:rsidRPr="003A7972">
        <w:rPr>
          <w:rFonts w:ascii="Times" w:eastAsia="Times New Roman" w:hAnsi="Times" w:cs="Times New Roman"/>
          <w:color w:val="000000" w:themeColor="text1"/>
        </w:rPr>
        <w:t>: 165-176.</w:t>
      </w:r>
    </w:p>
    <w:p w14:paraId="032E115B" w14:textId="2DF829BD" w:rsidR="002354AB" w:rsidRPr="003A7972" w:rsidDel="00EB494E" w:rsidRDefault="00EE6B1F" w:rsidP="00F67C85">
      <w:pPr>
        <w:rPr>
          <w:del w:id="1240" w:author="Author"/>
          <w:rFonts w:ascii="Times" w:eastAsia="Times New Roman" w:hAnsi="Times" w:cs="Times New Roman"/>
          <w:color w:val="000000" w:themeColor="text1"/>
        </w:rPr>
      </w:pPr>
      <w:del w:id="1241" w:author="Author">
        <w:r w:rsidRPr="003A7972" w:rsidDel="00EB494E">
          <w:rPr>
            <w:rFonts w:ascii="Times" w:eastAsia="Times New Roman" w:hAnsi="Times" w:cs="Times New Roman"/>
            <w:color w:val="000000" w:themeColor="text1"/>
          </w:rPr>
          <w:delText xml:space="preserve">Sánchez-García, Davinia. </w:delText>
        </w:r>
        <w:r w:rsidR="00F92436" w:rsidRPr="003A7972" w:rsidDel="00EB494E">
          <w:rPr>
            <w:rFonts w:ascii="Times" w:eastAsia="Times New Roman" w:hAnsi="Times" w:cs="Times New Roman"/>
            <w:color w:val="000000" w:themeColor="text1"/>
          </w:rPr>
          <w:delText xml:space="preserve">2020. </w:delText>
        </w:r>
        <w:r w:rsidRPr="003A7972" w:rsidDel="00EB494E">
          <w:rPr>
            <w:rFonts w:ascii="Times" w:eastAsia="Times New Roman" w:hAnsi="Times" w:cs="Times New Roman"/>
            <w:color w:val="000000" w:themeColor="text1"/>
          </w:rPr>
          <w:delText xml:space="preserve">"Mapping lecturer questions and their pedagogical goals in </w:delText>
        </w:r>
      </w:del>
    </w:p>
    <w:p w14:paraId="195C80B1" w14:textId="328B8681" w:rsidR="00EE6B1F" w:rsidRPr="003A7972" w:rsidDel="00EB494E" w:rsidRDefault="002354AB" w:rsidP="00F67C85">
      <w:pPr>
        <w:rPr>
          <w:del w:id="1242" w:author="Author"/>
          <w:rFonts w:ascii="Times" w:eastAsia="Times New Roman" w:hAnsi="Times" w:cs="Times New Roman"/>
          <w:color w:val="000000" w:themeColor="text1"/>
        </w:rPr>
      </w:pPr>
      <w:del w:id="1243" w:author="Author">
        <w:r w:rsidRPr="003A7972" w:rsidDel="00EB494E">
          <w:rPr>
            <w:rFonts w:ascii="Times" w:eastAsia="Times New Roman" w:hAnsi="Times" w:cs="Times New Roman"/>
            <w:color w:val="000000" w:themeColor="text1"/>
          </w:rPr>
          <w:tab/>
        </w:r>
        <w:r w:rsidR="00EE6B1F" w:rsidRPr="003A7972" w:rsidDel="00EB494E">
          <w:rPr>
            <w:rFonts w:ascii="Times" w:eastAsia="Times New Roman" w:hAnsi="Times" w:cs="Times New Roman"/>
            <w:color w:val="000000" w:themeColor="text1"/>
          </w:rPr>
          <w:delText>Spanish-and</w:delText>
        </w:r>
        <w:r w:rsidRPr="003A7972" w:rsidDel="00EB494E">
          <w:rPr>
            <w:rFonts w:ascii="Times" w:eastAsia="Times New Roman" w:hAnsi="Times" w:cs="Times New Roman"/>
            <w:color w:val="000000" w:themeColor="text1"/>
          </w:rPr>
          <w:delText xml:space="preserve"> </w:delText>
        </w:r>
        <w:r w:rsidR="00EE6B1F" w:rsidRPr="003A7972" w:rsidDel="00EB494E">
          <w:rPr>
            <w:rFonts w:ascii="Times" w:eastAsia="Times New Roman" w:hAnsi="Times" w:cs="Times New Roman"/>
            <w:color w:val="000000" w:themeColor="text1"/>
          </w:rPr>
          <w:delText xml:space="preserve">English-medium instruction." </w:delText>
        </w:r>
        <w:r w:rsidR="00EE6B1F" w:rsidRPr="003A7972" w:rsidDel="00EB494E">
          <w:rPr>
            <w:rFonts w:ascii="Times" w:eastAsia="Times New Roman" w:hAnsi="Times" w:cs="Times New Roman"/>
            <w:iCs/>
            <w:color w:val="000000" w:themeColor="text1"/>
          </w:rPr>
          <w:delText xml:space="preserve">Journal of Immersion and Content-Based </w:delText>
        </w:r>
        <w:r w:rsidRPr="003A7972" w:rsidDel="00EB494E">
          <w:rPr>
            <w:rFonts w:ascii="Times" w:eastAsia="Times New Roman" w:hAnsi="Times" w:cs="Times New Roman"/>
            <w:iCs/>
            <w:color w:val="000000" w:themeColor="text1"/>
          </w:rPr>
          <w:tab/>
        </w:r>
        <w:r w:rsidR="00EE6B1F" w:rsidRPr="003A7972" w:rsidDel="00EB494E">
          <w:rPr>
            <w:rFonts w:ascii="Times" w:eastAsia="Times New Roman" w:hAnsi="Times" w:cs="Times New Roman"/>
            <w:iCs/>
            <w:color w:val="000000" w:themeColor="text1"/>
          </w:rPr>
          <w:delText>Language Education</w:delText>
        </w:r>
        <w:r w:rsidRPr="003A7972" w:rsidDel="00EB494E">
          <w:rPr>
            <w:rFonts w:ascii="Times" w:eastAsia="Times New Roman" w:hAnsi="Times" w:cs="Times New Roman"/>
            <w:color w:val="000000" w:themeColor="text1"/>
          </w:rPr>
          <w:delText xml:space="preserve"> 8.1</w:delText>
        </w:r>
        <w:r w:rsidR="00EE6B1F" w:rsidRPr="003A7972" w:rsidDel="00EB494E">
          <w:rPr>
            <w:rFonts w:ascii="Times" w:eastAsia="Times New Roman" w:hAnsi="Times" w:cs="Times New Roman"/>
            <w:color w:val="000000" w:themeColor="text1"/>
          </w:rPr>
          <w:delText>: 28-52.</w:delText>
        </w:r>
      </w:del>
    </w:p>
    <w:p w14:paraId="0CC1B55D" w14:textId="56F7A206" w:rsidR="002354AB" w:rsidRPr="003A7972" w:rsidDel="00EB494E" w:rsidRDefault="00DD494C" w:rsidP="00F67C85">
      <w:pPr>
        <w:jc w:val="both"/>
        <w:rPr>
          <w:del w:id="1244" w:author="Author"/>
          <w:rFonts w:ascii="Times" w:hAnsi="Times" w:cs="Times New Roman"/>
          <w:color w:val="000000" w:themeColor="text1"/>
          <w:shd w:val="clear" w:color="auto" w:fill="FFFFFF"/>
        </w:rPr>
      </w:pPr>
      <w:del w:id="1245" w:author="Author">
        <w:r w:rsidRPr="003A7972" w:rsidDel="00EB494E">
          <w:rPr>
            <w:rFonts w:ascii="Times" w:hAnsi="Times" w:cs="Times New Roman"/>
            <w:color w:val="000000" w:themeColor="text1"/>
            <w:shd w:val="clear" w:color="auto" w:fill="FFFFFF"/>
          </w:rPr>
          <w:delText xml:space="preserve">Simpson, Rita C., Sarah L. Briggs, Janine Ovens, and John M. Swales. 2002. "The Michigan </w:delText>
        </w:r>
      </w:del>
    </w:p>
    <w:p w14:paraId="7E575798" w14:textId="4E7B2CF0" w:rsidR="00EE6B1F" w:rsidRPr="003A7972" w:rsidDel="00EB494E" w:rsidRDefault="002354AB" w:rsidP="00F67C85">
      <w:pPr>
        <w:jc w:val="both"/>
        <w:rPr>
          <w:del w:id="1246" w:author="Author"/>
          <w:rFonts w:ascii="Times" w:hAnsi="Times" w:cs="Times New Roman"/>
          <w:color w:val="000000" w:themeColor="text1"/>
          <w:shd w:val="clear" w:color="auto" w:fill="FFFFFF"/>
        </w:rPr>
      </w:pPr>
      <w:del w:id="1247" w:author="Author">
        <w:r w:rsidRPr="003A7972" w:rsidDel="00EB494E">
          <w:rPr>
            <w:rFonts w:ascii="Times" w:hAnsi="Times" w:cs="Times New Roman"/>
            <w:color w:val="000000" w:themeColor="text1"/>
            <w:shd w:val="clear" w:color="auto" w:fill="FFFFFF"/>
          </w:rPr>
          <w:tab/>
        </w:r>
        <w:r w:rsidR="00DD494C" w:rsidRPr="003A7972" w:rsidDel="00EB494E">
          <w:rPr>
            <w:rFonts w:ascii="Times" w:hAnsi="Times" w:cs="Times New Roman"/>
            <w:color w:val="000000" w:themeColor="text1"/>
            <w:shd w:val="clear" w:color="auto" w:fill="FFFFFF"/>
          </w:rPr>
          <w:delText>corpus of academic spoken English." </w:delText>
        </w:r>
        <w:r w:rsidR="00DD494C" w:rsidRPr="003A7972" w:rsidDel="00EB494E">
          <w:rPr>
            <w:rFonts w:ascii="Times" w:hAnsi="Times" w:cs="Times New Roman"/>
            <w:iCs/>
            <w:color w:val="000000" w:themeColor="text1"/>
            <w:shd w:val="clear" w:color="auto" w:fill="FFFFFF"/>
          </w:rPr>
          <w:delText xml:space="preserve">Ann Arbor, MI: The Regents of the University of </w:delText>
        </w:r>
        <w:r w:rsidRPr="003A7972" w:rsidDel="00EB494E">
          <w:rPr>
            <w:rFonts w:ascii="Times" w:hAnsi="Times" w:cs="Times New Roman"/>
            <w:iCs/>
            <w:color w:val="000000" w:themeColor="text1"/>
            <w:shd w:val="clear" w:color="auto" w:fill="FFFFFF"/>
          </w:rPr>
          <w:tab/>
        </w:r>
        <w:r w:rsidR="00DD494C" w:rsidRPr="003A7972" w:rsidDel="00EB494E">
          <w:rPr>
            <w:rFonts w:ascii="Times" w:hAnsi="Times" w:cs="Times New Roman"/>
            <w:iCs/>
            <w:color w:val="000000" w:themeColor="text1"/>
            <w:shd w:val="clear" w:color="auto" w:fill="FFFFFF"/>
          </w:rPr>
          <w:delText>Michigan</w:delText>
        </w:r>
        <w:r w:rsidR="00DD494C" w:rsidRPr="003A7972" w:rsidDel="00EB494E">
          <w:rPr>
            <w:rFonts w:ascii="Times" w:hAnsi="Times" w:cs="Times New Roman"/>
            <w:color w:val="000000" w:themeColor="text1"/>
            <w:shd w:val="clear" w:color="auto" w:fill="FFFFFF"/>
          </w:rPr>
          <w:delText>.</w:delText>
        </w:r>
      </w:del>
    </w:p>
    <w:p w14:paraId="77C865DD" w14:textId="77777777" w:rsidR="002354AB"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Sprain, Leah, and Laura Black. </w:t>
      </w:r>
      <w:r w:rsidR="00744076" w:rsidRPr="003A7972">
        <w:rPr>
          <w:rFonts w:ascii="Times" w:eastAsia="Times New Roman" w:hAnsi="Times" w:cs="Times New Roman"/>
          <w:color w:val="000000" w:themeColor="text1"/>
        </w:rPr>
        <w:t xml:space="preserve">2018. </w:t>
      </w:r>
      <w:r w:rsidRPr="003A7972">
        <w:rPr>
          <w:rFonts w:ascii="Times" w:eastAsia="Times New Roman" w:hAnsi="Times" w:cs="Times New Roman"/>
          <w:color w:val="000000" w:themeColor="text1"/>
        </w:rPr>
        <w:t xml:space="preserve">"Deliberative moments: understanding deliberation as an </w:t>
      </w:r>
    </w:p>
    <w:p w14:paraId="5DF8D508" w14:textId="309B010E" w:rsidR="00EE6B1F" w:rsidRPr="003A7972" w:rsidRDefault="002354AB"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color w:val="000000" w:themeColor="text1"/>
        </w:rPr>
        <w:t xml:space="preserve">interactional accomplishment." </w:t>
      </w:r>
      <w:r w:rsidR="00EE6B1F" w:rsidRPr="003A7972">
        <w:rPr>
          <w:rFonts w:ascii="Times" w:eastAsia="Times New Roman" w:hAnsi="Times" w:cs="Times New Roman"/>
          <w:iCs/>
          <w:color w:val="000000" w:themeColor="text1"/>
        </w:rPr>
        <w:t>Western Journal of Communication</w:t>
      </w:r>
      <w:r w:rsidR="00744076" w:rsidRPr="003A7972">
        <w:rPr>
          <w:rFonts w:ascii="Times" w:eastAsia="Times New Roman" w:hAnsi="Times" w:cs="Times New Roman"/>
          <w:color w:val="000000" w:themeColor="text1"/>
        </w:rPr>
        <w:t xml:space="preserve"> 82</w:t>
      </w:r>
      <w:r w:rsidR="0097716B" w:rsidRPr="003A7972">
        <w:rPr>
          <w:rFonts w:ascii="Times" w:eastAsia="Times New Roman" w:hAnsi="Times" w:cs="Times New Roman"/>
          <w:color w:val="000000" w:themeColor="text1"/>
        </w:rPr>
        <w:t>(</w:t>
      </w:r>
      <w:r w:rsidR="00744076" w:rsidRPr="003A7972">
        <w:rPr>
          <w:rFonts w:ascii="Times" w:eastAsia="Times New Roman" w:hAnsi="Times" w:cs="Times New Roman"/>
          <w:color w:val="000000" w:themeColor="text1"/>
        </w:rPr>
        <w:t>3</w:t>
      </w:r>
      <w:r w:rsidR="0097716B" w:rsidRPr="003A7972">
        <w:rPr>
          <w:rFonts w:ascii="Times" w:eastAsia="Times New Roman" w:hAnsi="Times" w:cs="Times New Roman"/>
          <w:color w:val="000000" w:themeColor="text1"/>
        </w:rPr>
        <w:t>)</w:t>
      </w:r>
      <w:r w:rsidR="00EE6B1F" w:rsidRPr="003A7972">
        <w:rPr>
          <w:rFonts w:ascii="Times" w:eastAsia="Times New Roman" w:hAnsi="Times" w:cs="Times New Roman"/>
          <w:color w:val="000000" w:themeColor="text1"/>
        </w:rPr>
        <w:t>: 336-355.</w:t>
      </w:r>
    </w:p>
    <w:p w14:paraId="2E117697" w14:textId="77777777" w:rsidR="00EE6B1F"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Wales, Katie. </w:t>
      </w:r>
      <w:r w:rsidR="00744076" w:rsidRPr="003A7972">
        <w:rPr>
          <w:rFonts w:ascii="Times" w:eastAsia="Times New Roman" w:hAnsi="Times" w:cs="Times New Roman"/>
          <w:color w:val="000000" w:themeColor="text1"/>
        </w:rPr>
        <w:t xml:space="preserve">1996. </w:t>
      </w:r>
      <w:r w:rsidRPr="003A7972">
        <w:rPr>
          <w:rFonts w:ascii="Times" w:eastAsia="Times New Roman" w:hAnsi="Times" w:cs="Times New Roman"/>
          <w:iCs/>
          <w:color w:val="000000" w:themeColor="text1"/>
        </w:rPr>
        <w:t>Personal pronouns in present-day English</w:t>
      </w:r>
      <w:r w:rsidRPr="003A7972">
        <w:rPr>
          <w:rFonts w:ascii="Times" w:eastAsia="Times New Roman" w:hAnsi="Times" w:cs="Times New Roman"/>
          <w:color w:val="000000" w:themeColor="text1"/>
        </w:rPr>
        <w:t>. C</w:t>
      </w:r>
      <w:r w:rsidR="00744076" w:rsidRPr="003A7972">
        <w:rPr>
          <w:rFonts w:ascii="Times" w:eastAsia="Times New Roman" w:hAnsi="Times" w:cs="Times New Roman"/>
          <w:color w:val="000000" w:themeColor="text1"/>
        </w:rPr>
        <w:t>ambridge University Press.</w:t>
      </w:r>
    </w:p>
    <w:p w14:paraId="6EFF3ACC" w14:textId="77777777" w:rsidR="002354AB"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Whitman, John. </w:t>
      </w:r>
      <w:r w:rsidR="00410659" w:rsidRPr="003A7972">
        <w:rPr>
          <w:rFonts w:ascii="Times" w:eastAsia="Times New Roman" w:hAnsi="Times" w:cs="Times New Roman"/>
          <w:color w:val="000000" w:themeColor="text1"/>
        </w:rPr>
        <w:t xml:space="preserve">1999. </w:t>
      </w:r>
      <w:r w:rsidRPr="003A7972">
        <w:rPr>
          <w:rFonts w:ascii="Times" w:eastAsia="Times New Roman" w:hAnsi="Times" w:cs="Times New Roman"/>
          <w:color w:val="000000" w:themeColor="text1"/>
        </w:rPr>
        <w:t xml:space="preserve">"Personal pronoun shift in Japanese: A case study in lexical change and </w:t>
      </w:r>
    </w:p>
    <w:p w14:paraId="507F89F0" w14:textId="77777777" w:rsidR="00EE6B1F" w:rsidRPr="003A7972" w:rsidRDefault="002354AB"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color w:val="000000" w:themeColor="text1"/>
        </w:rPr>
        <w:t xml:space="preserve">point of view." </w:t>
      </w:r>
      <w:r w:rsidR="00EE6B1F" w:rsidRPr="003A7972">
        <w:rPr>
          <w:rFonts w:ascii="Times" w:eastAsia="Times New Roman" w:hAnsi="Times" w:cs="Times New Roman"/>
          <w:iCs/>
          <w:color w:val="000000" w:themeColor="text1"/>
        </w:rPr>
        <w:t>Function and structure: In honor of Susumu Kuno</w:t>
      </w:r>
      <w:r w:rsidR="00EE6B1F" w:rsidRPr="003A7972">
        <w:rPr>
          <w:rFonts w:ascii="Times" w:eastAsia="Times New Roman" w:hAnsi="Times" w:cs="Times New Roman"/>
          <w:color w:val="000000" w:themeColor="text1"/>
        </w:rPr>
        <w:t xml:space="preserve"> 357-386.</w:t>
      </w:r>
    </w:p>
    <w:p w14:paraId="47DB9055" w14:textId="77777777" w:rsidR="00EE6B1F" w:rsidRPr="003A7972" w:rsidDel="00F526DA" w:rsidRDefault="002354AB" w:rsidP="00F009FA">
      <w:pPr>
        <w:jc w:val="both"/>
        <w:rPr>
          <w:del w:id="1248" w:author="Author"/>
          <w:rFonts w:ascii="Times" w:eastAsia="Times New Roman" w:hAnsi="Times" w:cs="Times New Roman"/>
          <w:iCs/>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color w:val="000000" w:themeColor="text1"/>
          <w:lang w:val="de-DE"/>
          <w:rPrChange w:id="1249" w:author="Author">
            <w:rPr>
              <w:rFonts w:eastAsia="Times New Roman" w:cs="Times New Roman"/>
              <w:color w:val="000000" w:themeColor="text1"/>
            </w:rPr>
          </w:rPrChange>
        </w:rPr>
        <w:t xml:space="preserve">In </w:t>
      </w:r>
      <w:r w:rsidR="00EE6B1F" w:rsidRPr="003A7972">
        <w:rPr>
          <w:rStyle w:val="addmd"/>
          <w:rFonts w:ascii="Times" w:hAnsi="Times" w:cs="Times New Roman"/>
          <w:color w:val="000000" w:themeColor="text1"/>
          <w:lang w:val="de-DE"/>
          <w:rPrChange w:id="1250" w:author="Author">
            <w:rPr>
              <w:rStyle w:val="addmd"/>
              <w:rFonts w:cs="Times New Roman"/>
              <w:color w:val="000000" w:themeColor="text1"/>
            </w:rPr>
          </w:rPrChange>
        </w:rPr>
        <w:t xml:space="preserve">A. Kamio &amp; K. Takami (Eds.) </w:t>
      </w:r>
      <w:r w:rsidR="00EE6B1F" w:rsidRPr="003A7972">
        <w:rPr>
          <w:rFonts w:ascii="Times" w:eastAsia="Times New Roman" w:hAnsi="Times" w:cs="Times New Roman"/>
          <w:iCs/>
          <w:color w:val="000000" w:themeColor="text1"/>
        </w:rPr>
        <w:t xml:space="preserve">Function and structure. In honour of Susumu Kuno (pp. </w:t>
      </w:r>
      <w:r w:rsidRPr="003A7972">
        <w:rPr>
          <w:rFonts w:ascii="Times" w:eastAsia="Times New Roman" w:hAnsi="Times" w:cs="Times New Roman"/>
          <w:iCs/>
          <w:color w:val="000000" w:themeColor="text1"/>
        </w:rPr>
        <w:tab/>
      </w:r>
      <w:r w:rsidR="00EE6B1F" w:rsidRPr="003A7972">
        <w:rPr>
          <w:rFonts w:ascii="Times" w:eastAsia="Times New Roman" w:hAnsi="Times" w:cs="Times New Roman"/>
          <w:iCs/>
          <w:color w:val="000000" w:themeColor="text1"/>
        </w:rPr>
        <w:t>357-87).</w:t>
      </w:r>
      <w:r w:rsidR="006567BD" w:rsidRPr="003A7972">
        <w:rPr>
          <w:rFonts w:ascii="Times" w:eastAsia="Times New Roman" w:hAnsi="Times" w:cs="Times New Roman"/>
          <w:iCs/>
          <w:color w:val="000000" w:themeColor="text1"/>
        </w:rPr>
        <w:t xml:space="preserve"> </w:t>
      </w:r>
      <w:r w:rsidR="00EE6B1F" w:rsidRPr="003A7972">
        <w:rPr>
          <w:rFonts w:ascii="Times" w:eastAsia="Times New Roman" w:hAnsi="Times" w:cs="Times New Roman"/>
          <w:iCs/>
          <w:color w:val="000000" w:themeColor="text1"/>
        </w:rPr>
        <w:t>Amsterdam: John Benjamins.</w:t>
      </w:r>
    </w:p>
    <w:p w14:paraId="4D3CE60B" w14:textId="77777777" w:rsidR="00EE6B1F" w:rsidRPr="003A7972" w:rsidDel="00F526DA" w:rsidRDefault="00EE6B1F" w:rsidP="00F009FA">
      <w:pPr>
        <w:autoSpaceDE w:val="0"/>
        <w:autoSpaceDN w:val="0"/>
        <w:adjustRightInd w:val="0"/>
        <w:jc w:val="both"/>
        <w:rPr>
          <w:del w:id="1251" w:author="Author"/>
          <w:rFonts w:ascii="Times" w:hAnsi="Times" w:cs="Times New Roman"/>
          <w:color w:val="000000" w:themeColor="text1"/>
        </w:rPr>
      </w:pPr>
    </w:p>
    <w:p w14:paraId="345213AE" w14:textId="77777777" w:rsidR="00EE6B1F" w:rsidRPr="003A7972" w:rsidRDefault="00EE6B1F">
      <w:pPr>
        <w:jc w:val="both"/>
        <w:rPr>
          <w:rFonts w:ascii="Times" w:hAnsi="Times" w:cs="Times New Roman"/>
          <w:color w:val="000000" w:themeColor="text1"/>
        </w:rPr>
        <w:pPrChange w:id="1252" w:author="Author">
          <w:pPr>
            <w:autoSpaceDE w:val="0"/>
            <w:autoSpaceDN w:val="0"/>
            <w:adjustRightInd w:val="0"/>
            <w:jc w:val="both"/>
          </w:pPr>
        </w:pPrChange>
      </w:pPr>
    </w:p>
    <w:p w14:paraId="4BC9D254" w14:textId="77777777" w:rsidR="002354AB" w:rsidRPr="003A7972" w:rsidRDefault="00EE6B1F" w:rsidP="00F67C85">
      <w:pPr>
        <w:rPr>
          <w:rFonts w:ascii="Times" w:eastAsia="Times New Roman" w:hAnsi="Times" w:cs="Times New Roman"/>
          <w:iCs/>
          <w:color w:val="000000" w:themeColor="text1"/>
        </w:rPr>
      </w:pPr>
      <w:r w:rsidRPr="003A7972">
        <w:rPr>
          <w:rFonts w:ascii="Times" w:eastAsia="Times New Roman" w:hAnsi="Times" w:cs="Times New Roman"/>
          <w:color w:val="000000" w:themeColor="text1"/>
        </w:rPr>
        <w:t xml:space="preserve">Yaakob, Salmah Binti. </w:t>
      </w:r>
      <w:r w:rsidR="00C83E4E" w:rsidRPr="003A7972">
        <w:rPr>
          <w:rFonts w:ascii="Times" w:eastAsia="Times New Roman" w:hAnsi="Times" w:cs="Times New Roman"/>
          <w:color w:val="000000" w:themeColor="text1"/>
        </w:rPr>
        <w:t xml:space="preserve">2014. </w:t>
      </w:r>
      <w:r w:rsidRPr="003A7972">
        <w:rPr>
          <w:rFonts w:ascii="Times" w:eastAsia="Times New Roman" w:hAnsi="Times" w:cs="Times New Roman"/>
          <w:iCs/>
          <w:color w:val="000000" w:themeColor="text1"/>
        </w:rPr>
        <w:t xml:space="preserve">A genre analysis and corpus based study of university lecture </w:t>
      </w:r>
    </w:p>
    <w:p w14:paraId="1896AB5F" w14:textId="77777777" w:rsidR="00EE6B1F" w:rsidRPr="003A7972" w:rsidRDefault="002354AB" w:rsidP="00F67C85">
      <w:pPr>
        <w:rPr>
          <w:rFonts w:ascii="Times" w:eastAsia="Times New Roman" w:hAnsi="Times" w:cs="Times New Roman"/>
          <w:color w:val="000000" w:themeColor="text1"/>
        </w:rPr>
      </w:pPr>
      <w:r w:rsidRPr="003A7972">
        <w:rPr>
          <w:rFonts w:ascii="Times" w:eastAsia="Times New Roman" w:hAnsi="Times" w:cs="Times New Roman"/>
          <w:iCs/>
          <w:color w:val="000000" w:themeColor="text1"/>
        </w:rPr>
        <w:tab/>
      </w:r>
      <w:r w:rsidR="00EE6B1F" w:rsidRPr="003A7972">
        <w:rPr>
          <w:rFonts w:ascii="Times" w:eastAsia="Times New Roman" w:hAnsi="Times" w:cs="Times New Roman"/>
          <w:iCs/>
          <w:color w:val="000000" w:themeColor="text1"/>
        </w:rPr>
        <w:t>introductions</w:t>
      </w:r>
      <w:r w:rsidR="00EE6B1F" w:rsidRPr="003A7972">
        <w:rPr>
          <w:rFonts w:ascii="Times" w:eastAsia="Times New Roman" w:hAnsi="Times" w:cs="Times New Roman"/>
          <w:color w:val="000000" w:themeColor="text1"/>
        </w:rPr>
        <w:t>. Diss</w:t>
      </w:r>
      <w:r w:rsidR="00C83E4E" w:rsidRPr="003A7972">
        <w:rPr>
          <w:rFonts w:ascii="Times" w:eastAsia="Times New Roman" w:hAnsi="Times" w:cs="Times New Roman"/>
          <w:color w:val="000000" w:themeColor="text1"/>
        </w:rPr>
        <w:t>. University of Birmingham</w:t>
      </w:r>
      <w:r w:rsidR="00EE6B1F" w:rsidRPr="003A7972">
        <w:rPr>
          <w:rFonts w:ascii="Times" w:eastAsia="Times New Roman" w:hAnsi="Times" w:cs="Times New Roman"/>
          <w:color w:val="000000" w:themeColor="text1"/>
        </w:rPr>
        <w:t>.</w:t>
      </w:r>
    </w:p>
    <w:p w14:paraId="67392098" w14:textId="77777777" w:rsidR="002354AB"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Yates, Scott, and David Hiles. </w:t>
      </w:r>
      <w:r w:rsidR="00410659" w:rsidRPr="003A7972">
        <w:rPr>
          <w:rFonts w:ascii="Times" w:eastAsia="Times New Roman" w:hAnsi="Times" w:cs="Times New Roman"/>
          <w:color w:val="000000" w:themeColor="text1"/>
        </w:rPr>
        <w:t xml:space="preserve">2014. </w:t>
      </w:r>
      <w:r w:rsidRPr="003A7972">
        <w:rPr>
          <w:rFonts w:ascii="Times" w:eastAsia="Times New Roman" w:hAnsi="Times" w:cs="Times New Roman"/>
          <w:color w:val="000000" w:themeColor="text1"/>
        </w:rPr>
        <w:t>"‘You can’t’</w:t>
      </w:r>
      <w:r w:rsidR="000850D7" w:rsidRPr="003A7972">
        <w:rPr>
          <w:rFonts w:ascii="Times" w:eastAsia="Times New Roman" w:hAnsi="Times" w:cs="Times New Roman"/>
          <w:color w:val="000000" w:themeColor="text1"/>
        </w:rPr>
        <w:t xml:space="preserve"> </w:t>
      </w:r>
      <w:r w:rsidRPr="003A7972">
        <w:rPr>
          <w:rFonts w:ascii="Times" w:eastAsia="Times New Roman" w:hAnsi="Times" w:cs="Times New Roman"/>
          <w:color w:val="000000" w:themeColor="text1"/>
        </w:rPr>
        <w:t xml:space="preserve">but ‘I do’: Rules, ethics and the significance of </w:t>
      </w:r>
    </w:p>
    <w:p w14:paraId="15A45331" w14:textId="2123FF5E" w:rsidR="00EE6B1F" w:rsidRPr="003A7972" w:rsidRDefault="002354AB"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ab/>
      </w:r>
      <w:r w:rsidR="00EE6B1F" w:rsidRPr="003A7972">
        <w:rPr>
          <w:rFonts w:ascii="Times" w:eastAsia="Times New Roman" w:hAnsi="Times" w:cs="Times New Roman"/>
          <w:color w:val="000000" w:themeColor="text1"/>
        </w:rPr>
        <w:t xml:space="preserve">shifts in pronominal forms for self-positioning in talk." </w:t>
      </w:r>
      <w:r w:rsidR="00EE6B1F" w:rsidRPr="003A7972">
        <w:rPr>
          <w:rFonts w:ascii="Times" w:eastAsia="Times New Roman" w:hAnsi="Times" w:cs="Times New Roman"/>
          <w:iCs/>
          <w:color w:val="000000" w:themeColor="text1"/>
        </w:rPr>
        <w:t>Discourse Studies</w:t>
      </w:r>
      <w:r w:rsidR="00410659" w:rsidRPr="003A7972">
        <w:rPr>
          <w:rFonts w:ascii="Times" w:eastAsia="Times New Roman" w:hAnsi="Times" w:cs="Times New Roman"/>
          <w:color w:val="000000" w:themeColor="text1"/>
        </w:rPr>
        <w:t xml:space="preserve"> 12</w:t>
      </w:r>
      <w:r w:rsidR="0097716B" w:rsidRPr="003A7972">
        <w:rPr>
          <w:rFonts w:ascii="Times" w:eastAsia="Times New Roman" w:hAnsi="Times" w:cs="Times New Roman"/>
          <w:color w:val="000000" w:themeColor="text1"/>
        </w:rPr>
        <w:t>(</w:t>
      </w:r>
      <w:r w:rsidR="00410659" w:rsidRPr="003A7972">
        <w:rPr>
          <w:rFonts w:ascii="Times" w:eastAsia="Times New Roman" w:hAnsi="Times" w:cs="Times New Roman"/>
          <w:color w:val="000000" w:themeColor="text1"/>
        </w:rPr>
        <w:t>4</w:t>
      </w:r>
      <w:r w:rsidR="0097716B" w:rsidRPr="003A7972">
        <w:rPr>
          <w:rFonts w:ascii="Times" w:eastAsia="Times New Roman" w:hAnsi="Times" w:cs="Times New Roman"/>
          <w:color w:val="000000" w:themeColor="text1"/>
        </w:rPr>
        <w:t>)</w:t>
      </w:r>
      <w:r w:rsidR="00EE6B1F" w:rsidRPr="003A7972">
        <w:rPr>
          <w:rFonts w:ascii="Times" w:eastAsia="Times New Roman" w:hAnsi="Times" w:cs="Times New Roman"/>
          <w:color w:val="000000" w:themeColor="text1"/>
        </w:rPr>
        <w:t>: 535-551.</w:t>
      </w:r>
    </w:p>
    <w:p w14:paraId="5C184ED3" w14:textId="77777777" w:rsidR="00EE6B1F" w:rsidRPr="003A7972" w:rsidRDefault="00EE6B1F" w:rsidP="00F67C85">
      <w:pPr>
        <w:rPr>
          <w:rFonts w:ascii="Times" w:eastAsia="Times New Roman" w:hAnsi="Times" w:cs="Times New Roman"/>
          <w:color w:val="000000" w:themeColor="text1"/>
        </w:rPr>
      </w:pPr>
      <w:r w:rsidRPr="003A7972">
        <w:rPr>
          <w:rFonts w:ascii="Times" w:eastAsia="Times New Roman" w:hAnsi="Times" w:cs="Times New Roman"/>
          <w:color w:val="000000" w:themeColor="text1"/>
        </w:rPr>
        <w:t xml:space="preserve">Yeo, Jiin-Yih, and Su-Hie Ting. </w:t>
      </w:r>
      <w:r w:rsidR="00410659" w:rsidRPr="003A7972">
        <w:rPr>
          <w:rFonts w:ascii="Times" w:eastAsia="Times New Roman" w:hAnsi="Times" w:cs="Times New Roman"/>
          <w:color w:val="000000" w:themeColor="text1"/>
        </w:rPr>
        <w:t xml:space="preserve">2014. </w:t>
      </w:r>
      <w:r w:rsidRPr="003A7972">
        <w:rPr>
          <w:rFonts w:ascii="Times" w:eastAsia="Times New Roman" w:hAnsi="Times" w:cs="Times New Roman"/>
          <w:color w:val="000000" w:themeColor="text1"/>
        </w:rPr>
        <w:t xml:space="preserve">"Personal pronouns for student engagement in arts and </w:t>
      </w:r>
      <w:r w:rsidR="002354AB" w:rsidRPr="003A7972">
        <w:rPr>
          <w:rFonts w:ascii="Times" w:eastAsia="Times New Roman" w:hAnsi="Times" w:cs="Times New Roman"/>
          <w:color w:val="000000" w:themeColor="text1"/>
        </w:rPr>
        <w:tab/>
      </w:r>
      <w:r w:rsidRPr="003A7972">
        <w:rPr>
          <w:rFonts w:ascii="Times" w:eastAsia="Times New Roman" w:hAnsi="Times" w:cs="Times New Roman"/>
          <w:color w:val="000000" w:themeColor="text1"/>
        </w:rPr>
        <w:t xml:space="preserve">science lecture introductions." </w:t>
      </w:r>
      <w:r w:rsidRPr="003A7972">
        <w:rPr>
          <w:rFonts w:ascii="Times" w:eastAsia="Times New Roman" w:hAnsi="Times" w:cs="Times New Roman"/>
          <w:iCs/>
          <w:color w:val="000000" w:themeColor="text1"/>
        </w:rPr>
        <w:t>English for Specific Purposes</w:t>
      </w:r>
      <w:r w:rsidR="00410659" w:rsidRPr="003A7972">
        <w:rPr>
          <w:rFonts w:ascii="Times" w:eastAsia="Times New Roman" w:hAnsi="Times" w:cs="Times New Roman"/>
          <w:color w:val="000000" w:themeColor="text1"/>
        </w:rPr>
        <w:t xml:space="preserve"> 34</w:t>
      </w:r>
      <w:r w:rsidRPr="003A7972">
        <w:rPr>
          <w:rFonts w:ascii="Times" w:eastAsia="Times New Roman" w:hAnsi="Times" w:cs="Times New Roman"/>
          <w:color w:val="000000" w:themeColor="text1"/>
        </w:rPr>
        <w:t>: 26-37.</w:t>
      </w:r>
    </w:p>
    <w:p w14:paraId="2B94CE31" w14:textId="2BBD78F6" w:rsidR="00EE6B1F" w:rsidRPr="003A7972" w:rsidRDefault="00EE6B1F" w:rsidP="00F67C85">
      <w:pPr>
        <w:pStyle w:val="HTMLPreformatted"/>
        <w:shd w:val="clear" w:color="auto" w:fill="FFFFFF"/>
        <w:jc w:val="both"/>
        <w:rPr>
          <w:rFonts w:ascii="Times" w:hAnsi="Times" w:cs="Times New Roman"/>
          <w:color w:val="000000" w:themeColor="text1"/>
          <w:sz w:val="24"/>
          <w:szCs w:val="24"/>
        </w:rPr>
      </w:pPr>
      <w:r w:rsidRPr="003A7972">
        <w:rPr>
          <w:rFonts w:ascii="Times" w:hAnsi="Times" w:cs="Times New Roman"/>
          <w:color w:val="000000" w:themeColor="text1"/>
          <w:sz w:val="24"/>
          <w:szCs w:val="24"/>
        </w:rPr>
        <w:t xml:space="preserve">Zhihua, G. </w:t>
      </w:r>
      <w:r w:rsidR="00410659" w:rsidRPr="003A7972">
        <w:rPr>
          <w:rFonts w:ascii="Times" w:hAnsi="Times" w:cs="Times New Roman"/>
          <w:color w:val="000000" w:themeColor="text1"/>
          <w:sz w:val="24"/>
          <w:szCs w:val="24"/>
        </w:rPr>
        <w:t xml:space="preserve">2011. </w:t>
      </w:r>
      <w:r w:rsidR="003661B0" w:rsidRPr="003A7972">
        <w:rPr>
          <w:rFonts w:ascii="Times" w:hAnsi="Times" w:cs="Times New Roman"/>
          <w:color w:val="000000" w:themeColor="text1"/>
          <w:sz w:val="24"/>
          <w:szCs w:val="24"/>
        </w:rPr>
        <w:t>"</w:t>
      </w:r>
      <w:r w:rsidRPr="003A7972">
        <w:rPr>
          <w:rFonts w:ascii="Times" w:hAnsi="Times" w:cs="Times New Roman"/>
          <w:color w:val="000000" w:themeColor="text1"/>
          <w:sz w:val="24"/>
          <w:szCs w:val="24"/>
        </w:rPr>
        <w:t>The use of personal pronouns in university lectures</w:t>
      </w:r>
      <w:r w:rsidR="003661B0" w:rsidRPr="003A7972">
        <w:rPr>
          <w:rFonts w:ascii="Times" w:hAnsi="Times" w:cs="Times New Roman"/>
          <w:color w:val="000000" w:themeColor="text1"/>
          <w:sz w:val="24"/>
          <w:szCs w:val="24"/>
        </w:rPr>
        <w:t>"</w:t>
      </w:r>
      <w:r w:rsidRPr="003A7972">
        <w:rPr>
          <w:rFonts w:ascii="Times" w:hAnsi="Times" w:cs="Times New Roman"/>
          <w:color w:val="000000" w:themeColor="text1"/>
          <w:sz w:val="24"/>
          <w:szCs w:val="24"/>
        </w:rPr>
        <w:t xml:space="preserve">. Paper presented at </w:t>
      </w:r>
    </w:p>
    <w:p w14:paraId="06B709F7" w14:textId="2D93E539" w:rsidR="00EE6B1F" w:rsidRPr="003A7972" w:rsidRDefault="00EE6B1F" w:rsidP="00F67C85">
      <w:pPr>
        <w:pStyle w:val="HTMLPreformatted"/>
        <w:shd w:val="clear" w:color="auto" w:fill="FFFFFF"/>
        <w:ind w:left="720"/>
        <w:jc w:val="both"/>
        <w:rPr>
          <w:rFonts w:ascii="Times" w:hAnsi="Times" w:cs="Times New Roman"/>
          <w:color w:val="000000" w:themeColor="text1"/>
          <w:sz w:val="24"/>
          <w:szCs w:val="24"/>
        </w:rPr>
      </w:pPr>
      <w:r w:rsidRPr="003A7972">
        <w:rPr>
          <w:rFonts w:ascii="Times" w:hAnsi="Times" w:cs="Times New Roman"/>
          <w:color w:val="000000" w:themeColor="text1"/>
          <w:sz w:val="24"/>
          <w:szCs w:val="24"/>
        </w:rPr>
        <w:tab/>
        <w:t xml:space="preserve">University of Applied Sciences Language Structure and Language Learning Conference. </w:t>
      </w:r>
      <w:r w:rsidR="00F84EC4" w:rsidRPr="003A7972">
        <w:rPr>
          <w:rFonts w:ascii="Times" w:hAnsi="Times"/>
          <w:rPrChange w:id="1253" w:author="Author">
            <w:rPr>
              <w:rStyle w:val="Hyperlink"/>
              <w:rFonts w:ascii="Times New Roman" w:eastAsiaTheme="majorEastAsia" w:hAnsi="Times New Roman" w:cs="Times New Roman"/>
              <w:color w:val="000000" w:themeColor="text1"/>
              <w:sz w:val="24"/>
              <w:szCs w:val="24"/>
            </w:rPr>
          </w:rPrChange>
        </w:rPr>
        <w:fldChar w:fldCharType="begin"/>
      </w:r>
      <w:r w:rsidR="00F84EC4" w:rsidRPr="003A7972">
        <w:rPr>
          <w:rFonts w:ascii="Times" w:hAnsi="Times" w:cs="Times New Roman"/>
          <w:color w:val="000000" w:themeColor="text1"/>
          <w:sz w:val="24"/>
          <w:szCs w:val="24"/>
          <w:rPrChange w:id="1254" w:author="Author">
            <w:rPr/>
          </w:rPrChange>
        </w:rPr>
        <w:instrText xml:space="preserve"> HYPERLINK "http://fl.hs.yzu.edu.tw/wlsll/ppt/16.pdf" </w:instrText>
      </w:r>
      <w:r w:rsidR="00F84EC4" w:rsidRPr="003A7972">
        <w:rPr>
          <w:rPrChange w:id="1255" w:author="Author">
            <w:rPr>
              <w:rStyle w:val="Hyperlink"/>
              <w:rFonts w:ascii="Times" w:eastAsiaTheme="majorEastAsia" w:hAnsi="Times" w:cs="Times New Roman"/>
              <w:color w:val="000000" w:themeColor="text1"/>
              <w:sz w:val="24"/>
              <w:szCs w:val="24"/>
            </w:rPr>
          </w:rPrChange>
        </w:rPr>
        <w:fldChar w:fldCharType="separate"/>
      </w:r>
      <w:r w:rsidRPr="003A7972">
        <w:rPr>
          <w:rStyle w:val="Hyperlink"/>
          <w:rFonts w:ascii="Times" w:eastAsiaTheme="majorEastAsia" w:hAnsi="Times" w:cs="Times New Roman"/>
          <w:color w:val="000000" w:themeColor="text1"/>
          <w:sz w:val="24"/>
          <w:szCs w:val="24"/>
        </w:rPr>
        <w:t>http://fl.hs.yzu.edu.tw/wlsll/ppt/16.pdf</w:t>
      </w:r>
      <w:r w:rsidR="00F84EC4" w:rsidRPr="003A7972">
        <w:rPr>
          <w:rStyle w:val="Hyperlink"/>
          <w:rFonts w:ascii="Times" w:eastAsiaTheme="majorEastAsia" w:hAnsi="Times" w:cs="Times New Roman"/>
          <w:color w:val="000000" w:themeColor="text1"/>
          <w:sz w:val="24"/>
          <w:szCs w:val="24"/>
        </w:rPr>
        <w:fldChar w:fldCharType="end"/>
      </w:r>
      <w:r w:rsidRPr="003A7972">
        <w:rPr>
          <w:rFonts w:ascii="Times" w:hAnsi="Times" w:cs="Times New Roman"/>
          <w:color w:val="000000" w:themeColor="text1"/>
          <w:sz w:val="24"/>
          <w:szCs w:val="24"/>
        </w:rPr>
        <w:t>).</w:t>
      </w:r>
    </w:p>
    <w:p w14:paraId="37060C3E" w14:textId="77777777" w:rsidR="00EE6B1F" w:rsidRPr="003A7972" w:rsidRDefault="00EE6B1F" w:rsidP="00F67C85">
      <w:pPr>
        <w:pStyle w:val="HTMLPreformatted"/>
        <w:shd w:val="clear" w:color="auto" w:fill="FFFFFF"/>
        <w:ind w:left="720"/>
        <w:jc w:val="both"/>
        <w:rPr>
          <w:rFonts w:ascii="Times" w:hAnsi="Times" w:cs="Times New Roman"/>
          <w:color w:val="000000" w:themeColor="text1"/>
          <w:sz w:val="24"/>
          <w:szCs w:val="24"/>
        </w:rPr>
      </w:pPr>
    </w:p>
    <w:p w14:paraId="7E10733F" w14:textId="77777777" w:rsidR="00EE6B1F" w:rsidRPr="00D67359" w:rsidRDefault="00EE6B1F" w:rsidP="00F67C85">
      <w:pPr>
        <w:pStyle w:val="HTMLPreformatted"/>
        <w:shd w:val="clear" w:color="auto" w:fill="FFFFFF"/>
        <w:ind w:left="720"/>
        <w:jc w:val="both"/>
        <w:rPr>
          <w:rFonts w:ascii="Times" w:hAnsi="Times" w:cs="Times New Roman"/>
          <w:color w:val="000000" w:themeColor="text1"/>
          <w:sz w:val="24"/>
          <w:szCs w:val="24"/>
        </w:rPr>
      </w:pPr>
    </w:p>
    <w:p w14:paraId="58223816" w14:textId="77777777" w:rsidR="00EE6B1F" w:rsidRPr="00D67359" w:rsidRDefault="00EE6B1F" w:rsidP="00F67C85">
      <w:pPr>
        <w:pStyle w:val="HTMLPreformatted"/>
        <w:shd w:val="clear" w:color="auto" w:fill="FFFFFF"/>
        <w:ind w:left="720"/>
        <w:jc w:val="both"/>
        <w:rPr>
          <w:rFonts w:ascii="Times" w:hAnsi="Times" w:cs="Times New Roman"/>
          <w:color w:val="000000" w:themeColor="text1"/>
          <w:sz w:val="24"/>
          <w:szCs w:val="24"/>
        </w:rPr>
      </w:pPr>
    </w:p>
    <w:p w14:paraId="33CE9C1A" w14:textId="77777777" w:rsidR="00EE6B1F" w:rsidRPr="00D67359" w:rsidRDefault="00EE6B1F" w:rsidP="00F67C85">
      <w:pPr>
        <w:pStyle w:val="HTMLPreformatted"/>
        <w:shd w:val="clear" w:color="auto" w:fill="FFFFFF"/>
        <w:ind w:left="720"/>
        <w:jc w:val="both"/>
        <w:rPr>
          <w:rFonts w:ascii="Times" w:hAnsi="Times" w:cs="Times New Roman"/>
          <w:color w:val="000000" w:themeColor="text1"/>
          <w:sz w:val="24"/>
          <w:szCs w:val="24"/>
        </w:rPr>
      </w:pPr>
    </w:p>
    <w:p w14:paraId="184771CE" w14:textId="77777777" w:rsidR="00EE6B1F" w:rsidRPr="00D67359" w:rsidRDefault="00EE6B1F" w:rsidP="00F67C85">
      <w:pPr>
        <w:pStyle w:val="HTMLPreformatted"/>
        <w:shd w:val="clear" w:color="auto" w:fill="FFFFFF"/>
        <w:ind w:left="720"/>
        <w:jc w:val="both"/>
        <w:rPr>
          <w:rFonts w:ascii="Times" w:hAnsi="Times" w:cs="Times New Roman"/>
          <w:color w:val="000000" w:themeColor="text1"/>
          <w:sz w:val="24"/>
          <w:szCs w:val="24"/>
        </w:rPr>
      </w:pPr>
    </w:p>
    <w:p w14:paraId="07E5B5F2" w14:textId="77777777" w:rsidR="00EE6B1F" w:rsidRPr="00D67359" w:rsidRDefault="00EE6B1F" w:rsidP="00F67C85">
      <w:pPr>
        <w:pStyle w:val="HTMLPreformatted"/>
        <w:shd w:val="clear" w:color="auto" w:fill="FFFFFF"/>
        <w:ind w:left="720"/>
        <w:jc w:val="both"/>
        <w:rPr>
          <w:rFonts w:ascii="Times" w:hAnsi="Times" w:cs="Times New Roman"/>
          <w:color w:val="000000" w:themeColor="text1"/>
          <w:sz w:val="24"/>
          <w:szCs w:val="24"/>
        </w:rPr>
      </w:pPr>
    </w:p>
    <w:p w14:paraId="1281AAAE" w14:textId="77777777" w:rsidR="00EE6B1F" w:rsidRPr="00D67359" w:rsidRDefault="00EE6B1F" w:rsidP="00F67C85">
      <w:pPr>
        <w:pStyle w:val="HTMLPreformatted"/>
        <w:shd w:val="clear" w:color="auto" w:fill="FFFFFF"/>
        <w:ind w:left="720"/>
        <w:jc w:val="both"/>
        <w:rPr>
          <w:rFonts w:ascii="Times" w:hAnsi="Times" w:cs="Times New Roman"/>
          <w:color w:val="000000" w:themeColor="text1"/>
          <w:sz w:val="24"/>
          <w:szCs w:val="24"/>
        </w:rPr>
      </w:pPr>
    </w:p>
    <w:p w14:paraId="137D9DAB" w14:textId="77777777" w:rsidR="00EE6B1F" w:rsidRPr="00D67359" w:rsidRDefault="00EE6B1F" w:rsidP="00F67C85">
      <w:pPr>
        <w:pStyle w:val="HTMLPreformatted"/>
        <w:shd w:val="clear" w:color="auto" w:fill="FFFFFF"/>
        <w:ind w:left="720"/>
        <w:jc w:val="both"/>
        <w:rPr>
          <w:rFonts w:ascii="Times" w:hAnsi="Times" w:cs="Times New Roman"/>
          <w:color w:val="000000" w:themeColor="text1"/>
          <w:sz w:val="24"/>
          <w:szCs w:val="24"/>
        </w:rPr>
      </w:pPr>
    </w:p>
    <w:p w14:paraId="55167566" w14:textId="77777777" w:rsidR="00EE6B1F" w:rsidRPr="00D67359" w:rsidRDefault="00EE6B1F" w:rsidP="00F67C85">
      <w:pPr>
        <w:pStyle w:val="HTMLPreformatted"/>
        <w:shd w:val="clear" w:color="auto" w:fill="FFFFFF"/>
        <w:ind w:left="720"/>
        <w:jc w:val="both"/>
        <w:rPr>
          <w:rFonts w:ascii="Times" w:hAnsi="Times" w:cs="Times New Roman"/>
          <w:color w:val="000000" w:themeColor="text1"/>
          <w:sz w:val="24"/>
          <w:szCs w:val="24"/>
        </w:rPr>
      </w:pPr>
    </w:p>
    <w:p w14:paraId="59A2A072" w14:textId="77777777" w:rsidR="000F55AC" w:rsidRPr="00D67359" w:rsidRDefault="000F55AC" w:rsidP="00F67C85">
      <w:pPr>
        <w:rPr>
          <w:rFonts w:ascii="Times" w:hAnsi="Times" w:cs="Times New Roman"/>
          <w:color w:val="000000" w:themeColor="text1"/>
        </w:rPr>
      </w:pPr>
    </w:p>
    <w:sectPr w:rsidR="000F55AC" w:rsidRPr="00D67359" w:rsidSect="00E44AB2">
      <w:footerReference w:type="even" r:id="rId11"/>
      <w:foot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66" w:author="Author" w:initials="A">
    <w:p w14:paraId="4CF70903" w14:textId="428482FF" w:rsidR="001479A0" w:rsidRDefault="001479A0">
      <w:pPr>
        <w:pStyle w:val="CommentText"/>
      </w:pPr>
      <w:r>
        <w:rPr>
          <w:rStyle w:val="CommentReference"/>
        </w:rPr>
        <w:annotationRef/>
      </w:r>
      <w:r>
        <w:t>Omit article here?</w:t>
      </w:r>
    </w:p>
  </w:comment>
  <w:comment w:id="272" w:author="Author" w:initials="A">
    <w:p w14:paraId="3FDCDAB9" w14:textId="3D4C4121" w:rsidR="001479A0" w:rsidRDefault="001479A0">
      <w:pPr>
        <w:pStyle w:val="CommentText"/>
      </w:pPr>
      <w:r>
        <w:rPr>
          <w:rStyle w:val="CommentReference"/>
        </w:rPr>
        <w:annotationRef/>
      </w:r>
      <w:r>
        <w:t>Where is “on the one hand”?</w:t>
      </w:r>
    </w:p>
  </w:comment>
  <w:comment w:id="293" w:author="Author" w:initials="A">
    <w:p w14:paraId="3DFCBEF9" w14:textId="72A777D8" w:rsidR="001479A0" w:rsidRDefault="001479A0">
      <w:pPr>
        <w:pStyle w:val="CommentText"/>
      </w:pPr>
      <w:r>
        <w:rPr>
          <w:rStyle w:val="CommentReference"/>
        </w:rPr>
        <w:annotationRef/>
      </w:r>
      <w:r>
        <w:t>Not needed?</w:t>
      </w:r>
    </w:p>
  </w:comment>
  <w:comment w:id="324" w:author="Author" w:initials="A">
    <w:p w14:paraId="7A9C85FF" w14:textId="25BF7559" w:rsidR="001479A0" w:rsidRDefault="001479A0">
      <w:pPr>
        <w:pStyle w:val="CommentText"/>
      </w:pPr>
      <w:r>
        <w:rPr>
          <w:rStyle w:val="CommentReference"/>
        </w:rPr>
        <w:annotationRef/>
      </w:r>
      <w:r>
        <w:t>Frequent use of “found” – use synonyms?</w:t>
      </w:r>
    </w:p>
  </w:comment>
  <w:comment w:id="328" w:author="Author" w:initials="A">
    <w:p w14:paraId="17BC3F23" w14:textId="52365A27" w:rsidR="001479A0" w:rsidRDefault="001479A0">
      <w:pPr>
        <w:pStyle w:val="CommentText"/>
      </w:pPr>
      <w:r>
        <w:rPr>
          <w:rStyle w:val="CommentReference"/>
        </w:rPr>
        <w:annotationRef/>
      </w:r>
      <w:r>
        <w:t>Is there a preposition missing, like “of” or something?</w:t>
      </w:r>
    </w:p>
  </w:comment>
  <w:comment w:id="344" w:author="Author" w:initials="A">
    <w:p w14:paraId="7E3E7915" w14:textId="4DC34831" w:rsidR="001479A0" w:rsidRDefault="001479A0">
      <w:pPr>
        <w:pStyle w:val="CommentText"/>
      </w:pPr>
      <w:r>
        <w:rPr>
          <w:rStyle w:val="CommentReference"/>
        </w:rPr>
        <w:annotationRef/>
      </w:r>
      <w:r>
        <w:t>Here you use comma before and, but when introducing the pronouns above, you did not do this … do it consistent?</w:t>
      </w:r>
    </w:p>
  </w:comment>
  <w:comment w:id="361" w:author="Author" w:initials="A">
    <w:p w14:paraId="1574CC96" w14:textId="77777777" w:rsidR="001479A0" w:rsidRDefault="001479A0">
      <w:pPr>
        <w:pStyle w:val="CommentText"/>
      </w:pPr>
      <w:r>
        <w:rPr>
          <w:rStyle w:val="CommentReference"/>
        </w:rPr>
        <w:annotationRef/>
      </w:r>
      <w:r>
        <w:t>Is it called “humanities science”</w:t>
      </w:r>
    </w:p>
    <w:p w14:paraId="2942C949" w14:textId="03D4F616" w:rsidR="001479A0" w:rsidRDefault="001479A0">
      <w:pPr>
        <w:pStyle w:val="CommentText"/>
      </w:pPr>
      <w:r>
        <w:t>I thought it is natural sciences, social sciences, and humanities? Should “sciences” be moved then?</w:t>
      </w:r>
    </w:p>
  </w:comment>
  <w:comment w:id="364" w:author="Author" w:initials="A">
    <w:p w14:paraId="2923B169" w14:textId="5ABE2B10" w:rsidR="001479A0" w:rsidRDefault="001479A0">
      <w:pPr>
        <w:pStyle w:val="CommentText"/>
      </w:pPr>
      <w:r>
        <w:rPr>
          <w:rStyle w:val="CommentReference"/>
        </w:rPr>
        <w:annotationRef/>
      </w:r>
      <w:r>
        <w:t>Capitalized?</w:t>
      </w:r>
    </w:p>
  </w:comment>
  <w:comment w:id="400" w:author="Author" w:initials="A">
    <w:p w14:paraId="141982CA" w14:textId="5D182778" w:rsidR="001479A0" w:rsidRDefault="001479A0">
      <w:pPr>
        <w:pStyle w:val="CommentText"/>
      </w:pPr>
      <w:r>
        <w:rPr>
          <w:rStyle w:val="CommentReference"/>
        </w:rPr>
        <w:annotationRef/>
      </w:r>
      <w:r>
        <w:t>Comma before ‘and’? and perhaps better use plural for these types?</w:t>
      </w:r>
    </w:p>
  </w:comment>
  <w:comment w:id="428" w:author="Author" w:initials="A">
    <w:p w14:paraId="3E53F3B6" w14:textId="77DFF873" w:rsidR="001479A0" w:rsidRDefault="001479A0">
      <w:pPr>
        <w:pStyle w:val="CommentText"/>
      </w:pPr>
      <w:r>
        <w:rPr>
          <w:rStyle w:val="CommentReference"/>
        </w:rPr>
        <w:annotationRef/>
      </w:r>
      <w:r>
        <w:t>delete</w:t>
      </w:r>
    </w:p>
  </w:comment>
  <w:comment w:id="437" w:author="Author" w:initials="A">
    <w:p w14:paraId="6D5E95BB" w14:textId="7C0EEE1D" w:rsidR="001479A0" w:rsidRDefault="001479A0">
      <w:pPr>
        <w:pStyle w:val="CommentText"/>
      </w:pPr>
      <w:r>
        <w:rPr>
          <w:rStyle w:val="CommentReference"/>
        </w:rPr>
        <w:annotationRef/>
      </w:r>
      <w:r>
        <w:t>complex sentece. How about delete it here and add before that both universities are English-medium?</w:t>
      </w:r>
    </w:p>
  </w:comment>
  <w:comment w:id="439" w:author="Author" w:initials="A">
    <w:p w14:paraId="655BDC6E" w14:textId="45202C70" w:rsidR="001479A0" w:rsidRDefault="001479A0">
      <w:pPr>
        <w:pStyle w:val="CommentText"/>
      </w:pPr>
      <w:r>
        <w:rPr>
          <w:rStyle w:val="CommentReference"/>
        </w:rPr>
        <w:annotationRef/>
      </w:r>
      <w:r>
        <w:t>What does ‘large’ mean?</w:t>
      </w:r>
    </w:p>
  </w:comment>
  <w:comment w:id="444" w:author="Author" w:initials="A">
    <w:p w14:paraId="57245E28" w14:textId="2D2E8B4D" w:rsidR="001479A0" w:rsidRDefault="001479A0">
      <w:pPr>
        <w:pStyle w:val="CommentText"/>
      </w:pPr>
      <w:r>
        <w:rPr>
          <w:rStyle w:val="CommentReference"/>
        </w:rPr>
        <w:annotationRef/>
      </w:r>
      <w:r>
        <w:t>delete</w:t>
      </w:r>
    </w:p>
  </w:comment>
  <w:comment w:id="501" w:author="Author" w:initials="A">
    <w:p w14:paraId="65DD08A7" w14:textId="3FBCAACB" w:rsidR="001479A0" w:rsidRDefault="001479A0">
      <w:pPr>
        <w:pStyle w:val="CommentText"/>
      </w:pPr>
      <w:r>
        <w:rPr>
          <w:rStyle w:val="CommentReference"/>
        </w:rPr>
        <w:annotationRef/>
      </w:r>
      <w:r>
        <w:t>Before, direct quote was indicated wit ‘’</w:t>
      </w:r>
    </w:p>
  </w:comment>
  <w:comment w:id="497" w:author="Author" w:initials="A">
    <w:p w14:paraId="413D5432" w14:textId="2A47AA3B" w:rsidR="001479A0" w:rsidRDefault="001479A0">
      <w:pPr>
        <w:pStyle w:val="CommentText"/>
      </w:pPr>
      <w:r>
        <w:rPr>
          <w:rStyle w:val="CommentReference"/>
        </w:rPr>
        <w:annotationRef/>
      </w:r>
      <w:r>
        <w:t>Is this really needed? If yes, than you should somehow justify this and not only state it, I would say?</w:t>
      </w:r>
    </w:p>
  </w:comment>
  <w:comment w:id="586" w:author="Author" w:initials="A">
    <w:p w14:paraId="757B4B67" w14:textId="0C0D007A" w:rsidR="001479A0" w:rsidRDefault="001479A0">
      <w:pPr>
        <w:pStyle w:val="CommentText"/>
      </w:pPr>
      <w:r>
        <w:rPr>
          <w:rStyle w:val="CommentReference"/>
        </w:rPr>
        <w:annotationRef/>
      </w:r>
      <w:r>
        <w:t>Was it always possible to identify the referents?</w:t>
      </w:r>
    </w:p>
    <w:p w14:paraId="4DB85241" w14:textId="71E7E3C8" w:rsidR="001479A0" w:rsidRDefault="001479A0" w:rsidP="00DA2CD3">
      <w:pPr>
        <w:pStyle w:val="CommentText"/>
        <w:numPr>
          <w:ilvl w:val="0"/>
          <w:numId w:val="47"/>
        </w:numPr>
      </w:pPr>
      <w:r>
        <w:t>There were difficulties and there strategie were adopted: peer debriefing, and inter-rater reliability tests (loosely because this was done case-by cases basis</w:t>
      </w:r>
    </w:p>
  </w:comment>
  <w:comment w:id="587" w:author="Author" w:initials="A">
    <w:p w14:paraId="2E7AA40D" w14:textId="1775D1F3" w:rsidR="001479A0" w:rsidRDefault="001479A0">
      <w:pPr>
        <w:pStyle w:val="CommentText"/>
      </w:pPr>
      <w:r>
        <w:rPr>
          <w:rStyle w:val="CommentReference"/>
        </w:rPr>
        <w:annotationRef/>
      </w:r>
      <w:r>
        <w:t>Provide corpus screenshots and show how the concordance analysis was done</w:t>
      </w:r>
    </w:p>
    <w:p w14:paraId="16DF8173" w14:textId="2036D656" w:rsidR="001479A0" w:rsidRDefault="001479A0">
      <w:pPr>
        <w:pStyle w:val="CommentText"/>
      </w:pPr>
      <w:r>
        <w:t>Why these disciplines?</w:t>
      </w:r>
    </w:p>
    <w:p w14:paraId="51797829" w14:textId="16220446" w:rsidR="001479A0" w:rsidRDefault="001479A0">
      <w:pPr>
        <w:pStyle w:val="CommentText"/>
      </w:pPr>
      <w:r>
        <w:t>Criteria for identifying the pronouns</w:t>
      </w:r>
    </w:p>
    <w:p w14:paraId="4F2494B4" w14:textId="1A5CE40C" w:rsidR="001479A0" w:rsidRDefault="001479A0" w:rsidP="00D12782">
      <w:pPr>
        <w:pStyle w:val="CommentText"/>
        <w:numPr>
          <w:ilvl w:val="0"/>
          <w:numId w:val="46"/>
        </w:numPr>
      </w:pPr>
      <w:r>
        <w:t>Search of all variants of I, we and you</w:t>
      </w:r>
    </w:p>
    <w:p w14:paraId="2DC2A1DE" w14:textId="77777777" w:rsidR="00C463A9" w:rsidRDefault="001479A0" w:rsidP="00D12782">
      <w:pPr>
        <w:pStyle w:val="CommentText"/>
        <w:numPr>
          <w:ilvl w:val="0"/>
          <w:numId w:val="46"/>
        </w:numPr>
      </w:pPr>
      <w:r>
        <w:t>Es</w:t>
      </w:r>
    </w:p>
    <w:p w14:paraId="2C46B2FE" w14:textId="77777777" w:rsidR="00C463A9" w:rsidRDefault="00C463A9" w:rsidP="00D12782">
      <w:pPr>
        <w:pStyle w:val="CommentText"/>
        <w:numPr>
          <w:ilvl w:val="0"/>
          <w:numId w:val="46"/>
        </w:numPr>
      </w:pPr>
    </w:p>
    <w:p w14:paraId="7FE5D896" w14:textId="3937C9D5" w:rsidR="001479A0" w:rsidRDefault="001479A0" w:rsidP="00D12782">
      <w:pPr>
        <w:pStyle w:val="CommentText"/>
        <w:numPr>
          <w:ilvl w:val="0"/>
          <w:numId w:val="46"/>
        </w:numPr>
      </w:pPr>
      <w:r>
        <w:t>tablish its pronominal status</w:t>
      </w:r>
    </w:p>
    <w:p w14:paraId="7C1DD630" w14:textId="1B7B5788" w:rsidR="001479A0" w:rsidRDefault="001479A0" w:rsidP="00611EDE">
      <w:pPr>
        <w:pStyle w:val="CommentText"/>
        <w:numPr>
          <w:ilvl w:val="0"/>
          <w:numId w:val="46"/>
        </w:numPr>
      </w:pPr>
      <w:r>
        <w:t>Analyse their context to see if was used by the lecturer</w:t>
      </w:r>
    </w:p>
    <w:p w14:paraId="54818E84" w14:textId="38FA7319" w:rsidR="001479A0" w:rsidRDefault="001479A0" w:rsidP="00611EDE">
      <w:pPr>
        <w:pStyle w:val="CommentText"/>
        <w:numPr>
          <w:ilvl w:val="0"/>
          <w:numId w:val="46"/>
        </w:numPr>
      </w:pPr>
      <w:r>
        <w:t>Determine the referents of the PP</w:t>
      </w:r>
    </w:p>
    <w:p w14:paraId="7B1E5581" w14:textId="77B2A830" w:rsidR="001479A0" w:rsidRDefault="001479A0" w:rsidP="00611EDE">
      <w:pPr>
        <w:pStyle w:val="CommentText"/>
        <w:numPr>
          <w:ilvl w:val="0"/>
          <w:numId w:val="46"/>
        </w:numPr>
      </w:pPr>
      <w:r>
        <w:t>Ascertain if the referents cuts across the three DSs</w:t>
      </w:r>
    </w:p>
  </w:comment>
  <w:comment w:id="593" w:author="Author" w:initials="A">
    <w:p w14:paraId="2EF7E956" w14:textId="4ED14C0D" w:rsidR="001479A0" w:rsidRDefault="001479A0">
      <w:pPr>
        <w:pStyle w:val="CommentText"/>
      </w:pPr>
      <w:r>
        <w:rPr>
          <w:rStyle w:val="CommentReference"/>
        </w:rPr>
        <w:annotationRef/>
      </w:r>
      <w:r>
        <w:t>Not necessary, abbreviation has been introduced before…</w:t>
      </w:r>
    </w:p>
  </w:comment>
  <w:comment w:id="615" w:author="Author" w:initials="A">
    <w:p w14:paraId="18922BBD" w14:textId="36413DF3" w:rsidR="001479A0" w:rsidRDefault="001479A0">
      <w:pPr>
        <w:pStyle w:val="CommentText"/>
      </w:pPr>
      <w:r>
        <w:rPr>
          <w:rStyle w:val="CommentReference"/>
        </w:rPr>
        <w:annotationRef/>
      </w:r>
      <w:r>
        <w:t>Here again comma before and, but in the initial part of this section, and some lines down, not. Be consistent.</w:t>
      </w:r>
    </w:p>
  </w:comment>
  <w:comment w:id="633" w:author="Author" w:initials="A">
    <w:p w14:paraId="1119055F" w14:textId="16C1045F" w:rsidR="001479A0" w:rsidRDefault="001479A0">
      <w:pPr>
        <w:pStyle w:val="CommentText"/>
      </w:pPr>
      <w:r>
        <w:rPr>
          <w:rStyle w:val="CommentReference"/>
        </w:rPr>
        <w:annotationRef/>
      </w:r>
      <w:r>
        <w:t>Dash length differs..</w:t>
      </w:r>
    </w:p>
  </w:comment>
  <w:comment w:id="652" w:author="Author" w:initials="A">
    <w:p w14:paraId="6CA74C22" w14:textId="0D17114A" w:rsidR="001479A0" w:rsidRDefault="001479A0">
      <w:pPr>
        <w:pStyle w:val="CommentText"/>
      </w:pPr>
      <w:r>
        <w:rPr>
          <w:rStyle w:val="CommentReference"/>
        </w:rPr>
        <w:annotationRef/>
      </w:r>
      <w:r>
        <w:t>P values are typically reported without the 0 before the period</w:t>
      </w:r>
    </w:p>
  </w:comment>
  <w:comment w:id="662" w:author="Author" w:initials="A">
    <w:p w14:paraId="48DF6974" w14:textId="40E567F0" w:rsidR="001479A0" w:rsidRDefault="001479A0">
      <w:pPr>
        <w:pStyle w:val="CommentText"/>
      </w:pPr>
      <w:r>
        <w:rPr>
          <w:rStyle w:val="CommentReference"/>
        </w:rPr>
        <w:annotationRef/>
      </w:r>
      <w:r>
        <w:t>Do you need to explain this further?</w:t>
      </w:r>
    </w:p>
  </w:comment>
  <w:comment w:id="687" w:author="Author" w:initials="A">
    <w:p w14:paraId="20A818A3" w14:textId="67EA5E88" w:rsidR="001479A0" w:rsidRDefault="001479A0">
      <w:pPr>
        <w:pStyle w:val="CommentText"/>
      </w:pPr>
      <w:r>
        <w:rPr>
          <w:rStyle w:val="CommentReference"/>
        </w:rPr>
        <w:annotationRef/>
      </w:r>
      <w:r>
        <w:t>Should this be a comma instead?</w:t>
      </w:r>
    </w:p>
  </w:comment>
  <w:comment w:id="706" w:author="Author" w:initials="A">
    <w:p w14:paraId="6BAA9191" w14:textId="4E888B94" w:rsidR="001479A0" w:rsidRDefault="001479A0">
      <w:pPr>
        <w:pStyle w:val="CommentText"/>
      </w:pPr>
      <w:r>
        <w:rPr>
          <w:rStyle w:val="CommentReference"/>
        </w:rPr>
        <w:annotationRef/>
      </w:r>
      <w:r>
        <w:t>Earlier a comma was used for citations…., or just look in the citation following this one….</w:t>
      </w:r>
    </w:p>
  </w:comment>
  <w:comment w:id="826" w:author="Author" w:initials="A">
    <w:p w14:paraId="730FA8A8" w14:textId="3236923B" w:rsidR="001479A0" w:rsidRDefault="001479A0">
      <w:pPr>
        <w:pStyle w:val="CommentText"/>
      </w:pPr>
      <w:r>
        <w:rPr>
          <w:rStyle w:val="CommentReference"/>
        </w:rPr>
        <w:annotationRef/>
      </w:r>
      <w:r>
        <w:t>Now I am lost, what is NF?</w:t>
      </w:r>
    </w:p>
  </w:comment>
  <w:comment w:id="834" w:author="Author" w:initials="A">
    <w:p w14:paraId="02149913" w14:textId="2A162E4D" w:rsidR="001479A0" w:rsidRDefault="001479A0">
      <w:pPr>
        <w:pStyle w:val="CommentText"/>
      </w:pPr>
      <w:r>
        <w:rPr>
          <w:rStyle w:val="CommentReference"/>
        </w:rPr>
        <w:annotationRef/>
      </w:r>
      <w:r>
        <w:t>delete</w:t>
      </w:r>
    </w:p>
  </w:comment>
  <w:comment w:id="865" w:author="Author" w:initials="A">
    <w:p w14:paraId="4DBADB62" w14:textId="503E7271" w:rsidR="001479A0" w:rsidRDefault="001479A0">
      <w:pPr>
        <w:pStyle w:val="CommentText"/>
      </w:pPr>
      <w:r>
        <w:rPr>
          <w:rStyle w:val="CommentReference"/>
        </w:rPr>
        <w:annotationRef/>
      </w:r>
      <w:r>
        <w:t>Where does the quote start?</w:t>
      </w:r>
    </w:p>
  </w:comment>
  <w:comment w:id="938" w:author="Author" w:initials="A">
    <w:p w14:paraId="5485CA83" w14:textId="227909B4" w:rsidR="001479A0" w:rsidRDefault="001479A0">
      <w:pPr>
        <w:pStyle w:val="CommentText"/>
      </w:pPr>
      <w:r>
        <w:rPr>
          <w:rStyle w:val="CommentReference"/>
        </w:rPr>
        <w:annotationRef/>
      </w:r>
      <w:r>
        <w:t>?</w:t>
      </w:r>
    </w:p>
  </w:comment>
  <w:comment w:id="954" w:author="Author" w:initials="A">
    <w:p w14:paraId="310BBA5E" w14:textId="09250D01" w:rsidR="001479A0" w:rsidRDefault="001479A0">
      <w:pPr>
        <w:pStyle w:val="CommentText"/>
      </w:pPr>
      <w:r>
        <w:rPr>
          <w:rStyle w:val="CommentReference"/>
        </w:rPr>
        <w:annotationRef/>
      </w:r>
      <w:r>
        <w:t xml:space="preserve">Can you perhaps extend this argument somehow? </w:t>
      </w:r>
    </w:p>
  </w:comment>
  <w:comment w:id="966" w:author="Author" w:initials="A">
    <w:p w14:paraId="6D7082A7" w14:textId="58CC0963" w:rsidR="001479A0" w:rsidRDefault="001479A0">
      <w:pPr>
        <w:pStyle w:val="CommentText"/>
      </w:pPr>
      <w:r>
        <w:rPr>
          <w:rStyle w:val="CommentReference"/>
        </w:rPr>
        <w:annotationRef/>
      </w:r>
      <w:r>
        <w:t>Comma?</w:t>
      </w:r>
    </w:p>
  </w:comment>
  <w:comment w:id="1047" w:author="Author" w:initials="A">
    <w:p w14:paraId="746A1373" w14:textId="3D875503" w:rsidR="001479A0" w:rsidRDefault="001479A0">
      <w:pPr>
        <w:pStyle w:val="CommentText"/>
      </w:pPr>
      <w:r>
        <w:rPr>
          <w:rStyle w:val="CommentReference"/>
        </w:rPr>
        <w:annotationRef/>
      </w:r>
      <w:r>
        <w:t>Twice ‘through’ – can this be formulated in a more elegant way?</w:t>
      </w:r>
    </w:p>
  </w:comment>
  <w:comment w:id="1093" w:author="Author" w:initials="A">
    <w:p w14:paraId="5F9811A6" w14:textId="11C11316" w:rsidR="001479A0" w:rsidRDefault="001479A0">
      <w:pPr>
        <w:pStyle w:val="CommentText"/>
      </w:pPr>
      <w:r>
        <w:rPr>
          <w:rStyle w:val="CommentReference"/>
        </w:rPr>
        <w:annotationRef/>
      </w:r>
      <w:r>
        <w:t>Comma?</w:t>
      </w:r>
    </w:p>
  </w:comment>
  <w:comment w:id="1121" w:author="Author" w:initials="A">
    <w:p w14:paraId="0DA88C7E" w14:textId="66BA16E9" w:rsidR="001479A0" w:rsidRDefault="001479A0">
      <w:pPr>
        <w:pStyle w:val="CommentText"/>
      </w:pPr>
      <w:r>
        <w:rPr>
          <w:rStyle w:val="CommentReference"/>
        </w:rPr>
        <w:annotationRef/>
      </w:r>
      <w:r>
        <w:t>Et al.?</w:t>
      </w:r>
    </w:p>
  </w:comment>
  <w:comment w:id="1130" w:author="Author" w:initials="A">
    <w:p w14:paraId="5C398B94" w14:textId="4EE83174" w:rsidR="001479A0" w:rsidRDefault="001479A0">
      <w:pPr>
        <w:pStyle w:val="CommentText"/>
      </w:pPr>
      <w:r>
        <w:rPr>
          <w:rStyle w:val="CommentReference"/>
        </w:rPr>
        <w:annotationRef/>
      </w:r>
      <w:r>
        <w:t>Comma before and, following list not…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CF70903" w15:done="0"/>
  <w15:commentEx w15:paraId="3FDCDAB9" w15:done="0"/>
  <w15:commentEx w15:paraId="3DFCBEF9" w15:done="0"/>
  <w15:commentEx w15:paraId="7A9C85FF" w15:done="0"/>
  <w15:commentEx w15:paraId="17BC3F23" w15:done="0"/>
  <w15:commentEx w15:paraId="7E3E7915" w15:done="0"/>
  <w15:commentEx w15:paraId="2942C949" w15:done="0"/>
  <w15:commentEx w15:paraId="2923B169" w15:done="0"/>
  <w15:commentEx w15:paraId="141982CA" w15:done="0"/>
  <w15:commentEx w15:paraId="3E53F3B6" w15:done="0"/>
  <w15:commentEx w15:paraId="6D5E95BB" w15:done="0"/>
  <w15:commentEx w15:paraId="655BDC6E" w15:done="0"/>
  <w15:commentEx w15:paraId="57245E28" w15:done="0"/>
  <w15:commentEx w15:paraId="65DD08A7" w15:done="0"/>
  <w15:commentEx w15:paraId="413D5432" w15:done="0"/>
  <w15:commentEx w15:paraId="4DB85241" w15:done="0"/>
  <w15:commentEx w15:paraId="7B1E5581" w15:paraIdParent="4DB85241" w15:done="0"/>
  <w15:commentEx w15:paraId="2EF7E956" w15:done="0"/>
  <w15:commentEx w15:paraId="18922BBD" w15:done="0"/>
  <w15:commentEx w15:paraId="1119055F" w15:done="0"/>
  <w15:commentEx w15:paraId="6CA74C22" w15:done="0"/>
  <w15:commentEx w15:paraId="48DF6974" w15:done="0"/>
  <w15:commentEx w15:paraId="20A818A3" w15:done="0"/>
  <w15:commentEx w15:paraId="6BAA9191" w15:done="0"/>
  <w15:commentEx w15:paraId="730FA8A8" w15:done="0"/>
  <w15:commentEx w15:paraId="02149913" w15:done="0"/>
  <w15:commentEx w15:paraId="4DBADB62" w15:done="0"/>
  <w15:commentEx w15:paraId="5485CA83" w15:done="0"/>
  <w15:commentEx w15:paraId="310BBA5E" w15:done="0"/>
  <w15:commentEx w15:paraId="6D7082A7" w15:done="0"/>
  <w15:commentEx w15:paraId="746A1373" w15:done="0"/>
  <w15:commentEx w15:paraId="5F9811A6" w15:done="0"/>
  <w15:commentEx w15:paraId="0DA88C7E" w15:done="0"/>
  <w15:commentEx w15:paraId="5C398B9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CF70903" w16cid:durableId="23D63341"/>
  <w16cid:commentId w16cid:paraId="3FDCDAB9" w16cid:durableId="23D63352"/>
  <w16cid:commentId w16cid:paraId="3DFCBEF9" w16cid:durableId="23D63372"/>
  <w16cid:commentId w16cid:paraId="7A9C85FF" w16cid:durableId="23D63430"/>
  <w16cid:commentId w16cid:paraId="17BC3F23" w16cid:durableId="23D633F5"/>
  <w16cid:commentId w16cid:paraId="7E3E7915" w16cid:durableId="23D63486"/>
  <w16cid:commentId w16cid:paraId="2942C949" w16cid:durableId="23D635FC"/>
  <w16cid:commentId w16cid:paraId="2923B169" w16cid:durableId="23D63635"/>
  <w16cid:commentId w16cid:paraId="141982CA" w16cid:durableId="23D63756"/>
  <w16cid:commentId w16cid:paraId="3E53F3B6" w16cid:durableId="23D63786"/>
  <w16cid:commentId w16cid:paraId="6D5E95BB" w16cid:durableId="23D637A2"/>
  <w16cid:commentId w16cid:paraId="655BDC6E" w16cid:durableId="23D637BB"/>
  <w16cid:commentId w16cid:paraId="57245E28" w16cid:durableId="23D637DA"/>
  <w16cid:commentId w16cid:paraId="65DD08A7" w16cid:durableId="23D6388E"/>
  <w16cid:commentId w16cid:paraId="413D5432" w16cid:durableId="23D6389E"/>
  <w16cid:commentId w16cid:paraId="4DB85241" w16cid:durableId="24BB9392"/>
  <w16cid:commentId w16cid:paraId="7B1E5581" w16cid:durableId="24BB9393"/>
  <w16cid:commentId w16cid:paraId="2EF7E956" w16cid:durableId="23D6395D"/>
  <w16cid:commentId w16cid:paraId="18922BBD" w16cid:durableId="23D639C3"/>
  <w16cid:commentId w16cid:paraId="1119055F" w16cid:durableId="23D63A71"/>
  <w16cid:commentId w16cid:paraId="6CA74C22" w16cid:durableId="23D63A9F"/>
  <w16cid:commentId w16cid:paraId="48DF6974" w16cid:durableId="23D63ABF"/>
  <w16cid:commentId w16cid:paraId="20A818A3" w16cid:durableId="23D63B0C"/>
  <w16cid:commentId w16cid:paraId="6BAA9191" w16cid:durableId="23D63B97"/>
  <w16cid:commentId w16cid:paraId="730FA8A8" w16cid:durableId="23D63DA4"/>
  <w16cid:commentId w16cid:paraId="02149913" w16cid:durableId="23D63DC4"/>
  <w16cid:commentId w16cid:paraId="4DBADB62" w16cid:durableId="23D63E58"/>
  <w16cid:commentId w16cid:paraId="5485CA83" w16cid:durableId="23D640B0"/>
  <w16cid:commentId w16cid:paraId="310BBA5E" w16cid:durableId="23D640ED"/>
  <w16cid:commentId w16cid:paraId="6D7082A7" w16cid:durableId="23D64108"/>
  <w16cid:commentId w16cid:paraId="746A1373" w16cid:durableId="23D6440E"/>
  <w16cid:commentId w16cid:paraId="5F9811A6" w16cid:durableId="23D64746"/>
  <w16cid:commentId w16cid:paraId="0DA88C7E" w16cid:durableId="23D647F8"/>
  <w16cid:commentId w16cid:paraId="5C398B94" w16cid:durableId="23D6484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CBA8E5" w14:textId="77777777" w:rsidR="00873FD3" w:rsidRDefault="00873FD3">
      <w:r>
        <w:separator/>
      </w:r>
    </w:p>
  </w:endnote>
  <w:endnote w:type="continuationSeparator" w:id="0">
    <w:p w14:paraId="5624E1AD" w14:textId="77777777" w:rsidR="00873FD3" w:rsidRDefault="00873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0000000000000000000"/>
    <w:charset w:val="00"/>
    <w:family w:val="auto"/>
    <w:pitch w:val="variable"/>
    <w:sig w:usb0="00000003" w:usb1="00000000" w:usb2="00000000" w:usb3="00000000" w:csb0="00000007" w:csb1="00000000"/>
  </w:font>
  <w:font w:name="Calibri">
    <w:panose1 w:val="020F0502020204030204"/>
    <w:charset w:val="00"/>
    <w:family w:val="swiss"/>
    <w:pitch w:val="variable"/>
    <w:sig w:usb0="A00002EF" w:usb1="4000207B" w:usb2="00000000" w:usb3="00000000" w:csb0="0000009F" w:csb1="00000000"/>
  </w:font>
  <w:font w:name="AdvP7627">
    <w:altName w:val="Arial Unicode MS"/>
    <w:panose1 w:val="020B0604020202020204"/>
    <w:charset w:val="88"/>
    <w:family w:val="auto"/>
    <w:notTrueType/>
    <w:pitch w:val="default"/>
    <w:sig w:usb0="00000001" w:usb1="08080000" w:usb2="00000010" w:usb3="00000000" w:csb0="001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egoe UI">
    <w:altName w:val="Arial"/>
    <w:panose1 w:val="020B0604020202020204"/>
    <w:charset w:val="00"/>
    <w:family w:val="swiss"/>
    <w:pitch w:val="variable"/>
    <w:sig w:usb0="E4002EFF" w:usb1="C000E47F" w:usb2="00000009" w:usb3="00000000" w:csb0="000001FF" w:csb1="00000000"/>
  </w:font>
  <w:font w:name="Times">
    <w:panose1 w:val="00000000000000000000"/>
    <w:charset w:val="00"/>
    <w:family w:val="auto"/>
    <w:pitch w:val="variable"/>
    <w:sig w:usb0="00000003" w:usb1="00000000" w:usb2="00000000" w:usb3="00000000" w:csb0="00000007" w:csb1="00000000"/>
  </w:font>
  <w:font w:name="TimesNewRomanPSMT">
    <w:altName w:val="Times New Roman"/>
    <w:panose1 w:val="020B0604020202020204"/>
    <w:charset w:val="00"/>
    <w:family w:val="roman"/>
    <w:notTrueType/>
    <w:pitch w:val="default"/>
    <w:sig w:usb0="00000003" w:usb1="08070000" w:usb2="00000010" w:usb3="00000000" w:csb0="0002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5215DA" w14:textId="77777777" w:rsidR="001479A0" w:rsidRDefault="001479A0" w:rsidP="00E44AB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1D3E02" w14:textId="77777777" w:rsidR="001479A0" w:rsidRDefault="001479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876C1A" w14:textId="77777777" w:rsidR="001479A0" w:rsidRDefault="001479A0" w:rsidP="00E44AB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84B0268" w14:textId="77777777" w:rsidR="001479A0" w:rsidRDefault="001479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165453" w14:textId="77777777" w:rsidR="00873FD3" w:rsidRDefault="00873FD3">
      <w:r>
        <w:separator/>
      </w:r>
    </w:p>
  </w:footnote>
  <w:footnote w:type="continuationSeparator" w:id="0">
    <w:p w14:paraId="3E688A98" w14:textId="77777777" w:rsidR="00873FD3" w:rsidRDefault="00873F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32277"/>
    <w:multiLevelType w:val="hybridMultilevel"/>
    <w:tmpl w:val="6542F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CE16BD"/>
    <w:multiLevelType w:val="hybridMultilevel"/>
    <w:tmpl w:val="49CA42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693486"/>
    <w:multiLevelType w:val="hybridMultilevel"/>
    <w:tmpl w:val="8F5E9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9E2B66"/>
    <w:multiLevelType w:val="hybridMultilevel"/>
    <w:tmpl w:val="FB0CA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AA5CFF"/>
    <w:multiLevelType w:val="hybridMultilevel"/>
    <w:tmpl w:val="AB08D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4D6122"/>
    <w:multiLevelType w:val="hybridMultilevel"/>
    <w:tmpl w:val="0D107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D5428C"/>
    <w:multiLevelType w:val="hybridMultilevel"/>
    <w:tmpl w:val="1A384A04"/>
    <w:lvl w:ilvl="0" w:tplc="BB540E2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B4731AF"/>
    <w:multiLevelType w:val="hybridMultilevel"/>
    <w:tmpl w:val="C79A0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987593"/>
    <w:multiLevelType w:val="hybridMultilevel"/>
    <w:tmpl w:val="80F831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2C3B99"/>
    <w:multiLevelType w:val="hybridMultilevel"/>
    <w:tmpl w:val="017C346A"/>
    <w:lvl w:ilvl="0" w:tplc="F5DCA5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440601E"/>
    <w:multiLevelType w:val="hybridMultilevel"/>
    <w:tmpl w:val="2D629788"/>
    <w:lvl w:ilvl="0" w:tplc="DD800500">
      <w:start w:val="1"/>
      <w:numFmt w:val="lowerLetter"/>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9104AA"/>
    <w:multiLevelType w:val="hybridMultilevel"/>
    <w:tmpl w:val="FC3E84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886EEE"/>
    <w:multiLevelType w:val="hybridMultilevel"/>
    <w:tmpl w:val="9CD2B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3D0B9D"/>
    <w:multiLevelType w:val="hybridMultilevel"/>
    <w:tmpl w:val="0EFC5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4250C2"/>
    <w:multiLevelType w:val="hybridMultilevel"/>
    <w:tmpl w:val="B4F6C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7E43A3"/>
    <w:multiLevelType w:val="hybridMultilevel"/>
    <w:tmpl w:val="2A0EB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E22B96"/>
    <w:multiLevelType w:val="hybridMultilevel"/>
    <w:tmpl w:val="644AF8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110188"/>
    <w:multiLevelType w:val="hybridMultilevel"/>
    <w:tmpl w:val="44F04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4254BE"/>
    <w:multiLevelType w:val="hybridMultilevel"/>
    <w:tmpl w:val="9CA01DA6"/>
    <w:lvl w:ilvl="0" w:tplc="0809000F">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3126A72"/>
    <w:multiLevelType w:val="hybridMultilevel"/>
    <w:tmpl w:val="85D6D5E0"/>
    <w:lvl w:ilvl="0" w:tplc="CC80DB5A">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7BB4633"/>
    <w:multiLevelType w:val="hybridMultilevel"/>
    <w:tmpl w:val="7BB2D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D16215"/>
    <w:multiLevelType w:val="hybridMultilevel"/>
    <w:tmpl w:val="AC303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C97F64"/>
    <w:multiLevelType w:val="hybridMultilevel"/>
    <w:tmpl w:val="E17AB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527EAA"/>
    <w:multiLevelType w:val="hybridMultilevel"/>
    <w:tmpl w:val="C4E4F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C07BCE"/>
    <w:multiLevelType w:val="hybridMultilevel"/>
    <w:tmpl w:val="D1D6A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407B89"/>
    <w:multiLevelType w:val="hybridMultilevel"/>
    <w:tmpl w:val="7654F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604399"/>
    <w:multiLevelType w:val="hybridMultilevel"/>
    <w:tmpl w:val="A412E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3E27F0"/>
    <w:multiLevelType w:val="hybridMultilevel"/>
    <w:tmpl w:val="E6701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4568F4"/>
    <w:multiLevelType w:val="hybridMultilevel"/>
    <w:tmpl w:val="E56AB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703BF4"/>
    <w:multiLevelType w:val="hybridMultilevel"/>
    <w:tmpl w:val="516C119A"/>
    <w:lvl w:ilvl="0" w:tplc="2FE014C0">
      <w:start w:val="1"/>
      <w:numFmt w:val="decimal"/>
      <w:lvlText w:val="%1."/>
      <w:lvlJc w:val="left"/>
      <w:pPr>
        <w:ind w:left="720" w:hanging="360"/>
      </w:pPr>
      <w:rPr>
        <w:rFonts w:eastAsia="AdvP7627"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3A26E1"/>
    <w:multiLevelType w:val="hybridMultilevel"/>
    <w:tmpl w:val="C4E4F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D5E5808"/>
    <w:multiLevelType w:val="hybridMultilevel"/>
    <w:tmpl w:val="CEC854A6"/>
    <w:lvl w:ilvl="0" w:tplc="D8EEA95A">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087851"/>
    <w:multiLevelType w:val="hybridMultilevel"/>
    <w:tmpl w:val="02DC0C5E"/>
    <w:lvl w:ilvl="0" w:tplc="B8B230B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1062713"/>
    <w:multiLevelType w:val="hybridMultilevel"/>
    <w:tmpl w:val="F286B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0C1224"/>
    <w:multiLevelType w:val="hybridMultilevel"/>
    <w:tmpl w:val="28F0F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7663D6A"/>
    <w:multiLevelType w:val="hybridMultilevel"/>
    <w:tmpl w:val="B4221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7BB6D7D"/>
    <w:multiLevelType w:val="hybridMultilevel"/>
    <w:tmpl w:val="0512C030"/>
    <w:lvl w:ilvl="0" w:tplc="F388660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596E13EB"/>
    <w:multiLevelType w:val="hybridMultilevel"/>
    <w:tmpl w:val="9C8C3F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7EC15F2"/>
    <w:multiLevelType w:val="multilevel"/>
    <w:tmpl w:val="3AC05D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69C90750"/>
    <w:multiLevelType w:val="multilevel"/>
    <w:tmpl w:val="699CF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5E2B10"/>
    <w:multiLevelType w:val="hybridMultilevel"/>
    <w:tmpl w:val="8F9A68EC"/>
    <w:lvl w:ilvl="0" w:tplc="936C29C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5F7F82"/>
    <w:multiLevelType w:val="hybridMultilevel"/>
    <w:tmpl w:val="A4748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CA52C6"/>
    <w:multiLevelType w:val="hybridMultilevel"/>
    <w:tmpl w:val="577473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4AE0A33"/>
    <w:multiLevelType w:val="multilevel"/>
    <w:tmpl w:val="830E16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81F7CB7"/>
    <w:multiLevelType w:val="hybridMultilevel"/>
    <w:tmpl w:val="1D2C79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B943C4F"/>
    <w:multiLevelType w:val="hybridMultilevel"/>
    <w:tmpl w:val="D5F22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AB1261"/>
    <w:multiLevelType w:val="hybridMultilevel"/>
    <w:tmpl w:val="A73A0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7"/>
  </w:num>
  <w:num w:numId="3">
    <w:abstractNumId w:val="3"/>
  </w:num>
  <w:num w:numId="4">
    <w:abstractNumId w:val="15"/>
  </w:num>
  <w:num w:numId="5">
    <w:abstractNumId w:val="7"/>
  </w:num>
  <w:num w:numId="6">
    <w:abstractNumId w:val="13"/>
  </w:num>
  <w:num w:numId="7">
    <w:abstractNumId w:val="28"/>
  </w:num>
  <w:num w:numId="8">
    <w:abstractNumId w:val="14"/>
  </w:num>
  <w:num w:numId="9">
    <w:abstractNumId w:val="21"/>
  </w:num>
  <w:num w:numId="10">
    <w:abstractNumId w:val="35"/>
  </w:num>
  <w:num w:numId="11">
    <w:abstractNumId w:val="29"/>
  </w:num>
  <w:num w:numId="12">
    <w:abstractNumId w:val="9"/>
  </w:num>
  <w:num w:numId="13">
    <w:abstractNumId w:val="1"/>
  </w:num>
  <w:num w:numId="14">
    <w:abstractNumId w:val="33"/>
  </w:num>
  <w:num w:numId="15">
    <w:abstractNumId w:val="24"/>
  </w:num>
  <w:num w:numId="16">
    <w:abstractNumId w:val="4"/>
  </w:num>
  <w:num w:numId="17">
    <w:abstractNumId w:val="34"/>
  </w:num>
  <w:num w:numId="18">
    <w:abstractNumId w:val="45"/>
  </w:num>
  <w:num w:numId="19">
    <w:abstractNumId w:val="41"/>
  </w:num>
  <w:num w:numId="20">
    <w:abstractNumId w:val="27"/>
  </w:num>
  <w:num w:numId="21">
    <w:abstractNumId w:val="2"/>
  </w:num>
  <w:num w:numId="22">
    <w:abstractNumId w:val="46"/>
  </w:num>
  <w:num w:numId="23">
    <w:abstractNumId w:val="0"/>
  </w:num>
  <w:num w:numId="24">
    <w:abstractNumId w:val="22"/>
  </w:num>
  <w:num w:numId="25">
    <w:abstractNumId w:val="26"/>
  </w:num>
  <w:num w:numId="26">
    <w:abstractNumId w:val="5"/>
  </w:num>
  <w:num w:numId="27">
    <w:abstractNumId w:val="32"/>
  </w:num>
  <w:num w:numId="28">
    <w:abstractNumId w:val="12"/>
  </w:num>
  <w:num w:numId="29">
    <w:abstractNumId w:val="42"/>
  </w:num>
  <w:num w:numId="30">
    <w:abstractNumId w:val="23"/>
  </w:num>
  <w:num w:numId="31">
    <w:abstractNumId w:val="20"/>
  </w:num>
  <w:num w:numId="32">
    <w:abstractNumId w:val="30"/>
  </w:num>
  <w:num w:numId="33">
    <w:abstractNumId w:val="16"/>
  </w:num>
  <w:num w:numId="34">
    <w:abstractNumId w:val="8"/>
  </w:num>
  <w:num w:numId="35">
    <w:abstractNumId w:val="39"/>
  </w:num>
  <w:num w:numId="36">
    <w:abstractNumId w:val="40"/>
  </w:num>
  <w:num w:numId="37">
    <w:abstractNumId w:val="38"/>
    <w:lvlOverride w:ilvl="0">
      <w:lvl w:ilvl="0">
        <w:numFmt w:val="bullet"/>
        <w:lvlText w:val=""/>
        <w:lvlJc w:val="left"/>
        <w:pPr>
          <w:tabs>
            <w:tab w:val="num" w:pos="720"/>
          </w:tabs>
          <w:ind w:left="720" w:hanging="360"/>
        </w:pPr>
        <w:rPr>
          <w:rFonts w:ascii="Symbol" w:hAnsi="Symbol" w:hint="default"/>
          <w:sz w:val="20"/>
        </w:rPr>
      </w:lvl>
    </w:lvlOverride>
  </w:num>
  <w:num w:numId="38">
    <w:abstractNumId w:val="6"/>
  </w:num>
  <w:num w:numId="39">
    <w:abstractNumId w:val="37"/>
  </w:num>
  <w:num w:numId="40">
    <w:abstractNumId w:val="36"/>
  </w:num>
  <w:num w:numId="41">
    <w:abstractNumId w:val="19"/>
  </w:num>
  <w:num w:numId="42">
    <w:abstractNumId w:val="18"/>
  </w:num>
  <w:num w:numId="43">
    <w:abstractNumId w:val="10"/>
  </w:num>
  <w:num w:numId="44">
    <w:abstractNumId w:val="44"/>
  </w:num>
  <w:num w:numId="45">
    <w:abstractNumId w:val="43"/>
  </w:num>
  <w:num w:numId="46">
    <w:abstractNumId w:val="31"/>
  </w:num>
  <w:num w:numId="4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0"/>
  <w:removePersonalInformation/>
  <w:removeDateAndTim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B1F"/>
    <w:rsid w:val="0000187B"/>
    <w:rsid w:val="000247E0"/>
    <w:rsid w:val="000267AA"/>
    <w:rsid w:val="00030586"/>
    <w:rsid w:val="000310C7"/>
    <w:rsid w:val="000315D0"/>
    <w:rsid w:val="00035592"/>
    <w:rsid w:val="00046CA5"/>
    <w:rsid w:val="00046CFD"/>
    <w:rsid w:val="00050DA7"/>
    <w:rsid w:val="000521CF"/>
    <w:rsid w:val="0005772A"/>
    <w:rsid w:val="00061FA6"/>
    <w:rsid w:val="00062357"/>
    <w:rsid w:val="00063881"/>
    <w:rsid w:val="0006548E"/>
    <w:rsid w:val="00066697"/>
    <w:rsid w:val="00067311"/>
    <w:rsid w:val="00072442"/>
    <w:rsid w:val="00074F5C"/>
    <w:rsid w:val="000765B3"/>
    <w:rsid w:val="00076ABE"/>
    <w:rsid w:val="00082427"/>
    <w:rsid w:val="0008370E"/>
    <w:rsid w:val="000850D7"/>
    <w:rsid w:val="00085409"/>
    <w:rsid w:val="00085C63"/>
    <w:rsid w:val="00086F52"/>
    <w:rsid w:val="000939D8"/>
    <w:rsid w:val="00093B20"/>
    <w:rsid w:val="00096BC3"/>
    <w:rsid w:val="00096BFD"/>
    <w:rsid w:val="000A25B6"/>
    <w:rsid w:val="000B14F1"/>
    <w:rsid w:val="000B2ADA"/>
    <w:rsid w:val="000B3D1D"/>
    <w:rsid w:val="000C1468"/>
    <w:rsid w:val="000C15BC"/>
    <w:rsid w:val="000C3023"/>
    <w:rsid w:val="000C3305"/>
    <w:rsid w:val="000C67CC"/>
    <w:rsid w:val="000D0377"/>
    <w:rsid w:val="000D373B"/>
    <w:rsid w:val="000D3E92"/>
    <w:rsid w:val="000D4181"/>
    <w:rsid w:val="000D6309"/>
    <w:rsid w:val="000D659D"/>
    <w:rsid w:val="000E06C8"/>
    <w:rsid w:val="000E13FC"/>
    <w:rsid w:val="000E4E70"/>
    <w:rsid w:val="000E57B9"/>
    <w:rsid w:val="000E6D4E"/>
    <w:rsid w:val="000E6E5B"/>
    <w:rsid w:val="000F077F"/>
    <w:rsid w:val="000F1543"/>
    <w:rsid w:val="000F20D5"/>
    <w:rsid w:val="000F55AC"/>
    <w:rsid w:val="000F6EE2"/>
    <w:rsid w:val="001047B0"/>
    <w:rsid w:val="0010530B"/>
    <w:rsid w:val="00107731"/>
    <w:rsid w:val="00110659"/>
    <w:rsid w:val="00110753"/>
    <w:rsid w:val="001124A4"/>
    <w:rsid w:val="001127B6"/>
    <w:rsid w:val="00112DD2"/>
    <w:rsid w:val="00123A29"/>
    <w:rsid w:val="00127437"/>
    <w:rsid w:val="00132E2D"/>
    <w:rsid w:val="00133801"/>
    <w:rsid w:val="0014097F"/>
    <w:rsid w:val="00142345"/>
    <w:rsid w:val="001457A5"/>
    <w:rsid w:val="00145CFE"/>
    <w:rsid w:val="00146401"/>
    <w:rsid w:val="001479A0"/>
    <w:rsid w:val="00151216"/>
    <w:rsid w:val="00151DB0"/>
    <w:rsid w:val="00153350"/>
    <w:rsid w:val="00153999"/>
    <w:rsid w:val="00155901"/>
    <w:rsid w:val="00155FD4"/>
    <w:rsid w:val="00157089"/>
    <w:rsid w:val="0016570D"/>
    <w:rsid w:val="00166690"/>
    <w:rsid w:val="00171366"/>
    <w:rsid w:val="00174DDD"/>
    <w:rsid w:val="001752CB"/>
    <w:rsid w:val="001767E0"/>
    <w:rsid w:val="00183CCD"/>
    <w:rsid w:val="00190CB2"/>
    <w:rsid w:val="001914F9"/>
    <w:rsid w:val="00191EC0"/>
    <w:rsid w:val="001A0226"/>
    <w:rsid w:val="001A140B"/>
    <w:rsid w:val="001A141F"/>
    <w:rsid w:val="001A5612"/>
    <w:rsid w:val="001A5B7C"/>
    <w:rsid w:val="001A76D5"/>
    <w:rsid w:val="001A7E96"/>
    <w:rsid w:val="001B32E1"/>
    <w:rsid w:val="001C1C75"/>
    <w:rsid w:val="001C2532"/>
    <w:rsid w:val="001C3089"/>
    <w:rsid w:val="001D10E2"/>
    <w:rsid w:val="001D4604"/>
    <w:rsid w:val="001D6867"/>
    <w:rsid w:val="001E5A86"/>
    <w:rsid w:val="001E611E"/>
    <w:rsid w:val="001E725B"/>
    <w:rsid w:val="001F1C45"/>
    <w:rsid w:val="001F23F2"/>
    <w:rsid w:val="001F771E"/>
    <w:rsid w:val="00203E95"/>
    <w:rsid w:val="00211D4C"/>
    <w:rsid w:val="002228DF"/>
    <w:rsid w:val="00224F7F"/>
    <w:rsid w:val="002276D7"/>
    <w:rsid w:val="00230D04"/>
    <w:rsid w:val="002354AB"/>
    <w:rsid w:val="002365D6"/>
    <w:rsid w:val="00236ABA"/>
    <w:rsid w:val="0024217A"/>
    <w:rsid w:val="0024239A"/>
    <w:rsid w:val="002445A6"/>
    <w:rsid w:val="002472D1"/>
    <w:rsid w:val="00247E1E"/>
    <w:rsid w:val="002527AA"/>
    <w:rsid w:val="00256B89"/>
    <w:rsid w:val="00256EAD"/>
    <w:rsid w:val="00260F30"/>
    <w:rsid w:val="002616D6"/>
    <w:rsid w:val="00262E80"/>
    <w:rsid w:val="0026301D"/>
    <w:rsid w:val="002669C7"/>
    <w:rsid w:val="00266C94"/>
    <w:rsid w:val="00267519"/>
    <w:rsid w:val="00272205"/>
    <w:rsid w:val="00272915"/>
    <w:rsid w:val="002734E5"/>
    <w:rsid w:val="002740A4"/>
    <w:rsid w:val="002756E0"/>
    <w:rsid w:val="002777DD"/>
    <w:rsid w:val="0028407F"/>
    <w:rsid w:val="00284917"/>
    <w:rsid w:val="00284E6D"/>
    <w:rsid w:val="00285EDB"/>
    <w:rsid w:val="00286905"/>
    <w:rsid w:val="0029186C"/>
    <w:rsid w:val="002A0719"/>
    <w:rsid w:val="002A1887"/>
    <w:rsid w:val="002A3107"/>
    <w:rsid w:val="002A5B73"/>
    <w:rsid w:val="002C5F87"/>
    <w:rsid w:val="002D0DC9"/>
    <w:rsid w:val="002D1181"/>
    <w:rsid w:val="002D2AFB"/>
    <w:rsid w:val="002D5B78"/>
    <w:rsid w:val="002D6147"/>
    <w:rsid w:val="002D631F"/>
    <w:rsid w:val="002E0BBE"/>
    <w:rsid w:val="002E6245"/>
    <w:rsid w:val="002E66B9"/>
    <w:rsid w:val="002F132F"/>
    <w:rsid w:val="002F3428"/>
    <w:rsid w:val="002F3BA5"/>
    <w:rsid w:val="0030038B"/>
    <w:rsid w:val="00300A45"/>
    <w:rsid w:val="00300EED"/>
    <w:rsid w:val="003026D8"/>
    <w:rsid w:val="00303270"/>
    <w:rsid w:val="00304709"/>
    <w:rsid w:val="00307812"/>
    <w:rsid w:val="0031134F"/>
    <w:rsid w:val="00312408"/>
    <w:rsid w:val="00317687"/>
    <w:rsid w:val="00320E79"/>
    <w:rsid w:val="00323F53"/>
    <w:rsid w:val="00324C82"/>
    <w:rsid w:val="00325829"/>
    <w:rsid w:val="00325FD7"/>
    <w:rsid w:val="00332181"/>
    <w:rsid w:val="00336A0A"/>
    <w:rsid w:val="00340017"/>
    <w:rsid w:val="00343FC2"/>
    <w:rsid w:val="00345656"/>
    <w:rsid w:val="00346EF6"/>
    <w:rsid w:val="0035239A"/>
    <w:rsid w:val="003528D3"/>
    <w:rsid w:val="00353E84"/>
    <w:rsid w:val="003600AE"/>
    <w:rsid w:val="00362D78"/>
    <w:rsid w:val="003649CC"/>
    <w:rsid w:val="003661B0"/>
    <w:rsid w:val="003678E0"/>
    <w:rsid w:val="00367C90"/>
    <w:rsid w:val="00374EB8"/>
    <w:rsid w:val="00375C47"/>
    <w:rsid w:val="003829F4"/>
    <w:rsid w:val="00382FEA"/>
    <w:rsid w:val="00386D78"/>
    <w:rsid w:val="003958B8"/>
    <w:rsid w:val="003A1B57"/>
    <w:rsid w:val="003A259E"/>
    <w:rsid w:val="003A3A0F"/>
    <w:rsid w:val="003A5480"/>
    <w:rsid w:val="003A7972"/>
    <w:rsid w:val="003B06D3"/>
    <w:rsid w:val="003B39D4"/>
    <w:rsid w:val="003B576D"/>
    <w:rsid w:val="003B7045"/>
    <w:rsid w:val="003C3107"/>
    <w:rsid w:val="003C40CB"/>
    <w:rsid w:val="003C5C39"/>
    <w:rsid w:val="003C6A58"/>
    <w:rsid w:val="003C7366"/>
    <w:rsid w:val="003D0AEE"/>
    <w:rsid w:val="003D197E"/>
    <w:rsid w:val="003D19F2"/>
    <w:rsid w:val="003D23E9"/>
    <w:rsid w:val="003D5BFD"/>
    <w:rsid w:val="003D7EDA"/>
    <w:rsid w:val="003E612A"/>
    <w:rsid w:val="003E6585"/>
    <w:rsid w:val="003F053D"/>
    <w:rsid w:val="003F0995"/>
    <w:rsid w:val="003F0EBF"/>
    <w:rsid w:val="003F2999"/>
    <w:rsid w:val="003F4591"/>
    <w:rsid w:val="003F6265"/>
    <w:rsid w:val="003F751D"/>
    <w:rsid w:val="00402A4C"/>
    <w:rsid w:val="00404631"/>
    <w:rsid w:val="00406C5E"/>
    <w:rsid w:val="00410659"/>
    <w:rsid w:val="0041258D"/>
    <w:rsid w:val="00412FBC"/>
    <w:rsid w:val="004140FA"/>
    <w:rsid w:val="004141A8"/>
    <w:rsid w:val="0041724B"/>
    <w:rsid w:val="00417B59"/>
    <w:rsid w:val="00425229"/>
    <w:rsid w:val="004252AA"/>
    <w:rsid w:val="00426C77"/>
    <w:rsid w:val="00433283"/>
    <w:rsid w:val="0043657C"/>
    <w:rsid w:val="00437406"/>
    <w:rsid w:val="004400C8"/>
    <w:rsid w:val="00440932"/>
    <w:rsid w:val="0044284D"/>
    <w:rsid w:val="00454989"/>
    <w:rsid w:val="00454DAF"/>
    <w:rsid w:val="0046249E"/>
    <w:rsid w:val="00462728"/>
    <w:rsid w:val="00463231"/>
    <w:rsid w:val="00463A74"/>
    <w:rsid w:val="00465946"/>
    <w:rsid w:val="00465D51"/>
    <w:rsid w:val="00475B3D"/>
    <w:rsid w:val="00476B80"/>
    <w:rsid w:val="004844FF"/>
    <w:rsid w:val="0048469A"/>
    <w:rsid w:val="00484901"/>
    <w:rsid w:val="00484CD5"/>
    <w:rsid w:val="00485A29"/>
    <w:rsid w:val="00486FB0"/>
    <w:rsid w:val="00490709"/>
    <w:rsid w:val="00493461"/>
    <w:rsid w:val="00494926"/>
    <w:rsid w:val="004953EC"/>
    <w:rsid w:val="004A1CA7"/>
    <w:rsid w:val="004B15E5"/>
    <w:rsid w:val="004B4B0E"/>
    <w:rsid w:val="004B6581"/>
    <w:rsid w:val="004C01F4"/>
    <w:rsid w:val="004C34BB"/>
    <w:rsid w:val="004C5A1F"/>
    <w:rsid w:val="004D2B14"/>
    <w:rsid w:val="004D70F3"/>
    <w:rsid w:val="004D76C8"/>
    <w:rsid w:val="004E05C8"/>
    <w:rsid w:val="004E7B7B"/>
    <w:rsid w:val="004E7F40"/>
    <w:rsid w:val="004F0E9B"/>
    <w:rsid w:val="004F391B"/>
    <w:rsid w:val="004F65D7"/>
    <w:rsid w:val="004F789D"/>
    <w:rsid w:val="005025B7"/>
    <w:rsid w:val="0050434E"/>
    <w:rsid w:val="005068EB"/>
    <w:rsid w:val="00514D9A"/>
    <w:rsid w:val="00520BEC"/>
    <w:rsid w:val="00521188"/>
    <w:rsid w:val="00522395"/>
    <w:rsid w:val="0052364C"/>
    <w:rsid w:val="00524833"/>
    <w:rsid w:val="005270D9"/>
    <w:rsid w:val="005309EB"/>
    <w:rsid w:val="00541066"/>
    <w:rsid w:val="00542E03"/>
    <w:rsid w:val="00544338"/>
    <w:rsid w:val="00544CEF"/>
    <w:rsid w:val="00545DCE"/>
    <w:rsid w:val="0055166F"/>
    <w:rsid w:val="00555531"/>
    <w:rsid w:val="00556C25"/>
    <w:rsid w:val="0056510C"/>
    <w:rsid w:val="00576654"/>
    <w:rsid w:val="005807EE"/>
    <w:rsid w:val="00586236"/>
    <w:rsid w:val="005905AB"/>
    <w:rsid w:val="00591390"/>
    <w:rsid w:val="0059554F"/>
    <w:rsid w:val="005A3939"/>
    <w:rsid w:val="005B11A7"/>
    <w:rsid w:val="005C08DF"/>
    <w:rsid w:val="005C774E"/>
    <w:rsid w:val="005D425C"/>
    <w:rsid w:val="005D63F4"/>
    <w:rsid w:val="005E1F68"/>
    <w:rsid w:val="005E3E9D"/>
    <w:rsid w:val="005E6E38"/>
    <w:rsid w:val="005F26F3"/>
    <w:rsid w:val="005F3813"/>
    <w:rsid w:val="005F5D35"/>
    <w:rsid w:val="00602A5C"/>
    <w:rsid w:val="00604F05"/>
    <w:rsid w:val="00605640"/>
    <w:rsid w:val="00606B58"/>
    <w:rsid w:val="0061167E"/>
    <w:rsid w:val="00611EDE"/>
    <w:rsid w:val="00614011"/>
    <w:rsid w:val="00614506"/>
    <w:rsid w:val="006164A3"/>
    <w:rsid w:val="00620857"/>
    <w:rsid w:val="00621908"/>
    <w:rsid w:val="00631A3B"/>
    <w:rsid w:val="006329B5"/>
    <w:rsid w:val="00633B15"/>
    <w:rsid w:val="00635505"/>
    <w:rsid w:val="00636A5F"/>
    <w:rsid w:val="00642707"/>
    <w:rsid w:val="006441F4"/>
    <w:rsid w:val="006541C7"/>
    <w:rsid w:val="006567BD"/>
    <w:rsid w:val="006601F0"/>
    <w:rsid w:val="00660702"/>
    <w:rsid w:val="00664A82"/>
    <w:rsid w:val="00665AB4"/>
    <w:rsid w:val="00673297"/>
    <w:rsid w:val="00674A0A"/>
    <w:rsid w:val="00674BC6"/>
    <w:rsid w:val="00676419"/>
    <w:rsid w:val="0067769A"/>
    <w:rsid w:val="00681D87"/>
    <w:rsid w:val="00683023"/>
    <w:rsid w:val="00684A34"/>
    <w:rsid w:val="00691E60"/>
    <w:rsid w:val="00693AD8"/>
    <w:rsid w:val="00695240"/>
    <w:rsid w:val="006A147A"/>
    <w:rsid w:val="006A1CB2"/>
    <w:rsid w:val="006A5FAA"/>
    <w:rsid w:val="006A72D1"/>
    <w:rsid w:val="006B5D83"/>
    <w:rsid w:val="006B6B8D"/>
    <w:rsid w:val="006C0AD1"/>
    <w:rsid w:val="006C30B6"/>
    <w:rsid w:val="006C5D59"/>
    <w:rsid w:val="006D065E"/>
    <w:rsid w:val="006D1E03"/>
    <w:rsid w:val="006D451F"/>
    <w:rsid w:val="006D6804"/>
    <w:rsid w:val="006E3B29"/>
    <w:rsid w:val="006E682A"/>
    <w:rsid w:val="006E713F"/>
    <w:rsid w:val="006E7A9A"/>
    <w:rsid w:val="006F246F"/>
    <w:rsid w:val="006F4E22"/>
    <w:rsid w:val="006F5A8F"/>
    <w:rsid w:val="006F6355"/>
    <w:rsid w:val="007004ED"/>
    <w:rsid w:val="00701245"/>
    <w:rsid w:val="0070626B"/>
    <w:rsid w:val="007079AD"/>
    <w:rsid w:val="00713232"/>
    <w:rsid w:val="00721A79"/>
    <w:rsid w:val="00721DE0"/>
    <w:rsid w:val="00723FFD"/>
    <w:rsid w:val="0072541B"/>
    <w:rsid w:val="00725A68"/>
    <w:rsid w:val="00726ADF"/>
    <w:rsid w:val="00730670"/>
    <w:rsid w:val="00730D3E"/>
    <w:rsid w:val="007314D4"/>
    <w:rsid w:val="007316E6"/>
    <w:rsid w:val="00732580"/>
    <w:rsid w:val="0073365D"/>
    <w:rsid w:val="007361C4"/>
    <w:rsid w:val="00744076"/>
    <w:rsid w:val="00747A48"/>
    <w:rsid w:val="00750C7C"/>
    <w:rsid w:val="007529B9"/>
    <w:rsid w:val="00752C98"/>
    <w:rsid w:val="00755523"/>
    <w:rsid w:val="0076488D"/>
    <w:rsid w:val="007658C7"/>
    <w:rsid w:val="00770308"/>
    <w:rsid w:val="00771B17"/>
    <w:rsid w:val="00771DA3"/>
    <w:rsid w:val="007736F2"/>
    <w:rsid w:val="00776611"/>
    <w:rsid w:val="00783D6B"/>
    <w:rsid w:val="007901D0"/>
    <w:rsid w:val="007920A5"/>
    <w:rsid w:val="00793A19"/>
    <w:rsid w:val="007A1341"/>
    <w:rsid w:val="007A2A66"/>
    <w:rsid w:val="007A3CFC"/>
    <w:rsid w:val="007A528E"/>
    <w:rsid w:val="007A52D6"/>
    <w:rsid w:val="007B00DE"/>
    <w:rsid w:val="007B3F34"/>
    <w:rsid w:val="007B72C1"/>
    <w:rsid w:val="007C1A89"/>
    <w:rsid w:val="007C64C2"/>
    <w:rsid w:val="007C7A00"/>
    <w:rsid w:val="007D1164"/>
    <w:rsid w:val="007D15F5"/>
    <w:rsid w:val="007D2462"/>
    <w:rsid w:val="007D5F04"/>
    <w:rsid w:val="007D7411"/>
    <w:rsid w:val="007D7937"/>
    <w:rsid w:val="007E1809"/>
    <w:rsid w:val="007E546E"/>
    <w:rsid w:val="007E65CA"/>
    <w:rsid w:val="007E69A9"/>
    <w:rsid w:val="007F2E90"/>
    <w:rsid w:val="008004A5"/>
    <w:rsid w:val="008029A0"/>
    <w:rsid w:val="00805047"/>
    <w:rsid w:val="00806646"/>
    <w:rsid w:val="008108D6"/>
    <w:rsid w:val="00811193"/>
    <w:rsid w:val="008168CD"/>
    <w:rsid w:val="00827C5E"/>
    <w:rsid w:val="00831718"/>
    <w:rsid w:val="008330DA"/>
    <w:rsid w:val="00834AF9"/>
    <w:rsid w:val="00834E19"/>
    <w:rsid w:val="00837667"/>
    <w:rsid w:val="00840DF4"/>
    <w:rsid w:val="008422CC"/>
    <w:rsid w:val="00843B40"/>
    <w:rsid w:val="00850EA7"/>
    <w:rsid w:val="00851366"/>
    <w:rsid w:val="00857410"/>
    <w:rsid w:val="00857B73"/>
    <w:rsid w:val="008608D0"/>
    <w:rsid w:val="00862117"/>
    <w:rsid w:val="008634FE"/>
    <w:rsid w:val="00867545"/>
    <w:rsid w:val="008675E8"/>
    <w:rsid w:val="00871C34"/>
    <w:rsid w:val="00872EC8"/>
    <w:rsid w:val="00873FD3"/>
    <w:rsid w:val="00876F05"/>
    <w:rsid w:val="00877325"/>
    <w:rsid w:val="0088036D"/>
    <w:rsid w:val="008817B0"/>
    <w:rsid w:val="00884864"/>
    <w:rsid w:val="008850F7"/>
    <w:rsid w:val="008869E5"/>
    <w:rsid w:val="00896390"/>
    <w:rsid w:val="0089730A"/>
    <w:rsid w:val="00897C9E"/>
    <w:rsid w:val="008A0629"/>
    <w:rsid w:val="008A1355"/>
    <w:rsid w:val="008A200C"/>
    <w:rsid w:val="008A28A6"/>
    <w:rsid w:val="008B3757"/>
    <w:rsid w:val="008B4993"/>
    <w:rsid w:val="008B4AD9"/>
    <w:rsid w:val="008B5974"/>
    <w:rsid w:val="008B7E55"/>
    <w:rsid w:val="008C30B4"/>
    <w:rsid w:val="008C3443"/>
    <w:rsid w:val="008C3D4D"/>
    <w:rsid w:val="008C51B9"/>
    <w:rsid w:val="008C7678"/>
    <w:rsid w:val="008E6AA7"/>
    <w:rsid w:val="008F0200"/>
    <w:rsid w:val="008F0BC1"/>
    <w:rsid w:val="008F23CA"/>
    <w:rsid w:val="008F4B99"/>
    <w:rsid w:val="008F7D13"/>
    <w:rsid w:val="009004D8"/>
    <w:rsid w:val="00901E67"/>
    <w:rsid w:val="00906D6F"/>
    <w:rsid w:val="00907E3A"/>
    <w:rsid w:val="00912734"/>
    <w:rsid w:val="0091277D"/>
    <w:rsid w:val="00913045"/>
    <w:rsid w:val="00915D72"/>
    <w:rsid w:val="00922553"/>
    <w:rsid w:val="00923677"/>
    <w:rsid w:val="00924762"/>
    <w:rsid w:val="009306B1"/>
    <w:rsid w:val="00931008"/>
    <w:rsid w:val="0093202C"/>
    <w:rsid w:val="0093277B"/>
    <w:rsid w:val="0093427E"/>
    <w:rsid w:val="009348D4"/>
    <w:rsid w:val="00941505"/>
    <w:rsid w:val="00947316"/>
    <w:rsid w:val="009516AD"/>
    <w:rsid w:val="00952C50"/>
    <w:rsid w:val="00953928"/>
    <w:rsid w:val="009543CA"/>
    <w:rsid w:val="009563C7"/>
    <w:rsid w:val="00964691"/>
    <w:rsid w:val="00971548"/>
    <w:rsid w:val="0097716B"/>
    <w:rsid w:val="00980F69"/>
    <w:rsid w:val="009824EB"/>
    <w:rsid w:val="00984A72"/>
    <w:rsid w:val="00997A3A"/>
    <w:rsid w:val="009A17D5"/>
    <w:rsid w:val="009A5F3B"/>
    <w:rsid w:val="009B175D"/>
    <w:rsid w:val="009B38D1"/>
    <w:rsid w:val="009B42FF"/>
    <w:rsid w:val="009B5A94"/>
    <w:rsid w:val="009C1440"/>
    <w:rsid w:val="009C1EA8"/>
    <w:rsid w:val="009C52E9"/>
    <w:rsid w:val="009C58FE"/>
    <w:rsid w:val="009C62F2"/>
    <w:rsid w:val="009C726B"/>
    <w:rsid w:val="009C7B65"/>
    <w:rsid w:val="009D1563"/>
    <w:rsid w:val="009D4253"/>
    <w:rsid w:val="009D628D"/>
    <w:rsid w:val="009E248A"/>
    <w:rsid w:val="009E4307"/>
    <w:rsid w:val="009E48CB"/>
    <w:rsid w:val="009E524B"/>
    <w:rsid w:val="009F3AAE"/>
    <w:rsid w:val="009F5BA2"/>
    <w:rsid w:val="00A0507C"/>
    <w:rsid w:val="00A056A3"/>
    <w:rsid w:val="00A11F01"/>
    <w:rsid w:val="00A139BC"/>
    <w:rsid w:val="00A14677"/>
    <w:rsid w:val="00A15E07"/>
    <w:rsid w:val="00A174F9"/>
    <w:rsid w:val="00A17DDB"/>
    <w:rsid w:val="00A20BFC"/>
    <w:rsid w:val="00A221B2"/>
    <w:rsid w:val="00A23A58"/>
    <w:rsid w:val="00A25ABD"/>
    <w:rsid w:val="00A3244A"/>
    <w:rsid w:val="00A34A7A"/>
    <w:rsid w:val="00A40119"/>
    <w:rsid w:val="00A40AEC"/>
    <w:rsid w:val="00A43303"/>
    <w:rsid w:val="00A4348E"/>
    <w:rsid w:val="00A4359A"/>
    <w:rsid w:val="00A4558C"/>
    <w:rsid w:val="00A51780"/>
    <w:rsid w:val="00A53B98"/>
    <w:rsid w:val="00A60C9A"/>
    <w:rsid w:val="00A61ACE"/>
    <w:rsid w:val="00A6201D"/>
    <w:rsid w:val="00A62837"/>
    <w:rsid w:val="00A639CF"/>
    <w:rsid w:val="00A77C75"/>
    <w:rsid w:val="00A80A5B"/>
    <w:rsid w:val="00A8148C"/>
    <w:rsid w:val="00A8163F"/>
    <w:rsid w:val="00A81739"/>
    <w:rsid w:val="00A84406"/>
    <w:rsid w:val="00A86AA0"/>
    <w:rsid w:val="00A91B6D"/>
    <w:rsid w:val="00A95129"/>
    <w:rsid w:val="00A971AB"/>
    <w:rsid w:val="00AA3A6B"/>
    <w:rsid w:val="00AA73FB"/>
    <w:rsid w:val="00AB2CE0"/>
    <w:rsid w:val="00AB2FAD"/>
    <w:rsid w:val="00AB6A96"/>
    <w:rsid w:val="00AB73FB"/>
    <w:rsid w:val="00AC2F43"/>
    <w:rsid w:val="00AC4717"/>
    <w:rsid w:val="00AC5295"/>
    <w:rsid w:val="00AD13E4"/>
    <w:rsid w:val="00AD16E8"/>
    <w:rsid w:val="00AD1A99"/>
    <w:rsid w:val="00AD63B1"/>
    <w:rsid w:val="00AD6EC8"/>
    <w:rsid w:val="00AD7D4D"/>
    <w:rsid w:val="00AE0DBE"/>
    <w:rsid w:val="00AE5567"/>
    <w:rsid w:val="00AE639D"/>
    <w:rsid w:val="00AE6DC6"/>
    <w:rsid w:val="00AE71AA"/>
    <w:rsid w:val="00AF6962"/>
    <w:rsid w:val="00B06788"/>
    <w:rsid w:val="00B1213D"/>
    <w:rsid w:val="00B168FF"/>
    <w:rsid w:val="00B25EF3"/>
    <w:rsid w:val="00B25FF4"/>
    <w:rsid w:val="00B265FA"/>
    <w:rsid w:val="00B342A3"/>
    <w:rsid w:val="00B36000"/>
    <w:rsid w:val="00B36E9C"/>
    <w:rsid w:val="00B41FAF"/>
    <w:rsid w:val="00B43344"/>
    <w:rsid w:val="00B45E80"/>
    <w:rsid w:val="00B46D5D"/>
    <w:rsid w:val="00B46E2B"/>
    <w:rsid w:val="00B51244"/>
    <w:rsid w:val="00B520CC"/>
    <w:rsid w:val="00B54530"/>
    <w:rsid w:val="00B57045"/>
    <w:rsid w:val="00B573F9"/>
    <w:rsid w:val="00B61865"/>
    <w:rsid w:val="00B70851"/>
    <w:rsid w:val="00B71068"/>
    <w:rsid w:val="00B741B9"/>
    <w:rsid w:val="00B757DA"/>
    <w:rsid w:val="00B76883"/>
    <w:rsid w:val="00B82D7D"/>
    <w:rsid w:val="00B86FB0"/>
    <w:rsid w:val="00B946E8"/>
    <w:rsid w:val="00B97FF4"/>
    <w:rsid w:val="00BA6D45"/>
    <w:rsid w:val="00BB311B"/>
    <w:rsid w:val="00BB345A"/>
    <w:rsid w:val="00BB4043"/>
    <w:rsid w:val="00BB4D6B"/>
    <w:rsid w:val="00BB5389"/>
    <w:rsid w:val="00BC22B6"/>
    <w:rsid w:val="00BC4817"/>
    <w:rsid w:val="00BC59A7"/>
    <w:rsid w:val="00BC5B58"/>
    <w:rsid w:val="00BD44F4"/>
    <w:rsid w:val="00BE01D4"/>
    <w:rsid w:val="00BE093D"/>
    <w:rsid w:val="00BE6277"/>
    <w:rsid w:val="00BF28F3"/>
    <w:rsid w:val="00C004BB"/>
    <w:rsid w:val="00C01761"/>
    <w:rsid w:val="00C038DB"/>
    <w:rsid w:val="00C13963"/>
    <w:rsid w:val="00C14CCA"/>
    <w:rsid w:val="00C14CFE"/>
    <w:rsid w:val="00C16296"/>
    <w:rsid w:val="00C22FB2"/>
    <w:rsid w:val="00C237E7"/>
    <w:rsid w:val="00C23904"/>
    <w:rsid w:val="00C25C06"/>
    <w:rsid w:val="00C30A6B"/>
    <w:rsid w:val="00C3269C"/>
    <w:rsid w:val="00C35836"/>
    <w:rsid w:val="00C416DC"/>
    <w:rsid w:val="00C42B11"/>
    <w:rsid w:val="00C4469B"/>
    <w:rsid w:val="00C463A9"/>
    <w:rsid w:val="00C5315A"/>
    <w:rsid w:val="00C53B59"/>
    <w:rsid w:val="00C5476C"/>
    <w:rsid w:val="00C604DE"/>
    <w:rsid w:val="00C61D9C"/>
    <w:rsid w:val="00C62EB7"/>
    <w:rsid w:val="00C6433E"/>
    <w:rsid w:val="00C6437F"/>
    <w:rsid w:val="00C643D0"/>
    <w:rsid w:val="00C65593"/>
    <w:rsid w:val="00C66AF3"/>
    <w:rsid w:val="00C70E2E"/>
    <w:rsid w:val="00C737CD"/>
    <w:rsid w:val="00C73FB5"/>
    <w:rsid w:val="00C747A0"/>
    <w:rsid w:val="00C77670"/>
    <w:rsid w:val="00C8224D"/>
    <w:rsid w:val="00C82A95"/>
    <w:rsid w:val="00C83A97"/>
    <w:rsid w:val="00C83E4E"/>
    <w:rsid w:val="00C83F12"/>
    <w:rsid w:val="00C860B6"/>
    <w:rsid w:val="00C90529"/>
    <w:rsid w:val="00C90704"/>
    <w:rsid w:val="00C90A84"/>
    <w:rsid w:val="00C91EBC"/>
    <w:rsid w:val="00C94080"/>
    <w:rsid w:val="00C94BF2"/>
    <w:rsid w:val="00CA143D"/>
    <w:rsid w:val="00CA4AAE"/>
    <w:rsid w:val="00CA58E3"/>
    <w:rsid w:val="00CB1B60"/>
    <w:rsid w:val="00CB5C67"/>
    <w:rsid w:val="00CC0A1F"/>
    <w:rsid w:val="00CC328C"/>
    <w:rsid w:val="00CC433F"/>
    <w:rsid w:val="00CC6C3C"/>
    <w:rsid w:val="00CD1865"/>
    <w:rsid w:val="00CD2406"/>
    <w:rsid w:val="00CE48B8"/>
    <w:rsid w:val="00CE6A88"/>
    <w:rsid w:val="00CF11A7"/>
    <w:rsid w:val="00CF472F"/>
    <w:rsid w:val="00D039E9"/>
    <w:rsid w:val="00D03BEA"/>
    <w:rsid w:val="00D05BCF"/>
    <w:rsid w:val="00D10F6F"/>
    <w:rsid w:val="00D12782"/>
    <w:rsid w:val="00D16560"/>
    <w:rsid w:val="00D1660A"/>
    <w:rsid w:val="00D16D3F"/>
    <w:rsid w:val="00D2088B"/>
    <w:rsid w:val="00D22ED7"/>
    <w:rsid w:val="00D24209"/>
    <w:rsid w:val="00D243A8"/>
    <w:rsid w:val="00D259D0"/>
    <w:rsid w:val="00D26B02"/>
    <w:rsid w:val="00D273C9"/>
    <w:rsid w:val="00D30AA2"/>
    <w:rsid w:val="00D323EC"/>
    <w:rsid w:val="00D3335B"/>
    <w:rsid w:val="00D33F53"/>
    <w:rsid w:val="00D410AD"/>
    <w:rsid w:val="00D4253E"/>
    <w:rsid w:val="00D50727"/>
    <w:rsid w:val="00D50FAB"/>
    <w:rsid w:val="00D518CB"/>
    <w:rsid w:val="00D53EDB"/>
    <w:rsid w:val="00D5587B"/>
    <w:rsid w:val="00D564A3"/>
    <w:rsid w:val="00D5675A"/>
    <w:rsid w:val="00D6472A"/>
    <w:rsid w:val="00D65755"/>
    <w:rsid w:val="00D65DD0"/>
    <w:rsid w:val="00D67359"/>
    <w:rsid w:val="00D70EA0"/>
    <w:rsid w:val="00D84A8A"/>
    <w:rsid w:val="00D859D5"/>
    <w:rsid w:val="00D85C49"/>
    <w:rsid w:val="00D86A65"/>
    <w:rsid w:val="00D8789E"/>
    <w:rsid w:val="00D92DEC"/>
    <w:rsid w:val="00D95048"/>
    <w:rsid w:val="00D96690"/>
    <w:rsid w:val="00D97564"/>
    <w:rsid w:val="00DA0974"/>
    <w:rsid w:val="00DA20E9"/>
    <w:rsid w:val="00DA2CD3"/>
    <w:rsid w:val="00DA777E"/>
    <w:rsid w:val="00DB6508"/>
    <w:rsid w:val="00DC367E"/>
    <w:rsid w:val="00DC59F8"/>
    <w:rsid w:val="00DC6FF9"/>
    <w:rsid w:val="00DD2FC4"/>
    <w:rsid w:val="00DD494C"/>
    <w:rsid w:val="00DD593A"/>
    <w:rsid w:val="00DD71B2"/>
    <w:rsid w:val="00DD7E90"/>
    <w:rsid w:val="00DE4C50"/>
    <w:rsid w:val="00DF4C29"/>
    <w:rsid w:val="00DF5B01"/>
    <w:rsid w:val="00E04BE0"/>
    <w:rsid w:val="00E05F97"/>
    <w:rsid w:val="00E0607C"/>
    <w:rsid w:val="00E12C4E"/>
    <w:rsid w:val="00E211A9"/>
    <w:rsid w:val="00E213AD"/>
    <w:rsid w:val="00E21591"/>
    <w:rsid w:val="00E23833"/>
    <w:rsid w:val="00E2421C"/>
    <w:rsid w:val="00E250C7"/>
    <w:rsid w:val="00E2649B"/>
    <w:rsid w:val="00E306B1"/>
    <w:rsid w:val="00E37BA6"/>
    <w:rsid w:val="00E41AE2"/>
    <w:rsid w:val="00E42ED3"/>
    <w:rsid w:val="00E44AB2"/>
    <w:rsid w:val="00E44D57"/>
    <w:rsid w:val="00E45B6D"/>
    <w:rsid w:val="00E4624F"/>
    <w:rsid w:val="00E52472"/>
    <w:rsid w:val="00E600BD"/>
    <w:rsid w:val="00E6165D"/>
    <w:rsid w:val="00E65D81"/>
    <w:rsid w:val="00E65EB8"/>
    <w:rsid w:val="00E67BEB"/>
    <w:rsid w:val="00E74214"/>
    <w:rsid w:val="00E7460C"/>
    <w:rsid w:val="00E769E9"/>
    <w:rsid w:val="00E859CA"/>
    <w:rsid w:val="00E87C21"/>
    <w:rsid w:val="00E937B0"/>
    <w:rsid w:val="00E95F2C"/>
    <w:rsid w:val="00EA1A03"/>
    <w:rsid w:val="00EA3C15"/>
    <w:rsid w:val="00EA500B"/>
    <w:rsid w:val="00EA7082"/>
    <w:rsid w:val="00EB0DB0"/>
    <w:rsid w:val="00EB1432"/>
    <w:rsid w:val="00EB494E"/>
    <w:rsid w:val="00EB527F"/>
    <w:rsid w:val="00EB7546"/>
    <w:rsid w:val="00EB78C0"/>
    <w:rsid w:val="00EB7B0A"/>
    <w:rsid w:val="00EC2469"/>
    <w:rsid w:val="00EC278E"/>
    <w:rsid w:val="00EC4965"/>
    <w:rsid w:val="00ED2419"/>
    <w:rsid w:val="00ED4F3D"/>
    <w:rsid w:val="00ED5994"/>
    <w:rsid w:val="00ED5A5E"/>
    <w:rsid w:val="00ED6D6C"/>
    <w:rsid w:val="00EE0D00"/>
    <w:rsid w:val="00EE0D6B"/>
    <w:rsid w:val="00EE133C"/>
    <w:rsid w:val="00EE522D"/>
    <w:rsid w:val="00EE6B1F"/>
    <w:rsid w:val="00EE6D2F"/>
    <w:rsid w:val="00EF20D3"/>
    <w:rsid w:val="00EF3FC1"/>
    <w:rsid w:val="00EF74D5"/>
    <w:rsid w:val="00EF7BA1"/>
    <w:rsid w:val="00F009FA"/>
    <w:rsid w:val="00F023E0"/>
    <w:rsid w:val="00F029C8"/>
    <w:rsid w:val="00F064ED"/>
    <w:rsid w:val="00F103AB"/>
    <w:rsid w:val="00F121AE"/>
    <w:rsid w:val="00F13819"/>
    <w:rsid w:val="00F13C22"/>
    <w:rsid w:val="00F14AF7"/>
    <w:rsid w:val="00F16730"/>
    <w:rsid w:val="00F16907"/>
    <w:rsid w:val="00F232D9"/>
    <w:rsid w:val="00F238D5"/>
    <w:rsid w:val="00F2562F"/>
    <w:rsid w:val="00F25A03"/>
    <w:rsid w:val="00F31A4A"/>
    <w:rsid w:val="00F325AA"/>
    <w:rsid w:val="00F329D9"/>
    <w:rsid w:val="00F35926"/>
    <w:rsid w:val="00F40960"/>
    <w:rsid w:val="00F41AAA"/>
    <w:rsid w:val="00F41FA2"/>
    <w:rsid w:val="00F5264D"/>
    <w:rsid w:val="00F526DA"/>
    <w:rsid w:val="00F61570"/>
    <w:rsid w:val="00F671B8"/>
    <w:rsid w:val="00F67C85"/>
    <w:rsid w:val="00F7070F"/>
    <w:rsid w:val="00F71126"/>
    <w:rsid w:val="00F723AA"/>
    <w:rsid w:val="00F73480"/>
    <w:rsid w:val="00F76B92"/>
    <w:rsid w:val="00F80862"/>
    <w:rsid w:val="00F82DBA"/>
    <w:rsid w:val="00F8455E"/>
    <w:rsid w:val="00F84EC4"/>
    <w:rsid w:val="00F90DC3"/>
    <w:rsid w:val="00F92436"/>
    <w:rsid w:val="00F93A35"/>
    <w:rsid w:val="00FA01DF"/>
    <w:rsid w:val="00FA3664"/>
    <w:rsid w:val="00FB1060"/>
    <w:rsid w:val="00FC6813"/>
    <w:rsid w:val="00FD05F8"/>
    <w:rsid w:val="00FE01DA"/>
    <w:rsid w:val="00FE1D62"/>
    <w:rsid w:val="00FE3F47"/>
    <w:rsid w:val="00FE54BE"/>
    <w:rsid w:val="00FE57DD"/>
    <w:rsid w:val="00FE5BAA"/>
    <w:rsid w:val="00FE68D6"/>
    <w:rsid w:val="00FE7BC3"/>
    <w:rsid w:val="00FF0F73"/>
    <w:rsid w:val="00FF40F9"/>
    <w:rsid w:val="00FF6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263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6B1F"/>
    <w:pPr>
      <w:spacing w:after="0" w:line="240" w:lineRule="auto"/>
    </w:pPr>
    <w:rPr>
      <w:rFonts w:ascii="Times New Roman" w:hAnsi="Times New Roman"/>
      <w:sz w:val="24"/>
      <w:szCs w:val="24"/>
    </w:rPr>
  </w:style>
  <w:style w:type="paragraph" w:styleId="Heading1">
    <w:name w:val="heading 1"/>
    <w:basedOn w:val="Normal"/>
    <w:next w:val="Normal"/>
    <w:link w:val="Heading1Char"/>
    <w:uiPriority w:val="9"/>
    <w:qFormat/>
    <w:rsid w:val="00EE6B1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E6B1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EE6B1F"/>
    <w:pPr>
      <w:spacing w:before="100" w:beforeAutospacing="1" w:after="100" w:afterAutospacing="1"/>
      <w:outlineLvl w:val="2"/>
    </w:pPr>
    <w:rPr>
      <w:rFonts w:eastAsia="Times New Roman" w:cs="Times New Roman"/>
      <w:b/>
      <w:bCs/>
      <w:sz w:val="27"/>
      <w:szCs w:val="27"/>
      <w:lang w:eastAsia="en-GB"/>
    </w:rPr>
  </w:style>
  <w:style w:type="paragraph" w:styleId="Heading4">
    <w:name w:val="heading 4"/>
    <w:basedOn w:val="Normal"/>
    <w:next w:val="Normal"/>
    <w:link w:val="Heading4Char"/>
    <w:uiPriority w:val="9"/>
    <w:unhideWhenUsed/>
    <w:qFormat/>
    <w:rsid w:val="00EE6B1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E6B1F"/>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B1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E6B1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E6B1F"/>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EE6B1F"/>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EE6B1F"/>
    <w:rPr>
      <w:rFonts w:asciiTheme="majorHAnsi" w:eastAsiaTheme="majorEastAsia" w:hAnsiTheme="majorHAnsi" w:cstheme="majorBidi"/>
      <w:color w:val="365F91" w:themeColor="accent1" w:themeShade="BF"/>
      <w:sz w:val="24"/>
      <w:szCs w:val="24"/>
    </w:rPr>
  </w:style>
  <w:style w:type="paragraph" w:styleId="ListParagraph">
    <w:name w:val="List Paragraph"/>
    <w:basedOn w:val="Normal"/>
    <w:uiPriority w:val="34"/>
    <w:qFormat/>
    <w:rsid w:val="00EE6B1F"/>
    <w:pPr>
      <w:ind w:left="720"/>
      <w:contextualSpacing/>
    </w:pPr>
  </w:style>
  <w:style w:type="character" w:styleId="Hyperlink">
    <w:name w:val="Hyperlink"/>
    <w:basedOn w:val="DefaultParagraphFont"/>
    <w:uiPriority w:val="99"/>
    <w:unhideWhenUsed/>
    <w:rsid w:val="00EE6B1F"/>
    <w:rPr>
      <w:color w:val="0000FF"/>
      <w:u w:val="single"/>
    </w:rPr>
  </w:style>
  <w:style w:type="character" w:styleId="Emphasis">
    <w:name w:val="Emphasis"/>
    <w:basedOn w:val="DefaultParagraphFont"/>
    <w:uiPriority w:val="20"/>
    <w:qFormat/>
    <w:rsid w:val="00EE6B1F"/>
    <w:rPr>
      <w:i/>
      <w:iCs/>
    </w:rPr>
  </w:style>
  <w:style w:type="paragraph" w:styleId="NoSpacing">
    <w:name w:val="No Spacing"/>
    <w:uiPriority w:val="1"/>
    <w:qFormat/>
    <w:rsid w:val="00EE6B1F"/>
    <w:pPr>
      <w:spacing w:after="0" w:line="240" w:lineRule="auto"/>
    </w:pPr>
  </w:style>
  <w:style w:type="table" w:styleId="TableGrid">
    <w:name w:val="Table Grid"/>
    <w:basedOn w:val="TableNormal"/>
    <w:uiPriority w:val="39"/>
    <w:rsid w:val="00EE6B1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6B1F"/>
    <w:pPr>
      <w:tabs>
        <w:tab w:val="center" w:pos="4513"/>
        <w:tab w:val="right" w:pos="9026"/>
      </w:tabs>
    </w:pPr>
  </w:style>
  <w:style w:type="character" w:customStyle="1" w:styleId="HeaderChar">
    <w:name w:val="Header Char"/>
    <w:basedOn w:val="DefaultParagraphFont"/>
    <w:link w:val="Header"/>
    <w:uiPriority w:val="99"/>
    <w:rsid w:val="00EE6B1F"/>
    <w:rPr>
      <w:rFonts w:ascii="Times New Roman" w:hAnsi="Times New Roman"/>
      <w:sz w:val="24"/>
      <w:szCs w:val="24"/>
    </w:rPr>
  </w:style>
  <w:style w:type="paragraph" w:styleId="Footer">
    <w:name w:val="footer"/>
    <w:basedOn w:val="Normal"/>
    <w:link w:val="FooterChar"/>
    <w:uiPriority w:val="99"/>
    <w:unhideWhenUsed/>
    <w:rsid w:val="00EE6B1F"/>
    <w:pPr>
      <w:tabs>
        <w:tab w:val="center" w:pos="4513"/>
        <w:tab w:val="right" w:pos="9026"/>
      </w:tabs>
    </w:pPr>
  </w:style>
  <w:style w:type="character" w:customStyle="1" w:styleId="FooterChar">
    <w:name w:val="Footer Char"/>
    <w:basedOn w:val="DefaultParagraphFont"/>
    <w:link w:val="Footer"/>
    <w:uiPriority w:val="99"/>
    <w:rsid w:val="00EE6B1F"/>
    <w:rPr>
      <w:rFonts w:ascii="Times New Roman" w:hAnsi="Times New Roman"/>
      <w:sz w:val="24"/>
      <w:szCs w:val="24"/>
    </w:rPr>
  </w:style>
  <w:style w:type="table" w:customStyle="1" w:styleId="LightShading1">
    <w:name w:val="Light Shading1"/>
    <w:basedOn w:val="TableNormal"/>
    <w:uiPriority w:val="60"/>
    <w:rsid w:val="00EE6B1F"/>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st">
    <w:name w:val="st"/>
    <w:basedOn w:val="DefaultParagraphFont"/>
    <w:rsid w:val="00EE6B1F"/>
  </w:style>
  <w:style w:type="paragraph" w:styleId="BalloonText">
    <w:name w:val="Balloon Text"/>
    <w:basedOn w:val="Normal"/>
    <w:link w:val="BalloonTextChar"/>
    <w:uiPriority w:val="99"/>
    <w:semiHidden/>
    <w:unhideWhenUsed/>
    <w:rsid w:val="00EE6B1F"/>
    <w:rPr>
      <w:rFonts w:ascii="Tahoma" w:hAnsi="Tahoma" w:cs="Tahoma"/>
      <w:sz w:val="16"/>
      <w:szCs w:val="16"/>
    </w:rPr>
  </w:style>
  <w:style w:type="character" w:customStyle="1" w:styleId="BalloonTextChar">
    <w:name w:val="Balloon Text Char"/>
    <w:basedOn w:val="DefaultParagraphFont"/>
    <w:link w:val="BalloonText"/>
    <w:uiPriority w:val="99"/>
    <w:semiHidden/>
    <w:rsid w:val="00EE6B1F"/>
    <w:rPr>
      <w:rFonts w:ascii="Tahoma" w:hAnsi="Tahoma" w:cs="Tahoma"/>
      <w:sz w:val="16"/>
      <w:szCs w:val="16"/>
    </w:rPr>
  </w:style>
  <w:style w:type="character" w:customStyle="1" w:styleId="fn">
    <w:name w:val="fn"/>
    <w:basedOn w:val="DefaultParagraphFont"/>
    <w:rsid w:val="00EE6B1F"/>
  </w:style>
  <w:style w:type="character" w:customStyle="1" w:styleId="Subtitle1">
    <w:name w:val="Subtitle1"/>
    <w:basedOn w:val="DefaultParagraphFont"/>
    <w:rsid w:val="00EE6B1F"/>
  </w:style>
  <w:style w:type="table" w:styleId="LightShading-Accent4">
    <w:name w:val="Light Shading Accent 4"/>
    <w:basedOn w:val="TableNormal"/>
    <w:uiPriority w:val="60"/>
    <w:rsid w:val="00EE6B1F"/>
    <w:pPr>
      <w:spacing w:after="0" w:line="240" w:lineRule="auto"/>
    </w:pPr>
    <w:rPr>
      <w:color w:val="5F497A" w:themeColor="accent4" w:themeShade="BF"/>
      <w:lang w:val="en-GB"/>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customStyle="1" w:styleId="Default">
    <w:name w:val="Default"/>
    <w:rsid w:val="00EE6B1F"/>
    <w:pPr>
      <w:autoSpaceDE w:val="0"/>
      <w:autoSpaceDN w:val="0"/>
      <w:adjustRightInd w:val="0"/>
      <w:spacing w:after="0" w:line="240" w:lineRule="auto"/>
    </w:pPr>
    <w:rPr>
      <w:rFonts w:ascii="Calibri" w:hAnsi="Calibri" w:cs="Calibri"/>
      <w:color w:val="000000"/>
      <w:sz w:val="24"/>
      <w:szCs w:val="24"/>
    </w:rPr>
  </w:style>
  <w:style w:type="table" w:customStyle="1" w:styleId="LightShading2">
    <w:name w:val="Light Shading2"/>
    <w:basedOn w:val="TableNormal"/>
    <w:uiPriority w:val="60"/>
    <w:rsid w:val="00EE6B1F"/>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TMLCite">
    <w:name w:val="HTML Cite"/>
    <w:basedOn w:val="DefaultParagraphFont"/>
    <w:uiPriority w:val="99"/>
    <w:semiHidden/>
    <w:unhideWhenUsed/>
    <w:rsid w:val="00EE6B1F"/>
    <w:rPr>
      <w:i/>
      <w:iCs/>
    </w:rPr>
  </w:style>
  <w:style w:type="character" w:customStyle="1" w:styleId="retrieval">
    <w:name w:val="retrieval"/>
    <w:basedOn w:val="DefaultParagraphFont"/>
    <w:rsid w:val="00EE6B1F"/>
  </w:style>
  <w:style w:type="character" w:customStyle="1" w:styleId="txtsign">
    <w:name w:val="txtsign"/>
    <w:basedOn w:val="DefaultParagraphFont"/>
    <w:rsid w:val="00EE6B1F"/>
  </w:style>
  <w:style w:type="character" w:customStyle="1" w:styleId="txta">
    <w:name w:val="txta"/>
    <w:basedOn w:val="DefaultParagraphFont"/>
    <w:rsid w:val="00EE6B1F"/>
  </w:style>
  <w:style w:type="character" w:customStyle="1" w:styleId="txtjou">
    <w:name w:val="txtjou"/>
    <w:basedOn w:val="DefaultParagraphFont"/>
    <w:rsid w:val="00EE6B1F"/>
  </w:style>
  <w:style w:type="character" w:styleId="Strong">
    <w:name w:val="Strong"/>
    <w:basedOn w:val="DefaultParagraphFont"/>
    <w:uiPriority w:val="22"/>
    <w:qFormat/>
    <w:rsid w:val="00EE6B1F"/>
    <w:rPr>
      <w:b/>
      <w:bCs/>
    </w:rPr>
  </w:style>
  <w:style w:type="character" w:customStyle="1" w:styleId="txt">
    <w:name w:val="txt"/>
    <w:basedOn w:val="DefaultParagraphFont"/>
    <w:rsid w:val="00EE6B1F"/>
  </w:style>
  <w:style w:type="character" w:customStyle="1" w:styleId="apple-converted-space">
    <w:name w:val="apple-converted-space"/>
    <w:basedOn w:val="DefaultParagraphFont"/>
    <w:rsid w:val="00EE6B1F"/>
  </w:style>
  <w:style w:type="paragraph" w:styleId="HTMLPreformatted">
    <w:name w:val="HTML Preformatted"/>
    <w:basedOn w:val="Normal"/>
    <w:link w:val="HTMLPreformattedChar"/>
    <w:uiPriority w:val="99"/>
    <w:unhideWhenUsed/>
    <w:rsid w:val="00EE6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E6B1F"/>
    <w:rPr>
      <w:rFonts w:ascii="Courier New" w:eastAsia="Times New Roman" w:hAnsi="Courier New" w:cs="Courier New"/>
      <w:sz w:val="20"/>
      <w:szCs w:val="20"/>
    </w:rPr>
  </w:style>
  <w:style w:type="table" w:customStyle="1" w:styleId="PlainTable41">
    <w:name w:val="Plain Table 41"/>
    <w:basedOn w:val="TableNormal"/>
    <w:uiPriority w:val="44"/>
    <w:rsid w:val="00EE6B1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6Colorful1">
    <w:name w:val="List Table 6 Colorful1"/>
    <w:basedOn w:val="TableNormal"/>
    <w:uiPriority w:val="51"/>
    <w:rsid w:val="00EE6B1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1">
    <w:name w:val="List Table 21"/>
    <w:basedOn w:val="TableNormal"/>
    <w:uiPriority w:val="47"/>
    <w:rsid w:val="00EE6B1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2">
    <w:name w:val="List Table 6 Colorful2"/>
    <w:basedOn w:val="TableNormal"/>
    <w:uiPriority w:val="51"/>
    <w:rsid w:val="00EE6B1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2">
    <w:name w:val="List Table 22"/>
    <w:basedOn w:val="TableNormal"/>
    <w:uiPriority w:val="47"/>
    <w:rsid w:val="00EE6B1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ghtShading-Accent5">
    <w:name w:val="Light Shading Accent 5"/>
    <w:basedOn w:val="TableNormal"/>
    <w:uiPriority w:val="60"/>
    <w:rsid w:val="00EE6B1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stTable6Colorful3">
    <w:name w:val="List Table 6 Colorful3"/>
    <w:basedOn w:val="TableNormal"/>
    <w:uiPriority w:val="51"/>
    <w:rsid w:val="00EE6B1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
    <w:name w:val="Grid Table 6 Colorful1"/>
    <w:basedOn w:val="TableNormal"/>
    <w:uiPriority w:val="51"/>
    <w:rsid w:val="00EE6B1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ghtShading-Accent3">
    <w:name w:val="Light Shading Accent 3"/>
    <w:basedOn w:val="TableNormal"/>
    <w:uiPriority w:val="60"/>
    <w:rsid w:val="00EE6B1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3">
    <w:name w:val="Light Shading3"/>
    <w:basedOn w:val="TableNormal"/>
    <w:uiPriority w:val="60"/>
    <w:rsid w:val="00EE6B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ext">
    <w:name w:val="text"/>
    <w:basedOn w:val="DefaultParagraphFont"/>
    <w:rsid w:val="00EE6B1F"/>
  </w:style>
  <w:style w:type="character" w:customStyle="1" w:styleId="sr-only">
    <w:name w:val="sr-only"/>
    <w:basedOn w:val="DefaultParagraphFont"/>
    <w:rsid w:val="00EE6B1F"/>
  </w:style>
  <w:style w:type="character" w:customStyle="1" w:styleId="author-ref">
    <w:name w:val="author-ref"/>
    <w:basedOn w:val="DefaultParagraphFont"/>
    <w:rsid w:val="00EE6B1F"/>
  </w:style>
  <w:style w:type="paragraph" w:styleId="BodyText">
    <w:name w:val="Body Text"/>
    <w:basedOn w:val="Normal"/>
    <w:link w:val="BodyTextChar"/>
    <w:rsid w:val="00EE6B1F"/>
    <w:rPr>
      <w:rFonts w:eastAsia="Times New Roman" w:cs="Times New Roman"/>
      <w:szCs w:val="20"/>
    </w:rPr>
  </w:style>
  <w:style w:type="character" w:customStyle="1" w:styleId="BodyTextChar">
    <w:name w:val="Body Text Char"/>
    <w:basedOn w:val="DefaultParagraphFont"/>
    <w:link w:val="BodyText"/>
    <w:rsid w:val="00EE6B1F"/>
    <w:rPr>
      <w:rFonts w:ascii="Times New Roman" w:eastAsia="Times New Roman" w:hAnsi="Times New Roman" w:cs="Times New Roman"/>
      <w:sz w:val="24"/>
      <w:szCs w:val="20"/>
    </w:rPr>
  </w:style>
  <w:style w:type="character" w:customStyle="1" w:styleId="addmd">
    <w:name w:val="addmd"/>
    <w:basedOn w:val="DefaultParagraphFont"/>
    <w:rsid w:val="00EE6B1F"/>
  </w:style>
  <w:style w:type="character" w:customStyle="1" w:styleId="xbe">
    <w:name w:val="_xbe"/>
    <w:basedOn w:val="DefaultParagraphFont"/>
    <w:rsid w:val="00EE6B1F"/>
  </w:style>
  <w:style w:type="character" w:styleId="FollowedHyperlink">
    <w:name w:val="FollowedHyperlink"/>
    <w:basedOn w:val="DefaultParagraphFont"/>
    <w:uiPriority w:val="99"/>
    <w:semiHidden/>
    <w:unhideWhenUsed/>
    <w:rsid w:val="00EE6B1F"/>
    <w:rPr>
      <w:color w:val="800080" w:themeColor="followedHyperlink"/>
      <w:u w:val="single"/>
    </w:rPr>
  </w:style>
  <w:style w:type="table" w:customStyle="1" w:styleId="GridTable41">
    <w:name w:val="Grid Table 41"/>
    <w:basedOn w:val="TableNormal"/>
    <w:uiPriority w:val="49"/>
    <w:rsid w:val="00EE6B1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4">
    <w:name w:val="List Table 6 Colorful4"/>
    <w:basedOn w:val="TableNormal"/>
    <w:uiPriority w:val="51"/>
    <w:rsid w:val="00EE6B1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unhideWhenUsed/>
    <w:qFormat/>
    <w:rsid w:val="00EE6B1F"/>
    <w:pPr>
      <w:spacing w:before="240" w:line="259" w:lineRule="auto"/>
      <w:outlineLvl w:val="9"/>
    </w:pPr>
    <w:rPr>
      <w:b w:val="0"/>
      <w:bCs w:val="0"/>
      <w:sz w:val="32"/>
      <w:szCs w:val="32"/>
    </w:rPr>
  </w:style>
  <w:style w:type="paragraph" w:styleId="TOC2">
    <w:name w:val="toc 2"/>
    <w:basedOn w:val="Normal"/>
    <w:next w:val="Normal"/>
    <w:autoRedefine/>
    <w:uiPriority w:val="39"/>
    <w:unhideWhenUsed/>
    <w:rsid w:val="00EE6B1F"/>
    <w:pPr>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EE6B1F"/>
    <w:pPr>
      <w:spacing w:after="100" w:line="259" w:lineRule="auto"/>
    </w:pPr>
    <w:rPr>
      <w:rFonts w:eastAsiaTheme="minorEastAsia" w:cs="Times New Roman"/>
    </w:rPr>
  </w:style>
  <w:style w:type="paragraph" w:styleId="TOC3">
    <w:name w:val="toc 3"/>
    <w:basedOn w:val="Normal"/>
    <w:next w:val="Normal"/>
    <w:autoRedefine/>
    <w:uiPriority w:val="39"/>
    <w:unhideWhenUsed/>
    <w:rsid w:val="00EE6B1F"/>
    <w:pPr>
      <w:spacing w:after="100" w:line="259" w:lineRule="auto"/>
      <w:ind w:left="440"/>
    </w:pPr>
    <w:rPr>
      <w:rFonts w:eastAsiaTheme="minorEastAsia" w:cs="Times New Roman"/>
    </w:rPr>
  </w:style>
  <w:style w:type="paragraph" w:styleId="NormalWeb">
    <w:name w:val="Normal (Web)"/>
    <w:basedOn w:val="Normal"/>
    <w:uiPriority w:val="99"/>
    <w:unhideWhenUsed/>
    <w:rsid w:val="00EE6B1F"/>
    <w:pPr>
      <w:spacing w:before="100" w:beforeAutospacing="1" w:after="100" w:afterAutospacing="1"/>
    </w:pPr>
    <w:rPr>
      <w:rFonts w:eastAsia="Times New Roman" w:cs="Times New Roman"/>
      <w:lang w:eastAsia="en-GB"/>
    </w:rPr>
  </w:style>
  <w:style w:type="character" w:customStyle="1" w:styleId="publication-meta-journal">
    <w:name w:val="publication-meta-journal"/>
    <w:basedOn w:val="DefaultParagraphFont"/>
    <w:rsid w:val="00EE6B1F"/>
  </w:style>
  <w:style w:type="table" w:customStyle="1" w:styleId="ListTable23">
    <w:name w:val="List Table 23"/>
    <w:basedOn w:val="TableNormal"/>
    <w:uiPriority w:val="47"/>
    <w:rsid w:val="00EE6B1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4">
    <w:name w:val="toc 4"/>
    <w:basedOn w:val="Normal"/>
    <w:next w:val="Normal"/>
    <w:autoRedefine/>
    <w:uiPriority w:val="39"/>
    <w:unhideWhenUsed/>
    <w:rsid w:val="00EE6B1F"/>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EE6B1F"/>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EE6B1F"/>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EE6B1F"/>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EE6B1F"/>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EE6B1F"/>
    <w:pPr>
      <w:spacing w:after="100" w:line="259" w:lineRule="auto"/>
      <w:ind w:left="1760"/>
    </w:pPr>
    <w:rPr>
      <w:rFonts w:eastAsiaTheme="minorEastAsia"/>
      <w:lang w:eastAsia="en-GB"/>
    </w:rPr>
  </w:style>
  <w:style w:type="character" w:customStyle="1" w:styleId="BalloonTextChar1">
    <w:name w:val="Balloon Text Char1"/>
    <w:basedOn w:val="DefaultParagraphFont"/>
    <w:uiPriority w:val="99"/>
    <w:semiHidden/>
    <w:rsid w:val="00EE6B1F"/>
    <w:rPr>
      <w:rFonts w:ascii="Segoe UI" w:hAnsi="Segoe UI" w:cs="Segoe UI"/>
      <w:sz w:val="18"/>
      <w:szCs w:val="18"/>
      <w:lang w:val="en-GB"/>
    </w:rPr>
  </w:style>
  <w:style w:type="paragraph" w:styleId="Caption">
    <w:name w:val="caption"/>
    <w:basedOn w:val="Normal"/>
    <w:next w:val="Normal"/>
    <w:uiPriority w:val="35"/>
    <w:unhideWhenUsed/>
    <w:qFormat/>
    <w:rsid w:val="00EE6B1F"/>
    <w:rPr>
      <w:i/>
      <w:iCs/>
      <w:color w:val="1F497D" w:themeColor="text2"/>
      <w:sz w:val="18"/>
      <w:szCs w:val="18"/>
    </w:rPr>
  </w:style>
  <w:style w:type="character" w:customStyle="1" w:styleId="personname">
    <w:name w:val="person_name"/>
    <w:basedOn w:val="DefaultParagraphFont"/>
    <w:rsid w:val="00EE6B1F"/>
  </w:style>
  <w:style w:type="character" w:styleId="PageNumber">
    <w:name w:val="page number"/>
    <w:basedOn w:val="DefaultParagraphFont"/>
    <w:uiPriority w:val="99"/>
    <w:semiHidden/>
    <w:unhideWhenUsed/>
    <w:rsid w:val="00EE6B1F"/>
  </w:style>
  <w:style w:type="character" w:customStyle="1" w:styleId="meta-key">
    <w:name w:val="meta-key"/>
    <w:basedOn w:val="DefaultParagraphFont"/>
    <w:rsid w:val="00EE6B1F"/>
  </w:style>
  <w:style w:type="character" w:customStyle="1" w:styleId="author-listitem">
    <w:name w:val="author-list__item"/>
    <w:basedOn w:val="DefaultParagraphFont"/>
    <w:rsid w:val="00EE6B1F"/>
  </w:style>
  <w:style w:type="character" w:customStyle="1" w:styleId="UnresolvedMention1">
    <w:name w:val="Unresolved Mention1"/>
    <w:basedOn w:val="DefaultParagraphFont"/>
    <w:uiPriority w:val="99"/>
    <w:rsid w:val="00EE6B1F"/>
    <w:rPr>
      <w:color w:val="605E5C"/>
      <w:shd w:val="clear" w:color="auto" w:fill="E1DFDD"/>
    </w:rPr>
  </w:style>
  <w:style w:type="character" w:styleId="CommentReference">
    <w:name w:val="annotation reference"/>
    <w:basedOn w:val="DefaultParagraphFont"/>
    <w:uiPriority w:val="99"/>
    <w:semiHidden/>
    <w:unhideWhenUsed/>
    <w:rsid w:val="00EE6B1F"/>
    <w:rPr>
      <w:sz w:val="16"/>
      <w:szCs w:val="16"/>
    </w:rPr>
  </w:style>
  <w:style w:type="paragraph" w:styleId="CommentText">
    <w:name w:val="annotation text"/>
    <w:basedOn w:val="Normal"/>
    <w:link w:val="CommentTextChar"/>
    <w:uiPriority w:val="99"/>
    <w:unhideWhenUsed/>
    <w:rsid w:val="00EE6B1F"/>
    <w:rPr>
      <w:sz w:val="20"/>
      <w:szCs w:val="20"/>
    </w:rPr>
  </w:style>
  <w:style w:type="character" w:customStyle="1" w:styleId="CommentTextChar">
    <w:name w:val="Comment Text Char"/>
    <w:basedOn w:val="DefaultParagraphFont"/>
    <w:link w:val="CommentText"/>
    <w:uiPriority w:val="99"/>
    <w:rsid w:val="00EE6B1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E6B1F"/>
    <w:rPr>
      <w:b/>
      <w:bCs/>
    </w:rPr>
  </w:style>
  <w:style w:type="character" w:customStyle="1" w:styleId="CommentSubjectChar">
    <w:name w:val="Comment Subject Char"/>
    <w:basedOn w:val="CommentTextChar"/>
    <w:link w:val="CommentSubject"/>
    <w:uiPriority w:val="99"/>
    <w:semiHidden/>
    <w:rsid w:val="00EE6B1F"/>
    <w:rPr>
      <w:rFonts w:ascii="Times New Roman" w:hAnsi="Times New Roman"/>
      <w:b/>
      <w:bCs/>
      <w:sz w:val="20"/>
      <w:szCs w:val="20"/>
    </w:rPr>
  </w:style>
  <w:style w:type="character" w:styleId="PlaceholderText">
    <w:name w:val="Placeholder Text"/>
    <w:basedOn w:val="DefaultParagraphFont"/>
    <w:uiPriority w:val="99"/>
    <w:semiHidden/>
    <w:rsid w:val="00123A29"/>
    <w:rPr>
      <w:color w:val="808080"/>
    </w:rPr>
  </w:style>
  <w:style w:type="paragraph" w:styleId="Revision">
    <w:name w:val="Revision"/>
    <w:hidden/>
    <w:uiPriority w:val="99"/>
    <w:semiHidden/>
    <w:rsid w:val="004C34BB"/>
    <w:pPr>
      <w:spacing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2864860">
      <w:bodyDiv w:val="1"/>
      <w:marLeft w:val="0"/>
      <w:marRight w:val="0"/>
      <w:marTop w:val="0"/>
      <w:marBottom w:val="0"/>
      <w:divBdr>
        <w:top w:val="none" w:sz="0" w:space="0" w:color="auto"/>
        <w:left w:val="none" w:sz="0" w:space="0" w:color="auto"/>
        <w:bottom w:val="none" w:sz="0" w:space="0" w:color="auto"/>
        <w:right w:val="none" w:sz="0" w:space="0" w:color="auto"/>
      </w:divBdr>
    </w:div>
    <w:div w:id="196688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694D6-3D60-6E40-88A9-DD924AD6E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9667</Words>
  <Characters>55107</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2021-08-26T14:41:00Z</dcterms:created>
  <dcterms:modified xsi:type="dcterms:W3CDTF">2021-08-26T14:42:00Z</dcterms:modified>
</cp:coreProperties>
</file>