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09A0C" w14:textId="77777777" w:rsidR="00EE6B1F" w:rsidRPr="00F67C85" w:rsidRDefault="003678E0" w:rsidP="00F67C85">
      <w:pPr>
        <w:pStyle w:val="Heading1"/>
        <w:jc w:val="center"/>
        <w:rPr>
          <w:rFonts w:ascii="Times New Roman" w:hAnsi="Times New Roman"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r w:rsidRPr="00F67C85">
        <w:rPr>
          <w:rFonts w:ascii="Times New Roman" w:hAnsi="Times New Roman" w:cs="Times New Roman"/>
          <w:color w:val="000000" w:themeColor="text1"/>
          <w:sz w:val="24"/>
          <w:szCs w:val="24"/>
        </w:rPr>
        <w:t>DIFFERENT PRONOUNS, SAM</w:t>
      </w:r>
      <w:r w:rsidR="00440932" w:rsidRPr="00F67C85">
        <w:rPr>
          <w:rFonts w:ascii="Times New Roman" w:hAnsi="Times New Roman" w:cs="Times New Roman"/>
          <w:color w:val="000000" w:themeColor="text1"/>
          <w:sz w:val="24"/>
          <w:szCs w:val="24"/>
        </w:rPr>
        <w:t>E REFERENTS: A CORPUS-BASED</w:t>
      </w:r>
      <w:r w:rsidRPr="00F67C85">
        <w:rPr>
          <w:rFonts w:ascii="Times New Roman" w:hAnsi="Times New Roman" w:cs="Times New Roman"/>
          <w:color w:val="000000" w:themeColor="text1"/>
          <w:sz w:val="24"/>
          <w:szCs w:val="24"/>
        </w:rPr>
        <w:t xml:space="preserve"> STUDY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bookmarkEnd w:id="0"/>
      <w:bookmarkEnd w:id="1"/>
      <w:bookmarkEnd w:id="2"/>
      <w:bookmarkEnd w:id="3"/>
      <w:bookmarkEnd w:id="4"/>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IN L2 LECTURES ACROSS DISCIPLINES</w:t>
      </w:r>
    </w:p>
    <w:p w14:paraId="0132C370" w14:textId="77777777" w:rsidR="00EE6B1F" w:rsidRPr="00F67C85" w:rsidRDefault="00EE6B1F" w:rsidP="00F67C85">
      <w:pPr>
        <w:contextualSpacing/>
        <w:jc w:val="center"/>
        <w:rPr>
          <w:rFonts w:cs="Times New Roman"/>
          <w:color w:val="000000" w:themeColor="text1"/>
        </w:rPr>
      </w:pPr>
    </w:p>
    <w:p w14:paraId="13804F1F" w14:textId="77777777" w:rsidR="00EE6B1F" w:rsidRPr="00F67C85" w:rsidRDefault="00EE6B1F" w:rsidP="00F67C85">
      <w:pPr>
        <w:contextualSpacing/>
        <w:jc w:val="center"/>
        <w:rPr>
          <w:rFonts w:cs="Times New Roman"/>
          <w:color w:val="000000" w:themeColor="text1"/>
        </w:rPr>
      </w:pPr>
    </w:p>
    <w:p w14:paraId="3C680AEA" w14:textId="77777777" w:rsidR="00EE6B1F" w:rsidRPr="00F67C85" w:rsidRDefault="00EE6B1F" w:rsidP="00F67C85">
      <w:pPr>
        <w:pStyle w:val="Heading2"/>
        <w:rPr>
          <w:rFonts w:ascii="Times New Roman" w:hAnsi="Times New Roman" w:cs="Times New Roman"/>
          <w:b/>
          <w:color w:val="000000" w:themeColor="text1"/>
          <w:sz w:val="24"/>
          <w:szCs w:val="24"/>
        </w:rPr>
      </w:pPr>
      <w:bookmarkStart w:id="5" w:name="_Toc492535009"/>
      <w:bookmarkStart w:id="6" w:name="_Toc493765348"/>
      <w:bookmarkStart w:id="7" w:name="_Toc493857122"/>
      <w:bookmarkStart w:id="8" w:name="_Toc493857825"/>
      <w:bookmarkStart w:id="9" w:name="_Toc502264628"/>
      <w:r w:rsidRPr="00F67C85">
        <w:rPr>
          <w:rFonts w:ascii="Times New Roman" w:hAnsi="Times New Roman" w:cs="Times New Roman"/>
          <w:b/>
          <w:color w:val="000000" w:themeColor="text1"/>
          <w:sz w:val="24"/>
          <w:szCs w:val="24"/>
        </w:rPr>
        <w:t>Abstract</w:t>
      </w:r>
    </w:p>
    <w:p w14:paraId="7E779041" w14:textId="29BC91C5" w:rsidR="00EE6B1F" w:rsidRDefault="00EE6B1F" w:rsidP="00F67C85">
      <w:pPr>
        <w:pStyle w:val="Heading2"/>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recent times, studies on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 xml:space="preserve">you </w:t>
      </w:r>
      <w:del w:id="10" w:author="Author">
        <w:r w:rsidRPr="00F67C85" w:rsidDel="0091702A">
          <w:rPr>
            <w:rFonts w:ascii="Times New Roman" w:hAnsi="Times New Roman" w:cs="Times New Roman"/>
            <w:color w:val="000000" w:themeColor="text1"/>
            <w:sz w:val="24"/>
            <w:szCs w:val="24"/>
          </w:rPr>
          <w:delText xml:space="preserve">(tri-PP) </w:delText>
        </w:r>
      </w:del>
      <w:r w:rsidRPr="00F67C85">
        <w:rPr>
          <w:rFonts w:ascii="Times New Roman" w:hAnsi="Times New Roman" w:cs="Times New Roman"/>
          <w:color w:val="000000" w:themeColor="text1"/>
          <w:sz w:val="24"/>
          <w:szCs w:val="24"/>
        </w:rPr>
        <w:t xml:space="preserve">in academic lectures have focused on the L1 context.  This paper, however, investigates the commonalities in the discourse reference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across three disciplinary supercommunities (DSs): Humanities (HS), Social Sciences (HS), and Natural Sciences (NS), using a corpus from </w:t>
      </w:r>
      <w:ins w:id="11" w:author="Author">
        <w:r w:rsidR="00FF7FC5">
          <w:rPr>
            <w:rFonts w:ascii="Times New Roman" w:hAnsi="Times New Roman" w:cs="Times New Roman"/>
            <w:color w:val="000000" w:themeColor="text1"/>
            <w:sz w:val="24"/>
            <w:szCs w:val="24"/>
          </w:rPr>
          <w:t xml:space="preserve">an </w:t>
        </w:r>
      </w:ins>
      <w:r w:rsidRPr="00F67C85">
        <w:rPr>
          <w:rFonts w:ascii="Times New Roman" w:hAnsi="Times New Roman" w:cs="Times New Roman"/>
          <w:color w:val="000000" w:themeColor="text1"/>
          <w:sz w:val="24"/>
          <w:szCs w:val="24"/>
        </w:rPr>
        <w:t xml:space="preserve">L2 context. The concordance tool in </w:t>
      </w:r>
      <w:r w:rsidRPr="00F67C85">
        <w:rPr>
          <w:rFonts w:ascii="Times New Roman" w:hAnsi="Times New Roman" w:cs="Times New Roman"/>
          <w:i/>
          <w:color w:val="000000" w:themeColor="text1"/>
          <w:sz w:val="24"/>
          <w:szCs w:val="24"/>
        </w:rPr>
        <w:t>AntConc</w:t>
      </w:r>
      <w:r w:rsidRPr="00F67C85">
        <w:rPr>
          <w:rFonts w:ascii="Times New Roman" w:hAnsi="Times New Roman" w:cs="Times New Roman"/>
          <w:color w:val="000000" w:themeColor="text1"/>
          <w:sz w:val="24"/>
          <w:szCs w:val="24"/>
        </w:rPr>
        <w:t xml:space="preserve"> was used to search for all instances of the tri-PP. The referents of the </w:t>
      </w:r>
      <w:ins w:id="12" w:author="Author">
        <w:r w:rsidR="0091702A">
          <w:rPr>
            <w:rFonts w:ascii="Times New Roman" w:hAnsi="Times New Roman" w:cs="Times New Roman"/>
            <w:color w:val="000000" w:themeColor="text1"/>
            <w:sz w:val="24"/>
            <w:szCs w:val="24"/>
          </w:rPr>
          <w:t>three pronouns</w:t>
        </w:r>
      </w:ins>
      <w:del w:id="13" w:author="Author">
        <w:r w:rsidRPr="00F67C85" w:rsidDel="0091702A">
          <w:rPr>
            <w:rFonts w:ascii="Times New Roman" w:hAnsi="Times New Roman" w:cs="Times New Roman"/>
            <w:color w:val="000000" w:themeColor="text1"/>
            <w:sz w:val="24"/>
            <w:szCs w:val="24"/>
          </w:rPr>
          <w:delText>tri-PP</w:delText>
        </w:r>
      </w:del>
      <w:r w:rsidRPr="00F67C85">
        <w:rPr>
          <w:rFonts w:ascii="Times New Roman" w:hAnsi="Times New Roman" w:cs="Times New Roman"/>
          <w:color w:val="000000" w:themeColor="text1"/>
          <w:sz w:val="24"/>
          <w:szCs w:val="24"/>
        </w:rPr>
        <w:t xml:space="preserve"> were identified based on the contextual and co-textual clues. The study revealed three referents –lecturer, students, and lecturer + students – which were common to all the three investigated pronouns.  </w:t>
      </w:r>
      <w:del w:id="14" w:author="Author">
        <w:r w:rsidRPr="00F67C85" w:rsidDel="00FF7FC5">
          <w:rPr>
            <w:rFonts w:ascii="Times New Roman" w:hAnsi="Times New Roman" w:cs="Times New Roman"/>
            <w:color w:val="000000" w:themeColor="text1"/>
            <w:sz w:val="24"/>
            <w:szCs w:val="24"/>
          </w:rPr>
          <w:delText>Furthermore, t</w:delText>
        </w:r>
      </w:del>
      <w:ins w:id="15" w:author="Author">
        <w:r w:rsidR="00FF7FC5">
          <w:rPr>
            <w:rFonts w:ascii="Times New Roman" w:hAnsi="Times New Roman" w:cs="Times New Roman"/>
            <w:color w:val="000000" w:themeColor="text1"/>
            <w:sz w:val="24"/>
            <w:szCs w:val="24"/>
          </w:rPr>
          <w:t>T</w:t>
        </w:r>
      </w:ins>
      <w:r w:rsidRPr="00F67C85">
        <w:rPr>
          <w:rFonts w:ascii="Times New Roman" w:hAnsi="Times New Roman" w:cs="Times New Roman"/>
          <w:color w:val="000000" w:themeColor="text1"/>
          <w:sz w:val="24"/>
          <w:szCs w:val="24"/>
        </w:rPr>
        <w:t>he above</w:t>
      </w:r>
      <w:ins w:id="16" w:author="Author">
        <w:r w:rsidR="00FF7FC5">
          <w:rPr>
            <w:rFonts w:ascii="Times New Roman" w:hAnsi="Times New Roman" w:cs="Times New Roman"/>
            <w:color w:val="000000" w:themeColor="text1"/>
            <w:sz w:val="24"/>
            <w:szCs w:val="24"/>
          </w:rPr>
          <w:t>-stated</w:t>
        </w:r>
      </w:ins>
      <w:r w:rsidRPr="00F67C85">
        <w:rPr>
          <w:rFonts w:ascii="Times New Roman" w:hAnsi="Times New Roman" w:cs="Times New Roman"/>
          <w:color w:val="000000" w:themeColor="text1"/>
          <w:sz w:val="24"/>
          <w:szCs w:val="24"/>
        </w:rPr>
        <w:t xml:space="preserve"> referents were also found to be common to all the three broad knowledge domains. In a nutshell, the study revealed cross-pronominal and disciplinary commonalities in the discourse referents in academic lectures. </w:t>
      </w:r>
    </w:p>
    <w:p w14:paraId="4BE5FCA8" w14:textId="77777777" w:rsidR="00F67C85" w:rsidRPr="00F67C85" w:rsidRDefault="00F67C85" w:rsidP="00F67C85"/>
    <w:p w14:paraId="511A9A5D"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Keywords</w:t>
      </w:r>
      <w:r w:rsidRPr="00F67C85">
        <w:rPr>
          <w:rFonts w:cs="Times New Roman"/>
          <w:color w:val="000000" w:themeColor="text1"/>
        </w:rPr>
        <w:t>: classroom discourse, academic lectures, personal prono</w:t>
      </w:r>
      <w:r w:rsidR="00B757DA">
        <w:rPr>
          <w:rFonts w:cs="Times New Roman"/>
          <w:color w:val="000000" w:themeColor="text1"/>
        </w:rPr>
        <w:t>uns, discourse referents, corpus-based approach</w:t>
      </w:r>
    </w:p>
    <w:p w14:paraId="04A0B9C1" w14:textId="77777777" w:rsidR="00EE6B1F" w:rsidRPr="00F67C85" w:rsidRDefault="00EE6B1F" w:rsidP="00F67C85">
      <w:pPr>
        <w:rPr>
          <w:rFonts w:cs="Times New Roman"/>
          <w:color w:val="000000" w:themeColor="text1"/>
        </w:rPr>
      </w:pPr>
    </w:p>
    <w:p w14:paraId="2502DE08" w14:textId="77777777" w:rsidR="00EE6B1F" w:rsidRPr="00F67C85" w:rsidRDefault="00EE6B1F" w:rsidP="00F67C85">
      <w:pPr>
        <w:pStyle w:val="Heading2"/>
        <w:numPr>
          <w:ilvl w:val="0"/>
          <w:numId w:val="45"/>
        </w:numPr>
        <w:rPr>
          <w:rFonts w:ascii="Times New Roman" w:hAnsi="Times New Roman" w:cs="Times New Roman"/>
          <w:b/>
          <w:color w:val="000000" w:themeColor="text1"/>
          <w:sz w:val="24"/>
          <w:szCs w:val="24"/>
        </w:rPr>
      </w:pPr>
      <w:r w:rsidRPr="00F67C85">
        <w:rPr>
          <w:rFonts w:ascii="Times New Roman" w:hAnsi="Times New Roman" w:cs="Times New Roman"/>
          <w:b/>
          <w:color w:val="000000" w:themeColor="text1"/>
          <w:sz w:val="24"/>
          <w:szCs w:val="24"/>
        </w:rPr>
        <w:t>Introduction</w:t>
      </w:r>
      <w:bookmarkEnd w:id="5"/>
      <w:bookmarkEnd w:id="6"/>
      <w:bookmarkEnd w:id="7"/>
      <w:bookmarkEnd w:id="8"/>
      <w:bookmarkEnd w:id="9"/>
    </w:p>
    <w:p w14:paraId="7A0CA63B" w14:textId="77777777" w:rsidR="00EE6B1F" w:rsidRPr="00F67C85" w:rsidRDefault="00EE6B1F" w:rsidP="00DB795F">
      <w:pPr>
        <w:pStyle w:val="Heading2"/>
        <w:jc w:val="both"/>
        <w:rPr>
          <w:rFonts w:ascii="Times New Roman" w:hAnsi="Times New Roman" w:cs="Times New Roman"/>
          <w:color w:val="000000" w:themeColor="text1"/>
          <w:sz w:val="24"/>
          <w:szCs w:val="24"/>
        </w:rPr>
        <w:pPrChange w:id="17" w:author="Author">
          <w:pPr>
            <w:pStyle w:val="Heading2"/>
            <w:ind w:firstLine="720"/>
            <w:jc w:val="both"/>
          </w:pPr>
        </w:pPrChange>
      </w:pPr>
      <w:r w:rsidRPr="00F67C85">
        <w:rPr>
          <w:rFonts w:ascii="Times New Roman" w:hAnsi="Times New Roman" w:cs="Times New Roman"/>
          <w:color w:val="000000" w:themeColor="text1"/>
          <w:sz w:val="24"/>
          <w:szCs w:val="24"/>
        </w:rPr>
        <w:t>Interpersonal or interactive resources constitute part of the language of academic lectu</w:t>
      </w:r>
      <w:r w:rsidR="002354AB">
        <w:rPr>
          <w:rFonts w:ascii="Times New Roman" w:hAnsi="Times New Roman" w:cs="Times New Roman"/>
          <w:color w:val="000000" w:themeColor="text1"/>
          <w:sz w:val="24"/>
          <w:szCs w:val="24"/>
        </w:rPr>
        <w:t xml:space="preserve">res (see Crawford Camiciottoli </w:t>
      </w:r>
      <w:r w:rsidRPr="00F67C85">
        <w:rPr>
          <w:rFonts w:ascii="Times New Roman" w:hAnsi="Times New Roman" w:cs="Times New Roman"/>
          <w:color w:val="000000" w:themeColor="text1"/>
          <w:sz w:val="24"/>
          <w:szCs w:val="24"/>
        </w:rPr>
        <w:t>2007), which are generally employed to foster interaction between the discoursal participants (i.e. lecturers and students). Among the available interactive resources are questions, imperatives, lexical bundles, metadiscourse, and personal pronouns (see</w:t>
      </w:r>
      <w:r w:rsidR="002354AB">
        <w:rPr>
          <w:rFonts w:ascii="Times New Roman" w:hAnsi="Times New Roman" w:cs="Times New Roman"/>
          <w:color w:val="000000" w:themeColor="text1"/>
          <w:sz w:val="24"/>
          <w:szCs w:val="24"/>
        </w:rPr>
        <w:t xml:space="preserve"> </w:t>
      </w:r>
      <w:r w:rsidR="002354AB">
        <w:rPr>
          <w:rFonts w:ascii="Times New Roman" w:eastAsia="Times New Roman" w:hAnsi="Times New Roman" w:cs="Times New Roman"/>
          <w:color w:val="000000" w:themeColor="text1"/>
          <w:sz w:val="24"/>
          <w:szCs w:val="24"/>
          <w:shd w:val="clear" w:color="auto" w:fill="FFFFFF"/>
        </w:rPr>
        <w:t>Friginal, Lee, Polat &amp; Roberson 2017; Lee &amp; Subtirelu</w:t>
      </w:r>
      <w:r w:rsidRPr="00F67C85">
        <w:rPr>
          <w:rFonts w:ascii="Times New Roman" w:eastAsia="Times New Roman" w:hAnsi="Times New Roman" w:cs="Times New Roman"/>
          <w:color w:val="000000" w:themeColor="text1"/>
          <w:sz w:val="24"/>
          <w:szCs w:val="24"/>
          <w:shd w:val="clear" w:color="auto" w:fill="FFFFFF"/>
        </w:rPr>
        <w:t xml:space="preserve"> 2015; </w:t>
      </w:r>
      <w:r w:rsidR="002354AB">
        <w:rPr>
          <w:rFonts w:ascii="Times New Roman" w:hAnsi="Times New Roman" w:cs="Times New Roman"/>
          <w:color w:val="000000" w:themeColor="text1"/>
          <w:sz w:val="24"/>
          <w:szCs w:val="24"/>
        </w:rPr>
        <w:t>Liu &amp; Chen</w:t>
      </w:r>
      <w:r w:rsidRPr="00F67C85">
        <w:rPr>
          <w:rFonts w:ascii="Times New Roman" w:hAnsi="Times New Roman" w:cs="Times New Roman"/>
          <w:color w:val="000000" w:themeColor="text1"/>
          <w:sz w:val="24"/>
          <w:szCs w:val="24"/>
        </w:rPr>
        <w:t xml:space="preserve"> 2020, Nashruddin &amp; Ningtyas, 2020;</w:t>
      </w:r>
      <w:r w:rsidR="002354AB">
        <w:rPr>
          <w:rFonts w:ascii="Times New Roman" w:hAnsi="Times New Roman" w:cs="Times New Roman"/>
          <w:color w:val="000000" w:themeColor="text1"/>
          <w:sz w:val="24"/>
          <w:szCs w:val="24"/>
        </w:rPr>
        <w:t xml:space="preserve"> </w:t>
      </w:r>
      <w:r w:rsidR="002354AB">
        <w:rPr>
          <w:rStyle w:val="author-listitem"/>
          <w:rFonts w:ascii="Times New Roman" w:eastAsia="Times New Roman" w:hAnsi="Times New Roman" w:cs="Times New Roman"/>
          <w:color w:val="000000" w:themeColor="text1"/>
          <w:sz w:val="24"/>
          <w:szCs w:val="24"/>
        </w:rPr>
        <w:t>Sánchez-García</w:t>
      </w:r>
      <w:r w:rsidRPr="00F67C85">
        <w:rPr>
          <w:rStyle w:val="author-listitem"/>
          <w:rFonts w:ascii="Times New Roman" w:eastAsia="Times New Roman" w:hAnsi="Times New Roman" w:cs="Times New Roman"/>
          <w:color w:val="000000" w:themeColor="text1"/>
          <w:sz w:val="24"/>
          <w:szCs w:val="24"/>
        </w:rPr>
        <w:t xml:space="preserve"> 2020</w:t>
      </w:r>
      <w:r w:rsidRPr="00F67C85">
        <w:rPr>
          <w:rFonts w:ascii="Times New Roman" w:hAnsi="Times New Roman" w:cs="Times New Roman"/>
          <w:color w:val="000000" w:themeColor="text1"/>
          <w:sz w:val="24"/>
          <w:szCs w:val="24"/>
        </w:rPr>
        <w:t xml:space="preserve">), which have engendered the attention of scholars in recent times. Personal pronouns, particularly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(the triumvirate personal pronouns, referred to hereafter as ‘–tri-PP’) are key interactive resources in academic lectures. </w:t>
      </w:r>
      <w:r w:rsidRPr="00F67C85">
        <w:rPr>
          <w:rFonts w:ascii="Times New Roman" w:eastAsia="Times New Roman" w:hAnsi="Times New Roman" w:cs="Times New Roman"/>
          <w:color w:val="000000" w:themeColor="text1"/>
          <w:sz w:val="24"/>
          <w:szCs w:val="24"/>
          <w:shd w:val="clear" w:color="auto" w:fill="FFFFFF"/>
        </w:rPr>
        <w:t>Friginal, Lee, Pol</w:t>
      </w:r>
      <w:r w:rsidR="002354AB">
        <w:rPr>
          <w:rFonts w:ascii="Times New Roman" w:eastAsia="Times New Roman" w:hAnsi="Times New Roman" w:cs="Times New Roman"/>
          <w:color w:val="000000" w:themeColor="text1"/>
          <w:sz w:val="24"/>
          <w:szCs w:val="24"/>
          <w:shd w:val="clear" w:color="auto" w:fill="FFFFFF"/>
        </w:rPr>
        <w:t xml:space="preserve">at and Roberson (2017b, </w:t>
      </w:r>
      <w:r w:rsidRPr="00F67C85">
        <w:rPr>
          <w:rFonts w:ascii="Times New Roman" w:eastAsia="Times New Roman" w:hAnsi="Times New Roman" w:cs="Times New Roman"/>
          <w:color w:val="000000" w:themeColor="text1"/>
          <w:sz w:val="24"/>
          <w:szCs w:val="24"/>
          <w:shd w:val="clear" w:color="auto" w:fill="FFFFFF"/>
        </w:rPr>
        <w:t>95)</w:t>
      </w:r>
      <w:r w:rsidRPr="00F67C85">
        <w:rPr>
          <w:rFonts w:ascii="Times New Roman" w:hAnsi="Times New Roman" w:cs="Times New Roman"/>
          <w:color w:val="000000" w:themeColor="text1"/>
          <w:sz w:val="24"/>
          <w:szCs w:val="24"/>
        </w:rPr>
        <w:t xml:space="preserve"> note</w:t>
      </w:r>
      <w:del w:id="18" w:author="Author">
        <w:r w:rsidRPr="00F67C85" w:rsidDel="00A90B52">
          <w:rPr>
            <w:rFonts w:ascii="Times New Roman" w:hAnsi="Times New Roman" w:cs="Times New Roman"/>
            <w:color w:val="000000" w:themeColor="text1"/>
            <w:sz w:val="24"/>
            <w:szCs w:val="24"/>
          </w:rPr>
          <w:delText>s</w:delText>
        </w:r>
      </w:del>
      <w:r w:rsidRPr="00F67C85">
        <w:rPr>
          <w:rFonts w:ascii="Times New Roman" w:hAnsi="Times New Roman" w:cs="Times New Roman"/>
          <w:color w:val="000000" w:themeColor="text1"/>
          <w:sz w:val="24"/>
          <w:szCs w:val="24"/>
        </w:rPr>
        <w:t xml:space="preserve">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 lectures, supervisory sessions, and tutorial sessions. Most of such studies (e.g. </w:t>
      </w:r>
      <w:r w:rsidR="002354AB">
        <w:rPr>
          <w:rFonts w:ascii="Times New Roman" w:hAnsi="Times New Roman" w:cs="Times New Roman"/>
          <w:color w:val="000000" w:themeColor="text1"/>
          <w:sz w:val="24"/>
          <w:szCs w:val="24"/>
          <w:shd w:val="clear" w:color="auto" w:fill="FFFFFF"/>
        </w:rPr>
        <w:t>Ädel</w:t>
      </w:r>
      <w:r w:rsidRPr="00F67C85">
        <w:rPr>
          <w:rFonts w:ascii="Times New Roman" w:hAnsi="Times New Roman" w:cs="Times New Roman"/>
          <w:color w:val="000000" w:themeColor="text1"/>
          <w:sz w:val="24"/>
          <w:szCs w:val="24"/>
          <w:shd w:val="clear" w:color="auto" w:fill="FFFFFF"/>
        </w:rPr>
        <w:t xml:space="preserve"> 2010;</w:t>
      </w:r>
      <w:r w:rsidR="002354AB">
        <w:rPr>
          <w:rFonts w:ascii="Times New Roman" w:hAnsi="Times New Roman" w:cs="Times New Roman"/>
          <w:color w:val="000000" w:themeColor="text1"/>
          <w:sz w:val="24"/>
          <w:szCs w:val="24"/>
        </w:rPr>
        <w:t xml:space="preserve"> Connor 2008; Dafouz, Nunez &amp; Sancho</w:t>
      </w:r>
      <w:r w:rsidRPr="00F67C85">
        <w:rPr>
          <w:rFonts w:ascii="Times New Roman" w:hAnsi="Times New Roman" w:cs="Times New Roman"/>
          <w:color w:val="000000" w:themeColor="text1"/>
          <w:sz w:val="24"/>
          <w:szCs w:val="24"/>
        </w:rPr>
        <w:t xml:space="preserve"> 2007; </w:t>
      </w:r>
      <w:r w:rsidR="002354AB">
        <w:rPr>
          <w:rFonts w:ascii="Times New Roman" w:hAnsi="Times New Roman" w:cs="Times New Roman"/>
          <w:color w:val="000000" w:themeColor="text1"/>
          <w:sz w:val="24"/>
          <w:szCs w:val="24"/>
          <w:shd w:val="clear" w:color="auto" w:fill="FFFFFF"/>
        </w:rPr>
        <w:t>Fortuño &amp; Gómez</w:t>
      </w:r>
      <w:r w:rsidRPr="00F67C85">
        <w:rPr>
          <w:rFonts w:ascii="Times New Roman" w:hAnsi="Times New Roman" w:cs="Times New Roman"/>
          <w:color w:val="000000" w:themeColor="text1"/>
          <w:sz w:val="24"/>
          <w:szCs w:val="24"/>
          <w:shd w:val="clear" w:color="auto" w:fill="FFFFFF"/>
        </w:rPr>
        <w:t xml:space="preserve"> 2005;</w:t>
      </w:r>
      <w:r w:rsidR="00A14677" w:rsidRPr="00F67C85">
        <w:rPr>
          <w:rFonts w:ascii="Times New Roman" w:hAnsi="Times New Roman" w:cs="Times New Roman"/>
          <w:color w:val="000000" w:themeColor="text1"/>
          <w:sz w:val="24"/>
          <w:szCs w:val="24"/>
          <w:shd w:val="clear" w:color="auto" w:fill="FFFFFF"/>
        </w:rPr>
        <w:t xml:space="preserve"> </w:t>
      </w:r>
      <w:r w:rsidR="002354AB">
        <w:rPr>
          <w:rFonts w:ascii="Times New Roman" w:hAnsi="Times New Roman" w:cs="Times New Roman"/>
          <w:color w:val="000000" w:themeColor="text1"/>
          <w:sz w:val="24"/>
          <w:szCs w:val="24"/>
        </w:rPr>
        <w:t>Milne</w:t>
      </w:r>
      <w:r w:rsidRPr="00F67C85">
        <w:rPr>
          <w:rFonts w:ascii="Times New Roman" w:hAnsi="Times New Roman" w:cs="Times New Roman"/>
          <w:color w:val="000000" w:themeColor="text1"/>
          <w:sz w:val="24"/>
          <w:szCs w:val="24"/>
        </w:rPr>
        <w:t xml:space="preserve"> 2006; </w:t>
      </w:r>
      <w:r w:rsidR="002354AB">
        <w:rPr>
          <w:rFonts w:ascii="Times New Roman" w:hAnsi="Times New Roman" w:cs="Times New Roman"/>
          <w:color w:val="000000" w:themeColor="text1"/>
          <w:sz w:val="24"/>
          <w:szCs w:val="24"/>
        </w:rPr>
        <w:t>Rounds 1987b, and Zhang, Gao &amp; Zheng</w:t>
      </w:r>
      <w:r w:rsidRPr="00F67C85">
        <w:rPr>
          <w:rFonts w:ascii="Times New Roman" w:hAnsi="Times New Roman" w:cs="Times New Roman"/>
          <w:color w:val="000000" w:themeColor="text1"/>
          <w:sz w:val="24"/>
          <w:szCs w:val="24"/>
        </w:rPr>
        <w:t xml:space="preserve"> 2014) explore the referents of the tri-PP, which play significant roles in lecturers</w:t>
      </w:r>
      <w:r w:rsidR="00AB73FB">
        <w:rPr>
          <w:rFonts w:ascii="Times New Roman" w:hAnsi="Times New Roman" w:cs="Times New Roman"/>
          <w:color w:val="000000" w:themeColor="text1"/>
          <w:sz w:val="24"/>
          <w:szCs w:val="24"/>
        </w:rPr>
        <w:t>’</w:t>
      </w:r>
      <w:r w:rsidRPr="00F67C85">
        <w:rPr>
          <w:rFonts w:ascii="Times New Roman" w:hAnsi="Times New Roman" w:cs="Times New Roman"/>
          <w:color w:val="000000" w:themeColor="text1"/>
          <w:sz w:val="24"/>
          <w:szCs w:val="24"/>
        </w:rPr>
        <w:t xml:space="preserve"> interacti</w:t>
      </w:r>
      <w:r w:rsidR="00AB73FB">
        <w:rPr>
          <w:rFonts w:ascii="Times New Roman" w:hAnsi="Times New Roman" w:cs="Times New Roman"/>
          <w:color w:val="000000" w:themeColor="text1"/>
          <w:sz w:val="24"/>
          <w:szCs w:val="24"/>
        </w:rPr>
        <w:t>on with their students</w:t>
      </w:r>
      <w:r w:rsidRPr="00F67C85">
        <w:rPr>
          <w:rFonts w:ascii="Times New Roman" w:hAnsi="Times New Roman" w:cs="Times New Roman"/>
          <w:color w:val="000000" w:themeColor="text1"/>
          <w:sz w:val="24"/>
          <w:szCs w:val="24"/>
        </w:rPr>
        <w:t xml:space="preserve">. </w:t>
      </w:r>
    </w:p>
    <w:p w14:paraId="525210A8" w14:textId="630B6FF5" w:rsidR="00EE6B1F" w:rsidRPr="00F67C85" w:rsidRDefault="00EE6B1F" w:rsidP="00F67C85">
      <w:pPr>
        <w:ind w:firstLine="720"/>
        <w:jc w:val="both"/>
        <w:rPr>
          <w:rFonts w:cs="Times New Roman"/>
          <w:color w:val="000000" w:themeColor="text1"/>
        </w:rPr>
      </w:pPr>
      <w:r w:rsidRPr="00F67C85">
        <w:rPr>
          <w:rFonts w:cs="Times New Roman"/>
          <w:color w:val="000000" w:themeColor="text1"/>
        </w:rPr>
        <w:t>Some studies considered the effect of disciplinarity on the discourse referents of the tri-PP</w:t>
      </w:r>
      <w:r w:rsidR="00AB73FB">
        <w:rPr>
          <w:rFonts w:cs="Times New Roman"/>
          <w:color w:val="000000" w:themeColor="text1"/>
        </w:rPr>
        <w:t xml:space="preserve"> </w:t>
      </w:r>
      <w:r w:rsidRPr="00F67C85">
        <w:rPr>
          <w:rFonts w:cs="Times New Roman"/>
          <w:color w:val="000000" w:themeColor="text1"/>
        </w:rPr>
        <w:t xml:space="preserve">in academic lectures. For instance, Yaakob (2013) and Yeo and Ting (2014) investigated the semantic referents of the tri-PP in university classroom lectures across disciplinary supercommunities (DSs). Yeo and Ting (2014) adopted the dipartite view on </w:t>
      </w:r>
      <w:ins w:id="19" w:author="Author">
        <w:r w:rsidR="004E5F77">
          <w:rPr>
            <w:rFonts w:cs="Times New Roman"/>
            <w:color w:val="000000" w:themeColor="text1"/>
          </w:rPr>
          <w:t xml:space="preserve">the </w:t>
        </w:r>
      </w:ins>
      <w:r w:rsidRPr="00F67C85">
        <w:rPr>
          <w:rFonts w:cs="Times New Roman"/>
          <w:color w:val="000000" w:themeColor="text1"/>
        </w:rPr>
        <w:t xml:space="preserve">classification of disciplines into arts and science, while Yaakob (2013) adopted the quadripartite approach (arts and humanities, social sciences, life sciences, and physical sciences). Yeo and Ting (2014) found </w:t>
      </w:r>
      <w:r w:rsidRPr="00F67C85">
        <w:rPr>
          <w:rFonts w:cs="Times New Roman"/>
          <w:i/>
          <w:color w:val="000000" w:themeColor="text1"/>
        </w:rPr>
        <w:t>you</w:t>
      </w:r>
      <w:r w:rsidRPr="00F67C85">
        <w:rPr>
          <w:rFonts w:cs="Times New Roman"/>
          <w:color w:val="000000" w:themeColor="text1"/>
        </w:rPr>
        <w:t xml:space="preserve">-audience, </w:t>
      </w:r>
      <w:r w:rsidRPr="00F67C85">
        <w:rPr>
          <w:rFonts w:cs="Times New Roman"/>
          <w:i/>
          <w:color w:val="000000" w:themeColor="text1"/>
        </w:rPr>
        <w:t>you</w:t>
      </w:r>
      <w:r w:rsidRPr="00F67C85">
        <w:rPr>
          <w:rFonts w:cs="Times New Roman"/>
          <w:color w:val="000000" w:themeColor="text1"/>
        </w:rPr>
        <w:t xml:space="preserve">-generalized;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they</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what they term </w:t>
      </w:r>
      <w:r w:rsidRPr="00F67C85">
        <w:rPr>
          <w:rFonts w:cs="Times New Roman"/>
          <w:i/>
          <w:color w:val="000000" w:themeColor="text1"/>
        </w:rPr>
        <w:t>I</w:t>
      </w:r>
      <w:r w:rsidRPr="00F67C85">
        <w:rPr>
          <w:rFonts w:cs="Times New Roman"/>
          <w:color w:val="000000" w:themeColor="text1"/>
        </w:rPr>
        <w:t>…to…</w:t>
      </w:r>
      <w:r w:rsidRPr="00F67C85">
        <w:rPr>
          <w:rFonts w:cs="Times New Roman"/>
          <w:i/>
          <w:color w:val="000000" w:themeColor="text1"/>
        </w:rPr>
        <w:t>you</w:t>
      </w:r>
      <w:r w:rsidRPr="00F67C85">
        <w:rPr>
          <w:rFonts w:cs="Times New Roman"/>
          <w:color w:val="000000" w:themeColor="text1"/>
        </w:rPr>
        <w:t xml:space="preserve">. Yeo and Ting’s (2014) study was generally confirmed by </w:t>
      </w:r>
      <w:r w:rsidRPr="00F67C85">
        <w:rPr>
          <w:rFonts w:eastAsia="Times New Roman" w:cs="Times New Roman"/>
          <w:color w:val="000000" w:themeColor="text1"/>
          <w:shd w:val="clear" w:color="auto" w:fill="FFFFFF"/>
        </w:rPr>
        <w:t>Fr</w:t>
      </w:r>
      <w:r w:rsidR="002354AB">
        <w:rPr>
          <w:rFonts w:eastAsia="Times New Roman" w:cs="Times New Roman"/>
          <w:color w:val="000000" w:themeColor="text1"/>
          <w:shd w:val="clear" w:color="auto" w:fill="FFFFFF"/>
        </w:rPr>
        <w:t>iginal, Lee, Polat and Roberson</w:t>
      </w:r>
      <w:r w:rsidRPr="00F67C85">
        <w:rPr>
          <w:rFonts w:eastAsia="Times New Roman" w:cs="Times New Roman"/>
          <w:color w:val="000000" w:themeColor="text1"/>
          <w:shd w:val="clear" w:color="auto" w:fill="FFFFFF"/>
        </w:rPr>
        <w:t xml:space="preserve"> 2017) </w:t>
      </w:r>
      <w:r w:rsidRPr="00F67C85">
        <w:rPr>
          <w:rFonts w:cs="Times New Roman"/>
          <w:color w:val="000000" w:themeColor="text1"/>
        </w:rPr>
        <w:t xml:space="preserve">who identified similar referents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Based on a </w:t>
      </w:r>
      <w:r w:rsidRPr="00F67C85">
        <w:rPr>
          <w:rFonts w:cs="Times New Roman"/>
          <w:color w:val="000000" w:themeColor="text1"/>
        </w:rPr>
        <w:lastRenderedPageBreak/>
        <w:t xml:space="preserve">similar lecture-introduction corpus from </w:t>
      </w:r>
      <w:commentRangeStart w:id="20"/>
      <w:r w:rsidRPr="00F67C85">
        <w:rPr>
          <w:rFonts w:cs="Times New Roman"/>
          <w:color w:val="000000" w:themeColor="text1"/>
        </w:rPr>
        <w:t>MICASE</w:t>
      </w:r>
      <w:commentRangeEnd w:id="20"/>
      <w:r w:rsidR="0073306E">
        <w:rPr>
          <w:rStyle w:val="CommentReference"/>
        </w:rPr>
        <w:commentReference w:id="20"/>
      </w:r>
      <w:r w:rsidRPr="00F67C85">
        <w:rPr>
          <w:rFonts w:cs="Times New Roman"/>
          <w:color w:val="000000" w:themeColor="text1"/>
        </w:rPr>
        <w:t xml:space="preserve">, Yaakob (2013) also examined the referents of the tri-PP across Arts and Humanities, Social Sciences, Life/Physical Sciences. He found that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student</w:t>
      </w:r>
      <w:r w:rsidRPr="00F67C85">
        <w:rPr>
          <w:rFonts w:cs="Times New Roman"/>
          <w:color w:val="000000" w:themeColor="text1"/>
        </w:rPr>
        <w:t xml:space="preserve"> were common to all the broad knowledge domains. On the other hand, </w:t>
      </w:r>
      <w:r w:rsidRPr="00F67C85">
        <w:rPr>
          <w:rFonts w:cs="Times New Roman"/>
          <w:i/>
          <w:color w:val="000000" w:themeColor="text1"/>
        </w:rPr>
        <w:t>we</w:t>
      </w:r>
      <w:r w:rsidRPr="00F67C85">
        <w:rPr>
          <w:rFonts w:cs="Times New Roman"/>
          <w:color w:val="000000" w:themeColor="text1"/>
        </w:rPr>
        <w:t xml:space="preserve"> recorded five semantic referents: lecturer, students, lecturer + students, people in general, and people in the field. Furthermore, </w:t>
      </w:r>
      <w:r w:rsidRPr="00F67C85">
        <w:rPr>
          <w:rFonts w:cs="Times New Roman"/>
          <w:i/>
          <w:color w:val="000000" w:themeColor="text1"/>
        </w:rPr>
        <w:t>you</w:t>
      </w:r>
      <w:r w:rsidRPr="00F67C85">
        <w:rPr>
          <w:rFonts w:cs="Times New Roman"/>
          <w:color w:val="000000" w:themeColor="text1"/>
        </w:rPr>
        <w:t xml:space="preserve"> was used to refer to students, anyone, and anyone in the field. Unlike Yeo and Ting (2014), Yaakob (2013) noted both qualitative and quantitative differences in the semantic referents of the tri-PP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For instance, he found that </w:t>
      </w:r>
      <w:r w:rsidRPr="00F67C85">
        <w:rPr>
          <w:rFonts w:cs="Times New Roman"/>
          <w:i/>
          <w:color w:val="000000" w:themeColor="text1"/>
        </w:rPr>
        <w:t>I for people in general</w:t>
      </w:r>
      <w:r w:rsidRPr="00F67C85">
        <w:rPr>
          <w:rFonts w:cs="Times New Roman"/>
          <w:color w:val="000000" w:themeColor="text1"/>
        </w:rPr>
        <w:t xml:space="preserve"> and </w:t>
      </w:r>
      <w:r w:rsidRPr="00F67C85">
        <w:rPr>
          <w:rFonts w:cs="Times New Roman"/>
          <w:i/>
          <w:color w:val="000000" w:themeColor="text1"/>
        </w:rPr>
        <w:t>we as people in the field</w:t>
      </w:r>
      <w:r w:rsidRPr="00F67C85">
        <w:rPr>
          <w:rFonts w:cs="Times New Roman"/>
          <w:color w:val="000000" w:themeColor="text1"/>
        </w:rPr>
        <w:t xml:space="preserve"> were limited only to Life/Physical Sciences. Again, </w:t>
      </w:r>
      <w:r w:rsidRPr="00F67C85">
        <w:rPr>
          <w:rFonts w:cs="Times New Roman"/>
          <w:i/>
          <w:color w:val="000000" w:themeColor="text1"/>
        </w:rPr>
        <w:t>you for anyone in the field</w:t>
      </w:r>
      <w:r w:rsidRPr="00F67C85">
        <w:rPr>
          <w:rFonts w:cs="Times New Roman"/>
          <w:color w:val="000000" w:themeColor="text1"/>
        </w:rPr>
        <w:t xml:space="preserve"> was found to be common </w:t>
      </w:r>
      <w:ins w:id="21" w:author="Author">
        <w:r w:rsidR="000541BB">
          <w:rPr>
            <w:rFonts w:cs="Times New Roman"/>
            <w:color w:val="000000" w:themeColor="text1"/>
          </w:rPr>
          <w:t xml:space="preserve">only </w:t>
        </w:r>
      </w:ins>
      <w:r w:rsidRPr="00F67C85">
        <w:rPr>
          <w:rFonts w:cs="Times New Roman"/>
          <w:color w:val="000000" w:themeColor="text1"/>
        </w:rPr>
        <w:t xml:space="preserve">to Arts and Humanities, </w:t>
      </w:r>
      <w:ins w:id="22" w:author="Author">
        <w:r w:rsidR="004E5F77">
          <w:rPr>
            <w:rFonts w:cs="Times New Roman"/>
            <w:color w:val="000000" w:themeColor="text1"/>
          </w:rPr>
          <w:t xml:space="preserve">and </w:t>
        </w:r>
      </w:ins>
      <w:r w:rsidRPr="00F67C85">
        <w:rPr>
          <w:rFonts w:cs="Times New Roman"/>
          <w:color w:val="000000" w:themeColor="text1"/>
        </w:rPr>
        <w:t>Social Science</w:t>
      </w:r>
      <w:del w:id="23" w:author="Author">
        <w:r w:rsidRPr="00F67C85" w:rsidDel="000541BB">
          <w:rPr>
            <w:rFonts w:cs="Times New Roman"/>
            <w:color w:val="000000" w:themeColor="text1"/>
          </w:rPr>
          <w:delText xml:space="preserve"> only</w:delText>
        </w:r>
      </w:del>
      <w:r w:rsidRPr="00F67C85">
        <w:rPr>
          <w:rFonts w:cs="Times New Roman"/>
          <w:color w:val="000000" w:themeColor="text1"/>
        </w:rPr>
        <w:t>.</w:t>
      </w:r>
    </w:p>
    <w:p w14:paraId="3155D42D"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Rounds (1987a), in her study on PP use in Mathematics lectures, identified other referents of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beside their ‘prototypical uses’ (p. 16) or ‘traditional semantic mappings’ (p. 17). She found that semantically </w:t>
      </w:r>
      <w:r w:rsidRPr="00F67C85">
        <w:rPr>
          <w:rFonts w:cs="Times New Roman"/>
          <w:i/>
          <w:color w:val="000000" w:themeColor="text1"/>
        </w:rPr>
        <w:t>I</w:t>
      </w:r>
      <w:r w:rsidRPr="00F67C85">
        <w:rPr>
          <w:rFonts w:cs="Times New Roman"/>
          <w:color w:val="000000" w:themeColor="text1"/>
        </w:rPr>
        <w:t xml:space="preserve"> designated lecturer, Mathematicians (where she argues can be replaced with </w:t>
      </w:r>
      <w:r w:rsidRPr="00F67C85">
        <w:rPr>
          <w:rFonts w:cs="Times New Roman"/>
          <w:i/>
          <w:color w:val="000000" w:themeColor="text1"/>
        </w:rPr>
        <w:t>they</w:t>
      </w:r>
      <w:r w:rsidRPr="00F67C85">
        <w:rPr>
          <w:rFonts w:cs="Times New Roman"/>
          <w:color w:val="000000" w:themeColor="text1"/>
        </w:rPr>
        <w:t xml:space="preserve">) and anyone who studies Mathematics (which she contends can be replaced with the indefinite pronoun </w:t>
      </w:r>
      <w:r w:rsidRPr="00F67C85">
        <w:rPr>
          <w:rFonts w:cs="Times New Roman"/>
          <w:i/>
          <w:color w:val="000000" w:themeColor="text1"/>
        </w:rPr>
        <w:t>one</w:t>
      </w:r>
      <w:r w:rsidRPr="00F67C85">
        <w:rPr>
          <w:rFonts w:cs="Times New Roman"/>
          <w:color w:val="000000" w:themeColor="text1"/>
        </w:rPr>
        <w:t xml:space="preserve">). On </w:t>
      </w:r>
      <w:r w:rsidRPr="00F67C85">
        <w:rPr>
          <w:rFonts w:cs="Times New Roman"/>
          <w:i/>
          <w:color w:val="000000" w:themeColor="text1"/>
        </w:rPr>
        <w:t>we</w:t>
      </w:r>
      <w:r w:rsidRPr="00F67C85">
        <w:rPr>
          <w:rFonts w:cs="Times New Roman"/>
          <w:color w:val="000000" w:themeColor="text1"/>
        </w:rPr>
        <w:t xml:space="preserve">, Rounds (1987a) noted that it has a traditional semantic mapping inclusive </w:t>
      </w:r>
      <w:r w:rsidRPr="00F67C85">
        <w:rPr>
          <w:rFonts w:cs="Times New Roman"/>
          <w:i/>
          <w:color w:val="000000" w:themeColor="text1"/>
        </w:rPr>
        <w:t>we</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you</w:t>
      </w:r>
      <w:r w:rsidRPr="00F67C85">
        <w:rPr>
          <w:rFonts w:cs="Times New Roman"/>
          <w:color w:val="000000" w:themeColor="text1"/>
        </w:rPr>
        <w:t xml:space="preserve">) and exclusive </w:t>
      </w:r>
      <w:r w:rsidRPr="00F67C85">
        <w:rPr>
          <w:rFonts w:cs="Times New Roman"/>
          <w:i/>
          <w:color w:val="000000" w:themeColor="text1"/>
        </w:rPr>
        <w:t>we</w:t>
      </w:r>
      <w:r w:rsidRPr="00F67C85">
        <w:rPr>
          <w:rFonts w:cs="Times New Roman"/>
          <w:color w:val="000000" w:themeColor="text1"/>
        </w:rPr>
        <w:t xml:space="preserve"> (i.e.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they</w:t>
      </w:r>
      <w:r w:rsidRPr="00F67C85">
        <w:rPr>
          <w:rFonts w:cs="Times New Roman"/>
          <w:color w:val="000000" w:themeColor="text1"/>
        </w:rPr>
        <w:t xml:space="preserve">) –which she found in the corpus. She found what she termed </w:t>
      </w:r>
      <w:r w:rsidRPr="00F67C85">
        <w:rPr>
          <w:rFonts w:cs="Times New Roman"/>
          <w:i/>
          <w:color w:val="000000" w:themeColor="text1"/>
        </w:rPr>
        <w:t>discourse-defined inclusive and exclusive we</w:t>
      </w:r>
      <w:r w:rsidRPr="00F67C85">
        <w:rPr>
          <w:rFonts w:cs="Times New Roman"/>
          <w:color w:val="000000" w:themeColor="text1"/>
        </w:rPr>
        <w:t xml:space="preserve"> which respectively alluded to lecturer + students, and lecturer + mathematicians. Additionally, Rounds found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I</w:t>
      </w:r>
      <w:r w:rsidRPr="00F67C85">
        <w:rPr>
          <w:rFonts w:cs="Times New Roman"/>
          <w:color w:val="000000" w:themeColor="text1"/>
        </w:rPr>
        <w:t xml:space="preserve"> (lecturer),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you</w:t>
      </w:r>
      <w:r w:rsidRPr="00F67C85">
        <w:rPr>
          <w:rFonts w:cs="Times New Roman"/>
          <w:color w:val="000000" w:themeColor="text1"/>
        </w:rPr>
        <w:t xml:space="preserve"> (students) and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one</w:t>
      </w:r>
      <w:r w:rsidRPr="00F67C85">
        <w:rPr>
          <w:rFonts w:cs="Times New Roman"/>
          <w:color w:val="000000" w:themeColor="text1"/>
        </w:rPr>
        <w:t xml:space="preserve"> (anyone who does Mathematics). She remarked that </w:t>
      </w:r>
      <w:r w:rsidRPr="00F67C85">
        <w:rPr>
          <w:rFonts w:cs="Times New Roman"/>
          <w:i/>
          <w:color w:val="000000" w:themeColor="text1"/>
        </w:rPr>
        <w:t>we</w:t>
      </w:r>
      <w:r w:rsidRPr="00F67C85">
        <w:rPr>
          <w:rFonts w:cs="Times New Roman"/>
          <w:color w:val="000000" w:themeColor="text1"/>
        </w:rPr>
        <w:t xml:space="preserve"> is in free variation with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 realization confirmed by latter studies (e.g. </w:t>
      </w:r>
      <w:r w:rsidR="00A14677" w:rsidRPr="00F67C85">
        <w:rPr>
          <w:rFonts w:cs="Times New Roman"/>
          <w:color w:val="000000" w:themeColor="text1"/>
        </w:rPr>
        <w:t xml:space="preserve"> </w:t>
      </w:r>
      <w:r w:rsidR="002354AB">
        <w:rPr>
          <w:rFonts w:cs="Times New Roman"/>
          <w:color w:val="000000" w:themeColor="text1"/>
        </w:rPr>
        <w:t>Yaakob</w:t>
      </w:r>
      <w:r w:rsidRPr="00F67C85">
        <w:rPr>
          <w:rFonts w:cs="Times New Roman"/>
          <w:color w:val="000000" w:themeColor="text1"/>
        </w:rPr>
        <w:t xml:space="preserve"> </w:t>
      </w:r>
      <w:r w:rsidR="002354AB">
        <w:rPr>
          <w:rFonts w:cs="Times New Roman"/>
          <w:color w:val="000000" w:themeColor="text1"/>
        </w:rPr>
        <w:t xml:space="preserve">2013; Yeo &amp; Ting 2014; Zhihua </w:t>
      </w:r>
      <w:r w:rsidRPr="00F67C85">
        <w:rPr>
          <w:rFonts w:cs="Times New Roman"/>
          <w:color w:val="000000" w:themeColor="text1"/>
        </w:rPr>
        <w:t>2011).</w:t>
      </w:r>
    </w:p>
    <w:p w14:paraId="44B97F57" w14:textId="71DA1E21"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Fortanet (2004), in her study comprising lectures from education, Japanese Literature, Anthropology, and Medical Anthropology, identified eight referents of </w:t>
      </w:r>
      <w:r w:rsidRPr="00F67C85">
        <w:rPr>
          <w:rFonts w:cs="Times New Roman"/>
          <w:i/>
          <w:color w:val="000000" w:themeColor="text1"/>
        </w:rPr>
        <w:t>we</w:t>
      </w:r>
      <w:r w:rsidRPr="00F67C85">
        <w:rPr>
          <w:rFonts w:cs="Times New Roman"/>
          <w:color w:val="000000" w:themeColor="text1"/>
        </w:rPr>
        <w:t xml:space="preserve">. She also used the traditional semantic mapping exclusive/inclusive </w:t>
      </w:r>
      <w:r w:rsidRPr="00F67C85">
        <w:rPr>
          <w:rFonts w:cs="Times New Roman"/>
          <w:i/>
          <w:color w:val="000000" w:themeColor="text1"/>
        </w:rPr>
        <w:t>we</w:t>
      </w:r>
      <w:r w:rsidRPr="00F67C85">
        <w:rPr>
          <w:rFonts w:cs="Times New Roman"/>
          <w:color w:val="000000" w:themeColor="text1"/>
        </w:rPr>
        <w:t xml:space="preserve"> (</w:t>
      </w:r>
      <w:ins w:id="24" w:author="Author">
        <w:r w:rsidR="006803EB">
          <w:rPr>
            <w:rFonts w:cs="Times New Roman"/>
            <w:color w:val="000000" w:themeColor="text1"/>
          </w:rPr>
          <w:t xml:space="preserve">cf. </w:t>
        </w:r>
      </w:ins>
      <w:r w:rsidRPr="00F67C85">
        <w:rPr>
          <w:rFonts w:cs="Times New Roman"/>
          <w:color w:val="000000" w:themeColor="text1"/>
        </w:rPr>
        <w:t xml:space="preserve">Rounds, 1987a) as a basis. Besides, she found </w:t>
      </w:r>
      <w:r w:rsidRPr="00F67C85">
        <w:rPr>
          <w:rFonts w:cs="Times New Roman"/>
          <w:i/>
          <w:color w:val="000000" w:themeColor="text1"/>
        </w:rPr>
        <w:t>we</w:t>
      </w:r>
      <w:r w:rsidRPr="00F67C85">
        <w:rPr>
          <w:rFonts w:cs="Times New Roman"/>
          <w:color w:val="000000" w:themeColor="text1"/>
        </w:rPr>
        <w:t xml:space="preserve"> for a larger group of people (including speaker and audience, speaker + audience,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(audience), speaker + other people, </w:t>
      </w:r>
      <w:r w:rsidRPr="00F67C85">
        <w:rPr>
          <w:rFonts w:cs="Times New Roman"/>
          <w:i/>
          <w:color w:val="000000" w:themeColor="text1"/>
        </w:rPr>
        <w:t>we</w:t>
      </w:r>
      <w:r w:rsidRPr="00F67C85">
        <w:rPr>
          <w:rFonts w:cs="Times New Roman"/>
          <w:color w:val="000000" w:themeColor="text1"/>
        </w:rPr>
        <w:t xml:space="preserve"> for indefinite </w:t>
      </w:r>
      <w:r w:rsidRPr="00F67C85">
        <w:rPr>
          <w:rFonts w:cs="Times New Roman"/>
          <w:i/>
          <w:color w:val="000000" w:themeColor="text1"/>
        </w:rPr>
        <w:t>you</w:t>
      </w:r>
      <w:r w:rsidRPr="00F67C85">
        <w:rPr>
          <w:rFonts w:cs="Times New Roman"/>
          <w:color w:val="000000" w:themeColor="text1"/>
        </w:rPr>
        <w:t xml:space="preserve"> or </w:t>
      </w:r>
      <w:r w:rsidRPr="00F67C85">
        <w:rPr>
          <w:rFonts w:cs="Times New Roman"/>
          <w:i/>
          <w:color w:val="000000" w:themeColor="text1"/>
        </w:rPr>
        <w:t>one</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6B7140">
        <w:rPr>
          <w:rFonts w:cs="Times New Roman"/>
          <w:i/>
          <w:color w:val="000000" w:themeColor="text1"/>
          <w:rPrChange w:id="25" w:author="Author">
            <w:rPr>
              <w:rFonts w:cs="Times New Roman"/>
              <w:color w:val="000000" w:themeColor="text1"/>
            </w:rPr>
          </w:rPrChange>
        </w:rPr>
        <w:t>they</w:t>
      </w:r>
      <w:r w:rsidRPr="00F67C85">
        <w:rPr>
          <w:rFonts w:cs="Times New Roman"/>
          <w:color w:val="000000" w:themeColor="text1"/>
        </w:rPr>
        <w:t xml:space="preserve">, and then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Similarly, Gomez (2006) compiled a corpus from the MICASE, total</w:t>
      </w:r>
      <w:del w:id="26" w:author="Author">
        <w:r w:rsidRPr="00F67C85" w:rsidDel="00D0698F">
          <w:rPr>
            <w:rFonts w:cs="Times New Roman"/>
            <w:color w:val="000000" w:themeColor="text1"/>
          </w:rPr>
          <w:delText>l</w:delText>
        </w:r>
      </w:del>
      <w:r w:rsidRPr="00F67C85">
        <w:rPr>
          <w:rFonts w:cs="Times New Roman"/>
          <w:color w:val="000000" w:themeColor="text1"/>
        </w:rPr>
        <w:t xml:space="preserve">ing 54, 529 words. She also found two referents for </w:t>
      </w:r>
      <w:r w:rsidRPr="00F67C85">
        <w:rPr>
          <w:rFonts w:cs="Times New Roman"/>
          <w:i/>
          <w:color w:val="000000" w:themeColor="text1"/>
        </w:rPr>
        <w:t>I</w:t>
      </w:r>
      <w:r w:rsidRPr="00F67C85">
        <w:rPr>
          <w:rFonts w:cs="Times New Roman"/>
          <w:color w:val="000000" w:themeColor="text1"/>
        </w:rPr>
        <w:t xml:space="preserve"> (i.e. </w:t>
      </w:r>
      <w:r w:rsidRPr="00F67C85">
        <w:rPr>
          <w:rFonts w:cs="Times New Roman"/>
          <w:i/>
          <w:color w:val="000000" w:themeColor="text1"/>
        </w:rPr>
        <w:t>I</w:t>
      </w:r>
      <w:r w:rsidRPr="00F67C85">
        <w:rPr>
          <w:rFonts w:cs="Times New Roman"/>
          <w:color w:val="000000" w:themeColor="text1"/>
        </w:rPr>
        <w:t xml:space="preserve"> for fixed speaker, usually lecturer, and </w:t>
      </w:r>
      <w:r w:rsidRPr="00F67C85">
        <w:rPr>
          <w:rFonts w:cs="Times New Roman"/>
          <w:i/>
          <w:color w:val="000000" w:themeColor="text1"/>
        </w:rPr>
        <w:t>I</w:t>
      </w:r>
      <w:r w:rsidRPr="00F67C85">
        <w:rPr>
          <w:rFonts w:cs="Times New Roman"/>
          <w:color w:val="000000" w:themeColor="text1"/>
        </w:rPr>
        <w:t xml:space="preserve"> for changing speaker). On the other hand, </w:t>
      </w:r>
      <w:r w:rsidRPr="00F67C85">
        <w:rPr>
          <w:rFonts w:cs="Times New Roman"/>
          <w:i/>
          <w:color w:val="000000" w:themeColor="text1"/>
        </w:rPr>
        <w:t>you</w:t>
      </w:r>
      <w:r w:rsidRPr="00F67C85">
        <w:rPr>
          <w:rFonts w:cs="Times New Roman"/>
          <w:color w:val="000000" w:themeColor="text1"/>
        </w:rPr>
        <w:t xml:space="preserve"> recorded the following as referents: audience (plural), interlocutor in dialogue (usually singular), interlocutor in reported speech (usually singular), they, people,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w:t>
      </w:r>
    </w:p>
    <w:p w14:paraId="1B5700E7" w14:textId="4624DEA1"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previous studies generally used corpora from the L1 context (contra </w:t>
      </w:r>
      <w:r w:rsidRPr="00F67C85">
        <w:rPr>
          <w:rFonts w:eastAsia="Times New Roman" w:cs="Times New Roman"/>
          <w:color w:val="000000" w:themeColor="text1"/>
          <w:shd w:val="clear" w:color="auto" w:fill="FFFFFF"/>
        </w:rPr>
        <w:t>Yeo &amp; Ting, 2014</w:t>
      </w:r>
      <w:r w:rsidRPr="00F67C85">
        <w:rPr>
          <w:rFonts w:cs="Times New Roman"/>
          <w:color w:val="000000" w:themeColor="text1"/>
        </w:rPr>
        <w:t xml:space="preserve">). </w:t>
      </w:r>
      <w:del w:id="27" w:author="Author">
        <w:r w:rsidRPr="00F67C85" w:rsidDel="00D0698F">
          <w:rPr>
            <w:rFonts w:cs="Times New Roman"/>
            <w:color w:val="000000" w:themeColor="text1"/>
          </w:rPr>
          <w:delText>Finally, f</w:delText>
        </w:r>
      </w:del>
      <w:ins w:id="28" w:author="Author">
        <w:r w:rsidR="00D0698F">
          <w:rPr>
            <w:rFonts w:cs="Times New Roman"/>
            <w:color w:val="000000" w:themeColor="text1"/>
          </w:rPr>
          <w:t>F</w:t>
        </w:r>
      </w:ins>
      <w:r w:rsidRPr="00F67C85">
        <w:rPr>
          <w:rFonts w:cs="Times New Roman"/>
          <w:color w:val="000000" w:themeColor="text1"/>
        </w:rPr>
        <w:t xml:space="preserve">ew </w:t>
      </w:r>
      <w:r w:rsidR="002354AB">
        <w:rPr>
          <w:rFonts w:cs="Times New Roman"/>
          <w:color w:val="000000" w:themeColor="text1"/>
        </w:rPr>
        <w:t>of the studies (e.g. Yeo &amp; Ting 2014; Yaakob</w:t>
      </w:r>
      <w:r w:rsidRPr="00F67C85">
        <w:rPr>
          <w:rFonts w:cs="Times New Roman"/>
          <w:color w:val="000000" w:themeColor="text1"/>
        </w:rPr>
        <w:t xml:space="preserve"> 2013) considered disciplinarity as a factor to the referents of the tri-PP. Moreover, they either adopted the quadripartite (e.g. Ya</w:t>
      </w:r>
      <w:r w:rsidR="002354AB">
        <w:rPr>
          <w:rFonts w:cs="Times New Roman"/>
          <w:color w:val="000000" w:themeColor="text1"/>
        </w:rPr>
        <w:t>akob</w:t>
      </w:r>
      <w:r w:rsidRPr="00F67C85">
        <w:rPr>
          <w:rFonts w:cs="Times New Roman"/>
          <w:color w:val="000000" w:themeColor="text1"/>
        </w:rPr>
        <w:t xml:space="preserve"> 2013),</w:t>
      </w:r>
      <w:r w:rsidR="002354AB">
        <w:rPr>
          <w:rFonts w:cs="Times New Roman"/>
          <w:color w:val="000000" w:themeColor="text1"/>
        </w:rPr>
        <w:t xml:space="preserve"> or di-partite (e.g. Yeo &amp; Ting</w:t>
      </w:r>
      <w:r w:rsidRPr="00F67C85">
        <w:rPr>
          <w:rFonts w:cs="Times New Roman"/>
          <w:color w:val="000000" w:themeColor="text1"/>
        </w:rPr>
        <w:t xml:space="preserve"> 2014) views to disciplinarity. This study, however, adopts the tripartite view that classifies disciplines into Natural (NS), Social (SS) and Human</w:t>
      </w:r>
      <w:r w:rsidR="001A76D5">
        <w:rPr>
          <w:rFonts w:cs="Times New Roman"/>
          <w:color w:val="000000" w:themeColor="text1"/>
        </w:rPr>
        <w:t>ities (HS) Sciences (see Hyland</w:t>
      </w:r>
      <w:r w:rsidRPr="00F67C85">
        <w:rPr>
          <w:rFonts w:cs="Times New Roman"/>
          <w:color w:val="000000" w:themeColor="text1"/>
        </w:rPr>
        <w:t xml:space="preserve"> 2009) in order to establish how disciplinary commonalities inform the same referents across the tri-PP.  Specifically, the paper examines the discourse referents common to the tri-pp across the three broad knowledge domains in academic lectures.</w:t>
      </w:r>
    </w:p>
    <w:p w14:paraId="73CA5EA7" w14:textId="77777777" w:rsidR="00EE6B1F"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the ensuing sections, we outline the issues related to the corpus and analysis; discuss findings, and finally examine the implications of the study. </w:t>
      </w:r>
    </w:p>
    <w:p w14:paraId="359E2A79" w14:textId="77777777" w:rsidR="00DA0974" w:rsidRPr="00DA0974" w:rsidRDefault="00DA0974" w:rsidP="00DA0974"/>
    <w:p w14:paraId="0FD03CE6" w14:textId="77777777" w:rsidR="00EE6B1F" w:rsidRPr="00F67C85" w:rsidRDefault="00EE6B1F" w:rsidP="00F67C85">
      <w:pPr>
        <w:rPr>
          <w:rFonts w:cs="Times New Roman"/>
          <w:color w:val="000000" w:themeColor="text1"/>
        </w:rPr>
      </w:pPr>
    </w:p>
    <w:p w14:paraId="42BD0E55" w14:textId="77777777" w:rsidR="00EE6B1F" w:rsidRPr="00F67C85" w:rsidRDefault="00EE6B1F" w:rsidP="00F67C85">
      <w:pPr>
        <w:rPr>
          <w:rFonts w:cs="Times New Roman"/>
          <w:color w:val="000000" w:themeColor="text1"/>
        </w:rPr>
      </w:pPr>
    </w:p>
    <w:p w14:paraId="69DBB75B" w14:textId="77777777" w:rsidR="00EE6B1F" w:rsidRDefault="00EE6B1F" w:rsidP="00F67C85">
      <w:pPr>
        <w:jc w:val="both"/>
        <w:rPr>
          <w:rFonts w:cs="Times New Roman"/>
          <w:color w:val="000000" w:themeColor="text1"/>
        </w:rPr>
      </w:pPr>
    </w:p>
    <w:p w14:paraId="2D160E27" w14:textId="77777777" w:rsidR="00E44AB2" w:rsidRDefault="00E44AB2" w:rsidP="00F67C85">
      <w:pPr>
        <w:jc w:val="both"/>
        <w:rPr>
          <w:rFonts w:cs="Times New Roman"/>
          <w:color w:val="000000" w:themeColor="text1"/>
        </w:rPr>
      </w:pPr>
    </w:p>
    <w:p w14:paraId="4229BDD1" w14:textId="77777777" w:rsidR="00E44AB2" w:rsidRDefault="00E44AB2" w:rsidP="00F67C85">
      <w:pPr>
        <w:jc w:val="both"/>
        <w:rPr>
          <w:rFonts w:cs="Times New Roman"/>
          <w:color w:val="000000" w:themeColor="text1"/>
        </w:rPr>
      </w:pPr>
    </w:p>
    <w:p w14:paraId="5663D7FC" w14:textId="77777777" w:rsidR="00E44AB2" w:rsidRPr="00F67C85" w:rsidRDefault="00E44AB2" w:rsidP="00F67C85">
      <w:pPr>
        <w:jc w:val="both"/>
        <w:rPr>
          <w:rFonts w:cs="Times New Roman"/>
          <w:color w:val="000000" w:themeColor="text1"/>
        </w:rPr>
      </w:pPr>
    </w:p>
    <w:p w14:paraId="4F61CF50" w14:textId="77777777" w:rsidR="00EE6B1F" w:rsidRPr="00F67C85" w:rsidRDefault="00EE6B1F" w:rsidP="00F67C85">
      <w:pPr>
        <w:pStyle w:val="ListParagraph"/>
        <w:numPr>
          <w:ilvl w:val="0"/>
          <w:numId w:val="45"/>
        </w:numPr>
        <w:jc w:val="both"/>
        <w:rPr>
          <w:rFonts w:cs="Times New Roman"/>
          <w:b/>
          <w:color w:val="000000" w:themeColor="text1"/>
        </w:rPr>
      </w:pPr>
      <w:r w:rsidRPr="00F67C85">
        <w:rPr>
          <w:rFonts w:cs="Times New Roman"/>
          <w:b/>
          <w:color w:val="000000" w:themeColor="text1"/>
        </w:rPr>
        <w:t>Corpus and Analysis Procedure</w:t>
      </w:r>
    </w:p>
    <w:p w14:paraId="6D89A9F6" w14:textId="77777777" w:rsidR="00F16245" w:rsidDel="00F16245" w:rsidRDefault="00EE6B1F" w:rsidP="00DB795F">
      <w:pPr>
        <w:jc w:val="both"/>
        <w:rPr>
          <w:del w:id="29" w:author="Author"/>
          <w:rFonts w:eastAsia="Times New Roman" w:cs="Times New Roman"/>
          <w:color w:val="000000" w:themeColor="text1"/>
          <w:lang w:eastAsia="en-GB"/>
        </w:rPr>
        <w:pPrChange w:id="30" w:author="Author">
          <w:pPr>
            <w:widowControl w:val="0"/>
            <w:autoSpaceDE w:val="0"/>
            <w:autoSpaceDN w:val="0"/>
            <w:adjustRightInd w:val="0"/>
            <w:spacing w:after="240"/>
            <w:ind w:firstLine="720"/>
            <w:jc w:val="both"/>
          </w:pPr>
        </w:pPrChange>
      </w:pPr>
      <w:r w:rsidRPr="00F67C85">
        <w:rPr>
          <w:rFonts w:cs="Times New Roman"/>
          <w:color w:val="000000" w:themeColor="text1"/>
        </w:rPr>
        <w:t>There are several kinds of lectures in the academic: classroom lecture, inaugural lecture and plenary lecture. The present study focused on classroom lecture which is regarded as par</w:t>
      </w:r>
      <w:r w:rsidR="002354AB">
        <w:rPr>
          <w:rFonts w:cs="Times New Roman"/>
          <w:color w:val="000000" w:themeColor="text1"/>
        </w:rPr>
        <w:t>t of classroom genres (Fortanet</w:t>
      </w:r>
      <w:r w:rsidRPr="00F67C85">
        <w:rPr>
          <w:rFonts w:cs="Times New Roman"/>
          <w:color w:val="000000" w:themeColor="text1"/>
        </w:rPr>
        <w:t xml:space="preserve"> 2005). Consequently, we audio-recorded undergraduate academic lectures from t</w:t>
      </w:r>
      <w:ins w:id="31" w:author="Author">
        <w:r w:rsidR="00C3224A">
          <w:rPr>
            <w:rFonts w:cs="Times New Roman"/>
            <w:color w:val="000000" w:themeColor="text1"/>
          </w:rPr>
          <w:t>wo</w:t>
        </w:r>
      </w:ins>
      <w:del w:id="32" w:author="Author">
        <w:r w:rsidRPr="00F67C85" w:rsidDel="00C3224A">
          <w:rPr>
            <w:rFonts w:cs="Times New Roman"/>
            <w:color w:val="000000" w:themeColor="text1"/>
          </w:rPr>
          <w:delText>ow</w:delText>
        </w:r>
      </w:del>
      <w:r w:rsidRPr="00F67C85">
        <w:rPr>
          <w:rFonts w:cs="Times New Roman"/>
          <w:color w:val="000000" w:themeColor="text1"/>
        </w:rPr>
        <w:t xml:space="preserve"> of the leading public universities in Ghana: </w:t>
      </w:r>
      <w:ins w:id="33" w:author="Author">
        <w:r w:rsidR="00C3224A">
          <w:rPr>
            <w:rFonts w:cs="Times New Roman"/>
            <w:color w:val="000000" w:themeColor="text1"/>
          </w:rPr>
          <w:t xml:space="preserve">the </w:t>
        </w:r>
      </w:ins>
      <w:r w:rsidRPr="00F67C85">
        <w:rPr>
          <w:rFonts w:cs="Times New Roman"/>
          <w:color w:val="000000" w:themeColor="text1"/>
        </w:rPr>
        <w:t xml:space="preserve">Kwame Nkrumah University of Science and Technology, and </w:t>
      </w:r>
      <w:ins w:id="34" w:author="Author">
        <w:r w:rsidR="00C3224A">
          <w:rPr>
            <w:rFonts w:cs="Times New Roman"/>
            <w:color w:val="000000" w:themeColor="text1"/>
          </w:rPr>
          <w:t xml:space="preserve">the </w:t>
        </w:r>
      </w:ins>
      <w:r w:rsidRPr="00F67C85">
        <w:rPr>
          <w:rFonts w:cs="Times New Roman"/>
          <w:color w:val="000000" w:themeColor="text1"/>
        </w:rPr>
        <w:t xml:space="preserve">University of Cape Coast. All the included lectures were from, at least, Senior Lecturers from the two English-medium universities under study, large classes, regular undergraduate students, spontaneous (not scripted) lectures, first semester introductory courses. The </w:t>
      </w:r>
      <w:ins w:id="35" w:author="Author">
        <w:r w:rsidR="001A77DA">
          <w:rPr>
            <w:rFonts w:cs="Times New Roman"/>
            <w:color w:val="000000" w:themeColor="text1"/>
          </w:rPr>
          <w:t xml:space="preserve">recorded </w:t>
        </w:r>
      </w:ins>
      <w:r w:rsidRPr="00F67C85">
        <w:rPr>
          <w:rFonts w:cs="Times New Roman"/>
          <w:color w:val="000000" w:themeColor="text1"/>
        </w:rPr>
        <w:t>lectures were manually transcribed (guided by</w:t>
      </w:r>
      <w:r w:rsidRPr="00F67C85">
        <w:rPr>
          <w:rFonts w:cs="Times New Roman"/>
          <w:bCs/>
          <w:color w:val="000000" w:themeColor="text1"/>
        </w:rPr>
        <w:t xml:space="preserve"> transcription conventions </w:t>
      </w:r>
      <w:del w:id="36" w:author="Author">
        <w:r w:rsidRPr="00F67C85" w:rsidDel="00961832">
          <w:rPr>
            <w:rFonts w:cs="Times New Roman"/>
            <w:bCs/>
            <w:color w:val="000000" w:themeColor="text1"/>
          </w:rPr>
          <w:delText xml:space="preserve">for </w:delText>
        </w:r>
      </w:del>
      <w:r w:rsidRPr="00F67C85">
        <w:rPr>
          <w:rFonts w:cs="Times New Roman"/>
          <w:bCs/>
          <w:color w:val="000000" w:themeColor="text1"/>
        </w:rPr>
        <w:t>adapted from Jefferson 2004; Simpson et al. 2002</w:t>
      </w:r>
      <w:r w:rsidRPr="00F67C85">
        <w:rPr>
          <w:rFonts w:cs="Times New Roman"/>
          <w:b/>
          <w:bCs/>
          <w:color w:val="000000" w:themeColor="text1"/>
        </w:rPr>
        <w:t xml:space="preserve">), </w:t>
      </w:r>
      <w:r w:rsidRPr="00F67C85">
        <w:rPr>
          <w:rFonts w:cs="Times New Roman"/>
          <w:color w:val="000000" w:themeColor="text1"/>
        </w:rPr>
        <w:t xml:space="preserve">and processed into computer readable </w:t>
      </w:r>
      <w:commentRangeStart w:id="37"/>
      <w:r w:rsidRPr="00F67C85">
        <w:rPr>
          <w:rFonts w:cs="Times New Roman"/>
          <w:color w:val="000000" w:themeColor="text1"/>
        </w:rPr>
        <w:t>form</w:t>
      </w:r>
      <w:commentRangeEnd w:id="37"/>
      <w:r w:rsidR="00D328FE">
        <w:rPr>
          <w:rStyle w:val="CommentReference"/>
        </w:rPr>
        <w:commentReference w:id="37"/>
      </w:r>
      <w:r w:rsidRPr="00F67C85">
        <w:rPr>
          <w:rFonts w:cs="Times New Roman"/>
          <w:color w:val="000000" w:themeColor="text1"/>
        </w:rPr>
        <w:t>. Given that the focus of the paper is the tri-PP used by lecturers, only lecturer-inputs in the lecturer-student classroom interaction were included in the corpus.</w:t>
      </w:r>
      <w:ins w:id="38" w:author="Author">
        <w:r w:rsidR="00F16245">
          <w:rPr>
            <w:rFonts w:cs="Times New Roman"/>
            <w:color w:val="000000" w:themeColor="text1"/>
          </w:rPr>
          <w:t xml:space="preserve"> </w:t>
        </w:r>
      </w:ins>
      <w:moveToRangeStart w:id="39" w:author="Author" w:name="move78688906"/>
      <w:moveTo w:id="40" w:author="Author">
        <w:r w:rsidR="00F16245" w:rsidRPr="00F67C85">
          <w:rPr>
            <w:rFonts w:cs="Times New Roman"/>
            <w:color w:val="000000" w:themeColor="text1"/>
          </w:rPr>
          <w:t xml:space="preserve">Table 1 shows the DSs and the individual disciplines, the sizes of the subcorpora and the overall total. </w:t>
        </w:r>
      </w:moveTo>
    </w:p>
    <w:p w14:paraId="54517EE4" w14:textId="77777777" w:rsidR="00F16245" w:rsidRPr="00F67C85" w:rsidRDefault="00F16245" w:rsidP="00DB795F">
      <w:pPr>
        <w:jc w:val="both"/>
        <w:rPr>
          <w:ins w:id="41" w:author="Author"/>
          <w:moveTo w:id="42" w:author="Author"/>
          <w:rFonts w:cs="Times New Roman"/>
          <w:color w:val="000000" w:themeColor="text1"/>
        </w:rPr>
        <w:pPrChange w:id="43" w:author="Author">
          <w:pPr>
            <w:ind w:firstLine="720"/>
            <w:jc w:val="both"/>
          </w:pPr>
        </w:pPrChange>
      </w:pPr>
    </w:p>
    <w:moveToRangeEnd w:id="39"/>
    <w:p w14:paraId="765B180F" w14:textId="627CEC7F" w:rsidR="00EE6B1F" w:rsidRPr="00F67C85" w:rsidRDefault="00EE6B1F" w:rsidP="00F16245">
      <w:pPr>
        <w:ind w:firstLine="720"/>
        <w:jc w:val="both"/>
        <w:rPr>
          <w:rFonts w:eastAsia="Times New Roman" w:cs="Times New Roman"/>
          <w:color w:val="000000" w:themeColor="text1"/>
          <w:lang w:eastAsia="en-GB"/>
        </w:rPr>
        <w:pPrChange w:id="44" w:author="Author">
          <w:pPr>
            <w:widowControl w:val="0"/>
            <w:autoSpaceDE w:val="0"/>
            <w:autoSpaceDN w:val="0"/>
            <w:adjustRightInd w:val="0"/>
            <w:spacing w:after="240"/>
            <w:ind w:firstLine="720"/>
            <w:jc w:val="both"/>
          </w:pPr>
        </w:pPrChange>
      </w:pPr>
    </w:p>
    <w:p w14:paraId="1FB6FC26" w14:textId="77777777" w:rsidR="00EE6B1F" w:rsidRPr="00F67C85" w:rsidRDefault="00EE6B1F" w:rsidP="00F67C85">
      <w:pPr>
        <w:autoSpaceDE w:val="0"/>
        <w:autoSpaceDN w:val="0"/>
        <w:adjustRightInd w:val="0"/>
        <w:jc w:val="both"/>
        <w:rPr>
          <w:rFonts w:cs="Times New Roman"/>
          <w:i/>
          <w:color w:val="000000" w:themeColor="text1"/>
          <w:shd w:val="clear" w:color="auto" w:fill="FFFFFF"/>
        </w:rPr>
      </w:pPr>
      <w:r w:rsidRPr="00F67C85">
        <w:rPr>
          <w:rFonts w:cs="Times New Roman"/>
          <w:i/>
          <w:color w:val="000000" w:themeColor="text1"/>
          <w:shd w:val="clear" w:color="auto" w:fill="FFFFFF"/>
        </w:rPr>
        <w:t>Table 1:</w:t>
      </w:r>
      <w:r w:rsidR="00591390">
        <w:rPr>
          <w:rFonts w:cs="Times New Roman"/>
          <w:i/>
          <w:color w:val="000000" w:themeColor="text1"/>
          <w:shd w:val="clear" w:color="auto" w:fill="FFFFFF"/>
        </w:rPr>
        <w:t xml:space="preserve"> D</w:t>
      </w:r>
      <w:r w:rsidR="00591390" w:rsidRPr="00F67C85">
        <w:rPr>
          <w:rFonts w:cs="Times New Roman"/>
          <w:i/>
          <w:color w:val="000000" w:themeColor="text1"/>
          <w:shd w:val="clear" w:color="auto" w:fill="FFFFFF"/>
        </w:rPr>
        <w:t>isciplinary supercommunities and subcorpora word counts</w:t>
      </w:r>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F67C85" w14:paraId="0D08BFEC" w14:textId="77777777"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14:paraId="49F40BA8" w14:textId="77777777" w:rsidR="00EE6B1F" w:rsidRPr="00F67C85" w:rsidRDefault="00EE6B1F" w:rsidP="00F67C85">
            <w:pPr>
              <w:autoSpaceDE w:val="0"/>
              <w:autoSpaceDN w:val="0"/>
              <w:adjustRightInd w:val="0"/>
              <w:jc w:val="center"/>
              <w:rPr>
                <w:rFonts w:cs="Times New Roman"/>
                <w:b w:val="0"/>
                <w:shd w:val="clear" w:color="auto" w:fill="FFFFFF"/>
              </w:rPr>
            </w:pPr>
            <w:r w:rsidRPr="00F67C85">
              <w:rPr>
                <w:rFonts w:cs="Times New Roman"/>
                <w:b w:val="0"/>
                <w:shd w:val="clear" w:color="auto" w:fill="FFFFFF"/>
              </w:rPr>
              <w:t>Disciplinary Supercommunities</w:t>
            </w:r>
          </w:p>
        </w:tc>
        <w:tc>
          <w:tcPr>
            <w:tcW w:w="4590" w:type="dxa"/>
            <w:tcBorders>
              <w:top w:val="single" w:sz="4" w:space="0" w:color="auto"/>
              <w:bottom w:val="single" w:sz="4" w:space="0" w:color="auto"/>
            </w:tcBorders>
            <w:shd w:val="clear" w:color="auto" w:fill="FFFFFF" w:themeFill="background1"/>
          </w:tcPr>
          <w:p w14:paraId="326FFB4E" w14:textId="77777777" w:rsidR="00EE6B1F" w:rsidRPr="00F67C85"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 w:val="0"/>
                <w:shd w:val="clear" w:color="auto" w:fill="FFFFFF"/>
              </w:rPr>
            </w:pPr>
            <w:r w:rsidRPr="00F67C85">
              <w:rPr>
                <w:rFonts w:cs="Times New Roman"/>
                <w:b w:val="0"/>
                <w:shd w:val="clear" w:color="auto" w:fill="FFFFFF"/>
              </w:rPr>
              <w:t>Word Counts</w:t>
            </w:r>
          </w:p>
        </w:tc>
      </w:tr>
      <w:tr w:rsidR="00EE6B1F" w:rsidRPr="00F67C85" w14:paraId="4BCF0C2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14:paraId="23B77962"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Humanities</w:t>
            </w:r>
          </w:p>
          <w:p w14:paraId="50B8645D" w14:textId="00B1A17E" w:rsidR="00EE6B1F" w:rsidRPr="00F67C85" w:rsidRDefault="00621407" w:rsidP="00F67C85">
            <w:pPr>
              <w:autoSpaceDE w:val="0"/>
              <w:autoSpaceDN w:val="0"/>
              <w:adjustRightInd w:val="0"/>
              <w:jc w:val="both"/>
              <w:rPr>
                <w:rFonts w:cs="Times New Roman"/>
                <w:b w:val="0"/>
                <w:shd w:val="clear" w:color="auto" w:fill="FFFFFF"/>
              </w:rPr>
            </w:pPr>
            <w:ins w:id="45" w:author="Author">
              <w:r>
                <w:rPr>
                  <w:rFonts w:cs="Times New Roman"/>
                  <w:b w:val="0"/>
                  <w:shd w:val="clear" w:color="auto" w:fill="FFFFFF"/>
                </w:rPr>
                <w:t xml:space="preserve">      </w:t>
              </w:r>
            </w:ins>
            <w:r w:rsidR="00EE6B1F" w:rsidRPr="00F67C85">
              <w:rPr>
                <w:rFonts w:cs="Times New Roman"/>
                <w:b w:val="0"/>
                <w:shd w:val="clear" w:color="auto" w:fill="FFFFFF"/>
              </w:rPr>
              <w:t>English Language</w:t>
            </w:r>
          </w:p>
          <w:p w14:paraId="4CEF33BA"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Philosophy</w:t>
            </w:r>
          </w:p>
          <w:p w14:paraId="0FA04EA6" w14:textId="398D0C68" w:rsidR="00EE6B1F" w:rsidRPr="00F67C85" w:rsidRDefault="00621407" w:rsidP="00F67C85">
            <w:pPr>
              <w:autoSpaceDE w:val="0"/>
              <w:autoSpaceDN w:val="0"/>
              <w:adjustRightInd w:val="0"/>
              <w:jc w:val="both"/>
              <w:rPr>
                <w:rFonts w:cs="Times New Roman"/>
                <w:b w:val="0"/>
                <w:shd w:val="clear" w:color="auto" w:fill="FFFFFF"/>
              </w:rPr>
            </w:pPr>
            <w:ins w:id="46" w:author="Author">
              <w:r>
                <w:rPr>
                  <w:rFonts w:cs="Times New Roman"/>
                  <w:b w:val="0"/>
                  <w:shd w:val="clear" w:color="auto" w:fill="FFFFFF"/>
                </w:rPr>
                <w:t xml:space="preserve">      </w:t>
              </w:r>
            </w:ins>
            <w:r w:rsidR="00EE6B1F" w:rsidRPr="00F67C85">
              <w:rPr>
                <w:rFonts w:cs="Times New Roman"/>
                <w:b w:val="0"/>
                <w:shd w:val="clear" w:color="auto" w:fill="FFFFFF"/>
              </w:rPr>
              <w:t>Religious Studies</w:t>
            </w:r>
          </w:p>
          <w:p w14:paraId="13F5F53F" w14:textId="77777777" w:rsidR="00EE6B1F" w:rsidRPr="00F67C85" w:rsidRDefault="00EE6B1F" w:rsidP="00F67C85">
            <w:pPr>
              <w:autoSpaceDE w:val="0"/>
              <w:autoSpaceDN w:val="0"/>
              <w:adjustRightInd w:val="0"/>
              <w:jc w:val="both"/>
              <w:rPr>
                <w:rFonts w:cs="Times New Roman"/>
                <w:b w:val="0"/>
                <w:shd w:val="clear" w:color="auto" w:fill="FFFFFF"/>
              </w:rPr>
            </w:pPr>
          </w:p>
        </w:tc>
        <w:tc>
          <w:tcPr>
            <w:tcW w:w="4590" w:type="dxa"/>
            <w:tcBorders>
              <w:top w:val="single" w:sz="4" w:space="0" w:color="auto"/>
            </w:tcBorders>
            <w:shd w:val="clear" w:color="auto" w:fill="FFFFFF" w:themeFill="background1"/>
          </w:tcPr>
          <w:p w14:paraId="5DCE3B8A"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36 586</w:t>
            </w:r>
          </w:p>
        </w:tc>
      </w:tr>
      <w:tr w:rsidR="00EE6B1F" w:rsidRPr="00F67C85" w14:paraId="47F57012"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112FB87"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Social Sciences</w:t>
            </w:r>
          </w:p>
          <w:p w14:paraId="30485A7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Law</w:t>
            </w:r>
          </w:p>
          <w:p w14:paraId="62C23FD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Communication Studies</w:t>
            </w:r>
          </w:p>
          <w:p w14:paraId="5118346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Political Science</w:t>
            </w:r>
          </w:p>
          <w:p w14:paraId="289F6C0C"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Educational Foundations</w:t>
            </w:r>
          </w:p>
        </w:tc>
        <w:tc>
          <w:tcPr>
            <w:tcW w:w="4590" w:type="dxa"/>
            <w:shd w:val="clear" w:color="auto" w:fill="FFFFFF" w:themeFill="background1"/>
          </w:tcPr>
          <w:p w14:paraId="0700E24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43 916</w:t>
            </w:r>
          </w:p>
        </w:tc>
      </w:tr>
      <w:tr w:rsidR="00EE6B1F" w:rsidRPr="00F67C85" w14:paraId="4417F1C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2DD937CF"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Natural Sciences</w:t>
            </w:r>
          </w:p>
          <w:p w14:paraId="013ECECE"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Electrical Engineering</w:t>
            </w:r>
          </w:p>
          <w:p w14:paraId="619056B4"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Mathematics</w:t>
            </w:r>
          </w:p>
          <w:p w14:paraId="795B152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Biology</w:t>
            </w:r>
          </w:p>
        </w:tc>
        <w:tc>
          <w:tcPr>
            <w:tcW w:w="4590" w:type="dxa"/>
            <w:shd w:val="clear" w:color="auto" w:fill="FFFFFF" w:themeFill="background1"/>
          </w:tcPr>
          <w:p w14:paraId="36465AD8"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 xml:space="preserve">34 </w:t>
            </w:r>
            <w:commentRangeStart w:id="47"/>
            <w:r w:rsidRPr="00F67C85">
              <w:rPr>
                <w:rFonts w:cs="Times New Roman"/>
                <w:shd w:val="clear" w:color="auto" w:fill="FFFFFF"/>
              </w:rPr>
              <w:t>622</w:t>
            </w:r>
            <w:commentRangeEnd w:id="47"/>
            <w:r w:rsidR="00BB5D9A">
              <w:rPr>
                <w:rStyle w:val="CommentReference"/>
                <w:color w:val="auto"/>
              </w:rPr>
              <w:commentReference w:id="47"/>
            </w:r>
          </w:p>
        </w:tc>
      </w:tr>
      <w:tr w:rsidR="00EE6B1F" w:rsidRPr="00F67C85" w14:paraId="769EDB6B"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5A41D70"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 xml:space="preserve">Total </w:t>
            </w:r>
          </w:p>
        </w:tc>
        <w:tc>
          <w:tcPr>
            <w:tcW w:w="4590" w:type="dxa"/>
            <w:shd w:val="clear" w:color="auto" w:fill="FFFFFF" w:themeFill="background1"/>
          </w:tcPr>
          <w:p w14:paraId="640A34F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115, 124</w:t>
            </w:r>
          </w:p>
        </w:tc>
      </w:tr>
    </w:tbl>
    <w:p w14:paraId="47548318" w14:textId="77777777" w:rsidR="00EE6B1F" w:rsidRPr="00F67C85" w:rsidRDefault="00EE6B1F" w:rsidP="00F67C85">
      <w:pPr>
        <w:jc w:val="both"/>
        <w:rPr>
          <w:rFonts w:cs="Times New Roman"/>
          <w:color w:val="000000" w:themeColor="text1"/>
          <w:shd w:val="clear" w:color="auto" w:fill="FFFFFF"/>
        </w:rPr>
      </w:pPr>
    </w:p>
    <w:p w14:paraId="103606DD" w14:textId="6F170DE5" w:rsidR="00EE6B1F" w:rsidRPr="00F67C85" w:rsidDel="00F16245" w:rsidRDefault="00EE6B1F" w:rsidP="00F67C85">
      <w:pPr>
        <w:ind w:firstLine="720"/>
        <w:jc w:val="both"/>
        <w:rPr>
          <w:moveFrom w:id="48" w:author="Author"/>
          <w:rFonts w:cs="Times New Roman"/>
          <w:color w:val="000000" w:themeColor="text1"/>
        </w:rPr>
      </w:pPr>
      <w:moveFromRangeStart w:id="49" w:author="Author" w:name="move78688906"/>
      <w:moveFrom w:id="50" w:author="Author">
        <w:r w:rsidRPr="00F67C85" w:rsidDel="00F16245">
          <w:rPr>
            <w:rFonts w:cs="Times New Roman"/>
            <w:color w:val="000000" w:themeColor="text1"/>
          </w:rPr>
          <w:t xml:space="preserve">Table 1 shows the DSs and the individual disciplines, the sizes of the subcorpora and the overall total. </w:t>
        </w:r>
      </w:moveFrom>
    </w:p>
    <w:moveFromRangeEnd w:id="49"/>
    <w:p w14:paraId="03B2094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We used the concordance tool in </w:t>
      </w:r>
      <w:r w:rsidRPr="00F67C85">
        <w:rPr>
          <w:rFonts w:cs="Times New Roman"/>
          <w:i/>
          <w:color w:val="000000" w:themeColor="text1"/>
        </w:rPr>
        <w:t>AntConc</w:t>
      </w:r>
      <w:r w:rsidR="002354AB">
        <w:rPr>
          <w:rFonts w:cs="Times New Roman"/>
          <w:color w:val="000000" w:themeColor="text1"/>
        </w:rPr>
        <w:t xml:space="preserve"> (v. 3.5.7) Anthony, 2018</w:t>
      </w:r>
      <w:r w:rsidRPr="00F67C85">
        <w:rPr>
          <w:rFonts w:cs="Times New Roman"/>
          <w:color w:val="000000" w:themeColor="text1"/>
        </w:rPr>
        <w:t>) to search for the tri-PP in the corpus. B</w:t>
      </w:r>
      <w:r w:rsidR="001A76D5">
        <w:rPr>
          <w:rFonts w:cs="Times New Roman"/>
          <w:color w:val="000000" w:themeColor="text1"/>
        </w:rPr>
        <w:t>aker et al.</w:t>
      </w:r>
      <w:r w:rsidRPr="00F67C85">
        <w:rPr>
          <w:rFonts w:cs="Times New Roman"/>
          <w:color w:val="000000" w:themeColor="text1"/>
        </w:rPr>
        <w:t xml:space="preserve"> (2008</w:t>
      </w:r>
      <w:r w:rsidR="00F13C22">
        <w:rPr>
          <w:rFonts w:cs="Times New Roman"/>
          <w:color w:val="000000" w:themeColor="text1"/>
        </w:rPr>
        <w:t>, 279</w:t>
      </w:r>
      <w:r w:rsidRPr="00F67C85">
        <w:rPr>
          <w:rFonts w:cs="Times New Roman"/>
          <w:color w:val="000000" w:themeColor="text1"/>
        </w:rPr>
        <w:t xml:space="preserve">) observe that “concordance analysis affords the examination of language features in co-text, while taking into account the context that the analyst is aware of and can </w:t>
      </w:r>
      <w:r w:rsidR="00D10F6F">
        <w:rPr>
          <w:rFonts w:cs="Times New Roman"/>
          <w:color w:val="000000" w:themeColor="text1"/>
        </w:rPr>
        <w:t>infer from the co-text”</w:t>
      </w:r>
      <w:r w:rsidRPr="00F67C85">
        <w:rPr>
          <w:rFonts w:cs="Times New Roman"/>
          <w:color w:val="000000" w:themeColor="text1"/>
        </w:rPr>
        <w:t>. We then manually examined each ‘occurrence’ to determine</w:t>
      </w:r>
      <w:commentRangeStart w:id="51"/>
      <w:r w:rsidRPr="00F67C85">
        <w:rPr>
          <w:rFonts w:cs="Times New Roman"/>
          <w:color w:val="000000" w:themeColor="text1"/>
        </w:rPr>
        <w:t xml:space="preserve">: a) </w:t>
      </w:r>
      <w:commentRangeEnd w:id="51"/>
      <w:r w:rsidR="00273FA9">
        <w:rPr>
          <w:rStyle w:val="CommentReference"/>
        </w:rPr>
        <w:commentReference w:id="51"/>
      </w:r>
      <w:commentRangeStart w:id="52"/>
      <w:r w:rsidRPr="00F67C85">
        <w:rPr>
          <w:rFonts w:cs="Times New Roman"/>
          <w:color w:val="000000" w:themeColor="text1"/>
        </w:rPr>
        <w:t>its ‘pronounness’ as in ‘I’ in the name ‘I K Abban’ from the SS subcorpus referents</w:t>
      </w:r>
      <w:commentRangeEnd w:id="52"/>
      <w:r w:rsidR="00F95749">
        <w:rPr>
          <w:rStyle w:val="CommentReference"/>
        </w:rPr>
        <w:commentReference w:id="52"/>
      </w:r>
      <w:r w:rsidRPr="00F67C85">
        <w:rPr>
          <w:rFonts w:cs="Times New Roman"/>
          <w:color w:val="000000" w:themeColor="text1"/>
        </w:rPr>
        <w:t xml:space="preserve">. All cases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and their corresponding variants were searched and examined to ascertain their referents. The discourse referents were mainly identified based on the contextual and co-textual information surrounding the tri-PP. We closely examined the concordance lines of each of the tri-PP, guided by “the collocating verbs associated with the pronouns … to obtain contextual and linguistic cues” (Yeo</w:t>
      </w:r>
      <w:r w:rsidR="00D10F6F">
        <w:rPr>
          <w:rFonts w:cs="Times New Roman"/>
          <w:color w:val="000000" w:themeColor="text1"/>
        </w:rPr>
        <w:t xml:space="preserve"> &amp; Ting, 2014, </w:t>
      </w:r>
      <w:r w:rsidR="00F13C22">
        <w:rPr>
          <w:rFonts w:cs="Times New Roman"/>
          <w:color w:val="000000" w:themeColor="text1"/>
        </w:rPr>
        <w:t xml:space="preserve">29). Ädel (2010, </w:t>
      </w:r>
      <w:r w:rsidRPr="00F67C85">
        <w:rPr>
          <w:rFonts w:cs="Times New Roman"/>
          <w:color w:val="000000" w:themeColor="text1"/>
        </w:rPr>
        <w:t xml:space="preserve">79) observes: “there are oftentimes contextual clues present in the data which reveal something about the scope of a </w:t>
      </w:r>
      <w:r w:rsidRPr="00F67C85">
        <w:rPr>
          <w:rFonts w:cs="Times New Roman"/>
          <w:color w:val="000000" w:themeColor="text1"/>
        </w:rPr>
        <w:lastRenderedPageBreak/>
        <w:t>pronoun”. After we identified the referents of each of the tri-PP across the subcorpora, we identified those common to the tri-PP across the disciplinary supercommunities (</w:t>
      </w:r>
      <w:commentRangeStart w:id="53"/>
      <w:r w:rsidRPr="00F67C85">
        <w:rPr>
          <w:rFonts w:cs="Times New Roman"/>
          <w:color w:val="000000" w:themeColor="text1"/>
        </w:rPr>
        <w:t>DS</w:t>
      </w:r>
      <w:commentRangeEnd w:id="53"/>
      <w:r w:rsidR="009D1745">
        <w:rPr>
          <w:rStyle w:val="CommentReference"/>
        </w:rPr>
        <w:commentReference w:id="53"/>
      </w:r>
      <w:r w:rsidRPr="00F67C85">
        <w:rPr>
          <w:rFonts w:cs="Times New Roman"/>
          <w:color w:val="000000" w:themeColor="text1"/>
        </w:rPr>
        <w:t>).</w:t>
      </w:r>
    </w:p>
    <w:p w14:paraId="601ABD16"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Thereafter, we counted the occurrences of the referents of the tri-PP, and these were </w:t>
      </w:r>
      <w:commentRangeStart w:id="54"/>
      <w:r w:rsidRPr="00F67C85">
        <w:rPr>
          <w:rFonts w:cs="Times New Roman"/>
          <w:color w:val="000000" w:themeColor="text1"/>
        </w:rPr>
        <w:t>normalized</w:t>
      </w:r>
      <w:commentRangeEnd w:id="54"/>
      <w:r w:rsidR="00E26B66">
        <w:rPr>
          <w:rStyle w:val="CommentReference"/>
        </w:rPr>
        <w:commentReference w:id="54"/>
      </w:r>
      <w:r w:rsidRPr="00F67C85">
        <w:rPr>
          <w:rFonts w:cs="Times New Roman"/>
          <w:color w:val="000000" w:themeColor="text1"/>
        </w:rPr>
        <w:t xml:space="preserve"> to occurrences per 1,000 words (ptw), given that the subcorpora, as shown in Table 1, had unequal sizes. Finally, we conducted a log-likelihood analysis, using Rayson’s (n.d.) Log-likelihood Calculator to determine whether the observed differences were statistically significant. We used 95</w:t>
      </w:r>
      <w:r w:rsidRPr="00F67C85">
        <w:rPr>
          <w:rFonts w:cs="Times New Roman"/>
          <w:color w:val="000000" w:themeColor="text1"/>
          <w:vertAlign w:val="superscript"/>
        </w:rPr>
        <w:t>th</w:t>
      </w:r>
      <w:r w:rsidRPr="00F67C85">
        <w:rPr>
          <w:rFonts w:cs="Times New Roman"/>
          <w:color w:val="000000" w:themeColor="text1"/>
        </w:rPr>
        <w:t xml:space="preserve"> percentile; 5%; p &lt; 0.05, with log-likelihood value =3.84 as the ‘cut-off point of statistical significance’ (Baker et al., 2008: 277), implying that any value equal or above 3.84 was deemed statistically significant.</w:t>
      </w:r>
      <w:bookmarkStart w:id="55" w:name="_Toc492535011"/>
      <w:bookmarkStart w:id="56" w:name="_Toc493765350"/>
      <w:bookmarkStart w:id="57" w:name="_Toc493857124"/>
      <w:bookmarkStart w:id="58" w:name="_Toc493857827"/>
      <w:bookmarkStart w:id="59" w:name="_Toc502264630"/>
    </w:p>
    <w:p w14:paraId="7CD4DC17" w14:textId="77777777" w:rsidR="00EE6B1F" w:rsidRPr="00F67C85" w:rsidRDefault="00EE6B1F" w:rsidP="00F67C85">
      <w:pPr>
        <w:autoSpaceDE w:val="0"/>
        <w:autoSpaceDN w:val="0"/>
        <w:adjustRightInd w:val="0"/>
        <w:ind w:firstLine="720"/>
        <w:jc w:val="both"/>
        <w:rPr>
          <w:rFonts w:cs="Times New Roman"/>
          <w:color w:val="000000" w:themeColor="text1"/>
          <w:shd w:val="clear" w:color="auto" w:fill="FFFFFF"/>
        </w:rPr>
      </w:pPr>
      <w:r w:rsidRPr="00F67C85">
        <w:rPr>
          <w:rFonts w:cs="Times New Roman"/>
          <w:color w:val="000000" w:themeColor="text1"/>
        </w:rPr>
        <w:t xml:space="preserve">Extracts from the subcorpora were then coded as HSC, SSC and NSC for Humanities, Social Sciences, and Natural Sciences respectively. Thus, an extract from NS subcorpus was, therefore,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F67C85">
        <w:rPr>
          <w:rFonts w:cs="Times New Roman"/>
          <w:b/>
          <w:color w:val="000000" w:themeColor="text1"/>
        </w:rPr>
        <w:t>bolded</w:t>
      </w:r>
      <w:r w:rsidRPr="00F67C85">
        <w:rPr>
          <w:rFonts w:cs="Times New Roman"/>
          <w:color w:val="000000" w:themeColor="text1"/>
        </w:rPr>
        <w:t xml:space="preserve"> and </w:t>
      </w:r>
      <w:r w:rsidRPr="00F67C85">
        <w:rPr>
          <w:rFonts w:cs="Times New Roman"/>
          <w:color w:val="000000" w:themeColor="text1"/>
          <w:u w:val="single"/>
        </w:rPr>
        <w:t>underlined</w:t>
      </w:r>
      <w:r w:rsidRPr="00F67C85">
        <w:rPr>
          <w:rFonts w:cs="Times New Roman"/>
          <w:color w:val="000000" w:themeColor="text1"/>
        </w:rPr>
        <w:t xml:space="preserve"> for purposes of visibility. </w:t>
      </w:r>
    </w:p>
    <w:p w14:paraId="0D0C5C2A" w14:textId="77777777" w:rsidR="00EE6B1F" w:rsidRPr="00F67C85" w:rsidRDefault="00EE6B1F" w:rsidP="00F67C85">
      <w:pPr>
        <w:jc w:val="both"/>
        <w:rPr>
          <w:rFonts w:cs="Times New Roman"/>
          <w:color w:val="000000" w:themeColor="text1"/>
        </w:rPr>
      </w:pPr>
    </w:p>
    <w:p w14:paraId="2E3869D6"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Results and Discussion</w:t>
      </w:r>
    </w:p>
    <w:p w14:paraId="45410185" w14:textId="77777777" w:rsidR="00EE6B1F" w:rsidRPr="00F67C85" w:rsidRDefault="00EE6B1F" w:rsidP="00DB795F">
      <w:pPr>
        <w:jc w:val="both"/>
        <w:rPr>
          <w:rFonts w:cs="Times New Roman"/>
          <w:color w:val="000000" w:themeColor="text1"/>
        </w:rPr>
        <w:pPrChange w:id="60" w:author="Author">
          <w:pPr>
            <w:ind w:firstLine="720"/>
            <w:jc w:val="both"/>
          </w:pPr>
        </w:pPrChange>
      </w:pPr>
      <w:r w:rsidRPr="00F67C85">
        <w:rPr>
          <w:rFonts w:cs="Times New Roman"/>
          <w:color w:val="000000" w:themeColor="text1"/>
        </w:rPr>
        <w:t xml:space="preserve">This section discusses the results, by focusing on the three identified tri-PP across the three disciplinary supercommunities (DSs). In all, three referents were identified from the corpus to be common to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 xml:space="preserve">you </w:t>
      </w:r>
      <w:r w:rsidRPr="00F67C85">
        <w:rPr>
          <w:rFonts w:cs="Times New Roman"/>
          <w:color w:val="000000" w:themeColor="text1"/>
        </w:rPr>
        <w:t xml:space="preserve">(tri-PP) across the DSs. Arguably, these three referents can be said to be ‘core to the register and can reflect the register nature as well’ (Liu &amp; Chen, 2020: 125). The discussion is organized around the three referents common to the tri-PP: lecturer, students, and lecturer + students. </w:t>
      </w:r>
    </w:p>
    <w:bookmarkEnd w:id="55"/>
    <w:bookmarkEnd w:id="56"/>
    <w:bookmarkEnd w:id="57"/>
    <w:bookmarkEnd w:id="58"/>
    <w:bookmarkEnd w:id="59"/>
    <w:p w14:paraId="69E42FCB"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Lecturer</w:t>
      </w:r>
    </w:p>
    <w:p w14:paraId="720A6ED6" w14:textId="77777777" w:rsidR="00EE6B1F" w:rsidRDefault="00EE6B1F" w:rsidP="00687073">
      <w:pPr>
        <w:jc w:val="both"/>
        <w:rPr>
          <w:rFonts w:cs="Times New Roman"/>
          <w:color w:val="000000" w:themeColor="text1"/>
        </w:rPr>
        <w:pPrChange w:id="61" w:author="Author">
          <w:pPr>
            <w:ind w:firstLine="720"/>
            <w:jc w:val="both"/>
          </w:pPr>
        </w:pPrChange>
      </w:pPr>
      <w:r w:rsidRPr="00F67C85">
        <w:rPr>
          <w:rFonts w:cs="Times New Roman"/>
          <w:color w:val="000000" w:themeColor="text1"/>
        </w:rPr>
        <w:t xml:space="preserve">Across the three DSs –Humanities (HS), Social Sciences (SS), and Natural Sciences (NS)—, we found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all designated ‘lecturer’, hence, </w:t>
      </w:r>
      <w:r w:rsidRPr="00F67C85">
        <w:rPr>
          <w:rFonts w:cs="Times New Roman"/>
          <w:i/>
          <w:color w:val="000000" w:themeColor="text1"/>
        </w:rPr>
        <w:t>trip-PP for lecturer</w:t>
      </w:r>
      <w:r w:rsidRPr="00F67C85">
        <w:rPr>
          <w:rFonts w:cs="Times New Roman"/>
          <w:color w:val="000000" w:themeColor="text1"/>
        </w:rPr>
        <w:t xml:space="preserve">. Table 2 provides details on the distribution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as lecturer.</w:t>
      </w:r>
    </w:p>
    <w:p w14:paraId="154AFDC2" w14:textId="77777777" w:rsidR="00D10F6F" w:rsidRPr="00F67C85" w:rsidRDefault="00D10F6F" w:rsidP="00F67C85">
      <w:pPr>
        <w:ind w:firstLine="720"/>
        <w:jc w:val="both"/>
        <w:rPr>
          <w:rFonts w:cs="Times New Roman"/>
          <w:color w:val="000000" w:themeColor="text1"/>
        </w:rPr>
      </w:pPr>
    </w:p>
    <w:p w14:paraId="78F5B23F" w14:textId="77777777" w:rsidR="00EE6B1F" w:rsidRPr="00EB1432" w:rsidRDefault="00EE6B1F" w:rsidP="00F67C85">
      <w:pPr>
        <w:rPr>
          <w:rFonts w:cs="Times New Roman"/>
          <w:i/>
          <w:color w:val="000000" w:themeColor="text1"/>
        </w:rPr>
      </w:pPr>
      <w:r w:rsidRPr="00EB1432">
        <w:rPr>
          <w:rFonts w:cs="Times New Roman"/>
          <w:i/>
          <w:color w:val="000000" w:themeColor="text1"/>
        </w:rPr>
        <w:t xml:space="preserve">Table 2: Tri-PP for </w:t>
      </w:r>
      <w:r w:rsidR="00EB1432">
        <w:rPr>
          <w:rFonts w:cs="Times New Roman"/>
          <w:i/>
          <w:color w:val="000000" w:themeColor="text1"/>
        </w:rPr>
        <w:t>l</w:t>
      </w:r>
      <w:r w:rsidRPr="00EB1432">
        <w:rPr>
          <w:rFonts w:cs="Times New Roman"/>
          <w:i/>
          <w:color w:val="000000" w:themeColor="text1"/>
        </w:rPr>
        <w:t>ecturer across DSs</w:t>
      </w:r>
    </w:p>
    <w:p w14:paraId="04C412A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04BD5530" w14:textId="77777777" w:rsidTr="00E44AB2">
        <w:tc>
          <w:tcPr>
            <w:tcW w:w="1335" w:type="dxa"/>
            <w:tcBorders>
              <w:top w:val="single" w:sz="4" w:space="0" w:color="auto"/>
              <w:bottom w:val="single" w:sz="4" w:space="0" w:color="auto"/>
            </w:tcBorders>
          </w:tcPr>
          <w:p w14:paraId="710B41CA"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7E7CF07"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72FE2811"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1B53FCEE"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001AE78B"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2331720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3DB5761A" w14:textId="77777777" w:rsidR="00B31FEF" w:rsidRDefault="00EE6B1F" w:rsidP="00F67C85">
            <w:pPr>
              <w:rPr>
                <w:ins w:id="62" w:author="Author"/>
                <w:rFonts w:cs="Times New Roman"/>
                <w:color w:val="000000" w:themeColor="text1"/>
              </w:rPr>
            </w:pPr>
            <w:r w:rsidRPr="00F67C85">
              <w:rPr>
                <w:rFonts w:cs="Times New Roman"/>
                <w:color w:val="000000" w:themeColor="text1"/>
              </w:rPr>
              <w:t xml:space="preserve">SS: NS </w:t>
            </w:r>
          </w:p>
          <w:p w14:paraId="3AEF2DD0" w14:textId="75809663" w:rsidR="00EE6B1F" w:rsidRPr="00F67C85" w:rsidRDefault="00EE6B1F" w:rsidP="00F67C85">
            <w:pPr>
              <w:rPr>
                <w:rFonts w:cs="Times New Roman"/>
                <w:color w:val="000000" w:themeColor="text1"/>
              </w:rPr>
            </w:pPr>
            <w:r w:rsidRPr="00F67C85">
              <w:rPr>
                <w:rFonts w:cs="Times New Roman"/>
                <w:color w:val="000000" w:themeColor="text1"/>
              </w:rPr>
              <w:t>LL</w:t>
            </w:r>
          </w:p>
        </w:tc>
      </w:tr>
      <w:tr w:rsidR="00EE6B1F" w:rsidRPr="00F67C85" w14:paraId="5E5BC84A" w14:textId="77777777" w:rsidTr="00E44AB2">
        <w:tc>
          <w:tcPr>
            <w:tcW w:w="1335" w:type="dxa"/>
            <w:tcBorders>
              <w:top w:val="single" w:sz="4" w:space="0" w:color="auto"/>
            </w:tcBorders>
          </w:tcPr>
          <w:p w14:paraId="6E79D6FF" w14:textId="77777777" w:rsidR="00EE6B1F" w:rsidRPr="00F67C85" w:rsidRDefault="00EE6B1F" w:rsidP="00F67C85">
            <w:pPr>
              <w:rPr>
                <w:rFonts w:cs="Times New Roman"/>
                <w:b/>
                <w:color w:val="000000" w:themeColor="text1"/>
              </w:rPr>
            </w:pPr>
            <w:r w:rsidRPr="00F67C85">
              <w:rPr>
                <w:rFonts w:cs="Times New Roman"/>
                <w:color w:val="000000" w:themeColor="text1"/>
              </w:rPr>
              <w:t>I</w:t>
            </w:r>
          </w:p>
        </w:tc>
        <w:tc>
          <w:tcPr>
            <w:tcW w:w="1335" w:type="dxa"/>
            <w:tcBorders>
              <w:top w:val="single" w:sz="4" w:space="0" w:color="auto"/>
            </w:tcBorders>
          </w:tcPr>
          <w:p w14:paraId="5339D631" w14:textId="77777777" w:rsidR="00EE6B1F" w:rsidRPr="00F67C85" w:rsidRDefault="00EE6B1F" w:rsidP="00F67C85">
            <w:pPr>
              <w:rPr>
                <w:rFonts w:cs="Times New Roman"/>
                <w:color w:val="000000" w:themeColor="text1"/>
              </w:rPr>
            </w:pPr>
            <w:r w:rsidRPr="00F67C85">
              <w:rPr>
                <w:rFonts w:cs="Times New Roman"/>
                <w:color w:val="000000" w:themeColor="text1"/>
              </w:rPr>
              <w:t>309(84.46)</w:t>
            </w:r>
          </w:p>
        </w:tc>
        <w:tc>
          <w:tcPr>
            <w:tcW w:w="1336" w:type="dxa"/>
            <w:tcBorders>
              <w:top w:val="single" w:sz="4" w:space="0" w:color="auto"/>
            </w:tcBorders>
          </w:tcPr>
          <w:p w14:paraId="6CDB02D2" w14:textId="77777777" w:rsidR="00EE6B1F" w:rsidRPr="00F67C85" w:rsidRDefault="00EE6B1F" w:rsidP="00F67C85">
            <w:pPr>
              <w:rPr>
                <w:rFonts w:cs="Times New Roman"/>
                <w:color w:val="000000" w:themeColor="text1"/>
              </w:rPr>
            </w:pPr>
            <w:r w:rsidRPr="00F67C85">
              <w:rPr>
                <w:rFonts w:cs="Times New Roman"/>
                <w:color w:val="000000" w:themeColor="text1"/>
              </w:rPr>
              <w:t>433(98.60)</w:t>
            </w:r>
          </w:p>
        </w:tc>
        <w:tc>
          <w:tcPr>
            <w:tcW w:w="1336" w:type="dxa"/>
            <w:tcBorders>
              <w:top w:val="single" w:sz="4" w:space="0" w:color="auto"/>
            </w:tcBorders>
          </w:tcPr>
          <w:p w14:paraId="29081725" w14:textId="77777777" w:rsidR="00EE6B1F" w:rsidRPr="00F67C85" w:rsidRDefault="00EE6B1F" w:rsidP="00F67C85">
            <w:pPr>
              <w:rPr>
                <w:rFonts w:cs="Times New Roman"/>
                <w:color w:val="000000" w:themeColor="text1"/>
              </w:rPr>
            </w:pPr>
            <w:r w:rsidRPr="00F67C85">
              <w:rPr>
                <w:rFonts w:cs="Times New Roman"/>
                <w:color w:val="000000" w:themeColor="text1"/>
              </w:rPr>
              <w:t>319(92.14)</w:t>
            </w:r>
          </w:p>
        </w:tc>
        <w:tc>
          <w:tcPr>
            <w:tcW w:w="1336" w:type="dxa"/>
            <w:tcBorders>
              <w:top w:val="single" w:sz="4" w:space="0" w:color="auto"/>
            </w:tcBorders>
          </w:tcPr>
          <w:p w14:paraId="366CACCD" w14:textId="77777777" w:rsidR="00EE6B1F" w:rsidRPr="00F67C85" w:rsidRDefault="00EE6B1F" w:rsidP="00F67C85">
            <w:pPr>
              <w:rPr>
                <w:rFonts w:cs="Times New Roman"/>
                <w:color w:val="000000" w:themeColor="text1"/>
              </w:rPr>
            </w:pPr>
            <w:r w:rsidRPr="00F67C85">
              <w:rPr>
                <w:rFonts w:cs="Times New Roman"/>
                <w:color w:val="000000" w:themeColor="text1"/>
              </w:rPr>
              <w:t>4.35</w:t>
            </w:r>
          </w:p>
        </w:tc>
        <w:tc>
          <w:tcPr>
            <w:tcW w:w="1336" w:type="dxa"/>
            <w:tcBorders>
              <w:top w:val="single" w:sz="4" w:space="0" w:color="auto"/>
            </w:tcBorders>
          </w:tcPr>
          <w:p w14:paraId="022DFD75" w14:textId="77777777" w:rsidR="00EE6B1F" w:rsidRPr="00F67C85" w:rsidRDefault="00EE6B1F" w:rsidP="00F67C85">
            <w:pPr>
              <w:rPr>
                <w:rFonts w:cs="Times New Roman"/>
                <w:color w:val="000000" w:themeColor="text1"/>
              </w:rPr>
            </w:pPr>
            <w:r w:rsidRPr="00F67C85">
              <w:rPr>
                <w:rFonts w:cs="Times New Roman"/>
                <w:color w:val="000000" w:themeColor="text1"/>
              </w:rPr>
              <w:t>1.19</w:t>
            </w:r>
          </w:p>
        </w:tc>
        <w:tc>
          <w:tcPr>
            <w:tcW w:w="1336" w:type="dxa"/>
            <w:tcBorders>
              <w:top w:val="single" w:sz="4" w:space="0" w:color="auto"/>
            </w:tcBorders>
          </w:tcPr>
          <w:p w14:paraId="396121D5" w14:textId="77777777" w:rsidR="00EE6B1F" w:rsidRPr="00F67C85" w:rsidRDefault="00EE6B1F" w:rsidP="00F67C85">
            <w:pPr>
              <w:rPr>
                <w:rFonts w:cs="Times New Roman"/>
                <w:color w:val="000000" w:themeColor="text1"/>
              </w:rPr>
            </w:pPr>
            <w:r w:rsidRPr="00F67C85">
              <w:rPr>
                <w:rFonts w:cs="Times New Roman"/>
                <w:color w:val="000000" w:themeColor="text1"/>
              </w:rPr>
              <w:t>0.85</w:t>
            </w:r>
          </w:p>
        </w:tc>
      </w:tr>
      <w:tr w:rsidR="00EE6B1F" w:rsidRPr="00F67C85" w14:paraId="2B2A8505" w14:textId="77777777" w:rsidTr="00E44AB2">
        <w:tc>
          <w:tcPr>
            <w:tcW w:w="1335" w:type="dxa"/>
          </w:tcPr>
          <w:p w14:paraId="021F9C8C"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11C55C49" w14:textId="77777777" w:rsidR="00EE6B1F" w:rsidRPr="00F67C85" w:rsidRDefault="00EE6B1F" w:rsidP="00F67C85">
            <w:pPr>
              <w:rPr>
                <w:rFonts w:cs="Times New Roman"/>
                <w:color w:val="000000" w:themeColor="text1"/>
              </w:rPr>
            </w:pPr>
            <w:r w:rsidRPr="00F67C85">
              <w:rPr>
                <w:rFonts w:cs="Times New Roman"/>
                <w:color w:val="000000" w:themeColor="text1"/>
              </w:rPr>
              <w:t>51(13.94)</w:t>
            </w:r>
          </w:p>
        </w:tc>
        <w:tc>
          <w:tcPr>
            <w:tcW w:w="1336" w:type="dxa"/>
          </w:tcPr>
          <w:p w14:paraId="5B72238D" w14:textId="77777777" w:rsidR="00EE6B1F" w:rsidRPr="00F67C85" w:rsidRDefault="00EE6B1F" w:rsidP="00F67C85">
            <w:pPr>
              <w:rPr>
                <w:rFonts w:cs="Times New Roman"/>
                <w:color w:val="000000" w:themeColor="text1"/>
              </w:rPr>
            </w:pPr>
            <w:r w:rsidRPr="00F67C85">
              <w:rPr>
                <w:rFonts w:cs="Times New Roman"/>
                <w:color w:val="000000" w:themeColor="text1"/>
              </w:rPr>
              <w:t>69(15.7)</w:t>
            </w:r>
          </w:p>
        </w:tc>
        <w:tc>
          <w:tcPr>
            <w:tcW w:w="1336" w:type="dxa"/>
          </w:tcPr>
          <w:p w14:paraId="44CAD08F" w14:textId="77777777" w:rsidR="00EE6B1F" w:rsidRPr="00F67C85" w:rsidRDefault="00EE6B1F" w:rsidP="00F67C85">
            <w:pPr>
              <w:rPr>
                <w:rFonts w:cs="Times New Roman"/>
                <w:color w:val="000000" w:themeColor="text1"/>
              </w:rPr>
            </w:pPr>
            <w:r w:rsidRPr="00F67C85">
              <w:rPr>
                <w:rFonts w:cs="Times New Roman"/>
                <w:color w:val="000000" w:themeColor="text1"/>
              </w:rPr>
              <w:t>79(22.8)</w:t>
            </w:r>
          </w:p>
        </w:tc>
        <w:tc>
          <w:tcPr>
            <w:tcW w:w="1336" w:type="dxa"/>
          </w:tcPr>
          <w:p w14:paraId="33AFCCDA" w14:textId="77777777" w:rsidR="00EE6B1F" w:rsidRPr="00F67C85" w:rsidRDefault="00EE6B1F" w:rsidP="00F67C85">
            <w:pPr>
              <w:rPr>
                <w:rFonts w:cs="Times New Roman"/>
                <w:color w:val="000000" w:themeColor="text1"/>
              </w:rPr>
            </w:pPr>
            <w:r w:rsidRPr="00F67C85">
              <w:rPr>
                <w:rFonts w:cs="Times New Roman"/>
                <w:color w:val="000000" w:themeColor="text1"/>
              </w:rPr>
              <w:t>0.42</w:t>
            </w:r>
          </w:p>
        </w:tc>
        <w:tc>
          <w:tcPr>
            <w:tcW w:w="1336" w:type="dxa"/>
          </w:tcPr>
          <w:p w14:paraId="7A5284EF" w14:textId="77777777" w:rsidR="00EE6B1F" w:rsidRPr="00F67C85" w:rsidRDefault="00EE6B1F" w:rsidP="00F67C85">
            <w:pPr>
              <w:rPr>
                <w:rFonts w:cs="Times New Roman"/>
                <w:color w:val="000000" w:themeColor="text1"/>
              </w:rPr>
            </w:pPr>
            <w:r w:rsidRPr="00F67C85">
              <w:rPr>
                <w:rFonts w:cs="Times New Roman"/>
                <w:color w:val="000000" w:themeColor="text1"/>
              </w:rPr>
              <w:t>7.72</w:t>
            </w:r>
          </w:p>
        </w:tc>
        <w:tc>
          <w:tcPr>
            <w:tcW w:w="1336" w:type="dxa"/>
          </w:tcPr>
          <w:p w14:paraId="4AC2B870" w14:textId="77777777" w:rsidR="00EE6B1F" w:rsidRPr="00F67C85" w:rsidRDefault="00EE6B1F" w:rsidP="00F67C85">
            <w:pPr>
              <w:rPr>
                <w:rFonts w:cs="Times New Roman"/>
                <w:color w:val="000000" w:themeColor="text1"/>
              </w:rPr>
            </w:pPr>
            <w:r w:rsidRPr="00F67C85">
              <w:rPr>
                <w:rFonts w:cs="Times New Roman"/>
                <w:color w:val="000000" w:themeColor="text1"/>
              </w:rPr>
              <w:t>5.14</w:t>
            </w:r>
          </w:p>
        </w:tc>
      </w:tr>
      <w:tr w:rsidR="00EE6B1F" w:rsidRPr="00F67C85" w14:paraId="332CB74D" w14:textId="77777777" w:rsidTr="00E44AB2">
        <w:tc>
          <w:tcPr>
            <w:tcW w:w="1335" w:type="dxa"/>
          </w:tcPr>
          <w:p w14:paraId="193DCC9D"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72DF548F" w14:textId="77777777" w:rsidR="00EE6B1F" w:rsidRPr="00F67C85" w:rsidRDefault="00EE6B1F" w:rsidP="00F67C85">
            <w:pPr>
              <w:rPr>
                <w:rFonts w:cs="Times New Roman"/>
                <w:color w:val="000000" w:themeColor="text1"/>
              </w:rPr>
            </w:pPr>
            <w:r w:rsidRPr="00F67C85">
              <w:rPr>
                <w:rFonts w:cs="Times New Roman"/>
                <w:color w:val="000000" w:themeColor="text1"/>
              </w:rPr>
              <w:t>3(0.82)</w:t>
            </w:r>
          </w:p>
        </w:tc>
        <w:tc>
          <w:tcPr>
            <w:tcW w:w="1336" w:type="dxa"/>
          </w:tcPr>
          <w:p w14:paraId="7CBBF49F" w14:textId="77777777" w:rsidR="00EE6B1F" w:rsidRPr="00F67C85" w:rsidRDefault="00EE6B1F" w:rsidP="00F67C85">
            <w:pPr>
              <w:rPr>
                <w:rFonts w:cs="Times New Roman"/>
                <w:color w:val="000000" w:themeColor="text1"/>
              </w:rPr>
            </w:pPr>
            <w:r w:rsidRPr="00F67C85">
              <w:rPr>
                <w:rFonts w:cs="Times New Roman"/>
                <w:color w:val="000000" w:themeColor="text1"/>
              </w:rPr>
              <w:t>13(2.96)</w:t>
            </w:r>
          </w:p>
        </w:tc>
        <w:tc>
          <w:tcPr>
            <w:tcW w:w="1336" w:type="dxa"/>
          </w:tcPr>
          <w:p w14:paraId="51A46F92" w14:textId="77777777" w:rsidR="00EE6B1F" w:rsidRPr="00F67C85" w:rsidRDefault="00EE6B1F" w:rsidP="00F67C85">
            <w:pPr>
              <w:rPr>
                <w:rFonts w:cs="Times New Roman"/>
                <w:color w:val="000000" w:themeColor="text1"/>
              </w:rPr>
            </w:pPr>
            <w:r w:rsidRPr="00F67C85">
              <w:rPr>
                <w:rFonts w:cs="Times New Roman"/>
                <w:color w:val="000000" w:themeColor="text1"/>
              </w:rPr>
              <w:t>5(1.44)</w:t>
            </w:r>
          </w:p>
        </w:tc>
        <w:tc>
          <w:tcPr>
            <w:tcW w:w="1336" w:type="dxa"/>
          </w:tcPr>
          <w:p w14:paraId="2C591EF7" w14:textId="77777777" w:rsidR="00EE6B1F" w:rsidRPr="00F67C85" w:rsidRDefault="00EE6B1F" w:rsidP="00F67C85">
            <w:pPr>
              <w:rPr>
                <w:rFonts w:cs="Times New Roman"/>
                <w:color w:val="000000" w:themeColor="text1"/>
              </w:rPr>
            </w:pPr>
            <w:r w:rsidRPr="00F67C85">
              <w:rPr>
                <w:rFonts w:cs="Times New Roman"/>
                <w:color w:val="000000" w:themeColor="text1"/>
              </w:rPr>
              <w:t>5.05</w:t>
            </w:r>
          </w:p>
        </w:tc>
        <w:tc>
          <w:tcPr>
            <w:tcW w:w="1336" w:type="dxa"/>
          </w:tcPr>
          <w:p w14:paraId="7205A4EC" w14:textId="77777777" w:rsidR="00EE6B1F" w:rsidRPr="00F67C85" w:rsidRDefault="00EE6B1F" w:rsidP="00F67C85">
            <w:pPr>
              <w:rPr>
                <w:rFonts w:cs="Times New Roman"/>
                <w:color w:val="000000" w:themeColor="text1"/>
              </w:rPr>
            </w:pPr>
            <w:r w:rsidRPr="00F67C85">
              <w:rPr>
                <w:rFonts w:cs="Times New Roman"/>
                <w:color w:val="000000" w:themeColor="text1"/>
              </w:rPr>
              <w:t>0.62</w:t>
            </w:r>
          </w:p>
        </w:tc>
        <w:tc>
          <w:tcPr>
            <w:tcW w:w="1336" w:type="dxa"/>
          </w:tcPr>
          <w:p w14:paraId="5D94DE9B" w14:textId="77777777" w:rsidR="00EE6B1F" w:rsidRPr="00F67C85" w:rsidRDefault="00EE6B1F" w:rsidP="00F67C85">
            <w:pPr>
              <w:rPr>
                <w:rFonts w:cs="Times New Roman"/>
                <w:color w:val="000000" w:themeColor="text1"/>
              </w:rPr>
            </w:pPr>
            <w:r w:rsidRPr="00F67C85">
              <w:rPr>
                <w:rFonts w:cs="Times New Roman"/>
                <w:color w:val="000000" w:themeColor="text1"/>
              </w:rPr>
              <w:t>2.03</w:t>
            </w:r>
          </w:p>
        </w:tc>
      </w:tr>
    </w:tbl>
    <w:p w14:paraId="5580DA64" w14:textId="65FF2B2C" w:rsidR="00EE6B1F" w:rsidRPr="00F67C85" w:rsidRDefault="00EE6B1F" w:rsidP="00F67C85">
      <w:pPr>
        <w:rPr>
          <w:rFonts w:cs="Times New Roman"/>
          <w:color w:val="000000" w:themeColor="text1"/>
        </w:rPr>
      </w:pPr>
      <w:r w:rsidRPr="00F67C85">
        <w:rPr>
          <w:rFonts w:cs="Times New Roman"/>
          <w:color w:val="000000" w:themeColor="text1"/>
        </w:rPr>
        <w:t>*A log-likelihood</w:t>
      </w:r>
      <w:ins w:id="63" w:author="Author">
        <w:r w:rsidR="007474A3">
          <w:rPr>
            <w:rFonts w:cs="Times New Roman"/>
            <w:color w:val="000000" w:themeColor="text1"/>
          </w:rPr>
          <w:t xml:space="preserve"> (LL)</w:t>
        </w:r>
      </w:ins>
      <w:r w:rsidRPr="00F67C85">
        <w:rPr>
          <w:rFonts w:cs="Times New Roman"/>
          <w:color w:val="000000" w:themeColor="text1"/>
        </w:rPr>
        <w:t xml:space="preserve"> greater than 3.84 indicates a p-value less than 0.05.</w:t>
      </w:r>
    </w:p>
    <w:p w14:paraId="4B470ADD" w14:textId="77777777" w:rsidR="00EE6B1F" w:rsidRPr="00F67C85" w:rsidRDefault="00EE6B1F" w:rsidP="00F67C85">
      <w:pPr>
        <w:pStyle w:val="Heading4"/>
        <w:jc w:val="both"/>
        <w:rPr>
          <w:rFonts w:ascii="Times New Roman" w:hAnsi="Times New Roman" w:cs="Times New Roman"/>
          <w:b w:val="0"/>
          <w:i w:val="0"/>
          <w:color w:val="000000" w:themeColor="text1"/>
        </w:rPr>
      </w:pPr>
      <w:r w:rsidRPr="00F67C85">
        <w:rPr>
          <w:rFonts w:ascii="Times New Roman" w:hAnsi="Times New Roman" w:cs="Times New Roman"/>
          <w:b w:val="0"/>
          <w:i w:val="0"/>
          <w:color w:val="000000" w:themeColor="text1"/>
        </w:rPr>
        <w:t xml:space="preserve">It can be observed from Table 1 that </w:t>
      </w:r>
      <w:r w:rsidRPr="00F67C85">
        <w:rPr>
          <w:rFonts w:ascii="Times New Roman" w:hAnsi="Times New Roman" w:cs="Times New Roman"/>
          <w:b w:val="0"/>
          <w:color w:val="000000" w:themeColor="text1"/>
        </w:rPr>
        <w:t>I</w:t>
      </w:r>
      <w:r w:rsidRPr="00F67C85">
        <w:rPr>
          <w:rFonts w:ascii="Times New Roman" w:hAnsi="Times New Roman" w:cs="Times New Roman"/>
          <w:b w:val="0"/>
          <w:i w:val="0"/>
          <w:color w:val="000000" w:themeColor="text1"/>
        </w:rPr>
        <w:t xml:space="preserve"> was used to designate lecturer more than </w:t>
      </w:r>
      <w:r w:rsidRPr="00F67C85">
        <w:rPr>
          <w:rFonts w:ascii="Times New Roman" w:hAnsi="Times New Roman" w:cs="Times New Roman"/>
          <w:b w:val="0"/>
          <w:color w:val="000000" w:themeColor="text1"/>
        </w:rPr>
        <w:t>we</w:t>
      </w:r>
      <w:r w:rsidRPr="00F67C85">
        <w:rPr>
          <w:rFonts w:ascii="Times New Roman" w:hAnsi="Times New Roman" w:cs="Times New Roman"/>
          <w:b w:val="0"/>
          <w:i w:val="0"/>
          <w:color w:val="000000" w:themeColor="text1"/>
        </w:rPr>
        <w:t xml:space="preserve"> and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across all the DS. This was followed by </w:t>
      </w:r>
      <w:r w:rsidRPr="00F67C85">
        <w:rPr>
          <w:rFonts w:ascii="Times New Roman" w:hAnsi="Times New Roman" w:cs="Times New Roman"/>
          <w:b w:val="0"/>
          <w:color w:val="000000" w:themeColor="text1"/>
        </w:rPr>
        <w:t>we</w:t>
      </w:r>
      <w:r w:rsidRPr="00F67C85">
        <w:rPr>
          <w:rFonts w:ascii="Times New Roman" w:hAnsi="Times New Roman" w:cs="Times New Roman"/>
          <w:b w:val="0"/>
          <w:i w:val="0"/>
          <w:color w:val="000000" w:themeColor="text1"/>
        </w:rPr>
        <w:t xml:space="preserve"> and then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The ‘order’ is consistent with </w:t>
      </w:r>
      <w:commentRangeStart w:id="64"/>
      <w:r w:rsidRPr="00F67C85">
        <w:rPr>
          <w:rFonts w:ascii="Times New Roman" w:hAnsi="Times New Roman" w:cs="Times New Roman"/>
          <w:b w:val="0"/>
          <w:i w:val="0"/>
          <w:color w:val="000000" w:themeColor="text1"/>
        </w:rPr>
        <w:t>the proximal and distal principles</w:t>
      </w:r>
      <w:commentRangeEnd w:id="64"/>
      <w:r w:rsidR="00ED06B8">
        <w:rPr>
          <w:rStyle w:val="CommentReference"/>
          <w:rFonts w:ascii="Times New Roman" w:eastAsiaTheme="minorHAnsi" w:hAnsi="Times New Roman" w:cstheme="minorBidi"/>
          <w:b w:val="0"/>
          <w:bCs w:val="0"/>
          <w:i w:val="0"/>
          <w:iCs w:val="0"/>
          <w:color w:val="auto"/>
        </w:rPr>
        <w:commentReference w:id="64"/>
      </w:r>
      <w:r w:rsidRPr="00F67C85">
        <w:rPr>
          <w:rFonts w:ascii="Times New Roman" w:hAnsi="Times New Roman" w:cs="Times New Roman"/>
          <w:b w:val="0"/>
          <w:i w:val="0"/>
          <w:color w:val="000000" w:themeColor="text1"/>
        </w:rPr>
        <w:t xml:space="preserve"> on the use of the tri-PP (Kamio 2001). </w:t>
      </w:r>
    </w:p>
    <w:p w14:paraId="7F78A6A2"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as lecturer</w:t>
      </w:r>
    </w:p>
    <w:p w14:paraId="529D99B3" w14:textId="77777777" w:rsidR="00EE6B1F" w:rsidRDefault="00EE6B1F" w:rsidP="00687073">
      <w:pPr>
        <w:jc w:val="both"/>
        <w:rPr>
          <w:rFonts w:cs="Times New Roman"/>
          <w:color w:val="000000" w:themeColor="text1"/>
        </w:rPr>
        <w:pPrChange w:id="65" w:author="Author">
          <w:pPr>
            <w:ind w:firstLine="720"/>
            <w:jc w:val="both"/>
          </w:pPr>
        </w:pPrChange>
      </w:pPr>
      <w:r w:rsidRPr="00F67C85">
        <w:rPr>
          <w:rFonts w:cs="Times New Roman"/>
          <w:color w:val="000000" w:themeColor="text1"/>
        </w:rPr>
        <w:t xml:space="preserve">Lecturers mostly engage in self-mentioning in their classroom talks. This is reflected by the use of the first-person pronoun to designate themselves across the subcorpora. Concordance analysis reveals that </w:t>
      </w:r>
      <w:r w:rsidRPr="00F67C85">
        <w:rPr>
          <w:rFonts w:cs="Times New Roman"/>
          <w:i/>
          <w:color w:val="000000" w:themeColor="text1"/>
        </w:rPr>
        <w:t>I for lecturer</w:t>
      </w:r>
      <w:r w:rsidRPr="00F67C85">
        <w:rPr>
          <w:rFonts w:cs="Times New Roman"/>
          <w:color w:val="000000" w:themeColor="text1"/>
        </w:rPr>
        <w:t xml:space="preserve"> frequently co-occurs with the verb ‘to be’. The context and co-text of the </w:t>
      </w:r>
      <w:r w:rsidRPr="00F67C85">
        <w:rPr>
          <w:rFonts w:cs="Times New Roman"/>
          <w:i/>
          <w:color w:val="000000" w:themeColor="text1"/>
        </w:rPr>
        <w:lastRenderedPageBreak/>
        <w:t>I</w:t>
      </w:r>
      <w:r w:rsidRPr="00F67C85">
        <w:rPr>
          <w:rFonts w:cs="Times New Roman"/>
          <w:color w:val="000000" w:themeColor="text1"/>
        </w:rPr>
        <w:t xml:space="preserve">-type show that it designates the speaker (i.e. the lecturer). Like the present study, Yeo and Ting (2014), and Yaakob (2013) discovered that </w:t>
      </w:r>
      <w:r w:rsidRPr="00F67C85">
        <w:rPr>
          <w:rFonts w:cs="Times New Roman"/>
          <w:i/>
          <w:color w:val="000000" w:themeColor="text1"/>
        </w:rPr>
        <w:t>I as lecturer</w:t>
      </w:r>
      <w:r w:rsidRPr="00F67C85">
        <w:rPr>
          <w:rFonts w:cs="Times New Roman"/>
          <w:color w:val="000000" w:themeColor="text1"/>
        </w:rPr>
        <w:t xml:space="preserve"> was common to both Arts and Science; and all the four broad knowledge domains (Arts and Humanities, Social Sciences, Life Sciences, and Physical Sciences) respectively. The use of </w:t>
      </w:r>
      <w:r w:rsidRPr="00F67C85">
        <w:rPr>
          <w:rFonts w:cs="Times New Roman"/>
          <w:i/>
          <w:color w:val="000000" w:themeColor="text1"/>
        </w:rPr>
        <w:t>I</w:t>
      </w:r>
      <w:r w:rsidRPr="00F67C85">
        <w:rPr>
          <w:rFonts w:cs="Times New Roman"/>
          <w:color w:val="000000" w:themeColor="text1"/>
        </w:rPr>
        <w:t xml:space="preserve"> for lecturer is not surprising as it is consistent with the grammar, semantics and pragmatics of the first person pronoun. The use of </w:t>
      </w:r>
      <w:r w:rsidRPr="00F67C85">
        <w:rPr>
          <w:rFonts w:cs="Times New Roman"/>
          <w:i/>
          <w:color w:val="000000" w:themeColor="text1"/>
        </w:rPr>
        <w:t>I</w:t>
      </w:r>
      <w:r w:rsidRPr="00F67C85">
        <w:rPr>
          <w:rFonts w:cs="Times New Roman"/>
          <w:color w:val="000000" w:themeColor="text1"/>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Pr>
          <w:rFonts w:cs="Times New Roman"/>
          <w:color w:val="000000" w:themeColor="text1"/>
        </w:rPr>
        <w:t>ssroom lectures (Biber &amp; Conrad</w:t>
      </w:r>
      <w:r w:rsidRPr="00F67C85">
        <w:rPr>
          <w:rFonts w:cs="Times New Roman"/>
          <w:color w:val="000000" w:themeColor="text1"/>
        </w:rPr>
        <w:t xml:space="preserve"> 2009; Crawford Camiciottoli, 2007). The instances below illustrate the use of </w:t>
      </w:r>
      <w:r w:rsidRPr="00F67C85">
        <w:rPr>
          <w:rFonts w:cs="Times New Roman"/>
          <w:i/>
          <w:color w:val="000000" w:themeColor="text1"/>
        </w:rPr>
        <w:t>I</w:t>
      </w:r>
      <w:r w:rsidRPr="00F67C85">
        <w:rPr>
          <w:rFonts w:cs="Times New Roman"/>
          <w:color w:val="000000" w:themeColor="text1"/>
        </w:rPr>
        <w:t xml:space="preserve"> for lecturer.</w:t>
      </w:r>
    </w:p>
    <w:p w14:paraId="031E43D2" w14:textId="77777777" w:rsidR="00D10F6F" w:rsidRPr="00F67C85" w:rsidRDefault="00D10F6F" w:rsidP="00F67C85">
      <w:pPr>
        <w:ind w:firstLine="720"/>
        <w:jc w:val="both"/>
        <w:rPr>
          <w:rFonts w:cs="Times New Roman"/>
          <w:color w:val="000000" w:themeColor="text1"/>
        </w:rPr>
      </w:pPr>
    </w:p>
    <w:p w14:paraId="3B1C6FF5"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r w:rsidRPr="00F67C85">
        <w:rPr>
          <w:rFonts w:cs="Times New Roman"/>
          <w:b/>
          <w:color w:val="000000" w:themeColor="text1"/>
          <w:u w:val="single"/>
        </w:rPr>
        <w:t xml:space="preserve">I </w:t>
      </w:r>
      <w:r w:rsidRPr="00F67C85">
        <w:rPr>
          <w:rFonts w:cs="Times New Roman"/>
          <w:color w:val="000000" w:themeColor="text1"/>
        </w:rPr>
        <w:t>am sure in Egypt there were intermarriages and so definitely people with that kind of colour might have been produced. [HSC 0001]</w:t>
      </w:r>
    </w:p>
    <w:p w14:paraId="4CFFEB56" w14:textId="77777777" w:rsidR="00EE6B1F" w:rsidRPr="00F67C85" w:rsidRDefault="00EE6B1F" w:rsidP="00F67C85">
      <w:pPr>
        <w:pStyle w:val="ListParagraph"/>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Good! </w:t>
      </w:r>
      <w:r w:rsidRPr="00F67C85">
        <w:rPr>
          <w:rFonts w:cs="Times New Roman"/>
          <w:b/>
          <w:color w:val="000000" w:themeColor="text1"/>
          <w:u w:val="single"/>
        </w:rPr>
        <w:t>I</w:t>
      </w:r>
      <w:r w:rsidRPr="00F67C85">
        <w:rPr>
          <w:rFonts w:cs="Times New Roman"/>
          <w:color w:val="000000" w:themeColor="text1"/>
        </w:rPr>
        <w:t xml:space="preserve"> agree with that but the constitution itself said it. [SSC 0001]</w:t>
      </w:r>
    </w:p>
    <w:p w14:paraId="10F43137" w14:textId="77777777" w:rsidR="00EE6B1F" w:rsidRPr="00F67C85" w:rsidRDefault="00EE6B1F" w:rsidP="00F67C85">
      <w:pPr>
        <w:jc w:val="both"/>
        <w:rPr>
          <w:rFonts w:cs="Times New Roman"/>
          <w:color w:val="000000" w:themeColor="text1"/>
        </w:rPr>
      </w:pPr>
    </w:p>
    <w:p w14:paraId="0310BED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w:t>
      </w:r>
      <w:r w:rsidRPr="00F67C85">
        <w:rPr>
          <w:rFonts w:cs="Times New Roman"/>
          <w:b/>
          <w:color w:val="000000" w:themeColor="text1"/>
          <w:u w:val="single"/>
        </w:rPr>
        <w:t>I</w:t>
      </w:r>
      <w:r w:rsidRPr="00F67C85">
        <w:rPr>
          <w:rFonts w:cs="Times New Roman"/>
          <w:color w:val="000000" w:themeColor="text1"/>
        </w:rPr>
        <w:t xml:space="preserve"> said you will have to draw lines that are parallel to your x and y, isn’t it? [NSC 0001]</w:t>
      </w:r>
    </w:p>
    <w:p w14:paraId="3475BF88" w14:textId="77777777" w:rsidR="00EE6B1F" w:rsidRPr="00F67C85" w:rsidRDefault="00EE6B1F" w:rsidP="00F67C85">
      <w:pPr>
        <w:jc w:val="both"/>
        <w:rPr>
          <w:rFonts w:cs="Times New Roman"/>
          <w:color w:val="000000" w:themeColor="text1"/>
        </w:rPr>
      </w:pPr>
    </w:p>
    <w:p w14:paraId="24418932" w14:textId="307D5499" w:rsidR="00EE6B1F" w:rsidRPr="00F67C85" w:rsidRDefault="00EE6B1F" w:rsidP="00F67C85">
      <w:pPr>
        <w:jc w:val="both"/>
        <w:rPr>
          <w:rFonts w:cs="Times New Roman"/>
          <w:color w:val="000000" w:themeColor="text1"/>
        </w:rPr>
      </w:pPr>
      <w:r w:rsidRPr="00F67C85">
        <w:rPr>
          <w:rFonts w:cs="Times New Roman"/>
          <w:color w:val="000000" w:themeColor="text1"/>
        </w:rPr>
        <w:t xml:space="preserve">All the marked </w:t>
      </w:r>
      <w:r w:rsidRPr="00F67C85">
        <w:rPr>
          <w:rFonts w:cs="Times New Roman"/>
          <w:i/>
          <w:color w:val="000000" w:themeColor="text1"/>
        </w:rPr>
        <w:t>I</w:t>
      </w:r>
      <w:r w:rsidRPr="00F67C85">
        <w:rPr>
          <w:rFonts w:cs="Times New Roman"/>
          <w:color w:val="000000" w:themeColor="text1"/>
        </w:rPr>
        <w:t>-forms in the above extracts explicitly make reference</w:t>
      </w:r>
      <w:ins w:id="66" w:author="Author">
        <w:r w:rsidR="00687073">
          <w:rPr>
            <w:rFonts w:cs="Times New Roman"/>
            <w:color w:val="000000" w:themeColor="text1"/>
          </w:rPr>
          <w:t>s</w:t>
        </w:r>
      </w:ins>
      <w:r w:rsidRPr="00F67C85">
        <w:rPr>
          <w:rFonts w:cs="Times New Roman"/>
          <w:color w:val="000000" w:themeColor="text1"/>
        </w:rPr>
        <w:t xml:space="preserve"> to lecturer. This discursive strategy thus helps lecturers to make their voices pronounced in their lectures. It also demonstrates how lecturers construct their individuality, and ‘extract’ themselves from the collectivity of lecturers in the discourse communities (Lerner &amp; Kitzinger, 2007). Highlighting their individual personhood reveals their authority in their relationship with the students in the classroom. They, therefore, make obvious their agency that arguably presents them as being responsible and accountable for their knowledge claims (</w:t>
      </w:r>
      <w:r w:rsidR="00D86A65" w:rsidRPr="00F67C85">
        <w:rPr>
          <w:rFonts w:cs="Times New Roman"/>
          <w:color w:val="000000" w:themeColor="text1"/>
        </w:rPr>
        <w:t xml:space="preserve">Lerner </w:t>
      </w:r>
      <w:r w:rsidRPr="00F67C85">
        <w:rPr>
          <w:rFonts w:cs="Times New Roman"/>
          <w:color w:val="000000" w:themeColor="text1"/>
        </w:rPr>
        <w:t>&amp; Kitzinger, 2007). It is, thus, a rhetorical means of ‘claiming authority and exhibiting some form of ownership for the claims stated…’ (Martín-Martín, 2003: 8). Yaakob (2013</w:t>
      </w:r>
      <w:r w:rsidR="00D10F6F">
        <w:rPr>
          <w:rFonts w:cs="Times New Roman"/>
          <w:color w:val="000000" w:themeColor="text1"/>
        </w:rPr>
        <w:t>, 217</w:t>
      </w:r>
      <w:r w:rsidRPr="00F67C85">
        <w:rPr>
          <w:rFonts w:cs="Times New Roman"/>
          <w:color w:val="000000" w:themeColor="text1"/>
        </w:rPr>
        <w:t xml:space="preserve">) notes that </w:t>
      </w:r>
      <w:r w:rsidRPr="00F67C85">
        <w:rPr>
          <w:rFonts w:cs="Times New Roman"/>
          <w:i/>
          <w:color w:val="000000" w:themeColor="text1"/>
        </w:rPr>
        <w:t>I for lecturer</w:t>
      </w:r>
      <w:r w:rsidRPr="00F67C85">
        <w:rPr>
          <w:rFonts w:cs="Times New Roman"/>
          <w:color w:val="000000" w:themeColor="text1"/>
        </w:rPr>
        <w:t xml:space="preserve">: </w:t>
      </w:r>
    </w:p>
    <w:p w14:paraId="013903E8" w14:textId="77777777" w:rsidR="00EE6B1F" w:rsidRPr="00F67C85" w:rsidRDefault="00EE6B1F" w:rsidP="00F67C85">
      <w:pPr>
        <w:ind w:left="720" w:right="720"/>
        <w:jc w:val="both"/>
        <w:rPr>
          <w:rFonts w:cs="Times New Roman"/>
          <w:color w:val="000000" w:themeColor="text1"/>
        </w:rPr>
      </w:pPr>
      <w:r w:rsidRPr="00F67C85">
        <w:rPr>
          <w:rFonts w:cs="Times New Roman"/>
          <w:color w:val="000000" w:themeColor="text1"/>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Pr>
          <w:rFonts w:cs="Times New Roman"/>
          <w:color w:val="000000" w:themeColor="text1"/>
        </w:rPr>
        <w:t>and leading the lecture.</w:t>
      </w:r>
    </w:p>
    <w:p w14:paraId="03578C5D" w14:textId="77777777" w:rsidR="00EE6B1F" w:rsidRPr="00F67C85" w:rsidRDefault="00EE6B1F" w:rsidP="00F67C85">
      <w:pPr>
        <w:ind w:left="720" w:right="720"/>
        <w:jc w:val="both"/>
        <w:rPr>
          <w:rFonts w:cs="Times New Roman"/>
          <w:color w:val="000000" w:themeColor="text1"/>
        </w:rPr>
      </w:pPr>
    </w:p>
    <w:p w14:paraId="50B07E4A" w14:textId="77777777" w:rsidR="00EE6B1F" w:rsidRPr="00F67C85" w:rsidRDefault="00EE6B1F" w:rsidP="00F67C85">
      <w:pPr>
        <w:pStyle w:val="Heading4"/>
        <w:numPr>
          <w:ilvl w:val="2"/>
          <w:numId w:val="45"/>
        </w:numPr>
        <w:tabs>
          <w:tab w:val="left" w:pos="6582"/>
        </w:tabs>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w:t>
      </w:r>
      <w:r w:rsidRPr="00F67C85">
        <w:rPr>
          <w:rFonts w:ascii="Times New Roman" w:hAnsi="Times New Roman" w:cs="Times New Roman"/>
          <w:b w:val="0"/>
          <w:color w:val="000000" w:themeColor="text1"/>
        </w:rPr>
        <w:tab/>
      </w:r>
    </w:p>
    <w:p w14:paraId="1DE9AC31" w14:textId="77777777" w:rsidR="00EE6B1F" w:rsidRPr="00F67C85" w:rsidRDefault="00EE6B1F" w:rsidP="00687073">
      <w:pPr>
        <w:jc w:val="both"/>
        <w:rPr>
          <w:rFonts w:cs="Times New Roman"/>
          <w:color w:val="000000" w:themeColor="text1"/>
        </w:rPr>
        <w:pPrChange w:id="67" w:author="Author">
          <w:pPr>
            <w:ind w:firstLine="720"/>
            <w:jc w:val="both"/>
          </w:pPr>
        </w:pPrChange>
      </w:pPr>
      <w:r w:rsidRPr="00F67C85">
        <w:rPr>
          <w:rFonts w:cs="Times New Roman"/>
          <w:color w:val="000000" w:themeColor="text1"/>
        </w:rPr>
        <w:t xml:space="preserve">All the three broad knowledge domains recorded instances of </w:t>
      </w:r>
      <w:r w:rsidRPr="00F67C85">
        <w:rPr>
          <w:rFonts w:cs="Times New Roman"/>
          <w:i/>
          <w:color w:val="000000" w:themeColor="text1"/>
        </w:rPr>
        <w:t>we</w:t>
      </w:r>
      <w:r w:rsidRPr="00F67C85">
        <w:rPr>
          <w:rFonts w:cs="Times New Roman"/>
          <w:color w:val="000000" w:themeColor="text1"/>
        </w:rPr>
        <w:t xml:space="preserve"> for lecturer. </w:t>
      </w:r>
      <w:r w:rsidRPr="00F67C85">
        <w:rPr>
          <w:rFonts w:cs="Times New Roman"/>
          <w:i/>
          <w:color w:val="000000" w:themeColor="text1"/>
        </w:rPr>
        <w:t>We</w:t>
      </w:r>
      <w:r w:rsidRPr="00F67C85">
        <w:rPr>
          <w:rFonts w:cs="Times New Roman"/>
          <w:color w:val="000000" w:themeColor="text1"/>
        </w:rPr>
        <w:t xml:space="preserve"> for lecturer corroborates the concept of intrapersonal pronoun shift, whereby a speaker uses different pronoun</w:t>
      </w:r>
      <w:r w:rsidR="006D065E">
        <w:rPr>
          <w:rFonts w:cs="Times New Roman"/>
          <w:color w:val="000000" w:themeColor="text1"/>
        </w:rPr>
        <w:t>s for self-designation (Whitman</w:t>
      </w:r>
      <w:r w:rsidRPr="00F67C85">
        <w:rPr>
          <w:rFonts w:cs="Times New Roman"/>
          <w:color w:val="000000" w:themeColor="text1"/>
        </w:rPr>
        <w:t xml:space="preserve"> 1999) –which can be contrasted with </w:t>
      </w:r>
      <w:r w:rsidRPr="00F67C85">
        <w:rPr>
          <w:rFonts w:cs="Times New Roman"/>
          <w:i/>
          <w:color w:val="000000" w:themeColor="text1"/>
        </w:rPr>
        <w:t>interpersonal pronoun shift</w:t>
      </w:r>
      <w:r w:rsidRPr="00F67C85">
        <w:rPr>
          <w:rFonts w:cs="Times New Roman"/>
          <w:color w:val="000000" w:themeColor="text1"/>
        </w:rPr>
        <w:t xml:space="preserve">.  This rhetorical use of </w:t>
      </w:r>
      <w:r w:rsidRPr="00F67C85">
        <w:rPr>
          <w:rFonts w:cs="Times New Roman"/>
          <w:i/>
          <w:color w:val="000000" w:themeColor="text1"/>
        </w:rPr>
        <w:t>we</w:t>
      </w:r>
      <w:r w:rsidRPr="00F67C85">
        <w:rPr>
          <w:rFonts w:cs="Times New Roman"/>
          <w:color w:val="000000" w:themeColor="text1"/>
        </w:rPr>
        <w:t xml:space="preserve"> has been referred as nosism (that is, the situation where the referent of </w:t>
      </w:r>
      <w:r w:rsidRPr="00F67C85">
        <w:rPr>
          <w:rFonts w:cs="Times New Roman"/>
          <w:i/>
          <w:color w:val="000000" w:themeColor="text1"/>
        </w:rPr>
        <w:t>we</w:t>
      </w:r>
      <w:r w:rsidR="006D065E">
        <w:rPr>
          <w:rFonts w:cs="Times New Roman"/>
          <w:color w:val="000000" w:themeColor="text1"/>
        </w:rPr>
        <w:t xml:space="preserve"> is a single speaker) (Maxey</w:t>
      </w:r>
      <w:r w:rsidRPr="00F67C85">
        <w:rPr>
          <w:rFonts w:cs="Times New Roman"/>
          <w:color w:val="000000" w:themeColor="text1"/>
        </w:rPr>
        <w:t xml:space="preserve"> 2016</w:t>
      </w:r>
      <w:r w:rsidRPr="00F67C85">
        <w:rPr>
          <w:rFonts w:cs="Times New Roman"/>
          <w:color w:val="000000" w:themeColor="text1"/>
          <w:shd w:val="clear" w:color="auto" w:fill="FFFFFF"/>
        </w:rPr>
        <w:t>).</w:t>
      </w:r>
      <w:r w:rsidRPr="00F67C85">
        <w:rPr>
          <w:rFonts w:cs="Times New Roman"/>
          <w:color w:val="000000" w:themeColor="text1"/>
        </w:rPr>
        <w:t xml:space="preserve"> Quirk et al. (1985) and Wales (1996) described this nosistic type of </w:t>
      </w:r>
      <w:r w:rsidRPr="00F67C85">
        <w:rPr>
          <w:rFonts w:cs="Times New Roman"/>
          <w:i/>
          <w:color w:val="000000" w:themeColor="text1"/>
        </w:rPr>
        <w:t xml:space="preserve">we </w:t>
      </w:r>
      <w:r w:rsidRPr="00F67C85">
        <w:rPr>
          <w:rFonts w:cs="Times New Roman"/>
          <w:color w:val="000000" w:themeColor="text1"/>
        </w:rPr>
        <w:t xml:space="preserve">(used not for collective speakers but individuals) as editorial </w:t>
      </w:r>
      <w:r w:rsidRPr="00F67C85">
        <w:rPr>
          <w:rFonts w:cs="Times New Roman"/>
          <w:i/>
          <w:color w:val="000000" w:themeColor="text1"/>
        </w:rPr>
        <w:t>we</w:t>
      </w:r>
      <w:r w:rsidRPr="00F67C85">
        <w:rPr>
          <w:rFonts w:cs="Times New Roman"/>
          <w:color w:val="000000" w:themeColor="text1"/>
        </w:rPr>
        <w:t>. It should be noted that the speaker-</w:t>
      </w:r>
      <w:r w:rsidRPr="00F67C85">
        <w:rPr>
          <w:rFonts w:cs="Times New Roman"/>
          <w:i/>
          <w:color w:val="000000" w:themeColor="text1"/>
        </w:rPr>
        <w:t>we</w:t>
      </w:r>
      <w:r w:rsidRPr="00F67C85">
        <w:rPr>
          <w:rFonts w:cs="Times New Roman"/>
          <w:color w:val="000000" w:themeColor="text1"/>
        </w:rPr>
        <w:t xml:space="preserve"> (exclusive </w:t>
      </w:r>
      <w:r w:rsidRPr="00F67C85">
        <w:rPr>
          <w:rFonts w:cs="Times New Roman"/>
          <w:i/>
          <w:color w:val="000000" w:themeColor="text1"/>
        </w:rPr>
        <w:t>we</w:t>
      </w:r>
      <w:r w:rsidRPr="00F67C85">
        <w:rPr>
          <w:rFonts w:cs="Times New Roman"/>
          <w:color w:val="000000" w:themeColor="text1"/>
        </w:rPr>
        <w:t xml:space="preserve">) found in the subcorpora is the editorial type. In fact, collective </w:t>
      </w:r>
      <w:r w:rsidRPr="00F67C85">
        <w:rPr>
          <w:rFonts w:cs="Times New Roman"/>
          <w:i/>
          <w:color w:val="000000" w:themeColor="text1"/>
        </w:rPr>
        <w:t>we</w:t>
      </w:r>
      <w:r w:rsidRPr="00F67C85">
        <w:rPr>
          <w:rFonts w:cs="Times New Roman"/>
          <w:color w:val="000000" w:themeColor="text1"/>
        </w:rPr>
        <w:t xml:space="preserve"> indicating several speakers was completely absent since all the courses recorded were taught by individual lecturers. </w:t>
      </w:r>
    </w:p>
    <w:p w14:paraId="287F9D15" w14:textId="7F95EA24"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subcorpora, this </w:t>
      </w:r>
      <w:r w:rsidRPr="00530F38">
        <w:rPr>
          <w:rFonts w:cs="Times New Roman"/>
          <w:i/>
          <w:color w:val="000000" w:themeColor="text1"/>
          <w:rPrChange w:id="68" w:author="Author">
            <w:rPr>
              <w:rFonts w:cs="Times New Roman"/>
              <w:color w:val="000000" w:themeColor="text1"/>
            </w:rPr>
          </w:rPrChange>
        </w:rPr>
        <w:t>we</w:t>
      </w:r>
      <w:r w:rsidRPr="00F67C85">
        <w:rPr>
          <w:rFonts w:cs="Times New Roman"/>
          <w:color w:val="000000" w:themeColor="text1"/>
        </w:rPr>
        <w:t>-type generally collocate</w:t>
      </w:r>
      <w:ins w:id="69" w:author="Author">
        <w:r w:rsidR="00530F38">
          <w:rPr>
            <w:rFonts w:cs="Times New Roman"/>
            <w:color w:val="000000" w:themeColor="text1"/>
          </w:rPr>
          <w:t>s</w:t>
        </w:r>
      </w:ins>
      <w:r w:rsidRPr="00F67C85">
        <w:rPr>
          <w:rFonts w:cs="Times New Roman"/>
          <w:color w:val="000000" w:themeColor="text1"/>
        </w:rPr>
        <w:t xml:space="preserve"> with the verb </w:t>
      </w:r>
      <w:r w:rsidRPr="00F67C85">
        <w:rPr>
          <w:rFonts w:cs="Times New Roman"/>
          <w:i/>
          <w:color w:val="000000" w:themeColor="text1"/>
        </w:rPr>
        <w:t>said</w:t>
      </w:r>
      <w:r w:rsidRPr="00F67C85">
        <w:rPr>
          <w:rFonts w:cs="Times New Roman"/>
          <w:color w:val="000000" w:themeColor="text1"/>
        </w:rPr>
        <w:t xml:space="preserve">. Using the editorial </w:t>
      </w:r>
      <w:r w:rsidRPr="00F67C85">
        <w:rPr>
          <w:rFonts w:cs="Times New Roman"/>
          <w:i/>
          <w:color w:val="000000" w:themeColor="text1"/>
        </w:rPr>
        <w:t>we</w:t>
      </w:r>
      <w:r w:rsidRPr="00F67C85">
        <w:rPr>
          <w:rFonts w:cs="Times New Roman"/>
          <w:color w:val="000000" w:themeColor="text1"/>
        </w:rPr>
        <w:t>, the lecturers sought to project</w:t>
      </w:r>
      <w:r w:rsidR="006D065E">
        <w:rPr>
          <w:rFonts w:cs="Times New Roman"/>
          <w:color w:val="000000" w:themeColor="text1"/>
        </w:rPr>
        <w:t xml:space="preserve"> their DS-specific ethos (Afful 2010; Hyland</w:t>
      </w:r>
      <w:r w:rsidRPr="00F67C85">
        <w:rPr>
          <w:rFonts w:cs="Times New Roman"/>
          <w:color w:val="000000" w:themeColor="text1"/>
        </w:rPr>
        <w:t xml:space="preserve"> 1999) and also enhance their visibility in the discourse. DS (disciplinary)-specific ethos indicates how lecturers portray ‘themselves in their speeches as having a good moral character, ‘practical wisdom’, and a concern for the audience in order to achieve credibility and the</w:t>
      </w:r>
      <w:r w:rsidR="006D065E">
        <w:rPr>
          <w:rFonts w:cs="Times New Roman"/>
          <w:color w:val="000000" w:themeColor="text1"/>
        </w:rPr>
        <w:t xml:space="preserve">reby secure </w:t>
      </w:r>
      <w:r w:rsidR="006D065E">
        <w:rPr>
          <w:rFonts w:cs="Times New Roman"/>
          <w:color w:val="000000" w:themeColor="text1"/>
        </w:rPr>
        <w:lastRenderedPageBreak/>
        <w:t>persuasion’ (Cherry 1988,</w:t>
      </w:r>
      <w:r w:rsidRPr="00F67C85">
        <w:rPr>
          <w:rFonts w:cs="Times New Roman"/>
          <w:color w:val="000000" w:themeColor="text1"/>
        </w:rPr>
        <w:t xml:space="preserve"> 259). This also projects the individual lecturer as a representative for all the scholars in the discipline. This is apt because in the </w:t>
      </w:r>
      <w:r w:rsidRPr="00F67C85">
        <w:rPr>
          <w:rFonts w:cs="Times New Roman"/>
          <w:i/>
          <w:color w:val="000000" w:themeColor="text1"/>
        </w:rPr>
        <w:t>limited world</w:t>
      </w:r>
      <w:r w:rsidRPr="00F67C85">
        <w:rPr>
          <w:rFonts w:cs="Times New Roman"/>
          <w:color w:val="000000" w:themeColor="text1"/>
        </w:rPr>
        <w:t xml:space="preserve"> in the classroom the lecturer is the authority the students have immediate access to. Students, therefore, consider their lecturers as </w:t>
      </w:r>
      <w:r w:rsidRPr="00F67C85">
        <w:rPr>
          <w:rFonts w:cs="Times New Roman"/>
          <w:i/>
          <w:color w:val="000000" w:themeColor="text1"/>
        </w:rPr>
        <w:t xml:space="preserve">all in one </w:t>
      </w:r>
      <w:r w:rsidRPr="00F67C85">
        <w:rPr>
          <w:rFonts w:cs="Times New Roman"/>
          <w:color w:val="000000" w:themeColor="text1"/>
        </w:rPr>
        <w:t xml:space="preserve">in their relatively short-lived classroom interaction. More so, the editorial </w:t>
      </w:r>
      <w:r w:rsidRPr="00F67C85">
        <w:rPr>
          <w:rFonts w:cs="Times New Roman"/>
          <w:i/>
          <w:color w:val="000000" w:themeColor="text1"/>
        </w:rPr>
        <w:t>we</w:t>
      </w:r>
      <w:r w:rsidRPr="00F67C85">
        <w:rPr>
          <w:rFonts w:cs="Times New Roman"/>
          <w:color w:val="000000" w:themeColor="text1"/>
        </w:rPr>
        <w:t xml:space="preserve"> is used as an </w:t>
      </w:r>
      <w:r w:rsidRPr="00F67C85">
        <w:rPr>
          <w:rFonts w:cs="Times New Roman"/>
          <w:i/>
          <w:color w:val="000000" w:themeColor="text1"/>
        </w:rPr>
        <w:t>I</w:t>
      </w:r>
      <w:r w:rsidRPr="00F67C85">
        <w:rPr>
          <w:rFonts w:cs="Times New Roman"/>
          <w:color w:val="000000" w:themeColor="text1"/>
        </w:rPr>
        <w:t xml:space="preserve"> substitute to avoid being egoistic (Quirk et al., 1985), thereby projecting themselves as humble servants in the scholarly community (Hyland, 2001a).</w:t>
      </w:r>
    </w:p>
    <w:p w14:paraId="42B9FAD5" w14:textId="77777777" w:rsidR="006D065E" w:rsidRPr="00F67C85" w:rsidRDefault="006D065E" w:rsidP="00F67C85">
      <w:pPr>
        <w:ind w:firstLine="720"/>
        <w:jc w:val="both"/>
        <w:rPr>
          <w:rFonts w:cs="Times New Roman"/>
          <w:color w:val="000000" w:themeColor="text1"/>
        </w:rPr>
      </w:pPr>
    </w:p>
    <w:p w14:paraId="73D88CCD"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one key thing </w:t>
      </w:r>
      <w:r w:rsidRPr="00F67C85">
        <w:rPr>
          <w:rFonts w:cs="Times New Roman"/>
          <w:b/>
          <w:color w:val="000000" w:themeColor="text1"/>
          <w:u w:val="single"/>
        </w:rPr>
        <w:t>we</w:t>
      </w:r>
      <w:r w:rsidRPr="00F67C85">
        <w:rPr>
          <w:rFonts w:cs="Times New Roman"/>
          <w:color w:val="000000" w:themeColor="text1"/>
        </w:rPr>
        <w:t xml:space="preserve"> said about the derivational morpheme is that it helps us arrive at what? New words. [HSC 0002]</w:t>
      </w:r>
    </w:p>
    <w:p w14:paraId="559E82FE" w14:textId="77777777" w:rsidR="00EE6B1F" w:rsidRPr="00F67C85" w:rsidRDefault="00EE6B1F" w:rsidP="00F67C85">
      <w:pPr>
        <w:pStyle w:val="ListParagraph"/>
        <w:jc w:val="both"/>
        <w:rPr>
          <w:rFonts w:cs="Times New Roman"/>
          <w:color w:val="000000" w:themeColor="text1"/>
        </w:rPr>
      </w:pPr>
    </w:p>
    <w:p w14:paraId="3D14211E"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But </w:t>
      </w:r>
      <w:r w:rsidRPr="00F67C85">
        <w:rPr>
          <w:rFonts w:cs="Times New Roman"/>
          <w:b/>
          <w:color w:val="000000" w:themeColor="text1"/>
          <w:u w:val="single"/>
        </w:rPr>
        <w:t>we</w:t>
      </w:r>
      <w:r w:rsidRPr="00F67C85">
        <w:rPr>
          <w:rFonts w:cs="Times New Roman"/>
          <w:color w:val="000000" w:themeColor="text1"/>
        </w:rPr>
        <w:t xml:space="preserve"> are saying that to remove the ambiguity in the text, this is the way we are going to capture it. [SSC 0002]</w:t>
      </w:r>
    </w:p>
    <w:p w14:paraId="48474361" w14:textId="77777777" w:rsidR="00EE6B1F" w:rsidRPr="00F67C85" w:rsidRDefault="00EE6B1F" w:rsidP="00F67C85">
      <w:pPr>
        <w:jc w:val="both"/>
        <w:rPr>
          <w:rFonts w:cs="Times New Roman"/>
          <w:color w:val="000000" w:themeColor="text1"/>
        </w:rPr>
      </w:pPr>
    </w:p>
    <w:p w14:paraId="70F0C504"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the only one as at now but not completely explain the erh the function of the membrane relating to the structure as </w:t>
      </w:r>
      <w:r w:rsidRPr="00F67C85">
        <w:rPr>
          <w:rFonts w:cs="Times New Roman"/>
          <w:b/>
          <w:color w:val="000000" w:themeColor="text1"/>
          <w:u w:val="single"/>
        </w:rPr>
        <w:t>we</w:t>
      </w:r>
      <w:r w:rsidRPr="00F67C85">
        <w:rPr>
          <w:rFonts w:cs="Times New Roman"/>
          <w:color w:val="000000" w:themeColor="text1"/>
        </w:rPr>
        <w:t xml:space="preserve"> have described is what we call the fluid mosaic model. [NSC 0002]</w:t>
      </w:r>
    </w:p>
    <w:p w14:paraId="5FC3100E" w14:textId="77777777" w:rsidR="00EE6B1F" w:rsidRPr="00F67C85" w:rsidRDefault="00EE6B1F" w:rsidP="00F67C85">
      <w:pPr>
        <w:jc w:val="both"/>
        <w:rPr>
          <w:rFonts w:cs="Times New Roman"/>
          <w:color w:val="000000" w:themeColor="text1"/>
        </w:rPr>
      </w:pPr>
    </w:p>
    <w:p w14:paraId="594BCE9D"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use of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as exemplified in extracts HSC 0002, SSC 0002 and NSC 0002, supports findings in th</w:t>
      </w:r>
      <w:r w:rsidR="006D065E">
        <w:rPr>
          <w:rFonts w:cs="Times New Roman"/>
          <w:color w:val="000000" w:themeColor="text1"/>
        </w:rPr>
        <w:t>e previous studies (e.g. Rounds</w:t>
      </w:r>
      <w:r w:rsidRPr="00F67C85">
        <w:rPr>
          <w:rFonts w:cs="Times New Roman"/>
          <w:color w:val="000000" w:themeColor="text1"/>
        </w:rPr>
        <w:t xml:space="preserve"> 1987a; Yaakob</w:t>
      </w:r>
      <w:r w:rsidR="006D065E">
        <w:rPr>
          <w:rFonts w:cs="Times New Roman"/>
          <w:color w:val="000000" w:themeColor="text1"/>
        </w:rPr>
        <w:t xml:space="preserve"> 2013; Yeo &amp; Ting 2014; Zhihua</w:t>
      </w:r>
      <w:r w:rsidRPr="00F67C85">
        <w:rPr>
          <w:rFonts w:cs="Times New Roman"/>
          <w:color w:val="000000" w:themeColor="text1"/>
        </w:rPr>
        <w:t xml:space="preserve"> 2011). This </w:t>
      </w:r>
      <w:r w:rsidRPr="00F67C85">
        <w:rPr>
          <w:rFonts w:cs="Times New Roman"/>
          <w:i/>
          <w:color w:val="000000" w:themeColor="text1"/>
        </w:rPr>
        <w:t>we for</w:t>
      </w:r>
      <w:r w:rsidR="006D065E">
        <w:rPr>
          <w:rFonts w:cs="Times New Roman"/>
          <w:i/>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is adopted across the disciplinary supercommunities as a politeness strategy thereby projecting the lecturers a</w:t>
      </w:r>
      <w:r w:rsidR="006D065E">
        <w:rPr>
          <w:rFonts w:cs="Times New Roman"/>
          <w:color w:val="000000" w:themeColor="text1"/>
        </w:rPr>
        <w:t>s unauthoritative (Quirk et al.</w:t>
      </w:r>
      <w:r w:rsidRPr="00F67C85">
        <w:rPr>
          <w:rFonts w:cs="Times New Roman"/>
          <w:color w:val="000000" w:themeColor="text1"/>
        </w:rPr>
        <w:t xml:space="preserve"> 1985). Aside from the cross-DS employment of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(lecturer), there are variations statistically.</w:t>
      </w:r>
    </w:p>
    <w:p w14:paraId="4C423B98" w14:textId="77777777" w:rsidR="001A140B" w:rsidRPr="00F67C85" w:rsidRDefault="001A140B" w:rsidP="00F67C85">
      <w:pPr>
        <w:jc w:val="both"/>
        <w:rPr>
          <w:rFonts w:cs="Times New Roman"/>
          <w:color w:val="000000" w:themeColor="text1"/>
        </w:rPr>
      </w:pPr>
    </w:p>
    <w:p w14:paraId="23F518E7" w14:textId="77777777" w:rsidR="00EE6B1F" w:rsidRPr="00F67C85" w:rsidRDefault="00EE6B1F" w:rsidP="00F67C85">
      <w:pPr>
        <w:pStyle w:val="ListParagraph"/>
        <w:numPr>
          <w:ilvl w:val="2"/>
          <w:numId w:val="45"/>
        </w:numPr>
        <w:jc w:val="both"/>
        <w:rPr>
          <w:rFonts w:cs="Times New Roman"/>
          <w:i/>
          <w:color w:val="000000" w:themeColor="text1"/>
        </w:rPr>
      </w:pPr>
      <w:r w:rsidRPr="00F67C85">
        <w:rPr>
          <w:rFonts w:cs="Times New Roman"/>
          <w:i/>
          <w:color w:val="000000" w:themeColor="text1"/>
        </w:rPr>
        <w:t>You for lecturer</w:t>
      </w:r>
    </w:p>
    <w:p w14:paraId="0CC911DD" w14:textId="7315F04E" w:rsidR="00EE6B1F" w:rsidRDefault="00EE6B1F" w:rsidP="00F67C85">
      <w:pPr>
        <w:jc w:val="both"/>
        <w:rPr>
          <w:rFonts w:cs="Times New Roman"/>
          <w:color w:val="000000" w:themeColor="text1"/>
        </w:rPr>
      </w:pPr>
      <w:del w:id="70" w:author="Author">
        <w:r w:rsidRPr="00F67C85" w:rsidDel="007C133F">
          <w:rPr>
            <w:rFonts w:cs="Times New Roman"/>
            <w:color w:val="000000" w:themeColor="text1"/>
          </w:rPr>
          <w:tab/>
        </w:r>
      </w:del>
      <w:r w:rsidRPr="00F67C85">
        <w:rPr>
          <w:rFonts w:cs="Times New Roman"/>
          <w:color w:val="000000" w:themeColor="text1"/>
        </w:rPr>
        <w:t xml:space="preserve">This type of you, </w:t>
      </w:r>
      <w:r w:rsidRPr="00F67C85">
        <w:rPr>
          <w:rFonts w:cs="Times New Roman"/>
          <w:i/>
          <w:color w:val="000000" w:themeColor="text1"/>
        </w:rPr>
        <w:t>self-referential or exclusive you</w:t>
      </w:r>
      <w:r w:rsidRPr="00F67C85">
        <w:rPr>
          <w:rFonts w:cs="Times New Roman"/>
          <w:color w:val="000000" w:themeColor="text1"/>
        </w:rPr>
        <w:t>, is employed by lecturers to de-personalize their stance. Fairclough (1989</w:t>
      </w:r>
      <w:r w:rsidR="006D065E">
        <w:rPr>
          <w:rFonts w:cs="Times New Roman"/>
          <w:color w:val="000000" w:themeColor="text1"/>
        </w:rPr>
        <w:t>, 180</w:t>
      </w:r>
      <w:r w:rsidRPr="00F67C85">
        <w:rPr>
          <w:rFonts w:cs="Times New Roman"/>
          <w:color w:val="000000" w:themeColor="text1"/>
        </w:rPr>
        <w:t>) argues that this enables speakers to lower themselves ‘to the stat</w:t>
      </w:r>
      <w:r w:rsidR="006D065E">
        <w:rPr>
          <w:rFonts w:cs="Times New Roman"/>
          <w:color w:val="000000" w:themeColor="text1"/>
        </w:rPr>
        <w:t>us of common experience’</w:t>
      </w:r>
      <w:r w:rsidRPr="00F67C85">
        <w:rPr>
          <w:rFonts w:cs="Times New Roman"/>
          <w:color w:val="000000" w:themeColor="text1"/>
        </w:rPr>
        <w:t>. This largely enables them to present ‘perceptions as shared, not merely in</w:t>
      </w:r>
      <w:r w:rsidR="006D065E">
        <w:rPr>
          <w:rFonts w:cs="Times New Roman"/>
          <w:color w:val="000000" w:themeColor="text1"/>
        </w:rPr>
        <w:t>dividual’ (Myers &amp; Lampropoulou</w:t>
      </w:r>
      <w:r w:rsidR="00521188">
        <w:rPr>
          <w:rFonts w:cs="Times New Roman"/>
          <w:color w:val="000000" w:themeColor="text1"/>
        </w:rPr>
        <w:t xml:space="preserve"> 2012</w:t>
      </w:r>
      <w:ins w:id="71" w:author="Author">
        <w:r w:rsidR="0074055A">
          <w:rPr>
            <w:rFonts w:cs="Times New Roman"/>
            <w:color w:val="000000" w:themeColor="text1"/>
          </w:rPr>
          <w:t>,</w:t>
        </w:r>
      </w:ins>
      <w:r w:rsidR="00AD1A99">
        <w:rPr>
          <w:rFonts w:cs="Times New Roman"/>
          <w:color w:val="000000" w:themeColor="text1"/>
        </w:rPr>
        <w:t xml:space="preserve"> </w:t>
      </w:r>
      <w:commentRangeStart w:id="72"/>
      <w:r w:rsidRPr="00F67C85">
        <w:rPr>
          <w:rFonts w:cs="Times New Roman"/>
          <w:color w:val="000000" w:themeColor="text1"/>
        </w:rPr>
        <w:t>1206</w:t>
      </w:r>
      <w:commentRangeEnd w:id="72"/>
      <w:r w:rsidR="0074055A">
        <w:rPr>
          <w:rStyle w:val="CommentReference"/>
        </w:rPr>
        <w:commentReference w:id="72"/>
      </w:r>
      <w:r w:rsidRPr="00F67C85">
        <w:rPr>
          <w:rFonts w:cs="Times New Roman"/>
          <w:color w:val="000000" w:themeColor="text1"/>
        </w:rPr>
        <w:t xml:space="preserve">). This is clearly seen in HSC 0011. Although it is used to refer to the individual speaker, it evokes a sense of shared ‘practice’ by all lecturers in the discourse community.  Again, this </w:t>
      </w:r>
      <w:r w:rsidRPr="00F67C85">
        <w:rPr>
          <w:rFonts w:cs="Times New Roman"/>
          <w:i/>
          <w:color w:val="000000" w:themeColor="text1"/>
        </w:rPr>
        <w:t>you</w:t>
      </w:r>
      <w:r w:rsidRPr="00F67C85">
        <w:rPr>
          <w:rFonts w:cs="Times New Roman"/>
          <w:color w:val="000000" w:themeColor="text1"/>
        </w:rPr>
        <w:t xml:space="preserve"> is used when lecturers shift footing or perspectives (Brunye, Ditman, Mahoney, Augustyn, &amp; T</w:t>
      </w:r>
      <w:r w:rsidR="00AD1A99">
        <w:rPr>
          <w:rFonts w:cs="Times New Roman"/>
          <w:color w:val="000000" w:themeColor="text1"/>
        </w:rPr>
        <w:t>aylor</w:t>
      </w:r>
      <w:r w:rsidRPr="00F67C85">
        <w:rPr>
          <w:rFonts w:cs="Times New Roman"/>
          <w:color w:val="000000" w:themeColor="text1"/>
        </w:rPr>
        <w:t xml:space="preserve"> 2009) in their discourse. In SSC0015 and NSC 0010, the lecturer and students exchange position (Goffman 1981).</w:t>
      </w:r>
    </w:p>
    <w:p w14:paraId="18BF0AC1" w14:textId="77777777" w:rsidR="00AD1A99" w:rsidRPr="00F67C85" w:rsidRDefault="00AD1A99" w:rsidP="00F67C85">
      <w:pPr>
        <w:jc w:val="both"/>
        <w:rPr>
          <w:rFonts w:cs="Times New Roman"/>
          <w:color w:val="000000" w:themeColor="text1"/>
        </w:rPr>
      </w:pPr>
    </w:p>
    <w:p w14:paraId="740C3BD1" w14:textId="77777777" w:rsidR="00EE6B1F" w:rsidRPr="00F67C85" w:rsidRDefault="00EE6B1F" w:rsidP="00F67C85">
      <w:pPr>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And it’s true, because some of the things we mark, especially level hundred, two hundred, there are some papers we mark every line </w:t>
      </w:r>
      <w:r w:rsidRPr="00F67C85">
        <w:rPr>
          <w:rFonts w:cs="Times New Roman"/>
          <w:b/>
          <w:color w:val="000000" w:themeColor="text1"/>
          <w:u w:val="single"/>
        </w:rPr>
        <w:t>you</w:t>
      </w:r>
      <w:r w:rsidRPr="00F67C85">
        <w:rPr>
          <w:rFonts w:cs="Times New Roman"/>
          <w:color w:val="000000" w:themeColor="text1"/>
        </w:rPr>
        <w:t xml:space="preserve"> have problems. [HSC 0003]</w:t>
      </w:r>
    </w:p>
    <w:p w14:paraId="145FB97D" w14:textId="77777777" w:rsidR="00EE6B1F" w:rsidRPr="00F67C85" w:rsidRDefault="00EE6B1F" w:rsidP="00F67C85">
      <w:pPr>
        <w:pStyle w:val="ListParagraph"/>
        <w:jc w:val="both"/>
        <w:rPr>
          <w:rFonts w:cs="Times New Roman"/>
          <w:color w:val="000000" w:themeColor="text1"/>
        </w:rPr>
      </w:pPr>
    </w:p>
    <w:p w14:paraId="375BADED"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Many of you went there and call me and say ANON thank </w:t>
      </w:r>
      <w:r w:rsidRPr="00F67C85">
        <w:rPr>
          <w:rFonts w:cs="Times New Roman"/>
          <w:b/>
          <w:color w:val="000000" w:themeColor="text1"/>
          <w:u w:val="single"/>
        </w:rPr>
        <w:t>you</w:t>
      </w:r>
      <w:r w:rsidRPr="00F67C85">
        <w:rPr>
          <w:rFonts w:cs="Times New Roman"/>
          <w:color w:val="000000" w:themeColor="text1"/>
        </w:rPr>
        <w:t xml:space="preserve"> because I miss </w:t>
      </w:r>
      <w:r w:rsidRPr="00F67C85">
        <w:rPr>
          <w:rFonts w:cs="Times New Roman"/>
          <w:b/>
          <w:color w:val="000000" w:themeColor="text1"/>
          <w:u w:val="single"/>
        </w:rPr>
        <w:t>you</w:t>
      </w:r>
      <w:r w:rsidRPr="00F67C85">
        <w:rPr>
          <w:rFonts w:cs="Times New Roman"/>
          <w:color w:val="000000" w:themeColor="text1"/>
        </w:rPr>
        <w:t>. [SSC 0003]</w:t>
      </w:r>
    </w:p>
    <w:p w14:paraId="532C3BCE" w14:textId="77777777" w:rsidR="00EE6B1F" w:rsidRPr="00F67C85" w:rsidRDefault="00EE6B1F" w:rsidP="00F67C85">
      <w:pPr>
        <w:jc w:val="both"/>
        <w:rPr>
          <w:rFonts w:cs="Times New Roman"/>
          <w:color w:val="000000" w:themeColor="text1"/>
        </w:rPr>
      </w:pPr>
    </w:p>
    <w:p w14:paraId="62FF3E74"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Then I say expand x plus y raised to the power thousand and fifty and you say ooo sir what time are </w:t>
      </w:r>
      <w:r w:rsidRPr="00F67C85">
        <w:rPr>
          <w:rFonts w:cs="Times New Roman"/>
          <w:b/>
          <w:color w:val="000000" w:themeColor="text1"/>
          <w:u w:val="single"/>
        </w:rPr>
        <w:t>you</w:t>
      </w:r>
      <w:r w:rsidRPr="00F67C85">
        <w:rPr>
          <w:rFonts w:cs="Times New Roman"/>
          <w:color w:val="000000" w:themeColor="text1"/>
        </w:rPr>
        <w:t xml:space="preserve"> going to give us, I can give you three hours, five hours. [NSC 0003]</w:t>
      </w:r>
    </w:p>
    <w:p w14:paraId="750BC234" w14:textId="77777777" w:rsidR="00EE6B1F" w:rsidRPr="00F67C85" w:rsidRDefault="00EE6B1F" w:rsidP="00F67C85">
      <w:pPr>
        <w:jc w:val="both"/>
        <w:rPr>
          <w:rFonts w:cs="Times New Roman"/>
          <w:color w:val="000000" w:themeColor="text1"/>
        </w:rPr>
      </w:pPr>
    </w:p>
    <w:p w14:paraId="5F262B77"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exchange enables lecturers to speak with the voice of the students, thereby using </w:t>
      </w:r>
      <w:r w:rsidRPr="00F67C85">
        <w:rPr>
          <w:rFonts w:cs="Times New Roman"/>
          <w:i/>
          <w:color w:val="000000" w:themeColor="text1"/>
        </w:rPr>
        <w:t>you</w:t>
      </w:r>
      <w:r w:rsidRPr="00F67C85">
        <w:rPr>
          <w:rFonts w:cs="Times New Roman"/>
          <w:color w:val="000000" w:themeColor="text1"/>
        </w:rPr>
        <w:t xml:space="preserve"> for themselves.  This practice is akin to Bakhtin’s (1981) concept of ventriloquation which is ‘a </w:t>
      </w:r>
      <w:r w:rsidRPr="00F67C85">
        <w:rPr>
          <w:rFonts w:cs="Times New Roman"/>
          <w:color w:val="000000" w:themeColor="text1"/>
        </w:rPr>
        <w:lastRenderedPageBreak/>
        <w:t xml:space="preserve">specialized type of voicing …when a speaker speaks through the voice of another for the purpose of social or interactional positioning…’ (p. 52). </w:t>
      </w:r>
    </w:p>
    <w:p w14:paraId="565E67B2"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Aside from the qualitative commonalties across the subcorpora, there are some quantitative differences. First, it is shown in Table 2 that SS (2. 96) is rated first in terms of </w:t>
      </w:r>
      <w:r w:rsidRPr="00F67C85">
        <w:rPr>
          <w:rFonts w:cs="Times New Roman"/>
          <w:i/>
          <w:color w:val="000000" w:themeColor="text1"/>
        </w:rPr>
        <w:t>you for lecturer</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and followed by NS (1.44) and then HS (0.82). Social Scientists’ comparatively more use of this type of </w:t>
      </w:r>
      <w:r w:rsidRPr="00F67C85">
        <w:rPr>
          <w:rFonts w:cs="Times New Roman"/>
          <w:i/>
          <w:color w:val="000000" w:themeColor="text1"/>
        </w:rPr>
        <w:t>you</w:t>
      </w:r>
      <w:r w:rsidRPr="00F67C85">
        <w:rPr>
          <w:rFonts w:cs="Times New Roman"/>
          <w:color w:val="000000" w:themeColor="text1"/>
        </w:rPr>
        <w: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t>
      </w:r>
      <w:r w:rsidRPr="00F67C85">
        <w:rPr>
          <w:rFonts w:cs="Times New Roman"/>
          <w:i/>
          <w:color w:val="000000" w:themeColor="text1"/>
        </w:rPr>
        <w:t>I</w:t>
      </w:r>
      <w:r w:rsidRPr="00F67C85">
        <w:rPr>
          <w:rFonts w:cs="Times New Roman"/>
          <w:color w:val="000000" w:themeColor="text1"/>
        </w:rPr>
        <w:t xml:space="preserve">) or objective (by using </w:t>
      </w:r>
      <w:r w:rsidRPr="00F67C85">
        <w:rPr>
          <w:rFonts w:cs="Times New Roman"/>
          <w:i/>
          <w:color w:val="000000" w:themeColor="text1"/>
        </w:rPr>
        <w:t>we</w:t>
      </w:r>
      <w:r w:rsidRPr="00F67C85">
        <w:rPr>
          <w:rFonts w:cs="Times New Roman"/>
          <w:color w:val="000000" w:themeColor="text1"/>
        </w:rPr>
        <w:t xml:space="preserve">). Instead, it resorts to using </w:t>
      </w:r>
      <w:r w:rsidRPr="00F67C85">
        <w:rPr>
          <w:rFonts w:cs="Times New Roman"/>
          <w:i/>
          <w:color w:val="000000" w:themeColor="text1"/>
        </w:rPr>
        <w:t>you</w:t>
      </w:r>
      <w:r w:rsidRPr="00F67C85">
        <w:rPr>
          <w:rFonts w:cs="Times New Roman"/>
          <w:color w:val="000000" w:themeColor="text1"/>
        </w:rPr>
        <w:t xml:space="preserve"> to provide a neutral ground, or construct an identity inspired by the ideologies of both positivism and social constructivism.  </w:t>
      </w:r>
    </w:p>
    <w:p w14:paraId="7EBCEDFA"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students across DSs</w:t>
      </w:r>
    </w:p>
    <w:p w14:paraId="3102999D" w14:textId="1454A1E2" w:rsidR="00EE6B1F" w:rsidRDefault="00EE6B1F" w:rsidP="00806DF5">
      <w:pPr>
        <w:jc w:val="both"/>
        <w:rPr>
          <w:rFonts w:cs="Times New Roman"/>
          <w:color w:val="000000" w:themeColor="text1"/>
        </w:rPr>
        <w:pPrChange w:id="73" w:author="Author">
          <w:pPr>
            <w:ind w:firstLine="720"/>
            <w:jc w:val="both"/>
          </w:pPr>
        </w:pPrChange>
      </w:pPr>
      <w:r w:rsidRPr="00F67C85">
        <w:rPr>
          <w:rFonts w:cs="Times New Roman"/>
          <w:color w:val="000000" w:themeColor="text1"/>
        </w:rPr>
        <w:t xml:space="preserve">Another common referential trajectory realized regarding the tri-PP across the DSs is that they pointed to, and </w:t>
      </w:r>
      <w:r w:rsidRPr="00F67C85">
        <w:rPr>
          <w:rFonts w:cs="Times New Roman"/>
          <w:i/>
          <w:color w:val="000000" w:themeColor="text1"/>
        </w:rPr>
        <w:t>represented</w:t>
      </w:r>
      <w:ins w:id="74" w:author="Author">
        <w:r w:rsidR="00806DF5">
          <w:rPr>
            <w:rFonts w:cs="Times New Roman"/>
            <w:color w:val="000000" w:themeColor="text1"/>
          </w:rPr>
          <w:t>,</w:t>
        </w:r>
      </w:ins>
      <w:r w:rsidRPr="00F67C85">
        <w:rPr>
          <w:rFonts w:cs="Times New Roman"/>
          <w:color w:val="000000" w:themeColor="text1"/>
        </w:rPr>
        <w:t xml:space="preserve"> students. Quantitative details on this are shown in Table 3.</w:t>
      </w:r>
    </w:p>
    <w:p w14:paraId="4BCBF75F" w14:textId="77777777" w:rsidR="00AD1A99" w:rsidRPr="00F67C85" w:rsidRDefault="00AD1A99" w:rsidP="00F67C85">
      <w:pPr>
        <w:ind w:firstLine="720"/>
        <w:jc w:val="both"/>
        <w:rPr>
          <w:rFonts w:cs="Times New Roman"/>
          <w:color w:val="000000" w:themeColor="text1"/>
        </w:rPr>
      </w:pPr>
    </w:p>
    <w:p w14:paraId="6ADDE175" w14:textId="77777777" w:rsidR="00EE6B1F" w:rsidRPr="00EB1432" w:rsidRDefault="00EB1432" w:rsidP="00AD1A99">
      <w:pPr>
        <w:rPr>
          <w:rFonts w:cs="Times New Roman"/>
          <w:i/>
          <w:color w:val="000000" w:themeColor="text1"/>
        </w:rPr>
      </w:pPr>
      <w:r>
        <w:rPr>
          <w:rFonts w:cs="Times New Roman"/>
          <w:i/>
          <w:color w:val="000000" w:themeColor="text1"/>
        </w:rPr>
        <w:t>Table 3: Tri-PP for s</w:t>
      </w:r>
      <w:r w:rsidR="00EE6B1F" w:rsidRPr="00EB1432">
        <w:rPr>
          <w:rFonts w:cs="Times New Roman"/>
          <w:i/>
          <w:color w:val="000000" w:themeColor="text1"/>
        </w:rPr>
        <w:t>tudents across DSs</w:t>
      </w:r>
    </w:p>
    <w:p w14:paraId="5D1F3F9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F67C85" w14:paraId="05C164D6" w14:textId="77777777" w:rsidTr="00E44AB2">
        <w:tc>
          <w:tcPr>
            <w:tcW w:w="1335" w:type="dxa"/>
            <w:tcBorders>
              <w:top w:val="single" w:sz="4" w:space="0" w:color="auto"/>
              <w:bottom w:val="single" w:sz="4" w:space="0" w:color="auto"/>
            </w:tcBorders>
          </w:tcPr>
          <w:p w14:paraId="12D64D1C"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4258DDD3"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642B966"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28CF5E6A"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3665D29D"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7B4D9D29"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6B931CB6"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1B68F350" w14:textId="77777777" w:rsidTr="00E44AB2">
        <w:tc>
          <w:tcPr>
            <w:tcW w:w="1335" w:type="dxa"/>
            <w:tcBorders>
              <w:top w:val="single" w:sz="4" w:space="0" w:color="auto"/>
            </w:tcBorders>
          </w:tcPr>
          <w:p w14:paraId="67461CD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7CC44D0" w14:textId="77777777" w:rsidR="00EE6B1F" w:rsidRPr="00F67C85" w:rsidRDefault="00EE6B1F" w:rsidP="00F67C85">
            <w:pPr>
              <w:rPr>
                <w:rFonts w:cs="Times New Roman"/>
                <w:color w:val="000000" w:themeColor="text1"/>
              </w:rPr>
            </w:pPr>
            <w:r w:rsidRPr="00F67C85">
              <w:rPr>
                <w:rFonts w:cs="Times New Roman"/>
                <w:color w:val="000000" w:themeColor="text1"/>
              </w:rPr>
              <w:t>7(1.91)</w:t>
            </w:r>
          </w:p>
        </w:tc>
        <w:tc>
          <w:tcPr>
            <w:tcW w:w="1336" w:type="dxa"/>
            <w:tcBorders>
              <w:top w:val="single" w:sz="4" w:space="0" w:color="auto"/>
            </w:tcBorders>
          </w:tcPr>
          <w:p w14:paraId="42788C98" w14:textId="77777777" w:rsidR="00EE6B1F" w:rsidRPr="00F67C85" w:rsidRDefault="00EE6B1F" w:rsidP="00F67C85">
            <w:pPr>
              <w:rPr>
                <w:rFonts w:cs="Times New Roman"/>
                <w:color w:val="000000" w:themeColor="text1"/>
              </w:rPr>
            </w:pPr>
            <w:r w:rsidRPr="00F67C85">
              <w:rPr>
                <w:rFonts w:cs="Times New Roman"/>
                <w:color w:val="000000" w:themeColor="text1"/>
              </w:rPr>
              <w:t>10(2.28)</w:t>
            </w:r>
          </w:p>
        </w:tc>
        <w:tc>
          <w:tcPr>
            <w:tcW w:w="1336" w:type="dxa"/>
            <w:tcBorders>
              <w:top w:val="single" w:sz="4" w:space="0" w:color="auto"/>
            </w:tcBorders>
          </w:tcPr>
          <w:p w14:paraId="25B6836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Borders>
              <w:top w:val="single" w:sz="4" w:space="0" w:color="auto"/>
            </w:tcBorders>
          </w:tcPr>
          <w:p w14:paraId="65DCCF20" w14:textId="77777777" w:rsidR="00EE6B1F" w:rsidRPr="00F67C85" w:rsidRDefault="00EE6B1F" w:rsidP="00F67C85">
            <w:pPr>
              <w:rPr>
                <w:rFonts w:cs="Times New Roman"/>
                <w:color w:val="000000" w:themeColor="text1"/>
              </w:rPr>
            </w:pPr>
            <w:r w:rsidRPr="00F67C85">
              <w:rPr>
                <w:rFonts w:cs="Times New Roman"/>
                <w:color w:val="000000" w:themeColor="text1"/>
              </w:rPr>
              <w:t>0.13</w:t>
            </w:r>
          </w:p>
        </w:tc>
        <w:tc>
          <w:tcPr>
            <w:tcW w:w="1336" w:type="dxa"/>
            <w:tcBorders>
              <w:top w:val="single" w:sz="4" w:space="0" w:color="auto"/>
            </w:tcBorders>
          </w:tcPr>
          <w:p w14:paraId="6302F95B" w14:textId="77777777" w:rsidR="00EE6B1F" w:rsidRPr="00F67C85" w:rsidRDefault="00EE6B1F" w:rsidP="00F67C85">
            <w:pPr>
              <w:rPr>
                <w:rFonts w:cs="Times New Roman"/>
                <w:color w:val="000000" w:themeColor="text1"/>
              </w:rPr>
            </w:pPr>
            <w:r w:rsidRPr="00F67C85">
              <w:rPr>
                <w:rFonts w:cs="Times New Roman"/>
                <w:color w:val="000000" w:themeColor="text1"/>
              </w:rPr>
              <w:t>128.21</w:t>
            </w:r>
          </w:p>
        </w:tc>
        <w:tc>
          <w:tcPr>
            <w:tcW w:w="1336" w:type="dxa"/>
            <w:tcBorders>
              <w:top w:val="single" w:sz="4" w:space="0" w:color="auto"/>
            </w:tcBorders>
          </w:tcPr>
          <w:p w14:paraId="04250622" w14:textId="77777777" w:rsidR="00EE6B1F" w:rsidRPr="00F67C85" w:rsidRDefault="00EE6B1F" w:rsidP="00F67C85">
            <w:pPr>
              <w:rPr>
                <w:rFonts w:cs="Times New Roman"/>
                <w:color w:val="000000" w:themeColor="text1"/>
              </w:rPr>
            </w:pPr>
            <w:r w:rsidRPr="00F67C85">
              <w:rPr>
                <w:rFonts w:cs="Times New Roman"/>
                <w:color w:val="000000" w:themeColor="text1"/>
              </w:rPr>
              <w:t>137.70</w:t>
            </w:r>
          </w:p>
        </w:tc>
      </w:tr>
      <w:tr w:rsidR="00EE6B1F" w:rsidRPr="00F67C85" w14:paraId="05554E01" w14:textId="77777777" w:rsidTr="00E44AB2">
        <w:tc>
          <w:tcPr>
            <w:tcW w:w="1335" w:type="dxa"/>
          </w:tcPr>
          <w:p w14:paraId="244AF6F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6AF03BD6" w14:textId="77777777" w:rsidR="00EE6B1F" w:rsidRPr="00F67C85" w:rsidRDefault="00EE6B1F" w:rsidP="00F67C85">
            <w:pPr>
              <w:rPr>
                <w:rFonts w:cs="Times New Roman"/>
                <w:color w:val="000000" w:themeColor="text1"/>
              </w:rPr>
            </w:pPr>
            <w:r w:rsidRPr="00F67C85">
              <w:rPr>
                <w:rFonts w:cs="Times New Roman"/>
                <w:color w:val="000000" w:themeColor="text1"/>
              </w:rPr>
              <w:t>48(13.12)</w:t>
            </w:r>
          </w:p>
        </w:tc>
        <w:tc>
          <w:tcPr>
            <w:tcW w:w="1336" w:type="dxa"/>
          </w:tcPr>
          <w:p w14:paraId="1D347B1A" w14:textId="77777777" w:rsidR="00EE6B1F" w:rsidRPr="00F67C85" w:rsidRDefault="00EE6B1F" w:rsidP="00F67C85">
            <w:pPr>
              <w:rPr>
                <w:rFonts w:cs="Times New Roman"/>
                <w:color w:val="000000" w:themeColor="text1"/>
              </w:rPr>
            </w:pPr>
            <w:r w:rsidRPr="00F67C85">
              <w:rPr>
                <w:rFonts w:cs="Times New Roman"/>
                <w:color w:val="000000" w:themeColor="text1"/>
              </w:rPr>
              <w:t>24(5.5)</w:t>
            </w:r>
          </w:p>
        </w:tc>
        <w:tc>
          <w:tcPr>
            <w:tcW w:w="1336" w:type="dxa"/>
          </w:tcPr>
          <w:p w14:paraId="01635FC1" w14:textId="77777777" w:rsidR="00EE6B1F" w:rsidRPr="00F67C85" w:rsidRDefault="00EE6B1F" w:rsidP="00F67C85">
            <w:pPr>
              <w:rPr>
                <w:rFonts w:cs="Times New Roman"/>
                <w:color w:val="000000" w:themeColor="text1"/>
              </w:rPr>
            </w:pPr>
            <w:r w:rsidRPr="00F67C85">
              <w:rPr>
                <w:rFonts w:cs="Times New Roman"/>
                <w:color w:val="000000" w:themeColor="text1"/>
              </w:rPr>
              <w:t>39(11.2)</w:t>
            </w:r>
          </w:p>
        </w:tc>
        <w:tc>
          <w:tcPr>
            <w:tcW w:w="1336" w:type="dxa"/>
          </w:tcPr>
          <w:p w14:paraId="5C5D1147" w14:textId="77777777" w:rsidR="00EE6B1F" w:rsidRPr="00F67C85" w:rsidRDefault="00EE6B1F" w:rsidP="00F67C85">
            <w:pPr>
              <w:rPr>
                <w:rFonts w:cs="Times New Roman"/>
                <w:color w:val="000000" w:themeColor="text1"/>
              </w:rPr>
            </w:pPr>
            <w:r w:rsidRPr="00F67C85">
              <w:rPr>
                <w:rFonts w:cs="Times New Roman"/>
                <w:color w:val="000000" w:themeColor="text1"/>
              </w:rPr>
              <w:t>13.14</w:t>
            </w:r>
          </w:p>
        </w:tc>
        <w:tc>
          <w:tcPr>
            <w:tcW w:w="1336" w:type="dxa"/>
          </w:tcPr>
          <w:p w14:paraId="796CCA66" w14:textId="77777777" w:rsidR="00EE6B1F" w:rsidRPr="00F67C85" w:rsidRDefault="00EE6B1F" w:rsidP="00F67C85">
            <w:pPr>
              <w:rPr>
                <w:rFonts w:cs="Times New Roman"/>
                <w:color w:val="000000" w:themeColor="text1"/>
              </w:rPr>
            </w:pPr>
            <w:r w:rsidRPr="00F67C85">
              <w:rPr>
                <w:rFonts w:cs="Times New Roman"/>
                <w:color w:val="000000" w:themeColor="text1"/>
              </w:rPr>
              <w:t>0.50</w:t>
            </w:r>
          </w:p>
        </w:tc>
        <w:tc>
          <w:tcPr>
            <w:tcW w:w="1336" w:type="dxa"/>
          </w:tcPr>
          <w:p w14:paraId="5D9DAF27" w14:textId="77777777" w:rsidR="00EE6B1F" w:rsidRPr="00F67C85" w:rsidRDefault="00EE6B1F" w:rsidP="00F67C85">
            <w:pPr>
              <w:rPr>
                <w:rFonts w:cs="Times New Roman"/>
                <w:color w:val="000000" w:themeColor="text1"/>
              </w:rPr>
            </w:pPr>
            <w:r w:rsidRPr="00F67C85">
              <w:rPr>
                <w:rFonts w:cs="Times New Roman"/>
                <w:color w:val="000000" w:themeColor="text1"/>
              </w:rPr>
              <w:t>8.06</w:t>
            </w:r>
          </w:p>
        </w:tc>
      </w:tr>
      <w:tr w:rsidR="00EE6B1F" w:rsidRPr="00F67C85" w14:paraId="6222926B" w14:textId="77777777" w:rsidTr="00E44AB2">
        <w:tc>
          <w:tcPr>
            <w:tcW w:w="1335" w:type="dxa"/>
          </w:tcPr>
          <w:p w14:paraId="349E1FE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3139D853" w14:textId="77777777" w:rsidR="00EE6B1F" w:rsidRPr="00F67C85" w:rsidRDefault="00EE6B1F" w:rsidP="00F67C85">
            <w:pPr>
              <w:rPr>
                <w:rFonts w:cs="Times New Roman"/>
                <w:color w:val="000000" w:themeColor="text1"/>
              </w:rPr>
            </w:pPr>
            <w:r w:rsidRPr="00F67C85">
              <w:rPr>
                <w:rFonts w:cs="Times New Roman"/>
                <w:color w:val="000000" w:themeColor="text1"/>
              </w:rPr>
              <w:t>494(135.02)</w:t>
            </w:r>
          </w:p>
        </w:tc>
        <w:tc>
          <w:tcPr>
            <w:tcW w:w="1336" w:type="dxa"/>
          </w:tcPr>
          <w:p w14:paraId="132CBCF9" w14:textId="77777777" w:rsidR="00EE6B1F" w:rsidRPr="00F67C85" w:rsidRDefault="00EE6B1F" w:rsidP="00F67C85">
            <w:pPr>
              <w:rPr>
                <w:rFonts w:cs="Times New Roman"/>
                <w:color w:val="000000" w:themeColor="text1"/>
              </w:rPr>
            </w:pPr>
            <w:r w:rsidRPr="00F67C85">
              <w:rPr>
                <w:rFonts w:cs="Times New Roman"/>
                <w:color w:val="000000" w:themeColor="text1"/>
              </w:rPr>
              <w:t>495(112.72)</w:t>
            </w:r>
          </w:p>
        </w:tc>
        <w:tc>
          <w:tcPr>
            <w:tcW w:w="1336" w:type="dxa"/>
          </w:tcPr>
          <w:p w14:paraId="365A679C" w14:textId="77777777" w:rsidR="00EE6B1F" w:rsidRPr="00F67C85" w:rsidRDefault="00EE6B1F" w:rsidP="00F67C85">
            <w:pPr>
              <w:rPr>
                <w:rFonts w:cs="Times New Roman"/>
                <w:color w:val="000000" w:themeColor="text1"/>
              </w:rPr>
            </w:pPr>
            <w:r w:rsidRPr="00F67C85">
              <w:rPr>
                <w:rFonts w:cs="Times New Roman"/>
                <w:color w:val="000000" w:themeColor="text1"/>
              </w:rPr>
              <w:t>597(172.43)</w:t>
            </w:r>
          </w:p>
        </w:tc>
        <w:tc>
          <w:tcPr>
            <w:tcW w:w="1336" w:type="dxa"/>
          </w:tcPr>
          <w:p w14:paraId="4545ACA1" w14:textId="77777777" w:rsidR="00EE6B1F" w:rsidRPr="00F67C85" w:rsidRDefault="00EE6B1F" w:rsidP="00F67C85">
            <w:pPr>
              <w:rPr>
                <w:rFonts w:cs="Times New Roman"/>
                <w:color w:val="000000" w:themeColor="text1"/>
              </w:rPr>
            </w:pPr>
            <w:r w:rsidRPr="00F67C85">
              <w:rPr>
                <w:rFonts w:cs="Times New Roman"/>
                <w:color w:val="000000" w:themeColor="text1"/>
              </w:rPr>
              <w:t>8.05</w:t>
            </w:r>
          </w:p>
        </w:tc>
        <w:tc>
          <w:tcPr>
            <w:tcW w:w="1336" w:type="dxa"/>
          </w:tcPr>
          <w:p w14:paraId="1CFC77FA" w14:textId="77777777" w:rsidR="00EE6B1F" w:rsidRPr="00F67C85" w:rsidRDefault="00EE6B1F" w:rsidP="00F67C85">
            <w:pPr>
              <w:rPr>
                <w:rFonts w:cs="Times New Roman"/>
                <w:color w:val="000000" w:themeColor="text1"/>
              </w:rPr>
            </w:pPr>
            <w:r w:rsidRPr="00F67C85">
              <w:rPr>
                <w:rFonts w:cs="Times New Roman"/>
                <w:color w:val="000000" w:themeColor="text1"/>
              </w:rPr>
              <w:t>16.25</w:t>
            </w:r>
          </w:p>
        </w:tc>
        <w:tc>
          <w:tcPr>
            <w:tcW w:w="1336" w:type="dxa"/>
          </w:tcPr>
          <w:p w14:paraId="1C938358" w14:textId="77777777" w:rsidR="00EE6B1F" w:rsidRPr="00F67C85" w:rsidRDefault="00EE6B1F" w:rsidP="00F67C85">
            <w:pPr>
              <w:rPr>
                <w:rFonts w:cs="Times New Roman"/>
                <w:color w:val="000000" w:themeColor="text1"/>
              </w:rPr>
            </w:pPr>
            <w:r w:rsidRPr="00F67C85">
              <w:rPr>
                <w:rFonts w:cs="Times New Roman"/>
                <w:color w:val="000000" w:themeColor="text1"/>
              </w:rPr>
              <w:t>49.20</w:t>
            </w:r>
          </w:p>
        </w:tc>
      </w:tr>
    </w:tbl>
    <w:p w14:paraId="63580FB3" w14:textId="77777777" w:rsidR="00EE6B1F" w:rsidRPr="00F67C85" w:rsidRDefault="00EE6B1F" w:rsidP="00F67C85">
      <w:pPr>
        <w:tabs>
          <w:tab w:val="left" w:pos="1487"/>
        </w:tabs>
        <w:rPr>
          <w:rFonts w:cs="Times New Roman"/>
          <w:color w:val="000000" w:themeColor="text1"/>
        </w:rPr>
      </w:pPr>
      <w:r w:rsidRPr="00F67C85">
        <w:rPr>
          <w:rFonts w:cs="Times New Roman"/>
          <w:color w:val="000000" w:themeColor="text1"/>
        </w:rPr>
        <w:t>*A log-likelihood greater than 3.84 indicates a p-value less than 0.05.</w:t>
      </w:r>
    </w:p>
    <w:p w14:paraId="445F3765" w14:textId="68F55125" w:rsidR="00EE6B1F" w:rsidRPr="00F67C85" w:rsidRDefault="00EE6B1F" w:rsidP="00F67C85">
      <w:pPr>
        <w:pStyle w:val="Heading3"/>
        <w:rPr>
          <w:b w:val="0"/>
          <w:color w:val="000000" w:themeColor="text1"/>
          <w:sz w:val="24"/>
          <w:szCs w:val="24"/>
        </w:rPr>
      </w:pPr>
      <w:r w:rsidRPr="00F67C85">
        <w:rPr>
          <w:b w:val="0"/>
          <w:color w:val="000000" w:themeColor="text1"/>
          <w:sz w:val="24"/>
          <w:szCs w:val="24"/>
        </w:rPr>
        <w:t xml:space="preserve">Table 3 indicates that there are cross-DS variations in </w:t>
      </w:r>
      <w:r w:rsidRPr="00F67C85">
        <w:rPr>
          <w:b w:val="0"/>
          <w:i/>
          <w:color w:val="000000" w:themeColor="text1"/>
          <w:sz w:val="24"/>
          <w:szCs w:val="24"/>
        </w:rPr>
        <w:t>tri-PP for students</w:t>
      </w:r>
      <w:r w:rsidRPr="00F67C85">
        <w:rPr>
          <w:b w:val="0"/>
          <w:color w:val="000000" w:themeColor="text1"/>
          <w:sz w:val="24"/>
          <w:szCs w:val="24"/>
        </w:rPr>
        <w:t xml:space="preserve">. We observe that NS has the highest NFs for both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for students, while HS recorded the highest NF for </w:t>
      </w:r>
      <w:r w:rsidRPr="00137E30">
        <w:rPr>
          <w:b w:val="0"/>
          <w:i/>
          <w:color w:val="000000" w:themeColor="text1"/>
          <w:sz w:val="24"/>
          <w:szCs w:val="24"/>
          <w:rPrChange w:id="75" w:author="Author">
            <w:rPr>
              <w:b w:val="0"/>
              <w:color w:val="000000" w:themeColor="text1"/>
              <w:sz w:val="24"/>
              <w:szCs w:val="24"/>
            </w:rPr>
          </w:rPrChange>
        </w:rPr>
        <w:t>we for students</w:t>
      </w:r>
      <w:r w:rsidRPr="00F67C85">
        <w:rPr>
          <w:b w:val="0"/>
          <w:color w:val="000000" w:themeColor="text1"/>
          <w:sz w:val="24"/>
          <w:szCs w:val="24"/>
        </w:rPr>
        <w:t xml:space="preserve">. On the other hand, </w:t>
      </w:r>
      <w:r w:rsidRPr="00F67C85">
        <w:rPr>
          <w:b w:val="0"/>
          <w:i/>
          <w:color w:val="000000" w:themeColor="text1"/>
          <w:sz w:val="24"/>
          <w:szCs w:val="24"/>
        </w:rPr>
        <w:t>you</w:t>
      </w:r>
      <w:r w:rsidRPr="00F67C85">
        <w:rPr>
          <w:b w:val="0"/>
          <w:color w:val="000000" w:themeColor="text1"/>
          <w:sz w:val="24"/>
          <w:szCs w:val="24"/>
        </w:rPr>
        <w:t xml:space="preserve"> was greatly used to refer </w:t>
      </w:r>
      <w:ins w:id="76" w:author="Author">
        <w:r w:rsidR="004F5700">
          <w:rPr>
            <w:b w:val="0"/>
            <w:color w:val="000000" w:themeColor="text1"/>
            <w:sz w:val="24"/>
            <w:szCs w:val="24"/>
          </w:rPr>
          <w:t xml:space="preserve">to </w:t>
        </w:r>
      </w:ins>
      <w:r w:rsidRPr="00F67C85">
        <w:rPr>
          <w:b w:val="0"/>
          <w:color w:val="000000" w:themeColor="text1"/>
          <w:sz w:val="24"/>
          <w:szCs w:val="24"/>
        </w:rPr>
        <w:t xml:space="preserve">students than </w:t>
      </w:r>
      <w:r w:rsidRPr="00F67C85">
        <w:rPr>
          <w:b w:val="0"/>
          <w:i/>
          <w:color w:val="000000" w:themeColor="text1"/>
          <w:sz w:val="24"/>
          <w:szCs w:val="24"/>
        </w:rPr>
        <w:t>I</w:t>
      </w:r>
      <w:del w:id="77" w:author="Author">
        <w:r w:rsidRPr="00F67C85" w:rsidDel="004F5700">
          <w:rPr>
            <w:b w:val="0"/>
            <w:color w:val="000000" w:themeColor="text1"/>
            <w:sz w:val="24"/>
            <w:szCs w:val="24"/>
          </w:rPr>
          <w:delText>,</w:delText>
        </w:r>
      </w:del>
      <w:r w:rsidRPr="00F67C85">
        <w:rPr>
          <w:b w:val="0"/>
          <w:color w:val="000000" w:themeColor="text1"/>
          <w:sz w:val="24"/>
          <w:szCs w:val="24"/>
        </w:rPr>
        <w:t xml:space="preserve"> and </w:t>
      </w:r>
      <w:r w:rsidRPr="00F67C85">
        <w:rPr>
          <w:b w:val="0"/>
          <w:i/>
          <w:color w:val="000000" w:themeColor="text1"/>
          <w:sz w:val="24"/>
          <w:szCs w:val="24"/>
        </w:rPr>
        <w:t>we</w:t>
      </w:r>
      <w:r w:rsidRPr="00F67C85">
        <w:rPr>
          <w:b w:val="0"/>
          <w:color w:val="000000" w:themeColor="text1"/>
          <w:sz w:val="24"/>
          <w:szCs w:val="24"/>
        </w:rPr>
        <w:t xml:space="preserve"> across all the DS.</w:t>
      </w:r>
    </w:p>
    <w:p w14:paraId="13DCF0B7" w14:textId="77777777" w:rsidR="00EE6B1F" w:rsidRPr="00F67C85" w:rsidRDefault="001A140B"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color w:val="000000" w:themeColor="text1"/>
        </w:rPr>
        <w:t xml:space="preserve"> </w:t>
      </w:r>
      <w:r w:rsidR="00EE6B1F" w:rsidRPr="00F67C85">
        <w:rPr>
          <w:rFonts w:ascii="Times New Roman" w:hAnsi="Times New Roman" w:cs="Times New Roman"/>
          <w:b w:val="0"/>
          <w:color w:val="000000" w:themeColor="text1"/>
        </w:rPr>
        <w:t xml:space="preserve">I for students </w:t>
      </w:r>
    </w:p>
    <w:p w14:paraId="1E0B59D9" w14:textId="77777777" w:rsidR="00EE6B1F" w:rsidRPr="00F67C85" w:rsidRDefault="00EE6B1F" w:rsidP="00E15A7D">
      <w:pPr>
        <w:jc w:val="both"/>
        <w:rPr>
          <w:rFonts w:cs="Times New Roman"/>
          <w:color w:val="000000" w:themeColor="text1"/>
        </w:rPr>
        <w:pPrChange w:id="78" w:author="Author">
          <w:pPr>
            <w:ind w:firstLine="720"/>
            <w:jc w:val="both"/>
          </w:pPr>
        </w:pPrChange>
      </w:pPr>
      <w:r w:rsidRPr="00F67C85">
        <w:rPr>
          <w:rFonts w:cs="Times New Roman"/>
          <w:color w:val="000000" w:themeColor="text1"/>
        </w:rPr>
        <w:t xml:space="preserve">Pronoun switch is common in academic speech for the positioning of </w:t>
      </w:r>
      <w:r w:rsidRPr="00F67C85">
        <w:rPr>
          <w:rFonts w:cs="Times New Roman"/>
          <w:i/>
          <w:color w:val="000000" w:themeColor="text1"/>
        </w:rPr>
        <w:t>selves</w:t>
      </w:r>
      <w:r w:rsidRPr="00F67C85">
        <w:rPr>
          <w:rFonts w:cs="Times New Roman"/>
          <w:color w:val="000000" w:themeColor="text1"/>
        </w:rPr>
        <w:t xml:space="preserve"> (speaker, audie</w:t>
      </w:r>
      <w:r w:rsidR="00AD1A99">
        <w:rPr>
          <w:rFonts w:cs="Times New Roman"/>
          <w:color w:val="000000" w:themeColor="text1"/>
        </w:rPr>
        <w:t>nce, and others) (Yates &amp; Hiles</w:t>
      </w:r>
      <w:r w:rsidRPr="00F67C85">
        <w:rPr>
          <w:rFonts w:cs="Times New Roman"/>
          <w:color w:val="000000" w:themeColor="text1"/>
        </w:rPr>
        <w:t xml:space="preserve"> 2010). There are, therefore, instances where different pronouns are used for the sa</w:t>
      </w:r>
      <w:r w:rsidR="00AD1A99">
        <w:rPr>
          <w:rFonts w:cs="Times New Roman"/>
          <w:color w:val="000000" w:themeColor="text1"/>
        </w:rPr>
        <w:t>me referent (Ädel 2010; Yaakob 2013; Zhihua</w:t>
      </w:r>
      <w:r w:rsidRPr="00F67C85">
        <w:rPr>
          <w:rFonts w:cs="Times New Roman"/>
          <w:color w:val="000000" w:themeColor="text1"/>
        </w:rPr>
        <w:t xml:space="preserve"> 2011), and situations when a pronoun conjures different </w:t>
      </w:r>
      <w:r w:rsidR="00AD1A99">
        <w:rPr>
          <w:rFonts w:cs="Times New Roman"/>
          <w:color w:val="000000" w:themeColor="text1"/>
        </w:rPr>
        <w:t>referents (Ädel, 2010; Fortanet 2004; Rounds 1987; Yaakob, 2013; Yeo &amp; Ting 2014; Zhihua</w:t>
      </w:r>
      <w:r w:rsidRPr="00F67C85">
        <w:rPr>
          <w:rFonts w:cs="Times New Roman"/>
          <w:color w:val="000000" w:themeColor="text1"/>
        </w:rPr>
        <w:t xml:space="preserve"> 2011) –what Anderson (2007) termed </w:t>
      </w:r>
      <w:r w:rsidRPr="00F67C85">
        <w:rPr>
          <w:rFonts w:cs="Times New Roman"/>
          <w:i/>
          <w:color w:val="000000" w:themeColor="text1"/>
        </w:rPr>
        <w:t>referent shift</w:t>
      </w:r>
      <w:r w:rsidRPr="00F67C85">
        <w:rPr>
          <w:rFonts w:cs="Times New Roman"/>
          <w:color w:val="000000" w:themeColor="text1"/>
        </w:rPr>
        <w:t xml:space="preserve">. A usage found in this study, affirming the former is the use of </w:t>
      </w:r>
      <w:r w:rsidRPr="00F67C85">
        <w:rPr>
          <w:rFonts w:cs="Times New Roman"/>
          <w:i/>
          <w:color w:val="000000" w:themeColor="text1"/>
        </w:rPr>
        <w:t>I for students</w:t>
      </w:r>
      <w:r w:rsidRPr="00F67C85">
        <w:rPr>
          <w:rFonts w:cs="Times New Roman"/>
          <w:color w:val="000000" w:themeColor="text1"/>
        </w:rPr>
        <w:t xml:space="preserve">, which corresponds with the notion of interpersonal pronoun shift, where the speaker uses a particular pronoun to </w:t>
      </w:r>
      <w:r w:rsidR="00AD1A99">
        <w:rPr>
          <w:rFonts w:cs="Times New Roman"/>
          <w:color w:val="000000" w:themeColor="text1"/>
        </w:rPr>
        <w:t>designate the audience (Whitman</w:t>
      </w:r>
      <w:r w:rsidRPr="00F67C85">
        <w:rPr>
          <w:rFonts w:cs="Times New Roman"/>
          <w:color w:val="000000" w:themeColor="text1"/>
        </w:rPr>
        <w:t xml:space="preserve"> 1999). </w:t>
      </w:r>
    </w:p>
    <w:p w14:paraId="3482AA9B" w14:textId="63C8D660" w:rsidR="00EE6B1F" w:rsidRDefault="00EE6B1F" w:rsidP="00F67C85">
      <w:pPr>
        <w:ind w:firstLine="720"/>
        <w:jc w:val="both"/>
        <w:rPr>
          <w:rFonts w:cs="Times New Roman"/>
          <w:color w:val="000000" w:themeColor="text1"/>
        </w:rPr>
      </w:pPr>
      <w:r w:rsidRPr="00F67C85">
        <w:rPr>
          <w:rFonts w:cs="Times New Roman"/>
          <w:color w:val="000000" w:themeColor="text1"/>
        </w:rPr>
        <w:t xml:space="preserve">Concordance analysis indicated that several </w:t>
      </w:r>
      <w:r w:rsidRPr="00F67C85">
        <w:rPr>
          <w:rFonts w:cs="Times New Roman"/>
          <w:i/>
          <w:color w:val="000000" w:themeColor="text1"/>
        </w:rPr>
        <w:t>I</w:t>
      </w:r>
      <w:r w:rsidRPr="00F67C85">
        <w:rPr>
          <w:rFonts w:cs="Times New Roman"/>
          <w:color w:val="000000" w:themeColor="text1"/>
        </w:rPr>
        <w:t>-forms (e.g. subjective, objective, and reflexive) were used to designate students. We</w:t>
      </w:r>
      <w:r w:rsidR="00884864">
        <w:rPr>
          <w:rFonts w:cs="Times New Roman"/>
          <w:color w:val="000000" w:themeColor="text1"/>
        </w:rPr>
        <w:t xml:space="preserve"> can </w:t>
      </w:r>
      <w:r w:rsidRPr="00F67C85">
        <w:rPr>
          <w:rFonts w:cs="Times New Roman"/>
          <w:color w:val="000000" w:themeColor="text1"/>
        </w:rPr>
        <w:t xml:space="preserve">observe from extracts SSC 0003 how the lecturer shifts footing and uses </w:t>
      </w:r>
      <w:r w:rsidRPr="00F67C85">
        <w:rPr>
          <w:rFonts w:cs="Times New Roman"/>
          <w:i/>
          <w:color w:val="000000" w:themeColor="text1"/>
        </w:rPr>
        <w:t>myself</w:t>
      </w:r>
      <w:r w:rsidRPr="00F67C85">
        <w:rPr>
          <w:rFonts w:cs="Times New Roman"/>
          <w:color w:val="000000" w:themeColor="text1"/>
        </w:rPr>
        <w:t xml:space="preserve"> as though it was a student talking. We refer to this as </w:t>
      </w:r>
      <w:r w:rsidRPr="00F67C85">
        <w:rPr>
          <w:rFonts w:cs="Times New Roman"/>
          <w:i/>
          <w:color w:val="000000" w:themeColor="text1"/>
        </w:rPr>
        <w:t>empathetic I</w:t>
      </w:r>
      <w:r w:rsidRPr="00F67C85">
        <w:rPr>
          <w:rFonts w:cs="Times New Roman"/>
          <w:color w:val="000000" w:themeColor="text1"/>
        </w:rPr>
        <w:t>, following the notion of emp</w:t>
      </w:r>
      <w:r w:rsidR="00AD1A99">
        <w:rPr>
          <w:rFonts w:cs="Times New Roman"/>
          <w:color w:val="000000" w:themeColor="text1"/>
        </w:rPr>
        <w:t>athetic identification (Whitman</w:t>
      </w:r>
      <w:r w:rsidRPr="00F67C85">
        <w:rPr>
          <w:rFonts w:cs="Times New Roman"/>
          <w:color w:val="000000" w:themeColor="text1"/>
        </w:rPr>
        <w:t xml:space="preserve"> 1999). It is important to note that this realization is not new. Yeo and Ting (2014) identified </w:t>
      </w:r>
      <w:r w:rsidRPr="00F67C85">
        <w:rPr>
          <w:rFonts w:cs="Times New Roman"/>
          <w:i/>
          <w:color w:val="000000" w:themeColor="text1"/>
        </w:rPr>
        <w:t>I</w:t>
      </w:r>
      <w:r w:rsidRPr="00F67C85">
        <w:rPr>
          <w:rFonts w:cs="Times New Roman"/>
          <w:color w:val="000000" w:themeColor="text1"/>
        </w:rPr>
        <w:t xml:space="preserve"> for students (=</w:t>
      </w:r>
      <w:r w:rsidRPr="00F67C85">
        <w:rPr>
          <w:rFonts w:cs="Times New Roman"/>
          <w:i/>
          <w:color w:val="000000" w:themeColor="text1"/>
        </w:rPr>
        <w:t>you</w:t>
      </w:r>
      <w:r w:rsidRPr="00F67C85">
        <w:rPr>
          <w:rFonts w:cs="Times New Roman"/>
          <w:color w:val="000000" w:themeColor="text1"/>
        </w:rPr>
        <w:t>) in the corpora from both Arts and Sciences. Additionally, Fortanet (2004) and Zhihua (2011) found this in their studies but Yaakob (2013)</w:t>
      </w:r>
      <w:r w:rsidR="00AD1A99">
        <w:rPr>
          <w:rFonts w:cs="Times New Roman"/>
          <w:color w:val="000000" w:themeColor="text1"/>
        </w:rPr>
        <w:t xml:space="preserve"> did not. Fortanet (2004, </w:t>
      </w:r>
      <w:r w:rsidRPr="00F67C85">
        <w:rPr>
          <w:rFonts w:cs="Times New Roman"/>
          <w:color w:val="000000" w:themeColor="text1"/>
        </w:rPr>
        <w:t xml:space="preserve">45) posits that the use of first and </w:t>
      </w:r>
      <w:r w:rsidRPr="00F67C85">
        <w:rPr>
          <w:rFonts w:cs="Times New Roman"/>
          <w:color w:val="000000" w:themeColor="text1"/>
        </w:rPr>
        <w:lastRenderedPageBreak/>
        <w:t xml:space="preserve">second person pronouns is an important indicator of how audiences are conceptualized by speakers and writers in academic discourse’. The similarity between the present study and Yeo and Ting (2014), on </w:t>
      </w:r>
      <w:ins w:id="79" w:author="Author">
        <w:r w:rsidR="001B2828">
          <w:rPr>
            <w:rFonts w:cs="Times New Roman"/>
            <w:color w:val="000000" w:themeColor="text1"/>
          </w:rPr>
          <w:t xml:space="preserve">the </w:t>
        </w:r>
      </w:ins>
      <w:r w:rsidRPr="00F67C85">
        <w:rPr>
          <w:rFonts w:cs="Times New Roman"/>
          <w:color w:val="000000" w:themeColor="text1"/>
        </w:rPr>
        <w:t>one hand, and the differences between them and Yaakob (2013)</w:t>
      </w:r>
      <w:ins w:id="80" w:author="Author">
        <w:r w:rsidR="00CC3360">
          <w:rPr>
            <w:rFonts w:cs="Times New Roman"/>
            <w:color w:val="000000" w:themeColor="text1"/>
          </w:rPr>
          <w:t>, on the other,</w:t>
        </w:r>
      </w:ins>
      <w:r w:rsidRPr="00F67C85">
        <w:rPr>
          <w:rFonts w:cs="Times New Roman"/>
          <w:color w:val="000000" w:themeColor="text1"/>
        </w:rPr>
        <w:t xml:space="preserve"> borders on native-nonnative variability. Both the present and Yeo and Ting’s (2014) studies used corpora </w:t>
      </w:r>
      <w:ins w:id="81" w:author="Author">
        <w:r w:rsidR="00CC3360">
          <w:rPr>
            <w:rFonts w:cs="Times New Roman"/>
            <w:color w:val="000000" w:themeColor="text1"/>
          </w:rPr>
          <w:t xml:space="preserve">from </w:t>
        </w:r>
      </w:ins>
      <w:r w:rsidRPr="00F67C85">
        <w:rPr>
          <w:rFonts w:cs="Times New Roman"/>
          <w:color w:val="000000" w:themeColor="text1"/>
        </w:rPr>
        <w:t>L2 context</w:t>
      </w:r>
      <w:ins w:id="82" w:author="Author">
        <w:r w:rsidR="00CC3360">
          <w:rPr>
            <w:rFonts w:cs="Times New Roman"/>
            <w:color w:val="000000" w:themeColor="text1"/>
          </w:rPr>
          <w:t>s</w:t>
        </w:r>
      </w:ins>
      <w:r w:rsidRPr="00F67C85">
        <w:rPr>
          <w:rFonts w:cs="Times New Roman"/>
          <w:color w:val="000000" w:themeColor="text1"/>
        </w:rPr>
        <w:t xml:space="preserve"> (i.e. Ghana and Malaysia respectively) while Yaakob (2013) used MICASE, which is from a native context.  See corpus instances of </w:t>
      </w:r>
      <w:r w:rsidRPr="00F67C85">
        <w:rPr>
          <w:rFonts w:cs="Times New Roman"/>
          <w:i/>
          <w:color w:val="000000" w:themeColor="text1"/>
        </w:rPr>
        <w:t>I for students</w:t>
      </w:r>
      <w:r w:rsidRPr="00F67C85">
        <w:rPr>
          <w:rFonts w:cs="Times New Roman"/>
          <w:color w:val="000000" w:themeColor="text1"/>
        </w:rPr>
        <w:t xml:space="preserve"> below: </w:t>
      </w:r>
    </w:p>
    <w:p w14:paraId="13D7CECF" w14:textId="77777777" w:rsidR="00AD1A99" w:rsidRPr="00F67C85" w:rsidRDefault="00AD1A99" w:rsidP="00F67C85">
      <w:pPr>
        <w:ind w:firstLine="720"/>
        <w:jc w:val="both"/>
        <w:rPr>
          <w:rFonts w:cs="Times New Roman"/>
          <w:color w:val="000000" w:themeColor="text1"/>
        </w:rPr>
      </w:pPr>
    </w:p>
    <w:p w14:paraId="59258E2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You say, for this essay, </w:t>
      </w:r>
      <w:r w:rsidRPr="00F67C85">
        <w:rPr>
          <w:rFonts w:cs="Times New Roman"/>
          <w:b/>
          <w:color w:val="000000" w:themeColor="text1"/>
          <w:u w:val="single"/>
        </w:rPr>
        <w:t>I</w:t>
      </w:r>
      <w:r w:rsidRPr="00F67C85">
        <w:rPr>
          <w:rFonts w:cs="Times New Roman"/>
          <w:color w:val="000000" w:themeColor="text1"/>
        </w:rPr>
        <w:t xml:space="preserve"> choose to discuss the scholar called Herbert Spencer. [HSC 0004]</w:t>
      </w:r>
    </w:p>
    <w:p w14:paraId="10CB356E" w14:textId="77777777" w:rsidR="00EE6B1F" w:rsidRPr="00F67C85" w:rsidRDefault="00EE6B1F" w:rsidP="00F67C85">
      <w:pPr>
        <w:jc w:val="both"/>
        <w:rPr>
          <w:rFonts w:cs="Times New Roman"/>
          <w:color w:val="000000" w:themeColor="text1"/>
        </w:rPr>
      </w:pPr>
    </w:p>
    <w:p w14:paraId="5ECD6678"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I was even expecting that some of you who are standing would actually take the pain and write …After all </w:t>
      </w:r>
      <w:r w:rsidRPr="00F67C85">
        <w:rPr>
          <w:rFonts w:cs="Times New Roman"/>
          <w:b/>
          <w:color w:val="000000" w:themeColor="text1"/>
          <w:u w:val="single"/>
        </w:rPr>
        <w:t>I</w:t>
      </w:r>
      <w:r w:rsidRPr="00F67C85">
        <w:rPr>
          <w:rFonts w:cs="Times New Roman"/>
          <w:color w:val="000000" w:themeColor="text1"/>
        </w:rPr>
        <w:t xml:space="preserve"> did not get a chair so why bother </w:t>
      </w:r>
      <w:r w:rsidRPr="00F67C85">
        <w:rPr>
          <w:rFonts w:cs="Times New Roman"/>
          <w:b/>
          <w:color w:val="000000" w:themeColor="text1"/>
          <w:u w:val="single"/>
        </w:rPr>
        <w:t>myself</w:t>
      </w:r>
      <w:r w:rsidRPr="00F67C85">
        <w:rPr>
          <w:rFonts w:cs="Times New Roman"/>
          <w:color w:val="000000" w:themeColor="text1"/>
        </w:rPr>
        <w:t xml:space="preserve">? Let </w:t>
      </w:r>
      <w:r w:rsidRPr="00F67C85">
        <w:rPr>
          <w:rFonts w:cs="Times New Roman"/>
          <w:b/>
          <w:color w:val="000000" w:themeColor="text1"/>
          <w:u w:val="single"/>
        </w:rPr>
        <w:t>me</w:t>
      </w:r>
      <w:r w:rsidRPr="00F67C85">
        <w:rPr>
          <w:rFonts w:cs="Times New Roman"/>
          <w:color w:val="000000" w:themeColor="text1"/>
        </w:rPr>
        <w:t xml:space="preserve"> just fan </w:t>
      </w:r>
      <w:r w:rsidRPr="00F67C85">
        <w:rPr>
          <w:rFonts w:cs="Times New Roman"/>
          <w:b/>
          <w:color w:val="000000" w:themeColor="text1"/>
          <w:u w:val="single"/>
        </w:rPr>
        <w:t>myself</w:t>
      </w:r>
      <w:r w:rsidRPr="00F67C85">
        <w:rPr>
          <w:rFonts w:cs="Times New Roman"/>
          <w:color w:val="000000" w:themeColor="text1"/>
        </w:rPr>
        <w:t xml:space="preserve"> or take my phone. [SSC 0004]</w:t>
      </w:r>
    </w:p>
    <w:p w14:paraId="08E0FB90" w14:textId="77777777" w:rsidR="00EE6B1F" w:rsidRPr="00F67C85" w:rsidRDefault="00EE6B1F" w:rsidP="00F67C85">
      <w:pPr>
        <w:jc w:val="both"/>
        <w:rPr>
          <w:rFonts w:cs="Times New Roman"/>
          <w:color w:val="000000" w:themeColor="text1"/>
        </w:rPr>
      </w:pPr>
    </w:p>
    <w:p w14:paraId="3A1F815B"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This is what I will do, I will expand that and then I am going to pick where I have the xs and that is where </w:t>
      </w:r>
      <w:r w:rsidRPr="00F67C85">
        <w:rPr>
          <w:rFonts w:cs="Times New Roman"/>
          <w:b/>
          <w:color w:val="000000" w:themeColor="text1"/>
          <w:u w:val="single"/>
        </w:rPr>
        <w:t>I</w:t>
      </w:r>
      <w:r w:rsidRPr="00F67C85">
        <w:rPr>
          <w:rFonts w:cs="Times New Roman"/>
          <w:color w:val="000000" w:themeColor="text1"/>
        </w:rPr>
        <w:t xml:space="preserve"> have to be wise to rewrite this one like this. [NSC 0004]</w:t>
      </w:r>
    </w:p>
    <w:p w14:paraId="65B242D1" w14:textId="77777777" w:rsidR="00EE6B1F" w:rsidRPr="00F67C85" w:rsidRDefault="00EE6B1F" w:rsidP="00F67C85">
      <w:pPr>
        <w:pStyle w:val="ListParagraph"/>
        <w:jc w:val="both"/>
        <w:rPr>
          <w:rFonts w:cs="Times New Roman"/>
          <w:color w:val="000000" w:themeColor="text1"/>
        </w:rPr>
      </w:pPr>
    </w:p>
    <w:p w14:paraId="02BA4610"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use of this </w:t>
      </w:r>
      <w:r w:rsidRPr="00F67C85">
        <w:rPr>
          <w:rFonts w:cs="Times New Roman"/>
          <w:i/>
          <w:color w:val="000000" w:themeColor="text1"/>
        </w:rPr>
        <w:t>I</w:t>
      </w:r>
      <w:r w:rsidRPr="00F67C85">
        <w:rPr>
          <w:rFonts w:cs="Times New Roman"/>
          <w:color w:val="000000" w:themeColor="text1"/>
        </w:rPr>
        <w:t xml:space="preserve"> can be described as a rhetorical transfer of the students from the status of lower power (novices) to the position of high power (experts), corresponding to the concept of </w:t>
      </w:r>
      <w:r w:rsidRPr="00F67C85">
        <w:rPr>
          <w:rFonts w:cs="Times New Roman"/>
          <w:i/>
          <w:color w:val="000000" w:themeColor="text1"/>
        </w:rPr>
        <w:t>osmosis</w:t>
      </w:r>
      <w:r w:rsidRPr="00F67C85">
        <w:rPr>
          <w:rFonts w:cs="Times New Roman"/>
          <w:color w:val="000000" w:themeColor="text1"/>
        </w:rPr>
        <w:t xml:space="preserve"> in Physics. Thus, the students are psycho-rhetorically rankshifted to a near-expert (lecturer) position on ‘power ranks’ (Brown &amp; Gilman, 1960: 256) as depicted on the disciplinary membership cline (Afful, 2010). This practice is expressed by Goffman (1981): </w:t>
      </w:r>
    </w:p>
    <w:p w14:paraId="3F1E8A23" w14:textId="77777777" w:rsidR="00EE6B1F" w:rsidRPr="00F67C85" w:rsidRDefault="00EE6B1F" w:rsidP="00F67C85">
      <w:pPr>
        <w:ind w:left="720" w:right="720"/>
        <w:jc w:val="both"/>
        <w:rPr>
          <w:rFonts w:eastAsia="Times New Roman" w:cs="Times New Roman"/>
          <w:color w:val="000000" w:themeColor="text1"/>
        </w:rPr>
      </w:pPr>
      <w:r w:rsidRPr="00F67C85">
        <w:rPr>
          <w:rFonts w:eastAsia="Times New Roman" w:cs="Times New Roman"/>
          <w:color w:val="000000" w:themeColor="text1"/>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14:paraId="11A62EA5" w14:textId="77777777" w:rsidR="00EE6B1F" w:rsidRPr="00F67C85" w:rsidRDefault="00EE6B1F" w:rsidP="00F67C85">
      <w:pPr>
        <w:ind w:left="720" w:right="720"/>
        <w:jc w:val="both"/>
        <w:rPr>
          <w:rFonts w:eastAsia="Times New Roman" w:cs="Times New Roman"/>
          <w:color w:val="000000" w:themeColor="text1"/>
        </w:rPr>
      </w:pPr>
    </w:p>
    <w:p w14:paraId="2F5836D3" w14:textId="36603F8D"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More so, it ‘bridges’ the </w:t>
      </w:r>
      <w:r w:rsidRPr="00F67C85">
        <w:rPr>
          <w:rFonts w:cs="Times New Roman"/>
          <w:i/>
          <w:color w:val="000000" w:themeColor="text1"/>
        </w:rPr>
        <w:t>I-they</w:t>
      </w:r>
      <w:r w:rsidRPr="00F67C85">
        <w:rPr>
          <w:rFonts w:cs="Times New Roman"/>
          <w:color w:val="000000" w:themeColor="text1"/>
        </w:rPr>
        <w:t xml:space="preserve"> gap which is created by the physical environment in the lecture hall where the lecturer stands, while the student sits. </w:t>
      </w:r>
      <w:r w:rsidRPr="00F67C85">
        <w:rPr>
          <w:rFonts w:cs="Times New Roman"/>
          <w:i/>
          <w:color w:val="000000" w:themeColor="text1"/>
        </w:rPr>
        <w:t>Standing</w:t>
      </w:r>
      <w:r w:rsidRPr="00F67C85">
        <w:rPr>
          <w:rFonts w:cs="Times New Roman"/>
          <w:color w:val="000000" w:themeColor="text1"/>
        </w:rPr>
        <w:t xml:space="preserve"> and </w:t>
      </w:r>
      <w:r w:rsidRPr="00F67C85">
        <w:rPr>
          <w:rFonts w:cs="Times New Roman"/>
          <w:i/>
          <w:color w:val="000000" w:themeColor="text1"/>
        </w:rPr>
        <w:t>sitting</w:t>
      </w:r>
      <w:r w:rsidRPr="00F67C85">
        <w:rPr>
          <w:rFonts w:cs="Times New Roman"/>
          <w:color w:val="000000" w:themeColor="text1"/>
        </w:rPr>
        <w:t xml:space="preserve"> in the lecture hall alone evoke the asymmetric power relation between an expert (lecturer) and novice (student</w:t>
      </w:r>
      <w:r w:rsidR="000939D8">
        <w:rPr>
          <w:rFonts w:cs="Times New Roman"/>
          <w:color w:val="000000" w:themeColor="text1"/>
        </w:rPr>
        <w:t>) (Csomay</w:t>
      </w:r>
      <w:r w:rsidR="00AD1A99">
        <w:rPr>
          <w:rFonts w:cs="Times New Roman"/>
          <w:color w:val="000000" w:themeColor="text1"/>
        </w:rPr>
        <w:t xml:space="preserve"> 2002; Brown &amp; Gilman</w:t>
      </w:r>
      <w:r w:rsidRPr="00F67C85">
        <w:rPr>
          <w:rFonts w:cs="Times New Roman"/>
          <w:color w:val="000000" w:themeColor="text1"/>
        </w:rPr>
        <w:t xml:space="preserve"> 1960). Therefore, lecturers attempt to create a </w:t>
      </w:r>
      <w:r w:rsidRPr="00F67C85">
        <w:rPr>
          <w:rFonts w:cs="Times New Roman"/>
          <w:i/>
          <w:color w:val="000000" w:themeColor="text1"/>
        </w:rPr>
        <w:t>rhetorical equality</w:t>
      </w:r>
      <w:r w:rsidRPr="00F67C85">
        <w:rPr>
          <w:rFonts w:cs="Times New Roman"/>
          <w:color w:val="000000" w:themeColor="text1"/>
        </w:rPr>
        <w:t xml:space="preserve"> to facilitate teaching and learning in a</w:t>
      </w:r>
      <w:r w:rsidR="00AD1A99">
        <w:rPr>
          <w:rFonts w:cs="Times New Roman"/>
          <w:color w:val="000000" w:themeColor="text1"/>
        </w:rPr>
        <w:t xml:space="preserve"> ‘collegial atmosphere’ (Csomay 2002, </w:t>
      </w:r>
      <w:r w:rsidRPr="00F67C85">
        <w:rPr>
          <w:rFonts w:cs="Times New Roman"/>
          <w:color w:val="000000" w:themeColor="text1"/>
        </w:rPr>
        <w:t xml:space="preserve">220) through the use of this type of </w:t>
      </w:r>
      <w:r w:rsidRPr="00F67C85">
        <w:rPr>
          <w:rFonts w:cs="Times New Roman"/>
          <w:i/>
          <w:color w:val="000000" w:themeColor="text1"/>
        </w:rPr>
        <w:t>I</w:t>
      </w:r>
      <w:del w:id="83" w:author="Author">
        <w:r w:rsidRPr="00F67C85" w:rsidDel="006A07F5">
          <w:rPr>
            <w:rFonts w:cs="Times New Roman"/>
            <w:color w:val="000000" w:themeColor="text1"/>
          </w:rPr>
          <w:delText xml:space="preserve"> is apt</w:delText>
        </w:r>
      </w:del>
      <w:r w:rsidRPr="00F67C85">
        <w:rPr>
          <w:rFonts w:cs="Times New Roman"/>
          <w:color w:val="000000" w:themeColor="text1"/>
        </w:rPr>
        <w:t>. The ‘equalitarian’ (Goffman, 1981: 126) rhetorical strategy helps lecturers ‘to minimize the threat to the students’ positive face’ since ‘talking in front of a big lecture hall can be intimidating for some students’ (Yaakob, 2013: 217). Unsurprisingly, Brown and Gilman (1960</w:t>
      </w:r>
      <w:r w:rsidR="000939D8">
        <w:rPr>
          <w:rFonts w:cs="Times New Roman"/>
          <w:color w:val="000000" w:themeColor="text1"/>
        </w:rPr>
        <w:t>, 258</w:t>
      </w:r>
      <w:r w:rsidRPr="00F67C85">
        <w:rPr>
          <w:rFonts w:cs="Times New Roman"/>
          <w:color w:val="000000" w:themeColor="text1"/>
        </w:rPr>
        <w:t>) describ</w:t>
      </w:r>
      <w:r w:rsidR="000939D8">
        <w:rPr>
          <w:rFonts w:cs="Times New Roman"/>
          <w:color w:val="000000" w:themeColor="text1"/>
        </w:rPr>
        <w:t xml:space="preserve">ed pronouns in this context as </w:t>
      </w:r>
      <w:ins w:id="84" w:author="Author">
        <w:r w:rsidR="00A92278">
          <w:rPr>
            <w:rFonts w:cs="Times New Roman"/>
            <w:color w:val="000000" w:themeColor="text1"/>
          </w:rPr>
          <w:t>‘</w:t>
        </w:r>
      </w:ins>
      <w:del w:id="85" w:author="Author">
        <w:r w:rsidR="000939D8" w:rsidDel="00A92278">
          <w:rPr>
            <w:rFonts w:cs="Times New Roman"/>
            <w:color w:val="000000" w:themeColor="text1"/>
          </w:rPr>
          <w:delText>“</w:delText>
        </w:r>
      </w:del>
      <w:r w:rsidRPr="00F67C85">
        <w:rPr>
          <w:rFonts w:cs="Times New Roman"/>
          <w:color w:val="000000" w:themeColor="text1"/>
        </w:rPr>
        <w:t>the pronoun of cond</w:t>
      </w:r>
      <w:r w:rsidR="000939D8">
        <w:rPr>
          <w:rFonts w:cs="Times New Roman"/>
          <w:color w:val="000000" w:themeColor="text1"/>
        </w:rPr>
        <w:t>escension and intimacy</w:t>
      </w:r>
      <w:del w:id="86" w:author="Author">
        <w:r w:rsidR="000939D8" w:rsidDel="00A92278">
          <w:rPr>
            <w:rFonts w:cs="Times New Roman"/>
            <w:color w:val="000000" w:themeColor="text1"/>
          </w:rPr>
          <w:delText>”</w:delText>
        </w:r>
      </w:del>
      <w:ins w:id="87" w:author="Author">
        <w:r w:rsidR="00A92278">
          <w:rPr>
            <w:rFonts w:cs="Times New Roman"/>
            <w:color w:val="000000" w:themeColor="text1"/>
          </w:rPr>
          <w:t>’</w:t>
        </w:r>
      </w:ins>
      <w:r w:rsidRPr="00F67C85">
        <w:rPr>
          <w:rFonts w:cs="Times New Roman"/>
          <w:color w:val="000000" w:themeColor="text1"/>
        </w:rPr>
        <w:t xml:space="preserve">. </w:t>
      </w:r>
      <w:r w:rsidRPr="00F67C85">
        <w:rPr>
          <w:rFonts w:cs="Times New Roman"/>
          <w:i/>
          <w:color w:val="000000" w:themeColor="text1"/>
        </w:rPr>
        <w:t>I for students</w:t>
      </w:r>
      <w:r w:rsidRPr="00F67C85">
        <w:rPr>
          <w:rFonts w:cs="Times New Roman"/>
          <w:color w:val="000000" w:themeColor="text1"/>
        </w:rPr>
        <w:t xml:space="preserve"> helps students to manage the </w:t>
      </w:r>
      <w:r w:rsidR="00A40119">
        <w:rPr>
          <w:rFonts w:cs="Times New Roman"/>
          <w:color w:val="000000" w:themeColor="text1"/>
        </w:rPr>
        <w:t>unequal power relations (Csomay</w:t>
      </w:r>
      <w:r w:rsidRPr="00F67C85">
        <w:rPr>
          <w:rFonts w:cs="Times New Roman"/>
          <w:color w:val="000000" w:themeColor="text1"/>
        </w:rPr>
        <w:t xml:space="preserve"> 2002) which ‘increase students’ conceptions of isolation and alienation’ (Archer &amp; Leathwood</w:t>
      </w:r>
      <w:r w:rsidR="00A40119">
        <w:rPr>
          <w:rFonts w:cs="Times New Roman"/>
          <w:color w:val="000000" w:themeColor="text1"/>
        </w:rPr>
        <w:t xml:space="preserve"> 2003, </w:t>
      </w:r>
      <w:r w:rsidRPr="00F67C85">
        <w:rPr>
          <w:rFonts w:cs="Times New Roman"/>
          <w:color w:val="000000" w:themeColor="text1"/>
        </w:rPr>
        <w:t xml:space="preserve">261) in the classroom. Thus, their sense of belongingness is enhanced and deepened since lecturers strive ‘to establish common </w:t>
      </w:r>
      <w:r w:rsidR="00D3335B">
        <w:rPr>
          <w:rFonts w:cs="Times New Roman"/>
          <w:color w:val="000000" w:themeColor="text1"/>
        </w:rPr>
        <w:t xml:space="preserve">ground’ (Dafouz, Nunez &amp; Sancho 2007, </w:t>
      </w:r>
      <w:r w:rsidRPr="00F67C85">
        <w:rPr>
          <w:rFonts w:cs="Times New Roman"/>
          <w:color w:val="000000" w:themeColor="text1"/>
        </w:rPr>
        <w:t>647).</w:t>
      </w:r>
    </w:p>
    <w:p w14:paraId="663C100C" w14:textId="77777777" w:rsidR="00EE6B1F" w:rsidRPr="00AB73FB" w:rsidRDefault="00EE6B1F" w:rsidP="00F67C85">
      <w:pPr>
        <w:pStyle w:val="Heading4"/>
        <w:numPr>
          <w:ilvl w:val="2"/>
          <w:numId w:val="45"/>
        </w:numPr>
        <w:rPr>
          <w:rFonts w:ascii="Times New Roman" w:hAnsi="Times New Roman" w:cs="Times New Roman"/>
          <w:b w:val="0"/>
          <w:color w:val="000000" w:themeColor="text1"/>
        </w:rPr>
      </w:pPr>
      <w:r w:rsidRPr="00AB73FB">
        <w:rPr>
          <w:rFonts w:ascii="Times New Roman" w:hAnsi="Times New Roman" w:cs="Times New Roman"/>
          <w:b w:val="0"/>
          <w:color w:val="000000" w:themeColor="text1"/>
        </w:rPr>
        <w:t>We for students</w:t>
      </w:r>
    </w:p>
    <w:p w14:paraId="29407C92" w14:textId="77777777" w:rsidR="00EE6B1F" w:rsidRDefault="00EE6B1F" w:rsidP="00A92278">
      <w:pPr>
        <w:jc w:val="both"/>
        <w:rPr>
          <w:rFonts w:cs="Times New Roman"/>
          <w:color w:val="000000" w:themeColor="text1"/>
        </w:rPr>
        <w:pPrChange w:id="88" w:author="Author">
          <w:pPr>
            <w:ind w:firstLine="720"/>
            <w:jc w:val="both"/>
          </w:pPr>
        </w:pPrChange>
      </w:pPr>
      <w:r w:rsidRPr="00F67C85">
        <w:rPr>
          <w:rFonts w:cs="Times New Roman"/>
          <w:color w:val="000000" w:themeColor="text1"/>
        </w:rPr>
        <w:t xml:space="preserve">We found that lecturers in HS, SS and NS used </w:t>
      </w:r>
      <w:r w:rsidRPr="00F67C85">
        <w:rPr>
          <w:rFonts w:cs="Times New Roman"/>
          <w:i/>
          <w:color w:val="000000" w:themeColor="text1"/>
        </w:rPr>
        <w:t>we</w:t>
      </w:r>
      <w:r w:rsidRPr="00F67C85">
        <w:rPr>
          <w:rFonts w:cs="Times New Roman"/>
          <w:color w:val="000000" w:themeColor="text1"/>
        </w:rPr>
        <w:t xml:space="preserve"> to designate students in their lectures. Ädel (2006) refers to </w:t>
      </w:r>
      <w:r w:rsidRPr="00F67C85">
        <w:rPr>
          <w:rFonts w:cs="Times New Roman"/>
          <w:i/>
          <w:color w:val="000000" w:themeColor="text1"/>
        </w:rPr>
        <w:t>we for students a</w:t>
      </w:r>
      <w:r w:rsidRPr="00F67C85">
        <w:rPr>
          <w:rFonts w:cs="Times New Roman"/>
          <w:color w:val="000000" w:themeColor="text1"/>
        </w:rPr>
        <w:t>s</w:t>
      </w:r>
      <w:r w:rsidRPr="00F67C85">
        <w:rPr>
          <w:rFonts w:cs="Times New Roman"/>
          <w:i/>
          <w:color w:val="000000" w:themeColor="text1"/>
        </w:rPr>
        <w:t xml:space="preserve"> the audience type</w:t>
      </w:r>
      <w:r w:rsidRPr="00F67C85">
        <w:rPr>
          <w:rFonts w:cs="Times New Roman"/>
          <w:color w:val="000000" w:themeColor="text1"/>
        </w:rPr>
        <w:t xml:space="preserve">. This </w:t>
      </w:r>
      <w:r w:rsidRPr="00F67C85">
        <w:rPr>
          <w:rFonts w:cs="Times New Roman"/>
          <w:i/>
          <w:color w:val="000000" w:themeColor="text1"/>
        </w:rPr>
        <w:t xml:space="preserve">we </w:t>
      </w:r>
      <w:r w:rsidRPr="00F67C85">
        <w:rPr>
          <w:rFonts w:cs="Times New Roman"/>
          <w:color w:val="000000" w:themeColor="text1"/>
        </w:rPr>
        <w:t>type is metadiscursive as it is limited to the audience in the</w:t>
      </w:r>
      <w:r w:rsidR="00DE4C50">
        <w:rPr>
          <w:rFonts w:cs="Times New Roman"/>
          <w:color w:val="000000" w:themeColor="text1"/>
        </w:rPr>
        <w:t xml:space="preserve"> discourse internal world (Ädel 2006, 2010; Hyland</w:t>
      </w:r>
      <w:r w:rsidRPr="00F67C85">
        <w:rPr>
          <w:rFonts w:cs="Times New Roman"/>
          <w:color w:val="000000" w:themeColor="text1"/>
        </w:rPr>
        <w:t xml:space="preserve"> 2005). This type of </w:t>
      </w:r>
      <w:r w:rsidRPr="00F67C85">
        <w:rPr>
          <w:rFonts w:cs="Times New Roman"/>
          <w:i/>
          <w:color w:val="000000" w:themeColor="text1"/>
        </w:rPr>
        <w:t>we</w:t>
      </w:r>
      <w:r w:rsidRPr="00F67C85">
        <w:rPr>
          <w:rFonts w:cs="Times New Roman"/>
          <w:color w:val="000000" w:themeColor="text1"/>
        </w:rPr>
        <w:t xml:space="preserve"> </w:t>
      </w:r>
      <w:r w:rsidRPr="00F67C85">
        <w:rPr>
          <w:rFonts w:cs="Times New Roman"/>
          <w:color w:val="000000" w:themeColor="text1"/>
        </w:rPr>
        <w:lastRenderedPageBreak/>
        <w:t xml:space="preserve">has a -speaker feature + current audience feature, as exemplified in extracts HSC 0007, SSC 0010, and NSC 0006. The lecturer used </w:t>
      </w:r>
      <w:r w:rsidRPr="00F67C85">
        <w:rPr>
          <w:rFonts w:cs="Times New Roman"/>
          <w:i/>
          <w:color w:val="000000" w:themeColor="text1"/>
        </w:rPr>
        <w:t>we</w:t>
      </w:r>
      <w:r w:rsidRPr="00F67C85">
        <w:rPr>
          <w:rFonts w:cs="Times New Roman"/>
          <w:color w:val="000000" w:themeColor="text1"/>
        </w:rPr>
        <w:t xml:space="preserve"> in the interrogative structures to refer to the students. It, thus, shows the lecturers’ awareness and recognition of the students in the ongoing discourse. Examples from the subcorpora are provided below: </w:t>
      </w:r>
    </w:p>
    <w:p w14:paraId="29F7A935" w14:textId="77777777" w:rsidR="00DE4C50" w:rsidRPr="00F67C85" w:rsidRDefault="00DE4C50" w:rsidP="00F67C85">
      <w:pPr>
        <w:ind w:firstLine="720"/>
        <w:jc w:val="both"/>
        <w:rPr>
          <w:rFonts w:cs="Times New Roman"/>
          <w:color w:val="000000" w:themeColor="text1"/>
        </w:rPr>
      </w:pPr>
    </w:p>
    <w:p w14:paraId="1D232AA0" w14:textId="5EB0F5A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Are </w:t>
      </w:r>
      <w:r w:rsidRPr="00F67C85">
        <w:rPr>
          <w:rFonts w:cs="Times New Roman"/>
          <w:b/>
          <w:color w:val="000000" w:themeColor="text1"/>
          <w:u w:val="single"/>
        </w:rPr>
        <w:t>we</w:t>
      </w:r>
      <w:r w:rsidRPr="00F67C85">
        <w:rPr>
          <w:rFonts w:cs="Times New Roman"/>
          <w:color w:val="000000" w:themeColor="text1"/>
        </w:rPr>
        <w:t xml:space="preserve"> ready for the lecture?</w:t>
      </w:r>
      <w:ins w:id="89" w:author="Author">
        <w:r w:rsidR="00A92278">
          <w:rPr>
            <w:rFonts w:cs="Times New Roman"/>
            <w:color w:val="000000" w:themeColor="text1"/>
          </w:rPr>
          <w:t xml:space="preserve"> </w:t>
        </w:r>
      </w:ins>
      <w:r w:rsidRPr="00F67C85">
        <w:rPr>
          <w:rFonts w:cs="Times New Roman"/>
          <w:color w:val="000000" w:themeColor="text1"/>
        </w:rPr>
        <w:t>...</w:t>
      </w:r>
      <w:ins w:id="90" w:author="Author">
        <w:r w:rsidR="00A92278">
          <w:rPr>
            <w:rFonts w:cs="Times New Roman"/>
            <w:color w:val="000000" w:themeColor="text1"/>
          </w:rPr>
          <w:t xml:space="preserve"> </w:t>
        </w:r>
      </w:ins>
      <w:r w:rsidRPr="00F67C85">
        <w:rPr>
          <w:rFonts w:cs="Times New Roman"/>
          <w:color w:val="000000" w:themeColor="text1"/>
        </w:rPr>
        <w:t xml:space="preserve">Everything </w:t>
      </w:r>
      <w:r w:rsidRPr="00F67C85">
        <w:rPr>
          <w:rFonts w:cs="Times New Roman"/>
          <w:b/>
          <w:color w:val="000000" w:themeColor="text1"/>
          <w:u w:val="single"/>
        </w:rPr>
        <w:t>we</w:t>
      </w:r>
      <w:r w:rsidRPr="00F67C85">
        <w:rPr>
          <w:rFonts w:cs="Times New Roman"/>
          <w:color w:val="000000" w:themeColor="text1"/>
        </w:rPr>
        <w:t xml:space="preserve"> are learning here and even those </w:t>
      </w:r>
      <w:r w:rsidRPr="00F67C85">
        <w:rPr>
          <w:rFonts w:cs="Times New Roman"/>
          <w:b/>
          <w:color w:val="000000" w:themeColor="text1"/>
          <w:u w:val="single"/>
        </w:rPr>
        <w:t>we</w:t>
      </w:r>
      <w:r w:rsidRPr="00F67C85">
        <w:rPr>
          <w:rFonts w:cs="Times New Roman"/>
          <w:color w:val="000000" w:themeColor="text1"/>
        </w:rPr>
        <w:t xml:space="preserve"> are not learning are not for here and now. [HSC 0005]</w:t>
      </w:r>
    </w:p>
    <w:p w14:paraId="692703D4" w14:textId="77777777" w:rsidR="00EE6B1F" w:rsidRPr="00F67C85" w:rsidRDefault="00EE6B1F" w:rsidP="00F67C85">
      <w:pPr>
        <w:ind w:left="360"/>
        <w:jc w:val="both"/>
        <w:rPr>
          <w:rFonts w:cs="Times New Roman"/>
          <w:color w:val="000000" w:themeColor="text1"/>
        </w:rPr>
      </w:pPr>
    </w:p>
    <w:p w14:paraId="18CAD5B4"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Then you are lost. Find yourself. I think that is clear now. Are </w:t>
      </w:r>
      <w:r w:rsidRPr="00F67C85">
        <w:rPr>
          <w:rFonts w:cs="Times New Roman"/>
          <w:b/>
          <w:color w:val="000000" w:themeColor="text1"/>
          <w:u w:val="single"/>
        </w:rPr>
        <w:t>we</w:t>
      </w:r>
      <w:r w:rsidRPr="00F67C85">
        <w:rPr>
          <w:rFonts w:cs="Times New Roman"/>
          <w:color w:val="000000" w:themeColor="text1"/>
        </w:rPr>
        <w:t xml:space="preserve"> getting the argument? We said we made a statement which we said was ambiguous. [SSC 0005]</w:t>
      </w:r>
    </w:p>
    <w:p w14:paraId="38750D45" w14:textId="77777777" w:rsidR="00EE6B1F" w:rsidRPr="00F67C85" w:rsidRDefault="00EE6B1F" w:rsidP="00F67C85">
      <w:pPr>
        <w:jc w:val="both"/>
        <w:rPr>
          <w:rFonts w:cs="Times New Roman"/>
          <w:color w:val="000000" w:themeColor="text1"/>
        </w:rPr>
      </w:pPr>
    </w:p>
    <w:p w14:paraId="7D8AD05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So I pick that part and then I extract wherever the I see x, and where do I see x? I see x raised to the power six minus r times one over x all raised to the power r.  Can </w:t>
      </w:r>
      <w:r w:rsidRPr="00F67C85">
        <w:rPr>
          <w:rFonts w:cs="Times New Roman"/>
          <w:b/>
          <w:color w:val="000000" w:themeColor="text1"/>
          <w:u w:val="single"/>
        </w:rPr>
        <w:t>we</w:t>
      </w:r>
      <w:r w:rsidRPr="00F67C85">
        <w:rPr>
          <w:rFonts w:cs="Times New Roman"/>
          <w:color w:val="000000" w:themeColor="text1"/>
        </w:rPr>
        <w:t xml:space="preserve"> all see that? [NSC 0005]</w:t>
      </w:r>
    </w:p>
    <w:p w14:paraId="5168070D" w14:textId="77777777" w:rsidR="00EE6B1F" w:rsidRPr="00F67C85" w:rsidRDefault="00EE6B1F" w:rsidP="00F67C85">
      <w:pPr>
        <w:pStyle w:val="ListParagraph"/>
        <w:jc w:val="both"/>
        <w:rPr>
          <w:rFonts w:cs="Times New Roman"/>
          <w:color w:val="000000" w:themeColor="text1"/>
        </w:rPr>
      </w:pPr>
    </w:p>
    <w:p w14:paraId="1EE36F64" w14:textId="21D06E18" w:rsidR="00EE6B1F" w:rsidRPr="00F67C85" w:rsidRDefault="00EE6B1F" w:rsidP="00F67C85">
      <w:pPr>
        <w:jc w:val="both"/>
        <w:rPr>
          <w:rFonts w:cs="Times New Roman"/>
          <w:color w:val="000000" w:themeColor="text1"/>
        </w:rPr>
      </w:pPr>
      <w:r w:rsidRPr="00F67C85">
        <w:rPr>
          <w:rFonts w:cs="Times New Roman"/>
          <w:color w:val="000000" w:themeColor="text1"/>
        </w:rPr>
        <w:t xml:space="preserve">This </w:t>
      </w:r>
      <w:r w:rsidRPr="00F67C85">
        <w:rPr>
          <w:rFonts w:cs="Times New Roman"/>
          <w:i/>
          <w:color w:val="000000" w:themeColor="text1"/>
        </w:rPr>
        <w:t>we</w:t>
      </w:r>
      <w:r w:rsidRPr="00F67C85">
        <w:rPr>
          <w:rFonts w:cs="Times New Roman"/>
          <w:color w:val="000000" w:themeColor="text1"/>
        </w:rPr>
        <w:t xml:space="preserve"> explicitly recognizes the presence of the audience who are co-participants in the lecture discourse. So, in SSC 0010, </w:t>
      </w:r>
      <w:r w:rsidRPr="00F67C85">
        <w:rPr>
          <w:rFonts w:cs="Times New Roman"/>
          <w:i/>
          <w:color w:val="000000" w:themeColor="text1"/>
        </w:rPr>
        <w:t>we</w:t>
      </w:r>
      <w:r w:rsidRPr="00F67C85">
        <w:rPr>
          <w:rFonts w:cs="Times New Roman"/>
          <w:color w:val="000000" w:themeColor="text1"/>
        </w:rPr>
        <w:t xml:space="preserve"> is synonymous to </w:t>
      </w:r>
      <w:r w:rsidRPr="00F67C85">
        <w:rPr>
          <w:rFonts w:cs="Times New Roman"/>
          <w:i/>
          <w:color w:val="000000" w:themeColor="text1"/>
        </w:rPr>
        <w:t>you</w:t>
      </w:r>
      <w:r w:rsidRPr="00F67C85">
        <w:rPr>
          <w:rFonts w:cs="Times New Roman"/>
          <w:color w:val="000000" w:themeColor="text1"/>
        </w:rPr>
        <w:t xml:space="preserve"> (students) such that the question can be recast ‘Are you getting the argument?’ The </w:t>
      </w:r>
      <w:r w:rsidRPr="00F67C85">
        <w:rPr>
          <w:rFonts w:cs="Times New Roman"/>
          <w:i/>
          <w:color w:val="000000" w:themeColor="text1"/>
        </w:rPr>
        <w:t>empathetic we</w:t>
      </w:r>
      <w:r w:rsidRPr="00F67C85">
        <w:rPr>
          <w:rFonts w:cs="Times New Roman"/>
          <w:color w:val="000000" w:themeColor="text1"/>
        </w:rPr>
        <w:t xml:space="preserve"> is employed by the speakers to rhetorically </w:t>
      </w:r>
      <w:r w:rsidRPr="00F67C85">
        <w:rPr>
          <w:rFonts w:cs="Times New Roman"/>
          <w:i/>
          <w:color w:val="000000" w:themeColor="text1"/>
        </w:rPr>
        <w:t>share</w:t>
      </w:r>
      <w:r w:rsidRPr="00F67C85">
        <w:rPr>
          <w:rFonts w:cs="Times New Roman"/>
          <w:color w:val="000000" w:themeColor="text1"/>
        </w:rPr>
        <w:t xml:space="preserve"> students’ during-lecture responsibilities, and activate their interest. This type of pronoun reveals the speakers’ self-lowering strategy to studentshi</w:t>
      </w:r>
      <w:r w:rsidR="007A528E">
        <w:rPr>
          <w:rFonts w:cs="Times New Roman"/>
          <w:color w:val="000000" w:themeColor="text1"/>
        </w:rPr>
        <w:t>p (Csomay 2002; Brown &amp; Gilman</w:t>
      </w:r>
      <w:r w:rsidRPr="00F67C85">
        <w:rPr>
          <w:rFonts w:cs="Times New Roman"/>
          <w:color w:val="000000" w:themeColor="text1"/>
        </w:rPr>
        <w:t xml:space="preserve"> 1960). It is akin to the concept of </w:t>
      </w:r>
      <w:r w:rsidRPr="00F67C85">
        <w:rPr>
          <w:rFonts w:cs="Times New Roman"/>
          <w:i/>
          <w:color w:val="000000" w:themeColor="text1"/>
        </w:rPr>
        <w:t>diffusion</w:t>
      </w:r>
      <w:r w:rsidRPr="00F67C85">
        <w:rPr>
          <w:rFonts w:cs="Times New Roman"/>
          <w:color w:val="000000" w:themeColor="text1"/>
        </w:rPr>
        <w:t xml:space="preserve"> (in Physics), where lecturers move from the ‘region’ of higher power (experts) to the ‘region’ of lower power (novice), as presented in the ‘hierarchical power structures amon</w:t>
      </w:r>
      <w:r w:rsidR="007A528E">
        <w:rPr>
          <w:rFonts w:cs="Times New Roman"/>
          <w:color w:val="000000" w:themeColor="text1"/>
        </w:rPr>
        <w:t>g the community members’ (Chang 2012,</w:t>
      </w:r>
      <w:r w:rsidRPr="00F67C85">
        <w:rPr>
          <w:rFonts w:cs="Times New Roman"/>
          <w:color w:val="000000" w:themeColor="text1"/>
        </w:rPr>
        <w:t xml:space="preserve"> 113). Brown and Gilman (1960) appropriately described this </w:t>
      </w:r>
      <w:r w:rsidRPr="00F67C85">
        <w:rPr>
          <w:rFonts w:cs="Times New Roman"/>
          <w:i/>
          <w:color w:val="000000" w:themeColor="text1"/>
        </w:rPr>
        <w:t xml:space="preserve">rhetorical diffusion </w:t>
      </w:r>
      <w:r w:rsidR="007A528E">
        <w:rPr>
          <w:rFonts w:cs="Times New Roman"/>
          <w:color w:val="000000" w:themeColor="text1"/>
        </w:rPr>
        <w:t xml:space="preserve">as </w:t>
      </w:r>
      <w:ins w:id="91" w:author="Author">
        <w:r w:rsidR="000A6462">
          <w:rPr>
            <w:rFonts w:cs="Times New Roman"/>
            <w:color w:val="000000" w:themeColor="text1"/>
          </w:rPr>
          <w:t>‘</w:t>
        </w:r>
      </w:ins>
      <w:del w:id="92" w:author="Author">
        <w:r w:rsidR="007A528E" w:rsidDel="000A6462">
          <w:rPr>
            <w:rFonts w:cs="Times New Roman"/>
            <w:color w:val="000000" w:themeColor="text1"/>
          </w:rPr>
          <w:delText>“</w:delText>
        </w:r>
      </w:del>
      <w:r w:rsidRPr="00F67C85">
        <w:rPr>
          <w:rFonts w:cs="Times New Roman"/>
          <w:color w:val="000000" w:themeColor="text1"/>
        </w:rPr>
        <w:t>a</w:t>
      </w:r>
      <w:r w:rsidR="007A528E">
        <w:rPr>
          <w:rFonts w:cs="Times New Roman"/>
          <w:color w:val="000000" w:themeColor="text1"/>
        </w:rPr>
        <w:t xml:space="preserve"> shift from power to solidarity</w:t>
      </w:r>
      <w:ins w:id="93" w:author="Author">
        <w:r w:rsidR="000A6462">
          <w:rPr>
            <w:rFonts w:cs="Times New Roman"/>
            <w:color w:val="000000" w:themeColor="text1"/>
          </w:rPr>
          <w:t>’</w:t>
        </w:r>
      </w:ins>
      <w:del w:id="94" w:author="Author">
        <w:r w:rsidR="007A528E" w:rsidDel="000A6462">
          <w:rPr>
            <w:rFonts w:cs="Times New Roman"/>
            <w:color w:val="000000" w:themeColor="text1"/>
          </w:rPr>
          <w:delText>”</w:delText>
        </w:r>
      </w:del>
      <w:r w:rsidRPr="00F67C85">
        <w:rPr>
          <w:rFonts w:cs="Times New Roman"/>
          <w:color w:val="000000" w:themeColor="text1"/>
        </w:rPr>
        <w:t xml:space="preserve"> (p. 260) realized through the ‘pronoun of solidarity’ (p. 260). This may inspire the students and allay t</w:t>
      </w:r>
      <w:r w:rsidR="00E306B1">
        <w:rPr>
          <w:rFonts w:cs="Times New Roman"/>
          <w:color w:val="000000" w:themeColor="text1"/>
        </w:rPr>
        <w:t>heir fears for lecturers (Navaz</w:t>
      </w:r>
      <w:r w:rsidRPr="00F67C85">
        <w:rPr>
          <w:rFonts w:cs="Times New Roman"/>
          <w:color w:val="000000" w:themeColor="text1"/>
        </w:rPr>
        <w:t xml:space="preserve"> 2013), as they may psycho-emotionally perceive lecturers as partners in learning. Eventually, the presence of this type of pronoun will ‘push’ the lecture genre forward on the </w:t>
      </w:r>
      <w:r w:rsidR="007A528E">
        <w:rPr>
          <w:rFonts w:cs="Times New Roman"/>
          <w:color w:val="000000" w:themeColor="text1"/>
        </w:rPr>
        <w:t>monologic-dialogic cline (Navaz</w:t>
      </w:r>
      <w:r w:rsidRPr="00F67C85">
        <w:rPr>
          <w:rFonts w:cs="Times New Roman"/>
          <w:color w:val="000000" w:themeColor="text1"/>
        </w:rPr>
        <w:t xml:space="preserve"> 2013), thereby increasing the</w:t>
      </w:r>
      <w:r w:rsidR="007A528E">
        <w:rPr>
          <w:rFonts w:cs="Times New Roman"/>
          <w:color w:val="000000" w:themeColor="text1"/>
        </w:rPr>
        <w:t xml:space="preserve"> level of interactivity (Csomay</w:t>
      </w:r>
      <w:r w:rsidRPr="00F67C85">
        <w:rPr>
          <w:rFonts w:cs="Times New Roman"/>
          <w:color w:val="000000" w:themeColor="text1"/>
        </w:rPr>
        <w:t xml:space="preserve"> 2002). </w:t>
      </w:r>
    </w:p>
    <w:p w14:paraId="163517DD" w14:textId="541C4A36" w:rsidR="00EE6B1F" w:rsidRPr="00F67C85" w:rsidRDefault="00EE6B1F" w:rsidP="00F67C85">
      <w:pPr>
        <w:ind w:firstLine="720"/>
        <w:jc w:val="both"/>
        <w:rPr>
          <w:rFonts w:cs="Times New Roman"/>
          <w:b/>
          <w:color w:val="000000" w:themeColor="text1"/>
        </w:rPr>
      </w:pPr>
      <w:r w:rsidRPr="00F67C85">
        <w:rPr>
          <w:rFonts w:cs="Times New Roman"/>
          <w:color w:val="000000" w:themeColor="text1"/>
        </w:rPr>
        <w:t xml:space="preserve">This finding is congruent with previous studies such as Fortanet (2004), Rounds (1987a &amp; b), </w:t>
      </w:r>
      <w:r w:rsidRPr="00F67C85">
        <w:rPr>
          <w:rFonts w:eastAsia="TimesNewRomanPSMT" w:cs="Times New Roman"/>
          <w:color w:val="000000" w:themeColor="text1"/>
        </w:rPr>
        <w:t xml:space="preserve">Yaakob (2013); Yeo and Ting (2014), and Zhihua (2011) </w:t>
      </w:r>
      <w:r w:rsidRPr="00F67C85">
        <w:rPr>
          <w:rFonts w:cs="Times New Roman"/>
          <w:color w:val="000000" w:themeColor="text1"/>
        </w:rPr>
        <w:t xml:space="preserve">who also discovered that </w:t>
      </w:r>
      <w:r w:rsidRPr="00F67C85">
        <w:rPr>
          <w:rFonts w:cs="Times New Roman"/>
          <w:i/>
          <w:color w:val="000000" w:themeColor="text1"/>
        </w:rPr>
        <w:t>we</w:t>
      </w:r>
      <w:r w:rsidRPr="00F67C85">
        <w:rPr>
          <w:rFonts w:cs="Times New Roman"/>
          <w:color w:val="000000" w:themeColor="text1"/>
        </w:rPr>
        <w:t xml:space="preserve"> was used to designate the students. It has been pointed out that several factors determine pronomin</w:t>
      </w:r>
      <w:r w:rsidR="00E306B1">
        <w:rPr>
          <w:rFonts w:cs="Times New Roman"/>
          <w:color w:val="000000" w:themeColor="text1"/>
        </w:rPr>
        <w:t>al choices in discourse (Rounds</w:t>
      </w:r>
      <w:r w:rsidRPr="00F67C85">
        <w:rPr>
          <w:rFonts w:cs="Times New Roman"/>
          <w:color w:val="000000" w:themeColor="text1"/>
        </w:rPr>
        <w:t xml:space="preserve"> 1987b): user’s role, perceived relationship to hearers, speaker’s idiosyncrasies, disciplinary ideology, norms, cultures and practices, institutional ideology, etc. Rounds (1987b) further argued that ‘…the use of inclusive pronoun is a positive factor in terms of interactivity’ (p. 650). This has implication</w:t>
      </w:r>
      <w:ins w:id="95" w:author="Author">
        <w:r w:rsidR="000A6462">
          <w:rPr>
            <w:rFonts w:cs="Times New Roman"/>
            <w:color w:val="000000" w:themeColor="text1"/>
          </w:rPr>
          <w:t>s</w:t>
        </w:r>
      </w:ins>
      <w:r w:rsidRPr="00F67C85">
        <w:rPr>
          <w:rFonts w:cs="Times New Roman"/>
          <w:color w:val="000000" w:themeColor="text1"/>
        </w:rPr>
        <w:t xml:space="preserve"> for the disciplinary discourse community’s view on the role and power in teacher-student interaction o</w:t>
      </w:r>
      <w:r w:rsidR="007A528E">
        <w:rPr>
          <w:rFonts w:cs="Times New Roman"/>
          <w:color w:val="000000" w:themeColor="text1"/>
        </w:rPr>
        <w:t>r relation to discourse (Csomay 2002; Csomay &amp; Wu</w:t>
      </w:r>
      <w:r w:rsidRPr="00F67C85">
        <w:rPr>
          <w:rFonts w:cs="Times New Roman"/>
          <w:color w:val="000000" w:themeColor="text1"/>
        </w:rPr>
        <w:t xml:space="preserve"> 2020).</w:t>
      </w:r>
    </w:p>
    <w:p w14:paraId="0DE1262C"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ab/>
      </w:r>
    </w:p>
    <w:p w14:paraId="118211E5"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You for students</w:t>
      </w:r>
    </w:p>
    <w:p w14:paraId="45F5429A" w14:textId="77777777" w:rsidR="00EE6B1F" w:rsidRPr="00F67C85" w:rsidRDefault="00EE6B1F" w:rsidP="00F01981">
      <w:pPr>
        <w:autoSpaceDE w:val="0"/>
        <w:autoSpaceDN w:val="0"/>
        <w:adjustRightInd w:val="0"/>
        <w:jc w:val="both"/>
        <w:rPr>
          <w:rFonts w:cs="Times New Roman"/>
          <w:i/>
          <w:color w:val="000000" w:themeColor="text1"/>
        </w:rPr>
        <w:pPrChange w:id="96" w:author="Author">
          <w:pPr>
            <w:autoSpaceDE w:val="0"/>
            <w:autoSpaceDN w:val="0"/>
            <w:adjustRightInd w:val="0"/>
            <w:ind w:firstLine="720"/>
            <w:jc w:val="both"/>
          </w:pPr>
        </w:pPrChange>
      </w:pPr>
      <w:r w:rsidRPr="00F67C85">
        <w:rPr>
          <w:rFonts w:cs="Times New Roman"/>
          <w:color w:val="000000" w:themeColor="text1"/>
        </w:rPr>
        <w:t xml:space="preserve">Grammatically, </w:t>
      </w:r>
      <w:r w:rsidRPr="00F67C85">
        <w:rPr>
          <w:rFonts w:cs="Times New Roman"/>
          <w:i/>
          <w:color w:val="000000" w:themeColor="text1"/>
        </w:rPr>
        <w:t>you</w:t>
      </w:r>
      <w:r w:rsidRPr="00F67C85">
        <w:rPr>
          <w:rFonts w:cs="Times New Roman"/>
          <w:color w:val="000000" w:themeColor="text1"/>
        </w:rPr>
        <w:t xml:space="preserve"> is always regarded addressee-oriented. </w:t>
      </w:r>
      <w:r w:rsidRPr="00F67C85">
        <w:rPr>
          <w:rFonts w:cs="Times New Roman"/>
          <w:i/>
          <w:color w:val="000000" w:themeColor="text1"/>
        </w:rPr>
        <w:t>You</w:t>
      </w:r>
      <w:r w:rsidRPr="00F67C85">
        <w:rPr>
          <w:rFonts w:cs="Times New Roman"/>
          <w:color w:val="000000" w:themeColor="text1"/>
        </w:rPr>
        <w:t>-for students is the central pronominal address term for students in classroom lectures to create a studen</w:t>
      </w:r>
      <w:r w:rsidR="007A528E">
        <w:rPr>
          <w:rFonts w:cs="Times New Roman"/>
          <w:color w:val="000000" w:themeColor="text1"/>
        </w:rPr>
        <w:t>t-friendly classroom (Parkinson</w:t>
      </w:r>
      <w:r w:rsidRPr="00F67C85">
        <w:rPr>
          <w:rFonts w:cs="Times New Roman"/>
          <w:color w:val="000000" w:themeColor="text1"/>
        </w:rPr>
        <w:t xml:space="preserve"> 2020); to enhance lecturer-student interactio</w:t>
      </w:r>
      <w:r w:rsidR="007A528E">
        <w:rPr>
          <w:rFonts w:cs="Times New Roman"/>
          <w:color w:val="000000" w:themeColor="text1"/>
        </w:rPr>
        <w:t>n (Crawford Camiciottoli 2007</w:t>
      </w:r>
      <w:r w:rsidRPr="00F67C85">
        <w:rPr>
          <w:rFonts w:cs="Times New Roman"/>
          <w:color w:val="000000" w:themeColor="text1"/>
        </w:rPr>
        <w:t>), and to increase students’ involvement</w:t>
      </w:r>
      <w:r w:rsidR="007A528E">
        <w:rPr>
          <w:rFonts w:cs="Times New Roman"/>
          <w:color w:val="000000" w:themeColor="text1"/>
        </w:rPr>
        <w:t xml:space="preserve"> (Hyland</w:t>
      </w:r>
      <w:r w:rsidRPr="00F67C85">
        <w:rPr>
          <w:rFonts w:cs="Times New Roman"/>
          <w:color w:val="000000" w:themeColor="text1"/>
        </w:rPr>
        <w:t xml:space="preserve"> 2009). Kamio (2001) maintains that it ‘is located in the distal domain of the conversational space, which corresponds to the hearer’s territory’ (p. 1118).  </w:t>
      </w:r>
    </w:p>
    <w:p w14:paraId="6D08E190" w14:textId="77777777"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lastRenderedPageBreak/>
        <w:t xml:space="preserve">This </w:t>
      </w:r>
      <w:r w:rsidRPr="00F67C85">
        <w:rPr>
          <w:rFonts w:cs="Times New Roman"/>
          <w:i/>
          <w:color w:val="000000" w:themeColor="text1"/>
        </w:rPr>
        <w:t>you</w:t>
      </w:r>
      <w:r w:rsidRPr="00F67C85">
        <w:rPr>
          <w:rFonts w:cs="Times New Roman"/>
          <w:color w:val="000000" w:themeColor="text1"/>
        </w:rPr>
        <w:t xml:space="preserve">-type has +students –lecturer feature, hence, audience-oriented. Guided by Lerner and Kitzinger’s (2007) concepts of extraction and aggregation, and individual self-reference, and collective self-reference, we observed six student-oriented metadiscursive </w:t>
      </w:r>
      <w:r w:rsidRPr="00F67C85">
        <w:rPr>
          <w:rFonts w:cs="Times New Roman"/>
          <w:i/>
          <w:color w:val="000000" w:themeColor="text1"/>
        </w:rPr>
        <w:t>you</w:t>
      </w:r>
      <w:r w:rsidRPr="00F67C85">
        <w:rPr>
          <w:rFonts w:cs="Times New Roman"/>
          <w:color w:val="000000" w:themeColor="text1"/>
        </w:rPr>
        <w:t xml:space="preserve">-referents: students, one student, </w:t>
      </w:r>
      <w:r w:rsidR="007A528E">
        <w:rPr>
          <w:rFonts w:cs="Times New Roman"/>
          <w:color w:val="000000" w:themeColor="text1"/>
        </w:rPr>
        <w:t xml:space="preserve">a </w:t>
      </w:r>
      <w:r w:rsidRPr="00F67C85">
        <w:rPr>
          <w:rFonts w:cs="Times New Roman"/>
          <w:color w:val="000000" w:themeColor="text1"/>
        </w:rPr>
        <w:t xml:space="preserve">cross-section of students, two students, male students, and female students. The identification was based on the ‘local reference context’ (Schegloff 1996: 450, cited in Lerner &amp; Kitzinger, 2007: 534) bounded by “‘locally initial’ and ‘locally subsequent’” signals/information (Lerner &amp; Kitzinger, 2007: 534). The rhetorical strategies of extraction, and aggregation regarding </w:t>
      </w:r>
      <w:r w:rsidRPr="00F67C85">
        <w:rPr>
          <w:rFonts w:cs="Times New Roman"/>
          <w:i/>
          <w:color w:val="000000" w:themeColor="text1"/>
        </w:rPr>
        <w:t>you</w:t>
      </w:r>
      <w:r w:rsidRPr="00F67C85">
        <w:rPr>
          <w:rFonts w:cs="Times New Roman"/>
          <w:color w:val="000000" w:themeColor="text1"/>
        </w:rPr>
        <w:t xml:space="preserve"> showcases the semantico-rhetorical </w:t>
      </w:r>
      <w:r w:rsidRPr="00F67C85">
        <w:rPr>
          <w:rFonts w:cs="Times New Roman"/>
          <w:i/>
          <w:color w:val="000000" w:themeColor="text1"/>
        </w:rPr>
        <w:t>membership</w:t>
      </w:r>
      <w:r w:rsidRPr="00F67C85">
        <w:rPr>
          <w:rFonts w:cs="Times New Roman"/>
          <w:color w:val="000000" w:themeColor="text1"/>
        </w:rPr>
        <w:t xml:space="preserve"> of student-oriented explicit recognitional </w:t>
      </w:r>
      <w:r w:rsidRPr="00F67C85">
        <w:rPr>
          <w:rFonts w:cs="Times New Roman"/>
          <w:i/>
          <w:color w:val="000000" w:themeColor="text1"/>
        </w:rPr>
        <w:t>you</w:t>
      </w:r>
      <w:r w:rsidRPr="00F67C85">
        <w:rPr>
          <w:rFonts w:cs="Times New Roman"/>
          <w:color w:val="000000" w:themeColor="text1"/>
        </w:rPr>
        <w:t xml:space="preserve">-types (Lerner &amp; Kitzinger, 2007). </w:t>
      </w:r>
    </w:p>
    <w:p w14:paraId="08C2466E" w14:textId="03E8B619" w:rsidR="00EE6B1F"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To some extent, </w:t>
      </w:r>
      <w:r w:rsidRPr="00F67C85">
        <w:rPr>
          <w:rFonts w:cs="Times New Roman"/>
          <w:i/>
          <w:color w:val="000000" w:themeColor="text1"/>
        </w:rPr>
        <w:t>you for students</w:t>
      </w:r>
      <w:r w:rsidRPr="00F67C85">
        <w:rPr>
          <w:rFonts w:cs="Times New Roman"/>
          <w:color w:val="000000" w:themeColor="text1"/>
        </w:rPr>
        <w:t xml:space="preserve"> corresponds with Yeo and Ting’s (2014) </w:t>
      </w:r>
      <w:r w:rsidRPr="00F67C85">
        <w:rPr>
          <w:rFonts w:cs="Times New Roman"/>
          <w:i/>
          <w:color w:val="000000" w:themeColor="text1"/>
        </w:rPr>
        <w:t>you</w:t>
      </w:r>
      <w:r w:rsidRPr="00F67C85">
        <w:rPr>
          <w:rFonts w:cs="Times New Roman"/>
          <w:color w:val="000000" w:themeColor="text1"/>
        </w:rPr>
        <w:t>-generalized used to aggregate the students into a c</w:t>
      </w:r>
      <w:r w:rsidR="00CB5C67">
        <w:rPr>
          <w:rFonts w:cs="Times New Roman"/>
          <w:color w:val="000000" w:themeColor="text1"/>
        </w:rPr>
        <w:t>ollectivity (Lerner &amp; Kitzinger</w:t>
      </w:r>
      <w:r w:rsidRPr="00F67C85">
        <w:rPr>
          <w:rFonts w:cs="Times New Roman"/>
          <w:color w:val="000000" w:themeColor="text1"/>
        </w:rPr>
        <w:t xml:space="preserve"> 2007); and quantified referents (i.e. one student, and two students) to ‘enumerated refere</w:t>
      </w:r>
      <w:r w:rsidR="007A528E">
        <w:rPr>
          <w:rFonts w:cs="Times New Roman"/>
          <w:color w:val="000000" w:themeColor="text1"/>
        </w:rPr>
        <w:t xml:space="preserve">nce’ (Lerner &amp; Kitzinger, 2007, </w:t>
      </w:r>
      <w:r w:rsidRPr="00F67C85">
        <w:rPr>
          <w:rFonts w:cs="Times New Roman"/>
          <w:color w:val="000000" w:themeColor="text1"/>
        </w:rPr>
        <w:t xml:space="preserve">534). Thus, we can talk about </w:t>
      </w:r>
      <w:r w:rsidRPr="00F67C85">
        <w:rPr>
          <w:rFonts w:cs="Times New Roman"/>
          <w:i/>
          <w:color w:val="000000" w:themeColor="text1"/>
        </w:rPr>
        <w:t>you</w:t>
      </w:r>
      <w:r w:rsidRPr="00F67C85">
        <w:rPr>
          <w:rFonts w:cs="Times New Roman"/>
          <w:color w:val="000000" w:themeColor="text1"/>
        </w:rPr>
        <w:t xml:space="preserve"> that generalizes, and </w:t>
      </w:r>
      <w:r w:rsidRPr="00F67C85">
        <w:rPr>
          <w:rFonts w:cs="Times New Roman"/>
          <w:i/>
          <w:color w:val="000000" w:themeColor="text1"/>
        </w:rPr>
        <w:t>you</w:t>
      </w:r>
      <w:r w:rsidRPr="00F67C85">
        <w:rPr>
          <w:rFonts w:cs="Times New Roman"/>
          <w:color w:val="000000" w:themeColor="text1"/>
        </w:rPr>
        <w:t xml:space="preserve"> that particularizes an individual, selected individuals (e.g. two), unspecified individuals (a cross-section of students), male, and female students. As Lerner and Kitzinger (2007) explain</w:t>
      </w:r>
      <w:ins w:id="97" w:author="Author">
        <w:r w:rsidR="00E064A6">
          <w:rPr>
            <w:rFonts w:cs="Times New Roman"/>
            <w:color w:val="000000" w:themeColor="text1"/>
          </w:rPr>
          <w:t>s</w:t>
        </w:r>
      </w:ins>
      <w:del w:id="98" w:author="Author">
        <w:r w:rsidRPr="00F67C85" w:rsidDel="00E064A6">
          <w:rPr>
            <w:rFonts w:cs="Times New Roman"/>
            <w:color w:val="000000" w:themeColor="text1"/>
          </w:rPr>
          <w:delText>ed</w:delText>
        </w:r>
      </w:del>
      <w:r w:rsidRPr="00F67C85">
        <w:rPr>
          <w:rFonts w:cs="Times New Roman"/>
          <w:color w:val="000000" w:themeColor="text1"/>
        </w:rPr>
        <w:t xml:space="preserve">, the </w:t>
      </w:r>
      <w:r w:rsidRPr="00F67C85">
        <w:rPr>
          <w:rFonts w:cs="Times New Roman"/>
          <w:i/>
          <w:color w:val="000000" w:themeColor="text1"/>
        </w:rPr>
        <w:t>you</w:t>
      </w:r>
      <w:r w:rsidRPr="00F67C85">
        <w:rPr>
          <w:rFonts w:cs="Times New Roman"/>
          <w:color w:val="000000" w:themeColor="text1"/>
        </w:rPr>
        <w:t xml:space="preserve">-type that particularizes is used ‘to extract an individual [or a group of individuals] from a collectivity’ (p. 533). ‘You’ in this regard individually performs the functions of ‘mate’ and ‘guys’, which according to Parkinson (2020) are used as address terms in classroom discourse to address one person, and many people respectively. This reinforces lecturers’ discursive </w:t>
      </w:r>
      <w:r w:rsidRPr="00F67C85">
        <w:rPr>
          <w:rFonts w:cs="Times New Roman"/>
          <w:i/>
          <w:color w:val="000000" w:themeColor="text1"/>
        </w:rPr>
        <w:t>micro</w:t>
      </w:r>
      <w:r w:rsidRPr="00F67C85">
        <w:rPr>
          <w:rFonts w:cs="Times New Roman"/>
          <w:color w:val="000000" w:themeColor="text1"/>
        </w:rPr>
        <w:t xml:space="preserve"> and </w:t>
      </w:r>
      <w:r w:rsidRPr="00F67C85">
        <w:rPr>
          <w:rFonts w:cs="Times New Roman"/>
          <w:i/>
          <w:color w:val="000000" w:themeColor="text1"/>
        </w:rPr>
        <w:t>macro</w:t>
      </w:r>
      <w:r w:rsidRPr="00F67C85">
        <w:rPr>
          <w:rFonts w:cs="Times New Roman"/>
          <w:color w:val="000000" w:themeColor="text1"/>
        </w:rPr>
        <w:t xml:space="preserve"> student-referencing strategies for some targeted ‘interactional accomplishment’ (Sprain &amp; Black 2017). The corpus extracts below exemplify </w:t>
      </w:r>
      <w:r w:rsidRPr="00F67C85">
        <w:rPr>
          <w:rFonts w:cs="Times New Roman"/>
          <w:i/>
          <w:color w:val="000000" w:themeColor="text1"/>
        </w:rPr>
        <w:t>you</w:t>
      </w:r>
      <w:r w:rsidRPr="00F67C85">
        <w:rPr>
          <w:rFonts w:cs="Times New Roman"/>
          <w:color w:val="000000" w:themeColor="text1"/>
        </w:rPr>
        <w:t xml:space="preserve"> for students in the subcorpora. </w:t>
      </w:r>
    </w:p>
    <w:p w14:paraId="201499D8" w14:textId="77777777" w:rsidR="00CB5C67" w:rsidRPr="00F67C85" w:rsidRDefault="00CB5C67" w:rsidP="00F67C85">
      <w:pPr>
        <w:autoSpaceDE w:val="0"/>
        <w:autoSpaceDN w:val="0"/>
        <w:adjustRightInd w:val="0"/>
        <w:ind w:firstLine="720"/>
        <w:jc w:val="both"/>
        <w:rPr>
          <w:rFonts w:cs="Times New Roman"/>
          <w:color w:val="000000" w:themeColor="text1"/>
        </w:rPr>
      </w:pPr>
    </w:p>
    <w:p w14:paraId="515EA991"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So </w:t>
      </w:r>
      <w:r w:rsidRPr="00F67C85">
        <w:rPr>
          <w:rFonts w:cs="Times New Roman"/>
          <w:b/>
          <w:color w:val="000000" w:themeColor="text1"/>
          <w:u w:val="single"/>
        </w:rPr>
        <w:t>you</w:t>
      </w:r>
      <w:r w:rsidRPr="00F67C85">
        <w:rPr>
          <w:rFonts w:cs="Times New Roman"/>
          <w:color w:val="000000" w:themeColor="text1"/>
        </w:rPr>
        <w:t xml:space="preserve"> have all these theories erh last week I ask </w:t>
      </w:r>
      <w:r w:rsidRPr="00F67C85">
        <w:rPr>
          <w:rFonts w:cs="Times New Roman"/>
          <w:b/>
          <w:color w:val="000000" w:themeColor="text1"/>
          <w:u w:val="single"/>
        </w:rPr>
        <w:t>you</w:t>
      </w:r>
      <w:r w:rsidRPr="00F67C85">
        <w:rPr>
          <w:rFonts w:cs="Times New Roman"/>
          <w:color w:val="000000" w:themeColor="text1"/>
        </w:rPr>
        <w:t xml:space="preserve"> to do er erh small research, and the a few did. [HSC 0006]</w:t>
      </w:r>
    </w:p>
    <w:p w14:paraId="379BFF0F" w14:textId="77777777" w:rsidR="00EE6B1F" w:rsidRPr="00F67C85" w:rsidRDefault="00EE6B1F" w:rsidP="00F67C85">
      <w:pPr>
        <w:pStyle w:val="ListParagraph"/>
        <w:autoSpaceDE w:val="0"/>
        <w:autoSpaceDN w:val="0"/>
        <w:adjustRightInd w:val="0"/>
        <w:jc w:val="both"/>
        <w:rPr>
          <w:rFonts w:cs="Times New Roman"/>
          <w:color w:val="000000" w:themeColor="text1"/>
        </w:rPr>
      </w:pPr>
    </w:p>
    <w:p w14:paraId="7694C50D"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So </w:t>
      </w:r>
      <w:r w:rsidRPr="00F67C85">
        <w:rPr>
          <w:rFonts w:cs="Times New Roman"/>
          <w:b/>
          <w:color w:val="000000" w:themeColor="text1"/>
          <w:u w:val="single"/>
        </w:rPr>
        <w:t>you</w:t>
      </w:r>
      <w:r w:rsidRPr="00F67C85">
        <w:rPr>
          <w:rFonts w:cs="Times New Roman"/>
          <w:color w:val="000000" w:themeColor="text1"/>
        </w:rPr>
        <w:t xml:space="preserve"> are not just learning to pass the examination and after that </w:t>
      </w:r>
      <w:r w:rsidRPr="00F67C85">
        <w:rPr>
          <w:rFonts w:cs="Times New Roman"/>
          <w:b/>
          <w:color w:val="000000" w:themeColor="text1"/>
          <w:u w:val="single"/>
        </w:rPr>
        <w:t>you</w:t>
      </w:r>
      <w:r w:rsidRPr="00F67C85">
        <w:rPr>
          <w:rFonts w:cs="Times New Roman"/>
          <w:color w:val="000000" w:themeColor="text1"/>
        </w:rPr>
        <w:t xml:space="preserve"> discard all that </w:t>
      </w:r>
      <w:r w:rsidRPr="00F67C85">
        <w:rPr>
          <w:rFonts w:cs="Times New Roman"/>
          <w:b/>
          <w:color w:val="000000" w:themeColor="text1"/>
          <w:u w:val="single"/>
        </w:rPr>
        <w:t>you</w:t>
      </w:r>
      <w:r w:rsidRPr="00F67C85">
        <w:rPr>
          <w:rFonts w:cs="Times New Roman"/>
          <w:color w:val="000000" w:themeColor="text1"/>
        </w:rPr>
        <w:t xml:space="preserve"> have learnt. No. No [SSC 0006]</w:t>
      </w:r>
    </w:p>
    <w:p w14:paraId="4458856C" w14:textId="77777777" w:rsidR="00EE6B1F" w:rsidRPr="00F67C85" w:rsidRDefault="00EE6B1F" w:rsidP="00F67C85">
      <w:pPr>
        <w:autoSpaceDE w:val="0"/>
        <w:autoSpaceDN w:val="0"/>
        <w:adjustRightInd w:val="0"/>
        <w:jc w:val="both"/>
        <w:rPr>
          <w:rFonts w:cs="Times New Roman"/>
          <w:color w:val="000000" w:themeColor="text1"/>
        </w:rPr>
      </w:pPr>
    </w:p>
    <w:p w14:paraId="13036A43"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We have all the other materials that we can think about, the microtome, and then </w:t>
      </w:r>
      <w:r w:rsidRPr="00F67C85">
        <w:rPr>
          <w:rFonts w:cs="Times New Roman"/>
          <w:b/>
          <w:color w:val="000000" w:themeColor="text1"/>
          <w:u w:val="single"/>
        </w:rPr>
        <w:t>you</w:t>
      </w:r>
      <w:r w:rsidRPr="00F67C85">
        <w:rPr>
          <w:rFonts w:cs="Times New Roman"/>
          <w:color w:val="000000" w:themeColor="text1"/>
        </w:rPr>
        <w:t xml:space="preserve"> solve the problem by </w:t>
      </w:r>
      <w:r w:rsidRPr="00F67C85">
        <w:rPr>
          <w:rFonts w:cs="Times New Roman"/>
          <w:b/>
          <w:color w:val="000000" w:themeColor="text1"/>
          <w:u w:val="single"/>
        </w:rPr>
        <w:t>yourself</w:t>
      </w:r>
      <w:r w:rsidRPr="00F67C85">
        <w:rPr>
          <w:rFonts w:cs="Times New Roman"/>
          <w:color w:val="000000" w:themeColor="text1"/>
        </w:rPr>
        <w:t>. [NSC 0006]</w:t>
      </w:r>
    </w:p>
    <w:p w14:paraId="051040A5" w14:textId="77777777" w:rsidR="00EE6B1F" w:rsidRPr="00F67C85" w:rsidRDefault="00EE6B1F" w:rsidP="00F67C85">
      <w:pPr>
        <w:autoSpaceDE w:val="0"/>
        <w:autoSpaceDN w:val="0"/>
        <w:adjustRightInd w:val="0"/>
        <w:jc w:val="both"/>
        <w:rPr>
          <w:rFonts w:cs="Times New Roman"/>
          <w:color w:val="000000" w:themeColor="text1"/>
        </w:rPr>
      </w:pPr>
    </w:p>
    <w:p w14:paraId="5B8CA52C" w14:textId="53161E68"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The marked </w:t>
      </w:r>
      <w:r w:rsidRPr="00F67C85">
        <w:rPr>
          <w:rFonts w:cs="Times New Roman"/>
          <w:i/>
          <w:color w:val="000000" w:themeColor="text1"/>
        </w:rPr>
        <w:t>you</w:t>
      </w:r>
      <w:r w:rsidRPr="00F67C85">
        <w:rPr>
          <w:rFonts w:cs="Times New Roman"/>
          <w:color w:val="000000" w:themeColor="text1"/>
        </w:rPr>
        <w:t>-types in extracts HSC 0006, SSC 0006 and NSC 0006 above are metadiscursive (i.e. they explicitly refer to the students in the ongoing discourse). In HSC 0012, for instance, the lecturer reminds them of the theories (in religion) that he had exposed them to, and continues to remind them of the task he ha</w:t>
      </w:r>
      <w:ins w:id="99" w:author="Author">
        <w:r w:rsidR="00BD4016">
          <w:rPr>
            <w:rFonts w:cs="Times New Roman"/>
            <w:color w:val="000000" w:themeColor="text1"/>
          </w:rPr>
          <w:t>d</w:t>
        </w:r>
      </w:ins>
      <w:del w:id="100" w:author="Author">
        <w:r w:rsidRPr="00F67C85" w:rsidDel="00BD4016">
          <w:rPr>
            <w:rFonts w:cs="Times New Roman"/>
            <w:color w:val="000000" w:themeColor="text1"/>
          </w:rPr>
          <w:delText>s</w:delText>
        </w:r>
      </w:del>
      <w:r w:rsidRPr="00F67C85">
        <w:rPr>
          <w:rFonts w:cs="Times New Roman"/>
          <w:color w:val="000000" w:themeColor="text1"/>
        </w:rPr>
        <w:t xml:space="preserve"> assigned them in their previous lectures. The</w:t>
      </w:r>
      <w:r w:rsidR="00E306B1">
        <w:rPr>
          <w:rFonts w:cs="Times New Roman"/>
          <w:color w:val="000000" w:themeColor="text1"/>
        </w:rPr>
        <w:t xml:space="preserve"> </w:t>
      </w:r>
      <w:r w:rsidRPr="00F67C85">
        <w:rPr>
          <w:rFonts w:cs="Times New Roman"/>
          <w:i/>
          <w:color w:val="000000" w:themeColor="text1"/>
        </w:rPr>
        <w:t>you</w:t>
      </w:r>
      <w:r w:rsidR="00CB5C67">
        <w:rPr>
          <w:rFonts w:cs="Times New Roman"/>
          <w:color w:val="000000" w:themeColor="text1"/>
        </w:rPr>
        <w:t xml:space="preserve">-types here meet Ädel’s (2010, </w:t>
      </w:r>
      <w:r w:rsidRPr="00F67C85">
        <w:rPr>
          <w:rFonts w:cs="Times New Roman"/>
          <w:color w:val="000000" w:themeColor="text1"/>
        </w:rPr>
        <w:t>75) audience qua audience criterion. This realization affirms the fact that students are principally the recipients in cla</w:t>
      </w:r>
      <w:r w:rsidR="00CB5C67">
        <w:rPr>
          <w:rFonts w:cs="Times New Roman"/>
          <w:color w:val="000000" w:themeColor="text1"/>
        </w:rPr>
        <w:t>ssroom lectures (Biber &amp; Conrad 2009; Crawford Camiciottoli</w:t>
      </w:r>
      <w:r w:rsidRPr="00F67C85">
        <w:rPr>
          <w:rFonts w:cs="Times New Roman"/>
          <w:color w:val="000000" w:themeColor="text1"/>
        </w:rPr>
        <w:t xml:space="preserve"> 2007). Thus, more use of the </w:t>
      </w:r>
      <w:r w:rsidRPr="00F67C85">
        <w:rPr>
          <w:rFonts w:cs="Times New Roman"/>
          <w:i/>
          <w:color w:val="000000" w:themeColor="text1"/>
        </w:rPr>
        <w:t>metadiscursive</w:t>
      </w:r>
      <w:r w:rsidR="00E306B1">
        <w:rPr>
          <w:rFonts w:cs="Times New Roman"/>
          <w:i/>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may ‘facilitate students’ understanding of subjec</w:t>
      </w:r>
      <w:r w:rsidR="00CB5C67">
        <w:rPr>
          <w:rFonts w:cs="Times New Roman"/>
          <w:color w:val="000000" w:themeColor="text1"/>
        </w:rPr>
        <w:t xml:space="preserve">t content’ (Sadeghi &amp; Heidaryan 2012, </w:t>
      </w:r>
      <w:r w:rsidRPr="00F67C85">
        <w:rPr>
          <w:rFonts w:cs="Times New Roman"/>
          <w:color w:val="000000" w:themeColor="text1"/>
        </w:rPr>
        <w:t xml:space="preserve">168) since direct recognition of their presence will cause them to be attentive. Essentially, the use of </w:t>
      </w:r>
      <w:r w:rsidRPr="00F67C85">
        <w:rPr>
          <w:rFonts w:cs="Times New Roman"/>
          <w:i/>
          <w:color w:val="000000" w:themeColor="text1"/>
        </w:rPr>
        <w:t>you for students</w:t>
      </w:r>
      <w:r w:rsidRPr="00F67C85">
        <w:rPr>
          <w:rFonts w:cs="Times New Roman"/>
          <w:color w:val="000000" w:themeColor="text1"/>
        </w:rPr>
        <w:t xml:space="preserve"> makes lectures more interactive (‘conversational’), and contributes to students’ attentiveness and responsiveness (Crawford Cam</w:t>
      </w:r>
      <w:r w:rsidR="00CB5C67">
        <w:rPr>
          <w:rFonts w:cs="Times New Roman"/>
          <w:color w:val="000000" w:themeColor="text1"/>
        </w:rPr>
        <w:t xml:space="preserve">iciottoli </w:t>
      </w:r>
      <w:commentRangeStart w:id="101"/>
      <w:r w:rsidRPr="00F67C85">
        <w:rPr>
          <w:rFonts w:cs="Times New Roman"/>
          <w:color w:val="000000" w:themeColor="text1"/>
        </w:rPr>
        <w:t>2007</w:t>
      </w:r>
      <w:commentRangeEnd w:id="101"/>
      <w:r w:rsidR="00417EE7">
        <w:rPr>
          <w:rStyle w:val="CommentReference"/>
        </w:rPr>
        <w:commentReference w:id="101"/>
      </w:r>
      <w:r w:rsidRPr="00F67C85">
        <w:rPr>
          <w:rFonts w:cs="Times New Roman"/>
          <w:color w:val="000000" w:themeColor="text1"/>
        </w:rPr>
        <w:t xml:space="preserve">). </w:t>
      </w:r>
    </w:p>
    <w:p w14:paraId="3DA981C5" w14:textId="77777777" w:rsidR="00EE6B1F" w:rsidRPr="00F67C85" w:rsidRDefault="00EE6B1F" w:rsidP="00F67C85">
      <w:pPr>
        <w:pStyle w:val="Heading3"/>
        <w:numPr>
          <w:ilvl w:val="1"/>
          <w:numId w:val="45"/>
        </w:numPr>
        <w:rPr>
          <w:b w:val="0"/>
          <w:color w:val="000000" w:themeColor="text1"/>
          <w:sz w:val="24"/>
          <w:szCs w:val="24"/>
        </w:rPr>
      </w:pPr>
      <w:bookmarkStart w:id="102" w:name="_Toc492535020"/>
      <w:bookmarkStart w:id="103" w:name="_Toc493765359"/>
      <w:bookmarkStart w:id="104" w:name="_Toc493857133"/>
      <w:bookmarkStart w:id="105" w:name="_Toc493857836"/>
      <w:bookmarkStart w:id="106" w:name="_Toc502264639"/>
      <w:r w:rsidRPr="00F67C85">
        <w:rPr>
          <w:b w:val="0"/>
          <w:color w:val="000000" w:themeColor="text1"/>
          <w:sz w:val="24"/>
          <w:szCs w:val="24"/>
        </w:rPr>
        <w:t xml:space="preserve">Tri-PP for Lecturer + Students across </w:t>
      </w:r>
      <w:bookmarkEnd w:id="102"/>
      <w:bookmarkEnd w:id="103"/>
      <w:bookmarkEnd w:id="104"/>
      <w:bookmarkEnd w:id="105"/>
      <w:bookmarkEnd w:id="106"/>
      <w:r w:rsidRPr="00F67C85">
        <w:rPr>
          <w:b w:val="0"/>
          <w:color w:val="000000" w:themeColor="text1"/>
          <w:sz w:val="24"/>
          <w:szCs w:val="24"/>
        </w:rPr>
        <w:t>DSs</w:t>
      </w:r>
    </w:p>
    <w:p w14:paraId="2AE434EA" w14:textId="77777777" w:rsidR="00CB5C67" w:rsidRDefault="00EE6B1F" w:rsidP="00CB5C67">
      <w:pPr>
        <w:pStyle w:val="Heading3"/>
        <w:jc w:val="both"/>
        <w:rPr>
          <w:b w:val="0"/>
          <w:color w:val="000000" w:themeColor="text1"/>
          <w:sz w:val="24"/>
          <w:szCs w:val="24"/>
        </w:rPr>
      </w:pPr>
      <w:del w:id="107" w:author="Author">
        <w:r w:rsidRPr="00F67C85" w:rsidDel="00097290">
          <w:rPr>
            <w:color w:val="000000" w:themeColor="text1"/>
            <w:sz w:val="24"/>
            <w:szCs w:val="24"/>
          </w:rPr>
          <w:lastRenderedPageBreak/>
          <w:tab/>
        </w:r>
      </w:del>
      <w:r w:rsidRPr="00F67C85">
        <w:rPr>
          <w:b w:val="0"/>
          <w:color w:val="000000" w:themeColor="text1"/>
          <w:sz w:val="24"/>
          <w:szCs w:val="24"/>
        </w:rPr>
        <w:t xml:space="preserve">In this section, we turn to lecturer + students, which was found to be common to </w:t>
      </w:r>
      <w:r w:rsidRPr="00F67C85">
        <w:rPr>
          <w:b w:val="0"/>
          <w:i/>
          <w:color w:val="000000" w:themeColor="text1"/>
          <w:sz w:val="24"/>
          <w:szCs w:val="24"/>
        </w:rPr>
        <w:t>I</w:t>
      </w:r>
      <w:r w:rsidRPr="00F67C85">
        <w:rPr>
          <w:b w:val="0"/>
          <w:color w:val="000000" w:themeColor="text1"/>
          <w:sz w:val="24"/>
          <w:szCs w:val="24"/>
        </w:rPr>
        <w:t xml:space="preserve">, </w:t>
      </w:r>
      <w:r w:rsidRPr="00F67C85">
        <w:rPr>
          <w:b w:val="0"/>
          <w:i/>
          <w:color w:val="000000" w:themeColor="text1"/>
          <w:sz w:val="24"/>
          <w:szCs w:val="24"/>
        </w:rPr>
        <w:t>we</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across the disciplinary supercommunities (see Table 4 for quantitative information on this). </w:t>
      </w:r>
    </w:p>
    <w:p w14:paraId="0FCEC064" w14:textId="77777777" w:rsidR="00EE6B1F" w:rsidRPr="00AB73FB" w:rsidRDefault="00EE6B1F" w:rsidP="00CB5C67">
      <w:pPr>
        <w:pStyle w:val="Heading3"/>
        <w:jc w:val="both"/>
        <w:rPr>
          <w:b w:val="0"/>
          <w:i/>
          <w:color w:val="000000" w:themeColor="text1"/>
          <w:sz w:val="24"/>
          <w:szCs w:val="24"/>
        </w:rPr>
      </w:pPr>
      <w:r w:rsidRPr="00AB73FB">
        <w:rPr>
          <w:b w:val="0"/>
          <w:i/>
          <w:color w:val="000000" w:themeColor="text1"/>
          <w:sz w:val="24"/>
          <w:szCs w:val="24"/>
        </w:rPr>
        <w:t xml:space="preserve">Table 4: Tri-PP for </w:t>
      </w:r>
      <w:r w:rsidR="00AB73FB">
        <w:rPr>
          <w:b w:val="0"/>
          <w:i/>
          <w:color w:val="000000" w:themeColor="text1"/>
          <w:sz w:val="24"/>
          <w:szCs w:val="24"/>
        </w:rPr>
        <w:t>l</w:t>
      </w:r>
      <w:r w:rsidRPr="00AB73FB">
        <w:rPr>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3009B3EB" w14:textId="77777777" w:rsidTr="00E44AB2">
        <w:tc>
          <w:tcPr>
            <w:tcW w:w="1335" w:type="dxa"/>
            <w:tcBorders>
              <w:top w:val="single" w:sz="4" w:space="0" w:color="auto"/>
              <w:bottom w:val="single" w:sz="4" w:space="0" w:color="auto"/>
            </w:tcBorders>
          </w:tcPr>
          <w:p w14:paraId="09B76578"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BBC555A"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32356B4"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5DC21EA4"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7B1E5EF4"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572DADA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0E6ABE0D"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2C1F2E15" w14:textId="77777777" w:rsidTr="00E44AB2">
        <w:tc>
          <w:tcPr>
            <w:tcW w:w="1335" w:type="dxa"/>
            <w:tcBorders>
              <w:top w:val="single" w:sz="4" w:space="0" w:color="auto"/>
            </w:tcBorders>
          </w:tcPr>
          <w:p w14:paraId="7F4804E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8F002A9" w14:textId="77777777" w:rsidR="00EE6B1F" w:rsidRPr="00F67C85" w:rsidRDefault="00EE6B1F" w:rsidP="00F67C85">
            <w:pPr>
              <w:rPr>
                <w:rFonts w:cs="Times New Roman"/>
                <w:color w:val="000000" w:themeColor="text1"/>
              </w:rPr>
            </w:pPr>
            <w:r w:rsidRPr="00F67C85">
              <w:rPr>
                <w:rFonts w:cs="Times New Roman"/>
                <w:color w:val="000000" w:themeColor="text1"/>
              </w:rPr>
              <w:t>6(1.64)</w:t>
            </w:r>
          </w:p>
        </w:tc>
        <w:tc>
          <w:tcPr>
            <w:tcW w:w="1336" w:type="dxa"/>
            <w:tcBorders>
              <w:top w:val="single" w:sz="4" w:space="0" w:color="auto"/>
            </w:tcBorders>
          </w:tcPr>
          <w:p w14:paraId="7AA2B57A" w14:textId="77777777" w:rsidR="00EE6B1F" w:rsidRPr="00F67C85" w:rsidRDefault="00EE6B1F" w:rsidP="00F67C85">
            <w:pPr>
              <w:rPr>
                <w:rFonts w:cs="Times New Roman"/>
                <w:color w:val="000000" w:themeColor="text1"/>
              </w:rPr>
            </w:pPr>
            <w:r w:rsidRPr="00F67C85">
              <w:rPr>
                <w:rFonts w:cs="Times New Roman"/>
                <w:color w:val="000000" w:themeColor="text1"/>
              </w:rPr>
              <w:t>5(1.14)</w:t>
            </w:r>
          </w:p>
        </w:tc>
        <w:tc>
          <w:tcPr>
            <w:tcW w:w="1336" w:type="dxa"/>
            <w:tcBorders>
              <w:top w:val="single" w:sz="4" w:space="0" w:color="auto"/>
            </w:tcBorders>
          </w:tcPr>
          <w:p w14:paraId="4F191057" w14:textId="77777777" w:rsidR="00EE6B1F" w:rsidRPr="00F67C85" w:rsidRDefault="00EE6B1F" w:rsidP="00F67C85">
            <w:pPr>
              <w:rPr>
                <w:rFonts w:cs="Times New Roman"/>
                <w:color w:val="000000" w:themeColor="text1"/>
              </w:rPr>
            </w:pPr>
            <w:r w:rsidRPr="00F67C85">
              <w:rPr>
                <w:rFonts w:cs="Times New Roman"/>
                <w:color w:val="000000" w:themeColor="text1"/>
              </w:rPr>
              <w:t>150(43.33)</w:t>
            </w:r>
          </w:p>
        </w:tc>
        <w:tc>
          <w:tcPr>
            <w:tcW w:w="1336" w:type="dxa"/>
            <w:tcBorders>
              <w:top w:val="single" w:sz="4" w:space="0" w:color="auto"/>
            </w:tcBorders>
          </w:tcPr>
          <w:p w14:paraId="0F94BFBC" w14:textId="77777777" w:rsidR="00EE6B1F" w:rsidRPr="00F67C85" w:rsidRDefault="00EE6B1F" w:rsidP="00F67C85">
            <w:pPr>
              <w:rPr>
                <w:rFonts w:cs="Times New Roman"/>
                <w:color w:val="000000" w:themeColor="text1"/>
              </w:rPr>
            </w:pPr>
            <w:r w:rsidRPr="00F67C85">
              <w:rPr>
                <w:rFonts w:cs="Times New Roman"/>
                <w:color w:val="000000" w:themeColor="text1"/>
              </w:rPr>
              <w:t>0.37</w:t>
            </w:r>
          </w:p>
        </w:tc>
        <w:tc>
          <w:tcPr>
            <w:tcW w:w="1336" w:type="dxa"/>
            <w:tcBorders>
              <w:top w:val="single" w:sz="4" w:space="0" w:color="auto"/>
            </w:tcBorders>
          </w:tcPr>
          <w:p w14:paraId="588C58E0" w14:textId="77777777" w:rsidR="00EE6B1F" w:rsidRPr="00F67C85" w:rsidRDefault="00EE6B1F" w:rsidP="00F67C85">
            <w:pPr>
              <w:rPr>
                <w:rFonts w:cs="Times New Roman"/>
                <w:color w:val="000000" w:themeColor="text1"/>
              </w:rPr>
            </w:pPr>
            <w:r w:rsidRPr="00F67C85">
              <w:rPr>
                <w:rFonts w:cs="Times New Roman"/>
                <w:color w:val="000000" w:themeColor="text1"/>
              </w:rPr>
              <w:t>173.46</w:t>
            </w:r>
          </w:p>
        </w:tc>
        <w:tc>
          <w:tcPr>
            <w:tcW w:w="1336" w:type="dxa"/>
            <w:tcBorders>
              <w:top w:val="single" w:sz="4" w:space="0" w:color="auto"/>
            </w:tcBorders>
          </w:tcPr>
          <w:p w14:paraId="1B3A7174" w14:textId="77777777" w:rsidR="00EE6B1F" w:rsidRPr="00F67C85" w:rsidRDefault="00EE6B1F" w:rsidP="00F67C85">
            <w:pPr>
              <w:rPr>
                <w:rFonts w:cs="Times New Roman"/>
                <w:color w:val="000000" w:themeColor="text1"/>
              </w:rPr>
            </w:pPr>
            <w:r w:rsidRPr="00F67C85">
              <w:rPr>
                <w:rFonts w:cs="Times New Roman"/>
                <w:color w:val="000000" w:themeColor="text1"/>
              </w:rPr>
              <w:t>207.36</w:t>
            </w:r>
          </w:p>
        </w:tc>
      </w:tr>
      <w:tr w:rsidR="00EE6B1F" w:rsidRPr="00F67C85" w14:paraId="2D4DF09A" w14:textId="77777777" w:rsidTr="00E44AB2">
        <w:tc>
          <w:tcPr>
            <w:tcW w:w="1335" w:type="dxa"/>
          </w:tcPr>
          <w:p w14:paraId="4337A549"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48CCAA33" w14:textId="77777777" w:rsidR="00EE6B1F" w:rsidRPr="00F67C85" w:rsidRDefault="00EE6B1F" w:rsidP="00F67C85">
            <w:pPr>
              <w:rPr>
                <w:rFonts w:cs="Times New Roman"/>
                <w:color w:val="000000" w:themeColor="text1"/>
              </w:rPr>
            </w:pPr>
            <w:r w:rsidRPr="00F67C85">
              <w:rPr>
                <w:rFonts w:cs="Times New Roman"/>
                <w:color w:val="000000" w:themeColor="text1"/>
              </w:rPr>
              <w:t>86(23.51)</w:t>
            </w:r>
          </w:p>
        </w:tc>
        <w:tc>
          <w:tcPr>
            <w:tcW w:w="1336" w:type="dxa"/>
          </w:tcPr>
          <w:p w14:paraId="6EAA47B5" w14:textId="77777777" w:rsidR="00EE6B1F" w:rsidRPr="00F67C85" w:rsidRDefault="00EE6B1F" w:rsidP="00F67C85">
            <w:pPr>
              <w:rPr>
                <w:rFonts w:cs="Times New Roman"/>
                <w:color w:val="000000" w:themeColor="text1"/>
              </w:rPr>
            </w:pPr>
            <w:r w:rsidRPr="00F67C85">
              <w:rPr>
                <w:rFonts w:cs="Times New Roman"/>
                <w:color w:val="000000" w:themeColor="text1"/>
              </w:rPr>
              <w:t>128(29.1)</w:t>
            </w:r>
          </w:p>
        </w:tc>
        <w:tc>
          <w:tcPr>
            <w:tcW w:w="1336" w:type="dxa"/>
          </w:tcPr>
          <w:p w14:paraId="158DDB26" w14:textId="77777777" w:rsidR="00EE6B1F" w:rsidRPr="00F67C85" w:rsidRDefault="00EE6B1F" w:rsidP="00F67C85">
            <w:pPr>
              <w:rPr>
                <w:rFonts w:cs="Times New Roman"/>
                <w:color w:val="000000" w:themeColor="text1"/>
              </w:rPr>
            </w:pPr>
            <w:r w:rsidRPr="00F67C85">
              <w:rPr>
                <w:rFonts w:cs="Times New Roman"/>
                <w:color w:val="000000" w:themeColor="text1"/>
              </w:rPr>
              <w:t>312(90.1)</w:t>
            </w:r>
          </w:p>
        </w:tc>
        <w:tc>
          <w:tcPr>
            <w:tcW w:w="1336" w:type="dxa"/>
          </w:tcPr>
          <w:p w14:paraId="7E1D05F6" w14:textId="77777777" w:rsidR="00EE6B1F" w:rsidRPr="00F67C85" w:rsidRDefault="00EE6B1F" w:rsidP="00F67C85">
            <w:pPr>
              <w:rPr>
                <w:rFonts w:cs="Times New Roman"/>
                <w:color w:val="000000" w:themeColor="text1"/>
              </w:rPr>
            </w:pPr>
            <w:r w:rsidRPr="00F67C85">
              <w:rPr>
                <w:rFonts w:cs="Times New Roman"/>
                <w:color w:val="000000" w:themeColor="text1"/>
              </w:rPr>
              <w:t>2.41</w:t>
            </w:r>
          </w:p>
        </w:tc>
        <w:tc>
          <w:tcPr>
            <w:tcW w:w="1336" w:type="dxa"/>
          </w:tcPr>
          <w:p w14:paraId="3A7AA14F" w14:textId="77777777" w:rsidR="00EE6B1F" w:rsidRPr="00F67C85" w:rsidRDefault="00EE6B1F" w:rsidP="00F67C85">
            <w:pPr>
              <w:rPr>
                <w:rFonts w:cs="Times New Roman"/>
                <w:color w:val="000000" w:themeColor="text1"/>
              </w:rPr>
            </w:pPr>
            <w:r w:rsidRPr="00F67C85">
              <w:rPr>
                <w:rFonts w:cs="Times New Roman"/>
                <w:color w:val="000000" w:themeColor="text1"/>
              </w:rPr>
              <w:t>149.08</w:t>
            </w:r>
          </w:p>
        </w:tc>
        <w:tc>
          <w:tcPr>
            <w:tcW w:w="1336" w:type="dxa"/>
          </w:tcPr>
          <w:p w14:paraId="0D8B1FC1" w14:textId="77777777" w:rsidR="00EE6B1F" w:rsidRPr="00F67C85" w:rsidRDefault="00EE6B1F" w:rsidP="00F67C85">
            <w:pPr>
              <w:rPr>
                <w:rFonts w:cs="Times New Roman"/>
                <w:color w:val="000000" w:themeColor="text1"/>
              </w:rPr>
            </w:pPr>
            <w:r w:rsidRPr="00F67C85">
              <w:rPr>
                <w:rFonts w:cs="Times New Roman"/>
                <w:color w:val="000000" w:themeColor="text1"/>
              </w:rPr>
              <w:t>129.32</w:t>
            </w:r>
          </w:p>
        </w:tc>
      </w:tr>
      <w:tr w:rsidR="00EE6B1F" w:rsidRPr="00F67C85" w14:paraId="053160F5" w14:textId="77777777" w:rsidTr="00E44AB2">
        <w:tc>
          <w:tcPr>
            <w:tcW w:w="1335" w:type="dxa"/>
          </w:tcPr>
          <w:p w14:paraId="22141458" w14:textId="77777777" w:rsidR="00EE6B1F" w:rsidRPr="00F67C85" w:rsidRDefault="00EE6B1F" w:rsidP="00F67C85">
            <w:pPr>
              <w:rPr>
                <w:rFonts w:cs="Times New Roman"/>
                <w:b/>
                <w:color w:val="000000" w:themeColor="text1"/>
              </w:rPr>
            </w:pPr>
            <w:r w:rsidRPr="00F67C85">
              <w:rPr>
                <w:rFonts w:cs="Times New Roman"/>
                <w:color w:val="000000" w:themeColor="text1"/>
              </w:rPr>
              <w:t>You</w:t>
            </w:r>
          </w:p>
        </w:tc>
        <w:tc>
          <w:tcPr>
            <w:tcW w:w="1335" w:type="dxa"/>
          </w:tcPr>
          <w:p w14:paraId="775D49FC" w14:textId="77777777" w:rsidR="00EE6B1F" w:rsidRPr="00F67C85" w:rsidRDefault="00EE6B1F" w:rsidP="00F67C85">
            <w:pPr>
              <w:rPr>
                <w:rFonts w:cs="Times New Roman"/>
                <w:color w:val="000000" w:themeColor="text1"/>
              </w:rPr>
            </w:pPr>
            <w:r w:rsidRPr="00F67C85">
              <w:rPr>
                <w:rFonts w:cs="Times New Roman"/>
                <w:color w:val="000000" w:themeColor="text1"/>
              </w:rPr>
              <w:t>30(8.20)</w:t>
            </w:r>
          </w:p>
        </w:tc>
        <w:tc>
          <w:tcPr>
            <w:tcW w:w="1336" w:type="dxa"/>
          </w:tcPr>
          <w:p w14:paraId="50EC3677" w14:textId="77777777" w:rsidR="00EE6B1F" w:rsidRPr="00F67C85" w:rsidRDefault="00EE6B1F" w:rsidP="00F67C85">
            <w:pPr>
              <w:rPr>
                <w:rFonts w:cs="Times New Roman"/>
                <w:color w:val="000000" w:themeColor="text1"/>
              </w:rPr>
            </w:pPr>
            <w:r w:rsidRPr="00F67C85">
              <w:rPr>
                <w:rFonts w:cs="Times New Roman"/>
                <w:color w:val="000000" w:themeColor="text1"/>
              </w:rPr>
              <w:t>20(4.55)</w:t>
            </w:r>
          </w:p>
        </w:tc>
        <w:tc>
          <w:tcPr>
            <w:tcW w:w="1336" w:type="dxa"/>
          </w:tcPr>
          <w:p w14:paraId="10F25F0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Pr>
          <w:p w14:paraId="3D355E2C" w14:textId="77777777" w:rsidR="00EE6B1F" w:rsidRPr="00F67C85" w:rsidRDefault="00EE6B1F" w:rsidP="00F67C85">
            <w:pPr>
              <w:rPr>
                <w:rFonts w:cs="Times New Roman"/>
                <w:color w:val="000000" w:themeColor="text1"/>
              </w:rPr>
            </w:pPr>
            <w:r w:rsidRPr="00F67C85">
              <w:rPr>
                <w:rFonts w:cs="Times New Roman"/>
                <w:color w:val="000000" w:themeColor="text1"/>
              </w:rPr>
              <w:t>4.26</w:t>
            </w:r>
          </w:p>
        </w:tc>
        <w:tc>
          <w:tcPr>
            <w:tcW w:w="1336" w:type="dxa"/>
          </w:tcPr>
          <w:p w14:paraId="436A9FC4" w14:textId="77777777" w:rsidR="00EE6B1F" w:rsidRPr="00F67C85" w:rsidRDefault="00EE6B1F" w:rsidP="00F67C85">
            <w:pPr>
              <w:rPr>
                <w:rFonts w:cs="Times New Roman"/>
                <w:color w:val="000000" w:themeColor="text1"/>
              </w:rPr>
            </w:pPr>
            <w:r w:rsidRPr="00F67C85">
              <w:rPr>
                <w:rFonts w:cs="Times New Roman"/>
                <w:color w:val="000000" w:themeColor="text1"/>
              </w:rPr>
              <w:t>62.90</w:t>
            </w:r>
          </w:p>
        </w:tc>
        <w:tc>
          <w:tcPr>
            <w:tcW w:w="1336" w:type="dxa"/>
          </w:tcPr>
          <w:p w14:paraId="6C7FFD9D" w14:textId="77777777" w:rsidR="00EE6B1F" w:rsidRPr="00F67C85" w:rsidRDefault="00EE6B1F" w:rsidP="00F67C85">
            <w:pPr>
              <w:rPr>
                <w:rFonts w:cs="Times New Roman"/>
                <w:color w:val="000000" w:themeColor="text1"/>
              </w:rPr>
            </w:pPr>
            <w:r w:rsidRPr="00F67C85">
              <w:rPr>
                <w:rFonts w:cs="Times New Roman"/>
                <w:color w:val="000000" w:themeColor="text1"/>
              </w:rPr>
              <w:t>105.0</w:t>
            </w:r>
          </w:p>
        </w:tc>
      </w:tr>
    </w:tbl>
    <w:p w14:paraId="5261404A" w14:textId="77777777" w:rsidR="00EE6B1F" w:rsidRPr="00F67C85" w:rsidRDefault="00EE6B1F" w:rsidP="00F67C85">
      <w:pPr>
        <w:rPr>
          <w:rFonts w:cs="Times New Roman"/>
          <w:color w:val="000000" w:themeColor="text1"/>
        </w:rPr>
      </w:pPr>
      <w:r w:rsidRPr="00F67C85">
        <w:rPr>
          <w:rFonts w:cs="Times New Roman"/>
          <w:color w:val="000000" w:themeColor="text1"/>
        </w:rPr>
        <w:t>*A log-likelihood greater than 3.84 indicates a p-value less than 0.05.</w:t>
      </w:r>
    </w:p>
    <w:p w14:paraId="77EC33F1" w14:textId="77777777" w:rsidR="00EE6B1F" w:rsidRPr="00F67C85" w:rsidRDefault="00EE6B1F" w:rsidP="00F67C85">
      <w:pPr>
        <w:rPr>
          <w:rFonts w:cs="Times New Roman"/>
          <w:color w:val="000000" w:themeColor="text1"/>
        </w:rPr>
      </w:pPr>
    </w:p>
    <w:p w14:paraId="3B919552" w14:textId="34D35DDD" w:rsidR="00EE6B1F" w:rsidRPr="00F67C85" w:rsidRDefault="00EE6B1F" w:rsidP="00F67C85">
      <w:pPr>
        <w:jc w:val="both"/>
        <w:rPr>
          <w:rFonts w:cs="Times New Roman"/>
          <w:color w:val="000000" w:themeColor="text1"/>
        </w:rPr>
      </w:pPr>
      <w:r w:rsidRPr="00F67C85">
        <w:rPr>
          <w:rFonts w:cs="Times New Roman"/>
          <w:color w:val="000000" w:themeColor="text1"/>
        </w:rPr>
        <w:t>In classroom interaction</w:t>
      </w:r>
      <w:ins w:id="108" w:author="Author">
        <w:r w:rsidR="00A9363D">
          <w:rPr>
            <w:rFonts w:cs="Times New Roman"/>
            <w:color w:val="000000" w:themeColor="text1"/>
          </w:rPr>
          <w:t>s</w:t>
        </w:r>
      </w:ins>
      <w:r w:rsidRPr="00F67C85">
        <w:rPr>
          <w:rFonts w:cs="Times New Roman"/>
          <w:color w:val="000000" w:themeColor="text1"/>
        </w:rPr>
        <w:t>, lecturer(s) and students</w:t>
      </w:r>
      <w:ins w:id="109" w:author="Author">
        <w:r w:rsidR="00A9363D">
          <w:rPr>
            <w:rFonts w:cs="Times New Roman"/>
            <w:color w:val="000000" w:themeColor="text1"/>
          </w:rPr>
          <w:t>,</w:t>
        </w:r>
      </w:ins>
      <w:r w:rsidRPr="00F67C85">
        <w:rPr>
          <w:rFonts w:cs="Times New Roman"/>
          <w:color w:val="000000" w:themeColor="text1"/>
        </w:rPr>
        <w:t xml:space="preserve"> arguably</w:t>
      </w:r>
      <w:ins w:id="110" w:author="Author">
        <w:r w:rsidR="00A9363D">
          <w:rPr>
            <w:rFonts w:cs="Times New Roman"/>
            <w:color w:val="000000" w:themeColor="text1"/>
          </w:rPr>
          <w:t>,</w:t>
        </w:r>
      </w:ins>
      <w:r w:rsidRPr="00F67C85">
        <w:rPr>
          <w:rFonts w:cs="Times New Roman"/>
          <w:color w:val="000000" w:themeColor="text1"/>
        </w:rPr>
        <w:t xml:space="preserve"> constitute the central discoursal participants. We found that the tri-PP are used to enact identities that ‘merge’. Unsurprisingly, Table 4 shows that </w:t>
      </w:r>
      <w:r w:rsidRPr="00F67C85">
        <w:rPr>
          <w:rFonts w:cs="Times New Roman"/>
          <w:i/>
          <w:color w:val="000000" w:themeColor="text1"/>
        </w:rPr>
        <w:t>we</w:t>
      </w:r>
      <w:r w:rsidRPr="00F67C85">
        <w:rPr>
          <w:rFonts w:cs="Times New Roman"/>
          <w:color w:val="000000" w:themeColor="text1"/>
        </w:rPr>
        <w:t xml:space="preserve"> markedly leads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in designating lecturer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across the DSs. </w:t>
      </w:r>
    </w:p>
    <w:p w14:paraId="5B1A2C80"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for Lecturer + Students</w:t>
      </w:r>
    </w:p>
    <w:p w14:paraId="162A0FCE" w14:textId="77777777" w:rsidR="00EE6B1F" w:rsidRDefault="00EE6B1F" w:rsidP="00F67C85">
      <w:pPr>
        <w:jc w:val="both"/>
        <w:rPr>
          <w:rFonts w:cs="Times New Roman"/>
          <w:color w:val="000000" w:themeColor="text1"/>
        </w:rPr>
      </w:pPr>
      <w:commentRangeStart w:id="111"/>
      <w:del w:id="112" w:author="Author">
        <w:r w:rsidRPr="00F67C85" w:rsidDel="00417EE7">
          <w:rPr>
            <w:rFonts w:cs="Times New Roman"/>
            <w:color w:val="000000" w:themeColor="text1"/>
          </w:rPr>
          <w:tab/>
        </w:r>
      </w:del>
      <w:r w:rsidRPr="00F67C85">
        <w:rPr>
          <w:rFonts w:cs="Times New Roman"/>
          <w:color w:val="000000" w:themeColor="text1"/>
        </w:rPr>
        <w:t>Kamio (2001) argues that there are two extreme levels of information territory: the speaker and audience territories. In classroom discourse, the speaker and the audience are experts and novices r</w:t>
      </w:r>
      <w:r w:rsidR="00CB5C67">
        <w:rPr>
          <w:rFonts w:cs="Times New Roman"/>
          <w:color w:val="000000" w:themeColor="text1"/>
        </w:rPr>
        <w:t>espectively (Adel 2010; Hyland</w:t>
      </w:r>
      <w:r w:rsidRPr="00F67C85">
        <w:rPr>
          <w:rFonts w:cs="Times New Roman"/>
          <w:color w:val="000000" w:themeColor="text1"/>
        </w:rPr>
        <w:t xml:space="preserve"> 2005). The first person pronoun is grammatically said to be speaker-oriented, what is considered its prototypical use informed by ‘traditi</w:t>
      </w:r>
      <w:r w:rsidR="00CB5C67">
        <w:rPr>
          <w:rFonts w:cs="Times New Roman"/>
          <w:color w:val="000000" w:themeColor="text1"/>
        </w:rPr>
        <w:t xml:space="preserve">onal semantic mappings’ (Rounds 1987a, </w:t>
      </w:r>
      <w:r w:rsidRPr="00F67C85">
        <w:rPr>
          <w:rFonts w:cs="Times New Roman"/>
          <w:color w:val="000000" w:themeColor="text1"/>
        </w:rPr>
        <w:t>17). However, it has been established that pragmatically it can play polyreferential roles across genres particularly</w:t>
      </w:r>
      <w:r w:rsidR="00CB5C67">
        <w:rPr>
          <w:rFonts w:cs="Times New Roman"/>
          <w:color w:val="000000" w:themeColor="text1"/>
        </w:rPr>
        <w:t xml:space="preserve"> academic lectures (e.g. Yaakob</w:t>
      </w:r>
      <w:r w:rsidRPr="00F67C85">
        <w:rPr>
          <w:rFonts w:cs="Times New Roman"/>
          <w:color w:val="000000" w:themeColor="text1"/>
        </w:rPr>
        <w:t xml:space="preserve"> 2013, Rounds, 1987a &amp; b; Yeo and Ting, 2014). </w:t>
      </w:r>
      <w:commentRangeEnd w:id="111"/>
      <w:r w:rsidR="000112A6">
        <w:rPr>
          <w:rStyle w:val="CommentReference"/>
        </w:rPr>
        <w:commentReference w:id="111"/>
      </w:r>
      <w:r w:rsidRPr="00F67C85">
        <w:rPr>
          <w:rFonts w:cs="Times New Roman"/>
          <w:color w:val="000000" w:themeColor="text1"/>
        </w:rPr>
        <w:t xml:space="preserve">In this study, we found that </w:t>
      </w:r>
      <w:r w:rsidRPr="00F67C85">
        <w:rPr>
          <w:rFonts w:cs="Times New Roman"/>
          <w:i/>
          <w:color w:val="000000" w:themeColor="text1"/>
        </w:rPr>
        <w:t>I</w:t>
      </w:r>
      <w:r w:rsidRPr="00F67C85">
        <w:rPr>
          <w:rFonts w:cs="Times New Roman"/>
          <w:color w:val="000000" w:themeColor="text1"/>
        </w:rPr>
        <w:t xml:space="preserve"> designated lecturer (speaker)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(audience). This </w:t>
      </w:r>
      <w:r w:rsidRPr="00F67C85">
        <w:rPr>
          <w:rFonts w:cs="Times New Roman"/>
          <w:i/>
          <w:color w:val="000000" w:themeColor="text1"/>
        </w:rPr>
        <w:t>speaker + audience I</w:t>
      </w:r>
      <w:r w:rsidRPr="00F67C85">
        <w:rPr>
          <w:rFonts w:cs="Times New Roman"/>
          <w:color w:val="000000" w:themeColor="text1"/>
        </w:rPr>
        <w:t xml:space="preserve"> has socio-rhetorical implication. Through this, lecturers, move students away from the ‘receiving’ end, less powerful position, the realm of reception, or epistemic consumption to the level of knowledge production. The lecturers bring the students closer to themselves by entering the first person pronoun with them to establish a more collegial relationship with the students, as demonstrated in extracts HSC 0007, SSC 0007, and NSC 0007.</w:t>
      </w:r>
    </w:p>
    <w:p w14:paraId="66AD1B7D" w14:textId="77777777" w:rsidR="00CB5C67" w:rsidRPr="00F67C85" w:rsidRDefault="00CB5C67" w:rsidP="00F67C85">
      <w:pPr>
        <w:jc w:val="both"/>
        <w:rPr>
          <w:rFonts w:cs="Times New Roman"/>
          <w:color w:val="000000" w:themeColor="text1"/>
        </w:rPr>
      </w:pPr>
    </w:p>
    <w:p w14:paraId="1A047975"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That is, they uhm important lesson that I want all of us to learn from this okay? Not to do follow follow </w:t>
      </w:r>
      <w:r w:rsidRPr="00F67C85">
        <w:rPr>
          <w:rFonts w:cs="Times New Roman"/>
          <w:b/>
          <w:color w:val="000000" w:themeColor="text1"/>
          <w:u w:val="single"/>
        </w:rPr>
        <w:t>I</w:t>
      </w:r>
      <w:r w:rsidRPr="00F67C85">
        <w:rPr>
          <w:rFonts w:cs="Times New Roman"/>
          <w:color w:val="000000" w:themeColor="text1"/>
        </w:rPr>
        <w:t xml:space="preserve"> learnt that you can copy something good about somebody but try to make it your own.</w:t>
      </w:r>
      <w:r w:rsidRPr="00F67C85">
        <w:rPr>
          <w:rFonts w:cs="Times New Roman"/>
          <w:color w:val="000000" w:themeColor="text1"/>
        </w:rPr>
        <w:tab/>
      </w:r>
      <w:r w:rsidRPr="00F67C85">
        <w:rPr>
          <w:rFonts w:cs="Times New Roman"/>
          <w:color w:val="000000" w:themeColor="text1"/>
        </w:rPr>
        <w:tab/>
        <w:t>HSC 0007</w:t>
      </w:r>
    </w:p>
    <w:p w14:paraId="38B43853" w14:textId="0DDB1A44"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we can say that assuming that the second version so this is the second version… Now this is what </w:t>
      </w:r>
      <w:r w:rsidRPr="00F67C85">
        <w:rPr>
          <w:rFonts w:cs="Times New Roman"/>
          <w:color w:val="000000" w:themeColor="text1"/>
          <w:u w:val="single"/>
        </w:rPr>
        <w:t>I</w:t>
      </w:r>
      <w:r w:rsidRPr="00F67C85">
        <w:rPr>
          <w:rFonts w:cs="Times New Roman"/>
          <w:color w:val="000000" w:themeColor="text1"/>
        </w:rPr>
        <w:t xml:space="preserve"> can easily use to depict what he what he said during the content, isn’t something that is worth listening to.</w:t>
      </w:r>
      <w:ins w:id="113" w:author="Author">
        <w:r w:rsidR="00984AAD">
          <w:rPr>
            <w:rFonts w:cs="Times New Roman"/>
            <w:color w:val="000000" w:themeColor="text1"/>
          </w:rPr>
          <w:t xml:space="preserve"> </w:t>
        </w:r>
      </w:ins>
      <w:del w:id="114" w:author="Author">
        <w:r w:rsidRPr="00F67C85" w:rsidDel="00984AAD">
          <w:rPr>
            <w:rFonts w:cs="Times New Roman"/>
            <w:color w:val="000000" w:themeColor="text1"/>
          </w:rPr>
          <w:tab/>
        </w:r>
      </w:del>
      <w:r w:rsidRPr="00F67C85">
        <w:rPr>
          <w:rFonts w:cs="Times New Roman"/>
          <w:color w:val="000000" w:themeColor="text1"/>
        </w:rPr>
        <w:t>SSC 0007</w:t>
      </w:r>
    </w:p>
    <w:p w14:paraId="74E1922E"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First of all if </w:t>
      </w:r>
      <w:r w:rsidRPr="00F67C85">
        <w:rPr>
          <w:rFonts w:cs="Times New Roman"/>
          <w:b/>
          <w:color w:val="000000" w:themeColor="text1"/>
          <w:u w:val="single"/>
        </w:rPr>
        <w:t>I</w:t>
      </w:r>
      <w:r w:rsidRPr="00F67C85">
        <w:rPr>
          <w:rFonts w:cs="Times New Roman"/>
          <w:color w:val="000000" w:themeColor="text1"/>
        </w:rPr>
        <w:t xml:space="preserve"> understood what we all just did, then </w:t>
      </w:r>
      <w:r w:rsidRPr="00F67C85">
        <w:rPr>
          <w:rFonts w:cs="Times New Roman"/>
          <w:b/>
          <w:color w:val="000000" w:themeColor="text1"/>
          <w:u w:val="single"/>
        </w:rPr>
        <w:t>I</w:t>
      </w:r>
      <w:r w:rsidRPr="00F67C85">
        <w:rPr>
          <w:rFonts w:cs="Times New Roman"/>
          <w:color w:val="000000" w:themeColor="text1"/>
        </w:rPr>
        <w:t>’ll say that four x minus five should be less than minus nine or four x minus five should be greater than nine.</w:t>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t>NSC</w:t>
      </w:r>
      <w:r w:rsidRPr="00F67C85">
        <w:rPr>
          <w:rFonts w:cs="Times New Roman"/>
          <w:color w:val="000000" w:themeColor="text1"/>
        </w:rPr>
        <w:tab/>
      </w:r>
      <w:commentRangeStart w:id="115"/>
      <w:r w:rsidRPr="00F67C85">
        <w:rPr>
          <w:rFonts w:cs="Times New Roman"/>
          <w:color w:val="000000" w:themeColor="text1"/>
        </w:rPr>
        <w:t>0007</w:t>
      </w:r>
      <w:commentRangeEnd w:id="115"/>
      <w:r w:rsidR="00207335">
        <w:rPr>
          <w:rStyle w:val="CommentReference"/>
        </w:rPr>
        <w:commentReference w:id="115"/>
      </w:r>
    </w:p>
    <w:p w14:paraId="0CB1DA3D" w14:textId="77777777" w:rsidR="00EE6B1F" w:rsidRPr="00F67C85" w:rsidRDefault="00EE6B1F" w:rsidP="00F67C85">
      <w:pPr>
        <w:ind w:left="2160" w:hanging="1440"/>
        <w:jc w:val="both"/>
        <w:rPr>
          <w:rFonts w:cs="Times New Roman"/>
          <w:color w:val="000000" w:themeColor="text1"/>
        </w:rPr>
      </w:pPr>
    </w:p>
    <w:p w14:paraId="1E0DFC73" w14:textId="0F57482D"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From extracts HSC 0007, SSC 0007 and NSC 0007, the lecturer uses </w:t>
      </w:r>
      <w:r w:rsidRPr="00F67C85">
        <w:rPr>
          <w:rFonts w:cs="Times New Roman"/>
          <w:i/>
          <w:color w:val="000000" w:themeColor="text1"/>
        </w:rPr>
        <w:t>I</w:t>
      </w:r>
      <w:ins w:id="116" w:author="Author">
        <w:r w:rsidR="000112A6">
          <w:rPr>
            <w:rFonts w:cs="Times New Roman"/>
            <w:i/>
            <w:color w:val="000000" w:themeColor="text1"/>
          </w:rPr>
          <w:t xml:space="preserve"> </w:t>
        </w:r>
      </w:ins>
      <w:r w:rsidRPr="00F67C85">
        <w:rPr>
          <w:rFonts w:cs="Times New Roman"/>
          <w:color w:val="000000" w:themeColor="text1"/>
        </w:rPr>
        <w:t xml:space="preserve">to connote himself and the students, which is equivalent to the inclusive </w:t>
      </w:r>
      <w:r w:rsidRPr="00F67C85">
        <w:rPr>
          <w:rFonts w:cs="Times New Roman"/>
          <w:i/>
          <w:color w:val="000000" w:themeColor="text1"/>
        </w:rPr>
        <w:t>we</w:t>
      </w:r>
      <w:r w:rsidRPr="00F67C85">
        <w:rPr>
          <w:rFonts w:cs="Times New Roman"/>
          <w:color w:val="000000" w:themeColor="text1"/>
        </w:rPr>
        <w:t xml:space="preserve"> (I + you) to demonstrate to the students that they are both ‘partners’ in teaching and/or learning as they jointly solved the mathematical problem and therefore have a common </w:t>
      </w:r>
      <w:r w:rsidRPr="00F67C85">
        <w:rPr>
          <w:rFonts w:cs="Times New Roman"/>
          <w:i/>
          <w:color w:val="000000" w:themeColor="text1"/>
        </w:rPr>
        <w:t>understanding</w:t>
      </w:r>
      <w:r w:rsidRPr="00F67C85">
        <w:rPr>
          <w:rFonts w:cs="Times New Roman"/>
          <w:color w:val="000000" w:themeColor="text1"/>
        </w:rPr>
        <w:t xml:space="preserve">. It demonstrates the lecturer’s willingness to share his defined territory with the students through enacting a common self through the more perceived lecturer-oriented. This bridges the power play gap between the lecturer and the students, </w:t>
      </w:r>
      <w:r w:rsidRPr="00F67C85">
        <w:rPr>
          <w:rFonts w:cs="Times New Roman"/>
          <w:color w:val="000000" w:themeColor="text1"/>
        </w:rPr>
        <w:lastRenderedPageBreak/>
        <w:t>as the students may consider themselves as having been rankshifted upwards. Two forms of ranking shifting are at play in this paper: lecturer and students rankshifting, which involves the lecturer lowering to the students’ level, and the students raised to the lecturer’s level respectively. The former is realized through ‘</w:t>
      </w:r>
      <w:r w:rsidRPr="00F67C85">
        <w:rPr>
          <w:rFonts w:cs="Times New Roman"/>
          <w:i/>
          <w:color w:val="000000" w:themeColor="text1"/>
        </w:rPr>
        <w:t>you</w:t>
      </w:r>
      <w:r w:rsidRPr="00F67C85">
        <w:rPr>
          <w:rFonts w:cs="Times New Roman"/>
          <w:color w:val="000000" w:themeColor="text1"/>
        </w:rPr>
        <w:t xml:space="preserve"> for lecturer, and </w:t>
      </w:r>
      <w:r w:rsidRPr="00F67C85">
        <w:rPr>
          <w:rFonts w:cs="Times New Roman"/>
          <w:i/>
          <w:color w:val="000000" w:themeColor="text1"/>
        </w:rPr>
        <w:t>you</w:t>
      </w:r>
      <w:r w:rsidRPr="00F67C85">
        <w:rPr>
          <w:rFonts w:cs="Times New Roman"/>
          <w:color w:val="000000" w:themeColor="text1"/>
        </w:rPr>
        <w:t xml:space="preserve"> for lecturer + students’, and the latter, ‘</w:t>
      </w:r>
      <w:r w:rsidRPr="00F67C85">
        <w:rPr>
          <w:rFonts w:cs="Times New Roman"/>
          <w:i/>
          <w:color w:val="000000" w:themeColor="text1"/>
        </w:rPr>
        <w:t>I</w:t>
      </w:r>
      <w:r w:rsidRPr="00F67C85">
        <w:rPr>
          <w:rFonts w:cs="Times New Roman"/>
          <w:color w:val="000000" w:themeColor="text1"/>
        </w:rPr>
        <w:t xml:space="preserve"> for students, and </w:t>
      </w:r>
      <w:r w:rsidRPr="00F67C85">
        <w:rPr>
          <w:rFonts w:cs="Times New Roman"/>
          <w:i/>
          <w:color w:val="000000" w:themeColor="text1"/>
        </w:rPr>
        <w:t>I</w:t>
      </w:r>
      <w:r w:rsidRPr="00F67C85">
        <w:rPr>
          <w:rFonts w:cs="Times New Roman"/>
          <w:color w:val="000000" w:themeColor="text1"/>
        </w:rPr>
        <w:t xml:space="preserve"> for lecturer + students’. </w:t>
      </w:r>
    </w:p>
    <w:p w14:paraId="199A9AA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 number of researchers have explored the referents of </w:t>
      </w:r>
      <w:r w:rsidRPr="00F67C85">
        <w:rPr>
          <w:rFonts w:cs="Times New Roman"/>
          <w:i/>
          <w:color w:val="000000" w:themeColor="text1"/>
        </w:rPr>
        <w:t>I</w:t>
      </w:r>
      <w:r w:rsidRPr="00F67C85">
        <w:rPr>
          <w:rFonts w:cs="Times New Roman"/>
          <w:color w:val="000000" w:themeColor="text1"/>
        </w:rPr>
        <w:t xml:space="preserve"> (e.g. </w:t>
      </w:r>
      <w:r w:rsidR="00CB5C67">
        <w:rPr>
          <w:rFonts w:cs="Times New Roman"/>
          <w:color w:val="000000" w:themeColor="text1"/>
        </w:rPr>
        <w:t>Rounds 1987a &amp; b; Yeo and Ting 2014; Gomez</w:t>
      </w:r>
      <w:r w:rsidRPr="00F67C85">
        <w:rPr>
          <w:rFonts w:cs="Times New Roman"/>
          <w:color w:val="000000" w:themeColor="text1"/>
        </w:rPr>
        <w:t xml:space="preserve"> 2006) but this type was identified by Yaakob (2013) and Zhihua (2011).  Yaakob</w:t>
      </w:r>
      <w:r w:rsidR="00E306B1">
        <w:rPr>
          <w:rFonts w:cs="Times New Roman"/>
          <w:color w:val="000000" w:themeColor="text1"/>
        </w:rPr>
        <w:t xml:space="preserve"> </w:t>
      </w:r>
      <w:r w:rsidRPr="00F67C85">
        <w:rPr>
          <w:rFonts w:cs="Times New Roman"/>
          <w:color w:val="000000" w:themeColor="text1"/>
        </w:rPr>
        <w:t xml:space="preserve">(2013) noted that </w:t>
      </w:r>
      <w:r w:rsidRPr="00F67C85">
        <w:rPr>
          <w:rFonts w:cs="Times New Roman"/>
          <w:i/>
          <w:color w:val="000000" w:themeColor="text1"/>
        </w:rPr>
        <w:t>I</w:t>
      </w:r>
      <w:r w:rsidRPr="00F67C85">
        <w:rPr>
          <w:rFonts w:cs="Times New Roman"/>
          <w:color w:val="000000" w:themeColor="text1"/>
        </w:rPr>
        <w:t xml:space="preserve"> for lecturer + students was common across the four DSs he explored: arts and humanities, social, life, and physical sciences. The present finding, therefore, confirms Yaakob (2013).</w:t>
      </w:r>
    </w:p>
    <w:p w14:paraId="5B2BA819"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 + students</w:t>
      </w:r>
      <w:r w:rsidRPr="00F67C85">
        <w:rPr>
          <w:rFonts w:ascii="Times New Roman" w:hAnsi="Times New Roman" w:cs="Times New Roman"/>
          <w:b w:val="0"/>
          <w:color w:val="000000" w:themeColor="text1"/>
        </w:rPr>
        <w:tab/>
      </w:r>
    </w:p>
    <w:p w14:paraId="34DCA019" w14:textId="77777777" w:rsidR="00EE6B1F" w:rsidRDefault="00EE6B1F" w:rsidP="0082292C">
      <w:pPr>
        <w:jc w:val="both"/>
        <w:rPr>
          <w:rFonts w:eastAsia="TimesNewRomanPSMT" w:cs="Times New Roman"/>
          <w:color w:val="000000" w:themeColor="text1"/>
        </w:rPr>
        <w:pPrChange w:id="117" w:author="Author">
          <w:pPr>
            <w:ind w:firstLine="720"/>
            <w:jc w:val="both"/>
          </w:pPr>
        </w:pPrChange>
      </w:pPr>
      <w:r w:rsidRPr="00F67C85">
        <w:rPr>
          <w:rFonts w:cs="Times New Roman"/>
          <w:color w:val="000000" w:themeColor="text1"/>
        </w:rPr>
        <w:t xml:space="preserve">The commonality among the three disciplinary discourse communities is further conveyed in the lecturer/student-oriented </w:t>
      </w:r>
      <w:r w:rsidRPr="00F67C85">
        <w:rPr>
          <w:rFonts w:cs="Times New Roman"/>
          <w:i/>
          <w:color w:val="000000" w:themeColor="text1"/>
        </w:rPr>
        <w:t>we</w:t>
      </w:r>
      <w:r w:rsidRPr="00F67C85">
        <w:rPr>
          <w:rFonts w:cs="Times New Roman"/>
          <w:color w:val="000000" w:themeColor="text1"/>
        </w:rPr>
        <w:t>. Inclusive w</w:t>
      </w:r>
      <w:r w:rsidRPr="00F67C85">
        <w:rPr>
          <w:rFonts w:cs="Times New Roman"/>
          <w:i/>
          <w:color w:val="000000" w:themeColor="text1"/>
        </w:rPr>
        <w:t>e</w:t>
      </w:r>
      <w:r w:rsidRPr="00F67C85">
        <w:rPr>
          <w:rFonts w:cs="Times New Roman"/>
          <w:color w:val="000000" w:themeColor="text1"/>
        </w:rPr>
        <w:t xml:space="preserve"> is used in this case to reveal the interpersonal relationship between the lecturer and the students in the discourse communities, as conceptualized by Crawford Camiciottoli (2007). The immediate collocational context and co-text of the </w:t>
      </w:r>
      <w:r w:rsidRPr="00F67C85">
        <w:rPr>
          <w:rFonts w:cs="Times New Roman"/>
          <w:i/>
          <w:color w:val="000000" w:themeColor="text1"/>
        </w:rPr>
        <w:t>we</w:t>
      </w:r>
      <w:r w:rsidRPr="00F67C85">
        <w:rPr>
          <w:rFonts w:cs="Times New Roman"/>
          <w:color w:val="000000" w:themeColor="text1"/>
        </w:rPr>
        <w:t>-type shows that it has a + lecturer + students feature. Although lecturers and students have asymmetric power relation (Afful,</w:t>
      </w:r>
      <w:r w:rsidR="00CB5C67">
        <w:rPr>
          <w:rFonts w:cs="Times New Roman"/>
          <w:color w:val="000000" w:themeColor="text1"/>
        </w:rPr>
        <w:t xml:space="preserve"> 2010; Crawford Camiciottoli 2007; Csomay</w:t>
      </w:r>
      <w:r w:rsidRPr="00F67C85">
        <w:rPr>
          <w:rFonts w:cs="Times New Roman"/>
          <w:color w:val="000000" w:themeColor="text1"/>
        </w:rPr>
        <w:t xml:space="preserve"> 2002), the use of </w:t>
      </w:r>
      <w:r w:rsidRPr="00F67C85">
        <w:rPr>
          <w:rFonts w:cs="Times New Roman"/>
          <w:i/>
          <w:color w:val="000000" w:themeColor="text1"/>
        </w:rPr>
        <w:t>we</w:t>
      </w:r>
      <w:r w:rsidRPr="00F67C85">
        <w:rPr>
          <w:rFonts w:cs="Times New Roman"/>
          <w:color w:val="000000" w:themeColor="text1"/>
        </w:rPr>
        <w:t xml:space="preserve"> to enact solidarity and interaction is a positive rhetorical strategy of recognizing students as legitimate members in the discourse communities. Milne (2006) thus posits that the lecturer-student </w:t>
      </w:r>
      <w:r w:rsidRPr="00F67C85">
        <w:rPr>
          <w:rFonts w:cs="Times New Roman"/>
          <w:i/>
          <w:color w:val="000000" w:themeColor="text1"/>
        </w:rPr>
        <w:t>we</w:t>
      </w:r>
      <w:r w:rsidRPr="00F67C85">
        <w:rPr>
          <w:rFonts w:cs="Times New Roman"/>
          <w:color w:val="000000" w:themeColor="text1"/>
        </w:rPr>
        <w:t xml:space="preserve"> ‘</w:t>
      </w:r>
      <w:r w:rsidRPr="00F67C85">
        <w:rPr>
          <w:rFonts w:eastAsia="TimesNewRomanPSMT" w:cs="Times New Roman"/>
          <w:color w:val="000000" w:themeColor="text1"/>
        </w:rPr>
        <w:t xml:space="preserve">suggests the lecturers’ twofold intention: to shorten the distance with students and to establish common ground’. As seen in extract NSC 0008, the lecturer explicitly recognized and addressed the students as members not just in the </w:t>
      </w:r>
      <w:r w:rsidRPr="00F67C85">
        <w:rPr>
          <w:rFonts w:eastAsia="TimesNewRomanPSMT" w:cs="Times New Roman"/>
          <w:i/>
          <w:color w:val="000000" w:themeColor="text1"/>
        </w:rPr>
        <w:t>physical setting</w:t>
      </w:r>
      <w:r w:rsidRPr="00F67C85">
        <w:rPr>
          <w:rFonts w:eastAsia="TimesNewRomanPSMT" w:cs="Times New Roman"/>
          <w:color w:val="000000" w:themeColor="text1"/>
        </w:rPr>
        <w:t xml:space="preserve"> but as members in the discourse community. </w:t>
      </w:r>
    </w:p>
    <w:p w14:paraId="0EF6B0D5" w14:textId="77777777" w:rsidR="00CB5C67" w:rsidRPr="00F67C85" w:rsidRDefault="00CB5C67" w:rsidP="00F67C85">
      <w:pPr>
        <w:ind w:firstLine="720"/>
        <w:jc w:val="both"/>
        <w:rPr>
          <w:rFonts w:cs="Times New Roman"/>
          <w:color w:val="000000" w:themeColor="text1"/>
        </w:rPr>
      </w:pPr>
    </w:p>
    <w:p w14:paraId="28EA9560"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HSL:</w:t>
      </w:r>
      <w:r w:rsidRPr="00F67C85">
        <w:rPr>
          <w:rFonts w:eastAsia="TimesNewRomanPSMT" w:cs="Times New Roman"/>
          <w:color w:val="000000" w:themeColor="text1"/>
        </w:rPr>
        <w:tab/>
        <w:t xml:space="preserve">In the second word what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have is </w:t>
      </w:r>
      <w:r w:rsidRPr="00F67C85">
        <w:rPr>
          <w:rFonts w:eastAsia="TimesNewRomanPSMT" w:cs="Times New Roman"/>
          <w:i/>
          <w:color w:val="000000" w:themeColor="text1"/>
        </w:rPr>
        <w:t>play</w:t>
      </w:r>
      <w:r w:rsidRPr="00F67C85">
        <w:rPr>
          <w:rFonts w:eastAsia="TimesNewRomanPSMT" w:cs="Times New Roman"/>
          <w:color w:val="000000" w:themeColor="text1"/>
        </w:rPr>
        <w:t xml:space="preserve"> plus /s/. Right? So the morpheme is /s/. [HSC 0008]</w:t>
      </w:r>
    </w:p>
    <w:p w14:paraId="4A714DFB" w14:textId="77777777" w:rsidR="00EE6B1F" w:rsidRPr="00F67C85" w:rsidRDefault="00EE6B1F" w:rsidP="00F67C85">
      <w:pPr>
        <w:pStyle w:val="ListParagraph"/>
        <w:jc w:val="both"/>
        <w:rPr>
          <w:rFonts w:eastAsia="TimesNewRomanPSMT" w:cs="Times New Roman"/>
          <w:color w:val="000000" w:themeColor="text1"/>
        </w:rPr>
      </w:pPr>
    </w:p>
    <w:p w14:paraId="77C9624F"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SSL:</w:t>
      </w:r>
      <w:r w:rsidRPr="00F67C85">
        <w:rPr>
          <w:rFonts w:eastAsia="TimesNewRomanPSMT" w:cs="Times New Roman"/>
          <w:color w:val="000000" w:themeColor="text1"/>
        </w:rPr>
        <w:tab/>
        <w:t xml:space="preserve">So here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are looking at that contribution of education the contribution of education to economic growth as well as economic development. [SSC 0008]</w:t>
      </w:r>
    </w:p>
    <w:p w14:paraId="03CD5F86" w14:textId="77777777" w:rsidR="00EE6B1F" w:rsidRPr="00F67C85" w:rsidRDefault="00EE6B1F" w:rsidP="00F67C85">
      <w:pPr>
        <w:pStyle w:val="ListParagraph"/>
        <w:jc w:val="both"/>
        <w:rPr>
          <w:rFonts w:eastAsia="TimesNewRomanPSMT" w:cs="Times New Roman"/>
          <w:color w:val="000000" w:themeColor="text1"/>
        </w:rPr>
      </w:pPr>
    </w:p>
    <w:p w14:paraId="78D63DA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Now </w:t>
      </w:r>
      <w:r w:rsidRPr="00F67C85">
        <w:rPr>
          <w:rFonts w:cs="Times New Roman"/>
          <w:b/>
          <w:color w:val="000000" w:themeColor="text1"/>
          <w:u w:val="single"/>
        </w:rPr>
        <w:t>we</w:t>
      </w:r>
      <w:r w:rsidRPr="00F67C85">
        <w:rPr>
          <w:rFonts w:cs="Times New Roman"/>
          <w:color w:val="000000" w:themeColor="text1"/>
        </w:rPr>
        <w:t xml:space="preserve"> are two in this class, me and my students. [NSC 0008]</w:t>
      </w:r>
    </w:p>
    <w:p w14:paraId="4E08A67B" w14:textId="77777777" w:rsidR="00EE6B1F" w:rsidRPr="00F67C85" w:rsidRDefault="00EE6B1F" w:rsidP="00F67C85">
      <w:pPr>
        <w:jc w:val="both"/>
        <w:rPr>
          <w:rFonts w:cs="Times New Roman"/>
          <w:color w:val="000000" w:themeColor="text1"/>
        </w:rPr>
      </w:pPr>
    </w:p>
    <w:p w14:paraId="3CE7A31C" w14:textId="77777777" w:rsidR="00EE6B1F" w:rsidRDefault="00EE6B1F" w:rsidP="00F67C85">
      <w:pPr>
        <w:jc w:val="both"/>
        <w:rPr>
          <w:rFonts w:eastAsia="TimesNewRomanPSMT" w:cs="Times New Roman"/>
          <w:color w:val="000000" w:themeColor="text1"/>
        </w:rPr>
      </w:pPr>
      <w:r w:rsidRPr="00F67C85">
        <w:rPr>
          <w:rFonts w:eastAsia="TimesNewRomanPSMT" w:cs="Times New Roman"/>
          <w:i/>
          <w:color w:val="000000" w:themeColor="text1"/>
        </w:rPr>
        <w:t>We</w:t>
      </w:r>
      <w:r w:rsidRPr="00F67C85">
        <w:rPr>
          <w:rFonts w:eastAsia="TimesNewRomanPSMT" w:cs="Times New Roman"/>
          <w:color w:val="000000" w:themeColor="text1"/>
        </w:rPr>
        <w:t xml:space="preserve"> for lecturer + students is somewhat consistent with grammar, sema</w:t>
      </w:r>
      <w:r w:rsidR="00CB5C67">
        <w:rPr>
          <w:rFonts w:eastAsia="TimesNewRomanPSMT" w:cs="Times New Roman"/>
          <w:color w:val="000000" w:themeColor="text1"/>
        </w:rPr>
        <w:t>ntics and pragmatics (see Wales</w:t>
      </w:r>
      <w:r w:rsidRPr="00F67C85">
        <w:rPr>
          <w:rFonts w:eastAsia="TimesNewRomanPSMT"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 &amp; b). Yaakob (2013), Yeo and Ting (2014), and Zhihua (2011). Biber (1995) proposed involvement/detachment continuum; the finding, therefore, shows the degree of involvement rather than detachment in classroom lectures, which is akin to conversation and thus shares a lot of its features (Biber, 2006a &amp; b; Biber &amp; Conrad, 2009; Csomay, 2002). </w:t>
      </w:r>
    </w:p>
    <w:p w14:paraId="1D694EA1" w14:textId="77777777" w:rsidR="00CB5C67" w:rsidRPr="00F67C85" w:rsidRDefault="00CB5C67" w:rsidP="00F67C85">
      <w:pPr>
        <w:jc w:val="both"/>
        <w:rPr>
          <w:rFonts w:cs="Times New Roman"/>
          <w:color w:val="000000" w:themeColor="text1"/>
        </w:rPr>
      </w:pPr>
    </w:p>
    <w:p w14:paraId="6BFA27B7" w14:textId="77777777" w:rsidR="00EE6B1F" w:rsidRPr="00F67C85" w:rsidRDefault="00EE6B1F" w:rsidP="00F67C85">
      <w:pPr>
        <w:pStyle w:val="ListParagraph"/>
        <w:numPr>
          <w:ilvl w:val="2"/>
          <w:numId w:val="45"/>
        </w:numPr>
        <w:autoSpaceDE w:val="0"/>
        <w:autoSpaceDN w:val="0"/>
        <w:adjustRightInd w:val="0"/>
        <w:jc w:val="both"/>
        <w:rPr>
          <w:rFonts w:cs="Times New Roman"/>
          <w:i/>
          <w:color w:val="000000" w:themeColor="text1"/>
        </w:rPr>
      </w:pPr>
      <w:r w:rsidRPr="00F67C85">
        <w:rPr>
          <w:rFonts w:cs="Times New Roman"/>
          <w:i/>
          <w:color w:val="000000" w:themeColor="text1"/>
        </w:rPr>
        <w:t>You for lecturer + students</w:t>
      </w:r>
    </w:p>
    <w:p w14:paraId="76D27E47" w14:textId="77777777" w:rsidR="00EE6B1F" w:rsidRDefault="00EE6B1F" w:rsidP="00F67C85">
      <w:pPr>
        <w:autoSpaceDE w:val="0"/>
        <w:autoSpaceDN w:val="0"/>
        <w:adjustRightInd w:val="0"/>
        <w:jc w:val="both"/>
        <w:rPr>
          <w:rFonts w:cs="Times New Roman"/>
          <w:color w:val="000000" w:themeColor="text1"/>
        </w:rPr>
      </w:pPr>
      <w:del w:id="118" w:author="Author">
        <w:r w:rsidRPr="00F67C85" w:rsidDel="00B973D3">
          <w:rPr>
            <w:rFonts w:cs="Times New Roman"/>
            <w:b/>
            <w:color w:val="000000" w:themeColor="text1"/>
          </w:rPr>
          <w:tab/>
        </w:r>
      </w:del>
      <w:r w:rsidRPr="00F67C85">
        <w:rPr>
          <w:rFonts w:cs="Times New Roman"/>
          <w:color w:val="000000" w:themeColor="text1"/>
        </w:rPr>
        <w:t xml:space="preserve">Lecturer + students-oriented </w:t>
      </w:r>
      <w:r w:rsidRPr="00F67C85">
        <w:rPr>
          <w:rFonts w:cs="Times New Roman"/>
          <w:i/>
          <w:color w:val="000000" w:themeColor="text1"/>
        </w:rPr>
        <w:t>you</w:t>
      </w:r>
      <w:r w:rsidRPr="00F67C85">
        <w:rPr>
          <w:rFonts w:cs="Times New Roman"/>
          <w:color w:val="000000" w:themeColor="text1"/>
        </w:rPr>
        <w:t xml:space="preserve"> occurred with a certain collocational co-text, as shown in the extracts below. This</w:t>
      </w:r>
      <w:r w:rsidR="00E306B1">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-type is metadiscursive, given that it designates the lecturer and students in the ongoing lectures. </w:t>
      </w:r>
    </w:p>
    <w:p w14:paraId="04437217" w14:textId="77777777" w:rsidR="00CB5C67" w:rsidRPr="00F67C85" w:rsidRDefault="00CB5C67" w:rsidP="00F67C85">
      <w:pPr>
        <w:autoSpaceDE w:val="0"/>
        <w:autoSpaceDN w:val="0"/>
        <w:adjustRightInd w:val="0"/>
        <w:jc w:val="both"/>
        <w:rPr>
          <w:rFonts w:cs="Times New Roman"/>
          <w:color w:val="000000" w:themeColor="text1"/>
        </w:rPr>
      </w:pPr>
    </w:p>
    <w:p w14:paraId="2A7C9F6B"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lastRenderedPageBreak/>
        <w:t>HSL:</w:t>
      </w:r>
      <w:r w:rsidRPr="00F67C85">
        <w:rPr>
          <w:rFonts w:cs="Times New Roman"/>
          <w:color w:val="000000" w:themeColor="text1"/>
        </w:rPr>
        <w:tab/>
        <w:t xml:space="preserve">But this afternoon I want </w:t>
      </w:r>
      <w:commentRangeStart w:id="119"/>
      <w:r w:rsidRPr="00F67C85">
        <w:rPr>
          <w:rFonts w:cs="Times New Roman"/>
          <w:b/>
          <w:color w:val="000000" w:themeColor="text1"/>
          <w:u w:val="single"/>
        </w:rPr>
        <w:t>you</w:t>
      </w:r>
      <w:commentRangeEnd w:id="119"/>
      <w:r w:rsidR="00287D03">
        <w:rPr>
          <w:rStyle w:val="CommentReference"/>
        </w:rPr>
        <w:commentReference w:id="119"/>
      </w:r>
      <w:r w:rsidRPr="00F67C85">
        <w:rPr>
          <w:rFonts w:cs="Times New Roman"/>
          <w:color w:val="000000" w:themeColor="text1"/>
        </w:rPr>
        <w:t xml:space="preserve"> to proceed from where I left off yesterday and I remember stopping at where Nkrumah and his CPP supporters were so much unhappy about the Cossey report and this unhappiness with the Cossey report was evident in how he described the Cossey report. [HSC 0009]</w:t>
      </w:r>
    </w:p>
    <w:p w14:paraId="09FC9528" w14:textId="77777777" w:rsidR="00EE6B1F" w:rsidRPr="00F67C85" w:rsidRDefault="00EE6B1F" w:rsidP="00F67C85">
      <w:pPr>
        <w:autoSpaceDE w:val="0"/>
        <w:autoSpaceDN w:val="0"/>
        <w:adjustRightInd w:val="0"/>
        <w:jc w:val="both"/>
        <w:rPr>
          <w:rFonts w:cs="Times New Roman"/>
          <w:color w:val="000000" w:themeColor="text1"/>
        </w:rPr>
      </w:pPr>
    </w:p>
    <w:p w14:paraId="39F2C55F"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t>
      </w:r>
      <w:r w:rsidRPr="00F67C85">
        <w:rPr>
          <w:rFonts w:cs="Times New Roman"/>
          <w:b/>
          <w:color w:val="000000" w:themeColor="text1"/>
          <w:u w:val="single"/>
        </w:rPr>
        <w:t>you</w:t>
      </w:r>
      <w:r w:rsidRPr="00F67C85">
        <w:rPr>
          <w:rFonts w:cs="Times New Roman"/>
          <w:color w:val="000000" w:themeColor="text1"/>
        </w:rPr>
        <w:t xml:space="preserve"> see that the, this tells </w:t>
      </w:r>
      <w:r w:rsidRPr="00F67C85">
        <w:rPr>
          <w:rFonts w:cs="Times New Roman"/>
          <w:b/>
          <w:color w:val="000000" w:themeColor="text1"/>
          <w:u w:val="single"/>
        </w:rPr>
        <w:t>you</w:t>
      </w:r>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the number of minutes, the duration of this news is three point what? [SSC 0009]</w:t>
      </w:r>
    </w:p>
    <w:p w14:paraId="318A9CF0" w14:textId="77777777" w:rsidR="00EE6B1F" w:rsidRPr="00F67C85" w:rsidRDefault="00EE6B1F" w:rsidP="00F67C85">
      <w:pPr>
        <w:autoSpaceDE w:val="0"/>
        <w:autoSpaceDN w:val="0"/>
        <w:adjustRightInd w:val="0"/>
        <w:jc w:val="both"/>
        <w:rPr>
          <w:rFonts w:cs="Times New Roman"/>
          <w:color w:val="000000" w:themeColor="text1"/>
        </w:rPr>
      </w:pPr>
    </w:p>
    <w:p w14:paraId="2DB36B58"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That’s what </w:t>
      </w:r>
      <w:r w:rsidRPr="00F67C85">
        <w:rPr>
          <w:rFonts w:cs="Times New Roman"/>
          <w:b/>
          <w:color w:val="000000" w:themeColor="text1"/>
          <w:u w:val="single"/>
        </w:rPr>
        <w:t>you</w:t>
      </w:r>
      <w:r w:rsidRPr="00F67C85">
        <w:rPr>
          <w:rFonts w:cs="Times New Roman"/>
          <w:color w:val="000000" w:themeColor="text1"/>
        </w:rPr>
        <w:t xml:space="preserve"> have just shaded, the shaded portion </w:t>
      </w:r>
      <w:r w:rsidRPr="00F67C85">
        <w:rPr>
          <w:rFonts w:cs="Times New Roman"/>
          <w:b/>
          <w:color w:val="000000" w:themeColor="text1"/>
          <w:u w:val="single"/>
        </w:rPr>
        <w:t>you</w:t>
      </w:r>
      <w:r w:rsidRPr="00F67C85">
        <w:rPr>
          <w:rFonts w:cs="Times New Roman"/>
          <w:color w:val="000000" w:themeColor="text1"/>
        </w:rPr>
        <w:t xml:space="preserve"> can read the results there three is less than x and x is less than four. [</w:t>
      </w:r>
      <w:commentRangeStart w:id="120"/>
      <w:r w:rsidRPr="00F67C85">
        <w:rPr>
          <w:rFonts w:cs="Times New Roman"/>
          <w:color w:val="000000" w:themeColor="text1"/>
        </w:rPr>
        <w:t>NSC</w:t>
      </w:r>
      <w:commentRangeEnd w:id="120"/>
      <w:r w:rsidR="00045E1B">
        <w:rPr>
          <w:rStyle w:val="CommentReference"/>
        </w:rPr>
        <w:commentReference w:id="120"/>
      </w:r>
      <w:r w:rsidRPr="00F67C85">
        <w:rPr>
          <w:rFonts w:cs="Times New Roman"/>
          <w:color w:val="000000" w:themeColor="text1"/>
        </w:rPr>
        <w:t xml:space="preserve"> 0009]</w:t>
      </w:r>
    </w:p>
    <w:p w14:paraId="5729E5BC" w14:textId="77777777" w:rsidR="00EE6B1F" w:rsidRPr="00F67C85" w:rsidRDefault="00EE6B1F" w:rsidP="00F67C85">
      <w:pPr>
        <w:autoSpaceDE w:val="0"/>
        <w:autoSpaceDN w:val="0"/>
        <w:adjustRightInd w:val="0"/>
        <w:jc w:val="both"/>
        <w:rPr>
          <w:rFonts w:cs="Times New Roman"/>
          <w:color w:val="000000" w:themeColor="text1"/>
        </w:rPr>
      </w:pPr>
    </w:p>
    <w:p w14:paraId="7D5F442C" w14:textId="6E883B4E" w:rsidR="00EE6B1F" w:rsidRPr="00F67C85" w:rsidRDefault="00EE6B1F" w:rsidP="00F67C85">
      <w:pPr>
        <w:autoSpaceDE w:val="0"/>
        <w:autoSpaceDN w:val="0"/>
        <w:adjustRightInd w:val="0"/>
        <w:jc w:val="both"/>
        <w:rPr>
          <w:rFonts w:cs="Times New Roman"/>
          <w:color w:val="000000" w:themeColor="text1"/>
        </w:rPr>
      </w:pPr>
      <w:r w:rsidRPr="00F67C85">
        <w:rPr>
          <w:rFonts w:cs="Times New Roman"/>
          <w:color w:val="000000" w:themeColor="text1"/>
        </w:rPr>
        <w:t xml:space="preserve">From HSC 0009, the lecturer desired that </w:t>
      </w:r>
      <w:r w:rsidRPr="00F67C85">
        <w:rPr>
          <w:rFonts w:cs="Times New Roman"/>
          <w:i/>
          <w:color w:val="000000" w:themeColor="text1"/>
        </w:rPr>
        <w:t>you</w:t>
      </w:r>
      <w:r w:rsidRPr="00F67C85">
        <w:rPr>
          <w:rFonts w:cs="Times New Roman"/>
          <w:color w:val="000000" w:themeColor="text1"/>
        </w:rPr>
        <w:t xml:space="preserve"> proceed from where the previous lecture ended. It is evident from the context of use that this </w:t>
      </w:r>
      <w:r w:rsidRPr="00F67C85">
        <w:rPr>
          <w:rFonts w:cs="Times New Roman"/>
          <w:i/>
          <w:color w:val="000000" w:themeColor="text1"/>
        </w:rPr>
        <w:t>you</w:t>
      </w:r>
      <w:r w:rsidRPr="00F67C85">
        <w:rPr>
          <w:rFonts w:cs="Times New Roman"/>
          <w:color w:val="000000" w:themeColor="text1"/>
        </w:rPr>
        <w:t xml:space="preserve">-type conjures a collective lecturer + students referencing (Lerner and Kitzinger, 2007). This finding coincides with Gomez (2006), Rounds (1987a) and Zhihua (2011) who also identified lecturer + students </w:t>
      </w:r>
      <w:r w:rsidRPr="00F67C85">
        <w:rPr>
          <w:rFonts w:cs="Times New Roman"/>
          <w:i/>
          <w:color w:val="000000" w:themeColor="text1"/>
        </w:rPr>
        <w:t>you</w:t>
      </w:r>
      <w:r w:rsidRPr="00F67C85">
        <w:rPr>
          <w:rFonts w:cs="Times New Roman"/>
          <w:color w:val="000000" w:themeColor="text1"/>
        </w:rPr>
        <w:t xml:space="preserve">-type. Gomez (2006) reveals that this </w:t>
      </w:r>
      <w:r w:rsidRPr="00F67C85">
        <w:rPr>
          <w:rFonts w:cs="Times New Roman"/>
          <w:i/>
          <w:color w:val="000000" w:themeColor="text1"/>
        </w:rPr>
        <w:t>you</w:t>
      </w:r>
      <w:r w:rsidRPr="00F67C85">
        <w:rPr>
          <w:rFonts w:cs="Times New Roman"/>
          <w:color w:val="000000" w:themeColor="text1"/>
        </w:rPr>
        <w:t>-type is used to approximate the distance between lecturers and students in classroom encounter</w:t>
      </w:r>
      <w:ins w:id="122" w:author="Author">
        <w:r w:rsidR="000F38CA">
          <w:rPr>
            <w:rFonts w:cs="Times New Roman"/>
            <w:color w:val="000000" w:themeColor="text1"/>
          </w:rPr>
          <w:t>s</w:t>
        </w:r>
      </w:ins>
      <w:r w:rsidRPr="00F67C85">
        <w:rPr>
          <w:rFonts w:cs="Times New Roman"/>
          <w:color w:val="000000" w:themeColor="text1"/>
        </w:rPr>
        <w:t xml:space="preserve">. Thus, lecturers rhetorically rankshift from their experthood rank and cooperate with students in this asymmetric power relational genre (Crawford Camiciottoli, 2007; Csomay, 2002). </w:t>
      </w:r>
    </w:p>
    <w:p w14:paraId="4AC734E2" w14:textId="77777777" w:rsidR="00EE6B1F" w:rsidRPr="00F67C85" w:rsidRDefault="00EE6B1F" w:rsidP="00F67C85">
      <w:pPr>
        <w:rPr>
          <w:rFonts w:cs="Times New Roman"/>
          <w:color w:val="000000" w:themeColor="text1"/>
        </w:rPr>
      </w:pPr>
    </w:p>
    <w:p w14:paraId="5744A754"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Conclusion</w:t>
      </w:r>
    </w:p>
    <w:p w14:paraId="7FD42A90" w14:textId="77777777" w:rsidR="00EE6B1F" w:rsidRPr="00F67C85" w:rsidRDefault="00EE6B1F" w:rsidP="00F67C85">
      <w:pPr>
        <w:rPr>
          <w:rFonts w:cs="Times New Roman"/>
          <w:b/>
          <w:color w:val="000000" w:themeColor="text1"/>
        </w:rPr>
      </w:pPr>
    </w:p>
    <w:p w14:paraId="0971C97B" w14:textId="7CA26C76" w:rsidR="00EE6B1F" w:rsidRPr="00F67C85" w:rsidRDefault="00EE6B1F" w:rsidP="00621F0E">
      <w:pPr>
        <w:jc w:val="both"/>
        <w:rPr>
          <w:rFonts w:cs="Times New Roman"/>
          <w:color w:val="000000" w:themeColor="text1"/>
        </w:rPr>
        <w:pPrChange w:id="123" w:author="Author">
          <w:pPr>
            <w:ind w:firstLine="720"/>
            <w:jc w:val="both"/>
          </w:pPr>
        </w:pPrChange>
      </w:pPr>
      <w:r w:rsidRPr="00F67C85">
        <w:rPr>
          <w:rFonts w:cs="Times New Roman"/>
          <w:color w:val="000000" w:themeColor="text1"/>
        </w:rPr>
        <w:t xml:space="preserve">The paper explored the effect of disciplinary shared knowledge on the discourse referents on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(tri-PP).Although studies on the referents on personal pronouns generally adopt a pragmatic approach, most of them adopted a relatively ‘predetermined’ approach that can be said to be ‘more grammatical than pragmatic’(e.g. </w:t>
      </w:r>
      <w:r w:rsidR="00AB73FB">
        <w:rPr>
          <w:rFonts w:eastAsia="Times New Roman" w:cs="Times New Roman"/>
          <w:color w:val="000000" w:themeColor="text1"/>
          <w:shd w:val="clear" w:color="auto" w:fill="FFFFFF"/>
        </w:rPr>
        <w:t>Friginal, Lee, Polat &amp; Roberson</w:t>
      </w:r>
      <w:r w:rsidRPr="00F67C85">
        <w:rPr>
          <w:rFonts w:eastAsia="Times New Roman" w:cs="Times New Roman"/>
          <w:color w:val="000000" w:themeColor="text1"/>
          <w:shd w:val="clear" w:color="auto" w:fill="FFFFFF"/>
        </w:rPr>
        <w:t xml:space="preserve"> 201</w:t>
      </w:r>
      <w:r w:rsidR="00AB73FB">
        <w:rPr>
          <w:rFonts w:eastAsia="Times New Roman" w:cs="Times New Roman"/>
          <w:color w:val="000000" w:themeColor="text1"/>
          <w:shd w:val="clear" w:color="auto" w:fill="FFFFFF"/>
        </w:rPr>
        <w:t>7; Yeo &amp; Ting</w:t>
      </w:r>
      <w:r w:rsidRPr="00F67C85">
        <w:rPr>
          <w:rFonts w:eastAsia="Times New Roman" w:cs="Times New Roman"/>
          <w:color w:val="000000" w:themeColor="text1"/>
          <w:shd w:val="clear" w:color="auto" w:fill="FFFFFF"/>
        </w:rPr>
        <w:t xml:space="preserve"> 2014</w:t>
      </w:r>
      <w:r w:rsidRPr="00F67C85">
        <w:rPr>
          <w:rFonts w:cs="Times New Roman"/>
          <w:color w:val="000000" w:themeColor="text1"/>
        </w:rPr>
        <w:t>). Such studies generally adopted</w:t>
      </w:r>
      <w:r w:rsidR="00CB5C67">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for the addresser, </w:t>
      </w:r>
      <w:r w:rsidRPr="00F67C85">
        <w:rPr>
          <w:rFonts w:cs="Times New Roman"/>
          <w:i/>
          <w:color w:val="000000" w:themeColor="text1"/>
        </w:rPr>
        <w:t>we</w:t>
      </w:r>
      <w:r w:rsidR="00CB5C67">
        <w:rPr>
          <w:rFonts w:cs="Times New Roman"/>
          <w:i/>
          <w:color w:val="000000" w:themeColor="text1"/>
        </w:rPr>
        <w:t xml:space="preserve"> </w:t>
      </w:r>
      <w:r w:rsidRPr="00F67C85">
        <w:rPr>
          <w:rFonts w:cs="Times New Roman"/>
          <w:color w:val="000000" w:themeColor="text1"/>
        </w:rPr>
        <w:t xml:space="preserve">for either the addresser plus audience, or addressers, and </w:t>
      </w:r>
      <w:r w:rsidRPr="00F67C85">
        <w:rPr>
          <w:rFonts w:cs="Times New Roman"/>
          <w:i/>
          <w:color w:val="000000" w:themeColor="text1"/>
        </w:rPr>
        <w:t>you</w:t>
      </w:r>
      <w:r w:rsidRPr="00F67C85">
        <w:rPr>
          <w:rFonts w:cs="Times New Roman"/>
          <w:color w:val="000000" w:themeColor="text1"/>
        </w:rPr>
        <w:t xml:space="preserve"> for the addressee. For instance, in relation to </w:t>
      </w:r>
      <w:r w:rsidRPr="00F67C85">
        <w:rPr>
          <w:rFonts w:cs="Times New Roman"/>
          <w:i/>
          <w:color w:val="000000" w:themeColor="text1"/>
        </w:rPr>
        <w:t>I</w:t>
      </w:r>
      <w:r w:rsidRPr="00F67C85">
        <w:rPr>
          <w:rFonts w:cs="Times New Roman"/>
          <w:color w:val="000000" w:themeColor="text1"/>
        </w:rPr>
        <w:t xml:space="preserve">, </w:t>
      </w:r>
      <w:r w:rsidRPr="00F67C85">
        <w:rPr>
          <w:rFonts w:eastAsia="Times New Roman" w:cs="Times New Roman"/>
          <w:color w:val="000000" w:themeColor="text1"/>
          <w:shd w:val="clear" w:color="auto" w:fill="FFFFFF"/>
        </w:rPr>
        <w:t>Friginal, Lee, Polat &amp; Roberson (2017)</w:t>
      </w:r>
      <w:r w:rsidR="00F67C85">
        <w:rPr>
          <w:rFonts w:eastAsia="Times New Roman" w:cs="Times New Roman"/>
          <w:color w:val="000000" w:themeColor="text1"/>
          <w:shd w:val="clear" w:color="auto" w:fill="FFFFFF"/>
        </w:rPr>
        <w:t xml:space="preserve"> </w:t>
      </w:r>
      <w:r w:rsidRPr="00F67C85">
        <w:rPr>
          <w:rFonts w:cs="Times New Roman"/>
          <w:color w:val="000000" w:themeColor="text1"/>
        </w:rPr>
        <w:t>noted that</w:t>
      </w:r>
      <w:r w:rsidR="00AB73FB">
        <w:rPr>
          <w:rFonts w:cs="Times New Roman"/>
          <w:color w:val="000000" w:themeColor="text1"/>
        </w:rPr>
        <w:t xml:space="preserve"> </w:t>
      </w:r>
      <w:r w:rsidRPr="00F67C85">
        <w:rPr>
          <w:rFonts w:cs="Times New Roman"/>
          <w:color w:val="000000" w:themeColor="text1"/>
        </w:rPr>
        <w:t>‘…our attention shifts to the first person singular pronoun. Obviously, this pronoun refers to the speaker only, and it marks a clear distinction between the speaker and the hearer’. On the other hand, there are some studies that allow the context to ‘reveal’ the pragmatic import of personal pronouns. Such studies, like th</w:t>
      </w:r>
      <w:ins w:id="124" w:author="Author">
        <w:r w:rsidR="00263F5C">
          <w:rPr>
            <w:rFonts w:cs="Times New Roman"/>
            <w:color w:val="000000" w:themeColor="text1"/>
          </w:rPr>
          <w:t>e current</w:t>
        </w:r>
      </w:ins>
      <w:del w:id="125" w:author="Author">
        <w:r w:rsidRPr="00F67C85" w:rsidDel="00263F5C">
          <w:rPr>
            <w:rFonts w:cs="Times New Roman"/>
            <w:color w:val="000000" w:themeColor="text1"/>
          </w:rPr>
          <w:delText>is</w:delText>
        </w:r>
      </w:del>
      <w:r w:rsidRPr="00F67C85">
        <w:rPr>
          <w:rFonts w:cs="Times New Roman"/>
          <w:color w:val="000000" w:themeColor="text1"/>
        </w:rPr>
        <w:t xml:space="preserve"> one, ex</w:t>
      </w:r>
      <w:r w:rsidR="00CB5C67">
        <w:rPr>
          <w:rFonts w:cs="Times New Roman"/>
          <w:color w:val="000000" w:themeColor="text1"/>
        </w:rPr>
        <w:t>plore ‘pronoun in context’</w:t>
      </w:r>
      <w:r w:rsidRPr="00F67C85">
        <w:rPr>
          <w:rFonts w:cs="Times New Roman"/>
          <w:color w:val="000000" w:themeColor="text1"/>
        </w:rPr>
        <w:t xml:space="preserve"> to a</w:t>
      </w:r>
      <w:r w:rsidR="00CB5C67">
        <w:rPr>
          <w:rFonts w:cs="Times New Roman"/>
          <w:color w:val="000000" w:themeColor="text1"/>
        </w:rPr>
        <w:t>scertain their referents (Yaako</w:t>
      </w:r>
      <w:r w:rsidR="00E306B1">
        <w:rPr>
          <w:rFonts w:cs="Times New Roman"/>
          <w:color w:val="000000" w:themeColor="text1"/>
        </w:rPr>
        <w:t>b</w:t>
      </w:r>
      <w:r w:rsidRPr="00F67C85">
        <w:rPr>
          <w:rFonts w:cs="Times New Roman"/>
          <w:color w:val="000000" w:themeColor="text1"/>
        </w:rPr>
        <w:t xml:space="preserve"> 2013). </w:t>
      </w:r>
    </w:p>
    <w:p w14:paraId="6D4B2E33" w14:textId="63230FD9"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Using an academic lecture corpus from </w:t>
      </w:r>
      <w:ins w:id="126" w:author="Author">
        <w:r w:rsidR="00612083">
          <w:rPr>
            <w:rFonts w:cs="Times New Roman"/>
            <w:color w:val="000000" w:themeColor="text1"/>
          </w:rPr>
          <w:t xml:space="preserve">an </w:t>
        </w:r>
      </w:ins>
      <w:r w:rsidRPr="00F67C85">
        <w:rPr>
          <w:rFonts w:cs="Times New Roman"/>
          <w:color w:val="000000" w:themeColor="text1"/>
        </w:rPr>
        <w:t>L2 context, this paper found three discourse referents (i.e. lecturer, students, and lecturer + students) shared by the tri-PP across the disciplinary supercommunities (DSs): Humanities (HS), Social (SS) and Natural (NS) Sciences. The present paper reaffirms the assertion that the referents of the tri-PP are ‘not ‘</w:t>
      </w:r>
      <w:commentRangeStart w:id="127"/>
      <w:r w:rsidRPr="00F67C85">
        <w:rPr>
          <w:rFonts w:cs="Times New Roman"/>
          <w:color w:val="000000" w:themeColor="text1"/>
        </w:rPr>
        <w:t>fixed</w:t>
      </w:r>
      <w:commentRangeEnd w:id="127"/>
      <w:r w:rsidR="00064522">
        <w:rPr>
          <w:rStyle w:val="CommentReference"/>
        </w:rPr>
        <w:commentReference w:id="127"/>
      </w:r>
      <w:r w:rsidRPr="00F67C85">
        <w:rPr>
          <w:rFonts w:cs="Times New Roman"/>
          <w:color w:val="000000" w:themeColor="text1"/>
        </w:rPr>
        <w:t>’, but is[are] multi-faceted, adapting to and being shaped by particular contexts and types of interaction’ (Hyland, 2012: vii). This has implication for both language and content lecturers. Language teachers, particularly, those in English for Academic Purposes (EAP)</w:t>
      </w:r>
      <w:ins w:id="128" w:author="Author">
        <w:r w:rsidR="00F66362">
          <w:rPr>
            <w:rFonts w:cs="Times New Roman"/>
            <w:color w:val="000000" w:themeColor="text1"/>
          </w:rPr>
          <w:t>,</w:t>
        </w:r>
      </w:ins>
      <w:r w:rsidRPr="00F67C85">
        <w:rPr>
          <w:rFonts w:cs="Times New Roman"/>
          <w:color w:val="000000" w:themeColor="text1"/>
        </w:rPr>
        <w:t xml:space="preserve">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11F348E6"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study provides some theoretical insights into pronoun reference in academic </w:t>
      </w:r>
      <w:del w:id="129" w:author="Author">
        <w:r w:rsidRPr="00F67C85" w:rsidDel="008E61DE">
          <w:rPr>
            <w:rFonts w:cs="Times New Roman"/>
            <w:color w:val="000000" w:themeColor="text1"/>
          </w:rPr>
          <w:delText>speech</w:delText>
        </w:r>
      </w:del>
      <w:ins w:id="130" w:author="Author">
        <w:r w:rsidR="008E61DE">
          <w:rPr>
            <w:rFonts w:cs="Times New Roman"/>
            <w:color w:val="000000" w:themeColor="text1"/>
          </w:rPr>
          <w:t>discourse</w:t>
        </w:r>
      </w:ins>
      <w:r w:rsidRPr="00F67C85">
        <w:rPr>
          <w:rFonts w:cs="Times New Roman"/>
          <w:color w:val="000000" w:themeColor="text1"/>
        </w:rPr>
        <w:t xml:space="preserve">. It has been established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can designate common referents (e.g. students), resulting in </w:t>
      </w:r>
      <w:r w:rsidRPr="00F67C85">
        <w:rPr>
          <w:rFonts w:cs="Times New Roman"/>
          <w:i/>
          <w:color w:val="000000" w:themeColor="text1"/>
        </w:rPr>
        <w:t>multireferentiality</w:t>
      </w:r>
      <w:r w:rsidRPr="00F67C85">
        <w:rPr>
          <w:rFonts w:cs="Times New Roman"/>
          <w:color w:val="000000" w:themeColor="text1"/>
        </w:rPr>
        <w:t xml:space="preserve"> conceptualized in Figure 1. </w:t>
      </w:r>
    </w:p>
    <w:p w14:paraId="243172CA" w14:textId="77777777" w:rsidR="00EE6B1F" w:rsidRPr="00F67C85" w:rsidRDefault="00EE6B1F" w:rsidP="00F67C85">
      <w:pPr>
        <w:ind w:firstLine="720"/>
        <w:jc w:val="both"/>
        <w:rPr>
          <w:rFonts w:cs="Times New Roman"/>
          <w:color w:val="000000" w:themeColor="text1"/>
        </w:rPr>
      </w:pPr>
    </w:p>
    <w:p w14:paraId="180D7A8A" w14:textId="77777777" w:rsidR="00EE6B1F" w:rsidRPr="00F67C85" w:rsidRDefault="00EE6B1F" w:rsidP="00F67C85">
      <w:pPr>
        <w:ind w:firstLine="720"/>
        <w:jc w:val="both"/>
        <w:rPr>
          <w:rFonts w:cs="Times New Roman"/>
          <w:color w:val="000000" w:themeColor="text1"/>
        </w:rPr>
      </w:pPr>
    </w:p>
    <w:p w14:paraId="5822BABA" w14:textId="77777777" w:rsidR="00EE6B1F" w:rsidRPr="00F67C85" w:rsidRDefault="00132E2D" w:rsidP="00F67C85">
      <w:pPr>
        <w:jc w:val="both"/>
        <w:rPr>
          <w:rFonts w:cs="Times New Roman"/>
          <w:color w:val="000000" w:themeColor="text1"/>
        </w:rPr>
      </w:pPr>
      <w:r w:rsidRPr="00F67C85">
        <w:rPr>
          <w:rFonts w:cs="Times New Roman"/>
          <w:noProof/>
          <w:color w:val="000000" w:themeColor="text1"/>
          <w:lang w:val="en-GB" w:eastAsia="en-GB"/>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0112A6" w:rsidRDefault="000112A6" w:rsidP="00EE6B1F"/>
                            <w:p w14:paraId="7BF5C059" w14:textId="77777777" w:rsidR="000112A6" w:rsidRDefault="000112A6" w:rsidP="00EE6B1F"/>
                            <w:p w14:paraId="1DE107B3" w14:textId="77777777" w:rsidR="000112A6" w:rsidRDefault="000112A6"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0112A6" w:rsidRPr="008D18A2" w:rsidRDefault="000112A6" w:rsidP="00EE6B1F">
                              <w:pPr>
                                <w:jc w:val="center"/>
                                <w:rPr>
                                  <w:rFonts w:cs="Times New Roman"/>
                                  <w:sz w:val="20"/>
                                </w:rPr>
                              </w:pPr>
                              <w:r w:rsidRPr="008D18A2">
                                <w:rPr>
                                  <w:rFonts w:cs="Times New Roman"/>
                                  <w:sz w:val="20"/>
                                </w:rPr>
                                <w:t>Discourse-external</w:t>
                              </w:r>
                            </w:p>
                            <w:p w14:paraId="25591605" w14:textId="77777777" w:rsidR="000112A6" w:rsidRPr="008D18A2" w:rsidRDefault="000112A6"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0112A6" w:rsidRPr="008D18A2" w:rsidRDefault="000112A6"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0112A6" w:rsidRPr="008D18A2" w:rsidRDefault="000112A6" w:rsidP="00EE6B1F">
                                  <w:pPr>
                                    <w:jc w:val="center"/>
                                    <w:rPr>
                                      <w:rFonts w:cs="Times New Roman"/>
                                      <w:sz w:val="20"/>
                                    </w:rPr>
                                  </w:pPr>
                                  <w:r w:rsidRPr="008D18A2">
                                    <w:rPr>
                                      <w:rFonts w:cs="Times New Roman"/>
                                      <w:sz w:val="20"/>
                                    </w:rPr>
                                    <w:t>Discourse-internal</w:t>
                                  </w:r>
                                </w:p>
                                <w:p w14:paraId="0374799E" w14:textId="77777777" w:rsidR="000112A6" w:rsidRPr="008D18A2" w:rsidRDefault="000112A6"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0112A6" w:rsidRPr="008D18A2" w:rsidRDefault="000112A6"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0112A6" w:rsidRPr="008D18A2" w:rsidRDefault="000112A6"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0112A6" w:rsidRPr="00822F41" w:rsidRDefault="000112A6"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0112A6" w:rsidRPr="00822F41" w:rsidRDefault="000112A6"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0112A6" w:rsidRPr="008D330B" w:rsidRDefault="000112A6"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0112A6" w:rsidRPr="00D836DB" w:rsidRDefault="000112A6"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F21FD0"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CWcAA&#10;AADbAAAADwAAAGRycy9kb3ducmV2LnhtbERP3WrCMBS+H/gO4Qi7GTZdx0Rqo4gw2E0H6/YAh+bY&#10;FJuT2KRa395cDHb58f1X+9kO4kpj6B0reM1yEMSt0z13Cn5/PlYbECEiaxwck4I7BdjvFk8Vltrd&#10;+JuuTexECuFQogIToy+lDK0hiyFznjhxJzdajAmOndQj3lK4HWSR52tpsefUYNDT0VB7biarYJ42&#10;l0s9na2ht3p4KaL/qr1X6nk5H7YgIs3xX/zn/tQK3tPY9CX9AL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vCWcAAAADbAAAADwAAAAAAAAAAAAAAAACYAgAAZHJzL2Rvd25y&#10;ZXYueG1sUEsFBgAAAAAEAAQA9QAAAIUDAAAAAA==&#10;" filled="f" strokecolor="black [3213]">
                  <v:textbox>
                    <w:txbxContent>
                      <w:p w14:paraId="2671EF4A" w14:textId="77777777" w:rsidR="000112A6" w:rsidRDefault="000112A6" w:rsidP="00EE6B1F"/>
                      <w:p w14:paraId="7BF5C059" w14:textId="77777777" w:rsidR="000112A6" w:rsidRDefault="000112A6" w:rsidP="00EE6B1F"/>
                      <w:p w14:paraId="1DE107B3" w14:textId="77777777" w:rsidR="000112A6" w:rsidRDefault="000112A6" w:rsidP="00EE6B1F"/>
                    </w:txbxContent>
                  </v:textbox>
                </v:rect>
                <v:group id="Group 59" o:spid="_x0000_s1028" style="position:absolute;left:12096;top:5524;width:15907;height:8096" coordsize="15906,10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IDz70AAADbAAAADwAAAGRycy9kb3ducmV2LnhtbERPuwrCMBTdBf8hXMFNUx2KVqOIUHDQ&#10;wReul+baFpub2sRa/94MguPhvJfrzlSipcaVlhVMxhEI4szqknMFl3M6moFwHlljZZkUfMjBetXv&#10;LTHR9s1Hak8+FyGEXYIKCu/rREqXFWTQjW1NHLi7bQz6AJtc6gbfIdxUchpFsTRYcmgosKZtQdnj&#10;9DIKIhenz+35cWgvuT/ubzLdfeZXpYaDbrMA4anzf/HPvdMK4rA+fA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VyA8+9AAAA2wAAAA8AAAAAAAAAAAAAAAAAoQIA&#10;AGRycy9kb3ducmV2LnhtbFBLBQYAAAAABAAEAPkAAACLAwAAAAA=&#10;" strokecolor="black [3040]">
                    <v:stroke endarrow="open"/>
                  </v:shape>
                  <v:shape id="Straight Arrow Connector 61" o:spid="_x0000_s1030" type="#_x0000_t32" style="position:absolute;left:12477;width:3334;height:48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nssYAAADbAAAADwAAAGRycy9kb3ducmV2LnhtbESPQWvCQBSE74X+h+UJvdVNVLRENyJK&#10;0VKh1BbB2yP7zIZm38bsqum/d4VCj8PMfMPM5p2txYVaXzlWkPYTEMSF0xWXCr6/Xp9fQPiArLF2&#10;TAp+ycM8f3yYYabdlT/psguliBD2GSowITSZlL4wZNH3XUMcvaNrLYYo21LqFq8Rbms5SJKxtFhx&#10;XDDY0NJQ8bM7WwWrt/1ocupOH8P1wWwLGk4Og8W7Uk+9bjEFEagL/+G/9kYrGKdw/xJ/gM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yJ7LGAAAA2wAAAA8AAAAAAAAA&#10;AAAAAAAAoQIAAGRycy9kb3ducmV2LnhtbFBLBQYAAAAABAAEAPkAAACUAwAAAAA=&#10;" strokecolor="black [3040]">
                    <v:stroke endarrow="open"/>
                  </v:shape>
                  <v:shape id="Straight Arrow Connector 62" o:spid="_x0000_s1031" type="#_x0000_t32" style="position:absolute;left:12573;top:4857;width:3333;height:4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4I8MAAADbAAAADwAAAGRycy9kb3ducmV2LnhtbESPT4vCMBTE78J+h/CEvdlUD0W7xrII&#10;BQ/uwX/s9dG8bUubl24Ta/32RhA8DjPzG2adjaYVA/WutqxgHsUgiAuray4VnE/5bAnCeWSNrWVS&#10;cCcH2eZjssZU2xsfaDj6UgQIuxQVVN53qZSuqMigi2xHHLw/2xv0Qfal1D3eAty0chHHiTRYc1io&#10;sKNtRUVzvBoFsUvy/+2p+RnOpT/sf2W+u68uSn1Ox+8vEJ5G/w6/2jutIFnA80v4A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OCPDAAAA2wAAAA8AAAAAAAAAAAAA&#10;AAAAoQIAAGRycy9kb3ducmV2LnhtbFBLBQYAAAAABAAEAPkAAACRAwAAAAA=&#10;" strokecolor="black [3040]">
                    <v:stroke endarrow="open"/>
                  </v:shape>
                  <v:line id="Straight Connector 63" o:spid="_x0000_s1032" style="position:absolute;visibility:visible;mso-wrap-style:square" from="0,4857" to="12477,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gdsIAAADbAAAADwAAAGRycy9kb3ducmV2LnhtbESPQWsCMRSE70L/Q3hCb5pV6aKrWSnS&#10;0lJP2np/bJ67y25e1iTV9N83hYLHYWa+YTbbaHpxJedbywpm0wwEcWV1y7WCr8/XyRKED8gae8uk&#10;4Ic8bMuH0QYLbW98oOsx1CJB2BeooAlhKKT0VUMG/dQOxMk7W2cwJOlqqR3eEtz0cp5luTTYclpo&#10;cKBdQ1V3/DaJMjtdjHzrVnj6cHv3ssjjU7wo9TiOz2sQgWK4h//b71pBvoC/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BgdsIAAADbAAAADwAAAAAAAAAAAAAA&#10;AAChAgAAZHJzL2Rvd25yZXYueG1sUEsFBgAAAAAEAAQA+QAAAJADA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aMUA&#10;AADbAAAADwAAAGRycy9kb3ducmV2LnhtbESPQWvCQBSE7wX/w/IEb7qxSNDUVUQpSC+1Vmh7e2Sf&#10;SUz2bdhdNfrr3UKhx2FmvmHmy8404kLOV5YVjEcJCOLc6ooLBYfP1+EUhA/IGhvLpOBGHpaL3tMc&#10;M22v/EGXfShEhLDPUEEZQptJ6fOSDPqRbYmjd7TOYIjSFVI7vEa4aeRzkqTSYMVxocSW1iXl9f5s&#10;FHwf6y5/O6WzOkndz3g3uX+9bzdKDfrd6gVEoC78h//aW60gncDvl/gD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CxoxQAAANsAAAAPAAAAAAAAAAAAAAAAAJgCAABkcnMv&#10;ZG93bnJldi54bWxQSwUGAAAAAAQABAD1AAAAigMAAAAA&#10;" fillcolor="white [3201]" stroked="f" strokeweight="2pt">
                  <v:textbox>
                    <w:txbxContent>
                      <w:p w14:paraId="2BF65CF6" w14:textId="77777777" w:rsidR="000112A6" w:rsidRPr="008D18A2" w:rsidRDefault="000112A6" w:rsidP="00EE6B1F">
                        <w:pPr>
                          <w:jc w:val="center"/>
                          <w:rPr>
                            <w:rFonts w:cs="Times New Roman"/>
                            <w:sz w:val="20"/>
                          </w:rPr>
                        </w:pPr>
                        <w:r w:rsidRPr="008D18A2">
                          <w:rPr>
                            <w:rFonts w:cs="Times New Roman"/>
                            <w:sz w:val="20"/>
                          </w:rPr>
                          <w:t>Discourse-external</w:t>
                        </w:r>
                      </w:p>
                      <w:p w14:paraId="25591605" w14:textId="77777777" w:rsidR="000112A6" w:rsidRPr="008D18A2" w:rsidRDefault="000112A6"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Group 66" o:spid="_x0000_s1035" style="position:absolute;width:23336;height:22764"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18QA&#10;AADbAAAADwAAAGRycy9kb3ducmV2LnhtbESPQWsCMRSE74L/ITyhN83qwcrWKEURhJaWVS/enpvX&#10;zdbNy5JE3fbXNwXB4zAz3zDzZWcbcSUfascKxqMMBHHpdM2VgsN+M5yBCBFZY+OYFPxQgOWi35tj&#10;rt2NC7ruYiUShEOOCkyMbS5lKA1ZDCPXEifvy3mLMUlfSe3xluC2kZMsm0qLNacFgy2tDJXn3cUq&#10;4CJ8vxfrozmdPj+cv4T6jX9XSj0NutcXEJG6+Ajf21utYPoM/1/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7tfEAAAA2wAAAA8AAAAAAAAAAAAAAAAAmAIAAGRycy9k&#10;b3ducmV2LnhtbFBLBQYAAAAABAAEAPUAAACJAwAAAAA=&#10;" filled="f" strokecolor="black [3213]" strokeweight="1pt"/>
                    <v:oval id="Oval 68" o:spid="_x0000_s1037" style="position:absolute;left:3365;top:3873;width:17780;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A3IMEA&#10;AADbAAAADwAAAGRycy9kb3ducmV2LnhtbERPz2vCMBS+D/Y/hDfYbabboGzVKEMcKF6cK56fzbPN&#10;lryUJtbqX28OgseP7/dkNjgreuqC8azgdZSBIK68NlwrKH+/Xz5AhIis0XomBWcKMJs+Pkyw0P7E&#10;P9RvYy1SCIcCFTQxtoWUoWrIYRj5ljhxB985jAl2tdQdnlK4s/Ity3Lp0HBqaLCleUPV//boFOzL&#10;fr3+lIuVNWaX0wU3f++2Vur5afgag4g0xLv45l5qBXkam76kHyC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gNyDBAAAA2wAAAA8AAAAAAAAAAAAAAAAAmAIAAGRycy9kb3du&#10;cmV2LnhtbFBLBQYAAAAABAAEAPUAAACGAwAAAAA=&#10;" filled="f" stroked="f" strokeweight="2pt">
                      <v:textbox>
                        <w:txbxContent>
                          <w:p w14:paraId="74F185BA" w14:textId="77777777" w:rsidR="000112A6" w:rsidRPr="008D18A2" w:rsidRDefault="000112A6"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37YMMA&#10;AADbAAAADwAAAGRycy9kb3ducmV2LnhtbESP0WrCQBRE34X+w3ILfTMb+xBq6ipqEVsIgrEfcMle&#10;k2D2bsyuJvn7bkHwcZiZM8xiNZhG3KlztWUFsygGQVxYXXOp4Pe0m36AcB5ZY2OZFIzkYLV8mSww&#10;1bbnI91zX4oAYZeigsr7NpXSFRUZdJFtiYN3tp1BH2RXSt1hH+Cmke9xnEiDNYeFClvaVlRc8ptR&#10;oC9Zsjng7MfevjbjaK5cZrxX6u11WH+C8DT4Z/jR/tYKkjn8fw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37YMMAAADbAAAADwAAAAAAAAAAAAAAAACYAgAAZHJzL2Rv&#10;d25yZXYueG1sUEsFBgAAAAAEAAQA9QAAAIgDAAAAAA==&#10;" filled="f" stroked="f" strokeweight="2pt">
                      <v:textbox>
                        <w:txbxContent>
                          <w:p w14:paraId="65D04F06" w14:textId="77777777" w:rsidR="000112A6" w:rsidRPr="008D18A2" w:rsidRDefault="000112A6" w:rsidP="00EE6B1F">
                            <w:pPr>
                              <w:jc w:val="center"/>
                              <w:rPr>
                                <w:rFonts w:cs="Times New Roman"/>
                                <w:sz w:val="20"/>
                              </w:rPr>
                            </w:pPr>
                            <w:r w:rsidRPr="008D18A2">
                              <w:rPr>
                                <w:rFonts w:cs="Times New Roman"/>
                                <w:sz w:val="20"/>
                              </w:rPr>
                              <w:t>Discourse-internal</w:t>
                            </w:r>
                          </w:p>
                          <w:p w14:paraId="0374799E" w14:textId="77777777" w:rsidR="000112A6" w:rsidRPr="008D18A2" w:rsidRDefault="000112A6"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tFcAA&#10;AADbAAAADwAAAGRycy9kb3ducmV2LnhtbERPy4rCMBTdC/5DuIIb0VQXo1ZjKYqgi2F8fcC1ubbF&#10;5qY0sda/nywGZnk473XSmUq01LjSsoLpJAJBnFldcq7gdt2PFyCcR9ZYWSYFH3KQbPq9NcbavvlM&#10;7cXnIoSwi1FB4X0dS+myggy6ia2JA/ewjUEfYJNL3eA7hJtKzqLoSxosOTQUWNO2oOx5eRkFW//T&#10;jnb3e1rp1+jklt9HN7W1UsNBl65AeOr8v/jPfdAK5mF9+B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itFcAAAADbAAAADwAAAAAAAAAAAAAAAACYAgAAZHJzL2Rvd25y&#10;ZXYueG1sUEsFBgAAAAAEAAQA9QAAAIUDAAAAAA==&#10;" fillcolor="white [3201]" strokecolor="white [3212]" strokeweight="2pt">
                      <v:textbox>
                        <w:txbxContent>
                          <w:p w14:paraId="571CF32D" w14:textId="77777777" w:rsidR="000112A6" w:rsidRPr="008D18A2" w:rsidRDefault="000112A6"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pMcEA&#10;AADbAAAADwAAAGRycy9kb3ducmV2LnhtbESPTYvCMBCG74L/IYzgTVPFL7pGUUHw6KrLXsdmti02&#10;k9pEjf9+Iwgeh3feZ+aZL4OpxJ0aV1pWMOgnIIgzq0vOFZyO294MhPPIGivLpOBJDpaLdmuOqbYP&#10;/qb7weciQtilqKDwvk6ldFlBBl3f1sQx+7ONQR/HJpe6wUeEm0oOk2QiDZYcLxRY06ag7HK4mUj5&#10;meXnc/U7uoaR3I3Der9fxX9UtxNWXyA8Bf9Zfrd3WsF0AC+X6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qTHBAAAA2wAAAA8AAAAAAAAAAAAAAAAAmAIAAGRycy9kb3du&#10;cmV2LnhtbFBLBQYAAAAABAAEAPUAAACGAw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Ew8UA&#10;AADbAAAADwAAAGRycy9kb3ducmV2LnhtbESPS4vCQBCE7wv7H4Ze8LZODPgg6ygSkBXRg4+Lt95M&#10;mwQzPdnMqNFf7wiCx6KqvqLG09ZU4kKNKy0r6HUjEMSZ1SXnCva7+fcIhPPIGivLpOBGDqaTz48x&#10;JtpeeUOXrc9FgLBLUEHhfZ1I6bKCDLqurYmDd7SNQR9kk0vd4DXATSXjKBpIgyWHhQJrSgvKTtuz&#10;UbBM52vc/MVmdK/S39VxVv/vD32lOl/t7AeEp9a/w6/2QisYxv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sTDxQAAANsAAAAPAAAAAAAAAAAAAAAAAJgCAABkcnMv&#10;ZG93bnJldi54bWxQSwUGAAAAAAQABAD1AAAAigMAAAAA&#10;" filled="f" stroked="f" strokeweight=".5pt">
                    <v:textbox>
                      <w:txbxContent>
                        <w:p w14:paraId="6F174140" w14:textId="77777777" w:rsidR="000112A6" w:rsidRPr="008D18A2" w:rsidRDefault="000112A6" w:rsidP="00EE6B1F">
                          <w:pPr>
                            <w:rPr>
                              <w:b/>
                            </w:rPr>
                          </w:pPr>
                          <w:r w:rsidRPr="008D18A2">
                            <w:rPr>
                              <w:b/>
                            </w:rPr>
                            <w:t>+</w:t>
                          </w:r>
                        </w:p>
                      </w:txbxContent>
                    </v:textbox>
                  </v:shape>
                </v:group>
                <v:group id="Group 73" o:spid="_x0000_s1042" style="position:absolute;left:26003;top:3048;width:5429;height:7620" coordorigin="666" coordsize="5429,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lowchart: Process 74" o:spid="_x0000_s1043" type="#_x0000_t109" style="position:absolute;left:666;top:666;width:5430;height:33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69tMMA&#10;AADbAAAADwAAAGRycy9kb3ducmV2LnhtbESP0WoCMRRE3wv+Q7iCbzVrkbasRhGpKIVSqn7AZXPd&#10;LCY3yyburn69KQg+DjNzhpkve2dFS02oPCuYjDMQxIXXFZcKjofN6yeIEJE1Ws+k4EoBlovByxxz&#10;7Tv+o3YfS5EgHHJUYGKscylDYchhGPuaOHkn3ziMSTal1A12Ce6sfMuyd+mw4rRgsKa1oeK8vzgF&#10;/enYyVsZtjv7dTbtxP7o71+t1GjYr2YgIvXxGX60d1rBxxT+v6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69tMMAAADbAAAADwAAAAAAAAAAAAAAAACYAgAAZHJzL2Rv&#10;d25yZXYueG1sUEsFBgAAAAAEAAQA9QAAAIgDAAAAAA==&#10;" filled="f" stroked="f">
                    <v:textbox>
                      <w:txbxContent>
                        <w:p w14:paraId="2C61617A" w14:textId="77777777" w:rsidR="000112A6" w:rsidRPr="00822F41" w:rsidRDefault="000112A6"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Text Box 76" o:spid="_x0000_s1045" type="#_x0000_t202" style="position:absolute;width:2857;height:7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14:paraId="2F8C248F" w14:textId="77777777" w:rsidR="000112A6" w:rsidRPr="00822F41" w:rsidRDefault="000112A6"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14:paraId="35747E2B" w14:textId="77777777" w:rsidR="000112A6" w:rsidRPr="008D330B" w:rsidRDefault="000112A6"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14:paraId="4680F2EA" w14:textId="77777777" w:rsidR="000112A6" w:rsidRPr="00D836DB" w:rsidRDefault="000112A6"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F67C85" w:rsidRDefault="00EE6B1F" w:rsidP="00F67C85">
      <w:pPr>
        <w:jc w:val="both"/>
        <w:rPr>
          <w:rFonts w:cs="Times New Roman"/>
          <w:color w:val="000000" w:themeColor="text1"/>
        </w:rPr>
      </w:pPr>
    </w:p>
    <w:p w14:paraId="213309F9" w14:textId="77777777" w:rsidR="00EE6B1F" w:rsidRPr="00F67C85" w:rsidRDefault="00EE6B1F" w:rsidP="00F67C85">
      <w:pPr>
        <w:jc w:val="both"/>
        <w:rPr>
          <w:rFonts w:cs="Times New Roman"/>
          <w:color w:val="000000" w:themeColor="text1"/>
        </w:rPr>
      </w:pPr>
    </w:p>
    <w:p w14:paraId="3E1260E9" w14:textId="77777777" w:rsidR="00EE6B1F" w:rsidRPr="00F67C85" w:rsidRDefault="00EE6B1F" w:rsidP="00F67C85">
      <w:pPr>
        <w:jc w:val="both"/>
        <w:rPr>
          <w:rFonts w:cs="Times New Roman"/>
          <w:color w:val="000000" w:themeColor="text1"/>
        </w:rPr>
      </w:pPr>
    </w:p>
    <w:p w14:paraId="621CA11C" w14:textId="77777777" w:rsidR="00EE6B1F" w:rsidRPr="00F67C85" w:rsidRDefault="00EE6B1F" w:rsidP="00F67C85">
      <w:pPr>
        <w:jc w:val="both"/>
        <w:rPr>
          <w:rFonts w:cs="Times New Roman"/>
          <w:color w:val="000000" w:themeColor="text1"/>
        </w:rPr>
      </w:pPr>
    </w:p>
    <w:p w14:paraId="7F5DA089" w14:textId="77777777" w:rsidR="00EE6B1F" w:rsidRPr="00F67C85" w:rsidRDefault="00EE6B1F" w:rsidP="00F67C85">
      <w:pPr>
        <w:jc w:val="both"/>
        <w:rPr>
          <w:rFonts w:cs="Times New Roman"/>
          <w:color w:val="000000" w:themeColor="text1"/>
        </w:rPr>
      </w:pPr>
    </w:p>
    <w:p w14:paraId="45E4A127" w14:textId="77777777" w:rsidR="00EE6B1F" w:rsidRPr="00F67C85" w:rsidRDefault="00EE6B1F" w:rsidP="00F67C85">
      <w:pPr>
        <w:jc w:val="both"/>
        <w:rPr>
          <w:rFonts w:cs="Times New Roman"/>
          <w:color w:val="000000" w:themeColor="text1"/>
        </w:rPr>
      </w:pPr>
    </w:p>
    <w:p w14:paraId="6F0738E5" w14:textId="77777777" w:rsidR="00EE6B1F" w:rsidRPr="00F67C85" w:rsidRDefault="00EE6B1F" w:rsidP="00F67C85">
      <w:pPr>
        <w:jc w:val="both"/>
        <w:rPr>
          <w:rFonts w:cs="Times New Roman"/>
          <w:color w:val="000000" w:themeColor="text1"/>
        </w:rPr>
      </w:pPr>
    </w:p>
    <w:p w14:paraId="031EA055" w14:textId="77777777" w:rsidR="00EE6B1F" w:rsidRPr="00F67C85" w:rsidRDefault="00EE6B1F" w:rsidP="00F67C85">
      <w:pPr>
        <w:jc w:val="both"/>
        <w:rPr>
          <w:rFonts w:cs="Times New Roman"/>
          <w:color w:val="000000" w:themeColor="text1"/>
        </w:rPr>
      </w:pPr>
    </w:p>
    <w:p w14:paraId="48F98929" w14:textId="77777777" w:rsidR="00EE6B1F" w:rsidRPr="00F67C85" w:rsidRDefault="00EE6B1F" w:rsidP="00F67C85">
      <w:pPr>
        <w:jc w:val="both"/>
        <w:rPr>
          <w:rFonts w:cs="Times New Roman"/>
          <w:i/>
          <w:color w:val="000000" w:themeColor="text1"/>
        </w:rPr>
      </w:pPr>
    </w:p>
    <w:p w14:paraId="280FD126" w14:textId="77777777" w:rsidR="00EE6B1F" w:rsidRPr="00F67C85" w:rsidRDefault="00EE6B1F" w:rsidP="00F67C85">
      <w:pPr>
        <w:jc w:val="both"/>
        <w:rPr>
          <w:rFonts w:cs="Times New Roman"/>
          <w:i/>
          <w:color w:val="000000" w:themeColor="text1"/>
        </w:rPr>
      </w:pPr>
    </w:p>
    <w:p w14:paraId="01D774D4" w14:textId="77777777" w:rsidR="00EE6B1F" w:rsidRPr="00F67C85" w:rsidRDefault="00EE6B1F" w:rsidP="00F67C85">
      <w:pPr>
        <w:jc w:val="both"/>
        <w:rPr>
          <w:rFonts w:cs="Times New Roman"/>
          <w:i/>
          <w:color w:val="000000" w:themeColor="text1"/>
        </w:rPr>
      </w:pPr>
    </w:p>
    <w:p w14:paraId="41A98A36" w14:textId="77777777" w:rsidR="00EE6B1F" w:rsidRPr="00F67C85" w:rsidRDefault="00EE6B1F" w:rsidP="00F67C85">
      <w:pPr>
        <w:jc w:val="both"/>
        <w:rPr>
          <w:rFonts w:cs="Times New Roman"/>
          <w:i/>
          <w:color w:val="000000" w:themeColor="text1"/>
        </w:rPr>
      </w:pPr>
    </w:p>
    <w:p w14:paraId="2027FF01" w14:textId="77777777" w:rsidR="00EE6B1F" w:rsidRPr="00F67C85" w:rsidRDefault="00EE6B1F" w:rsidP="00F67C85">
      <w:pPr>
        <w:jc w:val="both"/>
        <w:rPr>
          <w:rFonts w:cs="Times New Roman"/>
          <w:i/>
          <w:color w:val="000000" w:themeColor="text1"/>
        </w:rPr>
      </w:pPr>
    </w:p>
    <w:p w14:paraId="396E9B7C" w14:textId="77777777" w:rsidR="00EE6B1F" w:rsidRPr="00F67C85" w:rsidRDefault="00EE6B1F" w:rsidP="00F67C85">
      <w:pPr>
        <w:jc w:val="both"/>
        <w:rPr>
          <w:rFonts w:cs="Times New Roman"/>
          <w:i/>
          <w:color w:val="000000" w:themeColor="text1"/>
        </w:rPr>
      </w:pPr>
    </w:p>
    <w:p w14:paraId="634FC0E2" w14:textId="77777777" w:rsidR="00EE6B1F" w:rsidRPr="00F67C85" w:rsidRDefault="00EE6B1F" w:rsidP="00F67C85">
      <w:pPr>
        <w:jc w:val="both"/>
        <w:rPr>
          <w:rFonts w:cs="Times New Roman"/>
          <w:i/>
          <w:color w:val="000000" w:themeColor="text1"/>
        </w:rPr>
      </w:pPr>
      <w:r w:rsidRPr="00F67C85">
        <w:rPr>
          <w:rFonts w:cs="Times New Roman"/>
          <w:i/>
          <w:color w:val="000000" w:themeColor="text1"/>
        </w:rPr>
        <w:t>Figure 1: Multireferentiality I, we and you</w:t>
      </w:r>
    </w:p>
    <w:p w14:paraId="05A779F8" w14:textId="77777777" w:rsidR="00EE6B1F" w:rsidRPr="00F67C85" w:rsidRDefault="00EE6B1F" w:rsidP="00F67C85">
      <w:pPr>
        <w:jc w:val="both"/>
        <w:rPr>
          <w:rFonts w:cs="Times New Roman"/>
          <w:color w:val="000000" w:themeColor="text1"/>
        </w:rPr>
      </w:pPr>
    </w:p>
    <w:p w14:paraId="04FEC6BC" w14:textId="77777777" w:rsidR="00EE6B1F" w:rsidRDefault="00EE6B1F" w:rsidP="00F67C85">
      <w:pPr>
        <w:jc w:val="both"/>
        <w:rPr>
          <w:rFonts w:cs="Times New Roman"/>
          <w:color w:val="000000" w:themeColor="text1"/>
        </w:rPr>
      </w:pPr>
      <w:r w:rsidRPr="00F67C85">
        <w:rPr>
          <w:rFonts w:cs="Times New Roman"/>
          <w:color w:val="000000" w:themeColor="text1"/>
        </w:rPr>
        <w:t xml:space="preserve">Multireferentiality concerns the use of different pronouns to designate a common referent. Thus, the arrow representing the tri-PP simultaneously or </w:t>
      </w:r>
      <w:r w:rsidRPr="00F67C85">
        <w:rPr>
          <w:rFonts w:cs="Times New Roman"/>
          <w:i/>
          <w:color w:val="000000" w:themeColor="text1"/>
        </w:rPr>
        <w:t xml:space="preserve">unidirectionally </w:t>
      </w:r>
      <w:r w:rsidRPr="00F67C85">
        <w:rPr>
          <w:rFonts w:cs="Times New Roman"/>
          <w:color w:val="000000" w:themeColor="text1"/>
        </w:rPr>
        <w:t xml:space="preserve">points to </w:t>
      </w:r>
      <w:r w:rsidRPr="00F67C85">
        <w:rPr>
          <w:rFonts w:cs="Times New Roman"/>
          <w:b/>
          <w:color w:val="000000" w:themeColor="text1"/>
        </w:rPr>
        <w:t>H</w:t>
      </w:r>
      <w:r w:rsidRPr="00F67C85">
        <w:rPr>
          <w:rFonts w:cs="Times New Roman"/>
          <w:color w:val="000000" w:themeColor="text1"/>
        </w:rPr>
        <w:t xml:space="preserve">, which could mean a monoreferent (e.g. lecturer + students). EAP teachers must, therefore, emphasize this and help students to appreciate the socio-rhetorical effect of the use ‘multireferential’ use of the tri-PP in lecturer talks. Furthermore, the diagram shows the metadiscursive-non/metadiscourse paradigm of tri-PP reference. We observe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are used to designate participants inside the discourse. The down-pointing arrow thus demonstrates this. As can be seen, </w:t>
      </w:r>
      <w:r w:rsidRPr="00F67C85">
        <w:rPr>
          <w:rFonts w:cs="Times New Roman"/>
          <w:b/>
          <w:color w:val="000000" w:themeColor="text1"/>
        </w:rPr>
        <w:t>H</w:t>
      </w:r>
      <w:r w:rsidRPr="00F67C85">
        <w:rPr>
          <w:rFonts w:cs="Times New Roman"/>
          <w:b/>
          <w:color w:val="000000" w:themeColor="text1"/>
          <w:vertAlign w:val="superscript"/>
        </w:rPr>
        <w:t>+_</w:t>
      </w:r>
      <w:r w:rsidR="00E306B1">
        <w:rPr>
          <w:rFonts w:cs="Times New Roman"/>
          <w:b/>
          <w:color w:val="000000" w:themeColor="text1"/>
          <w:vertAlign w:val="superscript"/>
        </w:rPr>
        <w:t xml:space="preserve"> </w:t>
      </w:r>
      <w:r w:rsidRPr="00F67C85">
        <w:rPr>
          <w:rFonts w:cs="Times New Roman"/>
          <w:color w:val="000000" w:themeColor="text1"/>
        </w:rPr>
        <w:t>shows that the tri-PP could be lecturer-oriented (+lecturer-students), and student-oriented (+ students-lecturer), and lecturer/student-oriented (+ lecturer + students). These referen</w:t>
      </w:r>
      <w:r w:rsidR="000C15BC">
        <w:rPr>
          <w:rFonts w:cs="Times New Roman"/>
          <w:color w:val="000000" w:themeColor="text1"/>
        </w:rPr>
        <w:t>ts are metadiscursive (See Ädel</w:t>
      </w:r>
      <w:r w:rsidRPr="00F67C85">
        <w:rPr>
          <w:rFonts w:cs="Times New Roman"/>
          <w:color w:val="000000" w:themeColor="text1"/>
        </w:rPr>
        <w:t xml:space="preserve"> 2006, 2010). On</w:t>
      </w:r>
      <w:del w:id="131" w:author="Author">
        <w:r w:rsidRPr="00F67C85" w:rsidDel="00FE2353">
          <w:rPr>
            <w:rFonts w:cs="Times New Roman"/>
            <w:color w:val="000000" w:themeColor="text1"/>
          </w:rPr>
          <w:delText>e</w:delText>
        </w:r>
      </w:del>
      <w:r w:rsidRPr="00F67C85">
        <w:rPr>
          <w:rFonts w:cs="Times New Roman"/>
          <w:color w:val="000000" w:themeColor="text1"/>
        </w:rPr>
        <w:t xml:space="preserve"> the other hand, the tri-PP as a discursive strategy points to non-discourse participants in the real world. It could be either human or non-human referents. The + and – denotes that the human agents could be with or without</w:t>
      </w:r>
      <w:r w:rsidR="000C15BC">
        <w:rPr>
          <w:rFonts w:cs="Times New Roman"/>
          <w:color w:val="000000" w:themeColor="text1"/>
        </w:rPr>
        <w:t xml:space="preserve"> the ‘other selves’ (See Brooke</w:t>
      </w:r>
      <w:r w:rsidRPr="00F67C85">
        <w:rPr>
          <w:rFonts w:cs="Times New Roman"/>
          <w:color w:val="000000" w:themeColor="text1"/>
        </w:rPr>
        <w:t xml:space="preserve"> 1987) of the lecturer and the students.</w:t>
      </w:r>
    </w:p>
    <w:p w14:paraId="3D1AD125" w14:textId="77777777" w:rsidR="00F67C85" w:rsidRDefault="00F67C85" w:rsidP="00F67C85">
      <w:pPr>
        <w:jc w:val="both"/>
        <w:rPr>
          <w:rFonts w:cs="Times New Roman"/>
          <w:color w:val="000000" w:themeColor="text1"/>
        </w:rPr>
      </w:pPr>
    </w:p>
    <w:p w14:paraId="48D650C8" w14:textId="77777777" w:rsidR="00F67C85" w:rsidRDefault="00F67C85" w:rsidP="00F67C85">
      <w:pPr>
        <w:jc w:val="both"/>
        <w:rPr>
          <w:rFonts w:cs="Times New Roman"/>
          <w:color w:val="000000" w:themeColor="text1"/>
        </w:rPr>
      </w:pPr>
    </w:p>
    <w:p w14:paraId="60E5E86A" w14:textId="77777777" w:rsidR="007004ED" w:rsidRDefault="007004ED" w:rsidP="00F67C85">
      <w:pPr>
        <w:jc w:val="both"/>
        <w:rPr>
          <w:rFonts w:cs="Times New Roman"/>
          <w:color w:val="000000" w:themeColor="text1"/>
        </w:rPr>
      </w:pPr>
    </w:p>
    <w:p w14:paraId="6F120997" w14:textId="77777777" w:rsidR="007004ED" w:rsidRDefault="007004ED" w:rsidP="00F67C85">
      <w:pPr>
        <w:jc w:val="both"/>
        <w:rPr>
          <w:rFonts w:cs="Times New Roman"/>
          <w:color w:val="000000" w:themeColor="text1"/>
        </w:rPr>
      </w:pPr>
    </w:p>
    <w:p w14:paraId="2206D2F4" w14:textId="77777777" w:rsidR="007004ED" w:rsidRDefault="007004ED" w:rsidP="00F67C85">
      <w:pPr>
        <w:jc w:val="both"/>
        <w:rPr>
          <w:rFonts w:cs="Times New Roman"/>
          <w:color w:val="000000" w:themeColor="text1"/>
        </w:rPr>
      </w:pPr>
    </w:p>
    <w:p w14:paraId="7AD7A019" w14:textId="77777777" w:rsidR="007004ED" w:rsidRDefault="007004ED" w:rsidP="00F67C85">
      <w:pPr>
        <w:jc w:val="both"/>
        <w:rPr>
          <w:rFonts w:cs="Times New Roman"/>
          <w:color w:val="000000" w:themeColor="text1"/>
        </w:rPr>
      </w:pPr>
    </w:p>
    <w:p w14:paraId="3D25C788" w14:textId="77777777" w:rsidR="007004ED" w:rsidRDefault="007004ED" w:rsidP="00F67C85">
      <w:pPr>
        <w:jc w:val="both"/>
        <w:rPr>
          <w:rFonts w:cs="Times New Roman"/>
          <w:color w:val="000000" w:themeColor="text1"/>
        </w:rPr>
      </w:pPr>
    </w:p>
    <w:p w14:paraId="6D648E56" w14:textId="77777777" w:rsidR="007004ED" w:rsidRDefault="007004ED" w:rsidP="00F67C85">
      <w:pPr>
        <w:jc w:val="both"/>
        <w:rPr>
          <w:rFonts w:cs="Times New Roman"/>
          <w:color w:val="000000" w:themeColor="text1"/>
        </w:rPr>
      </w:pPr>
    </w:p>
    <w:p w14:paraId="45B56297" w14:textId="77777777" w:rsidR="007004ED" w:rsidRDefault="007004ED" w:rsidP="00F67C85">
      <w:pPr>
        <w:jc w:val="both"/>
        <w:rPr>
          <w:rFonts w:cs="Times New Roman"/>
          <w:color w:val="000000" w:themeColor="text1"/>
        </w:rPr>
      </w:pPr>
    </w:p>
    <w:p w14:paraId="5A9423AE" w14:textId="77777777" w:rsidR="007004ED" w:rsidRPr="00F67C85" w:rsidRDefault="007004ED" w:rsidP="00F67C85">
      <w:pPr>
        <w:jc w:val="both"/>
        <w:rPr>
          <w:rFonts w:cs="Times New Roman"/>
          <w:color w:val="000000" w:themeColor="text1"/>
        </w:rPr>
      </w:pPr>
    </w:p>
    <w:p w14:paraId="0029A87A" w14:textId="77777777" w:rsidR="00EE6B1F" w:rsidRPr="00F67C85" w:rsidRDefault="00EE6B1F" w:rsidP="00F67C85">
      <w:pPr>
        <w:pStyle w:val="Heading1"/>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References</w:t>
      </w:r>
    </w:p>
    <w:p w14:paraId="5930F0C3" w14:textId="77777777" w:rsidR="00A14677" w:rsidRPr="00F67C85" w:rsidRDefault="00EE6B1F" w:rsidP="00F67C85">
      <w:pPr>
        <w:rPr>
          <w:rFonts w:eastAsia="Times New Roman" w:cs="Times New Roman"/>
        </w:rPr>
      </w:pPr>
      <w:r w:rsidRPr="00F67C85">
        <w:rPr>
          <w:rFonts w:eastAsia="Times New Roman" w:cs="Times New Roman"/>
        </w:rPr>
        <w:t xml:space="preserve">Ädel, Annelie. </w:t>
      </w:r>
      <w:r w:rsidR="00E95F2C" w:rsidRPr="00F67C85">
        <w:rPr>
          <w:rFonts w:eastAsia="Times New Roman" w:cs="Times New Roman"/>
        </w:rPr>
        <w:t xml:space="preserve">2006. </w:t>
      </w:r>
      <w:r w:rsidRPr="00F67C85">
        <w:rPr>
          <w:rFonts w:eastAsia="Times New Roman" w:cs="Times New Roman"/>
          <w:i/>
          <w:iCs/>
        </w:rPr>
        <w:t>Metadiscourse in L1 and L2 English</w:t>
      </w:r>
      <w:r w:rsidRPr="00F67C85">
        <w:rPr>
          <w:rFonts w:eastAsia="Times New Roman" w:cs="Times New Roman"/>
        </w:rPr>
        <w:t>. Vol. 24.</w:t>
      </w:r>
      <w:r w:rsidR="00915D72" w:rsidRPr="00F67C85">
        <w:rPr>
          <w:rFonts w:eastAsia="Times New Roman" w:cs="Times New Roman"/>
        </w:rPr>
        <w:t xml:space="preserve"> John Benjamins Publishing</w:t>
      </w:r>
      <w:r w:rsidRPr="00F67C85">
        <w:rPr>
          <w:rFonts w:eastAsia="Times New Roman" w:cs="Times New Roman"/>
        </w:rPr>
        <w:t>.</w:t>
      </w:r>
    </w:p>
    <w:p w14:paraId="45915BA2" w14:textId="77777777" w:rsidR="00A14677" w:rsidRPr="00F67C85" w:rsidRDefault="00EE6B1F" w:rsidP="00F67C85">
      <w:pPr>
        <w:rPr>
          <w:rFonts w:eastAsia="Times New Roman" w:cs="Times New Roman"/>
        </w:rPr>
      </w:pPr>
      <w:r w:rsidRPr="00F67C85">
        <w:rPr>
          <w:rFonts w:eastAsia="Times New Roman" w:cs="Times New Roman"/>
        </w:rPr>
        <w:t xml:space="preserve">Ädel, Annelie. </w:t>
      </w:r>
      <w:r w:rsidR="00931008" w:rsidRPr="00F67C85">
        <w:rPr>
          <w:rFonts w:eastAsia="Times New Roman" w:cs="Times New Roman"/>
        </w:rPr>
        <w:t xml:space="preserve">2010. </w:t>
      </w:r>
      <w:r w:rsidRPr="00F67C85">
        <w:rPr>
          <w:rFonts w:eastAsia="Times New Roman" w:cs="Times New Roman"/>
        </w:rPr>
        <w:t xml:space="preserve">"Just to give you kind of a map of where we are going: A taxonomy of </w:t>
      </w:r>
    </w:p>
    <w:p w14:paraId="74752233" w14:textId="77777777" w:rsidR="00A14677" w:rsidRPr="00F67C85" w:rsidRDefault="00A14677" w:rsidP="00F67C85">
      <w:pPr>
        <w:rPr>
          <w:rFonts w:eastAsia="Times New Roman" w:cs="Times New Roman"/>
        </w:rPr>
      </w:pPr>
      <w:r w:rsidRPr="00F67C85">
        <w:rPr>
          <w:rFonts w:eastAsia="Times New Roman" w:cs="Times New Roman"/>
        </w:rPr>
        <w:lastRenderedPageBreak/>
        <w:tab/>
      </w:r>
      <w:r w:rsidR="00EE6B1F" w:rsidRPr="00F67C85">
        <w:rPr>
          <w:rFonts w:eastAsia="Times New Roman" w:cs="Times New Roman"/>
        </w:rPr>
        <w:t xml:space="preserve">metadiscourse in spoken and written academic English." </w:t>
      </w:r>
      <w:r w:rsidR="00EE6B1F" w:rsidRPr="00F67C85">
        <w:rPr>
          <w:rFonts w:eastAsia="Times New Roman" w:cs="Times New Roman"/>
          <w:i/>
          <w:iCs/>
        </w:rPr>
        <w:t xml:space="preserve">Nordic Journal of English </w:t>
      </w:r>
      <w:r w:rsidRPr="00F67C85">
        <w:rPr>
          <w:rFonts w:eastAsia="Times New Roman" w:cs="Times New Roman"/>
          <w:i/>
          <w:iCs/>
        </w:rPr>
        <w:tab/>
      </w:r>
      <w:r w:rsidR="00EE6B1F" w:rsidRPr="00F67C85">
        <w:rPr>
          <w:rFonts w:eastAsia="Times New Roman" w:cs="Times New Roman"/>
          <w:i/>
          <w:iCs/>
        </w:rPr>
        <w:t>Studies</w:t>
      </w:r>
      <w:r w:rsidR="00906D6F" w:rsidRPr="00F67C85">
        <w:rPr>
          <w:rFonts w:eastAsia="Times New Roman" w:cs="Times New Roman"/>
        </w:rPr>
        <w:t xml:space="preserve"> 9.2</w:t>
      </w:r>
      <w:r w:rsidR="00EE6B1F" w:rsidRPr="00F67C85">
        <w:rPr>
          <w:rFonts w:eastAsia="Times New Roman" w:cs="Times New Roman"/>
        </w:rPr>
        <w:t>: 69-97.</w:t>
      </w:r>
    </w:p>
    <w:p w14:paraId="4CAE0240" w14:textId="77777777" w:rsidR="00F67C85" w:rsidRDefault="00EE6B1F" w:rsidP="00F67C85">
      <w:pPr>
        <w:rPr>
          <w:rFonts w:eastAsia="Times New Roman" w:cs="Times New Roman"/>
          <w:i/>
          <w:iCs/>
        </w:rPr>
      </w:pPr>
      <w:r w:rsidRPr="00F67C85">
        <w:rPr>
          <w:rFonts w:eastAsia="Times New Roman" w:cs="Times New Roman"/>
        </w:rPr>
        <w:t xml:space="preserve">Afful, Joseph Benjamin Archibald. </w:t>
      </w:r>
      <w:r w:rsidR="00906D6F" w:rsidRPr="00F67C85">
        <w:rPr>
          <w:rFonts w:eastAsia="Times New Roman" w:cs="Times New Roman"/>
        </w:rPr>
        <w:t xml:space="preserve">2010. </w:t>
      </w:r>
      <w:r w:rsidRPr="00F67C85">
        <w:rPr>
          <w:rFonts w:eastAsia="Times New Roman" w:cs="Times New Roman"/>
          <w:i/>
          <w:iCs/>
        </w:rPr>
        <w:t xml:space="preserve">The Rhetoric of Undergraduate Student Writing in a </w:t>
      </w:r>
    </w:p>
    <w:p w14:paraId="4A9937AD" w14:textId="77777777" w:rsidR="00A14677"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Ghanaian University: A Cross-disciplinary Study</w:t>
      </w:r>
      <w:r w:rsidR="00EE6B1F" w:rsidRPr="00F67C85">
        <w:rPr>
          <w:rFonts w:eastAsia="Times New Roman" w:cs="Times New Roman"/>
        </w:rPr>
        <w:t xml:space="preserve">. LAP LAMBERT Academic </w:t>
      </w:r>
      <w:r>
        <w:rPr>
          <w:rFonts w:eastAsia="Times New Roman" w:cs="Times New Roman"/>
        </w:rPr>
        <w:tab/>
      </w:r>
      <w:r w:rsidR="00EE6B1F" w:rsidRPr="00F67C85">
        <w:rPr>
          <w:rFonts w:eastAsia="Times New Roman" w:cs="Times New Roman"/>
        </w:rPr>
        <w:t>Publ</w:t>
      </w:r>
      <w:r w:rsidR="00906D6F" w:rsidRPr="00F67C85">
        <w:rPr>
          <w:rFonts w:eastAsia="Times New Roman" w:cs="Times New Roman"/>
        </w:rPr>
        <w:t>ishing</w:t>
      </w:r>
      <w:r w:rsidR="00EE6B1F" w:rsidRPr="00F67C85">
        <w:rPr>
          <w:rFonts w:eastAsia="Times New Roman" w:cs="Times New Roman"/>
        </w:rPr>
        <w:t>.</w:t>
      </w:r>
    </w:p>
    <w:p w14:paraId="72F9CD4C" w14:textId="77777777" w:rsidR="00F67C85" w:rsidRDefault="00EE6B1F" w:rsidP="00F67C85">
      <w:pPr>
        <w:rPr>
          <w:rFonts w:eastAsia="Times New Roman" w:cs="Times New Roman"/>
          <w:i/>
          <w:iCs/>
        </w:rPr>
      </w:pPr>
      <w:r w:rsidRPr="00F67C85">
        <w:rPr>
          <w:rFonts w:eastAsia="Times New Roman" w:cs="Times New Roman"/>
        </w:rPr>
        <w:t xml:space="preserve">Anthony, Laurence. </w:t>
      </w:r>
      <w:r w:rsidR="0076488D" w:rsidRPr="00F67C85">
        <w:rPr>
          <w:rFonts w:eastAsia="Times New Roman" w:cs="Times New Roman"/>
        </w:rPr>
        <w:t>2018</w:t>
      </w:r>
      <w:r w:rsidR="009C62F2" w:rsidRPr="00F67C85">
        <w:rPr>
          <w:rFonts w:eastAsia="Times New Roman" w:cs="Times New Roman"/>
        </w:rPr>
        <w:t xml:space="preserve">. </w:t>
      </w:r>
      <w:r w:rsidRPr="00F67C85">
        <w:rPr>
          <w:rFonts w:eastAsia="Times New Roman" w:cs="Times New Roman"/>
        </w:rPr>
        <w:t xml:space="preserve">"AntConc (version 3.5. 7)[computer software]." </w:t>
      </w:r>
      <w:r w:rsidRPr="00F67C85">
        <w:rPr>
          <w:rFonts w:eastAsia="Times New Roman" w:cs="Times New Roman"/>
          <w:i/>
          <w:iCs/>
        </w:rPr>
        <w:t xml:space="preserve">Tokyo, Japan: </w:t>
      </w:r>
    </w:p>
    <w:p w14:paraId="7445DA90"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Waseda University</w:t>
      </w:r>
      <w:r w:rsidR="00EE6B1F" w:rsidRPr="00F67C85">
        <w:rPr>
          <w:rFonts w:eastAsia="Times New Roman" w:cs="Times New Roman"/>
        </w:rPr>
        <w:t>.</w:t>
      </w:r>
    </w:p>
    <w:p w14:paraId="36DEAD31" w14:textId="77777777" w:rsidR="00F67C85" w:rsidRDefault="00EE6B1F" w:rsidP="00F67C85">
      <w:pPr>
        <w:rPr>
          <w:rFonts w:eastAsia="Times New Roman" w:cs="Times New Roman"/>
        </w:rPr>
      </w:pPr>
      <w:r w:rsidRPr="00F67C85">
        <w:rPr>
          <w:rFonts w:eastAsia="Times New Roman" w:cs="Times New Roman"/>
        </w:rPr>
        <w:t xml:space="preserve">Bakhtin, Mikhail M. </w:t>
      </w:r>
      <w:r w:rsidR="00A43303" w:rsidRPr="00F67C85">
        <w:rPr>
          <w:rFonts w:eastAsia="Times New Roman" w:cs="Times New Roman"/>
        </w:rPr>
        <w:t xml:space="preserve">1981. </w:t>
      </w:r>
      <w:r w:rsidRPr="00F67C85">
        <w:rPr>
          <w:rFonts w:eastAsia="Times New Roman" w:cs="Times New Roman"/>
        </w:rPr>
        <w:t xml:space="preserve">"The Dialogic Imagination: Four Essays by MM Bakhtin. Ed. M. </w:t>
      </w:r>
    </w:p>
    <w:p w14:paraId="17A6F36A" w14:textId="77777777" w:rsidR="00A43303"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Holquist." </w:t>
      </w:r>
      <w:r w:rsidR="00EE6B1F" w:rsidRPr="00F67C85">
        <w:rPr>
          <w:rFonts w:eastAsia="Times New Roman" w:cs="Times New Roman"/>
          <w:i/>
          <w:iCs/>
        </w:rPr>
        <w:t>Trans. C. Emerson and M. Holquist. Austin: University of Texas Press</w:t>
      </w:r>
      <w:r w:rsidR="00EE6B1F" w:rsidRPr="00F67C85">
        <w:rPr>
          <w:rFonts w:eastAsia="Times New Roman" w:cs="Times New Roman"/>
        </w:rPr>
        <w:t xml:space="preserve"> (1981).</w:t>
      </w:r>
    </w:p>
    <w:p w14:paraId="7AD4EF56" w14:textId="77777777" w:rsidR="00F67C85" w:rsidRDefault="00EE6B1F" w:rsidP="00F67C85">
      <w:pPr>
        <w:rPr>
          <w:rFonts w:eastAsia="Times New Roman" w:cs="Times New Roman"/>
        </w:rPr>
      </w:pPr>
      <w:r w:rsidRPr="00F67C85">
        <w:rPr>
          <w:rFonts w:eastAsia="Times New Roman" w:cs="Times New Roman"/>
        </w:rPr>
        <w:t xml:space="preserve">Baker, Paul, et al. </w:t>
      </w:r>
      <w:r w:rsidR="00A43303" w:rsidRPr="00F67C85">
        <w:rPr>
          <w:rFonts w:eastAsia="Times New Roman" w:cs="Times New Roman"/>
        </w:rPr>
        <w:t xml:space="preserve">2008. </w:t>
      </w:r>
      <w:r w:rsidRPr="00F67C85">
        <w:rPr>
          <w:rFonts w:eastAsia="Times New Roman" w:cs="Times New Roman"/>
        </w:rPr>
        <w:t xml:space="preserve">"A useful methodological synergy? Combining critical discourse </w:t>
      </w:r>
    </w:p>
    <w:p w14:paraId="55EEC188"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and corpus linguistics to examine discourses of refugees and asylum seekers in </w:t>
      </w:r>
      <w:r>
        <w:rPr>
          <w:rFonts w:eastAsia="Times New Roman" w:cs="Times New Roman"/>
        </w:rPr>
        <w:tab/>
      </w:r>
      <w:r w:rsidR="00EE6B1F" w:rsidRPr="00F67C85">
        <w:rPr>
          <w:rFonts w:eastAsia="Times New Roman" w:cs="Times New Roman"/>
        </w:rPr>
        <w:t xml:space="preserve">the UK press." </w:t>
      </w:r>
      <w:r w:rsidR="00EE6B1F" w:rsidRPr="00F67C85">
        <w:rPr>
          <w:rFonts w:eastAsia="Times New Roman" w:cs="Times New Roman"/>
          <w:i/>
          <w:iCs/>
        </w:rPr>
        <w:t>Discourse &amp; society</w:t>
      </w:r>
      <w:r w:rsidR="00A43303" w:rsidRPr="00F67C85">
        <w:rPr>
          <w:rFonts w:eastAsia="Times New Roman" w:cs="Times New Roman"/>
        </w:rPr>
        <w:t xml:space="preserve"> 19.3</w:t>
      </w:r>
      <w:r w:rsidR="00EE6B1F" w:rsidRPr="00F67C85">
        <w:rPr>
          <w:rFonts w:eastAsia="Times New Roman" w:cs="Times New Roman"/>
        </w:rPr>
        <w:t>: 273-306.</w:t>
      </w:r>
    </w:p>
    <w:p w14:paraId="43837205" w14:textId="77777777" w:rsidR="00F67C85" w:rsidRDefault="00EE6B1F" w:rsidP="00F67C85">
      <w:pPr>
        <w:rPr>
          <w:rFonts w:eastAsia="Times New Roman" w:cs="Times New Roman"/>
        </w:rPr>
      </w:pPr>
      <w:r w:rsidRPr="00F67C85">
        <w:rPr>
          <w:rFonts w:eastAsia="Times New Roman" w:cs="Times New Roman"/>
        </w:rPr>
        <w:t xml:space="preserve">Biber, Douglas. </w:t>
      </w:r>
      <w:r w:rsidR="00267519" w:rsidRPr="00F67C85">
        <w:rPr>
          <w:rFonts w:eastAsia="Times New Roman" w:cs="Times New Roman"/>
        </w:rPr>
        <w:t xml:space="preserve">1995. </w:t>
      </w:r>
      <w:r w:rsidRPr="00F67C85">
        <w:rPr>
          <w:rFonts w:eastAsia="Times New Roman" w:cs="Times New Roman"/>
          <w:i/>
          <w:iCs/>
        </w:rPr>
        <w:t>Dimensions of register variation: A cross-linguistic comparison</w:t>
      </w:r>
      <w:r w:rsidR="00267519" w:rsidRPr="00F67C85">
        <w:rPr>
          <w:rFonts w:eastAsia="Times New Roman" w:cs="Times New Roman"/>
        </w:rPr>
        <w:t xml:space="preserve">. </w:t>
      </w:r>
    </w:p>
    <w:p w14:paraId="24BA0E13" w14:textId="77777777" w:rsidR="00EE6B1F" w:rsidRPr="00F67C85" w:rsidRDefault="00F67C85" w:rsidP="00F67C85">
      <w:pPr>
        <w:rPr>
          <w:rFonts w:eastAsia="Times New Roman" w:cs="Times New Roman"/>
        </w:rPr>
      </w:pPr>
      <w:r>
        <w:rPr>
          <w:rFonts w:eastAsia="Times New Roman" w:cs="Times New Roman"/>
        </w:rPr>
        <w:tab/>
      </w:r>
      <w:r w:rsidR="00267519" w:rsidRPr="00F67C85">
        <w:rPr>
          <w:rFonts w:eastAsia="Times New Roman" w:cs="Times New Roman"/>
        </w:rPr>
        <w:t>Cambridge University Press.</w:t>
      </w:r>
    </w:p>
    <w:p w14:paraId="10BAA3BB" w14:textId="77777777" w:rsidR="00F67C85" w:rsidRDefault="00EE6B1F" w:rsidP="00F67C85">
      <w:pPr>
        <w:autoSpaceDE w:val="0"/>
        <w:autoSpaceDN w:val="0"/>
        <w:adjustRightInd w:val="0"/>
        <w:jc w:val="both"/>
        <w:rPr>
          <w:rFonts w:cs="Times New Roman"/>
          <w:color w:val="000000" w:themeColor="text1"/>
        </w:rPr>
      </w:pPr>
      <w:r w:rsidRPr="00F67C85">
        <w:rPr>
          <w:rFonts w:eastAsia="Times New Roman" w:cs="Times New Roman"/>
        </w:rPr>
        <w:t xml:space="preserve">Biber, Douglas. </w:t>
      </w:r>
      <w:r w:rsidR="009B42FF" w:rsidRPr="00F67C85">
        <w:rPr>
          <w:rFonts w:eastAsia="Times New Roman" w:cs="Times New Roman"/>
        </w:rPr>
        <w:t xml:space="preserve">2006a. </w:t>
      </w:r>
      <w:r w:rsidRPr="00F67C85">
        <w:rPr>
          <w:rFonts w:eastAsia="Times New Roman" w:cs="Times New Roman"/>
          <w:i/>
        </w:rPr>
        <w:t>University language:</w:t>
      </w:r>
      <w:r w:rsidRPr="00F67C85">
        <w:rPr>
          <w:rFonts w:eastAsia="Times New Roman" w:cs="Times New Roman"/>
        </w:rPr>
        <w:t xml:space="preserve"> </w:t>
      </w:r>
      <w:r w:rsidRPr="00F67C85">
        <w:rPr>
          <w:rFonts w:eastAsia="Times New Roman" w:cs="Times New Roman"/>
          <w:i/>
          <w:iCs/>
        </w:rPr>
        <w:t>A corpus-based study of spoken</w:t>
      </w:r>
      <w:r w:rsidRPr="00F67C85">
        <w:rPr>
          <w:rFonts w:eastAsia="Times New Roman" w:cs="Times New Roman"/>
        </w:rPr>
        <w:t xml:space="preserve">. </w:t>
      </w:r>
      <w:r w:rsidR="009B42FF" w:rsidRPr="00F67C85">
        <w:rPr>
          <w:rFonts w:cs="Times New Roman"/>
          <w:color w:val="000000" w:themeColor="text1"/>
        </w:rPr>
        <w:t xml:space="preserve">Amsterdam: John </w:t>
      </w:r>
    </w:p>
    <w:p w14:paraId="6327F295" w14:textId="77777777" w:rsidR="00EE6B1F" w:rsidRPr="00F67C85" w:rsidRDefault="00F67C85" w:rsidP="00F67C85">
      <w:pPr>
        <w:autoSpaceDE w:val="0"/>
        <w:autoSpaceDN w:val="0"/>
        <w:adjustRightInd w:val="0"/>
        <w:jc w:val="both"/>
        <w:rPr>
          <w:rFonts w:cs="Times New Roman"/>
          <w:i/>
          <w:color w:val="000000" w:themeColor="text1"/>
        </w:rPr>
      </w:pPr>
      <w:r>
        <w:rPr>
          <w:rFonts w:cs="Times New Roman"/>
          <w:color w:val="000000" w:themeColor="text1"/>
        </w:rPr>
        <w:tab/>
      </w:r>
      <w:r w:rsidR="009B42FF" w:rsidRPr="00F67C85">
        <w:rPr>
          <w:rFonts w:cs="Times New Roman"/>
          <w:color w:val="000000" w:themeColor="text1"/>
        </w:rPr>
        <w:t>Benjamins</w:t>
      </w:r>
      <w:r w:rsidR="00EE6B1F" w:rsidRPr="00F67C85">
        <w:rPr>
          <w:rFonts w:eastAsia="Times New Roman" w:cs="Times New Roman"/>
        </w:rPr>
        <w:t>.</w:t>
      </w:r>
    </w:p>
    <w:p w14:paraId="0E921A12" w14:textId="77777777" w:rsidR="00F67C85" w:rsidRDefault="00EE6B1F" w:rsidP="00F67C85">
      <w:pPr>
        <w:rPr>
          <w:rFonts w:eastAsia="Times New Roman" w:cs="Times New Roman"/>
          <w:i/>
          <w:iCs/>
        </w:rPr>
      </w:pPr>
      <w:r w:rsidRPr="00F67C85">
        <w:rPr>
          <w:rFonts w:eastAsia="Times New Roman" w:cs="Times New Roman"/>
        </w:rPr>
        <w:t xml:space="preserve">Biber, Douglas. </w:t>
      </w:r>
      <w:r w:rsidR="009B42FF" w:rsidRPr="00F67C85">
        <w:rPr>
          <w:rFonts w:eastAsia="Times New Roman" w:cs="Times New Roman"/>
        </w:rPr>
        <w:t xml:space="preserve">2006b. </w:t>
      </w:r>
      <w:r w:rsidRPr="00F67C85">
        <w:rPr>
          <w:rFonts w:eastAsia="Times New Roman" w:cs="Times New Roman"/>
        </w:rPr>
        <w:t xml:space="preserve">"Stance in spoken and written university registers." </w:t>
      </w:r>
      <w:r w:rsidRPr="00F67C85">
        <w:rPr>
          <w:rFonts w:eastAsia="Times New Roman" w:cs="Times New Roman"/>
          <w:i/>
          <w:iCs/>
        </w:rPr>
        <w:t xml:space="preserve">Journal of English </w:t>
      </w:r>
    </w:p>
    <w:p w14:paraId="15FED32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for Academic Purposes</w:t>
      </w:r>
      <w:r w:rsidR="009B42FF" w:rsidRPr="00F67C85">
        <w:rPr>
          <w:rFonts w:eastAsia="Times New Roman" w:cs="Times New Roman"/>
        </w:rPr>
        <w:t xml:space="preserve"> 5.2</w:t>
      </w:r>
      <w:r w:rsidR="00EE6B1F" w:rsidRPr="00F67C85">
        <w:rPr>
          <w:rFonts w:eastAsia="Times New Roman" w:cs="Times New Roman"/>
        </w:rPr>
        <w:t>: 97-116.</w:t>
      </w:r>
    </w:p>
    <w:p w14:paraId="6BF70B87" w14:textId="77777777" w:rsidR="00F67C85" w:rsidRDefault="00EE6B1F" w:rsidP="00F67C85">
      <w:pPr>
        <w:rPr>
          <w:rFonts w:eastAsia="Times New Roman" w:cs="Times New Roman"/>
        </w:rPr>
      </w:pPr>
      <w:r w:rsidRPr="00F67C85">
        <w:rPr>
          <w:rFonts w:eastAsia="Times New Roman" w:cs="Times New Roman"/>
        </w:rPr>
        <w:t xml:space="preserve">Biber, Douglas, and Susan Conrad. </w:t>
      </w:r>
      <w:r w:rsidR="00D039E9" w:rsidRPr="00F67C85">
        <w:rPr>
          <w:rFonts w:eastAsia="Times New Roman" w:cs="Times New Roman"/>
        </w:rPr>
        <w:t xml:space="preserve">2009. </w:t>
      </w:r>
      <w:r w:rsidRPr="00F67C85">
        <w:rPr>
          <w:rFonts w:eastAsia="Times New Roman" w:cs="Times New Roman"/>
          <w:i/>
          <w:iCs/>
        </w:rPr>
        <w:t>Register, genre, and style</w:t>
      </w:r>
      <w:r w:rsidRPr="00F67C85">
        <w:rPr>
          <w:rFonts w:eastAsia="Times New Roman" w:cs="Times New Roman"/>
        </w:rPr>
        <w:t xml:space="preserve">. </w:t>
      </w:r>
      <w:r w:rsidR="00D039E9" w:rsidRPr="00F67C85">
        <w:rPr>
          <w:rFonts w:eastAsia="Times New Roman" w:cs="Times New Roman"/>
        </w:rPr>
        <w:t xml:space="preserve">Cambridge University </w:t>
      </w:r>
    </w:p>
    <w:p w14:paraId="7F82391E" w14:textId="77777777" w:rsidR="00EE6B1F" w:rsidRPr="00F67C85" w:rsidRDefault="00F67C85" w:rsidP="00F67C85">
      <w:pPr>
        <w:rPr>
          <w:rFonts w:eastAsia="Times New Roman" w:cs="Times New Roman"/>
        </w:rPr>
      </w:pPr>
      <w:r>
        <w:rPr>
          <w:rFonts w:eastAsia="Times New Roman" w:cs="Times New Roman"/>
        </w:rPr>
        <w:tab/>
      </w:r>
      <w:r w:rsidR="00D039E9" w:rsidRPr="00F67C85">
        <w:rPr>
          <w:rFonts w:eastAsia="Times New Roman" w:cs="Times New Roman"/>
        </w:rPr>
        <w:t>Press</w:t>
      </w:r>
      <w:r w:rsidR="00EE6B1F" w:rsidRPr="00F67C85">
        <w:rPr>
          <w:rFonts w:eastAsia="Times New Roman" w:cs="Times New Roman"/>
        </w:rPr>
        <w:t>.</w:t>
      </w:r>
    </w:p>
    <w:p w14:paraId="41D63680" w14:textId="77777777" w:rsidR="00F67C85" w:rsidRDefault="00EE6B1F" w:rsidP="00F67C85">
      <w:pPr>
        <w:rPr>
          <w:rFonts w:eastAsia="Times New Roman" w:cs="Times New Roman"/>
          <w:i/>
          <w:iCs/>
        </w:rPr>
      </w:pPr>
      <w:r w:rsidRPr="00F67C85">
        <w:rPr>
          <w:rFonts w:eastAsia="Times New Roman" w:cs="Times New Roman"/>
        </w:rPr>
        <w:t xml:space="preserve">Brooke, Robert. </w:t>
      </w:r>
      <w:r w:rsidR="00D039E9" w:rsidRPr="00F67C85">
        <w:rPr>
          <w:rFonts w:eastAsia="Times New Roman" w:cs="Times New Roman"/>
        </w:rPr>
        <w:t xml:space="preserve">1987. </w:t>
      </w:r>
      <w:r w:rsidRPr="00F67C85">
        <w:rPr>
          <w:rFonts w:eastAsia="Times New Roman" w:cs="Times New Roman"/>
        </w:rPr>
        <w:t xml:space="preserve">"Underlife and writing instruction." </w:t>
      </w:r>
      <w:r w:rsidRPr="00F67C85">
        <w:rPr>
          <w:rFonts w:eastAsia="Times New Roman" w:cs="Times New Roman"/>
          <w:i/>
          <w:iCs/>
        </w:rPr>
        <w:t xml:space="preserve">College Composition and </w:t>
      </w:r>
    </w:p>
    <w:p w14:paraId="51F5970E"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9B38D1" w:rsidRPr="00F67C85">
        <w:rPr>
          <w:rFonts w:eastAsia="Times New Roman" w:cs="Times New Roman"/>
        </w:rPr>
        <w:t xml:space="preserve"> 38.2</w:t>
      </w:r>
      <w:r w:rsidR="00EE6B1F" w:rsidRPr="00F67C85">
        <w:rPr>
          <w:rFonts w:eastAsia="Times New Roman" w:cs="Times New Roman"/>
        </w:rPr>
        <w:t>: 141-153.</w:t>
      </w:r>
    </w:p>
    <w:p w14:paraId="55B0C3A9" w14:textId="77777777" w:rsidR="00F67C85" w:rsidRDefault="00EE6B1F" w:rsidP="00F67C85">
      <w:pPr>
        <w:rPr>
          <w:rFonts w:eastAsia="Times New Roman" w:cs="Times New Roman"/>
        </w:rPr>
      </w:pPr>
      <w:r w:rsidRPr="00F67C85">
        <w:rPr>
          <w:rFonts w:eastAsia="Times New Roman" w:cs="Times New Roman"/>
        </w:rPr>
        <w:t xml:space="preserve">Brown, R., and A. Gilman. </w:t>
      </w:r>
      <w:r w:rsidR="009B38D1" w:rsidRPr="00F67C85">
        <w:rPr>
          <w:rFonts w:eastAsia="Times New Roman" w:cs="Times New Roman"/>
        </w:rPr>
        <w:t xml:space="preserve">1960. </w:t>
      </w:r>
      <w:r w:rsidRPr="00F67C85">
        <w:rPr>
          <w:rFonts w:eastAsia="Times New Roman" w:cs="Times New Roman"/>
        </w:rPr>
        <w:t xml:space="preserve">"Pronouns of power and solidarity In TA Sebeok (Ed.), Style </w:t>
      </w:r>
    </w:p>
    <w:p w14:paraId="794F007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in</w:t>
      </w:r>
      <w:r w:rsidR="00E87C21" w:rsidRPr="00F67C85">
        <w:rPr>
          <w:rFonts w:eastAsia="Times New Roman" w:cs="Times New Roman"/>
        </w:rPr>
        <w:t xml:space="preserve"> language (pp. 253-276).</w:t>
      </w:r>
      <w:r w:rsidR="00EE6B1F" w:rsidRPr="00F67C85">
        <w:rPr>
          <w:rFonts w:eastAsia="Times New Roman" w:cs="Times New Roman"/>
        </w:rPr>
        <w:t>.</w:t>
      </w:r>
    </w:p>
    <w:p w14:paraId="66D289EF" w14:textId="77777777" w:rsidR="00F67C85" w:rsidRDefault="00EE6B1F" w:rsidP="00F67C85">
      <w:pPr>
        <w:rPr>
          <w:rFonts w:eastAsia="Times New Roman" w:cs="Times New Roman"/>
        </w:rPr>
      </w:pPr>
      <w:r w:rsidRPr="00F67C85">
        <w:rPr>
          <w:rFonts w:eastAsia="Times New Roman" w:cs="Times New Roman"/>
        </w:rPr>
        <w:t xml:space="preserve">Brunyé, Tad T., et al. </w:t>
      </w:r>
      <w:r w:rsidR="00E87C21" w:rsidRPr="00F67C85">
        <w:rPr>
          <w:rFonts w:eastAsia="Times New Roman" w:cs="Times New Roman"/>
        </w:rPr>
        <w:t xml:space="preserve">2009. </w:t>
      </w:r>
      <w:r w:rsidRPr="00F67C85">
        <w:rPr>
          <w:rFonts w:eastAsia="Times New Roman" w:cs="Times New Roman"/>
        </w:rPr>
        <w:t xml:space="preserve">"When you and I share perspectives: Pronouns modulate perspective </w:t>
      </w:r>
    </w:p>
    <w:p w14:paraId="36027D7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taking during narrative comprehension." </w:t>
      </w:r>
      <w:r w:rsidR="00EE6B1F" w:rsidRPr="00F67C85">
        <w:rPr>
          <w:rFonts w:eastAsia="Times New Roman" w:cs="Times New Roman"/>
          <w:i/>
          <w:iCs/>
        </w:rPr>
        <w:t>Psychological Science</w:t>
      </w:r>
      <w:r w:rsidR="00E87C21" w:rsidRPr="00F67C85">
        <w:rPr>
          <w:rFonts w:eastAsia="Times New Roman" w:cs="Times New Roman"/>
        </w:rPr>
        <w:t xml:space="preserve"> 20.1</w:t>
      </w:r>
      <w:r w:rsidR="00EE6B1F" w:rsidRPr="00F67C85">
        <w:rPr>
          <w:rFonts w:eastAsia="Times New Roman" w:cs="Times New Roman"/>
        </w:rPr>
        <w:t>: 27-32.</w:t>
      </w:r>
    </w:p>
    <w:p w14:paraId="189386A3" w14:textId="77777777" w:rsidR="00F67C85" w:rsidRDefault="00EE6B1F" w:rsidP="00F67C85">
      <w:pPr>
        <w:rPr>
          <w:rFonts w:eastAsia="Times New Roman" w:cs="Times New Roman"/>
        </w:rPr>
      </w:pPr>
      <w:r w:rsidRPr="00F67C85">
        <w:rPr>
          <w:rFonts w:eastAsia="Times New Roman" w:cs="Times New Roman"/>
        </w:rPr>
        <w:t xml:space="preserve">Chang, Yu-Ying. </w:t>
      </w:r>
      <w:r w:rsidR="00E87C21" w:rsidRPr="00F67C85">
        <w:rPr>
          <w:rFonts w:eastAsia="Times New Roman" w:cs="Times New Roman"/>
        </w:rPr>
        <w:t xml:space="preserve">2012. </w:t>
      </w:r>
      <w:r w:rsidRPr="00F67C85">
        <w:rPr>
          <w:rFonts w:eastAsia="Times New Roman" w:cs="Times New Roman"/>
        </w:rPr>
        <w:t xml:space="preserve">"The use of questions by professors in lectures given in English: </w:t>
      </w:r>
    </w:p>
    <w:p w14:paraId="6EA0D73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Influences of disciplinary cultures." </w:t>
      </w:r>
      <w:r w:rsidR="00EE6B1F" w:rsidRPr="00F67C85">
        <w:rPr>
          <w:rFonts w:eastAsia="Times New Roman" w:cs="Times New Roman"/>
          <w:i/>
          <w:iCs/>
        </w:rPr>
        <w:t>English for Specific Purposes</w:t>
      </w:r>
      <w:r w:rsidR="00E87C21" w:rsidRPr="00F67C85">
        <w:rPr>
          <w:rFonts w:eastAsia="Times New Roman" w:cs="Times New Roman"/>
        </w:rPr>
        <w:t xml:space="preserve"> 31.2</w:t>
      </w:r>
      <w:r w:rsidR="00EE6B1F" w:rsidRPr="00F67C85">
        <w:rPr>
          <w:rFonts w:eastAsia="Times New Roman" w:cs="Times New Roman"/>
        </w:rPr>
        <w:t>: 103-116.</w:t>
      </w:r>
    </w:p>
    <w:p w14:paraId="2B6DDF3B" w14:textId="77777777" w:rsidR="00F67C85" w:rsidRDefault="00EE6B1F" w:rsidP="00F67C85">
      <w:pPr>
        <w:rPr>
          <w:rFonts w:eastAsia="Times New Roman" w:cs="Times New Roman"/>
          <w:i/>
          <w:iCs/>
        </w:rPr>
      </w:pPr>
      <w:r w:rsidRPr="00F67C85">
        <w:rPr>
          <w:rFonts w:eastAsia="Times New Roman" w:cs="Times New Roman"/>
        </w:rPr>
        <w:t xml:space="preserve">Cherry, Roger D. </w:t>
      </w:r>
      <w:r w:rsidR="00E87C21" w:rsidRPr="00F67C85">
        <w:rPr>
          <w:rFonts w:eastAsia="Times New Roman" w:cs="Times New Roman"/>
        </w:rPr>
        <w:t xml:space="preserve">1998. </w:t>
      </w:r>
      <w:r w:rsidRPr="00F67C85">
        <w:rPr>
          <w:rFonts w:eastAsia="Times New Roman" w:cs="Times New Roman"/>
        </w:rPr>
        <w:t xml:space="preserve">"Ethos versus persona: Self-representation in written discourse." </w:t>
      </w:r>
      <w:r w:rsidRPr="00F67C85">
        <w:rPr>
          <w:rFonts w:eastAsia="Times New Roman" w:cs="Times New Roman"/>
          <w:i/>
          <w:iCs/>
        </w:rPr>
        <w:t xml:space="preserve">Written </w:t>
      </w:r>
    </w:p>
    <w:p w14:paraId="3119AA62"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E87C21" w:rsidRPr="00F67C85">
        <w:rPr>
          <w:rFonts w:eastAsia="Times New Roman" w:cs="Times New Roman"/>
        </w:rPr>
        <w:t xml:space="preserve"> 15.3</w:t>
      </w:r>
      <w:r w:rsidR="00EE6B1F" w:rsidRPr="00F67C85">
        <w:rPr>
          <w:rFonts w:eastAsia="Times New Roman" w:cs="Times New Roman"/>
        </w:rPr>
        <w:t>: 384-410.</w:t>
      </w:r>
    </w:p>
    <w:p w14:paraId="40AA442C" w14:textId="77777777" w:rsidR="00F67C85" w:rsidRDefault="00EE6B1F" w:rsidP="00F67C85">
      <w:pPr>
        <w:rPr>
          <w:rFonts w:eastAsia="Times New Roman" w:cs="Times New Roman"/>
          <w:i/>
          <w:iCs/>
        </w:rPr>
      </w:pPr>
      <w:r w:rsidRPr="00F67C85">
        <w:rPr>
          <w:rFonts w:eastAsia="Times New Roman" w:cs="Times New Roman"/>
        </w:rPr>
        <w:t xml:space="preserve">Camiciottoli, Belinda Crawford. </w:t>
      </w:r>
      <w:r w:rsidR="00E87C21" w:rsidRPr="00F67C85">
        <w:rPr>
          <w:rFonts w:eastAsia="Times New Roman" w:cs="Times New Roman"/>
        </w:rPr>
        <w:t xml:space="preserve">2007. </w:t>
      </w:r>
      <w:r w:rsidRPr="00F67C85">
        <w:rPr>
          <w:rFonts w:eastAsia="Times New Roman" w:cs="Times New Roman"/>
          <w:i/>
          <w:iCs/>
        </w:rPr>
        <w:t>The language of business studies lectures: a corpus-</w:t>
      </w:r>
    </w:p>
    <w:p w14:paraId="5F062C44"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assisted analysis</w:t>
      </w:r>
      <w:r w:rsidR="00EE6B1F" w:rsidRPr="00F67C85">
        <w:rPr>
          <w:rFonts w:eastAsia="Times New Roman" w:cs="Times New Roman"/>
        </w:rPr>
        <w:t>. Vol. 157.</w:t>
      </w:r>
      <w:r w:rsidR="00E87C21" w:rsidRPr="00F67C85">
        <w:rPr>
          <w:rFonts w:eastAsia="Times New Roman" w:cs="Times New Roman"/>
        </w:rPr>
        <w:t xml:space="preserve"> John Benjamins Publishing</w:t>
      </w:r>
      <w:r w:rsidR="00EE6B1F" w:rsidRPr="00F67C85">
        <w:rPr>
          <w:rFonts w:eastAsia="Times New Roman" w:cs="Times New Roman"/>
        </w:rPr>
        <w:t>.</w:t>
      </w:r>
    </w:p>
    <w:p w14:paraId="0ADD1635" w14:textId="77777777" w:rsidR="00F67C85" w:rsidRDefault="00EE6B1F" w:rsidP="00F67C85">
      <w:pPr>
        <w:rPr>
          <w:rFonts w:cs="Times New Roman"/>
          <w:color w:val="000000" w:themeColor="text1"/>
        </w:rPr>
      </w:pPr>
      <w:r w:rsidRPr="00F67C85">
        <w:rPr>
          <w:rFonts w:eastAsia="Times New Roman" w:cs="Times New Roman"/>
        </w:rPr>
        <w:t xml:space="preserve">Csomay, Eniko. </w:t>
      </w:r>
      <w:r w:rsidR="00E87C21" w:rsidRPr="00F67C85">
        <w:rPr>
          <w:rFonts w:eastAsia="Times New Roman" w:cs="Times New Roman"/>
        </w:rPr>
        <w:t xml:space="preserve">2002. </w:t>
      </w:r>
      <w:r w:rsidRPr="00F67C85">
        <w:rPr>
          <w:rFonts w:eastAsia="Times New Roman" w:cs="Times New Roman"/>
        </w:rPr>
        <w:t xml:space="preserve">"Variation in academic lectures: Interactivity and level of instruction." </w:t>
      </w:r>
      <w:r w:rsidRPr="00F67C85">
        <w:rPr>
          <w:rFonts w:cs="Times New Roman"/>
          <w:color w:val="000000" w:themeColor="text1"/>
        </w:rPr>
        <w:t xml:space="preserve">In </w:t>
      </w:r>
    </w:p>
    <w:p w14:paraId="5EA99923" w14:textId="77777777" w:rsidR="00EE6B1F" w:rsidRPr="00F67C85" w:rsidRDefault="00F67C85" w:rsidP="00F67C85">
      <w:pPr>
        <w:rPr>
          <w:rFonts w:cs="Times New Roman"/>
          <w:color w:val="000000" w:themeColor="text1"/>
        </w:rPr>
      </w:pPr>
      <w:r>
        <w:rPr>
          <w:rFonts w:cs="Times New Roman"/>
          <w:color w:val="000000" w:themeColor="text1"/>
        </w:rPr>
        <w:tab/>
      </w:r>
      <w:r w:rsidR="00EE6B1F" w:rsidRPr="00F67C85">
        <w:rPr>
          <w:rFonts w:cs="Times New Roman"/>
          <w:color w:val="000000" w:themeColor="text1"/>
        </w:rPr>
        <w:t>R. Randi, M. F. Susan &amp; D. Biber (Eds.)</w:t>
      </w:r>
      <w:r w:rsidR="00B265FA">
        <w:rPr>
          <w:rFonts w:cs="Times New Roman"/>
          <w:color w:val="000000" w:themeColor="text1"/>
        </w:rPr>
        <w:t xml:space="preserve"> </w:t>
      </w:r>
      <w:r w:rsidR="00EE6B1F" w:rsidRPr="00F67C85">
        <w:rPr>
          <w:rFonts w:eastAsia="Times New Roman" w:cs="Times New Roman"/>
          <w:i/>
          <w:iCs/>
          <w:color w:val="000000" w:themeColor="text1"/>
        </w:rPr>
        <w:t xml:space="preserve">Using corpora to explore linguistic variation </w:t>
      </w:r>
      <w:r>
        <w:rPr>
          <w:rFonts w:eastAsia="Times New Roman" w:cs="Times New Roman"/>
          <w:i/>
          <w:iCs/>
          <w:color w:val="000000" w:themeColor="text1"/>
        </w:rPr>
        <w:tab/>
      </w:r>
      <w:r w:rsidR="00EE6B1F" w:rsidRPr="00F67C85">
        <w:rPr>
          <w:rFonts w:eastAsia="Times New Roman" w:cs="Times New Roman"/>
          <w:color w:val="000000" w:themeColor="text1"/>
        </w:rPr>
        <w:t xml:space="preserve">(pp. 205-224). </w:t>
      </w:r>
      <w:r w:rsidR="00EE6B1F" w:rsidRPr="00F67C85">
        <w:rPr>
          <w:rFonts w:cs="Times New Roman"/>
          <w:color w:val="000000" w:themeColor="text1"/>
        </w:rPr>
        <w:t>Amsterdam/Philadelphia</w:t>
      </w:r>
      <w:r w:rsidR="00EE6B1F" w:rsidRPr="00F67C85">
        <w:rPr>
          <w:rFonts w:eastAsia="Times New Roman" w:cs="Times New Roman"/>
          <w:iCs/>
          <w:color w:val="000000" w:themeColor="text1"/>
        </w:rPr>
        <w:t xml:space="preserve">: </w:t>
      </w:r>
      <w:r w:rsidR="00EE6B1F" w:rsidRPr="00F67C85">
        <w:rPr>
          <w:rFonts w:cs="Times New Roman"/>
          <w:color w:val="000000" w:themeColor="text1"/>
        </w:rPr>
        <w:t>John Benjamins.</w:t>
      </w:r>
    </w:p>
    <w:p w14:paraId="2B64C229" w14:textId="77777777" w:rsidR="00F67C85" w:rsidRDefault="00EE6B1F" w:rsidP="00F67C85">
      <w:pPr>
        <w:rPr>
          <w:rFonts w:eastAsia="Times New Roman" w:cs="Times New Roman"/>
        </w:rPr>
      </w:pPr>
      <w:r w:rsidRPr="00F67C85">
        <w:rPr>
          <w:rFonts w:eastAsia="Times New Roman" w:cs="Times New Roman"/>
        </w:rPr>
        <w:t xml:space="preserve">Csomay, Eniko, and Siew Mei Wu. </w:t>
      </w:r>
      <w:r w:rsidR="00E2421C">
        <w:rPr>
          <w:rFonts w:eastAsia="Times New Roman" w:cs="Times New Roman"/>
        </w:rPr>
        <w:t>2020.</w:t>
      </w:r>
      <w:r w:rsidR="002756E0" w:rsidRPr="00F67C85">
        <w:rPr>
          <w:rFonts w:eastAsia="Times New Roman" w:cs="Times New Roman"/>
        </w:rPr>
        <w:t xml:space="preserve"> </w:t>
      </w:r>
      <w:r w:rsidRPr="00F67C85">
        <w:rPr>
          <w:rFonts w:eastAsia="Times New Roman" w:cs="Times New Roman"/>
        </w:rPr>
        <w:t xml:space="preserve">"Language variation in university classrooms: A </w:t>
      </w:r>
    </w:p>
    <w:p w14:paraId="53796EB1"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corpus-driven geographical perspective." </w:t>
      </w:r>
      <w:r w:rsidR="00EE6B1F" w:rsidRPr="00F67C85">
        <w:rPr>
          <w:rFonts w:eastAsia="Times New Roman" w:cs="Times New Roman"/>
          <w:i/>
          <w:iCs/>
        </w:rPr>
        <w:t>Register Studies</w:t>
      </w:r>
      <w:r w:rsidR="002756E0" w:rsidRPr="00F67C85">
        <w:rPr>
          <w:rFonts w:eastAsia="Times New Roman" w:cs="Times New Roman"/>
        </w:rPr>
        <w:t xml:space="preserve"> 2.1</w:t>
      </w:r>
      <w:r w:rsidR="00EE6B1F" w:rsidRPr="00F67C85">
        <w:rPr>
          <w:rFonts w:eastAsia="Times New Roman" w:cs="Times New Roman"/>
        </w:rPr>
        <w:t>: 131-165.</w:t>
      </w:r>
    </w:p>
    <w:p w14:paraId="7498674C" w14:textId="77777777" w:rsidR="00F67C85" w:rsidRDefault="00EE6B1F" w:rsidP="00F67C85">
      <w:pPr>
        <w:rPr>
          <w:rFonts w:eastAsia="Times New Roman" w:cs="Times New Roman"/>
        </w:rPr>
      </w:pPr>
      <w:r w:rsidRPr="00F67C85">
        <w:rPr>
          <w:rFonts w:eastAsia="Times New Roman" w:cs="Times New Roman"/>
        </w:rPr>
        <w:t>Dafouz, Emma, Begona Nunez, and Carmen Sancho.</w:t>
      </w:r>
      <w:r w:rsidR="002756E0" w:rsidRPr="00F67C85">
        <w:rPr>
          <w:rFonts w:eastAsia="Times New Roman" w:cs="Times New Roman"/>
        </w:rPr>
        <w:t xml:space="preserve"> 2007.</w:t>
      </w:r>
      <w:r w:rsidRPr="00F67C85">
        <w:rPr>
          <w:rFonts w:eastAsia="Times New Roman" w:cs="Times New Roman"/>
        </w:rPr>
        <w:t xml:space="preserve"> "Analysing stance in a CLIL </w:t>
      </w:r>
    </w:p>
    <w:p w14:paraId="15BFB723" w14:textId="77777777" w:rsid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university context: Non-native speaker use of personal pronouns and modal verbs." </w:t>
      </w:r>
    </w:p>
    <w:p w14:paraId="76E17C2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International Journal of Bilingual Education and Bilingualism</w:t>
      </w:r>
      <w:r w:rsidR="008330DA" w:rsidRPr="00F67C85">
        <w:rPr>
          <w:rFonts w:eastAsia="Times New Roman" w:cs="Times New Roman"/>
        </w:rPr>
        <w:t xml:space="preserve"> 10.5</w:t>
      </w:r>
      <w:r w:rsidR="00EE6B1F" w:rsidRPr="00F67C85">
        <w:rPr>
          <w:rFonts w:eastAsia="Times New Roman" w:cs="Times New Roman"/>
        </w:rPr>
        <w:t>: 647-662.</w:t>
      </w:r>
    </w:p>
    <w:p w14:paraId="4365A89C" w14:textId="77777777" w:rsidR="00EE6B1F" w:rsidRPr="00F67C85" w:rsidRDefault="00EE6B1F" w:rsidP="00F67C85">
      <w:pPr>
        <w:pStyle w:val="BodyText"/>
        <w:ind w:left="504" w:hanging="533"/>
        <w:jc w:val="both"/>
        <w:rPr>
          <w:color w:val="000000" w:themeColor="text1"/>
          <w:szCs w:val="24"/>
        </w:rPr>
      </w:pPr>
      <w:r w:rsidRPr="00F67C85">
        <w:rPr>
          <w:color w:val="000000" w:themeColor="text1"/>
          <w:szCs w:val="24"/>
        </w:rPr>
        <w:t xml:space="preserve">Fairclough, Norman. </w:t>
      </w:r>
      <w:r w:rsidR="008330DA" w:rsidRPr="00F67C85">
        <w:rPr>
          <w:color w:val="000000" w:themeColor="text1"/>
          <w:szCs w:val="24"/>
        </w:rPr>
        <w:t xml:space="preserve">2003. </w:t>
      </w:r>
      <w:r w:rsidRPr="00F67C85">
        <w:rPr>
          <w:i/>
          <w:color w:val="000000" w:themeColor="text1"/>
          <w:szCs w:val="24"/>
        </w:rPr>
        <w:t>Analyzing discourse</w:t>
      </w:r>
      <w:r w:rsidR="008330DA" w:rsidRPr="00F67C85">
        <w:rPr>
          <w:color w:val="000000" w:themeColor="text1"/>
          <w:szCs w:val="24"/>
        </w:rPr>
        <w:t>. London: Routledge</w:t>
      </w:r>
      <w:r w:rsidRPr="00F67C85">
        <w:rPr>
          <w:color w:val="000000" w:themeColor="text1"/>
          <w:szCs w:val="24"/>
        </w:rPr>
        <w:t>.</w:t>
      </w:r>
    </w:p>
    <w:p w14:paraId="2E022FA1" w14:textId="77777777" w:rsidR="00F67C85" w:rsidRDefault="00EE6B1F" w:rsidP="00F67C85">
      <w:pPr>
        <w:rPr>
          <w:rFonts w:eastAsia="Times New Roman" w:cs="Times New Roman"/>
        </w:rPr>
      </w:pPr>
      <w:r w:rsidRPr="00F67C85">
        <w:rPr>
          <w:rFonts w:eastAsia="Times New Roman" w:cs="Times New Roman"/>
        </w:rPr>
        <w:t xml:space="preserve">Fortanet, Inmaculada. </w:t>
      </w:r>
      <w:r w:rsidR="008330DA" w:rsidRPr="00F67C85">
        <w:rPr>
          <w:rFonts w:eastAsia="Times New Roman" w:cs="Times New Roman"/>
        </w:rPr>
        <w:t xml:space="preserve">2004. </w:t>
      </w:r>
      <w:r w:rsidRPr="00F67C85">
        <w:rPr>
          <w:rFonts w:eastAsia="Times New Roman" w:cs="Times New Roman"/>
        </w:rPr>
        <w:t>"The use of</w:t>
      </w:r>
      <w:r w:rsidR="00B265FA">
        <w:rPr>
          <w:rFonts w:eastAsia="Times New Roman" w:cs="Times New Roman"/>
        </w:rPr>
        <w:t xml:space="preserve"> </w:t>
      </w:r>
      <w:r w:rsidRPr="00F67C85">
        <w:rPr>
          <w:rFonts w:eastAsia="Times New Roman" w:cs="Times New Roman"/>
        </w:rPr>
        <w:t>'we'</w:t>
      </w:r>
      <w:r w:rsidR="00B265FA">
        <w:rPr>
          <w:rFonts w:eastAsia="Times New Roman" w:cs="Times New Roman"/>
        </w:rPr>
        <w:t xml:space="preserve"> </w:t>
      </w:r>
      <w:r w:rsidRPr="00F67C85">
        <w:rPr>
          <w:rFonts w:eastAsia="Times New Roman" w:cs="Times New Roman"/>
        </w:rPr>
        <w:t xml:space="preserve">in university lectures: reference and function." </w:t>
      </w:r>
    </w:p>
    <w:p w14:paraId="24EA0DD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5905AB" w:rsidRPr="00F67C85">
        <w:rPr>
          <w:rFonts w:eastAsia="Times New Roman" w:cs="Times New Roman"/>
        </w:rPr>
        <w:t xml:space="preserve"> 23.1</w:t>
      </w:r>
      <w:r w:rsidR="00EE6B1F" w:rsidRPr="00F67C85">
        <w:rPr>
          <w:rFonts w:eastAsia="Times New Roman" w:cs="Times New Roman"/>
        </w:rPr>
        <w:t>: 45-66.</w:t>
      </w:r>
    </w:p>
    <w:p w14:paraId="42224048" w14:textId="77777777" w:rsidR="00F67C85" w:rsidRDefault="00EE6B1F" w:rsidP="00F67C85">
      <w:pPr>
        <w:rPr>
          <w:rFonts w:eastAsia="Times New Roman" w:cs="Times New Roman"/>
          <w:i/>
          <w:iCs/>
        </w:rPr>
      </w:pPr>
      <w:r w:rsidRPr="00F67C85">
        <w:rPr>
          <w:rFonts w:eastAsia="Times New Roman" w:cs="Times New Roman"/>
        </w:rPr>
        <w:t xml:space="preserve">Fortanet, Inmaculada. </w:t>
      </w:r>
      <w:r w:rsidR="005905AB" w:rsidRPr="00F67C85">
        <w:rPr>
          <w:rFonts w:eastAsia="Times New Roman" w:cs="Times New Roman"/>
        </w:rPr>
        <w:t xml:space="preserve">2005. </w:t>
      </w:r>
      <w:r w:rsidRPr="00F67C85">
        <w:rPr>
          <w:rFonts w:eastAsia="Times New Roman" w:cs="Times New Roman"/>
        </w:rPr>
        <w:t xml:space="preserve">"Honoris causa speeches: An approach to structure." </w:t>
      </w:r>
      <w:r w:rsidRPr="00F67C85">
        <w:rPr>
          <w:rFonts w:eastAsia="Times New Roman" w:cs="Times New Roman"/>
          <w:i/>
          <w:iCs/>
        </w:rPr>
        <w:t xml:space="preserve">Discourse </w:t>
      </w:r>
    </w:p>
    <w:p w14:paraId="3708ED10"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studies</w:t>
      </w:r>
      <w:r w:rsidR="002276D7" w:rsidRPr="00F67C85">
        <w:rPr>
          <w:rFonts w:eastAsia="Times New Roman" w:cs="Times New Roman"/>
        </w:rPr>
        <w:t xml:space="preserve"> 7.1</w:t>
      </w:r>
      <w:r w:rsidR="00EE6B1F" w:rsidRPr="00F67C85">
        <w:rPr>
          <w:rFonts w:eastAsia="Times New Roman" w:cs="Times New Roman"/>
        </w:rPr>
        <w:t>: 31-51.</w:t>
      </w:r>
    </w:p>
    <w:p w14:paraId="6C7B4FA8" w14:textId="77777777" w:rsidR="00F67C85" w:rsidRDefault="00EE6B1F" w:rsidP="00F67C85">
      <w:pPr>
        <w:rPr>
          <w:rFonts w:eastAsia="Times New Roman" w:cs="Times New Roman"/>
          <w:i/>
          <w:iCs/>
        </w:rPr>
      </w:pPr>
      <w:r w:rsidRPr="00F67C85">
        <w:rPr>
          <w:rFonts w:eastAsia="Times New Roman" w:cs="Times New Roman"/>
        </w:rPr>
        <w:t xml:space="preserve">Friginal, Eric, et al. </w:t>
      </w:r>
      <w:r w:rsidR="002276D7" w:rsidRPr="00F67C85">
        <w:rPr>
          <w:rFonts w:eastAsia="Times New Roman" w:cs="Times New Roman"/>
        </w:rPr>
        <w:t xml:space="preserve">2017. </w:t>
      </w:r>
      <w:r w:rsidRPr="00F67C85">
        <w:rPr>
          <w:rFonts w:eastAsia="Times New Roman" w:cs="Times New Roman"/>
        </w:rPr>
        <w:t xml:space="preserve">"Exploring spoken English learner language using corpora." </w:t>
      </w:r>
      <w:r w:rsidRPr="00F67C85">
        <w:rPr>
          <w:rFonts w:eastAsia="Times New Roman" w:cs="Times New Roman"/>
          <w:i/>
          <w:iCs/>
        </w:rPr>
        <w:t xml:space="preserve">Exploring </w:t>
      </w:r>
    </w:p>
    <w:p w14:paraId="51ABDFDC" w14:textId="77777777" w:rsidR="00EE6B1F" w:rsidRPr="00F67C85" w:rsidRDefault="00F67C85" w:rsidP="00F67C85">
      <w:pPr>
        <w:rPr>
          <w:rFonts w:eastAsia="Times New Roman" w:cs="Times New Roman"/>
        </w:rPr>
      </w:pPr>
      <w:r>
        <w:rPr>
          <w:rFonts w:eastAsia="Times New Roman" w:cs="Times New Roman"/>
          <w:i/>
          <w:iCs/>
        </w:rPr>
        <w:lastRenderedPageBreak/>
        <w:tab/>
      </w:r>
      <w:r w:rsidR="00EE6B1F" w:rsidRPr="00F67C85">
        <w:rPr>
          <w:rFonts w:eastAsia="Times New Roman" w:cs="Times New Roman"/>
          <w:i/>
          <w:iCs/>
        </w:rPr>
        <w:t>Spoken English Learner Language Using Corpora</w:t>
      </w:r>
      <w:r w:rsidR="002D1181" w:rsidRPr="00F67C85">
        <w:rPr>
          <w:rFonts w:eastAsia="Times New Roman" w:cs="Times New Roman"/>
        </w:rPr>
        <w:t>. Palgrave Macmillan, Cham</w:t>
      </w:r>
      <w:r w:rsidR="00EE6B1F" w:rsidRPr="00F67C85">
        <w:rPr>
          <w:rFonts w:eastAsia="Times New Roman" w:cs="Times New Roman"/>
        </w:rPr>
        <w:t>. 3-33.</w:t>
      </w:r>
    </w:p>
    <w:p w14:paraId="49B7D044" w14:textId="77777777" w:rsidR="00F67C85" w:rsidRDefault="00EE6B1F" w:rsidP="00F67C85">
      <w:pPr>
        <w:rPr>
          <w:rFonts w:eastAsia="Times New Roman" w:cs="Times New Roman"/>
        </w:rPr>
      </w:pPr>
      <w:r w:rsidRPr="00F67C85">
        <w:rPr>
          <w:rFonts w:eastAsia="Times New Roman" w:cs="Times New Roman"/>
        </w:rPr>
        <w:t xml:space="preserve">Gomez, Inmaculada Fortanet. </w:t>
      </w:r>
      <w:r w:rsidR="007D1164" w:rsidRPr="00F67C85">
        <w:rPr>
          <w:rFonts w:eastAsia="Times New Roman" w:cs="Times New Roman"/>
        </w:rPr>
        <w:t xml:space="preserve">2006. </w:t>
      </w:r>
      <w:r w:rsidRPr="00F67C85">
        <w:rPr>
          <w:rFonts w:eastAsia="Times New Roman" w:cs="Times New Roman"/>
        </w:rPr>
        <w:t>"Interaction in academic spoken English: the use of ‘I’</w:t>
      </w:r>
      <w:r w:rsidR="00B265FA">
        <w:rPr>
          <w:rFonts w:eastAsia="Times New Roman" w:cs="Times New Roman"/>
        </w:rPr>
        <w:t xml:space="preserve"> </w:t>
      </w:r>
      <w:r w:rsidRPr="00F67C85">
        <w:rPr>
          <w:rFonts w:eastAsia="Times New Roman" w:cs="Times New Roman"/>
        </w:rPr>
        <w:t xml:space="preserve">and </w:t>
      </w:r>
    </w:p>
    <w:p w14:paraId="2BBD964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‘you’</w:t>
      </w:r>
      <w:r w:rsidR="00B265FA">
        <w:rPr>
          <w:rFonts w:eastAsia="Times New Roman" w:cs="Times New Roman"/>
        </w:rPr>
        <w:t xml:space="preserve"> </w:t>
      </w:r>
      <w:r w:rsidR="00EE6B1F" w:rsidRPr="00F67C85">
        <w:rPr>
          <w:rFonts w:eastAsia="Times New Roman" w:cs="Times New Roman"/>
        </w:rPr>
        <w:t xml:space="preserve">in the MICASE." </w:t>
      </w:r>
      <w:r w:rsidR="00EE6B1F" w:rsidRPr="00F67C85">
        <w:rPr>
          <w:rFonts w:eastAsia="Times New Roman" w:cs="Times New Roman"/>
          <w:i/>
          <w:iCs/>
        </w:rPr>
        <w:t>Information Technology in Languages for Specific Purposes</w:t>
      </w:r>
      <w:r w:rsidR="007D1164" w:rsidRPr="00F67C85">
        <w:rPr>
          <w:rFonts w:eastAsia="Times New Roman" w:cs="Times New Roman"/>
        </w:rPr>
        <w:t xml:space="preserve">. </w:t>
      </w:r>
      <w:r>
        <w:rPr>
          <w:rFonts w:eastAsia="Times New Roman" w:cs="Times New Roman"/>
        </w:rPr>
        <w:tab/>
      </w:r>
      <w:r w:rsidR="007D1164" w:rsidRPr="00F67C85">
        <w:rPr>
          <w:rFonts w:eastAsia="Times New Roman" w:cs="Times New Roman"/>
        </w:rPr>
        <w:t xml:space="preserve">Springer, Boston, MA. </w:t>
      </w:r>
      <w:r w:rsidR="00EE6B1F" w:rsidRPr="00F67C85">
        <w:rPr>
          <w:rFonts w:eastAsia="Times New Roman" w:cs="Times New Roman"/>
        </w:rPr>
        <w:t>35-51.</w:t>
      </w:r>
    </w:p>
    <w:p w14:paraId="233ABF8B" w14:textId="77777777" w:rsidR="00F67C85" w:rsidRDefault="00EE6B1F" w:rsidP="00F67C85">
      <w:pPr>
        <w:rPr>
          <w:rFonts w:eastAsia="Times New Roman" w:cs="Times New Roman"/>
        </w:rPr>
      </w:pPr>
      <w:r w:rsidRPr="00F67C85">
        <w:rPr>
          <w:rFonts w:eastAsia="Times New Roman" w:cs="Times New Roman"/>
        </w:rPr>
        <w:t xml:space="preserve">Goffman, Erving. </w:t>
      </w:r>
      <w:r w:rsidR="00110659" w:rsidRPr="00F67C85">
        <w:rPr>
          <w:rFonts w:eastAsia="Times New Roman" w:cs="Times New Roman"/>
        </w:rPr>
        <w:t xml:space="preserve">1999. </w:t>
      </w:r>
      <w:r w:rsidRPr="00F67C85">
        <w:rPr>
          <w:rFonts w:eastAsia="Times New Roman" w:cs="Times New Roman"/>
          <w:i/>
          <w:iCs/>
        </w:rPr>
        <w:t>The presentation of self in everyday life</w:t>
      </w:r>
      <w:r w:rsidRPr="00F67C85">
        <w:rPr>
          <w:rFonts w:eastAsia="Times New Roman" w:cs="Times New Roman"/>
        </w:rPr>
        <w:t xml:space="preserve">. London: Harmondsworth, </w:t>
      </w:r>
    </w:p>
    <w:p w14:paraId="1FD2EF3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1981.</w:t>
      </w:r>
    </w:p>
    <w:p w14:paraId="7A30FCC1" w14:textId="77777777" w:rsidR="00F67C85" w:rsidRDefault="00EE6B1F" w:rsidP="00F67C85">
      <w:pPr>
        <w:rPr>
          <w:rFonts w:eastAsia="Times New Roman" w:cs="Times New Roman"/>
        </w:rPr>
      </w:pPr>
      <w:r w:rsidRPr="00F67C85">
        <w:rPr>
          <w:rFonts w:eastAsia="Times New Roman" w:cs="Times New Roman"/>
        </w:rPr>
        <w:t xml:space="preserve">Hyland, Ken. "Academic attribution: Citation and the construction of disciplinary knowledge." </w:t>
      </w:r>
    </w:p>
    <w:p w14:paraId="445D7325"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Applied linguistics</w:t>
      </w:r>
      <w:r w:rsidR="00110659" w:rsidRPr="00F67C85">
        <w:rPr>
          <w:rFonts w:eastAsia="Times New Roman" w:cs="Times New Roman"/>
        </w:rPr>
        <w:t xml:space="preserve"> 20.3</w:t>
      </w:r>
      <w:r w:rsidR="00EE6B1F" w:rsidRPr="00F67C85">
        <w:rPr>
          <w:rFonts w:eastAsia="Times New Roman" w:cs="Times New Roman"/>
        </w:rPr>
        <w:t>: 341-367.</w:t>
      </w:r>
    </w:p>
    <w:p w14:paraId="5017362C"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2001. </w:t>
      </w:r>
      <w:r w:rsidRPr="00F67C85">
        <w:rPr>
          <w:rFonts w:eastAsia="Times New Roman" w:cs="Times New Roman"/>
        </w:rPr>
        <w:t xml:space="preserve">"Humble servants of the discipline? Self-mention in research articles." </w:t>
      </w:r>
    </w:p>
    <w:p w14:paraId="258606C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110659" w:rsidRPr="00F67C85">
        <w:rPr>
          <w:rFonts w:eastAsia="Times New Roman" w:cs="Times New Roman"/>
        </w:rPr>
        <w:t xml:space="preserve"> 20.3</w:t>
      </w:r>
      <w:r w:rsidR="00EE6B1F" w:rsidRPr="00F67C85">
        <w:rPr>
          <w:rFonts w:eastAsia="Times New Roman" w:cs="Times New Roman"/>
        </w:rPr>
        <w:t>: 207-226.</w:t>
      </w:r>
    </w:p>
    <w:p w14:paraId="21BE12FA"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2004. </w:t>
      </w:r>
      <w:r w:rsidRPr="00F67C85">
        <w:rPr>
          <w:rFonts w:eastAsia="Times New Roman" w:cs="Times New Roman"/>
        </w:rPr>
        <w:t xml:space="preserve">"A convincing argument: Corpus analysis and academic persuasion." </w:t>
      </w:r>
    </w:p>
    <w:p w14:paraId="13EAB3C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in the professions: Perspectives from corpus linguistics</w:t>
      </w:r>
      <w:r w:rsidR="00110659" w:rsidRPr="00F67C85">
        <w:rPr>
          <w:rFonts w:eastAsia="Times New Roman" w:cs="Times New Roman"/>
        </w:rPr>
        <w:t xml:space="preserve"> 87</w:t>
      </w:r>
      <w:r w:rsidR="00EE6B1F" w:rsidRPr="00F67C85">
        <w:rPr>
          <w:rFonts w:eastAsia="Times New Roman" w:cs="Times New Roman"/>
        </w:rPr>
        <w:t>: 112.</w:t>
      </w:r>
    </w:p>
    <w:p w14:paraId="2DFF7A30" w14:textId="77777777" w:rsidR="00F67C85" w:rsidRDefault="00EE6B1F" w:rsidP="00F67C85">
      <w:pPr>
        <w:rPr>
          <w:rFonts w:eastAsia="Times New Roman" w:cs="Times New Roman"/>
        </w:rPr>
      </w:pPr>
      <w:r w:rsidRPr="00F67C85">
        <w:rPr>
          <w:rFonts w:eastAsia="Times New Roman" w:cs="Times New Roman"/>
        </w:rPr>
        <w:t>Hyland, Ken.</w:t>
      </w:r>
      <w:r w:rsidR="00110659" w:rsidRPr="00F67C85">
        <w:rPr>
          <w:rFonts w:eastAsia="Times New Roman" w:cs="Times New Roman"/>
        </w:rPr>
        <w:t xml:space="preserve"> 2005.</w:t>
      </w:r>
      <w:r w:rsidRPr="00F67C85">
        <w:rPr>
          <w:rFonts w:eastAsia="Times New Roman" w:cs="Times New Roman"/>
        </w:rPr>
        <w:t xml:space="preserve"> "Stance and engagement: A model of interaction in academic discourse." </w:t>
      </w:r>
    </w:p>
    <w:p w14:paraId="3CFF5350"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studies</w:t>
      </w:r>
      <w:r w:rsidR="00110659" w:rsidRPr="00F67C85">
        <w:rPr>
          <w:rFonts w:eastAsia="Times New Roman" w:cs="Times New Roman"/>
        </w:rPr>
        <w:t xml:space="preserve"> 7.2</w:t>
      </w:r>
      <w:r w:rsidR="00EE6B1F" w:rsidRPr="00F67C85">
        <w:rPr>
          <w:rFonts w:eastAsia="Times New Roman" w:cs="Times New Roman"/>
        </w:rPr>
        <w:t>: 173-192.</w:t>
      </w:r>
    </w:p>
    <w:p w14:paraId="2A2BEFAB" w14:textId="77777777" w:rsidR="00EE6B1F" w:rsidRPr="00F67C85" w:rsidRDefault="00EE6B1F" w:rsidP="00F67C85">
      <w:pPr>
        <w:autoSpaceDE w:val="0"/>
        <w:autoSpaceDN w:val="0"/>
        <w:adjustRightInd w:val="0"/>
        <w:jc w:val="both"/>
        <w:rPr>
          <w:rFonts w:eastAsia="Times New Roman" w:cs="Times New Roman"/>
          <w:color w:val="000000" w:themeColor="text1"/>
        </w:rPr>
      </w:pPr>
      <w:r w:rsidRPr="00F67C85">
        <w:rPr>
          <w:rFonts w:eastAsia="Times New Roman" w:cs="Times New Roman"/>
          <w:color w:val="000000" w:themeColor="text1"/>
        </w:rPr>
        <w:t xml:space="preserve">Hyland, Ken. </w:t>
      </w:r>
      <w:r w:rsidR="00110659" w:rsidRPr="00F67C85">
        <w:rPr>
          <w:rFonts w:eastAsia="Times New Roman" w:cs="Times New Roman"/>
          <w:color w:val="000000" w:themeColor="text1"/>
        </w:rPr>
        <w:t xml:space="preserve">2009. </w:t>
      </w:r>
      <w:r w:rsidRPr="00F67C85">
        <w:rPr>
          <w:rFonts w:eastAsia="Times New Roman" w:cs="Times New Roman"/>
          <w:i/>
          <w:color w:val="000000" w:themeColor="text1"/>
        </w:rPr>
        <w:t>Academic discourse: English in a global context.</w:t>
      </w:r>
      <w:r w:rsidR="00110659" w:rsidRPr="00F67C85">
        <w:rPr>
          <w:rFonts w:eastAsia="Times New Roman" w:cs="Times New Roman"/>
          <w:color w:val="000000" w:themeColor="text1"/>
        </w:rPr>
        <w:t xml:space="preserve"> London: Continuum</w:t>
      </w:r>
      <w:r w:rsidRPr="00F67C85">
        <w:rPr>
          <w:rFonts w:eastAsia="Times New Roman" w:cs="Times New Roman"/>
          <w:color w:val="000000" w:themeColor="text1"/>
        </w:rPr>
        <w:t>.</w:t>
      </w:r>
    </w:p>
    <w:p w14:paraId="72963129"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2012. </w:t>
      </w:r>
      <w:r w:rsidRPr="00F67C85">
        <w:rPr>
          <w:rFonts w:eastAsia="Times New Roman" w:cs="Times New Roman"/>
          <w:i/>
          <w:iCs/>
        </w:rPr>
        <w:t>Disciplinary identities: Individuality and community in academic discourse</w:t>
      </w:r>
      <w:r w:rsidR="00110659" w:rsidRPr="00F67C85">
        <w:rPr>
          <w:rFonts w:eastAsia="Times New Roman" w:cs="Times New Roman"/>
        </w:rPr>
        <w:t xml:space="preserve">. </w:t>
      </w:r>
    </w:p>
    <w:p w14:paraId="06E8DB06" w14:textId="77777777" w:rsidR="00EE6B1F" w:rsidRPr="00F67C85" w:rsidRDefault="00F67C85" w:rsidP="00F67C85">
      <w:pPr>
        <w:rPr>
          <w:rFonts w:eastAsia="Times New Roman" w:cs="Times New Roman"/>
        </w:rPr>
      </w:pPr>
      <w:r>
        <w:rPr>
          <w:rFonts w:eastAsia="Times New Roman" w:cs="Times New Roman"/>
        </w:rPr>
        <w:tab/>
      </w:r>
      <w:r w:rsidR="00110659" w:rsidRPr="00F67C85">
        <w:rPr>
          <w:rFonts w:eastAsia="Times New Roman" w:cs="Times New Roman"/>
        </w:rPr>
        <w:t>Ernst Klett Sprachen</w:t>
      </w:r>
      <w:r w:rsidR="00EE6B1F" w:rsidRPr="00F67C85">
        <w:rPr>
          <w:rFonts w:eastAsia="Times New Roman" w:cs="Times New Roman"/>
        </w:rPr>
        <w:t>.</w:t>
      </w:r>
    </w:p>
    <w:p w14:paraId="2E2722AA" w14:textId="77777777" w:rsidR="00F67C85" w:rsidRDefault="00EE6B1F" w:rsidP="00F67C85">
      <w:pPr>
        <w:rPr>
          <w:rFonts w:eastAsia="Times New Roman" w:cs="Times New Roman"/>
          <w:i/>
          <w:iCs/>
        </w:rPr>
      </w:pPr>
      <w:r w:rsidRPr="00F67C85">
        <w:rPr>
          <w:rFonts w:eastAsia="Times New Roman" w:cs="Times New Roman"/>
        </w:rPr>
        <w:t xml:space="preserve">Jefferson, Gail. </w:t>
      </w:r>
      <w:r w:rsidR="002E6245" w:rsidRPr="00F67C85">
        <w:rPr>
          <w:rFonts w:eastAsia="Times New Roman" w:cs="Times New Roman"/>
        </w:rPr>
        <w:t xml:space="preserve">2004. </w:t>
      </w:r>
      <w:r w:rsidRPr="00F67C85">
        <w:rPr>
          <w:rFonts w:eastAsia="Times New Roman" w:cs="Times New Roman"/>
        </w:rPr>
        <w:t xml:space="preserve">"Glossary of transcript symbols with an introduction." </w:t>
      </w:r>
      <w:r w:rsidRPr="00F67C85">
        <w:rPr>
          <w:rFonts w:eastAsia="Times New Roman" w:cs="Times New Roman"/>
          <w:i/>
          <w:iCs/>
        </w:rPr>
        <w:t xml:space="preserve">Pragmatics and </w:t>
      </w:r>
    </w:p>
    <w:p w14:paraId="2E69910D"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Beyond New Series</w:t>
      </w:r>
      <w:r w:rsidR="002E6245" w:rsidRPr="00F67C85">
        <w:rPr>
          <w:rFonts w:eastAsia="Times New Roman" w:cs="Times New Roman"/>
        </w:rPr>
        <w:t xml:space="preserve"> 125</w:t>
      </w:r>
      <w:r w:rsidR="00EE6B1F" w:rsidRPr="00F67C85">
        <w:rPr>
          <w:rFonts w:eastAsia="Times New Roman" w:cs="Times New Roman"/>
        </w:rPr>
        <w:t>: 13-34.</w:t>
      </w:r>
    </w:p>
    <w:p w14:paraId="22EE6987" w14:textId="77777777" w:rsidR="00F67C85" w:rsidRDefault="00EE6B1F" w:rsidP="00F67C85">
      <w:pPr>
        <w:rPr>
          <w:rFonts w:eastAsia="Times New Roman" w:cs="Times New Roman"/>
        </w:rPr>
      </w:pPr>
      <w:r w:rsidRPr="00F67C85">
        <w:rPr>
          <w:rFonts w:eastAsia="Times New Roman" w:cs="Times New Roman"/>
        </w:rPr>
        <w:t xml:space="preserve">Kamio, Akio. </w:t>
      </w:r>
      <w:r w:rsidR="002E6245" w:rsidRPr="00F67C85">
        <w:rPr>
          <w:rFonts w:eastAsia="Times New Roman" w:cs="Times New Roman"/>
        </w:rPr>
        <w:t xml:space="preserve">2001. </w:t>
      </w:r>
      <w:r w:rsidRPr="00F67C85">
        <w:rPr>
          <w:rFonts w:eastAsia="Times New Roman" w:cs="Times New Roman"/>
        </w:rPr>
        <w:t xml:space="preserve">"English generic we, you, and they: An analysis in terms of territory of </w:t>
      </w:r>
    </w:p>
    <w:p w14:paraId="2F5336A9"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information." </w:t>
      </w:r>
      <w:r w:rsidR="00EE6B1F" w:rsidRPr="00F67C85">
        <w:rPr>
          <w:rFonts w:eastAsia="Times New Roman" w:cs="Times New Roman"/>
          <w:i/>
          <w:iCs/>
        </w:rPr>
        <w:t>Journal of pragmatics</w:t>
      </w:r>
      <w:r w:rsidR="00EE6B1F" w:rsidRPr="00F67C85">
        <w:rPr>
          <w:rFonts w:eastAsia="Times New Roman" w:cs="Times New Roman"/>
        </w:rPr>
        <w:t xml:space="preserve"> 33.7: 1111-1124.</w:t>
      </w:r>
    </w:p>
    <w:p w14:paraId="2664CA56" w14:textId="77777777" w:rsidR="00F67C85" w:rsidRDefault="00EE6B1F" w:rsidP="00F67C85">
      <w:pPr>
        <w:rPr>
          <w:rFonts w:eastAsia="Times New Roman" w:cs="Times New Roman"/>
        </w:rPr>
      </w:pPr>
      <w:r w:rsidRPr="00F67C85">
        <w:rPr>
          <w:rFonts w:eastAsia="Times New Roman" w:cs="Times New Roman"/>
        </w:rPr>
        <w:t xml:space="preserve">Kemper, Theodore D. </w:t>
      </w:r>
      <w:r w:rsidR="002E6245" w:rsidRPr="00F67C85">
        <w:rPr>
          <w:rFonts w:eastAsia="Times New Roman" w:cs="Times New Roman"/>
        </w:rPr>
        <w:t xml:space="preserve">1981.  </w:t>
      </w:r>
      <w:r w:rsidRPr="00F67C85">
        <w:rPr>
          <w:rFonts w:eastAsia="Times New Roman" w:cs="Times New Roman"/>
        </w:rPr>
        <w:t xml:space="preserve">"Social constructionist and positivist approaches to the sociology of </w:t>
      </w:r>
    </w:p>
    <w:p w14:paraId="03B3100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emotions." </w:t>
      </w:r>
      <w:r w:rsidR="00EE6B1F" w:rsidRPr="00F67C85">
        <w:rPr>
          <w:rFonts w:eastAsia="Times New Roman" w:cs="Times New Roman"/>
          <w:i/>
          <w:iCs/>
        </w:rPr>
        <w:t>American Journal of Sociology</w:t>
      </w:r>
      <w:r w:rsidR="002E6245" w:rsidRPr="00F67C85">
        <w:rPr>
          <w:rFonts w:eastAsia="Times New Roman" w:cs="Times New Roman"/>
        </w:rPr>
        <w:t xml:space="preserve"> 87.2</w:t>
      </w:r>
      <w:r w:rsidR="00EE6B1F" w:rsidRPr="00F67C85">
        <w:rPr>
          <w:rFonts w:eastAsia="Times New Roman" w:cs="Times New Roman"/>
        </w:rPr>
        <w:t>: 336-362.</w:t>
      </w:r>
    </w:p>
    <w:p w14:paraId="077A744D" w14:textId="77777777" w:rsidR="00F67C85" w:rsidRDefault="00EE6B1F" w:rsidP="00F67C85">
      <w:pPr>
        <w:rPr>
          <w:rFonts w:eastAsia="Times New Roman" w:cs="Times New Roman"/>
          <w:i/>
          <w:iCs/>
        </w:rPr>
      </w:pPr>
      <w:r w:rsidRPr="00F67C85">
        <w:rPr>
          <w:rFonts w:eastAsia="Times New Roman" w:cs="Times New Roman"/>
        </w:rPr>
        <w:t xml:space="preserve">Koester, Almut. </w:t>
      </w:r>
      <w:r w:rsidR="002E6245" w:rsidRPr="00F67C85">
        <w:rPr>
          <w:rFonts w:eastAsia="Times New Roman" w:cs="Times New Roman"/>
        </w:rPr>
        <w:t xml:space="preserve">2010. </w:t>
      </w:r>
      <w:r w:rsidRPr="00F67C85">
        <w:rPr>
          <w:rFonts w:eastAsia="Times New Roman" w:cs="Times New Roman"/>
        </w:rPr>
        <w:t xml:space="preserve">"Building small specialised corpora." </w:t>
      </w:r>
      <w:r w:rsidRPr="00F67C85">
        <w:rPr>
          <w:rFonts w:eastAsia="Times New Roman" w:cs="Times New Roman"/>
          <w:i/>
          <w:iCs/>
        </w:rPr>
        <w:t xml:space="preserve">The Routledge handbook of corpus </w:t>
      </w:r>
    </w:p>
    <w:p w14:paraId="7FCC515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linguistics</w:t>
      </w:r>
      <w:r w:rsidR="002E6245" w:rsidRPr="00F67C85">
        <w:rPr>
          <w:rFonts w:eastAsia="Times New Roman" w:cs="Times New Roman"/>
        </w:rPr>
        <w:t xml:space="preserve"> 1</w:t>
      </w:r>
      <w:r w:rsidR="00EE6B1F" w:rsidRPr="00F67C85">
        <w:rPr>
          <w:rFonts w:eastAsia="Times New Roman" w:cs="Times New Roman"/>
        </w:rPr>
        <w:t xml:space="preserve">: 66-79. </w:t>
      </w:r>
      <w:r w:rsidR="00EE6B1F" w:rsidRPr="00F67C85">
        <w:rPr>
          <w:rFonts w:cs="Times New Roman"/>
          <w:color w:val="000000" w:themeColor="text1"/>
          <w:shd w:val="clear" w:color="auto" w:fill="FFFFFF"/>
        </w:rPr>
        <w:t xml:space="preserve">In A. O'Keeffe, &amp; M McCarthy (Eds.). </w:t>
      </w:r>
      <w:r w:rsidR="00EE6B1F" w:rsidRPr="00F67C85">
        <w:rPr>
          <w:rFonts w:cs="Times New Roman"/>
          <w:i/>
          <w:color w:val="000000" w:themeColor="text1"/>
        </w:rPr>
        <w:t xml:space="preserve">The Routledge handbook </w:t>
      </w:r>
      <w:r>
        <w:rPr>
          <w:rFonts w:cs="Times New Roman"/>
          <w:i/>
          <w:color w:val="000000" w:themeColor="text1"/>
        </w:rPr>
        <w:tab/>
      </w:r>
      <w:r w:rsidR="00EE6B1F" w:rsidRPr="00F67C85">
        <w:rPr>
          <w:rFonts w:cs="Times New Roman"/>
          <w:i/>
          <w:color w:val="000000" w:themeColor="text1"/>
        </w:rPr>
        <w:t>of corpus </w:t>
      </w:r>
      <w:r w:rsidR="00EE6B1F" w:rsidRPr="00F67C85">
        <w:rPr>
          <w:rFonts w:cs="Times New Roman"/>
          <w:bCs/>
          <w:i/>
          <w:color w:val="000000" w:themeColor="text1"/>
        </w:rPr>
        <w:t>linguistics</w:t>
      </w:r>
      <w:r w:rsidR="00EE6B1F" w:rsidRPr="00F67C85">
        <w:rPr>
          <w:rFonts w:cs="Times New Roman"/>
          <w:bCs/>
          <w:color w:val="000000" w:themeColor="text1"/>
        </w:rPr>
        <w:t xml:space="preserve"> (pp. 66-79). London: Routledge.</w:t>
      </w:r>
    </w:p>
    <w:p w14:paraId="5C594641" w14:textId="77777777" w:rsidR="00F67C85" w:rsidRDefault="00EE6B1F" w:rsidP="00F67C85">
      <w:pPr>
        <w:rPr>
          <w:rFonts w:eastAsia="Times New Roman" w:cs="Times New Roman"/>
        </w:rPr>
      </w:pPr>
      <w:r w:rsidRPr="00F67C85">
        <w:rPr>
          <w:rFonts w:eastAsia="Times New Roman" w:cs="Times New Roman"/>
        </w:rPr>
        <w:t xml:space="preserve">Lee, Joseph J. </w:t>
      </w:r>
      <w:r w:rsidR="002E6245" w:rsidRPr="00F67C85">
        <w:rPr>
          <w:rFonts w:eastAsia="Times New Roman" w:cs="Times New Roman"/>
        </w:rPr>
        <w:t xml:space="preserve">2009. </w:t>
      </w:r>
      <w:r w:rsidRPr="00F67C85">
        <w:rPr>
          <w:rFonts w:eastAsia="Times New Roman" w:cs="Times New Roman"/>
        </w:rPr>
        <w:t xml:space="preserve">"Size matters: an exploratory comparison of small-and large-class university </w:t>
      </w:r>
    </w:p>
    <w:p w14:paraId="67E908B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lecture introductions." </w:t>
      </w:r>
      <w:r w:rsidR="00EE6B1F" w:rsidRPr="00F67C85">
        <w:rPr>
          <w:rFonts w:eastAsia="Times New Roman" w:cs="Times New Roman"/>
          <w:i/>
          <w:iCs/>
        </w:rPr>
        <w:t>English for Specific Purposes</w:t>
      </w:r>
      <w:r w:rsidR="002E6245" w:rsidRPr="00F67C85">
        <w:rPr>
          <w:rFonts w:eastAsia="Times New Roman" w:cs="Times New Roman"/>
        </w:rPr>
        <w:t xml:space="preserve"> 28.1</w:t>
      </w:r>
      <w:r w:rsidR="00EE6B1F" w:rsidRPr="00F67C85">
        <w:rPr>
          <w:rFonts w:eastAsia="Times New Roman" w:cs="Times New Roman"/>
        </w:rPr>
        <w:t>: 42-57.</w:t>
      </w:r>
    </w:p>
    <w:p w14:paraId="72017F1F" w14:textId="77777777" w:rsidR="00F67C85" w:rsidRDefault="00EE6B1F" w:rsidP="00F67C85">
      <w:pPr>
        <w:rPr>
          <w:rFonts w:eastAsia="Times New Roman" w:cs="Times New Roman"/>
        </w:rPr>
      </w:pPr>
      <w:r w:rsidRPr="00F67C85">
        <w:rPr>
          <w:rFonts w:eastAsia="Times New Roman" w:cs="Times New Roman"/>
        </w:rPr>
        <w:t xml:space="preserve">Lee, Joseph J., and Nicholas C. Subtirelu. </w:t>
      </w:r>
      <w:r w:rsidR="002E6245" w:rsidRPr="00F67C85">
        <w:rPr>
          <w:rFonts w:eastAsia="Times New Roman" w:cs="Times New Roman"/>
        </w:rPr>
        <w:t xml:space="preserve">2015. </w:t>
      </w:r>
      <w:r w:rsidRPr="00F67C85">
        <w:rPr>
          <w:rFonts w:eastAsia="Times New Roman" w:cs="Times New Roman"/>
        </w:rPr>
        <w:t xml:space="preserve">"Metadiscourse in the classroom: A comparative </w:t>
      </w:r>
    </w:p>
    <w:p w14:paraId="3E76AC24"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of EAP lessons and university lectures." </w:t>
      </w:r>
      <w:r w:rsidR="00EE6B1F" w:rsidRPr="00F67C85">
        <w:rPr>
          <w:rFonts w:eastAsia="Times New Roman" w:cs="Times New Roman"/>
          <w:i/>
          <w:iCs/>
        </w:rPr>
        <w:t>English for Specific Purposes</w:t>
      </w:r>
      <w:r w:rsidR="002E6245" w:rsidRPr="00F67C85">
        <w:rPr>
          <w:rFonts w:eastAsia="Times New Roman" w:cs="Times New Roman"/>
        </w:rPr>
        <w:t xml:space="preserve"> 37</w:t>
      </w:r>
      <w:r w:rsidR="00EE6B1F" w:rsidRPr="00F67C85">
        <w:rPr>
          <w:rFonts w:eastAsia="Times New Roman" w:cs="Times New Roman"/>
        </w:rPr>
        <w:t>: 52-</w:t>
      </w:r>
      <w:r>
        <w:rPr>
          <w:rFonts w:eastAsia="Times New Roman" w:cs="Times New Roman"/>
        </w:rPr>
        <w:tab/>
      </w:r>
      <w:r w:rsidR="00EE6B1F" w:rsidRPr="00F67C85">
        <w:rPr>
          <w:rFonts w:eastAsia="Times New Roman" w:cs="Times New Roman"/>
        </w:rPr>
        <w:t>62.</w:t>
      </w:r>
    </w:p>
    <w:p w14:paraId="69B6BFDC" w14:textId="77777777" w:rsidR="00F67C85" w:rsidRDefault="00EE6B1F" w:rsidP="00F67C85">
      <w:pPr>
        <w:rPr>
          <w:rFonts w:eastAsia="Times New Roman" w:cs="Times New Roman"/>
        </w:rPr>
      </w:pPr>
      <w:r w:rsidRPr="00F67C85">
        <w:rPr>
          <w:rFonts w:eastAsia="Times New Roman" w:cs="Times New Roman"/>
        </w:rPr>
        <w:t xml:space="preserve">Lerner, Gene H., and Celia Kitzinger. </w:t>
      </w:r>
      <w:r w:rsidR="002E6245" w:rsidRPr="00F67C85">
        <w:rPr>
          <w:rFonts w:eastAsia="Times New Roman" w:cs="Times New Roman"/>
        </w:rPr>
        <w:t xml:space="preserve">2007. </w:t>
      </w:r>
      <w:r w:rsidRPr="00F67C85">
        <w:rPr>
          <w:rFonts w:eastAsia="Times New Roman" w:cs="Times New Roman"/>
        </w:rPr>
        <w:t xml:space="preserve">"Extraction and aggregation in the repair of </w:t>
      </w:r>
    </w:p>
    <w:p w14:paraId="22EB528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individual and collective self-reference." </w:t>
      </w:r>
      <w:r w:rsidR="00EE6B1F" w:rsidRPr="00F67C85">
        <w:rPr>
          <w:rFonts w:eastAsia="Times New Roman" w:cs="Times New Roman"/>
          <w:i/>
          <w:iCs/>
        </w:rPr>
        <w:t>Discourse Studies</w:t>
      </w:r>
      <w:r w:rsidR="002E6245" w:rsidRPr="00F67C85">
        <w:rPr>
          <w:rFonts w:eastAsia="Times New Roman" w:cs="Times New Roman"/>
        </w:rPr>
        <w:t xml:space="preserve"> 9.4</w:t>
      </w:r>
      <w:r w:rsidR="00EE6B1F" w:rsidRPr="00F67C85">
        <w:rPr>
          <w:rFonts w:eastAsia="Times New Roman" w:cs="Times New Roman"/>
        </w:rPr>
        <w:t>: 526-557.</w:t>
      </w:r>
    </w:p>
    <w:p w14:paraId="38C91B2C" w14:textId="77777777" w:rsidR="00F67C85" w:rsidRDefault="00EE6B1F" w:rsidP="00F67C85">
      <w:pPr>
        <w:rPr>
          <w:rFonts w:eastAsia="Times New Roman" w:cs="Times New Roman"/>
        </w:rPr>
      </w:pPr>
      <w:r w:rsidRPr="00F67C85">
        <w:rPr>
          <w:rFonts w:eastAsia="Times New Roman" w:cs="Times New Roman"/>
        </w:rPr>
        <w:t xml:space="preserve">Liu, Chen-Yu, and Hao-Jan Howard Chen. </w:t>
      </w:r>
      <w:r w:rsidR="002E6245" w:rsidRPr="00F67C85">
        <w:rPr>
          <w:rFonts w:eastAsia="Times New Roman" w:cs="Times New Roman"/>
        </w:rPr>
        <w:t xml:space="preserve">2020. </w:t>
      </w:r>
      <w:r w:rsidRPr="00F67C85">
        <w:rPr>
          <w:rFonts w:eastAsia="Times New Roman" w:cs="Times New Roman"/>
        </w:rPr>
        <w:t xml:space="preserve">"Analyzing the functions of lexical bundles in </w:t>
      </w:r>
    </w:p>
    <w:p w14:paraId="1624279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undergraduate academic lectures for pedagogical use." </w:t>
      </w:r>
      <w:r w:rsidR="00EE6B1F" w:rsidRPr="00F67C85">
        <w:rPr>
          <w:rFonts w:eastAsia="Times New Roman" w:cs="Times New Roman"/>
          <w:i/>
          <w:iCs/>
        </w:rPr>
        <w:t>English for Specific Purposes</w:t>
      </w:r>
      <w:r w:rsidR="002E6245" w:rsidRPr="00F67C85">
        <w:rPr>
          <w:rFonts w:eastAsia="Times New Roman" w:cs="Times New Roman"/>
        </w:rPr>
        <w:t xml:space="preserve"> 58</w:t>
      </w:r>
      <w:r w:rsidR="00EE6B1F" w:rsidRPr="00F67C85">
        <w:rPr>
          <w:rFonts w:eastAsia="Times New Roman" w:cs="Times New Roman"/>
        </w:rPr>
        <w:t xml:space="preserve">: </w:t>
      </w:r>
      <w:r>
        <w:rPr>
          <w:rFonts w:eastAsia="Times New Roman" w:cs="Times New Roman"/>
        </w:rPr>
        <w:tab/>
      </w:r>
      <w:r w:rsidR="00EE6B1F" w:rsidRPr="00F67C85">
        <w:rPr>
          <w:rFonts w:eastAsia="Times New Roman" w:cs="Times New Roman"/>
        </w:rPr>
        <w:t>122-137.</w:t>
      </w:r>
    </w:p>
    <w:p w14:paraId="040EFBE9" w14:textId="77777777" w:rsidR="00F67C85" w:rsidRDefault="00EE6B1F" w:rsidP="00F67C85">
      <w:pPr>
        <w:rPr>
          <w:rFonts w:eastAsia="Times New Roman" w:cs="Times New Roman"/>
        </w:rPr>
      </w:pPr>
      <w:r w:rsidRPr="00F67C85">
        <w:rPr>
          <w:rFonts w:eastAsia="Times New Roman" w:cs="Times New Roman"/>
        </w:rPr>
        <w:t xml:space="preserve">Luo, Na, and Ken Hyland. </w:t>
      </w:r>
      <w:r w:rsidR="002E6245" w:rsidRPr="00F67C85">
        <w:rPr>
          <w:rFonts w:eastAsia="Times New Roman" w:cs="Times New Roman"/>
        </w:rPr>
        <w:t xml:space="preserve">2017. </w:t>
      </w:r>
      <w:r w:rsidRPr="00F67C85">
        <w:rPr>
          <w:rFonts w:eastAsia="Times New Roman" w:cs="Times New Roman"/>
        </w:rPr>
        <w:t xml:space="preserve">"Intervention and revision: expertise and interaction in text </w:t>
      </w:r>
    </w:p>
    <w:p w14:paraId="4DE2D46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mediation." </w:t>
      </w:r>
      <w:r w:rsidR="00EE6B1F" w:rsidRPr="00F67C85">
        <w:rPr>
          <w:rFonts w:eastAsia="Times New Roman" w:cs="Times New Roman"/>
          <w:i/>
          <w:iCs/>
        </w:rPr>
        <w:t>Written Communication</w:t>
      </w:r>
      <w:r w:rsidR="002E6245" w:rsidRPr="00F67C85">
        <w:rPr>
          <w:rFonts w:eastAsia="Times New Roman" w:cs="Times New Roman"/>
        </w:rPr>
        <w:t xml:space="preserve"> 34.4</w:t>
      </w:r>
      <w:r w:rsidR="00EE6B1F" w:rsidRPr="00F67C85">
        <w:rPr>
          <w:rFonts w:eastAsia="Times New Roman" w:cs="Times New Roman"/>
        </w:rPr>
        <w:t>: 414-440.</w:t>
      </w:r>
    </w:p>
    <w:p w14:paraId="11FAC364" w14:textId="77777777" w:rsidR="002354AB" w:rsidRDefault="00EE6B1F" w:rsidP="00F67C85">
      <w:pPr>
        <w:rPr>
          <w:rFonts w:eastAsia="Times New Roman" w:cs="Times New Roman"/>
          <w:i/>
          <w:iCs/>
        </w:rPr>
      </w:pPr>
      <w:r w:rsidRPr="00F67C85">
        <w:rPr>
          <w:rFonts w:eastAsia="Times New Roman" w:cs="Times New Roman"/>
        </w:rPr>
        <w:t xml:space="preserve">Martín, Pedro Martín. </w:t>
      </w:r>
      <w:r w:rsidR="002E6245" w:rsidRPr="00F67C85">
        <w:rPr>
          <w:rFonts w:eastAsia="Times New Roman" w:cs="Times New Roman"/>
        </w:rPr>
        <w:t xml:space="preserve">2003. </w:t>
      </w:r>
      <w:r w:rsidRPr="00F67C85">
        <w:rPr>
          <w:rFonts w:eastAsia="Times New Roman" w:cs="Times New Roman"/>
        </w:rPr>
        <w:t xml:space="preserve">"Personal attribution in English and Spanish scientific texts." </w:t>
      </w:r>
      <w:r w:rsidRPr="00F67C85">
        <w:rPr>
          <w:rFonts w:eastAsia="Times New Roman" w:cs="Times New Roman"/>
          <w:i/>
          <w:iCs/>
        </w:rPr>
        <w:t xml:space="preserve">Bells: </w:t>
      </w:r>
    </w:p>
    <w:p w14:paraId="5C269C9B"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Barcelona English language and literature studies</w:t>
      </w:r>
      <w:r w:rsidR="00EE6B1F" w:rsidRPr="00F67C85">
        <w:rPr>
          <w:rFonts w:eastAsia="Times New Roman" w:cs="Times New Roman"/>
        </w:rPr>
        <w:t>.</w:t>
      </w:r>
    </w:p>
    <w:p w14:paraId="5052D8E0" w14:textId="77777777" w:rsidR="002354AB" w:rsidRDefault="00EE6B1F" w:rsidP="00F67C85">
      <w:pPr>
        <w:rPr>
          <w:rFonts w:eastAsia="Times New Roman" w:cs="Times New Roman"/>
        </w:rPr>
      </w:pPr>
      <w:r w:rsidRPr="00F67C85">
        <w:rPr>
          <w:rFonts w:eastAsia="Times New Roman" w:cs="Times New Roman"/>
        </w:rPr>
        <w:t xml:space="preserve">Maxey, Ruth. </w:t>
      </w:r>
      <w:r w:rsidR="002E6245" w:rsidRPr="00F67C85">
        <w:rPr>
          <w:rFonts w:eastAsia="Times New Roman" w:cs="Times New Roman"/>
        </w:rPr>
        <w:t xml:space="preserve">2016. </w:t>
      </w:r>
      <w:r w:rsidRPr="00F67C85">
        <w:rPr>
          <w:rFonts w:eastAsia="Times New Roman" w:cs="Times New Roman"/>
        </w:rPr>
        <w:t xml:space="preserve">"National stories and narrative voice in the fiction of Joshua Ferris." </w:t>
      </w:r>
    </w:p>
    <w:p w14:paraId="1556D8CD"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Critique: Studies in Contemporary Fiction</w:t>
      </w:r>
      <w:r w:rsidR="002E6245" w:rsidRPr="00F67C85">
        <w:rPr>
          <w:rFonts w:eastAsia="Times New Roman" w:cs="Times New Roman"/>
        </w:rPr>
        <w:t xml:space="preserve"> 57.2</w:t>
      </w:r>
      <w:r w:rsidR="00EE6B1F" w:rsidRPr="00F67C85">
        <w:rPr>
          <w:rFonts w:eastAsia="Times New Roman" w:cs="Times New Roman"/>
        </w:rPr>
        <w:t>: 208-216.</w:t>
      </w:r>
    </w:p>
    <w:p w14:paraId="3FC7F8A1" w14:textId="77777777" w:rsidR="00EE6B1F" w:rsidRPr="00F67C85" w:rsidRDefault="00EE6B1F" w:rsidP="00F67C85">
      <w:pPr>
        <w:jc w:val="both"/>
        <w:rPr>
          <w:rFonts w:eastAsia="Times New Roman" w:cs="Times New Roman"/>
          <w:color w:val="000000" w:themeColor="text1"/>
        </w:rPr>
      </w:pPr>
    </w:p>
    <w:p w14:paraId="759A0F41" w14:textId="77777777" w:rsidR="002354AB" w:rsidRDefault="00EE6B1F" w:rsidP="00F67C85">
      <w:pPr>
        <w:rPr>
          <w:rFonts w:eastAsia="Times New Roman" w:cs="Times New Roman"/>
          <w:i/>
          <w:iCs/>
        </w:rPr>
      </w:pPr>
      <w:r w:rsidRPr="00F67C85">
        <w:rPr>
          <w:rFonts w:eastAsia="Times New Roman" w:cs="Times New Roman"/>
        </w:rPr>
        <w:t xml:space="preserve">McCarthy, Michael. </w:t>
      </w:r>
      <w:r w:rsidR="002E6245" w:rsidRPr="00F67C85">
        <w:rPr>
          <w:rFonts w:eastAsia="Times New Roman" w:cs="Times New Roman"/>
        </w:rPr>
        <w:t xml:space="preserve">2002. </w:t>
      </w:r>
      <w:r w:rsidRPr="00F67C85">
        <w:rPr>
          <w:rFonts w:eastAsia="Times New Roman" w:cs="Times New Roman"/>
        </w:rPr>
        <w:t xml:space="preserve">"Good listenership made plain." </w:t>
      </w:r>
      <w:r w:rsidRPr="00F67C85">
        <w:rPr>
          <w:rFonts w:eastAsia="Times New Roman" w:cs="Times New Roman"/>
          <w:i/>
          <w:iCs/>
        </w:rPr>
        <w:t xml:space="preserve">Using corpora to explore linguistic </w:t>
      </w:r>
    </w:p>
    <w:p w14:paraId="3248177E" w14:textId="77777777" w:rsidR="002E6245" w:rsidRPr="00F67C85" w:rsidRDefault="002354AB" w:rsidP="00F67C85">
      <w:pPr>
        <w:rPr>
          <w:rFonts w:eastAsia="Times New Roman" w:cs="Times New Roman"/>
          <w:color w:val="000000" w:themeColor="text1"/>
        </w:rPr>
      </w:pPr>
      <w:r>
        <w:rPr>
          <w:rFonts w:eastAsia="Times New Roman" w:cs="Times New Roman"/>
          <w:i/>
          <w:iCs/>
        </w:rPr>
        <w:tab/>
      </w:r>
      <w:r w:rsidR="00EE6B1F" w:rsidRPr="00F67C85">
        <w:rPr>
          <w:rFonts w:eastAsia="Times New Roman" w:cs="Times New Roman"/>
          <w:i/>
          <w:iCs/>
        </w:rPr>
        <w:t>variation</w:t>
      </w:r>
      <w:r w:rsidR="00EE6B1F" w:rsidRPr="00F67C85">
        <w:rPr>
          <w:rFonts w:eastAsia="Times New Roman" w:cs="Times New Roman"/>
        </w:rPr>
        <w:t xml:space="preserve"> </w:t>
      </w:r>
      <w:r w:rsidR="00EE6B1F" w:rsidRPr="00F67C85">
        <w:rPr>
          <w:rFonts w:eastAsia="Times New Roman" w:cs="Times New Roman"/>
          <w:color w:val="000000" w:themeColor="text1"/>
        </w:rPr>
        <w:t xml:space="preserve">In R. Reppen, &amp; D. Biber (Eds.).  </w:t>
      </w:r>
      <w:r w:rsidR="00EE6B1F" w:rsidRPr="00F67C85">
        <w:rPr>
          <w:rFonts w:eastAsia="Times New Roman" w:cs="Times New Roman"/>
          <w:i/>
          <w:color w:val="000000" w:themeColor="text1"/>
        </w:rPr>
        <w:t>Using corpora to explore linguistic variation</w:t>
      </w:r>
      <w:r w:rsidR="00EE6B1F" w:rsidRPr="00F67C85">
        <w:rPr>
          <w:rFonts w:eastAsia="Times New Roman" w:cs="Times New Roman"/>
          <w:color w:val="000000" w:themeColor="text1"/>
        </w:rPr>
        <w:t xml:space="preserve"> </w:t>
      </w:r>
      <w:r>
        <w:rPr>
          <w:rFonts w:eastAsia="Times New Roman" w:cs="Times New Roman"/>
          <w:color w:val="000000" w:themeColor="text1"/>
        </w:rPr>
        <w:tab/>
      </w:r>
      <w:r w:rsidR="00EE6B1F" w:rsidRPr="00F67C85">
        <w:rPr>
          <w:rFonts w:eastAsia="Times New Roman" w:cs="Times New Roman"/>
          <w:color w:val="000000" w:themeColor="text1"/>
        </w:rPr>
        <w:t>(pp. 49-71). Amsterdam and Philadelphia: John Benjamins.</w:t>
      </w:r>
    </w:p>
    <w:p w14:paraId="12B9FF63" w14:textId="77777777" w:rsidR="002354AB" w:rsidRDefault="00EE6B1F" w:rsidP="00F67C85">
      <w:pPr>
        <w:rPr>
          <w:rFonts w:eastAsia="Times New Roman" w:cs="Times New Roman"/>
        </w:rPr>
      </w:pPr>
      <w:r w:rsidRPr="00F67C85">
        <w:rPr>
          <w:rFonts w:eastAsia="Times New Roman" w:cs="Times New Roman"/>
        </w:rPr>
        <w:lastRenderedPageBreak/>
        <w:t>McEnery, Tony, and Andrew</w:t>
      </w:r>
      <w:r w:rsidR="00B265FA">
        <w:rPr>
          <w:rFonts w:eastAsia="Times New Roman" w:cs="Times New Roman"/>
        </w:rPr>
        <w:t>,</w:t>
      </w:r>
      <w:r w:rsidRPr="00F67C85">
        <w:rPr>
          <w:rFonts w:eastAsia="Times New Roman" w:cs="Times New Roman"/>
        </w:rPr>
        <w:t xml:space="preserve"> Hardie. </w:t>
      </w:r>
      <w:r w:rsidR="002E6245" w:rsidRPr="00F67C85">
        <w:rPr>
          <w:rFonts w:eastAsia="Times New Roman" w:cs="Times New Roman"/>
        </w:rPr>
        <w:t xml:space="preserve">2011. </w:t>
      </w:r>
      <w:r w:rsidRPr="00F67C85">
        <w:rPr>
          <w:rFonts w:eastAsia="Times New Roman" w:cs="Times New Roman"/>
          <w:i/>
          <w:iCs/>
        </w:rPr>
        <w:t>Corpus linguistics: Method, theory and practice</w:t>
      </w:r>
      <w:r w:rsidRPr="00F67C85">
        <w:rPr>
          <w:rFonts w:eastAsia="Times New Roman" w:cs="Times New Roman"/>
        </w:rPr>
        <w:t xml:space="preserve">. </w:t>
      </w:r>
    </w:p>
    <w:p w14:paraId="04873ECD" w14:textId="77777777" w:rsidR="00EE6B1F" w:rsidRPr="00F67C85" w:rsidRDefault="002354AB" w:rsidP="00F67C85">
      <w:pPr>
        <w:rPr>
          <w:rFonts w:eastAsia="Times New Roman" w:cs="Times New Roman"/>
        </w:rPr>
      </w:pPr>
      <w:r>
        <w:rPr>
          <w:rFonts w:eastAsia="Times New Roman" w:cs="Times New Roman"/>
        </w:rPr>
        <w:tab/>
      </w:r>
      <w:r w:rsidR="002E6245" w:rsidRPr="00F67C85">
        <w:rPr>
          <w:rFonts w:eastAsia="Times New Roman" w:cs="Times New Roman"/>
        </w:rPr>
        <w:t>Cambridge University Press</w:t>
      </w:r>
      <w:r w:rsidR="00EE6B1F" w:rsidRPr="00F67C85">
        <w:rPr>
          <w:rFonts w:eastAsia="Times New Roman" w:cs="Times New Roman"/>
        </w:rPr>
        <w:t>.</w:t>
      </w:r>
    </w:p>
    <w:p w14:paraId="5380FD09" w14:textId="77777777" w:rsidR="002354AB" w:rsidRDefault="00EE6B1F" w:rsidP="00F67C85">
      <w:pPr>
        <w:rPr>
          <w:rFonts w:eastAsia="Times New Roman" w:cs="Times New Roman"/>
        </w:rPr>
      </w:pPr>
      <w:r w:rsidRPr="00F67C85">
        <w:rPr>
          <w:rFonts w:eastAsia="Times New Roman" w:cs="Times New Roman"/>
        </w:rPr>
        <w:t xml:space="preserve">Milne, Emma Dafouz. </w:t>
      </w:r>
      <w:r w:rsidR="002E6245" w:rsidRPr="00F67C85">
        <w:rPr>
          <w:rFonts w:eastAsia="Times New Roman" w:cs="Times New Roman"/>
        </w:rPr>
        <w:t xml:space="preserve">2006. </w:t>
      </w:r>
      <w:r w:rsidRPr="00F67C85">
        <w:rPr>
          <w:rFonts w:eastAsia="Times New Roman" w:cs="Times New Roman"/>
        </w:rPr>
        <w:t xml:space="preserve">"Solidarity strategies in CLIL university lectures: teacher’s use of </w:t>
      </w:r>
    </w:p>
    <w:p w14:paraId="167835D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pronouns and modal verbs." </w:t>
      </w:r>
      <w:r w:rsidR="00EE6B1F" w:rsidRPr="00F67C85">
        <w:rPr>
          <w:rFonts w:eastAsia="Times New Roman" w:cs="Times New Roman"/>
          <w:i/>
          <w:iCs/>
        </w:rPr>
        <w:t>Current Research on CLIL</w:t>
      </w:r>
      <w:r w:rsidR="002E6245" w:rsidRPr="00F67C85">
        <w:rPr>
          <w:rFonts w:eastAsia="Times New Roman" w:cs="Times New Roman"/>
        </w:rPr>
        <w:t xml:space="preserve">. </w:t>
      </w:r>
      <w:r w:rsidR="00EE6B1F" w:rsidRPr="00F67C85">
        <w:rPr>
          <w:rFonts w:eastAsia="Times New Roman" w:cs="Times New Roman"/>
        </w:rPr>
        <w:t>9.</w:t>
      </w:r>
    </w:p>
    <w:p w14:paraId="1CB5237D" w14:textId="77777777" w:rsidR="002354AB" w:rsidRDefault="00EE6B1F" w:rsidP="00F67C85">
      <w:pPr>
        <w:rPr>
          <w:rFonts w:eastAsia="Times New Roman" w:cs="Times New Roman"/>
        </w:rPr>
      </w:pPr>
      <w:r w:rsidRPr="00F67C85">
        <w:rPr>
          <w:rFonts w:eastAsia="Times New Roman" w:cs="Times New Roman"/>
        </w:rPr>
        <w:t xml:space="preserve">Myers, Greg, and Sofia Lampropoulou. </w:t>
      </w:r>
      <w:r w:rsidR="002E6245" w:rsidRPr="00F67C85">
        <w:rPr>
          <w:rFonts w:eastAsia="Times New Roman" w:cs="Times New Roman"/>
        </w:rPr>
        <w:t xml:space="preserve">2012. </w:t>
      </w:r>
      <w:r w:rsidRPr="00F67C85">
        <w:rPr>
          <w:rFonts w:eastAsia="Times New Roman" w:cs="Times New Roman"/>
        </w:rPr>
        <w:t xml:space="preserve">"Impersonal you and stance-taking in social </w:t>
      </w:r>
    </w:p>
    <w:p w14:paraId="6C1F2B5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research interviews." </w:t>
      </w:r>
      <w:r w:rsidR="00EE6B1F" w:rsidRPr="00F67C85">
        <w:rPr>
          <w:rFonts w:eastAsia="Times New Roman" w:cs="Times New Roman"/>
          <w:i/>
          <w:iCs/>
        </w:rPr>
        <w:t>Journal of Pragmatics</w:t>
      </w:r>
      <w:r w:rsidR="002E6245" w:rsidRPr="00F67C85">
        <w:rPr>
          <w:rFonts w:eastAsia="Times New Roman" w:cs="Times New Roman"/>
        </w:rPr>
        <w:t xml:space="preserve"> 44.10</w:t>
      </w:r>
      <w:r w:rsidR="00EE6B1F" w:rsidRPr="00F67C85">
        <w:rPr>
          <w:rFonts w:eastAsia="Times New Roman" w:cs="Times New Roman"/>
        </w:rPr>
        <w:t>: 1206-1218.</w:t>
      </w:r>
    </w:p>
    <w:p w14:paraId="02CF1DB3" w14:textId="77777777" w:rsidR="002354AB" w:rsidRDefault="00EE6B1F" w:rsidP="00F67C85">
      <w:pPr>
        <w:rPr>
          <w:rFonts w:eastAsia="Times New Roman" w:cs="Times New Roman"/>
        </w:rPr>
      </w:pPr>
      <w:r w:rsidRPr="00F67C85">
        <w:rPr>
          <w:rFonts w:eastAsia="Times New Roman" w:cs="Times New Roman"/>
        </w:rPr>
        <w:t xml:space="preserve">Navaz, Abdul Majeed Mohamed. </w:t>
      </w:r>
      <w:r w:rsidR="002E6245" w:rsidRPr="00F67C85">
        <w:rPr>
          <w:rFonts w:eastAsia="Times New Roman" w:cs="Times New Roman"/>
        </w:rPr>
        <w:t xml:space="preserve">2013. </w:t>
      </w:r>
      <w:r w:rsidRPr="00F67C85">
        <w:rPr>
          <w:rFonts w:eastAsia="Times New Roman" w:cs="Times New Roman"/>
        </w:rPr>
        <w:t xml:space="preserve">"A Study on Perception of Lecturer-Student Interaction </w:t>
      </w:r>
    </w:p>
    <w:p w14:paraId="5EB31532"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 English Medium Science Lectures." </w:t>
      </w:r>
      <w:r w:rsidR="00EE6B1F" w:rsidRPr="00F67C85">
        <w:rPr>
          <w:rFonts w:eastAsia="Times New Roman" w:cs="Times New Roman"/>
          <w:i/>
          <w:iCs/>
        </w:rPr>
        <w:t xml:space="preserve">Novitas-ROYAL (Research on Youth and </w:t>
      </w:r>
      <w:r>
        <w:rPr>
          <w:rFonts w:eastAsia="Times New Roman" w:cs="Times New Roman"/>
          <w:i/>
          <w:iCs/>
        </w:rPr>
        <w:tab/>
      </w:r>
      <w:r w:rsidR="00EE6B1F" w:rsidRPr="00F67C85">
        <w:rPr>
          <w:rFonts w:eastAsia="Times New Roman" w:cs="Times New Roman"/>
          <w:i/>
          <w:iCs/>
        </w:rPr>
        <w:t>Language)</w:t>
      </w:r>
      <w:r w:rsidR="002E6245" w:rsidRPr="00F67C85">
        <w:rPr>
          <w:rFonts w:eastAsia="Times New Roman" w:cs="Times New Roman"/>
        </w:rPr>
        <w:t xml:space="preserve"> 7.2</w:t>
      </w:r>
      <w:r w:rsidR="00EE6B1F" w:rsidRPr="00F67C85">
        <w:rPr>
          <w:rFonts w:eastAsia="Times New Roman" w:cs="Times New Roman"/>
        </w:rPr>
        <w:t>: 117-136.</w:t>
      </w:r>
    </w:p>
    <w:p w14:paraId="17410FB6" w14:textId="77777777" w:rsidR="002354AB" w:rsidRDefault="00EE6B1F" w:rsidP="00F67C85">
      <w:pPr>
        <w:rPr>
          <w:rFonts w:eastAsia="Times New Roman" w:cs="Times New Roman"/>
        </w:rPr>
      </w:pPr>
      <w:r w:rsidRPr="00F67C85">
        <w:rPr>
          <w:rFonts w:eastAsia="Times New Roman" w:cs="Times New Roman"/>
        </w:rPr>
        <w:t xml:space="preserve">Ningtyas, Putri Rahmawati. </w:t>
      </w:r>
      <w:r w:rsidR="002E6245" w:rsidRPr="00F67C85">
        <w:rPr>
          <w:rFonts w:eastAsia="Times New Roman" w:cs="Times New Roman"/>
        </w:rPr>
        <w:t xml:space="preserve">2020. </w:t>
      </w:r>
      <w:r w:rsidRPr="00F67C85">
        <w:rPr>
          <w:rFonts w:eastAsia="Times New Roman" w:cs="Times New Roman"/>
        </w:rPr>
        <w:t xml:space="preserve">"English as Foreign Language (EFL) Teacher’s Questioning </w:t>
      </w:r>
    </w:p>
    <w:p w14:paraId="36047CD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Strategies in Classroom Interaction." </w:t>
      </w:r>
      <w:r w:rsidR="00EE6B1F" w:rsidRPr="00F67C85">
        <w:rPr>
          <w:rFonts w:eastAsia="Times New Roman" w:cs="Times New Roman"/>
          <w:i/>
          <w:iCs/>
        </w:rPr>
        <w:t xml:space="preserve">Utamax: Journal of Ultimate Research and Trends </w:t>
      </w:r>
      <w:r>
        <w:rPr>
          <w:rFonts w:eastAsia="Times New Roman" w:cs="Times New Roman"/>
          <w:i/>
          <w:iCs/>
        </w:rPr>
        <w:tab/>
      </w:r>
      <w:r w:rsidR="00EE6B1F" w:rsidRPr="00F67C85">
        <w:rPr>
          <w:rFonts w:eastAsia="Times New Roman" w:cs="Times New Roman"/>
          <w:i/>
          <w:iCs/>
        </w:rPr>
        <w:t>in Education</w:t>
      </w:r>
      <w:r w:rsidR="002E6245" w:rsidRPr="00F67C85">
        <w:rPr>
          <w:rFonts w:eastAsia="Times New Roman" w:cs="Times New Roman"/>
        </w:rPr>
        <w:t xml:space="preserve"> 2.1</w:t>
      </w:r>
      <w:r w:rsidR="00EE6B1F" w:rsidRPr="00F67C85">
        <w:rPr>
          <w:rFonts w:eastAsia="Times New Roman" w:cs="Times New Roman"/>
        </w:rPr>
        <w:t>.</w:t>
      </w:r>
    </w:p>
    <w:p w14:paraId="653698D3" w14:textId="77777777" w:rsidR="002354AB" w:rsidRDefault="00EE6B1F" w:rsidP="00F67C85">
      <w:pPr>
        <w:rPr>
          <w:rFonts w:eastAsia="Times New Roman" w:cs="Times New Roman"/>
          <w:i/>
          <w:iCs/>
        </w:rPr>
      </w:pPr>
      <w:r w:rsidRPr="00F67C85">
        <w:rPr>
          <w:rFonts w:eastAsia="Times New Roman" w:cs="Times New Roman"/>
        </w:rPr>
        <w:t xml:space="preserve">O'keeffe, Anne, Michael McCarthy, and Ronald Carter. </w:t>
      </w:r>
      <w:r w:rsidR="002E6245" w:rsidRPr="00F67C85">
        <w:rPr>
          <w:rFonts w:eastAsia="Times New Roman" w:cs="Times New Roman"/>
        </w:rPr>
        <w:t xml:space="preserve">2007. </w:t>
      </w:r>
      <w:r w:rsidRPr="00F67C85">
        <w:rPr>
          <w:rFonts w:eastAsia="Times New Roman" w:cs="Times New Roman"/>
          <w:i/>
          <w:iCs/>
        </w:rPr>
        <w:t xml:space="preserve">From corpus to classroom: </w:t>
      </w:r>
    </w:p>
    <w:p w14:paraId="7A91CA7D"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Language use and language teaching</w:t>
      </w:r>
      <w:r w:rsidR="00EE6B1F" w:rsidRPr="00F67C85">
        <w:rPr>
          <w:rFonts w:eastAsia="Times New Roman" w:cs="Times New Roman"/>
        </w:rPr>
        <w:t xml:space="preserve">. </w:t>
      </w:r>
      <w:r w:rsidR="002E6245" w:rsidRPr="00F67C85">
        <w:rPr>
          <w:rFonts w:eastAsia="Times New Roman" w:cs="Times New Roman"/>
        </w:rPr>
        <w:t>Cambridge University Press</w:t>
      </w:r>
      <w:r w:rsidR="00EE6B1F" w:rsidRPr="00F67C85">
        <w:rPr>
          <w:rFonts w:eastAsia="Times New Roman" w:cs="Times New Roman"/>
        </w:rPr>
        <w:t>.</w:t>
      </w:r>
    </w:p>
    <w:p w14:paraId="46121692" w14:textId="77777777" w:rsidR="002354AB" w:rsidRDefault="00EE6B1F" w:rsidP="00F67C85">
      <w:pPr>
        <w:rPr>
          <w:rFonts w:eastAsia="Times New Roman" w:cs="Times New Roman"/>
        </w:rPr>
      </w:pPr>
      <w:r w:rsidRPr="00F67C85">
        <w:rPr>
          <w:rFonts w:eastAsia="Times New Roman" w:cs="Times New Roman"/>
        </w:rPr>
        <w:t xml:space="preserve">Parkinson, Jean. </w:t>
      </w:r>
      <w:r w:rsidR="002E6245" w:rsidRPr="00F67C85">
        <w:rPr>
          <w:rFonts w:eastAsia="Times New Roman" w:cs="Times New Roman"/>
        </w:rPr>
        <w:t xml:space="preserve">2020. </w:t>
      </w:r>
      <w:r w:rsidRPr="00F67C85">
        <w:rPr>
          <w:rFonts w:eastAsia="Times New Roman" w:cs="Times New Roman"/>
        </w:rPr>
        <w:t xml:space="preserve">"On the use of the address terms guys and mate in an educational </w:t>
      </w:r>
    </w:p>
    <w:p w14:paraId="3EF8AD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context." </w:t>
      </w:r>
      <w:r w:rsidR="00EE6B1F" w:rsidRPr="00F67C85">
        <w:rPr>
          <w:rFonts w:eastAsia="Times New Roman" w:cs="Times New Roman"/>
          <w:i/>
          <w:iCs/>
        </w:rPr>
        <w:t>Journal of Pragmatics</w:t>
      </w:r>
      <w:r w:rsidR="002E6245" w:rsidRPr="00F67C85">
        <w:rPr>
          <w:rFonts w:eastAsia="Times New Roman" w:cs="Times New Roman"/>
        </w:rPr>
        <w:t xml:space="preserve"> 161</w:t>
      </w:r>
      <w:r w:rsidR="00EE6B1F" w:rsidRPr="00F67C85">
        <w:rPr>
          <w:rFonts w:eastAsia="Times New Roman" w:cs="Times New Roman"/>
        </w:rPr>
        <w:t>: 81-94.</w:t>
      </w:r>
    </w:p>
    <w:p w14:paraId="6535B44A" w14:textId="77777777" w:rsidR="002354AB" w:rsidRDefault="000267AA" w:rsidP="00F67C85">
      <w:pPr>
        <w:jc w:val="both"/>
        <w:rPr>
          <w:rFonts w:cs="Times New Roman"/>
          <w:i/>
        </w:rPr>
      </w:pPr>
      <w:r w:rsidRPr="00F67C85">
        <w:rPr>
          <w:rFonts w:cs="Times New Roman"/>
        </w:rPr>
        <w:t>Quirk, Randolph, Sidney Greenbaum, Geoffrey Lee</w:t>
      </w:r>
      <w:r w:rsidR="00E65D81" w:rsidRPr="00F67C85">
        <w:rPr>
          <w:rFonts w:cs="Times New Roman"/>
        </w:rPr>
        <w:t xml:space="preserve">ch, and Jan Svartvik. 1985. </w:t>
      </w:r>
      <w:r w:rsidRPr="00F67C85">
        <w:rPr>
          <w:rFonts w:cs="Times New Roman"/>
          <w:i/>
        </w:rPr>
        <w:t xml:space="preserve">A Comprehensive </w:t>
      </w:r>
    </w:p>
    <w:p w14:paraId="58526E7F" w14:textId="77777777" w:rsidR="00EE6B1F" w:rsidRPr="00F67C85" w:rsidRDefault="002354AB" w:rsidP="00F67C85">
      <w:pPr>
        <w:jc w:val="both"/>
        <w:rPr>
          <w:rFonts w:eastAsia="Times New Roman" w:cs="Times New Roman"/>
          <w:color w:val="000000" w:themeColor="text1"/>
        </w:rPr>
      </w:pPr>
      <w:r>
        <w:rPr>
          <w:rFonts w:cs="Times New Roman"/>
          <w:i/>
        </w:rPr>
        <w:tab/>
      </w:r>
      <w:r w:rsidR="000267AA" w:rsidRPr="00F67C85">
        <w:rPr>
          <w:rFonts w:cs="Times New Roman"/>
          <w:i/>
        </w:rPr>
        <w:t>Grammar of the English Language</w:t>
      </w:r>
      <w:r w:rsidR="000267AA" w:rsidRPr="00F67C85">
        <w:rPr>
          <w:rFonts w:cs="Times New Roman"/>
        </w:rPr>
        <w:t>. Longman, London</w:t>
      </w:r>
    </w:p>
    <w:p w14:paraId="6D65E263" w14:textId="77777777" w:rsidR="002354AB" w:rsidRDefault="00EE6B1F" w:rsidP="00F67C85">
      <w:pPr>
        <w:rPr>
          <w:rFonts w:eastAsia="Times New Roman" w:cs="Times New Roman"/>
        </w:rPr>
      </w:pPr>
      <w:r w:rsidRPr="00F67C85">
        <w:rPr>
          <w:rFonts w:eastAsia="Times New Roman" w:cs="Times New Roman"/>
        </w:rPr>
        <w:t xml:space="preserve">Read, Barbara, Louise Archer, and Carole Leathwood. </w:t>
      </w:r>
      <w:r w:rsidR="00F232D9" w:rsidRPr="00F67C85">
        <w:rPr>
          <w:rFonts w:eastAsia="Times New Roman" w:cs="Times New Roman"/>
        </w:rPr>
        <w:t xml:space="preserve">2003. </w:t>
      </w:r>
      <w:r w:rsidRPr="00F67C85">
        <w:rPr>
          <w:rFonts w:eastAsia="Times New Roman" w:cs="Times New Roman"/>
        </w:rPr>
        <w:t xml:space="preserve">"Challenging cultures? Student </w:t>
      </w:r>
    </w:p>
    <w:p w14:paraId="78AAF183"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conceptions of</w:t>
      </w:r>
      <w:r w:rsidR="00B265FA">
        <w:rPr>
          <w:rFonts w:eastAsia="Times New Roman" w:cs="Times New Roman"/>
        </w:rPr>
        <w:t xml:space="preserve"> </w:t>
      </w:r>
      <w:r w:rsidR="00EE6B1F" w:rsidRPr="00F67C85">
        <w:rPr>
          <w:rFonts w:eastAsia="Times New Roman" w:cs="Times New Roman"/>
        </w:rPr>
        <w:t>'belonging'</w:t>
      </w:r>
      <w:r w:rsidR="00B265FA">
        <w:rPr>
          <w:rFonts w:eastAsia="Times New Roman" w:cs="Times New Roman"/>
        </w:rPr>
        <w:t xml:space="preserve"> </w:t>
      </w:r>
      <w:r w:rsidR="00EE6B1F" w:rsidRPr="00F67C85">
        <w:rPr>
          <w:rFonts w:eastAsia="Times New Roman" w:cs="Times New Roman"/>
        </w:rPr>
        <w:t>and</w:t>
      </w:r>
      <w:r w:rsidR="00B265FA">
        <w:rPr>
          <w:rFonts w:eastAsia="Times New Roman" w:cs="Times New Roman"/>
        </w:rPr>
        <w:t xml:space="preserve"> </w:t>
      </w:r>
      <w:r w:rsidR="00EE6B1F" w:rsidRPr="00F67C85">
        <w:rPr>
          <w:rFonts w:eastAsia="Times New Roman" w:cs="Times New Roman"/>
        </w:rPr>
        <w:t>'isolation'</w:t>
      </w:r>
      <w:r w:rsidR="00B265FA">
        <w:rPr>
          <w:rFonts w:eastAsia="Times New Roman" w:cs="Times New Roman"/>
        </w:rPr>
        <w:t xml:space="preserve"> </w:t>
      </w:r>
      <w:r w:rsidR="00EE6B1F" w:rsidRPr="00F67C85">
        <w:rPr>
          <w:rFonts w:eastAsia="Times New Roman" w:cs="Times New Roman"/>
        </w:rPr>
        <w:t xml:space="preserve">at a post-1992 university." </w:t>
      </w:r>
      <w:r w:rsidR="00EE6B1F" w:rsidRPr="00F67C85">
        <w:rPr>
          <w:rFonts w:eastAsia="Times New Roman" w:cs="Times New Roman"/>
          <w:i/>
          <w:iCs/>
        </w:rPr>
        <w:t xml:space="preserve">Studies in higher </w:t>
      </w:r>
      <w:r>
        <w:rPr>
          <w:rFonts w:eastAsia="Times New Roman" w:cs="Times New Roman"/>
          <w:i/>
          <w:iCs/>
        </w:rPr>
        <w:tab/>
      </w:r>
      <w:r w:rsidR="00EE6B1F" w:rsidRPr="00F67C85">
        <w:rPr>
          <w:rFonts w:eastAsia="Times New Roman" w:cs="Times New Roman"/>
          <w:i/>
          <w:iCs/>
        </w:rPr>
        <w:t>education</w:t>
      </w:r>
      <w:r w:rsidR="00F232D9" w:rsidRPr="00F67C85">
        <w:rPr>
          <w:rFonts w:eastAsia="Times New Roman" w:cs="Times New Roman"/>
        </w:rPr>
        <w:t xml:space="preserve"> 28.3</w:t>
      </w:r>
      <w:r w:rsidR="00EE6B1F" w:rsidRPr="00F67C85">
        <w:rPr>
          <w:rFonts w:eastAsia="Times New Roman" w:cs="Times New Roman"/>
        </w:rPr>
        <w:t>: 261-277.</w:t>
      </w:r>
    </w:p>
    <w:p w14:paraId="5100310A" w14:textId="77777777" w:rsidR="002354AB" w:rsidRDefault="00EE6B1F" w:rsidP="00F67C85">
      <w:pPr>
        <w:rPr>
          <w:rFonts w:eastAsia="Times New Roman" w:cs="Times New Roman"/>
        </w:rPr>
      </w:pPr>
      <w:r w:rsidRPr="00F67C85">
        <w:rPr>
          <w:rFonts w:eastAsia="Times New Roman" w:cs="Times New Roman"/>
        </w:rPr>
        <w:t xml:space="preserve">Rounds, Patricia L. </w:t>
      </w:r>
      <w:r w:rsidR="00F92436" w:rsidRPr="00F67C85">
        <w:rPr>
          <w:rFonts w:eastAsia="Times New Roman" w:cs="Times New Roman"/>
        </w:rPr>
        <w:t xml:space="preserve">1987. </w:t>
      </w:r>
      <w:r w:rsidRPr="00F67C85">
        <w:rPr>
          <w:rFonts w:eastAsia="Times New Roman" w:cs="Times New Roman"/>
        </w:rPr>
        <w:t xml:space="preserve">"Multifunctional personal pronoun use in an educational setting." </w:t>
      </w:r>
    </w:p>
    <w:p w14:paraId="0F662F9E"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F92436" w:rsidRPr="00F67C85">
        <w:rPr>
          <w:rFonts w:eastAsia="Times New Roman" w:cs="Times New Roman"/>
        </w:rPr>
        <w:t xml:space="preserve"> 6.1</w:t>
      </w:r>
      <w:r w:rsidR="00EE6B1F" w:rsidRPr="00F67C85">
        <w:rPr>
          <w:rFonts w:eastAsia="Times New Roman" w:cs="Times New Roman"/>
        </w:rPr>
        <w:t>: 13-29.</w:t>
      </w:r>
    </w:p>
    <w:p w14:paraId="5E3D71D9" w14:textId="77777777" w:rsidR="002354AB" w:rsidRDefault="00EE6B1F" w:rsidP="00F67C85">
      <w:pPr>
        <w:rPr>
          <w:rFonts w:eastAsia="Times New Roman" w:cs="Times New Roman"/>
        </w:rPr>
      </w:pPr>
      <w:r w:rsidRPr="00F67C85">
        <w:rPr>
          <w:rFonts w:eastAsia="Times New Roman" w:cs="Times New Roman"/>
        </w:rPr>
        <w:t xml:space="preserve">Rounds, Patricia L. </w:t>
      </w:r>
      <w:r w:rsidR="000267AA" w:rsidRPr="00F67C85">
        <w:rPr>
          <w:rFonts w:eastAsia="Times New Roman" w:cs="Times New Roman"/>
        </w:rPr>
        <w:t xml:space="preserve">1987. </w:t>
      </w:r>
      <w:r w:rsidRPr="00F67C85">
        <w:rPr>
          <w:rFonts w:eastAsia="Times New Roman" w:cs="Times New Roman"/>
        </w:rPr>
        <w:t xml:space="preserve">"Characterizing successful classroom discourse for NNS teaching </w:t>
      </w:r>
    </w:p>
    <w:p w14:paraId="76458D89"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assistant training." </w:t>
      </w:r>
      <w:r w:rsidR="00B265FA">
        <w:rPr>
          <w:rFonts w:eastAsia="Times New Roman" w:cs="Times New Roman"/>
          <w:i/>
          <w:iCs/>
        </w:rPr>
        <w:t>TESOL</w:t>
      </w:r>
      <w:r w:rsidR="00EE6B1F" w:rsidRPr="00F67C85">
        <w:rPr>
          <w:rFonts w:eastAsia="Times New Roman" w:cs="Times New Roman"/>
          <w:i/>
          <w:iCs/>
        </w:rPr>
        <w:t xml:space="preserve"> Quarterly</w:t>
      </w:r>
      <w:r w:rsidR="000267AA" w:rsidRPr="00F67C85">
        <w:rPr>
          <w:rFonts w:eastAsia="Times New Roman" w:cs="Times New Roman"/>
        </w:rPr>
        <w:t xml:space="preserve"> 21.4</w:t>
      </w:r>
      <w:r w:rsidR="00EE6B1F" w:rsidRPr="00F67C85">
        <w:rPr>
          <w:rFonts w:eastAsia="Times New Roman" w:cs="Times New Roman"/>
        </w:rPr>
        <w:t>: 643-671.</w:t>
      </w:r>
    </w:p>
    <w:p w14:paraId="6553BCB3" w14:textId="77777777" w:rsidR="002354AB" w:rsidRDefault="00EE6B1F" w:rsidP="00F67C85">
      <w:pPr>
        <w:rPr>
          <w:rFonts w:eastAsia="Times New Roman" w:cs="Times New Roman"/>
        </w:rPr>
      </w:pPr>
      <w:r w:rsidRPr="00F67C85">
        <w:rPr>
          <w:rFonts w:eastAsia="Times New Roman" w:cs="Times New Roman"/>
        </w:rPr>
        <w:t xml:space="preserve">Sadeghi, Bahador, and Hooshyar Heidaryan. </w:t>
      </w:r>
      <w:r w:rsidR="003F0995" w:rsidRPr="00F67C85">
        <w:rPr>
          <w:rFonts w:eastAsia="Times New Roman" w:cs="Times New Roman"/>
        </w:rPr>
        <w:t xml:space="preserve">2012. </w:t>
      </w:r>
      <w:r w:rsidRPr="00F67C85">
        <w:rPr>
          <w:rFonts w:eastAsia="Times New Roman" w:cs="Times New Roman"/>
        </w:rPr>
        <w:t xml:space="preserve">"The effect of teaching pragmatic discourse </w:t>
      </w:r>
    </w:p>
    <w:p w14:paraId="587B09A6"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markers on EFL learners’ listening comprehension." </w:t>
      </w:r>
      <w:r w:rsidR="00EE6B1F" w:rsidRPr="00F67C85">
        <w:rPr>
          <w:rFonts w:eastAsia="Times New Roman" w:cs="Times New Roman"/>
          <w:i/>
          <w:iCs/>
        </w:rPr>
        <w:t>English Linguistics Research</w:t>
      </w:r>
      <w:r w:rsidR="007B72C1" w:rsidRPr="00F67C85">
        <w:rPr>
          <w:rFonts w:eastAsia="Times New Roman" w:cs="Times New Roman"/>
        </w:rPr>
        <w:t xml:space="preserve"> 1 no. </w:t>
      </w:r>
      <w:r>
        <w:rPr>
          <w:rFonts w:eastAsia="Times New Roman" w:cs="Times New Roman"/>
        </w:rPr>
        <w:tab/>
      </w:r>
      <w:r w:rsidR="007B72C1" w:rsidRPr="00F67C85">
        <w:rPr>
          <w:rFonts w:eastAsia="Times New Roman" w:cs="Times New Roman"/>
        </w:rPr>
        <w:t>2</w:t>
      </w:r>
      <w:r w:rsidR="00EE6B1F" w:rsidRPr="00F67C85">
        <w:rPr>
          <w:rFonts w:eastAsia="Times New Roman" w:cs="Times New Roman"/>
        </w:rPr>
        <w:t>: 165-176.</w:t>
      </w:r>
    </w:p>
    <w:p w14:paraId="032E115B" w14:textId="77777777" w:rsidR="002354AB" w:rsidRDefault="00EE6B1F" w:rsidP="00F67C85">
      <w:pPr>
        <w:rPr>
          <w:rFonts w:eastAsia="Times New Roman" w:cs="Times New Roman"/>
        </w:rPr>
      </w:pPr>
      <w:r w:rsidRPr="00F67C85">
        <w:rPr>
          <w:rFonts w:eastAsia="Times New Roman" w:cs="Times New Roman"/>
        </w:rPr>
        <w:t xml:space="preserve">Sánchez-García, Davinia. </w:t>
      </w:r>
      <w:r w:rsidR="00F92436" w:rsidRPr="00F67C85">
        <w:rPr>
          <w:rFonts w:eastAsia="Times New Roman" w:cs="Times New Roman"/>
        </w:rPr>
        <w:t xml:space="preserve">2020. </w:t>
      </w:r>
      <w:r w:rsidRPr="00F67C85">
        <w:rPr>
          <w:rFonts w:eastAsia="Times New Roman" w:cs="Times New Roman"/>
        </w:rPr>
        <w:t xml:space="preserve">"Mapping lecturer questions and their pedagogical goals in </w:t>
      </w:r>
    </w:p>
    <w:p w14:paraId="195C80B1"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Spanish-and</w:t>
      </w:r>
      <w:r>
        <w:rPr>
          <w:rFonts w:eastAsia="Times New Roman" w:cs="Times New Roman"/>
        </w:rPr>
        <w:t xml:space="preserve"> </w:t>
      </w:r>
      <w:r w:rsidR="00EE6B1F" w:rsidRPr="00F67C85">
        <w:rPr>
          <w:rFonts w:eastAsia="Times New Roman" w:cs="Times New Roman"/>
        </w:rPr>
        <w:t xml:space="preserve">English-medium instruction." </w:t>
      </w:r>
      <w:r w:rsidR="00EE6B1F" w:rsidRPr="00F67C85">
        <w:rPr>
          <w:rFonts w:eastAsia="Times New Roman" w:cs="Times New Roman"/>
          <w:i/>
          <w:iCs/>
        </w:rPr>
        <w:t xml:space="preserve">Journal of Immersion and Content-Based </w:t>
      </w:r>
      <w:r>
        <w:rPr>
          <w:rFonts w:eastAsia="Times New Roman" w:cs="Times New Roman"/>
          <w:i/>
          <w:iCs/>
        </w:rPr>
        <w:tab/>
      </w:r>
      <w:r w:rsidR="00EE6B1F" w:rsidRPr="00F67C85">
        <w:rPr>
          <w:rFonts w:eastAsia="Times New Roman" w:cs="Times New Roman"/>
          <w:i/>
          <w:iCs/>
        </w:rPr>
        <w:t>Language Education</w:t>
      </w:r>
      <w:r>
        <w:rPr>
          <w:rFonts w:eastAsia="Times New Roman" w:cs="Times New Roman"/>
        </w:rPr>
        <w:t xml:space="preserve"> 8.1</w:t>
      </w:r>
      <w:r w:rsidR="00EE6B1F" w:rsidRPr="00F67C85">
        <w:rPr>
          <w:rFonts w:eastAsia="Times New Roman" w:cs="Times New Roman"/>
        </w:rPr>
        <w:t>: 28-52.</w:t>
      </w:r>
    </w:p>
    <w:p w14:paraId="0CC1B55D" w14:textId="77777777" w:rsidR="002354AB" w:rsidRDefault="00DD494C" w:rsidP="00F67C85">
      <w:pPr>
        <w:jc w:val="both"/>
        <w:rPr>
          <w:rFonts w:cs="Times New Roman"/>
          <w:color w:val="222222"/>
          <w:shd w:val="clear" w:color="auto" w:fill="FFFFFF"/>
        </w:rPr>
      </w:pPr>
      <w:r w:rsidRPr="00F67C85">
        <w:rPr>
          <w:rFonts w:cs="Times New Roman"/>
          <w:color w:val="222222"/>
          <w:shd w:val="clear" w:color="auto" w:fill="FFFFFF"/>
        </w:rPr>
        <w:t xml:space="preserve">Simpson, Rita C., Sarah L. Briggs, Janine Ovens, and John M. Swales. 2002. "The Michigan </w:t>
      </w:r>
    </w:p>
    <w:p w14:paraId="7E575798" w14:textId="77777777" w:rsidR="00EE6B1F" w:rsidRPr="00F67C85" w:rsidRDefault="002354AB" w:rsidP="00F67C85">
      <w:pPr>
        <w:jc w:val="both"/>
        <w:rPr>
          <w:rFonts w:cs="Times New Roman"/>
          <w:color w:val="222222"/>
          <w:shd w:val="clear" w:color="auto" w:fill="FFFFFF"/>
        </w:rPr>
      </w:pPr>
      <w:r>
        <w:rPr>
          <w:rFonts w:cs="Times New Roman"/>
          <w:color w:val="222222"/>
          <w:shd w:val="clear" w:color="auto" w:fill="FFFFFF"/>
        </w:rPr>
        <w:tab/>
      </w:r>
      <w:r w:rsidR="00DD494C" w:rsidRPr="00F67C85">
        <w:rPr>
          <w:rFonts w:cs="Times New Roman"/>
          <w:color w:val="222222"/>
          <w:shd w:val="clear" w:color="auto" w:fill="FFFFFF"/>
        </w:rPr>
        <w:t>corpus of academic spoken English." </w:t>
      </w:r>
      <w:r w:rsidR="00DD494C" w:rsidRPr="00F67C85">
        <w:rPr>
          <w:rFonts w:cs="Times New Roman"/>
          <w:i/>
          <w:iCs/>
          <w:color w:val="222222"/>
          <w:shd w:val="clear" w:color="auto" w:fill="FFFFFF"/>
        </w:rPr>
        <w:t xml:space="preserve">Ann Arbor, MI: The Regents of the University of </w:t>
      </w:r>
      <w:r>
        <w:rPr>
          <w:rFonts w:cs="Times New Roman"/>
          <w:i/>
          <w:iCs/>
          <w:color w:val="222222"/>
          <w:shd w:val="clear" w:color="auto" w:fill="FFFFFF"/>
        </w:rPr>
        <w:tab/>
      </w:r>
      <w:r w:rsidR="00DD494C" w:rsidRPr="00F67C85">
        <w:rPr>
          <w:rFonts w:cs="Times New Roman"/>
          <w:i/>
          <w:iCs/>
          <w:color w:val="222222"/>
          <w:shd w:val="clear" w:color="auto" w:fill="FFFFFF"/>
        </w:rPr>
        <w:t>Michigan</w:t>
      </w:r>
      <w:r w:rsidR="00DD494C" w:rsidRPr="00F67C85">
        <w:rPr>
          <w:rFonts w:cs="Times New Roman"/>
          <w:color w:val="222222"/>
          <w:shd w:val="clear" w:color="auto" w:fill="FFFFFF"/>
        </w:rPr>
        <w:t>.</w:t>
      </w:r>
    </w:p>
    <w:p w14:paraId="77C865DD" w14:textId="77777777" w:rsidR="002354AB" w:rsidRDefault="00EE6B1F" w:rsidP="00F67C85">
      <w:pPr>
        <w:rPr>
          <w:rFonts w:eastAsia="Times New Roman" w:cs="Times New Roman"/>
        </w:rPr>
      </w:pPr>
      <w:r w:rsidRPr="00F67C85">
        <w:rPr>
          <w:rFonts w:eastAsia="Times New Roman" w:cs="Times New Roman"/>
        </w:rPr>
        <w:t xml:space="preserve">Sprain, Leah, and Laura Black. </w:t>
      </w:r>
      <w:r w:rsidR="00744076" w:rsidRPr="00F67C85">
        <w:rPr>
          <w:rFonts w:eastAsia="Times New Roman" w:cs="Times New Roman"/>
        </w:rPr>
        <w:t xml:space="preserve">2018. </w:t>
      </w:r>
      <w:r w:rsidRPr="00F67C85">
        <w:rPr>
          <w:rFonts w:eastAsia="Times New Roman" w:cs="Times New Roman"/>
        </w:rPr>
        <w:t xml:space="preserve">"Deliberative moments: understanding deliberation as an </w:t>
      </w:r>
    </w:p>
    <w:p w14:paraId="5DF8D508"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interactional accomplishment." </w:t>
      </w:r>
      <w:r w:rsidR="00EE6B1F" w:rsidRPr="00F67C85">
        <w:rPr>
          <w:rFonts w:eastAsia="Times New Roman" w:cs="Times New Roman"/>
          <w:i/>
          <w:iCs/>
        </w:rPr>
        <w:t>Western Journal of Communication</w:t>
      </w:r>
      <w:r w:rsidR="00744076" w:rsidRPr="00F67C85">
        <w:rPr>
          <w:rFonts w:eastAsia="Times New Roman" w:cs="Times New Roman"/>
        </w:rPr>
        <w:t xml:space="preserve"> 82 no. 3</w:t>
      </w:r>
      <w:r w:rsidR="00EE6B1F" w:rsidRPr="00F67C85">
        <w:rPr>
          <w:rFonts w:eastAsia="Times New Roman" w:cs="Times New Roman"/>
        </w:rPr>
        <w:t>: 336-355.</w:t>
      </w:r>
    </w:p>
    <w:p w14:paraId="2E117697" w14:textId="77777777" w:rsidR="00EE6B1F" w:rsidRPr="00F67C85" w:rsidRDefault="00EE6B1F" w:rsidP="00F67C85">
      <w:pPr>
        <w:rPr>
          <w:rFonts w:eastAsia="Times New Roman" w:cs="Times New Roman"/>
        </w:rPr>
      </w:pPr>
      <w:r w:rsidRPr="00F67C85">
        <w:rPr>
          <w:rFonts w:eastAsia="Times New Roman" w:cs="Times New Roman"/>
        </w:rPr>
        <w:t xml:space="preserve">Wales, Katie. </w:t>
      </w:r>
      <w:r w:rsidR="00744076" w:rsidRPr="00F67C85">
        <w:rPr>
          <w:rFonts w:eastAsia="Times New Roman" w:cs="Times New Roman"/>
        </w:rPr>
        <w:t xml:space="preserve">1996. </w:t>
      </w:r>
      <w:r w:rsidRPr="00F67C85">
        <w:rPr>
          <w:rFonts w:eastAsia="Times New Roman" w:cs="Times New Roman"/>
          <w:i/>
          <w:iCs/>
        </w:rPr>
        <w:t>Personal pronouns in present-day English</w:t>
      </w:r>
      <w:r w:rsidRPr="00F67C85">
        <w:rPr>
          <w:rFonts w:eastAsia="Times New Roman" w:cs="Times New Roman"/>
        </w:rPr>
        <w:t>. C</w:t>
      </w:r>
      <w:r w:rsidR="00744076" w:rsidRPr="00F67C85">
        <w:rPr>
          <w:rFonts w:eastAsia="Times New Roman" w:cs="Times New Roman"/>
        </w:rPr>
        <w:t>ambridge University Press.</w:t>
      </w:r>
    </w:p>
    <w:p w14:paraId="6EFF3ACC" w14:textId="77777777" w:rsidR="002354AB" w:rsidRDefault="00EE6B1F" w:rsidP="00F67C85">
      <w:pPr>
        <w:rPr>
          <w:rFonts w:eastAsia="Times New Roman" w:cs="Times New Roman"/>
        </w:rPr>
      </w:pPr>
      <w:r w:rsidRPr="00F67C85">
        <w:rPr>
          <w:rFonts w:eastAsia="Times New Roman" w:cs="Times New Roman"/>
        </w:rPr>
        <w:t xml:space="preserve">Whitman, John. </w:t>
      </w:r>
      <w:r w:rsidR="00410659" w:rsidRPr="00F67C85">
        <w:rPr>
          <w:rFonts w:eastAsia="Times New Roman" w:cs="Times New Roman"/>
        </w:rPr>
        <w:t xml:space="preserve">1999. </w:t>
      </w:r>
      <w:r w:rsidRPr="00F67C85">
        <w:rPr>
          <w:rFonts w:eastAsia="Times New Roman" w:cs="Times New Roman"/>
        </w:rPr>
        <w:t xml:space="preserve">"Personal pronoun shift in Japanese: A case study in lexical change and </w:t>
      </w:r>
    </w:p>
    <w:p w14:paraId="507F89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point of view." </w:t>
      </w:r>
      <w:r w:rsidR="00EE6B1F" w:rsidRPr="00F67C85">
        <w:rPr>
          <w:rFonts w:eastAsia="Times New Roman" w:cs="Times New Roman"/>
          <w:i/>
          <w:iCs/>
        </w:rPr>
        <w:t>Function and structure: In honor of Susumu Kuno</w:t>
      </w:r>
      <w:r w:rsidR="00EE6B1F" w:rsidRPr="00F67C85">
        <w:rPr>
          <w:rFonts w:eastAsia="Times New Roman" w:cs="Times New Roman"/>
        </w:rPr>
        <w:t xml:space="preserve"> 357-386.</w:t>
      </w:r>
    </w:p>
    <w:p w14:paraId="47DB9055" w14:textId="77777777" w:rsidR="00EE6B1F" w:rsidRPr="00F67C85" w:rsidRDefault="002354AB" w:rsidP="00F67C85">
      <w:pPr>
        <w:jc w:val="both"/>
        <w:rPr>
          <w:rFonts w:eastAsia="Times New Roman" w:cs="Times New Roman"/>
          <w:i/>
          <w:iCs/>
          <w:color w:val="000000" w:themeColor="text1"/>
        </w:rPr>
      </w:pPr>
      <w:r>
        <w:rPr>
          <w:rFonts w:eastAsia="Times New Roman" w:cs="Times New Roman"/>
          <w:color w:val="000000" w:themeColor="text1"/>
        </w:rPr>
        <w:tab/>
      </w:r>
      <w:r w:rsidR="00EE6B1F" w:rsidRPr="00F67C85">
        <w:rPr>
          <w:rFonts w:eastAsia="Times New Roman" w:cs="Times New Roman"/>
          <w:color w:val="000000" w:themeColor="text1"/>
        </w:rPr>
        <w:t xml:space="preserve">In </w:t>
      </w:r>
      <w:r w:rsidR="00EE6B1F" w:rsidRPr="00F67C85">
        <w:rPr>
          <w:rStyle w:val="addmd"/>
          <w:rFonts w:cs="Times New Roman"/>
          <w:color w:val="000000" w:themeColor="text1"/>
        </w:rPr>
        <w:t xml:space="preserve">A. Kamio &amp; K. Takami (Eds.) </w:t>
      </w:r>
      <w:r w:rsidR="00EE6B1F" w:rsidRPr="00F67C85">
        <w:rPr>
          <w:rFonts w:eastAsia="Times New Roman" w:cs="Times New Roman"/>
          <w:i/>
          <w:iCs/>
          <w:color w:val="000000" w:themeColor="text1"/>
        </w:rPr>
        <w:t>Function and structure. In honour of Susumu Kuno</w:t>
      </w:r>
      <w:r w:rsidR="00EE6B1F" w:rsidRPr="00F67C85">
        <w:rPr>
          <w:rFonts w:eastAsia="Times New Roman" w:cs="Times New Roman"/>
          <w:iCs/>
          <w:color w:val="000000" w:themeColor="text1"/>
        </w:rPr>
        <w:t xml:space="preserve"> (pp. </w:t>
      </w:r>
      <w:r>
        <w:rPr>
          <w:rFonts w:eastAsia="Times New Roman" w:cs="Times New Roman"/>
          <w:iCs/>
          <w:color w:val="000000" w:themeColor="text1"/>
        </w:rPr>
        <w:tab/>
      </w:r>
      <w:r w:rsidR="00EE6B1F" w:rsidRPr="00F67C85">
        <w:rPr>
          <w:rFonts w:eastAsia="Times New Roman" w:cs="Times New Roman"/>
          <w:iCs/>
          <w:color w:val="000000" w:themeColor="text1"/>
        </w:rPr>
        <w:t>357-87).</w:t>
      </w:r>
      <w:r w:rsidR="006567BD">
        <w:rPr>
          <w:rFonts w:eastAsia="Times New Roman" w:cs="Times New Roman"/>
          <w:iCs/>
          <w:color w:val="000000" w:themeColor="text1"/>
        </w:rPr>
        <w:t xml:space="preserve"> </w:t>
      </w:r>
      <w:r w:rsidR="00EE6B1F" w:rsidRPr="00F67C85">
        <w:rPr>
          <w:rFonts w:eastAsia="Times New Roman" w:cs="Times New Roman"/>
          <w:iCs/>
          <w:color w:val="000000" w:themeColor="text1"/>
        </w:rPr>
        <w:t>Amsterdam: John Benjamins.</w:t>
      </w:r>
    </w:p>
    <w:p w14:paraId="4D3CE60B" w14:textId="77777777" w:rsidR="00EE6B1F" w:rsidRPr="00F67C85" w:rsidRDefault="00EE6B1F" w:rsidP="00F67C85">
      <w:pPr>
        <w:autoSpaceDE w:val="0"/>
        <w:autoSpaceDN w:val="0"/>
        <w:adjustRightInd w:val="0"/>
        <w:jc w:val="both"/>
        <w:rPr>
          <w:rFonts w:cs="Times New Roman"/>
          <w:color w:val="000000" w:themeColor="text1"/>
        </w:rPr>
      </w:pPr>
    </w:p>
    <w:p w14:paraId="345213AE" w14:textId="77777777" w:rsidR="00EE6B1F" w:rsidRPr="00F67C85" w:rsidRDefault="00EE6B1F" w:rsidP="00F67C85">
      <w:pPr>
        <w:autoSpaceDE w:val="0"/>
        <w:autoSpaceDN w:val="0"/>
        <w:adjustRightInd w:val="0"/>
        <w:jc w:val="both"/>
        <w:rPr>
          <w:rFonts w:cs="Times New Roman"/>
          <w:color w:val="000000" w:themeColor="text1"/>
        </w:rPr>
      </w:pPr>
    </w:p>
    <w:p w14:paraId="4BC9D254" w14:textId="77777777" w:rsidR="002354AB" w:rsidRDefault="00EE6B1F" w:rsidP="00F67C85">
      <w:pPr>
        <w:rPr>
          <w:rFonts w:eastAsia="Times New Roman" w:cs="Times New Roman"/>
          <w:i/>
          <w:iCs/>
        </w:rPr>
      </w:pPr>
      <w:r w:rsidRPr="00F67C85">
        <w:rPr>
          <w:rFonts w:eastAsia="Times New Roman" w:cs="Times New Roman"/>
        </w:rPr>
        <w:t xml:space="preserve">Yaakob, Salmah Binti. </w:t>
      </w:r>
      <w:r w:rsidR="00C83E4E" w:rsidRPr="00F67C85">
        <w:rPr>
          <w:rFonts w:eastAsia="Times New Roman" w:cs="Times New Roman"/>
        </w:rPr>
        <w:t xml:space="preserve">2014. </w:t>
      </w:r>
      <w:r w:rsidRPr="00F67C85">
        <w:rPr>
          <w:rFonts w:eastAsia="Times New Roman" w:cs="Times New Roman"/>
          <w:i/>
          <w:iCs/>
        </w:rPr>
        <w:t xml:space="preserve">A genre analysis and corpus based study of university lecture </w:t>
      </w:r>
    </w:p>
    <w:p w14:paraId="1896AB5F"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introductions</w:t>
      </w:r>
      <w:r w:rsidR="00EE6B1F" w:rsidRPr="00F67C85">
        <w:rPr>
          <w:rFonts w:eastAsia="Times New Roman" w:cs="Times New Roman"/>
        </w:rPr>
        <w:t>. Diss</w:t>
      </w:r>
      <w:r w:rsidR="00C83E4E" w:rsidRPr="00F67C85">
        <w:rPr>
          <w:rFonts w:eastAsia="Times New Roman" w:cs="Times New Roman"/>
        </w:rPr>
        <w:t>. University of Birmingham</w:t>
      </w:r>
      <w:r w:rsidR="00EE6B1F" w:rsidRPr="00F67C85">
        <w:rPr>
          <w:rFonts w:eastAsia="Times New Roman" w:cs="Times New Roman"/>
        </w:rPr>
        <w:t>.</w:t>
      </w:r>
    </w:p>
    <w:p w14:paraId="67392098" w14:textId="77777777" w:rsidR="002354AB" w:rsidRDefault="00EE6B1F" w:rsidP="00F67C85">
      <w:pPr>
        <w:rPr>
          <w:rFonts w:eastAsia="Times New Roman" w:cs="Times New Roman"/>
        </w:rPr>
      </w:pPr>
      <w:r w:rsidRPr="00F67C85">
        <w:rPr>
          <w:rFonts w:eastAsia="Times New Roman" w:cs="Times New Roman"/>
        </w:rPr>
        <w:t xml:space="preserve">Yates, Scott, and David Hiles. </w:t>
      </w:r>
      <w:r w:rsidR="00410659" w:rsidRPr="00F67C85">
        <w:rPr>
          <w:rFonts w:eastAsia="Times New Roman" w:cs="Times New Roman"/>
        </w:rPr>
        <w:t xml:space="preserve">2014. </w:t>
      </w:r>
      <w:r w:rsidRPr="00F67C85">
        <w:rPr>
          <w:rFonts w:eastAsia="Times New Roman" w:cs="Times New Roman"/>
        </w:rPr>
        <w:t>"‘You can’t’</w:t>
      </w:r>
      <w:r w:rsidR="000850D7">
        <w:rPr>
          <w:rFonts w:eastAsia="Times New Roman" w:cs="Times New Roman"/>
        </w:rPr>
        <w:t xml:space="preserve"> </w:t>
      </w:r>
      <w:r w:rsidRPr="00F67C85">
        <w:rPr>
          <w:rFonts w:eastAsia="Times New Roman" w:cs="Times New Roman"/>
        </w:rPr>
        <w:t xml:space="preserve">but ‘I do’: Rules, ethics and the significance of </w:t>
      </w:r>
    </w:p>
    <w:p w14:paraId="15A45331" w14:textId="77777777" w:rsidR="00EE6B1F" w:rsidRPr="00F67C85" w:rsidRDefault="002354AB" w:rsidP="00F67C85">
      <w:pPr>
        <w:rPr>
          <w:rFonts w:eastAsia="Times New Roman" w:cs="Times New Roman"/>
        </w:rPr>
      </w:pPr>
      <w:r>
        <w:rPr>
          <w:rFonts w:eastAsia="Times New Roman" w:cs="Times New Roman"/>
        </w:rPr>
        <w:lastRenderedPageBreak/>
        <w:tab/>
      </w:r>
      <w:r w:rsidR="00EE6B1F" w:rsidRPr="00F67C85">
        <w:rPr>
          <w:rFonts w:eastAsia="Times New Roman" w:cs="Times New Roman"/>
        </w:rPr>
        <w:t xml:space="preserve">shifts in pronominal forms for self-positioning in talk." </w:t>
      </w:r>
      <w:r w:rsidR="00EE6B1F" w:rsidRPr="00F67C85">
        <w:rPr>
          <w:rFonts w:eastAsia="Times New Roman" w:cs="Times New Roman"/>
          <w:i/>
          <w:iCs/>
        </w:rPr>
        <w:t>Discourse Studies</w:t>
      </w:r>
      <w:r w:rsidR="00410659" w:rsidRPr="00F67C85">
        <w:rPr>
          <w:rFonts w:eastAsia="Times New Roman" w:cs="Times New Roman"/>
        </w:rPr>
        <w:t xml:space="preserve"> 12.4</w:t>
      </w:r>
      <w:r w:rsidR="00EE6B1F" w:rsidRPr="00F67C85">
        <w:rPr>
          <w:rFonts w:eastAsia="Times New Roman" w:cs="Times New Roman"/>
        </w:rPr>
        <w:t>: 535-551.</w:t>
      </w:r>
    </w:p>
    <w:p w14:paraId="5C184ED3" w14:textId="77777777" w:rsidR="00EE6B1F" w:rsidRPr="00F67C85" w:rsidRDefault="00EE6B1F" w:rsidP="00F67C85">
      <w:pPr>
        <w:rPr>
          <w:rFonts w:eastAsia="Times New Roman" w:cs="Times New Roman"/>
        </w:rPr>
      </w:pPr>
      <w:r w:rsidRPr="00F67C85">
        <w:rPr>
          <w:rFonts w:eastAsia="Times New Roman" w:cs="Times New Roman"/>
        </w:rPr>
        <w:t xml:space="preserve">Yeo, Jiin-Yih, and Su-Hie Ting. </w:t>
      </w:r>
      <w:r w:rsidR="00410659" w:rsidRPr="00F67C85">
        <w:rPr>
          <w:rFonts w:eastAsia="Times New Roman" w:cs="Times New Roman"/>
        </w:rPr>
        <w:t xml:space="preserve">2014. </w:t>
      </w:r>
      <w:r w:rsidRPr="00F67C85">
        <w:rPr>
          <w:rFonts w:eastAsia="Times New Roman" w:cs="Times New Roman"/>
        </w:rPr>
        <w:t xml:space="preserve">"Personal pronouns for student engagement in arts and </w:t>
      </w:r>
      <w:r w:rsidR="002354AB">
        <w:rPr>
          <w:rFonts w:eastAsia="Times New Roman" w:cs="Times New Roman"/>
        </w:rPr>
        <w:tab/>
      </w:r>
      <w:r w:rsidRPr="00F67C85">
        <w:rPr>
          <w:rFonts w:eastAsia="Times New Roman" w:cs="Times New Roman"/>
        </w:rPr>
        <w:t xml:space="preserve">science lecture introductions." </w:t>
      </w:r>
      <w:r w:rsidRPr="00F67C85">
        <w:rPr>
          <w:rFonts w:eastAsia="Times New Roman" w:cs="Times New Roman"/>
          <w:i/>
          <w:iCs/>
        </w:rPr>
        <w:t>English for Specific Purposes</w:t>
      </w:r>
      <w:r w:rsidR="00410659" w:rsidRPr="00F67C85">
        <w:rPr>
          <w:rFonts w:eastAsia="Times New Roman" w:cs="Times New Roman"/>
        </w:rPr>
        <w:t xml:space="preserve"> 34</w:t>
      </w:r>
      <w:r w:rsidRPr="00F67C85">
        <w:rPr>
          <w:rFonts w:eastAsia="Times New Roman" w:cs="Times New Roman"/>
        </w:rPr>
        <w:t>: 26-37.</w:t>
      </w:r>
    </w:p>
    <w:p w14:paraId="2B94CE31" w14:textId="77777777" w:rsidR="00EE6B1F" w:rsidRPr="00F67C85" w:rsidRDefault="00EE6B1F" w:rsidP="00F67C85">
      <w:pPr>
        <w:pStyle w:val="HTMLPreformatted"/>
        <w:shd w:val="clear" w:color="auto" w:fill="FFFFFF"/>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Zhihua, G. </w:t>
      </w:r>
      <w:r w:rsidR="00410659" w:rsidRPr="00F67C85">
        <w:rPr>
          <w:rFonts w:ascii="Times New Roman" w:hAnsi="Times New Roman" w:cs="Times New Roman"/>
          <w:color w:val="000000" w:themeColor="text1"/>
          <w:sz w:val="24"/>
          <w:szCs w:val="24"/>
        </w:rPr>
        <w:t xml:space="preserve">2011. </w:t>
      </w:r>
      <w:r w:rsidRPr="00F67C85">
        <w:rPr>
          <w:rFonts w:ascii="Times New Roman" w:hAnsi="Times New Roman" w:cs="Times New Roman"/>
          <w:color w:val="000000" w:themeColor="text1"/>
          <w:sz w:val="24"/>
          <w:szCs w:val="24"/>
        </w:rPr>
        <w:t xml:space="preserve">The use of personal pronouns in university lectures. Paper presented at </w:t>
      </w:r>
    </w:p>
    <w:p w14:paraId="06B709F7"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ab/>
        <w:t xml:space="preserve">University of Applied Sciences Language Structure and Language Learning Conference. </w:t>
      </w:r>
      <w:hyperlink r:id="rId10" w:history="1">
        <w:r w:rsidRPr="00F67C85">
          <w:rPr>
            <w:rStyle w:val="Hyperlink"/>
            <w:rFonts w:ascii="Times New Roman" w:eastAsiaTheme="majorEastAsia" w:hAnsi="Times New Roman" w:cs="Times New Roman"/>
            <w:color w:val="000000" w:themeColor="text1"/>
            <w:sz w:val="24"/>
            <w:szCs w:val="24"/>
          </w:rPr>
          <w:t>http://fl.hs.yzu.edu.tw/wlsll/ppt/16.pdf</w:t>
        </w:r>
      </w:hyperlink>
      <w:r w:rsidRPr="00F67C85">
        <w:rPr>
          <w:rFonts w:ascii="Times New Roman" w:hAnsi="Times New Roman" w:cs="Times New Roman"/>
          <w:color w:val="000000" w:themeColor="text1"/>
          <w:sz w:val="24"/>
          <w:szCs w:val="24"/>
        </w:rPr>
        <w:t>).</w:t>
      </w:r>
    </w:p>
    <w:p w14:paraId="37060C3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7E10733F"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822381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33CE9C1A"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84771C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07E5B5F2"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281AAA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37D9DAB"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516756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9A2A072" w14:textId="77777777" w:rsidR="000F55AC" w:rsidRPr="00F67C85" w:rsidRDefault="000F55AC" w:rsidP="00F67C85">
      <w:pPr>
        <w:rPr>
          <w:rFonts w:cs="Times New Roman"/>
        </w:rPr>
      </w:pPr>
    </w:p>
    <w:sectPr w:rsidR="000F55AC" w:rsidRPr="00F67C85" w:rsidSect="00E44AB2">
      <w:footerReference w:type="even"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0" w:author="Author" w:initials="A">
    <w:p w14:paraId="36894C7F" w14:textId="10193F68" w:rsidR="000112A6" w:rsidRDefault="000112A6">
      <w:pPr>
        <w:pStyle w:val="CommentText"/>
      </w:pPr>
      <w:r>
        <w:rPr>
          <w:rStyle w:val="CommentReference"/>
        </w:rPr>
        <w:annotationRef/>
      </w:r>
      <w:r>
        <w:t>What is MICASE?</w:t>
      </w:r>
    </w:p>
  </w:comment>
  <w:comment w:id="37" w:author="Author" w:initials="A">
    <w:p w14:paraId="489F2DAD" w14:textId="57EDFC6D" w:rsidR="000112A6" w:rsidRPr="00273FA9" w:rsidRDefault="000112A6">
      <w:pPr>
        <w:pStyle w:val="CommentText"/>
        <w:rPr>
          <w:sz w:val="24"/>
          <w:szCs w:val="24"/>
        </w:rPr>
      </w:pPr>
      <w:r w:rsidRPr="00273FA9">
        <w:rPr>
          <w:rStyle w:val="CommentReference"/>
          <w:sz w:val="24"/>
          <w:szCs w:val="24"/>
        </w:rPr>
        <w:annotationRef/>
      </w:r>
      <w:r w:rsidRPr="00273FA9">
        <w:rPr>
          <w:sz w:val="24"/>
          <w:szCs w:val="24"/>
        </w:rPr>
        <w:t xml:space="preserve">Be specific about the form. For example, was it text files? </w:t>
      </w:r>
    </w:p>
  </w:comment>
  <w:comment w:id="47" w:author="Author" w:initials="A">
    <w:p w14:paraId="32998339" w14:textId="6B90C071" w:rsidR="000112A6" w:rsidRDefault="000112A6">
      <w:pPr>
        <w:pStyle w:val="CommentText"/>
      </w:pPr>
      <w:r>
        <w:rPr>
          <w:rStyle w:val="CommentReference"/>
        </w:rPr>
        <w:annotationRef/>
      </w:r>
      <w:r>
        <w:t xml:space="preserve">What about word count for each of the specific courses? </w:t>
      </w:r>
    </w:p>
  </w:comment>
  <w:comment w:id="51" w:author="Author" w:initials="A">
    <w:p w14:paraId="7376114C" w14:textId="1192FD8E" w:rsidR="000112A6" w:rsidRPr="00273FA9" w:rsidRDefault="000112A6">
      <w:pPr>
        <w:pStyle w:val="CommentText"/>
        <w:rPr>
          <w:sz w:val="24"/>
          <w:szCs w:val="24"/>
        </w:rPr>
      </w:pPr>
      <w:r w:rsidRPr="00273FA9">
        <w:rPr>
          <w:rStyle w:val="CommentReference"/>
          <w:sz w:val="24"/>
          <w:szCs w:val="24"/>
        </w:rPr>
        <w:annotationRef/>
      </w:r>
      <w:r w:rsidRPr="00273FA9">
        <w:rPr>
          <w:sz w:val="24"/>
          <w:szCs w:val="24"/>
        </w:rPr>
        <w:t>There is no b), so delete this.</w:t>
      </w:r>
    </w:p>
  </w:comment>
  <w:comment w:id="52" w:author="Author" w:initials="A">
    <w:p w14:paraId="667A319A" w14:textId="0CE7449E" w:rsidR="000112A6" w:rsidRPr="00273FA9" w:rsidRDefault="000112A6">
      <w:pPr>
        <w:pStyle w:val="CommentText"/>
        <w:rPr>
          <w:sz w:val="24"/>
          <w:szCs w:val="24"/>
        </w:rPr>
      </w:pPr>
      <w:r w:rsidRPr="00273FA9">
        <w:rPr>
          <w:rStyle w:val="CommentReference"/>
          <w:sz w:val="24"/>
          <w:szCs w:val="24"/>
        </w:rPr>
        <w:annotationRef/>
      </w:r>
      <w:r w:rsidRPr="00273FA9">
        <w:rPr>
          <w:sz w:val="24"/>
          <w:szCs w:val="24"/>
        </w:rPr>
        <w:t xml:space="preserve">This is unclear. </w:t>
      </w:r>
    </w:p>
  </w:comment>
  <w:comment w:id="53" w:author="Author" w:initials="A">
    <w:p w14:paraId="598CAFCF" w14:textId="36887301" w:rsidR="000112A6" w:rsidRDefault="000112A6">
      <w:pPr>
        <w:pStyle w:val="CommentText"/>
      </w:pPr>
      <w:r>
        <w:rPr>
          <w:rStyle w:val="CommentReference"/>
        </w:rPr>
        <w:annotationRef/>
      </w:r>
      <w:r>
        <w:t xml:space="preserve">The method of analysis is not detailed enough. The author should give a point-by-point description of how to manage and read concordances, including a description of collocation, with a sample concordance shot of some of the pronouns, so that the reader will be able to relate the pronouns to their collocates. </w:t>
      </w:r>
    </w:p>
  </w:comment>
  <w:comment w:id="54" w:author="Author" w:initials="A">
    <w:p w14:paraId="78083278" w14:textId="5EB1AF0D" w:rsidR="000112A6" w:rsidRDefault="000112A6">
      <w:pPr>
        <w:pStyle w:val="CommentText"/>
      </w:pPr>
      <w:r>
        <w:rPr>
          <w:rStyle w:val="CommentReference"/>
        </w:rPr>
        <w:annotationRef/>
      </w:r>
      <w:r>
        <w:t xml:space="preserve">Can you show the formula for the normalization of the corpora? </w:t>
      </w:r>
    </w:p>
  </w:comment>
  <w:comment w:id="64" w:author="Author" w:initials="A">
    <w:p w14:paraId="70F9057C" w14:textId="6B316A73" w:rsidR="000112A6" w:rsidRDefault="000112A6">
      <w:pPr>
        <w:pStyle w:val="CommentText"/>
      </w:pPr>
      <w:r>
        <w:rPr>
          <w:rStyle w:val="CommentReference"/>
        </w:rPr>
        <w:annotationRef/>
      </w:r>
      <w:r>
        <w:t>Explain what the proximal and distal principles are.</w:t>
      </w:r>
    </w:p>
  </w:comment>
  <w:comment w:id="72" w:author="Author" w:initials="A">
    <w:p w14:paraId="2BB0E257" w14:textId="490D8879" w:rsidR="000112A6" w:rsidRDefault="000112A6">
      <w:pPr>
        <w:pStyle w:val="CommentText"/>
      </w:pPr>
      <w:r>
        <w:rPr>
          <w:rStyle w:val="CommentReference"/>
        </w:rPr>
        <w:annotationRef/>
      </w:r>
      <w:r>
        <w:t>???</w:t>
      </w:r>
    </w:p>
  </w:comment>
  <w:comment w:id="101" w:author="Author" w:initials="A">
    <w:p w14:paraId="497DDBAF" w14:textId="46226AE4" w:rsidR="000112A6" w:rsidRDefault="000112A6">
      <w:pPr>
        <w:pStyle w:val="CommentText"/>
      </w:pPr>
      <w:r>
        <w:rPr>
          <w:rStyle w:val="CommentReference"/>
        </w:rPr>
        <w:annotationRef/>
      </w:r>
      <w:r>
        <w:t xml:space="preserve">It is normally better to front the discussion of your data before engaging the literature. </w:t>
      </w:r>
    </w:p>
  </w:comment>
  <w:comment w:id="111" w:author="Author" w:initials="A">
    <w:p w14:paraId="22789B79" w14:textId="5C2CEAF8" w:rsidR="000112A6" w:rsidRDefault="000112A6">
      <w:pPr>
        <w:pStyle w:val="CommentText"/>
      </w:pPr>
      <w:r>
        <w:rPr>
          <w:rStyle w:val="CommentReference"/>
        </w:rPr>
        <w:annotationRef/>
      </w:r>
      <w:r>
        <w:t>This part can be moved to the end of the section, so that the analysis of your data can be fronted, starting from “In this study</w:t>
      </w:r>
      <w:r w:rsidR="00257D03">
        <w:t>, we found…”</w:t>
      </w:r>
    </w:p>
  </w:comment>
  <w:comment w:id="115" w:author="Author" w:initials="A">
    <w:p w14:paraId="0AAAA7E3" w14:textId="72B30A56" w:rsidR="00207335" w:rsidRDefault="00207335">
      <w:pPr>
        <w:pStyle w:val="CommentText"/>
      </w:pPr>
      <w:r>
        <w:rPr>
          <w:rStyle w:val="CommentReference"/>
        </w:rPr>
        <w:annotationRef/>
      </w:r>
      <w:r>
        <w:t>I am not convinced about HSC 0007 and NSC 0007. It will be better to provide further co-text to help explain the uses of “I” better.</w:t>
      </w:r>
    </w:p>
  </w:comment>
  <w:comment w:id="119" w:author="Author" w:initials="A">
    <w:p w14:paraId="5D0F5DEF" w14:textId="2E8AD145" w:rsidR="00287D03" w:rsidRDefault="00287D03">
      <w:pPr>
        <w:pStyle w:val="CommentText"/>
      </w:pPr>
      <w:r>
        <w:rPr>
          <w:rStyle w:val="CommentReference"/>
        </w:rPr>
        <w:annotationRef/>
      </w:r>
      <w:r>
        <w:t xml:space="preserve">I am not sure of this being “lecturer + students”. </w:t>
      </w:r>
    </w:p>
  </w:comment>
  <w:comment w:id="120" w:author="Author" w:initials="A">
    <w:p w14:paraId="76C57B73" w14:textId="37FDEE63" w:rsidR="00045E1B" w:rsidRDefault="00045E1B">
      <w:pPr>
        <w:pStyle w:val="CommentText"/>
      </w:pPr>
      <w:r>
        <w:rPr>
          <w:rStyle w:val="CommentReference"/>
        </w:rPr>
        <w:annotationRef/>
      </w:r>
      <w:r>
        <w:t>You may need to give a short description of what the lecturer did to boost the contextual interpretation. For example, did the l</w:t>
      </w:r>
      <w:r w:rsidR="001E0B1F">
        <w:t xml:space="preserve">ecturer do </w:t>
      </w:r>
      <w:r>
        <w:t>the shading on the board or was a student</w:t>
      </w:r>
      <w:bookmarkStart w:id="121" w:name="_GoBack"/>
      <w:bookmarkEnd w:id="121"/>
      <w:r>
        <w:t xml:space="preserve"> who did the shading?</w:t>
      </w:r>
      <w:r w:rsidR="00135947">
        <w:t xml:space="preserve"> Each of the two will provide a different meaning of “you”. </w:t>
      </w:r>
    </w:p>
  </w:comment>
  <w:comment w:id="127" w:author="Author" w:initials="A">
    <w:p w14:paraId="5E45E1B3" w14:textId="5F631DCE" w:rsidR="00064522" w:rsidRDefault="00064522">
      <w:pPr>
        <w:pStyle w:val="CommentText"/>
      </w:pPr>
      <w:r>
        <w:rPr>
          <w:rStyle w:val="CommentReference"/>
        </w:rPr>
        <w:annotationRef/>
      </w:r>
      <w:r>
        <w:t xml:space="preserve">Do you use the same marks for quotations within quotations and the main quotations?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894C7F" w15:done="0"/>
  <w15:commentEx w15:paraId="489F2DAD" w15:done="0"/>
  <w15:commentEx w15:paraId="32998339" w15:done="0"/>
  <w15:commentEx w15:paraId="7376114C" w15:done="0"/>
  <w15:commentEx w15:paraId="667A319A" w15:done="0"/>
  <w15:commentEx w15:paraId="598CAFCF" w15:done="0"/>
  <w15:commentEx w15:paraId="78083278" w15:done="0"/>
  <w15:commentEx w15:paraId="70F9057C" w15:done="0"/>
  <w15:commentEx w15:paraId="2BB0E257" w15:done="0"/>
  <w15:commentEx w15:paraId="497DDBAF" w15:done="0"/>
  <w15:commentEx w15:paraId="22789B79" w15:done="0"/>
  <w15:commentEx w15:paraId="0AAAA7E3" w15:done="0"/>
  <w15:commentEx w15:paraId="5D0F5DEF" w15:done="0"/>
  <w15:commentEx w15:paraId="76C57B73" w15:done="0"/>
  <w15:commentEx w15:paraId="5E45E1B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C984E" w14:textId="77777777" w:rsidR="007C688A" w:rsidRDefault="007C688A">
      <w:r>
        <w:separator/>
      </w:r>
    </w:p>
  </w:endnote>
  <w:endnote w:type="continuationSeparator" w:id="0">
    <w:p w14:paraId="456975BB" w14:textId="77777777" w:rsidR="007C688A" w:rsidRDefault="007C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7627">
    <w:altName w:val="Arial Unicode MS"/>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MS PMincho"/>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215DA" w14:textId="77777777" w:rsidR="000112A6" w:rsidRDefault="000112A6"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0112A6" w:rsidRDefault="000112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76C1A" w14:textId="77777777" w:rsidR="000112A6" w:rsidRDefault="000112A6"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E0B1F">
      <w:rPr>
        <w:rStyle w:val="PageNumber"/>
        <w:noProof/>
      </w:rPr>
      <w:t>18</w:t>
    </w:r>
    <w:r>
      <w:rPr>
        <w:rStyle w:val="PageNumber"/>
      </w:rPr>
      <w:fldChar w:fldCharType="end"/>
    </w:r>
  </w:p>
  <w:p w14:paraId="184B0268" w14:textId="77777777" w:rsidR="000112A6" w:rsidRDefault="000112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3A3E8" w14:textId="77777777" w:rsidR="007C688A" w:rsidRDefault="007C688A">
      <w:r>
        <w:separator/>
      </w:r>
    </w:p>
  </w:footnote>
  <w:footnote w:type="continuationSeparator" w:id="0">
    <w:p w14:paraId="1CA8AF79" w14:textId="77777777" w:rsidR="007C688A" w:rsidRDefault="007C68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1F"/>
    <w:rsid w:val="0000187B"/>
    <w:rsid w:val="000112A6"/>
    <w:rsid w:val="000267AA"/>
    <w:rsid w:val="000310C7"/>
    <w:rsid w:val="00035592"/>
    <w:rsid w:val="00045E1B"/>
    <w:rsid w:val="00046CA5"/>
    <w:rsid w:val="00050DA7"/>
    <w:rsid w:val="000541BB"/>
    <w:rsid w:val="00061FA6"/>
    <w:rsid w:val="00062357"/>
    <w:rsid w:val="00064522"/>
    <w:rsid w:val="0007492E"/>
    <w:rsid w:val="00082427"/>
    <w:rsid w:val="000850D7"/>
    <w:rsid w:val="000939D8"/>
    <w:rsid w:val="00093B20"/>
    <w:rsid w:val="00096BFD"/>
    <w:rsid w:val="00097290"/>
    <w:rsid w:val="000A25B6"/>
    <w:rsid w:val="000A6462"/>
    <w:rsid w:val="000B14F1"/>
    <w:rsid w:val="000C15BC"/>
    <w:rsid w:val="000D3E92"/>
    <w:rsid w:val="000E57B9"/>
    <w:rsid w:val="000E6E5B"/>
    <w:rsid w:val="000F20D5"/>
    <w:rsid w:val="000F38CA"/>
    <w:rsid w:val="000F55AC"/>
    <w:rsid w:val="00110659"/>
    <w:rsid w:val="00115F33"/>
    <w:rsid w:val="00127437"/>
    <w:rsid w:val="00132E2D"/>
    <w:rsid w:val="00133801"/>
    <w:rsid w:val="00135947"/>
    <w:rsid w:val="00137E30"/>
    <w:rsid w:val="00142345"/>
    <w:rsid w:val="00145CFE"/>
    <w:rsid w:val="00151216"/>
    <w:rsid w:val="00151DB0"/>
    <w:rsid w:val="00155901"/>
    <w:rsid w:val="00155FD4"/>
    <w:rsid w:val="00174DDD"/>
    <w:rsid w:val="001767E0"/>
    <w:rsid w:val="00190CB2"/>
    <w:rsid w:val="001914F9"/>
    <w:rsid w:val="001A140B"/>
    <w:rsid w:val="001A5612"/>
    <w:rsid w:val="001A76D5"/>
    <w:rsid w:val="001A77DA"/>
    <w:rsid w:val="001B2828"/>
    <w:rsid w:val="001C3089"/>
    <w:rsid w:val="001E0B1F"/>
    <w:rsid w:val="001E611E"/>
    <w:rsid w:val="001E725B"/>
    <w:rsid w:val="001F771E"/>
    <w:rsid w:val="00203E95"/>
    <w:rsid w:val="00207335"/>
    <w:rsid w:val="002276D7"/>
    <w:rsid w:val="00230D04"/>
    <w:rsid w:val="002354AB"/>
    <w:rsid w:val="00236ABA"/>
    <w:rsid w:val="002527AA"/>
    <w:rsid w:val="00257D03"/>
    <w:rsid w:val="00260788"/>
    <w:rsid w:val="00260B6D"/>
    <w:rsid w:val="00263F5C"/>
    <w:rsid w:val="00267519"/>
    <w:rsid w:val="00273FA9"/>
    <w:rsid w:val="002756E0"/>
    <w:rsid w:val="00284917"/>
    <w:rsid w:val="00285EDB"/>
    <w:rsid w:val="00286905"/>
    <w:rsid w:val="00287D03"/>
    <w:rsid w:val="0029186C"/>
    <w:rsid w:val="002A0719"/>
    <w:rsid w:val="002A5B73"/>
    <w:rsid w:val="002D1181"/>
    <w:rsid w:val="002E6245"/>
    <w:rsid w:val="002F132F"/>
    <w:rsid w:val="002F3BA5"/>
    <w:rsid w:val="00312408"/>
    <w:rsid w:val="00324C82"/>
    <w:rsid w:val="00325FD7"/>
    <w:rsid w:val="00362D78"/>
    <w:rsid w:val="003678E0"/>
    <w:rsid w:val="00367C90"/>
    <w:rsid w:val="00375C47"/>
    <w:rsid w:val="00382FEA"/>
    <w:rsid w:val="003A259E"/>
    <w:rsid w:val="003B06D3"/>
    <w:rsid w:val="003C7366"/>
    <w:rsid w:val="003D0AEE"/>
    <w:rsid w:val="003D197E"/>
    <w:rsid w:val="003D5BFD"/>
    <w:rsid w:val="003D7EDA"/>
    <w:rsid w:val="003E612A"/>
    <w:rsid w:val="003F053D"/>
    <w:rsid w:val="003F0995"/>
    <w:rsid w:val="00402A4C"/>
    <w:rsid w:val="00404631"/>
    <w:rsid w:val="00406C5E"/>
    <w:rsid w:val="00410659"/>
    <w:rsid w:val="004140FA"/>
    <w:rsid w:val="00417EE7"/>
    <w:rsid w:val="00425229"/>
    <w:rsid w:val="004252AA"/>
    <w:rsid w:val="00437406"/>
    <w:rsid w:val="00440932"/>
    <w:rsid w:val="0044284D"/>
    <w:rsid w:val="00462728"/>
    <w:rsid w:val="00476B80"/>
    <w:rsid w:val="004844FF"/>
    <w:rsid w:val="0048469A"/>
    <w:rsid w:val="00484CD5"/>
    <w:rsid w:val="00485A29"/>
    <w:rsid w:val="00493461"/>
    <w:rsid w:val="004953EC"/>
    <w:rsid w:val="004B4B0E"/>
    <w:rsid w:val="004C5A1F"/>
    <w:rsid w:val="004E5F77"/>
    <w:rsid w:val="004E7F40"/>
    <w:rsid w:val="004F391B"/>
    <w:rsid w:val="004F5700"/>
    <w:rsid w:val="0050434E"/>
    <w:rsid w:val="00521188"/>
    <w:rsid w:val="0052364C"/>
    <w:rsid w:val="005309EB"/>
    <w:rsid w:val="00530F38"/>
    <w:rsid w:val="00541066"/>
    <w:rsid w:val="00544C73"/>
    <w:rsid w:val="00545DCE"/>
    <w:rsid w:val="005807EE"/>
    <w:rsid w:val="005905AB"/>
    <w:rsid w:val="00591390"/>
    <w:rsid w:val="005B11A7"/>
    <w:rsid w:val="005E3E9D"/>
    <w:rsid w:val="005F3813"/>
    <w:rsid w:val="00606B58"/>
    <w:rsid w:val="00612083"/>
    <w:rsid w:val="00614506"/>
    <w:rsid w:val="00621407"/>
    <w:rsid w:val="00621F0E"/>
    <w:rsid w:val="006329B5"/>
    <w:rsid w:val="006567BD"/>
    <w:rsid w:val="00660702"/>
    <w:rsid w:val="00674A0A"/>
    <w:rsid w:val="006803EB"/>
    <w:rsid w:val="00681D87"/>
    <w:rsid w:val="00687073"/>
    <w:rsid w:val="00693AD8"/>
    <w:rsid w:val="006A07F5"/>
    <w:rsid w:val="006A147A"/>
    <w:rsid w:val="006A5FAA"/>
    <w:rsid w:val="006B7140"/>
    <w:rsid w:val="006C5D59"/>
    <w:rsid w:val="006D065E"/>
    <w:rsid w:val="006E682A"/>
    <w:rsid w:val="006E713F"/>
    <w:rsid w:val="006F246F"/>
    <w:rsid w:val="007004ED"/>
    <w:rsid w:val="00700BE6"/>
    <w:rsid w:val="0070626B"/>
    <w:rsid w:val="00713232"/>
    <w:rsid w:val="0073306E"/>
    <w:rsid w:val="0073365D"/>
    <w:rsid w:val="0074055A"/>
    <w:rsid w:val="00744076"/>
    <w:rsid w:val="007474A3"/>
    <w:rsid w:val="00750C7C"/>
    <w:rsid w:val="00752C98"/>
    <w:rsid w:val="00755523"/>
    <w:rsid w:val="0076488D"/>
    <w:rsid w:val="007658C7"/>
    <w:rsid w:val="00770308"/>
    <w:rsid w:val="00776611"/>
    <w:rsid w:val="007A528E"/>
    <w:rsid w:val="007B00DE"/>
    <w:rsid w:val="007B72C1"/>
    <w:rsid w:val="007C133F"/>
    <w:rsid w:val="007C688A"/>
    <w:rsid w:val="007C7A00"/>
    <w:rsid w:val="007D1164"/>
    <w:rsid w:val="007D15F5"/>
    <w:rsid w:val="007E1809"/>
    <w:rsid w:val="007E546E"/>
    <w:rsid w:val="007E65CA"/>
    <w:rsid w:val="007E69A9"/>
    <w:rsid w:val="007F1676"/>
    <w:rsid w:val="007F2E90"/>
    <w:rsid w:val="00806646"/>
    <w:rsid w:val="00806DF5"/>
    <w:rsid w:val="0082292C"/>
    <w:rsid w:val="00827C5E"/>
    <w:rsid w:val="00831718"/>
    <w:rsid w:val="008330DA"/>
    <w:rsid w:val="00840DF4"/>
    <w:rsid w:val="00851366"/>
    <w:rsid w:val="00857B73"/>
    <w:rsid w:val="008608D0"/>
    <w:rsid w:val="00871C34"/>
    <w:rsid w:val="00876F05"/>
    <w:rsid w:val="0088036D"/>
    <w:rsid w:val="00884864"/>
    <w:rsid w:val="00896390"/>
    <w:rsid w:val="00897C9E"/>
    <w:rsid w:val="008B4993"/>
    <w:rsid w:val="008C30B4"/>
    <w:rsid w:val="008E61DE"/>
    <w:rsid w:val="008F0BC1"/>
    <w:rsid w:val="009004D8"/>
    <w:rsid w:val="00906D6F"/>
    <w:rsid w:val="00907E3A"/>
    <w:rsid w:val="00915D72"/>
    <w:rsid w:val="0091702A"/>
    <w:rsid w:val="00923677"/>
    <w:rsid w:val="00931008"/>
    <w:rsid w:val="0093202C"/>
    <w:rsid w:val="009543CA"/>
    <w:rsid w:val="009563C7"/>
    <w:rsid w:val="00961832"/>
    <w:rsid w:val="00984AAD"/>
    <w:rsid w:val="009A17D5"/>
    <w:rsid w:val="009B175D"/>
    <w:rsid w:val="009B38D1"/>
    <w:rsid w:val="009B42FF"/>
    <w:rsid w:val="009C1440"/>
    <w:rsid w:val="009C52E9"/>
    <w:rsid w:val="009C62F2"/>
    <w:rsid w:val="009D1563"/>
    <w:rsid w:val="009D1745"/>
    <w:rsid w:val="009E248A"/>
    <w:rsid w:val="00A139BC"/>
    <w:rsid w:val="00A14677"/>
    <w:rsid w:val="00A20BFC"/>
    <w:rsid w:val="00A23A58"/>
    <w:rsid w:val="00A3242C"/>
    <w:rsid w:val="00A3244A"/>
    <w:rsid w:val="00A40119"/>
    <w:rsid w:val="00A42093"/>
    <w:rsid w:val="00A43303"/>
    <w:rsid w:val="00A4359A"/>
    <w:rsid w:val="00A60C9A"/>
    <w:rsid w:val="00A61ACE"/>
    <w:rsid w:val="00A6201D"/>
    <w:rsid w:val="00A77C75"/>
    <w:rsid w:val="00A80A5B"/>
    <w:rsid w:val="00A8163F"/>
    <w:rsid w:val="00A81739"/>
    <w:rsid w:val="00A86AA0"/>
    <w:rsid w:val="00A90B52"/>
    <w:rsid w:val="00A92278"/>
    <w:rsid w:val="00A9363D"/>
    <w:rsid w:val="00AA3A6B"/>
    <w:rsid w:val="00AA73FB"/>
    <w:rsid w:val="00AB2CE0"/>
    <w:rsid w:val="00AB2FAD"/>
    <w:rsid w:val="00AB73FB"/>
    <w:rsid w:val="00AD1A99"/>
    <w:rsid w:val="00AD63B1"/>
    <w:rsid w:val="00AD6EC8"/>
    <w:rsid w:val="00AF6962"/>
    <w:rsid w:val="00B1213D"/>
    <w:rsid w:val="00B168FF"/>
    <w:rsid w:val="00B265FA"/>
    <w:rsid w:val="00B31FEF"/>
    <w:rsid w:val="00B342A3"/>
    <w:rsid w:val="00B41FAF"/>
    <w:rsid w:val="00B46E2B"/>
    <w:rsid w:val="00B51244"/>
    <w:rsid w:val="00B573F9"/>
    <w:rsid w:val="00B70851"/>
    <w:rsid w:val="00B757DA"/>
    <w:rsid w:val="00B973D3"/>
    <w:rsid w:val="00B97FF4"/>
    <w:rsid w:val="00BA6D45"/>
    <w:rsid w:val="00BB311B"/>
    <w:rsid w:val="00BB4043"/>
    <w:rsid w:val="00BB5D9A"/>
    <w:rsid w:val="00BC4817"/>
    <w:rsid w:val="00BC59A7"/>
    <w:rsid w:val="00BD4016"/>
    <w:rsid w:val="00BD44F4"/>
    <w:rsid w:val="00BE01D4"/>
    <w:rsid w:val="00BF7C27"/>
    <w:rsid w:val="00C038DB"/>
    <w:rsid w:val="00C237E7"/>
    <w:rsid w:val="00C3224A"/>
    <w:rsid w:val="00C3269C"/>
    <w:rsid w:val="00C35836"/>
    <w:rsid w:val="00C42B11"/>
    <w:rsid w:val="00C5315A"/>
    <w:rsid w:val="00C53B59"/>
    <w:rsid w:val="00C62EB7"/>
    <w:rsid w:val="00C6437F"/>
    <w:rsid w:val="00C70E2E"/>
    <w:rsid w:val="00C82A95"/>
    <w:rsid w:val="00C83E4E"/>
    <w:rsid w:val="00C94BF2"/>
    <w:rsid w:val="00CA4AAE"/>
    <w:rsid w:val="00CA58E3"/>
    <w:rsid w:val="00CB1B60"/>
    <w:rsid w:val="00CB5C67"/>
    <w:rsid w:val="00CC0A1F"/>
    <w:rsid w:val="00CC3360"/>
    <w:rsid w:val="00CC433F"/>
    <w:rsid w:val="00CE48B8"/>
    <w:rsid w:val="00CE6A88"/>
    <w:rsid w:val="00CF11A7"/>
    <w:rsid w:val="00D039E9"/>
    <w:rsid w:val="00D03BEA"/>
    <w:rsid w:val="00D0698F"/>
    <w:rsid w:val="00D10F6F"/>
    <w:rsid w:val="00D1660A"/>
    <w:rsid w:val="00D16D3F"/>
    <w:rsid w:val="00D2088B"/>
    <w:rsid w:val="00D22ED7"/>
    <w:rsid w:val="00D24209"/>
    <w:rsid w:val="00D243A8"/>
    <w:rsid w:val="00D259D0"/>
    <w:rsid w:val="00D26B02"/>
    <w:rsid w:val="00D323EC"/>
    <w:rsid w:val="00D328FE"/>
    <w:rsid w:val="00D3335B"/>
    <w:rsid w:val="00D4253E"/>
    <w:rsid w:val="00D5675A"/>
    <w:rsid w:val="00D65DD0"/>
    <w:rsid w:val="00D70EA0"/>
    <w:rsid w:val="00D84A8A"/>
    <w:rsid w:val="00D85C49"/>
    <w:rsid w:val="00D86A65"/>
    <w:rsid w:val="00DA0974"/>
    <w:rsid w:val="00DB795F"/>
    <w:rsid w:val="00DC6FF9"/>
    <w:rsid w:val="00DD494C"/>
    <w:rsid w:val="00DE4C50"/>
    <w:rsid w:val="00E05F97"/>
    <w:rsid w:val="00E064A6"/>
    <w:rsid w:val="00E15A7D"/>
    <w:rsid w:val="00E2421C"/>
    <w:rsid w:val="00E250C7"/>
    <w:rsid w:val="00E26B66"/>
    <w:rsid w:val="00E306B1"/>
    <w:rsid w:val="00E42ED3"/>
    <w:rsid w:val="00E44AB2"/>
    <w:rsid w:val="00E45B6D"/>
    <w:rsid w:val="00E600BD"/>
    <w:rsid w:val="00E65D81"/>
    <w:rsid w:val="00E87C21"/>
    <w:rsid w:val="00E95F2C"/>
    <w:rsid w:val="00EA500B"/>
    <w:rsid w:val="00EB1432"/>
    <w:rsid w:val="00EB527F"/>
    <w:rsid w:val="00EB7546"/>
    <w:rsid w:val="00EC278E"/>
    <w:rsid w:val="00ED06B8"/>
    <w:rsid w:val="00ED5994"/>
    <w:rsid w:val="00ED6D6C"/>
    <w:rsid w:val="00EE6B1F"/>
    <w:rsid w:val="00EE6D2F"/>
    <w:rsid w:val="00EF07DB"/>
    <w:rsid w:val="00EF7BA1"/>
    <w:rsid w:val="00F01981"/>
    <w:rsid w:val="00F064ED"/>
    <w:rsid w:val="00F13819"/>
    <w:rsid w:val="00F13C22"/>
    <w:rsid w:val="00F16245"/>
    <w:rsid w:val="00F16907"/>
    <w:rsid w:val="00F232D9"/>
    <w:rsid w:val="00F31A4A"/>
    <w:rsid w:val="00F325AA"/>
    <w:rsid w:val="00F35926"/>
    <w:rsid w:val="00F66362"/>
    <w:rsid w:val="00F67C85"/>
    <w:rsid w:val="00F7070F"/>
    <w:rsid w:val="00F73480"/>
    <w:rsid w:val="00F82DBA"/>
    <w:rsid w:val="00F92436"/>
    <w:rsid w:val="00F95749"/>
    <w:rsid w:val="00FA01DF"/>
    <w:rsid w:val="00FC3DAF"/>
    <w:rsid w:val="00FD234D"/>
    <w:rsid w:val="00FE2353"/>
    <w:rsid w:val="00FE54BE"/>
    <w:rsid w:val="00FE57DD"/>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semiHidden/>
    <w:unhideWhenUsed/>
    <w:rsid w:val="00EE6B1F"/>
    <w:rPr>
      <w:sz w:val="20"/>
      <w:szCs w:val="20"/>
    </w:rPr>
  </w:style>
  <w:style w:type="character" w:customStyle="1" w:styleId="CommentTextChar">
    <w:name w:val="Comment Text Char"/>
    <w:basedOn w:val="DefaultParagraphFont"/>
    <w:link w:val="CommentText"/>
    <w:uiPriority w:val="99"/>
    <w:semiHidden/>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fl.hs.yzu.edu.tw/wlsll/ppt/16.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7FB49-F413-413E-AEFC-54EEBB5D4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8065</Words>
  <Characters>45977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2021-07-25T15:24:00Z</dcterms:created>
  <dcterms:modified xsi:type="dcterms:W3CDTF">2021-08-10T16:39:00Z</dcterms:modified>
</cp:coreProperties>
</file>