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A984DE" w14:textId="77777777" w:rsidR="00F8554F" w:rsidRDefault="00535084">
      <w:pPr>
        <w:spacing w:line="240" w:lineRule="auto"/>
        <w:jc w:val="center"/>
        <w:rPr>
          <w:rFonts w:ascii="Times New Roman" w:hAnsi="Times New Roman" w:cs="Times New Roman"/>
          <w:sz w:val="24"/>
          <w:szCs w:val="24"/>
        </w:rPr>
      </w:pPr>
      <w:commentRangeStart w:id="0"/>
      <w:r>
        <w:rPr>
          <w:rFonts w:ascii="Times New Roman" w:hAnsi="Times New Roman" w:cs="Times New Roman"/>
          <w:sz w:val="24"/>
          <w:szCs w:val="24"/>
        </w:rPr>
        <w:t>A Study of Pragmatic Acts and Hate Speech Strategies in Christian Sermons in Nigeria</w:t>
      </w:r>
      <w:commentRangeEnd w:id="0"/>
      <w:r>
        <w:commentReference w:id="0"/>
      </w:r>
    </w:p>
    <w:p w14:paraId="29147B76" w14:textId="77777777" w:rsidR="00F8554F" w:rsidRDefault="00F8554F">
      <w:pPr>
        <w:spacing w:line="240" w:lineRule="auto"/>
        <w:jc w:val="both"/>
        <w:rPr>
          <w:rFonts w:ascii="Times New Roman" w:hAnsi="Times New Roman" w:cs="Times New Roman"/>
          <w:sz w:val="24"/>
          <w:szCs w:val="24"/>
        </w:rPr>
        <w:sectPr w:rsidR="00F8554F">
          <w:footerReference w:type="default" r:id="rId11"/>
          <w:pgSz w:w="11906" w:h="16838"/>
          <w:pgMar w:top="1417" w:right="1417" w:bottom="1417" w:left="1417" w:header="708" w:footer="708" w:gutter="0"/>
          <w:pgNumType w:start="0"/>
          <w:cols w:space="708"/>
          <w:docGrid w:linePitch="360"/>
        </w:sectPr>
      </w:pPr>
    </w:p>
    <w:p w14:paraId="11D129C6"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Introduction</w:t>
      </w:r>
    </w:p>
    <w:p w14:paraId="203C447C" w14:textId="77777777" w:rsidR="00F8554F" w:rsidRDefault="00535084">
      <w:pPr>
        <w:spacing w:line="240" w:lineRule="auto"/>
        <w:jc w:val="both"/>
        <w:rPr>
          <w:rFonts w:ascii="Times New Roman" w:hAnsi="Times New Roman" w:cs="Times New Roman"/>
          <w:sz w:val="24"/>
          <w:szCs w:val="24"/>
        </w:rPr>
      </w:pPr>
      <w:commentRangeStart w:id="1"/>
      <w:r>
        <w:rPr>
          <w:rFonts w:ascii="Times New Roman" w:hAnsi="Times New Roman" w:cs="Times New Roman"/>
          <w:sz w:val="24"/>
          <w:szCs w:val="24"/>
        </w:rPr>
        <w:t>Language</w:t>
      </w:r>
      <w:commentRangeEnd w:id="1"/>
      <w:r>
        <w:commentReference w:id="1"/>
      </w:r>
      <w:r>
        <w:rPr>
          <w:rFonts w:ascii="Times New Roman" w:hAnsi="Times New Roman" w:cs="Times New Roman"/>
          <w:sz w:val="24"/>
          <w:szCs w:val="24"/>
        </w:rPr>
        <w:t xml:space="preserve"> is the instrument for the propagation of religious beliefs, practices and unsurprisingly, the ideology of the preacher as may be expressed in Christian sermons. Wertheimer</w:t>
      </w:r>
      <w:del w:id="2" w:author="Author">
        <w:r>
          <w:rPr>
            <w:rFonts w:ascii="Times New Roman" w:hAnsi="Times New Roman" w:cs="Times New Roman"/>
            <w:sz w:val="24"/>
            <w:szCs w:val="24"/>
          </w:rPr>
          <w:delText>,</w:delText>
        </w:r>
      </w:del>
      <w:r>
        <w:rPr>
          <w:rFonts w:ascii="Times New Roman" w:hAnsi="Times New Roman" w:cs="Times New Roman"/>
          <w:sz w:val="24"/>
          <w:szCs w:val="24"/>
        </w:rPr>
        <w:t xml:space="preserve"> et al (1986), cited in </w:t>
      </w:r>
      <w:proofErr w:type="spellStart"/>
      <w:r>
        <w:rPr>
          <w:rFonts w:ascii="Times New Roman" w:hAnsi="Times New Roman" w:cs="Times New Roman"/>
          <w:sz w:val="24"/>
          <w:szCs w:val="24"/>
        </w:rPr>
        <w:t>Okediadi</w:t>
      </w:r>
      <w:proofErr w:type="spellEnd"/>
      <w:r>
        <w:rPr>
          <w:rFonts w:ascii="Times New Roman" w:hAnsi="Times New Roman" w:cs="Times New Roman"/>
          <w:sz w:val="24"/>
          <w:szCs w:val="24"/>
        </w:rPr>
        <w:t xml:space="preserve"> (1980), postulates that language is not only used </w:t>
      </w:r>
      <w:r>
        <w:rPr>
          <w:rFonts w:ascii="Times New Roman" w:hAnsi="Times New Roman" w:cs="Times New Roman"/>
          <w:sz w:val="24"/>
          <w:szCs w:val="24"/>
        </w:rPr>
        <w:t xml:space="preserve">to communicate but that speakers, through command, </w:t>
      </w:r>
      <w:proofErr w:type="gramStart"/>
      <w:r>
        <w:rPr>
          <w:rFonts w:ascii="Times New Roman" w:hAnsi="Times New Roman" w:cs="Times New Roman"/>
          <w:sz w:val="24"/>
          <w:szCs w:val="24"/>
        </w:rPr>
        <w:t>orders</w:t>
      </w:r>
      <w:proofErr w:type="gramEnd"/>
      <w:r>
        <w:rPr>
          <w:rFonts w:ascii="Times New Roman" w:hAnsi="Times New Roman" w:cs="Times New Roman"/>
          <w:sz w:val="24"/>
          <w:szCs w:val="24"/>
        </w:rPr>
        <w:t xml:space="preserve"> and request, often use language to control the behaviour of target audience and by so doing co-opt them for hate speech. This may not be obvious but surreptitious through pragmatic acts rather than </w:t>
      </w:r>
      <w:r>
        <w:rPr>
          <w:rFonts w:ascii="Times New Roman" w:hAnsi="Times New Roman" w:cs="Times New Roman"/>
          <w:sz w:val="24"/>
          <w:szCs w:val="24"/>
        </w:rPr>
        <w:t>speech acts. The preponderance of speech acts in religious activities has deservedly engaged the attention of scholars without commensurate attention being given to pragmatic acts notwithstanding their potency in religious communication and the realisation</w:t>
      </w:r>
      <w:r>
        <w:rPr>
          <w:rFonts w:ascii="Times New Roman" w:hAnsi="Times New Roman" w:cs="Times New Roman"/>
          <w:sz w:val="24"/>
          <w:szCs w:val="24"/>
        </w:rPr>
        <w:t xml:space="preserve"> of its persuasive goals.</w:t>
      </w:r>
    </w:p>
    <w:p w14:paraId="2385746C" w14:textId="77777777" w:rsidR="00F8554F" w:rsidRDefault="00535084">
      <w:pPr>
        <w:spacing w:line="240" w:lineRule="auto"/>
        <w:jc w:val="both"/>
        <w:rPr>
          <w:rFonts w:ascii="Times New Roman" w:hAnsi="Times New Roman" w:cs="Times New Roman"/>
          <w:sz w:val="24"/>
          <w:szCs w:val="24"/>
        </w:rPr>
      </w:pPr>
      <w:commentRangeStart w:id="3"/>
      <w:r>
        <w:rPr>
          <w:rFonts w:ascii="Times New Roman" w:eastAsia="Times New Roman" w:hAnsi="Times New Roman" w:cs="Times New Roman"/>
          <w:bCs/>
          <w:sz w:val="24"/>
          <w:szCs w:val="24"/>
          <w:lang w:eastAsia="en-GB"/>
        </w:rPr>
        <w:t xml:space="preserve">Hate speech underscores preachers’ ideological leanings as observed by </w:t>
      </w:r>
      <w:proofErr w:type="spellStart"/>
      <w:r>
        <w:rPr>
          <w:rFonts w:ascii="Times New Roman" w:eastAsia="Times New Roman" w:hAnsi="Times New Roman" w:cs="Times New Roman"/>
          <w:bCs/>
          <w:sz w:val="24"/>
          <w:szCs w:val="24"/>
          <w:lang w:eastAsia="en-GB"/>
        </w:rPr>
        <w:t>Akhimien</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bCs/>
          <w:sz w:val="24"/>
          <w:szCs w:val="24"/>
          <w:lang w:eastAsia="en-GB"/>
        </w:rPr>
        <w:t xml:space="preserve">and </w:t>
      </w:r>
      <w:proofErr w:type="spellStart"/>
      <w:r>
        <w:rPr>
          <w:rFonts w:ascii="Times New Roman" w:eastAsia="Times New Roman" w:hAnsi="Times New Roman" w:cs="Times New Roman"/>
          <w:bCs/>
          <w:sz w:val="24"/>
          <w:szCs w:val="24"/>
          <w:lang w:eastAsia="en-GB"/>
        </w:rPr>
        <w:t>Farotimi</w:t>
      </w:r>
      <w:proofErr w:type="spellEnd"/>
      <w:r>
        <w:rPr>
          <w:rFonts w:ascii="Times New Roman" w:eastAsia="Times New Roman" w:hAnsi="Times New Roman" w:cs="Times New Roman"/>
          <w:bCs/>
          <w:sz w:val="24"/>
          <w:szCs w:val="24"/>
          <w:lang w:eastAsia="en-GB"/>
        </w:rPr>
        <w:t xml:space="preserve"> (2018:1),</w:t>
      </w:r>
      <w:r>
        <w:rPr>
          <w:rFonts w:ascii="Times New Roman" w:eastAsia="Times New Roman" w:hAnsi="Times New Roman" w:cs="Times New Roman"/>
          <w:sz w:val="24"/>
          <w:szCs w:val="24"/>
          <w:lang w:eastAsia="en-GB"/>
        </w:rPr>
        <w:t xml:space="preserve"> “religious sermons are aimed at persuasion with the speaker’s intention often to influence the audience to adopt, reinforce or </w:t>
      </w:r>
      <w:r>
        <w:rPr>
          <w:rFonts w:ascii="Times New Roman" w:eastAsia="Times New Roman" w:hAnsi="Times New Roman" w:cs="Times New Roman"/>
          <w:sz w:val="24"/>
          <w:szCs w:val="24"/>
          <w:lang w:eastAsia="en-GB"/>
        </w:rPr>
        <w:t>modify certain beliefs”</w:t>
      </w:r>
      <w:r>
        <w:rPr>
          <w:rFonts w:ascii="Times New Roman" w:hAnsi="Times New Roman" w:cs="Times New Roman"/>
          <w:sz w:val="24"/>
          <w:szCs w:val="24"/>
        </w:rPr>
        <w:t>. This is reiterated by Fairclough (2001:7) that “language textualize[s] the world in a particular way that leads the reader/listener to interpret it in the manner intended by the text producer”. As earlier observed, this is often ac</w:t>
      </w:r>
      <w:r>
        <w:rPr>
          <w:rFonts w:ascii="Times New Roman" w:hAnsi="Times New Roman" w:cs="Times New Roman"/>
          <w:sz w:val="24"/>
          <w:szCs w:val="24"/>
        </w:rPr>
        <w:t xml:space="preserve">hieved indirectly as corroborated by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xml:space="preserve"> (2016:111) that “people can indirectly be made to act in a particular way by providing factual information or evaluation”. Indirectness as opposed to indirect speech acts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1993:215) in the co-</w:t>
      </w:r>
      <w:r>
        <w:rPr>
          <w:rFonts w:ascii="Times New Roman" w:hAnsi="Times New Roman" w:cs="Times New Roman"/>
          <w:sz w:val="24"/>
          <w:szCs w:val="24"/>
        </w:rPr>
        <w:t>option of devotees for hate speech purposes is achievable through pragmatic acts.</w:t>
      </w:r>
      <w:commentRangeEnd w:id="3"/>
      <w:r>
        <w:commentReference w:id="3"/>
      </w:r>
    </w:p>
    <w:p w14:paraId="38AED6F9" w14:textId="77777777" w:rsidR="00F8554F" w:rsidRDefault="00535084">
      <w:pPr>
        <w:tabs>
          <w:tab w:val="left" w:pos="720"/>
          <w:tab w:val="left" w:pos="1440"/>
          <w:tab w:val="left" w:pos="2160"/>
          <w:tab w:val="left" w:pos="2880"/>
          <w:tab w:val="right" w:pos="9072"/>
        </w:tabs>
        <w:spacing w:line="240" w:lineRule="auto"/>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t>Background to the Study</w:t>
      </w:r>
      <w:r>
        <w:rPr>
          <w:rFonts w:ascii="Times New Roman" w:hAnsi="Times New Roman" w:cs="Times New Roman"/>
          <w:sz w:val="24"/>
          <w:szCs w:val="24"/>
        </w:rPr>
        <w:tab/>
      </w:r>
    </w:p>
    <w:p w14:paraId="2679EC32"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Media reportage of hate-induced violence and ethno-religious killings in contemporary Nigeria is mind-boggling. In a report, 1351 </w:t>
      </w:r>
      <w:r>
        <w:rPr>
          <w:rFonts w:ascii="Times New Roman" w:hAnsi="Times New Roman" w:cs="Times New Roman"/>
          <w:sz w:val="24"/>
          <w:szCs w:val="24"/>
        </w:rPr>
        <w:t>Nigerians were killed in 10 weeks in 2018. In January that year, “about 676 Nigerians were cut down through herdsmen and farmers clashes, sectarian crises, communal clashes, [and] Boko Haram insurgency. … The deaths are 176 more than the 500 recorded in Ja</w:t>
      </w:r>
      <w:r>
        <w:rPr>
          <w:rFonts w:ascii="Times New Roman" w:hAnsi="Times New Roman" w:cs="Times New Roman"/>
          <w:sz w:val="24"/>
          <w:szCs w:val="24"/>
        </w:rPr>
        <w:t xml:space="preserve">nuary 2017” (Clifford &amp; </w:t>
      </w:r>
      <w:proofErr w:type="spellStart"/>
      <w:r>
        <w:rPr>
          <w:rFonts w:ascii="Times New Roman" w:hAnsi="Times New Roman" w:cs="Times New Roman"/>
          <w:sz w:val="24"/>
          <w:szCs w:val="24"/>
        </w:rPr>
        <w:t>Chukwumezie</w:t>
      </w:r>
      <w:proofErr w:type="spellEnd"/>
      <w:r>
        <w:rPr>
          <w:rFonts w:ascii="Times New Roman" w:hAnsi="Times New Roman" w:cs="Times New Roman"/>
          <w:sz w:val="24"/>
          <w:szCs w:val="24"/>
        </w:rPr>
        <w:t>, 2018</w:t>
      </w:r>
      <w:ins w:id="4" w:author="Author">
        <w:r>
          <w:rPr>
            <w:rFonts w:ascii="Times New Roman" w:hAnsi="Times New Roman" w:cs="Times New Roman"/>
            <w:sz w:val="24"/>
            <w:szCs w:val="24"/>
          </w:rPr>
          <w:t xml:space="preserve"> page?</w:t>
        </w:r>
      </w:ins>
      <w:r>
        <w:rPr>
          <w:rFonts w:ascii="Times New Roman" w:hAnsi="Times New Roman" w:cs="Times New Roman"/>
          <w:sz w:val="24"/>
          <w:szCs w:val="24"/>
        </w:rPr>
        <w:t>). Considering that violence is fuelled and preceded by hate speech and that it is symptomatic of ill-will, murder, genocide with the intention to intimidate or threaten the target(s) based on a trait or attri</w:t>
      </w:r>
      <w:r>
        <w:rPr>
          <w:rFonts w:ascii="Times New Roman" w:hAnsi="Times New Roman" w:cs="Times New Roman"/>
          <w:sz w:val="24"/>
          <w:szCs w:val="24"/>
        </w:rPr>
        <w:t xml:space="preserve">bute such as sexual orientation, religion, race or gender, </w:t>
      </w:r>
      <w:commentRangeStart w:id="5"/>
      <w:r>
        <w:rPr>
          <w:rFonts w:ascii="Times New Roman" w:hAnsi="Times New Roman" w:cs="Times New Roman"/>
          <w:sz w:val="24"/>
          <w:szCs w:val="24"/>
        </w:rPr>
        <w:t>this paper evaluates the strategies through which hate speech is propagated in Christian sermons through the potency of language encoded as surreptitiously as pragmatic acts.</w:t>
      </w:r>
      <w:commentRangeEnd w:id="5"/>
      <w:r>
        <w:commentReference w:id="5"/>
      </w:r>
    </w:p>
    <w:p w14:paraId="3F0D8EDC"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The potency of lang</w:t>
      </w:r>
      <w:r>
        <w:rPr>
          <w:rFonts w:ascii="Times New Roman" w:hAnsi="Times New Roman" w:cs="Times New Roman"/>
          <w:sz w:val="24"/>
          <w:szCs w:val="24"/>
        </w:rPr>
        <w:t xml:space="preserve">uage and its nexus with religion have been reiterated by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xml:space="preserve"> (2016:111) in their observation that “nations have gone to war at the instance of religion, peace treaties have been contracted on the platform of religion – all made possible b</w:t>
      </w:r>
      <w:r>
        <w:rPr>
          <w:rFonts w:ascii="Times New Roman" w:hAnsi="Times New Roman" w:cs="Times New Roman"/>
          <w:sz w:val="24"/>
          <w:szCs w:val="24"/>
        </w:rPr>
        <w:t xml:space="preserve">y language use in religious practices”. The tenor of religious discourse (Taiwo, 2007) is such that sermonisers, in performing the ideational </w:t>
      </w:r>
      <w:proofErr w:type="spellStart"/>
      <w:r>
        <w:rPr>
          <w:rFonts w:ascii="Times New Roman" w:hAnsi="Times New Roman" w:cs="Times New Roman"/>
          <w:sz w:val="24"/>
          <w:szCs w:val="24"/>
        </w:rPr>
        <w:t>metafunction</w:t>
      </w:r>
      <w:proofErr w:type="spellEnd"/>
      <w:r>
        <w:rPr>
          <w:rFonts w:ascii="Times New Roman" w:hAnsi="Times New Roman" w:cs="Times New Roman"/>
          <w:sz w:val="24"/>
          <w:szCs w:val="24"/>
        </w:rPr>
        <w:t xml:space="preserve"> of language (Halliday, 1978), may exploit the possibilities of language to engender hatred.  This may</w:t>
      </w:r>
      <w:r>
        <w:rPr>
          <w:rFonts w:ascii="Times New Roman" w:hAnsi="Times New Roman" w:cs="Times New Roman"/>
          <w:sz w:val="24"/>
          <w:szCs w:val="24"/>
        </w:rPr>
        <w:t xml:space="preserve"> be achieved surreptitiously by setting-up as well as co-opting adherents for hate speech. </w:t>
      </w:r>
    </w:p>
    <w:p w14:paraId="062E6FA2"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Granted that scholars have examined aspects of religious discourse such as prayers, songs, invocations, </w:t>
      </w:r>
      <w:proofErr w:type="gramStart"/>
      <w:r>
        <w:rPr>
          <w:rFonts w:ascii="Times New Roman" w:hAnsi="Times New Roman" w:cs="Times New Roman"/>
          <w:sz w:val="24"/>
          <w:szCs w:val="24"/>
        </w:rPr>
        <w:t>prophecies</w:t>
      </w:r>
      <w:proofErr w:type="gramEnd"/>
      <w:r>
        <w:rPr>
          <w:rFonts w:ascii="Times New Roman" w:hAnsi="Times New Roman" w:cs="Times New Roman"/>
          <w:sz w:val="24"/>
          <w:szCs w:val="24"/>
        </w:rPr>
        <w:t xml:space="preserve"> and sermons, hate speech with its social implicat</w:t>
      </w:r>
      <w:r>
        <w:rPr>
          <w:rFonts w:ascii="Times New Roman" w:hAnsi="Times New Roman" w:cs="Times New Roman"/>
          <w:sz w:val="24"/>
          <w:szCs w:val="24"/>
        </w:rPr>
        <w:t xml:space="preserve">ions have largely been left out in these domains and in sermons. Unlike </w:t>
      </w:r>
      <w:proofErr w:type="spellStart"/>
      <w:r>
        <w:rPr>
          <w:rFonts w:ascii="Times New Roman" w:hAnsi="Times New Roman" w:cs="Times New Roman"/>
          <w:sz w:val="24"/>
          <w:szCs w:val="24"/>
        </w:rPr>
        <w:t>Andreia</w:t>
      </w:r>
      <w:proofErr w:type="spellEnd"/>
      <w:r>
        <w:rPr>
          <w:rFonts w:ascii="Times New Roman" w:hAnsi="Times New Roman" w:cs="Times New Roman"/>
          <w:sz w:val="24"/>
          <w:szCs w:val="24"/>
        </w:rPr>
        <w:t xml:space="preserve"> (2002), Babatunde (2007), Taiwo (2007/ 2015), and </w:t>
      </w:r>
      <w:proofErr w:type="spellStart"/>
      <w:r>
        <w:rPr>
          <w:rFonts w:ascii="Times New Roman" w:hAnsi="Times New Roman" w:cs="Times New Roman"/>
          <w:sz w:val="24"/>
          <w:szCs w:val="24"/>
        </w:rPr>
        <w:t>Oreoluwa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Ibileye</w:t>
      </w:r>
      <w:proofErr w:type="spellEnd"/>
      <w:r>
        <w:rPr>
          <w:rFonts w:ascii="Times New Roman" w:hAnsi="Times New Roman" w:cs="Times New Roman"/>
          <w:sz w:val="24"/>
          <w:szCs w:val="24"/>
        </w:rPr>
        <w:t xml:space="preserve"> (2016) whose focus were discourse analytical, stylistic, evaluation of tenor, and speech act analysis, re</w:t>
      </w:r>
      <w:r>
        <w:rPr>
          <w:rFonts w:ascii="Times New Roman" w:hAnsi="Times New Roman" w:cs="Times New Roman"/>
          <w:sz w:val="24"/>
          <w:szCs w:val="24"/>
        </w:rPr>
        <w:t xml:space="preserve">spectively, this study focuses on the strategies for hate speech production in Christian sermons as well as evaluates how adherents are set-up and co-opted into it. Notwithstanding that there are examples of clear-cut speech </w:t>
      </w:r>
      <w:r>
        <w:rPr>
          <w:rFonts w:ascii="Times New Roman" w:hAnsi="Times New Roman" w:cs="Times New Roman"/>
          <w:sz w:val="24"/>
          <w:szCs w:val="24"/>
        </w:rPr>
        <w:lastRenderedPageBreak/>
        <w:t>acts in sermons of hate, this p</w:t>
      </w:r>
      <w:r>
        <w:rPr>
          <w:rFonts w:ascii="Times New Roman" w:hAnsi="Times New Roman" w:cs="Times New Roman"/>
          <w:sz w:val="24"/>
          <w:szCs w:val="24"/>
        </w:rPr>
        <w:t>aper is pre-occupied with the analysis of how hate-speech is otherwise enacted without the inclusion of “specific acts of speech”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1993:212) but rather through the instrumentation of pragmatic acts.</w:t>
      </w:r>
    </w:p>
    <w:p w14:paraId="3E7D47EF"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sz w:val="24"/>
          <w:szCs w:val="24"/>
        </w:rPr>
        <w:tab/>
        <w:t xml:space="preserve">Statement of Problem </w:t>
      </w:r>
    </w:p>
    <w:p w14:paraId="673D6A7F" w14:textId="77777777" w:rsidR="00F8554F" w:rsidRDefault="00535084">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 in line with L</w:t>
      </w:r>
      <w:r>
        <w:rPr>
          <w:rFonts w:ascii="Times New Roman" w:hAnsi="Times New Roman" w:cs="Times New Roman"/>
          <w:sz w:val="24"/>
          <w:szCs w:val="24"/>
        </w:rPr>
        <w:t xml:space="preserve">evinson (1973), has argued that all speech [including the Christian sermon] is situated and that a speech act is never just an ‘act of speech’, but should be considered in the total situation of activity of which it is a part.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(1993:202) further obser</w:t>
      </w:r>
      <w:r>
        <w:rPr>
          <w:rFonts w:ascii="Times New Roman" w:hAnsi="Times New Roman" w:cs="Times New Roman"/>
          <w:sz w:val="24"/>
          <w:szCs w:val="24"/>
        </w:rPr>
        <w:t xml:space="preserve">ves that “pragmatic acts do not necessarily include specific acts of speech” but that language may express action through a “roundabout technique”. Against this background, the following questions become relevant: </w:t>
      </w:r>
      <w:commentRangeStart w:id="6"/>
      <w:r>
        <w:rPr>
          <w:rFonts w:ascii="Times New Roman" w:hAnsi="Times New Roman" w:cs="Times New Roman"/>
          <w:sz w:val="24"/>
          <w:szCs w:val="24"/>
        </w:rPr>
        <w:t>How do pragmatic acts manifest in hate-tri</w:t>
      </w:r>
      <w:r>
        <w:rPr>
          <w:rFonts w:ascii="Times New Roman" w:hAnsi="Times New Roman" w:cs="Times New Roman"/>
          <w:sz w:val="24"/>
          <w:szCs w:val="24"/>
        </w:rPr>
        <w:t xml:space="preserve">ggered sermons? What are the strategies through which the audience are made to participate in the production of hate speech? What are the motivations for the employment of pragmatic acts rather than speech acts? </w:t>
      </w:r>
      <w:commentRangeEnd w:id="6"/>
      <w:r>
        <w:commentReference w:id="6"/>
      </w:r>
    </w:p>
    <w:p w14:paraId="31CECFA5" w14:textId="77777777" w:rsidR="00F8554F" w:rsidRDefault="00535084">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sz w:val="24"/>
          <w:szCs w:val="24"/>
        </w:rPr>
        <w:tab/>
      </w:r>
      <w:commentRangeStart w:id="7"/>
      <w:r>
        <w:rPr>
          <w:rFonts w:ascii="Times New Roman" w:hAnsi="Times New Roman" w:cs="Times New Roman"/>
          <w:sz w:val="24"/>
          <w:szCs w:val="24"/>
        </w:rPr>
        <w:t xml:space="preserve">Speech Acts Theory and </w:t>
      </w:r>
      <w:r>
        <w:rPr>
          <w:rFonts w:ascii="Times New Roman" w:hAnsi="Times New Roman" w:cs="Times New Roman"/>
          <w:sz w:val="24"/>
          <w:szCs w:val="24"/>
        </w:rPr>
        <w:t>Pragmatic Acts</w:t>
      </w:r>
      <w:commentRangeEnd w:id="7"/>
      <w:r>
        <w:commentReference w:id="7"/>
      </w:r>
      <w:r>
        <w:rPr>
          <w:rFonts w:ascii="Times New Roman" w:hAnsi="Times New Roman" w:cs="Times New Roman"/>
          <w:sz w:val="24"/>
          <w:szCs w:val="24"/>
        </w:rPr>
        <w:t xml:space="preserve"> </w:t>
      </w:r>
      <w:r>
        <w:rPr>
          <w:rFonts w:ascii="Times New Roman" w:hAnsi="Times New Roman" w:cs="Times New Roman"/>
          <w:sz w:val="24"/>
          <w:szCs w:val="24"/>
        </w:rPr>
        <w:tab/>
      </w:r>
    </w:p>
    <w:p w14:paraId="427B6A82"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Austin-Searlean speech acts theory (SAT) as modified by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 and his proposal on pragmatic acts, which provides the theoretical basis for this study, elucidates how humans do things with words (Austin, 1962) for communicative </w:t>
      </w:r>
      <w:r>
        <w:rPr>
          <w:rFonts w:ascii="Times New Roman" w:hAnsi="Times New Roman" w:cs="Times New Roman"/>
          <w:sz w:val="24"/>
          <w:szCs w:val="24"/>
        </w:rPr>
        <w:t xml:space="preserve">purposes. SAT came to fore against the prevalence of currents in formal linguistics and the assumption “that the business of a ‘statement’ can only be to ‘describe’ some </w:t>
      </w:r>
      <w:proofErr w:type="gramStart"/>
      <w:r>
        <w:rPr>
          <w:rFonts w:ascii="Times New Roman" w:hAnsi="Times New Roman" w:cs="Times New Roman"/>
          <w:sz w:val="24"/>
          <w:szCs w:val="24"/>
        </w:rPr>
        <w:t>state of affairs</w:t>
      </w:r>
      <w:proofErr w:type="gramEnd"/>
      <w:r>
        <w:rPr>
          <w:rFonts w:ascii="Times New Roman" w:hAnsi="Times New Roman" w:cs="Times New Roman"/>
          <w:sz w:val="24"/>
          <w:szCs w:val="24"/>
        </w:rPr>
        <w:t xml:space="preserve">, or to ‘state some facts’, which it must do either truly or falsely’ </w:t>
      </w:r>
      <w:r>
        <w:rPr>
          <w:rFonts w:ascii="Times New Roman" w:hAnsi="Times New Roman" w:cs="Times New Roman"/>
          <w:sz w:val="24"/>
          <w:szCs w:val="24"/>
        </w:rPr>
        <w:t xml:space="preserve">(Austin, 1962) and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(1993) justification of the propriety of functional linguistics over the linguistics of truth-conditions.</w:t>
      </w:r>
    </w:p>
    <w:p w14:paraId="13B1CA55"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Searle (1969:16), in defining speech acts as “the basic or minimal units of linguistic communication”, argues that “the unit </w:t>
      </w:r>
      <w:r>
        <w:rPr>
          <w:rFonts w:ascii="Times New Roman" w:hAnsi="Times New Roman" w:cs="Times New Roman"/>
          <w:sz w:val="24"/>
          <w:szCs w:val="24"/>
        </w:rPr>
        <w:t>of linguistic communication is not, as has generally been supposed, the symbol, word or sentence, … but rather the production of the symbol or word or sentence in the performance of speech acts”. Austin’s SAT has three distinctions: locutionary aspect, ill</w:t>
      </w:r>
      <w:r>
        <w:rPr>
          <w:rFonts w:ascii="Times New Roman" w:hAnsi="Times New Roman" w:cs="Times New Roman"/>
          <w:sz w:val="24"/>
          <w:szCs w:val="24"/>
        </w:rPr>
        <w:t>ocutionary force and the perlocutionary act. A locutionary act is the vocalisation of meaningful utterances. The locution is the utterance or the act of saying something, e.g.: I am bored. The illocutionary force of the utterance/locution (in form and inte</w:t>
      </w:r>
      <w:r>
        <w:rPr>
          <w:rFonts w:ascii="Times New Roman" w:hAnsi="Times New Roman" w:cs="Times New Roman"/>
          <w:sz w:val="24"/>
          <w:szCs w:val="24"/>
        </w:rPr>
        <w:t xml:space="preserve">nt) as in </w:t>
      </w:r>
      <w:r>
        <w:rPr>
          <w:rFonts w:ascii="Times New Roman" w:hAnsi="Times New Roman" w:cs="Times New Roman"/>
          <w:i/>
          <w:sz w:val="24"/>
          <w:szCs w:val="24"/>
        </w:rPr>
        <w:t xml:space="preserve">I am bored </w:t>
      </w:r>
      <w:r>
        <w:rPr>
          <w:rFonts w:ascii="Times New Roman" w:hAnsi="Times New Roman" w:cs="Times New Roman"/>
          <w:sz w:val="24"/>
          <w:szCs w:val="24"/>
        </w:rPr>
        <w:t xml:space="preserve">may be a statement or complaint. </w:t>
      </w:r>
    </w:p>
    <w:p w14:paraId="26ABCED6"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perlocutionary act is “that which is performed by means of saying something; persuading someone to believe that something is so” (Babatunde, 2007:52).  It has to do with the effects of the utterance </w:t>
      </w:r>
      <w:r>
        <w:rPr>
          <w:rFonts w:ascii="Times New Roman" w:hAnsi="Times New Roman" w:cs="Times New Roman"/>
          <w:sz w:val="24"/>
          <w:szCs w:val="24"/>
        </w:rPr>
        <w:t xml:space="preserve">as may be </w:t>
      </w:r>
      <w:proofErr w:type="spellStart"/>
      <w:r>
        <w:rPr>
          <w:rFonts w:ascii="Times New Roman" w:hAnsi="Times New Roman" w:cs="Times New Roman"/>
          <w:sz w:val="24"/>
          <w:szCs w:val="24"/>
        </w:rPr>
        <w:t>discernable</w:t>
      </w:r>
      <w:proofErr w:type="spellEnd"/>
      <w:r>
        <w:rPr>
          <w:rFonts w:ascii="Times New Roman" w:hAnsi="Times New Roman" w:cs="Times New Roman"/>
          <w:sz w:val="24"/>
          <w:szCs w:val="24"/>
        </w:rPr>
        <w:t xml:space="preserve"> from the hearer’s reaction.  For instance, </w:t>
      </w:r>
      <w:r>
        <w:rPr>
          <w:rFonts w:ascii="Times New Roman" w:hAnsi="Times New Roman" w:cs="Times New Roman"/>
          <w:i/>
          <w:sz w:val="24"/>
          <w:szCs w:val="24"/>
        </w:rPr>
        <w:t>I am bored</w:t>
      </w:r>
      <w:r>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w:t>
      </w:r>
      <w:r>
        <w:rPr>
          <w:rFonts w:ascii="Times New Roman" w:hAnsi="Times New Roman" w:cs="Times New Roman"/>
          <w:sz w:val="24"/>
          <w:szCs w:val="24"/>
        </w:rPr>
        <w:t>y, depending on what the hearer perceives to be the ‘force’ or ‘intent’ of the utterance.</w:t>
      </w:r>
    </w:p>
    <w:p w14:paraId="282AA4CF"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his modification of the Austin-Searlean theory,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(1993:93), contends that Speech acts are “produced not in the solitary philosopher’s think-tank, but in actual </w:t>
      </w:r>
      <w:r>
        <w:rPr>
          <w:rFonts w:ascii="Times New Roman" w:hAnsi="Times New Roman" w:cs="Times New Roman"/>
          <w:sz w:val="24"/>
          <w:szCs w:val="24"/>
        </w:rPr>
        <w:t>situations of language use, by people having something ‘in mind’”. They are verbal action that “brings about a change in the existing state of affairs”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1993:95) as may be intended and interpreted by the speaker and hearer, respectively.  This is poss</w:t>
      </w:r>
      <w:r>
        <w:rPr>
          <w:rFonts w:ascii="Times New Roman" w:hAnsi="Times New Roman" w:cs="Times New Roman"/>
          <w:sz w:val="24"/>
          <w:szCs w:val="24"/>
        </w:rPr>
        <w:t xml:space="preserve">ible provided the conditions are felicitous or as Austin (1973:41) puts it, “the </w:t>
      </w:r>
      <w:r>
        <w:rPr>
          <w:rFonts w:ascii="Times New Roman" w:hAnsi="Times New Roman" w:cs="Times New Roman"/>
          <w:i/>
          <w:sz w:val="24"/>
          <w:szCs w:val="24"/>
        </w:rPr>
        <w:t>circumstances</w:t>
      </w:r>
      <w:r>
        <w:rPr>
          <w:rFonts w:ascii="Times New Roman" w:hAnsi="Times New Roman" w:cs="Times New Roman"/>
          <w:sz w:val="24"/>
          <w:szCs w:val="24"/>
        </w:rPr>
        <w:t xml:space="preserve"> in which the words are uttered should be in some way, or ways, </w:t>
      </w:r>
      <w:r>
        <w:rPr>
          <w:rFonts w:ascii="Times New Roman" w:hAnsi="Times New Roman" w:cs="Times New Roman"/>
          <w:i/>
          <w:sz w:val="24"/>
          <w:szCs w:val="24"/>
        </w:rPr>
        <w:t>appropriate</w:t>
      </w:r>
      <w:r>
        <w:rPr>
          <w:rFonts w:ascii="Times New Roman" w:hAnsi="Times New Roman" w:cs="Times New Roman"/>
          <w:sz w:val="24"/>
          <w:szCs w:val="24"/>
        </w:rPr>
        <w:t>, …”. The meeting of minds or the discernment of the intention of the speaker by the he</w:t>
      </w:r>
      <w:r>
        <w:rPr>
          <w:rFonts w:ascii="Times New Roman" w:hAnsi="Times New Roman" w:cs="Times New Roman"/>
          <w:sz w:val="24"/>
          <w:szCs w:val="24"/>
        </w:rPr>
        <w:t xml:space="preserve">arer is </w:t>
      </w:r>
      <w:r>
        <w:rPr>
          <w:rFonts w:ascii="Times New Roman" w:hAnsi="Times New Roman" w:cs="Times New Roman"/>
          <w:i/>
          <w:sz w:val="24"/>
          <w:szCs w:val="24"/>
        </w:rPr>
        <w:t xml:space="preserve">sine qua non </w:t>
      </w:r>
      <w:r>
        <w:rPr>
          <w:rFonts w:ascii="Times New Roman" w:hAnsi="Times New Roman" w:cs="Times New Roman"/>
          <w:sz w:val="24"/>
          <w:szCs w:val="24"/>
        </w:rPr>
        <w:t>to a successful communication, thereby prompting Searle (1969:16), to assert:</w:t>
      </w:r>
    </w:p>
    <w:p w14:paraId="07017477" w14:textId="77777777" w:rsidR="00F8554F" w:rsidRDefault="0053508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When I take a noise or a mark on a piece of paper to be an instance of linguistic communication, as a message, one of the things I must assume is that the no</w:t>
      </w:r>
      <w:r>
        <w:rPr>
          <w:rFonts w:ascii="Times New Roman" w:hAnsi="Times New Roman" w:cs="Times New Roman"/>
          <w:sz w:val="24"/>
          <w:szCs w:val="24"/>
        </w:rPr>
        <w:t xml:space="preserve">ise or mark was produced by a being or beings </w:t>
      </w:r>
      <w:proofErr w:type="gramStart"/>
      <w:r>
        <w:rPr>
          <w:rFonts w:ascii="Times New Roman" w:hAnsi="Times New Roman" w:cs="Times New Roman"/>
          <w:sz w:val="24"/>
          <w:szCs w:val="24"/>
        </w:rPr>
        <w:t>more or less like</w:t>
      </w:r>
      <w:proofErr w:type="gramEnd"/>
      <w:r>
        <w:rPr>
          <w:rFonts w:ascii="Times New Roman" w:hAnsi="Times New Roman" w:cs="Times New Roman"/>
          <w:sz w:val="24"/>
          <w:szCs w:val="24"/>
        </w:rPr>
        <w:t xml:space="preserve"> myself and produced with certain kinds of </w:t>
      </w:r>
      <w:r>
        <w:rPr>
          <w:rFonts w:ascii="Times New Roman" w:hAnsi="Times New Roman" w:cs="Times New Roman"/>
          <w:i/>
          <w:sz w:val="24"/>
          <w:szCs w:val="24"/>
        </w:rPr>
        <w:t>intentions</w:t>
      </w:r>
      <w:r>
        <w:rPr>
          <w:rFonts w:ascii="Times New Roman" w:hAnsi="Times New Roman" w:cs="Times New Roman"/>
          <w:sz w:val="24"/>
          <w:szCs w:val="24"/>
        </w:rPr>
        <w:t>.</w:t>
      </w:r>
    </w:p>
    <w:p w14:paraId="5DDDB5D9"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voicing his preference for pragmatics acts rather than speech acts,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(1993:94), concedes that the “intentional character of speech a</w:t>
      </w:r>
      <w:r>
        <w:rPr>
          <w:rFonts w:ascii="Times New Roman" w:hAnsi="Times New Roman" w:cs="Times New Roman"/>
          <w:sz w:val="24"/>
          <w:szCs w:val="24"/>
        </w:rPr>
        <w:t>cts is among their most distinctive classificatory features”. He argues that “intentionality is not just a matter of intentions ascribable to a particular speaker” contrary to Searle’s grandstanding. Whereas Austin and Searle recognise the importance of co</w:t>
      </w:r>
      <w:r>
        <w:rPr>
          <w:rFonts w:ascii="Times New Roman" w:hAnsi="Times New Roman" w:cs="Times New Roman"/>
          <w:sz w:val="24"/>
          <w:szCs w:val="24"/>
        </w:rPr>
        <w:t xml:space="preserve">ntextual clues in the identification of a speech act and its illocutionary force,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(1993:94), contends that the analyst “must take the circumstances of the individual utterance into account [as well as] cast [the] net wider, by incorporating the general</w:t>
      </w:r>
      <w:r>
        <w:rPr>
          <w:rFonts w:ascii="Times New Roman" w:hAnsi="Times New Roman" w:cs="Times New Roman"/>
          <w:sz w:val="24"/>
          <w:szCs w:val="24"/>
        </w:rPr>
        <w:t xml:space="preserve"> conditions which allow, and afford, a particular act of speaking”.</w:t>
      </w:r>
    </w:p>
    <w:p w14:paraId="1D961DA7" w14:textId="77777777" w:rsidR="00F8554F" w:rsidRDefault="00535084">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(1993:94), advances Levinson’s (1973) submission that all speech, including the Christian sermon, is situated speech; and that a speech act is never just an ‘act of speech’, which shou</w:t>
      </w:r>
      <w:r>
        <w:rPr>
          <w:rFonts w:ascii="Times New Roman" w:hAnsi="Times New Roman" w:cs="Times New Roman"/>
          <w:sz w:val="24"/>
          <w:szCs w:val="24"/>
        </w:rPr>
        <w:t xml:space="preserve">ld be considered in the total situation of activity of which it is a part. He further </w:t>
      </w:r>
      <w:proofErr w:type="gramStart"/>
      <w:r>
        <w:rPr>
          <w:rFonts w:ascii="Times New Roman" w:hAnsi="Times New Roman" w:cs="Times New Roman"/>
          <w:sz w:val="24"/>
          <w:szCs w:val="24"/>
        </w:rPr>
        <w:t>canvass</w:t>
      </w:r>
      <w:proofErr w:type="gramEnd"/>
      <w:r>
        <w:rPr>
          <w:rFonts w:ascii="Times New Roman" w:hAnsi="Times New Roman" w:cs="Times New Roman"/>
          <w:sz w:val="24"/>
          <w:szCs w:val="24"/>
        </w:rPr>
        <w:t xml:space="preserve"> argument in support of a “</w:t>
      </w:r>
      <w:r>
        <w:rPr>
          <w:rFonts w:ascii="Times New Roman" w:hAnsi="Times New Roman" w:cs="Times New Roman"/>
          <w:i/>
          <w:sz w:val="24"/>
          <w:szCs w:val="24"/>
        </w:rPr>
        <w:t>pragmatic act</w:t>
      </w:r>
      <w:r>
        <w:rPr>
          <w:rFonts w:ascii="Times New Roman" w:hAnsi="Times New Roman" w:cs="Times New Roman"/>
          <w:sz w:val="24"/>
          <w:szCs w:val="24"/>
        </w:rPr>
        <w:t xml:space="preserve">, rather than a mere speech act” with the averment that “pragmatics starts out from a conception of language as being </w:t>
      </w:r>
      <w:r>
        <w:rPr>
          <w:rFonts w:ascii="Times New Roman" w:hAnsi="Times New Roman" w:cs="Times New Roman"/>
          <w:i/>
          <w:sz w:val="24"/>
          <w:szCs w:val="24"/>
        </w:rPr>
        <w:t>activ</w:t>
      </w:r>
      <w:r>
        <w:rPr>
          <w:rFonts w:ascii="Times New Roman" w:hAnsi="Times New Roman" w:cs="Times New Roman"/>
          <w:i/>
          <w:sz w:val="24"/>
          <w:szCs w:val="24"/>
        </w:rPr>
        <w:t xml:space="preserve">ely </w:t>
      </w:r>
      <w:r>
        <w:rPr>
          <w:rFonts w:ascii="Times New Roman" w:hAnsi="Times New Roman" w:cs="Times New Roman"/>
          <w:sz w:val="24"/>
          <w:szCs w:val="24"/>
        </w:rPr>
        <w:t xml:space="preserve">used”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(1993:208). </w:t>
      </w:r>
    </w:p>
    <w:p w14:paraId="22FC3EA6" w14:textId="77777777" w:rsidR="00F8554F" w:rsidRDefault="00535084">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(1993:202) avers that “pragmatics is where the action is” and that “pragmatic acts do not necessarily include specific acts of speech”. This position was illustrated by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(1993:202-208), with the “Sweet Alice” example, wher</w:t>
      </w:r>
      <w:r>
        <w:rPr>
          <w:rFonts w:ascii="Times New Roman" w:hAnsi="Times New Roman" w:cs="Times New Roman"/>
          <w:sz w:val="24"/>
          <w:szCs w:val="24"/>
        </w:rPr>
        <w:t xml:space="preserve">e an act of invitation to a cocktail was expressed “by innuendo …, a </w:t>
      </w:r>
      <w:r>
        <w:rPr>
          <w:rFonts w:ascii="Times New Roman" w:hAnsi="Times New Roman" w:cs="Times New Roman"/>
          <w:i/>
          <w:sz w:val="24"/>
          <w:szCs w:val="24"/>
        </w:rPr>
        <w:t xml:space="preserve">pragmatic act </w:t>
      </w:r>
      <w:r>
        <w:rPr>
          <w:rFonts w:ascii="Times New Roman" w:hAnsi="Times New Roman" w:cs="Times New Roman"/>
          <w:sz w:val="24"/>
          <w:szCs w:val="24"/>
        </w:rPr>
        <w:t xml:space="preserve">of inviting, rather than a specific, codified language formula of the speech act type” to justify that action may be expressed using a “roundabout technique”. </w:t>
      </w:r>
      <w:commentRangeStart w:id="8"/>
      <w:r>
        <w:rPr>
          <w:rFonts w:ascii="Times New Roman" w:hAnsi="Times New Roman" w:cs="Times New Roman"/>
          <w:sz w:val="24"/>
          <w:szCs w:val="24"/>
        </w:rPr>
        <w:t>It follows als</w:t>
      </w:r>
      <w:r>
        <w:rPr>
          <w:rFonts w:ascii="Times New Roman" w:hAnsi="Times New Roman" w:cs="Times New Roman"/>
          <w:sz w:val="24"/>
          <w:szCs w:val="24"/>
        </w:rPr>
        <w:t xml:space="preserve">o that the clergy may co-opt the audience in propagating hate through similar pragmatic strategies which may not feature specific speech acts. </w:t>
      </w:r>
      <w:commentRangeEnd w:id="8"/>
      <w:r>
        <w:commentReference w:id="8"/>
      </w:r>
    </w:p>
    <w:p w14:paraId="0491C47D"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Pragmatic acting is the product of participants’ linguistic adaptation to the society where human activity is</w:t>
      </w:r>
      <w:r>
        <w:rPr>
          <w:rFonts w:ascii="Times New Roman" w:hAnsi="Times New Roman" w:cs="Times New Roman"/>
          <w:sz w:val="24"/>
          <w:szCs w:val="24"/>
        </w:rPr>
        <w:t xml:space="preserve"> co-constructed rather than being, as argued by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(1993:214), “the prerogative of the individual, setting ‘goals’ and devising ‘strategies’, or charting out courses of action like a captain on his ship”.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(1993:214) further avers that “the individua</w:t>
      </w:r>
      <w:r>
        <w:rPr>
          <w:rFonts w:ascii="Times New Roman" w:hAnsi="Times New Roman" w:cs="Times New Roman"/>
          <w:sz w:val="24"/>
          <w:szCs w:val="24"/>
        </w:rPr>
        <w:t>l is situated in a social context, which means that she or he is empowered, as well as limited, by the condition of his or her life”. The religious adherents for instance are constrained by the tenets of Christianity to believe the “Minister of God” who is</w:t>
      </w:r>
      <w:r>
        <w:rPr>
          <w:rFonts w:ascii="Times New Roman" w:hAnsi="Times New Roman" w:cs="Times New Roman"/>
          <w:sz w:val="24"/>
          <w:szCs w:val="24"/>
        </w:rPr>
        <w:t xml:space="preserve"> His acclaimed oracle.</w:t>
      </w:r>
    </w:p>
    <w:p w14:paraId="672BA728"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In pragmatic acting, it is impossible to pinpoint a particular predetermined use of canonical speech act. When people practice ‘indirect denial’ or ‘co-opting’, the speech acts used are not commensurate with the pragmatic acts perfor</w:t>
      </w:r>
      <w:r>
        <w:rPr>
          <w:rFonts w:ascii="Times New Roman" w:hAnsi="Times New Roman" w:cs="Times New Roman"/>
          <w:sz w:val="24"/>
          <w:szCs w:val="24"/>
        </w:rPr>
        <w:t xml:space="preserve">med much as for the same reason, pragmatic acts cannot </w:t>
      </w:r>
      <w:proofErr w:type="gramStart"/>
      <w:r>
        <w:rPr>
          <w:rFonts w:ascii="Times New Roman" w:hAnsi="Times New Roman" w:cs="Times New Roman"/>
          <w:sz w:val="24"/>
          <w:szCs w:val="24"/>
        </w:rPr>
        <w:t>be considered to be</w:t>
      </w:r>
      <w:proofErr w:type="gramEnd"/>
      <w:r>
        <w:rPr>
          <w:rFonts w:ascii="Times New Roman" w:hAnsi="Times New Roman" w:cs="Times New Roman"/>
          <w:sz w:val="24"/>
          <w:szCs w:val="24"/>
        </w:rPr>
        <w:t xml:space="preserve"> the subtype of the indirect speech acts. While speech acts, when uttered in contexts, are pragmatic acts, pragmatic acts need not be speech acts (not even an indirect one). </w:t>
      </w:r>
      <w:proofErr w:type="gramStart"/>
      <w:ins w:id="9" w:author="Author">
        <w:r>
          <w:rPr>
            <w:rFonts w:ascii="Times New Roman" w:hAnsi="Times New Roman" w:cs="Times New Roman"/>
            <w:sz w:val="24"/>
            <w:szCs w:val="24"/>
          </w:rPr>
          <w:t>so</w:t>
        </w:r>
        <w:proofErr w:type="gramEnd"/>
        <w:r>
          <w:rPr>
            <w:rFonts w:ascii="Times New Roman" w:hAnsi="Times New Roman" w:cs="Times New Roman"/>
            <w:sz w:val="24"/>
            <w:szCs w:val="24"/>
          </w:rPr>
          <w:t xml:space="preserve"> what </w:t>
        </w:r>
        <w:r>
          <w:rPr>
            <w:rFonts w:ascii="Times New Roman" w:hAnsi="Times New Roman" w:cs="Times New Roman"/>
            <w:sz w:val="24"/>
            <w:szCs w:val="24"/>
          </w:rPr>
          <w:t>is a speech act and what is a pragmatic act?</w:t>
        </w:r>
      </w:ins>
    </w:p>
    <w:p w14:paraId="10B888C5"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Pragmatic acts are largely enacted largely through ‘hints’ and ‘prompts’ rather than naming a specific ‘</w:t>
      </w:r>
      <w:proofErr w:type="spellStart"/>
      <w:r>
        <w:rPr>
          <w:rFonts w:ascii="Times New Roman" w:hAnsi="Times New Roman" w:cs="Times New Roman"/>
          <w:sz w:val="24"/>
          <w:szCs w:val="24"/>
        </w:rPr>
        <w:t>performatory</w:t>
      </w:r>
      <w:proofErr w:type="spellEnd"/>
      <w:r>
        <w:rPr>
          <w:rFonts w:ascii="Times New Roman" w:hAnsi="Times New Roman" w:cs="Times New Roman"/>
          <w:sz w:val="24"/>
          <w:szCs w:val="24"/>
        </w:rPr>
        <w:t xml:space="preserve">’ verbs. This is obtainable in Christian sermons as it is demonstrated in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(1993) example,</w:t>
      </w:r>
      <w:r>
        <w:rPr>
          <w:rFonts w:ascii="Times New Roman" w:hAnsi="Times New Roman" w:cs="Times New Roman"/>
          <w:sz w:val="24"/>
          <w:szCs w:val="24"/>
        </w:rPr>
        <w:t xml:space="preserve"> </w:t>
      </w:r>
      <w:r>
        <w:rPr>
          <w:rFonts w:ascii="Times New Roman" w:hAnsi="Times New Roman" w:cs="Times New Roman"/>
          <w:i/>
          <w:sz w:val="24"/>
          <w:szCs w:val="24"/>
        </w:rPr>
        <w:t xml:space="preserve">can you pass me the salt? </w:t>
      </w:r>
      <w:r>
        <w:rPr>
          <w:rFonts w:ascii="Times New Roman" w:hAnsi="Times New Roman" w:cs="Times New Roman"/>
          <w:sz w:val="24"/>
          <w:szCs w:val="24"/>
        </w:rPr>
        <w:t xml:space="preserve">Is an indirect speech act equivalent of the bald-on-record, </w:t>
      </w:r>
      <w:r>
        <w:rPr>
          <w:rFonts w:ascii="Times New Roman" w:hAnsi="Times New Roman" w:cs="Times New Roman"/>
          <w:i/>
          <w:sz w:val="24"/>
          <w:szCs w:val="24"/>
        </w:rPr>
        <w:t xml:space="preserve">pass the </w:t>
      </w:r>
      <w:proofErr w:type="gramStart"/>
      <w:r>
        <w:rPr>
          <w:rFonts w:ascii="Times New Roman" w:hAnsi="Times New Roman" w:cs="Times New Roman"/>
          <w:i/>
          <w:sz w:val="24"/>
          <w:szCs w:val="24"/>
        </w:rPr>
        <w:t>salt</w:t>
      </w:r>
      <w:r>
        <w:rPr>
          <w:rFonts w:ascii="Times New Roman" w:hAnsi="Times New Roman" w:cs="Times New Roman"/>
          <w:sz w:val="24"/>
          <w:szCs w:val="24"/>
        </w:rPr>
        <w:t>.</w:t>
      </w:r>
      <w:proofErr w:type="gramEnd"/>
      <w:r>
        <w:rPr>
          <w:rFonts w:ascii="Times New Roman" w:hAnsi="Times New Roman" w:cs="Times New Roman"/>
          <w:sz w:val="24"/>
          <w:szCs w:val="24"/>
        </w:rPr>
        <w:t xml:space="preserve"> Compared with </w:t>
      </w:r>
      <w:r>
        <w:rPr>
          <w:rFonts w:ascii="Times New Roman" w:hAnsi="Times New Roman" w:cs="Times New Roman"/>
          <w:i/>
          <w:sz w:val="24"/>
          <w:szCs w:val="24"/>
        </w:rPr>
        <w:t xml:space="preserve">I would like some salt </w:t>
      </w:r>
      <w:r>
        <w:rPr>
          <w:rFonts w:ascii="Times New Roman" w:hAnsi="Times New Roman" w:cs="Times New Roman"/>
          <w:sz w:val="24"/>
          <w:szCs w:val="24"/>
        </w:rPr>
        <w:t xml:space="preserve">or </w:t>
      </w:r>
      <w:r>
        <w:rPr>
          <w:rFonts w:ascii="Times New Roman" w:hAnsi="Times New Roman" w:cs="Times New Roman"/>
          <w:i/>
          <w:sz w:val="24"/>
          <w:szCs w:val="24"/>
        </w:rPr>
        <w:t xml:space="preserve">isn’t this soup rather </w:t>
      </w:r>
      <w:proofErr w:type="gramStart"/>
      <w:r>
        <w:rPr>
          <w:rFonts w:ascii="Times New Roman" w:hAnsi="Times New Roman" w:cs="Times New Roman"/>
          <w:i/>
          <w:sz w:val="24"/>
          <w:szCs w:val="24"/>
        </w:rPr>
        <w:t>bland?,</w:t>
      </w:r>
      <w:proofErr w:type="gramEnd"/>
      <w:r>
        <w:rPr>
          <w:rFonts w:ascii="Times New Roman" w:hAnsi="Times New Roman" w:cs="Times New Roman"/>
          <w:i/>
          <w:sz w:val="24"/>
          <w:szCs w:val="24"/>
        </w:rPr>
        <w:t xml:space="preserve">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(1993:216), argues that</w:t>
      </w:r>
      <w:r>
        <w:rPr>
          <w:rFonts w:ascii="Times New Roman" w:hAnsi="Times New Roman" w:cs="Times New Roman"/>
          <w:i/>
          <w:sz w:val="24"/>
          <w:szCs w:val="24"/>
        </w:rPr>
        <w:t xml:space="preserve"> </w:t>
      </w:r>
      <w:r>
        <w:rPr>
          <w:rFonts w:ascii="Times New Roman" w:hAnsi="Times New Roman" w:cs="Times New Roman"/>
          <w:sz w:val="24"/>
          <w:szCs w:val="24"/>
        </w:rPr>
        <w:t>both “the latter utterances can be seen as efforts to h</w:t>
      </w:r>
      <w:r>
        <w:rPr>
          <w:rFonts w:ascii="Times New Roman" w:hAnsi="Times New Roman" w:cs="Times New Roman"/>
          <w:sz w:val="24"/>
          <w:szCs w:val="24"/>
        </w:rPr>
        <w:t>ave somebody pass the salt, yet neither of them ‘counts as’ a request; rather, they are pre-sequences to requests”.</w:t>
      </w:r>
    </w:p>
    <w:p w14:paraId="12639BE0"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proposal on pragmatic acts is useful for this study and provides the basis for sermonisers in achieving their goals. It should be </w:t>
      </w:r>
      <w:r>
        <w:rPr>
          <w:rFonts w:ascii="Times New Roman" w:hAnsi="Times New Roman" w:cs="Times New Roman"/>
          <w:sz w:val="24"/>
          <w:szCs w:val="24"/>
        </w:rPr>
        <w:t xml:space="preserve">noted that preachers are humans and are vulnerable to the threat of death and violence with their means of livelihood at stake. The choice of language in this situation becomes constrained both by their status on the one hand and for self-preservation, on </w:t>
      </w:r>
      <w:r>
        <w:rPr>
          <w:rFonts w:ascii="Times New Roman" w:hAnsi="Times New Roman" w:cs="Times New Roman"/>
          <w:sz w:val="24"/>
          <w:szCs w:val="24"/>
        </w:rPr>
        <w:t>the other.  However, church audience are usually drawn from diverse background with the requirement that the clergy would have to maintain a delicate balance staying aloof of perceived bias and political affiliation. This makes the sermoniser to mask the p</w:t>
      </w:r>
      <w:r>
        <w:rPr>
          <w:rFonts w:ascii="Times New Roman" w:hAnsi="Times New Roman" w:cs="Times New Roman"/>
          <w:sz w:val="24"/>
          <w:szCs w:val="24"/>
        </w:rPr>
        <w:t>roduction of hate speech by avoiding as much as possible the directness of speech acts. Being tactful in the enactment of hate speech is easier with the use of pragmatic acts in the delivery of sermon.</w:t>
      </w:r>
    </w:p>
    <w:p w14:paraId="125F9D98"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t xml:space="preserve">Speech/Pragmatic Acts in Religious </w:t>
      </w:r>
      <w:r>
        <w:rPr>
          <w:rFonts w:ascii="Times New Roman" w:hAnsi="Times New Roman" w:cs="Times New Roman"/>
          <w:sz w:val="24"/>
          <w:szCs w:val="24"/>
        </w:rPr>
        <w:t>Discourse</w:t>
      </w:r>
    </w:p>
    <w:p w14:paraId="792D930D"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earlier observed, scholarship with varying analytical purposes and orientation abounds on religious discourse. However, this paper concerns itself with the review of literature that are contiguous to </w:t>
      </w:r>
      <w:commentRangeStart w:id="10"/>
      <w:r>
        <w:rPr>
          <w:rFonts w:ascii="Times New Roman" w:hAnsi="Times New Roman" w:cs="Times New Roman"/>
          <w:sz w:val="24"/>
          <w:szCs w:val="24"/>
        </w:rPr>
        <w:t>pragmatics and speech acts.</w:t>
      </w:r>
      <w:commentRangeEnd w:id="10"/>
      <w:r>
        <w:commentReference w:id="10"/>
      </w:r>
      <w:r>
        <w:rPr>
          <w:rFonts w:ascii="Times New Roman" w:hAnsi="Times New Roman" w:cs="Times New Roman"/>
          <w:sz w:val="24"/>
          <w:szCs w:val="24"/>
        </w:rPr>
        <w:t xml:space="preserve"> Babatunde (2</w:t>
      </w:r>
      <w:r>
        <w:rPr>
          <w:rFonts w:ascii="Times New Roman" w:hAnsi="Times New Roman" w:cs="Times New Roman"/>
          <w:sz w:val="24"/>
          <w:szCs w:val="24"/>
        </w:rPr>
        <w:t xml:space="preserve">007),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(2007), and </w:t>
      </w:r>
      <w:proofErr w:type="spellStart"/>
      <w:r>
        <w:rPr>
          <w:rFonts w:ascii="Times New Roman" w:hAnsi="Times New Roman" w:cs="Times New Roman"/>
          <w:sz w:val="24"/>
          <w:szCs w:val="24"/>
        </w:rPr>
        <w:t>Oreoluwa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Ibileye</w:t>
      </w:r>
      <w:proofErr w:type="spellEnd"/>
      <w:r>
        <w:rPr>
          <w:rFonts w:ascii="Times New Roman" w:hAnsi="Times New Roman" w:cs="Times New Roman"/>
          <w:sz w:val="24"/>
          <w:szCs w:val="24"/>
        </w:rPr>
        <w:t xml:space="preserve"> (2016), to mention but a few scholars, gave preference to speech acts, rather than pragmatic acts, in the investigation of linguistic nuances in religious activities. </w:t>
      </w:r>
    </w:p>
    <w:p w14:paraId="1EFC294B" w14:textId="77777777" w:rsidR="00F8554F" w:rsidRDefault="00535084">
      <w:pPr>
        <w:spacing w:line="240" w:lineRule="auto"/>
        <w:jc w:val="both"/>
        <w:rPr>
          <w:rFonts w:ascii="Times New Roman" w:hAnsi="Times New Roman" w:cs="Times New Roman"/>
          <w:sz w:val="24"/>
          <w:szCs w:val="24"/>
        </w:rPr>
      </w:pPr>
      <w:commentRangeStart w:id="11"/>
      <w:r>
        <w:rPr>
          <w:rFonts w:ascii="Times New Roman" w:hAnsi="Times New Roman" w:cs="Times New Roman"/>
          <w:sz w:val="24"/>
          <w:szCs w:val="24"/>
        </w:rPr>
        <w:t xml:space="preserve">Whereas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(2007) identifies the Sea</w:t>
      </w:r>
      <w:r>
        <w:rPr>
          <w:rFonts w:ascii="Times New Roman" w:hAnsi="Times New Roman" w:cs="Times New Roman"/>
          <w:sz w:val="24"/>
          <w:szCs w:val="24"/>
        </w:rPr>
        <w:t xml:space="preserve">rlean (1969) class of speech acts: representatives, directives, </w:t>
      </w:r>
      <w:proofErr w:type="spellStart"/>
      <w:r>
        <w:rPr>
          <w:rFonts w:ascii="Times New Roman" w:hAnsi="Times New Roman" w:cs="Times New Roman"/>
          <w:sz w:val="24"/>
          <w:szCs w:val="24"/>
        </w:rPr>
        <w:t>expressives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commissives</w:t>
      </w:r>
      <w:proofErr w:type="spellEnd"/>
      <w:r>
        <w:rPr>
          <w:rFonts w:ascii="Times New Roman" w:hAnsi="Times New Roman" w:cs="Times New Roman"/>
          <w:sz w:val="24"/>
          <w:szCs w:val="24"/>
        </w:rPr>
        <w:t xml:space="preserve"> in his study of the electronic media religious advertisements in Nigeria, </w:t>
      </w:r>
      <w:proofErr w:type="spellStart"/>
      <w:r>
        <w:rPr>
          <w:rFonts w:ascii="Times New Roman" w:hAnsi="Times New Roman" w:cs="Times New Roman"/>
          <w:sz w:val="24"/>
          <w:szCs w:val="24"/>
        </w:rPr>
        <w:t>Babtunde</w:t>
      </w:r>
      <w:proofErr w:type="spellEnd"/>
      <w:r>
        <w:rPr>
          <w:rFonts w:ascii="Times New Roman" w:hAnsi="Times New Roman" w:cs="Times New Roman"/>
          <w:sz w:val="24"/>
          <w:szCs w:val="24"/>
        </w:rPr>
        <w:t xml:space="preserve"> (2007:80), in his argument </w:t>
      </w:r>
      <w:ins w:id="12" w:author="Author">
        <w:r>
          <w:rPr>
            <w:rFonts w:ascii="Times New Roman" w:hAnsi="Times New Roman" w:cs="Times New Roman"/>
            <w:sz w:val="24"/>
            <w:szCs w:val="24"/>
          </w:rPr>
          <w:t>??</w:t>
        </w:r>
      </w:ins>
      <w:r>
        <w:rPr>
          <w:rFonts w:ascii="Times New Roman" w:hAnsi="Times New Roman" w:cs="Times New Roman"/>
          <w:sz w:val="24"/>
          <w:szCs w:val="24"/>
        </w:rPr>
        <w:t>that “there is a directive force underlying religious s</w:t>
      </w:r>
      <w:r>
        <w:rPr>
          <w:rFonts w:ascii="Times New Roman" w:hAnsi="Times New Roman" w:cs="Times New Roman"/>
          <w:sz w:val="24"/>
          <w:szCs w:val="24"/>
        </w:rPr>
        <w:t xml:space="preserve">peeches which serves as a binding wire to join all the individual speech acts together”, adopts </w:t>
      </w:r>
      <w:proofErr w:type="spellStart"/>
      <w:r>
        <w:rPr>
          <w:rFonts w:ascii="Times New Roman" w:hAnsi="Times New Roman" w:cs="Times New Roman"/>
          <w:sz w:val="24"/>
          <w:szCs w:val="24"/>
        </w:rPr>
        <w:t>Adegbija’s</w:t>
      </w:r>
      <w:proofErr w:type="spellEnd"/>
      <w:r>
        <w:rPr>
          <w:rFonts w:ascii="Times New Roman" w:hAnsi="Times New Roman" w:cs="Times New Roman"/>
          <w:sz w:val="24"/>
          <w:szCs w:val="24"/>
        </w:rPr>
        <w:t xml:space="preserve"> (1982) master speech acts and </w:t>
      </w:r>
      <w:proofErr w:type="spellStart"/>
      <w:r>
        <w:rPr>
          <w:rFonts w:ascii="Times New Roman" w:hAnsi="Times New Roman" w:cs="Times New Roman"/>
          <w:sz w:val="24"/>
          <w:szCs w:val="24"/>
        </w:rPr>
        <w:t>pragmasociolinguistic</w:t>
      </w:r>
      <w:proofErr w:type="spellEnd"/>
      <w:r>
        <w:rPr>
          <w:rFonts w:ascii="Times New Roman" w:hAnsi="Times New Roman" w:cs="Times New Roman"/>
          <w:sz w:val="24"/>
          <w:szCs w:val="24"/>
        </w:rPr>
        <w:t xml:space="preserve"> model in his investigation of Christian religious speeches. </w:t>
      </w:r>
      <w:commentRangeEnd w:id="11"/>
      <w:r>
        <w:commentReference w:id="11"/>
      </w:r>
    </w:p>
    <w:p w14:paraId="1ACC518E"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With the revelation that constati</w:t>
      </w:r>
      <w:r>
        <w:rPr>
          <w:rFonts w:ascii="Times New Roman" w:hAnsi="Times New Roman" w:cs="Times New Roman"/>
          <w:sz w:val="24"/>
          <w:szCs w:val="24"/>
        </w:rPr>
        <w:t xml:space="preserve">ves constitute “25% of the total speech acts in the analysed data”, Babatunde (2007:80), concludes that “constatives are very important in religious communication”.  He quoted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(1982:126-127) in emphasising that constatives “provide felicity for th</w:t>
      </w:r>
      <w:r>
        <w:rPr>
          <w:rFonts w:ascii="Times New Roman" w:hAnsi="Times New Roman" w:cs="Times New Roman"/>
          <w:sz w:val="24"/>
          <w:szCs w:val="24"/>
        </w:rPr>
        <w:t xml:space="preserve">e mapping of the sequences of speech acts …” and reveals that speakers in religious speeches equally perform performative and assertive acts in persuading the targets. </w:t>
      </w:r>
    </w:p>
    <w:p w14:paraId="2B617CD2" w14:textId="77777777" w:rsidR="00F8554F" w:rsidRDefault="00535084">
      <w:pPr>
        <w:tabs>
          <w:tab w:val="left" w:pos="1816"/>
        </w:tabs>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Oreoluwa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Ibileye</w:t>
      </w:r>
      <w:proofErr w:type="spellEnd"/>
      <w:r>
        <w:rPr>
          <w:rFonts w:ascii="Times New Roman" w:hAnsi="Times New Roman" w:cs="Times New Roman"/>
          <w:sz w:val="24"/>
          <w:szCs w:val="24"/>
        </w:rPr>
        <w:t xml:space="preserve"> (2016:138), in their analysis of speech acts with copious references</w:t>
      </w:r>
      <w:r>
        <w:rPr>
          <w:rFonts w:ascii="Times New Roman" w:hAnsi="Times New Roman" w:cs="Times New Roman"/>
          <w:sz w:val="24"/>
          <w:szCs w:val="24"/>
        </w:rPr>
        <w:t xml:space="preserve"> from Christian religion and the Bible reveal that “locutionary acts of religious discourse have a higher expressive index” and that perlocutionary acts of religious discourse could be “the intended or the unintended” with a proviso that “religious and soc</w:t>
      </w:r>
      <w:r>
        <w:rPr>
          <w:rFonts w:ascii="Times New Roman" w:hAnsi="Times New Roman" w:cs="Times New Roman"/>
          <w:sz w:val="24"/>
          <w:szCs w:val="24"/>
        </w:rPr>
        <w:t xml:space="preserve">ial undertones greatly impact on religious discourse”. </w:t>
      </w:r>
    </w:p>
    <w:p w14:paraId="55FE3BA9" w14:textId="77777777" w:rsidR="00F8554F" w:rsidRDefault="00535084">
      <w:pPr>
        <w:tabs>
          <w:tab w:val="left" w:pos="1816"/>
        </w:tabs>
        <w:spacing w:line="240" w:lineRule="auto"/>
        <w:jc w:val="both"/>
        <w:rPr>
          <w:rFonts w:ascii="Times New Roman" w:hAnsi="Times New Roman" w:cs="Times New Roman"/>
          <w:sz w:val="24"/>
          <w:szCs w:val="24"/>
        </w:rPr>
      </w:pPr>
      <w:commentRangeStart w:id="13"/>
      <w:proofErr w:type="gramStart"/>
      <w:r>
        <w:rPr>
          <w:rFonts w:ascii="Times New Roman" w:hAnsi="Times New Roman" w:cs="Times New Roman"/>
          <w:sz w:val="24"/>
          <w:szCs w:val="24"/>
        </w:rPr>
        <w:t>These studies,</w:t>
      </w:r>
      <w:proofErr w:type="gramEnd"/>
      <w:r>
        <w:rPr>
          <w:rFonts w:ascii="Times New Roman" w:hAnsi="Times New Roman" w:cs="Times New Roman"/>
          <w:sz w:val="24"/>
          <w:szCs w:val="24"/>
        </w:rPr>
        <w:t xml:space="preserve"> not only show preference for speech acts rather than pragmatics acts, they are also imprecise on sermons</w:t>
      </w:r>
      <w:r>
        <w:rPr>
          <w:rFonts w:ascii="Times New Roman" w:eastAsia="Times New Roman" w:hAnsi="Times New Roman" w:cs="Times New Roman"/>
          <w:sz w:val="24"/>
          <w:szCs w:val="24"/>
          <w:lang w:eastAsia="en-GB"/>
        </w:rPr>
        <w:t xml:space="preserve"> with inherent “power to arouse, evoke and influence emotions and attitudes” (</w:t>
      </w:r>
      <w:proofErr w:type="spellStart"/>
      <w:r>
        <w:rPr>
          <w:rFonts w:ascii="Times New Roman" w:eastAsia="Times New Roman" w:hAnsi="Times New Roman" w:cs="Times New Roman"/>
          <w:sz w:val="24"/>
          <w:szCs w:val="24"/>
          <w:lang w:eastAsia="en-GB"/>
        </w:rPr>
        <w:t>Akh</w:t>
      </w:r>
      <w:r>
        <w:rPr>
          <w:rFonts w:ascii="Times New Roman" w:eastAsia="Times New Roman" w:hAnsi="Times New Roman" w:cs="Times New Roman"/>
          <w:sz w:val="24"/>
          <w:szCs w:val="24"/>
          <w:lang w:eastAsia="en-GB"/>
        </w:rPr>
        <w:t>imien</w:t>
      </w:r>
      <w:proofErr w:type="spellEnd"/>
      <w:r>
        <w:rPr>
          <w:rFonts w:ascii="Times New Roman" w:eastAsia="Times New Roman" w:hAnsi="Times New Roman" w:cs="Times New Roman"/>
          <w:sz w:val="24"/>
          <w:szCs w:val="24"/>
          <w:lang w:eastAsia="en-GB"/>
        </w:rPr>
        <w:t xml:space="preserve"> &amp; </w:t>
      </w:r>
      <w:proofErr w:type="spellStart"/>
      <w:r>
        <w:rPr>
          <w:rFonts w:ascii="Times New Roman" w:eastAsia="Times New Roman" w:hAnsi="Times New Roman" w:cs="Times New Roman"/>
          <w:sz w:val="24"/>
          <w:szCs w:val="24"/>
          <w:lang w:eastAsia="en-GB"/>
        </w:rPr>
        <w:t>Farotimi</w:t>
      </w:r>
      <w:proofErr w:type="spellEnd"/>
      <w:r>
        <w:rPr>
          <w:rFonts w:ascii="Times New Roman" w:eastAsia="Times New Roman" w:hAnsi="Times New Roman" w:cs="Times New Roman"/>
          <w:sz w:val="24"/>
          <w:szCs w:val="24"/>
          <w:lang w:eastAsia="en-GB"/>
        </w:rPr>
        <w:t xml:space="preserve">, 2018:1). </w:t>
      </w:r>
      <w:r>
        <w:rPr>
          <w:rFonts w:ascii="Times New Roman" w:hAnsi="Times New Roman" w:cs="Times New Roman"/>
          <w:sz w:val="24"/>
          <w:szCs w:val="24"/>
        </w:rPr>
        <w:t xml:space="preserve"> This paper is therefore motivated in highlighting the effectiveness of pragmatic acts in persuading religious adherents to act in a pre-determined manner without the speakers making obvious such initiatives. </w:t>
      </w:r>
      <w:commentRangeEnd w:id="13"/>
      <w:r>
        <w:commentReference w:id="13"/>
      </w:r>
    </w:p>
    <w:p w14:paraId="5F238C14"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6.0</w:t>
      </w:r>
      <w:r>
        <w:rPr>
          <w:rFonts w:ascii="Times New Roman" w:hAnsi="Times New Roman" w:cs="Times New Roman"/>
          <w:sz w:val="24"/>
          <w:szCs w:val="24"/>
        </w:rPr>
        <w:tab/>
      </w:r>
      <w:commentRangeStart w:id="14"/>
      <w:r>
        <w:rPr>
          <w:rFonts w:ascii="Times New Roman" w:hAnsi="Times New Roman" w:cs="Times New Roman"/>
          <w:sz w:val="24"/>
          <w:szCs w:val="24"/>
        </w:rPr>
        <w:t>Data Collect</w:t>
      </w:r>
      <w:r>
        <w:rPr>
          <w:rFonts w:ascii="Times New Roman" w:hAnsi="Times New Roman" w:cs="Times New Roman"/>
          <w:sz w:val="24"/>
          <w:szCs w:val="24"/>
        </w:rPr>
        <w:t xml:space="preserve">ion and Methodology  </w:t>
      </w:r>
      <w:commentRangeEnd w:id="14"/>
      <w:r>
        <w:commentReference w:id="14"/>
      </w:r>
    </w:p>
    <w:p w14:paraId="307B70E7"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Data was drawn from two purposively selected sermons by Christian clerics with large followership across Nigeria and beyond.  Notwithstanding that the audio-video hate-laden sermons were obtained from YouTube and, therefore, in pub</w:t>
      </w:r>
      <w:r>
        <w:rPr>
          <w:rFonts w:ascii="Times New Roman" w:hAnsi="Times New Roman" w:cs="Times New Roman"/>
          <w:sz w:val="24"/>
          <w:szCs w:val="24"/>
        </w:rPr>
        <w:t xml:space="preserve">lic domain, the identities of their producers are concealed in this paper for ethical reasons. YouTube is open to wider audience </w:t>
      </w:r>
      <w:r>
        <w:rPr>
          <w:rFonts w:ascii="Times New Roman" w:hAnsi="Times New Roman" w:cs="Times New Roman"/>
          <w:sz w:val="24"/>
          <w:szCs w:val="24"/>
        </w:rPr>
        <w:lastRenderedPageBreak/>
        <w:t>with the implication that the hate speech laden sermons are accessible to more Nigerians beyond the immediate members of the pr</w:t>
      </w:r>
      <w:r>
        <w:rPr>
          <w:rFonts w:ascii="Times New Roman" w:hAnsi="Times New Roman" w:cs="Times New Roman"/>
          <w:sz w:val="24"/>
          <w:szCs w:val="24"/>
        </w:rPr>
        <w:t>eachers’ respective congregation.</w:t>
      </w:r>
    </w:p>
    <w:p w14:paraId="0AA71CAC"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Angered by the spate of killings and sectarian violence across the nation, particularly in Northern Nigeria, the preachers in the process of denouncing the acts produced hate speech in as well as performed the pragmatic ac</w:t>
      </w:r>
      <w:r>
        <w:rPr>
          <w:rFonts w:ascii="Times New Roman" w:hAnsi="Times New Roman" w:cs="Times New Roman"/>
          <w:sz w:val="24"/>
          <w:szCs w:val="24"/>
        </w:rPr>
        <w:t>ts of inviting the audience to participate in it.  Notwithstanding the concurrent enactment of the Austin-Searlean speech acts in the sermons, the pre-occupation of this study is the underlying pragmatic acts through which hate speech were produced as well</w:t>
      </w:r>
      <w:r>
        <w:rPr>
          <w:rFonts w:ascii="Times New Roman" w:hAnsi="Times New Roman" w:cs="Times New Roman"/>
          <w:sz w:val="24"/>
          <w:szCs w:val="24"/>
        </w:rPr>
        <w:t xml:space="preserve"> as the strategies through which the audience were ‘co-opted’ and ‘set-up’ for hate speech by the sermonisers.   </w:t>
      </w:r>
    </w:p>
    <w:p w14:paraId="4803A24A" w14:textId="77777777" w:rsidR="00F8554F" w:rsidRDefault="00535084">
      <w:pPr>
        <w:tabs>
          <w:tab w:val="left" w:pos="181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7.0      Pragmatic Acts and Hate Speech in Christian Sermons </w:t>
      </w:r>
    </w:p>
    <w:p w14:paraId="4E75C660" w14:textId="77777777" w:rsidR="00F8554F" w:rsidRDefault="00535084">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Hate speech in selected Christian sermons were directed at targets through pragm</w:t>
      </w:r>
      <w:r>
        <w:rPr>
          <w:rFonts w:ascii="Times New Roman" w:hAnsi="Times New Roman" w:cs="Times New Roman"/>
          <w:sz w:val="24"/>
          <w:szCs w:val="24"/>
        </w:rPr>
        <w:t>atic acts of innuendos and name-calling while set-up and co-option strategies were simultaneously deployed in the enforcement of audience participation, thereby highlighting the soci</w:t>
      </w:r>
      <w:ins w:id="15" w:author="Author">
        <w:r>
          <w:rPr>
            <w:rFonts w:ascii="Times New Roman" w:hAnsi="Times New Roman" w:cs="Times New Roman"/>
            <w:sz w:val="24"/>
            <w:szCs w:val="24"/>
          </w:rPr>
          <w:t>o</w:t>
        </w:r>
      </w:ins>
      <w:del w:id="16" w:author="Author">
        <w:r>
          <w:rPr>
            <w:rFonts w:ascii="Times New Roman" w:hAnsi="Times New Roman" w:cs="Times New Roman"/>
            <w:sz w:val="24"/>
            <w:szCs w:val="24"/>
          </w:rPr>
          <w:delText>al</w:delText>
        </w:r>
      </w:del>
      <w:r>
        <w:rPr>
          <w:rFonts w:ascii="Times New Roman" w:hAnsi="Times New Roman" w:cs="Times New Roman"/>
          <w:sz w:val="24"/>
          <w:szCs w:val="24"/>
        </w:rPr>
        <w:t>-political undertones and the persuasive goal of religious communicatio</w:t>
      </w:r>
      <w:r>
        <w:rPr>
          <w:rFonts w:ascii="Times New Roman" w:hAnsi="Times New Roman" w:cs="Times New Roman"/>
          <w:sz w:val="24"/>
          <w:szCs w:val="24"/>
        </w:rPr>
        <w:t>n.  The analysis that follows is structured in this direction.</w:t>
      </w:r>
    </w:p>
    <w:p w14:paraId="17483462" w14:textId="77777777" w:rsidR="00F8554F" w:rsidRDefault="00535084">
      <w:pPr>
        <w:tabs>
          <w:tab w:val="left" w:pos="1816"/>
          <w:tab w:val="left" w:pos="567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7.1      Pragmatic Acts and Hate Speech of Innuendos</w:t>
      </w:r>
      <w:r>
        <w:rPr>
          <w:rFonts w:ascii="Times New Roman" w:hAnsi="Times New Roman" w:cs="Times New Roman"/>
          <w:sz w:val="24"/>
          <w:szCs w:val="24"/>
        </w:rPr>
        <w:tab/>
      </w:r>
    </w:p>
    <w:p w14:paraId="480E4F78" w14:textId="77777777" w:rsidR="00F8554F" w:rsidRDefault="00535084">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Innuendo is used to emphasise meaning by suggestive words, </w:t>
      </w:r>
      <w:proofErr w:type="gramStart"/>
      <w:r>
        <w:rPr>
          <w:rFonts w:ascii="Times New Roman" w:hAnsi="Times New Roman" w:cs="Times New Roman"/>
          <w:sz w:val="24"/>
          <w:szCs w:val="24"/>
        </w:rPr>
        <w:t>hint</w:t>
      </w:r>
      <w:proofErr w:type="gramEnd"/>
      <w:r>
        <w:rPr>
          <w:rFonts w:ascii="Times New Roman" w:hAnsi="Times New Roman" w:cs="Times New Roman"/>
          <w:sz w:val="24"/>
          <w:szCs w:val="24"/>
        </w:rPr>
        <w:t xml:space="preserve"> or reference. It is a creative strategy often used for insinuation and for </w:t>
      </w:r>
      <w:r>
        <w:rPr>
          <w:rFonts w:ascii="Times New Roman" w:hAnsi="Times New Roman" w:cs="Times New Roman"/>
          <w:sz w:val="24"/>
          <w:szCs w:val="24"/>
        </w:rPr>
        <w:t>communicating implied meaning. Innuendos give speakers the advantage of opting-out and not being held accountable for the performance of an otherwise speech acts.</w:t>
      </w:r>
    </w:p>
    <w:p w14:paraId="680B8D73"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i/>
          <w:sz w:val="24"/>
          <w:szCs w:val="24"/>
        </w:rPr>
        <w:t>Anyone</w:t>
      </w:r>
      <w:r>
        <w:rPr>
          <w:rFonts w:ascii="Times New Roman" w:hAnsi="Times New Roman" w:cs="Times New Roman"/>
          <w:sz w:val="24"/>
          <w:szCs w:val="24"/>
        </w:rPr>
        <w:t xml:space="preserve"> that </w:t>
      </w:r>
      <w:proofErr w:type="gramStart"/>
      <w:r>
        <w:rPr>
          <w:rFonts w:ascii="Times New Roman" w:hAnsi="Times New Roman" w:cs="Times New Roman"/>
          <w:sz w:val="24"/>
          <w:szCs w:val="24"/>
        </w:rPr>
        <w:t>won’t</w:t>
      </w:r>
      <w:proofErr w:type="gramEnd"/>
      <w:r>
        <w:rPr>
          <w:rFonts w:ascii="Times New Roman" w:hAnsi="Times New Roman" w:cs="Times New Roman"/>
          <w:sz w:val="24"/>
          <w:szCs w:val="24"/>
        </w:rPr>
        <w:t xml:space="preserve"> let Nigeria rest God will lay them to rest. Anyone that </w:t>
      </w:r>
      <w:proofErr w:type="gramStart"/>
      <w:r>
        <w:rPr>
          <w:rFonts w:ascii="Times New Roman" w:hAnsi="Times New Roman" w:cs="Times New Roman"/>
          <w:sz w:val="24"/>
          <w:szCs w:val="24"/>
        </w:rPr>
        <w:t>won’t</w:t>
      </w:r>
      <w:proofErr w:type="gramEnd"/>
      <w:r>
        <w:rPr>
          <w:rFonts w:ascii="Times New Roman" w:hAnsi="Times New Roman" w:cs="Times New Roman"/>
          <w:sz w:val="24"/>
          <w:szCs w:val="24"/>
        </w:rPr>
        <w:t xml:space="preserve"> let Nigeria l</w:t>
      </w:r>
      <w:r>
        <w:rPr>
          <w:rFonts w:ascii="Times New Roman" w:hAnsi="Times New Roman" w:cs="Times New Roman"/>
          <w:sz w:val="24"/>
          <w:szCs w:val="24"/>
        </w:rPr>
        <w:t xml:space="preserve">ive God will lay </w:t>
      </w:r>
      <w:r>
        <w:rPr>
          <w:rFonts w:ascii="Times New Roman" w:hAnsi="Times New Roman" w:cs="Times New Roman"/>
          <w:i/>
          <w:sz w:val="24"/>
          <w:szCs w:val="24"/>
        </w:rPr>
        <w:t>them</w:t>
      </w:r>
      <w:r>
        <w:rPr>
          <w:rFonts w:ascii="Times New Roman" w:hAnsi="Times New Roman" w:cs="Times New Roman"/>
          <w:sz w:val="24"/>
          <w:szCs w:val="24"/>
        </w:rPr>
        <w:t xml:space="preserve"> to sleep. </w:t>
      </w:r>
    </w:p>
    <w:p w14:paraId="1E3E7355"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Therefore</w:t>
      </w:r>
      <w:proofErr w:type="gramEnd"/>
      <w:r>
        <w:rPr>
          <w:rFonts w:ascii="Times New Roman" w:hAnsi="Times New Roman" w:cs="Times New Roman"/>
          <w:sz w:val="24"/>
          <w:szCs w:val="24"/>
        </w:rPr>
        <w:t xml:space="preserve"> </w:t>
      </w:r>
      <w:r>
        <w:rPr>
          <w:rFonts w:ascii="Times New Roman" w:hAnsi="Times New Roman" w:cs="Times New Roman"/>
          <w:i/>
          <w:sz w:val="24"/>
          <w:szCs w:val="24"/>
        </w:rPr>
        <w:t>every</w:t>
      </w:r>
      <w:r>
        <w:rPr>
          <w:rFonts w:ascii="Times New Roman" w:hAnsi="Times New Roman" w:cs="Times New Roman"/>
          <w:sz w:val="24"/>
          <w:szCs w:val="24"/>
        </w:rPr>
        <w:t xml:space="preserve"> killer of the innocent, every destroyer of the women, pregnant women, children, we decree divine judgement (my italics).</w:t>
      </w:r>
    </w:p>
    <w:p w14:paraId="5CDB55B3"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commentRangeStart w:id="17"/>
      <w:r>
        <w:rPr>
          <w:rFonts w:ascii="Times New Roman" w:hAnsi="Times New Roman" w:cs="Times New Roman"/>
          <w:sz w:val="24"/>
          <w:szCs w:val="24"/>
        </w:rPr>
        <w:t>… now they’re shouting Biafra want to go, Biafra want to…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 why won’t they go when </w:t>
      </w:r>
      <w:r>
        <w:rPr>
          <w:rFonts w:ascii="Times New Roman" w:hAnsi="Times New Roman" w:cs="Times New Roman"/>
          <w:i/>
          <w:sz w:val="24"/>
          <w:szCs w:val="24"/>
        </w:rPr>
        <w:t>you</w:t>
      </w:r>
      <w:r>
        <w:rPr>
          <w:rFonts w:ascii="Times New Roman" w:hAnsi="Times New Roman" w:cs="Times New Roman"/>
          <w:sz w:val="24"/>
          <w:szCs w:val="24"/>
        </w:rPr>
        <w:t xml:space="preserve"> think that the north own the own the country</w:t>
      </w:r>
      <w:r>
        <w:rPr>
          <w:rFonts w:ascii="Times New Roman" w:hAnsi="Times New Roman" w:cs="Times New Roman"/>
          <w:sz w:val="24"/>
          <w:szCs w:val="24"/>
        </w:rPr>
        <w:t xml:space="preserve"> …</w:t>
      </w:r>
      <w:commentRangeEnd w:id="17"/>
      <w:r>
        <w:commentReference w:id="17"/>
      </w:r>
    </w:p>
    <w:p w14:paraId="1F1BB80B"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They got a Boko haram member, before we woke </w:t>
      </w:r>
      <w:proofErr w:type="gramStart"/>
      <w:r>
        <w:rPr>
          <w:rFonts w:ascii="Times New Roman" w:hAnsi="Times New Roman" w:cs="Times New Roman"/>
          <w:sz w:val="24"/>
          <w:szCs w:val="24"/>
        </w:rPr>
        <w:t>up</w:t>
      </w:r>
      <w:proofErr w:type="gramEnd"/>
      <w:r>
        <w:rPr>
          <w:rFonts w:ascii="Times New Roman" w:hAnsi="Times New Roman" w:cs="Times New Roman"/>
          <w:sz w:val="24"/>
          <w:szCs w:val="24"/>
        </w:rPr>
        <w:t xml:space="preserve"> they said he has escaped. Escaped! And Biafran agitators are still in prison till now, </w:t>
      </w:r>
      <w:proofErr w:type="gramStart"/>
      <w:r>
        <w:rPr>
          <w:rFonts w:ascii="Times New Roman" w:hAnsi="Times New Roman" w:cs="Times New Roman"/>
          <w:sz w:val="24"/>
          <w:szCs w:val="24"/>
        </w:rPr>
        <w:t>they’ve</w:t>
      </w:r>
      <w:proofErr w:type="gramEnd"/>
      <w:r>
        <w:rPr>
          <w:rFonts w:ascii="Times New Roman" w:hAnsi="Times New Roman" w:cs="Times New Roman"/>
          <w:sz w:val="24"/>
          <w:szCs w:val="24"/>
        </w:rPr>
        <w:t xml:space="preserve"> not escaped, but Boko Haram member has escaped! </w:t>
      </w:r>
    </w:p>
    <w:p w14:paraId="05704A80"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 saw Nigeria wriggling under this in 2015. And some people stil</w:t>
      </w:r>
      <w:r>
        <w:rPr>
          <w:rFonts w:ascii="Times New Roman" w:hAnsi="Times New Roman" w:cs="Times New Roman"/>
          <w:sz w:val="24"/>
          <w:szCs w:val="24"/>
        </w:rPr>
        <w:t xml:space="preserve">l say carry on! They are all </w:t>
      </w:r>
      <w:proofErr w:type="gramStart"/>
      <w:r>
        <w:rPr>
          <w:rFonts w:ascii="Times New Roman" w:hAnsi="Times New Roman" w:cs="Times New Roman"/>
          <w:sz w:val="24"/>
          <w:szCs w:val="24"/>
        </w:rPr>
        <w:t>witches</w:t>
      </w:r>
      <w:proofErr w:type="gramEnd"/>
      <w:r>
        <w:rPr>
          <w:rFonts w:ascii="Times New Roman" w:hAnsi="Times New Roman" w:cs="Times New Roman"/>
          <w:sz w:val="24"/>
          <w:szCs w:val="24"/>
        </w:rPr>
        <w:t xml:space="preserve"> and thou shall not suffer a witch to live.</w:t>
      </w:r>
    </w:p>
    <w:p w14:paraId="3FE6D56F"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antecedents of the pronoun “anyone” and “them” in </w:t>
      </w:r>
      <w:commentRangeStart w:id="18"/>
      <w:r>
        <w:rPr>
          <w:rFonts w:ascii="Times New Roman" w:hAnsi="Times New Roman" w:cs="Times New Roman"/>
          <w:sz w:val="24"/>
          <w:szCs w:val="24"/>
        </w:rPr>
        <w:t>item</w:t>
      </w:r>
      <w:commentRangeEnd w:id="18"/>
      <w:r>
        <w:commentReference w:id="18"/>
      </w:r>
      <w:r>
        <w:rPr>
          <w:rFonts w:ascii="Times New Roman" w:hAnsi="Times New Roman" w:cs="Times New Roman"/>
          <w:sz w:val="24"/>
          <w:szCs w:val="24"/>
        </w:rPr>
        <w:t xml:space="preserve"> </w:t>
      </w:r>
      <w:commentRangeStart w:id="19"/>
      <w:r>
        <w:rPr>
          <w:rFonts w:ascii="Times New Roman" w:hAnsi="Times New Roman" w:cs="Times New Roman"/>
          <w:sz w:val="24"/>
          <w:szCs w:val="24"/>
        </w:rPr>
        <w:t>1</w:t>
      </w:r>
      <w:commentRangeEnd w:id="19"/>
      <w:r>
        <w:commentReference w:id="19"/>
      </w:r>
      <w:r>
        <w:rPr>
          <w:rFonts w:ascii="Times New Roman" w:hAnsi="Times New Roman" w:cs="Times New Roman"/>
          <w:sz w:val="24"/>
          <w:szCs w:val="24"/>
        </w:rPr>
        <w:t xml:space="preserve"> and “every” in </w:t>
      </w:r>
      <w:commentRangeStart w:id="20"/>
      <w:r>
        <w:rPr>
          <w:rFonts w:ascii="Times New Roman" w:hAnsi="Times New Roman" w:cs="Times New Roman"/>
          <w:sz w:val="24"/>
          <w:szCs w:val="24"/>
        </w:rPr>
        <w:t>item</w:t>
      </w:r>
      <w:commentRangeEnd w:id="20"/>
      <w:r>
        <w:commentReference w:id="20"/>
      </w:r>
      <w:r>
        <w:rPr>
          <w:rFonts w:ascii="Times New Roman" w:hAnsi="Times New Roman" w:cs="Times New Roman"/>
          <w:sz w:val="24"/>
          <w:szCs w:val="24"/>
        </w:rPr>
        <w:t xml:space="preserve"> 2, are recoverable from the contextual clues in the text. The pronouns were used in ve</w:t>
      </w:r>
      <w:r>
        <w:rPr>
          <w:rFonts w:ascii="Times New Roman" w:hAnsi="Times New Roman" w:cs="Times New Roman"/>
          <w:sz w:val="24"/>
          <w:szCs w:val="24"/>
        </w:rPr>
        <w:t xml:space="preserve">iling the referents and the objects of the ensuing hate speech and curses in </w:t>
      </w:r>
      <w:commentRangeStart w:id="21"/>
      <w:r>
        <w:rPr>
          <w:rFonts w:ascii="Times New Roman" w:hAnsi="Times New Roman" w:cs="Times New Roman"/>
          <w:sz w:val="24"/>
          <w:szCs w:val="24"/>
        </w:rPr>
        <w:t>items</w:t>
      </w:r>
      <w:commentRangeEnd w:id="21"/>
      <w:r>
        <w:commentReference w:id="21"/>
      </w:r>
      <w:r>
        <w:rPr>
          <w:rFonts w:ascii="Times New Roman" w:hAnsi="Times New Roman" w:cs="Times New Roman"/>
          <w:sz w:val="24"/>
          <w:szCs w:val="24"/>
        </w:rPr>
        <w:t xml:space="preserve"> 1 and 2.  In addition, the euphemism of “God will lay them to </w:t>
      </w:r>
      <w:r>
        <w:rPr>
          <w:rFonts w:ascii="Times New Roman" w:hAnsi="Times New Roman" w:cs="Times New Roman"/>
          <w:i/>
          <w:sz w:val="24"/>
          <w:szCs w:val="24"/>
        </w:rPr>
        <w:t>rest</w:t>
      </w:r>
      <w:r>
        <w:rPr>
          <w:rFonts w:ascii="Times New Roman" w:hAnsi="Times New Roman" w:cs="Times New Roman"/>
          <w:sz w:val="24"/>
          <w:szCs w:val="24"/>
        </w:rPr>
        <w:t xml:space="preserve">” in </w:t>
      </w:r>
      <w:commentRangeStart w:id="22"/>
      <w:r>
        <w:rPr>
          <w:rFonts w:ascii="Times New Roman" w:hAnsi="Times New Roman" w:cs="Times New Roman"/>
          <w:sz w:val="24"/>
          <w:szCs w:val="24"/>
        </w:rPr>
        <w:t>item</w:t>
      </w:r>
      <w:commentRangeEnd w:id="22"/>
      <w:r>
        <w:commentReference w:id="22"/>
      </w:r>
      <w:r>
        <w:rPr>
          <w:rFonts w:ascii="Times New Roman" w:hAnsi="Times New Roman" w:cs="Times New Roman"/>
          <w:sz w:val="24"/>
          <w:szCs w:val="24"/>
        </w:rPr>
        <w:t xml:space="preserve"> 1 is also a case of hate speech which communicates ill-will against the target.  Euphemism </w:t>
      </w:r>
      <w:r>
        <w:rPr>
          <w:rFonts w:ascii="Times New Roman" w:hAnsi="Times New Roman" w:cs="Times New Roman"/>
          <w:sz w:val="24"/>
          <w:szCs w:val="24"/>
        </w:rPr>
        <w:t>in this context is an example of veiled hate speech and therefore a useful tool of pragmatic acting.</w:t>
      </w:r>
    </w:p>
    <w:p w14:paraId="775C2FA5"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pronoun “they” in </w:t>
      </w:r>
      <w:ins w:id="23" w:author="Author">
        <w:r>
          <w:rPr>
            <w:rFonts w:ascii="Times New Roman" w:hAnsi="Times New Roman" w:cs="Times New Roman"/>
            <w:sz w:val="24"/>
            <w:szCs w:val="24"/>
          </w:rPr>
          <w:t xml:space="preserve">examples </w:t>
        </w:r>
        <w:r>
          <w:rPr>
            <w:rFonts w:ascii="Times New Roman" w:hAnsi="Times New Roman" w:cs="Times New Roman"/>
            <w:sz w:val="24"/>
            <w:szCs w:val="24"/>
          </w:rPr>
          <w:t>(</w:t>
        </w:r>
      </w:ins>
      <w:r>
        <w:rPr>
          <w:rFonts w:ascii="Times New Roman" w:hAnsi="Times New Roman" w:cs="Times New Roman"/>
          <w:sz w:val="24"/>
          <w:szCs w:val="24"/>
        </w:rPr>
        <w:t>3</w:t>
      </w:r>
      <w:ins w:id="24" w:author="Author">
        <w:r>
          <w:rPr>
            <w:rFonts w:ascii="Times New Roman" w:hAnsi="Times New Roman" w:cs="Times New Roman"/>
            <w:sz w:val="24"/>
            <w:szCs w:val="24"/>
          </w:rPr>
          <w:t>)</w:t>
        </w:r>
      </w:ins>
      <w:r>
        <w:rPr>
          <w:rFonts w:ascii="Times New Roman" w:hAnsi="Times New Roman" w:cs="Times New Roman"/>
          <w:sz w:val="24"/>
          <w:szCs w:val="24"/>
        </w:rPr>
        <w:t xml:space="preserve"> and </w:t>
      </w:r>
      <w:ins w:id="25" w:author="Author">
        <w:r>
          <w:rPr>
            <w:rFonts w:ascii="Times New Roman" w:hAnsi="Times New Roman" w:cs="Times New Roman"/>
            <w:sz w:val="24"/>
            <w:szCs w:val="24"/>
          </w:rPr>
          <w:t>(</w:t>
        </w:r>
      </w:ins>
      <w:r>
        <w:rPr>
          <w:rFonts w:ascii="Times New Roman" w:hAnsi="Times New Roman" w:cs="Times New Roman"/>
          <w:sz w:val="24"/>
          <w:szCs w:val="24"/>
        </w:rPr>
        <w:t>4</w:t>
      </w:r>
      <w:ins w:id="26" w:author="Author">
        <w:r>
          <w:rPr>
            <w:rFonts w:ascii="Times New Roman" w:hAnsi="Times New Roman" w:cs="Times New Roman"/>
            <w:sz w:val="24"/>
            <w:szCs w:val="24"/>
          </w:rPr>
          <w:t>)</w:t>
        </w:r>
      </w:ins>
      <w:r>
        <w:rPr>
          <w:rFonts w:ascii="Times New Roman" w:hAnsi="Times New Roman" w:cs="Times New Roman"/>
          <w:sz w:val="24"/>
          <w:szCs w:val="24"/>
        </w:rPr>
        <w:t xml:space="preserve"> are veiled references to the Muslim Northern Nigeria and the government of the day, respectively. The government</w:t>
      </w:r>
      <w:r>
        <w:rPr>
          <w:rFonts w:ascii="Times New Roman" w:hAnsi="Times New Roman" w:cs="Times New Roman"/>
          <w:sz w:val="24"/>
          <w:szCs w:val="24"/>
        </w:rPr>
        <w:t xml:space="preserve"> is led by Muhammadu Buhari, a northern Muslim of Fulani extraction. This is equally the case with “you”. The pronouns have well situated antecedents in and out text. </w:t>
      </w:r>
    </w:p>
    <w:p w14:paraId="269CCA00" w14:textId="77777777" w:rsidR="00F8554F" w:rsidRDefault="00535084">
      <w:pPr>
        <w:pStyle w:val="ListParagraph"/>
        <w:spacing w:line="240" w:lineRule="auto"/>
        <w:jc w:val="both"/>
        <w:rPr>
          <w:rFonts w:ascii="Times New Roman" w:hAnsi="Times New Roman" w:cs="Times New Roman"/>
          <w:i/>
          <w:sz w:val="24"/>
          <w:szCs w:val="24"/>
        </w:rPr>
      </w:pPr>
      <w:r>
        <w:rPr>
          <w:rFonts w:ascii="Times New Roman" w:hAnsi="Times New Roman" w:cs="Times New Roman"/>
          <w:i/>
          <w:sz w:val="24"/>
          <w:szCs w:val="24"/>
        </w:rPr>
        <w:t>… now they’re shouting Biafra want to go, Biafra want to…</w:t>
      </w:r>
      <w:proofErr w:type="gramStart"/>
      <w:r>
        <w:rPr>
          <w:rFonts w:ascii="Times New Roman" w:hAnsi="Times New Roman" w:cs="Times New Roman"/>
          <w:i/>
          <w:sz w:val="24"/>
          <w:szCs w:val="24"/>
        </w:rPr>
        <w:t>…..</w:t>
      </w:r>
      <w:proofErr w:type="gramEnd"/>
      <w:r>
        <w:rPr>
          <w:rFonts w:ascii="Times New Roman" w:hAnsi="Times New Roman" w:cs="Times New Roman"/>
          <w:i/>
          <w:sz w:val="24"/>
          <w:szCs w:val="24"/>
        </w:rPr>
        <w:t xml:space="preserve"> , why won’t they go when yo</w:t>
      </w:r>
      <w:r>
        <w:rPr>
          <w:rFonts w:ascii="Times New Roman" w:hAnsi="Times New Roman" w:cs="Times New Roman"/>
          <w:i/>
          <w:sz w:val="24"/>
          <w:szCs w:val="24"/>
        </w:rPr>
        <w:t xml:space="preserve">u think that the north own the </w:t>
      </w:r>
      <w:commentRangeStart w:id="27"/>
      <w:r>
        <w:rPr>
          <w:rFonts w:ascii="Times New Roman" w:hAnsi="Times New Roman" w:cs="Times New Roman"/>
          <w:i/>
          <w:sz w:val="24"/>
          <w:szCs w:val="24"/>
        </w:rPr>
        <w:t xml:space="preserve">own </w:t>
      </w:r>
      <w:commentRangeEnd w:id="27"/>
      <w:r>
        <w:commentReference w:id="27"/>
      </w:r>
      <w:r>
        <w:rPr>
          <w:rFonts w:ascii="Times New Roman" w:hAnsi="Times New Roman" w:cs="Times New Roman"/>
          <w:i/>
          <w:sz w:val="24"/>
          <w:szCs w:val="24"/>
        </w:rPr>
        <w:t>the country …</w:t>
      </w:r>
    </w:p>
    <w:p w14:paraId="1A767064"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It is often insinuated in Nigeria that the Northern Muslims often lay claim to power as their birth right. There is a state in that part of the country which goes with the appellation: “born to rule”. Thi</w:t>
      </w:r>
      <w:r>
        <w:rPr>
          <w:rFonts w:ascii="Times New Roman" w:hAnsi="Times New Roman" w:cs="Times New Roman"/>
          <w:sz w:val="24"/>
          <w:szCs w:val="24"/>
        </w:rPr>
        <w:t xml:space="preserve">s is often resisted by other Nigerians, particularly from the south and South-East agitators who are clamouring for the resuscitation of the defunct State of Biafra. </w:t>
      </w:r>
    </w:p>
    <w:p w14:paraId="4CC266B2" w14:textId="77777777" w:rsidR="00F8554F" w:rsidRDefault="00535084">
      <w:pPr>
        <w:spacing w:line="240" w:lineRule="auto"/>
        <w:jc w:val="both"/>
        <w:rPr>
          <w:rFonts w:ascii="Times New Roman" w:hAnsi="Times New Roman" w:cs="Times New Roman"/>
          <w:sz w:val="24"/>
          <w:szCs w:val="24"/>
        </w:rPr>
      </w:pPr>
      <w:del w:id="28" w:author="Author">
        <w:r>
          <w:rPr>
            <w:rFonts w:ascii="Times New Roman" w:hAnsi="Times New Roman" w:cs="Times New Roman"/>
            <w:sz w:val="24"/>
            <w:szCs w:val="24"/>
            <w:lang w:val="en-US"/>
          </w:rPr>
          <w:delText>Item 5</w:delText>
        </w:r>
      </w:del>
      <w:ins w:id="29" w:author="Author">
        <w:r>
          <w:rPr>
            <w:rFonts w:ascii="Times New Roman" w:hAnsi="Times New Roman" w:cs="Times New Roman"/>
            <w:sz w:val="24"/>
            <w:szCs w:val="24"/>
          </w:rPr>
          <w:t>Example (5)</w:t>
        </w:r>
      </w:ins>
      <w:r>
        <w:rPr>
          <w:rFonts w:ascii="Times New Roman" w:hAnsi="Times New Roman" w:cs="Times New Roman"/>
          <w:sz w:val="24"/>
          <w:szCs w:val="24"/>
        </w:rPr>
        <w:t xml:space="preserve"> </w:t>
      </w:r>
      <w:proofErr w:type="gramStart"/>
      <w:r>
        <w:rPr>
          <w:rFonts w:ascii="Times New Roman" w:hAnsi="Times New Roman" w:cs="Times New Roman"/>
          <w:sz w:val="24"/>
          <w:szCs w:val="24"/>
        </w:rPr>
        <w:t>in particular features</w:t>
      </w:r>
      <w:proofErr w:type="gramEnd"/>
      <w:r>
        <w:rPr>
          <w:rFonts w:ascii="Times New Roman" w:hAnsi="Times New Roman" w:cs="Times New Roman"/>
          <w:sz w:val="24"/>
          <w:szCs w:val="24"/>
        </w:rPr>
        <w:t xml:space="preserve"> a vague sentence consisting of a noun phrase </w:t>
      </w:r>
      <w:ins w:id="30" w:author="Author">
        <w:r>
          <w:rPr>
            <w:rFonts w:ascii="Times New Roman" w:hAnsi="Times New Roman" w:cs="Times New Roman"/>
            <w:sz w:val="24"/>
            <w:szCs w:val="24"/>
          </w:rPr>
          <w:t>‘</w:t>
        </w:r>
      </w:ins>
      <w:r>
        <w:rPr>
          <w:rFonts w:ascii="Times New Roman" w:hAnsi="Times New Roman" w:cs="Times New Roman"/>
          <w:i/>
          <w:sz w:val="24"/>
          <w:szCs w:val="24"/>
        </w:rPr>
        <w:t>some people</w:t>
      </w:r>
      <w:ins w:id="31" w:author="Author">
        <w:r>
          <w:rPr>
            <w:rFonts w:ascii="Times New Roman" w:hAnsi="Times New Roman" w:cs="Times New Roman"/>
            <w:i/>
            <w:sz w:val="24"/>
            <w:szCs w:val="24"/>
          </w:rPr>
          <w:t>’</w:t>
        </w:r>
      </w:ins>
      <w:r>
        <w:rPr>
          <w:rFonts w:ascii="Times New Roman" w:hAnsi="Times New Roman" w:cs="Times New Roman"/>
          <w:sz w:val="24"/>
          <w:szCs w:val="24"/>
        </w:rPr>
        <w:t xml:space="preserve"> and subject complement </w:t>
      </w:r>
      <w:ins w:id="32" w:author="Author">
        <w:r>
          <w:rPr>
            <w:rFonts w:ascii="Times New Roman" w:hAnsi="Times New Roman" w:cs="Times New Roman"/>
            <w:sz w:val="24"/>
            <w:szCs w:val="24"/>
          </w:rPr>
          <w:t>‘</w:t>
        </w:r>
      </w:ins>
      <w:r>
        <w:rPr>
          <w:rFonts w:ascii="Times New Roman" w:hAnsi="Times New Roman" w:cs="Times New Roman"/>
          <w:i/>
          <w:sz w:val="24"/>
          <w:szCs w:val="24"/>
        </w:rPr>
        <w:t>carry on</w:t>
      </w:r>
      <w:ins w:id="33" w:author="Author">
        <w:r>
          <w:rPr>
            <w:rFonts w:ascii="Times New Roman" w:hAnsi="Times New Roman" w:cs="Times New Roman"/>
            <w:i/>
            <w:sz w:val="24"/>
            <w:szCs w:val="24"/>
          </w:rPr>
          <w:t>’</w:t>
        </w:r>
      </w:ins>
      <w:r>
        <w:rPr>
          <w:rFonts w:ascii="Times New Roman" w:hAnsi="Times New Roman" w:cs="Times New Roman"/>
          <w:sz w:val="24"/>
          <w:szCs w:val="24"/>
        </w:rPr>
        <w:t>, with the connotation of holding some Nigerians responsible for the election of the government in power. This is the antecedent for the pro</w:t>
      </w:r>
      <w:r>
        <w:rPr>
          <w:rFonts w:ascii="Times New Roman" w:hAnsi="Times New Roman" w:cs="Times New Roman"/>
          <w:sz w:val="24"/>
          <w:szCs w:val="24"/>
        </w:rPr>
        <w:t xml:space="preserve">noun, </w:t>
      </w:r>
      <w:r>
        <w:rPr>
          <w:rFonts w:ascii="Times New Roman" w:hAnsi="Times New Roman" w:cs="Times New Roman"/>
          <w:i/>
          <w:sz w:val="24"/>
          <w:szCs w:val="24"/>
        </w:rPr>
        <w:t xml:space="preserve">they </w:t>
      </w:r>
      <w:r>
        <w:rPr>
          <w:rFonts w:ascii="Times New Roman" w:hAnsi="Times New Roman" w:cs="Times New Roman"/>
          <w:sz w:val="24"/>
          <w:szCs w:val="24"/>
        </w:rPr>
        <w:t>in the declarative sentence that follows:</w:t>
      </w:r>
    </w:p>
    <w:p w14:paraId="58EAA79C" w14:textId="77777777" w:rsidR="00F8554F" w:rsidRDefault="00535084">
      <w:pPr>
        <w:pStyle w:val="ListParagraph"/>
        <w:spacing w:line="240" w:lineRule="auto"/>
        <w:jc w:val="both"/>
        <w:rPr>
          <w:rFonts w:ascii="Times New Roman" w:hAnsi="Times New Roman" w:cs="Times New Roman"/>
          <w:i/>
          <w:sz w:val="24"/>
          <w:szCs w:val="24"/>
        </w:rPr>
      </w:pPr>
      <w:r>
        <w:rPr>
          <w:rFonts w:ascii="Times New Roman" w:hAnsi="Times New Roman" w:cs="Times New Roman"/>
          <w:sz w:val="24"/>
          <w:szCs w:val="24"/>
        </w:rPr>
        <w:tab/>
      </w:r>
      <w:commentRangeStart w:id="34"/>
      <w:r>
        <w:rPr>
          <w:rFonts w:ascii="Times New Roman" w:hAnsi="Times New Roman" w:cs="Times New Roman"/>
          <w:i/>
          <w:sz w:val="24"/>
          <w:szCs w:val="24"/>
        </w:rPr>
        <w:t xml:space="preserve">They are all </w:t>
      </w:r>
      <w:proofErr w:type="gramStart"/>
      <w:r>
        <w:rPr>
          <w:rFonts w:ascii="Times New Roman" w:hAnsi="Times New Roman" w:cs="Times New Roman"/>
          <w:i/>
          <w:sz w:val="24"/>
          <w:szCs w:val="24"/>
        </w:rPr>
        <w:t>witches</w:t>
      </w:r>
      <w:proofErr w:type="gramEnd"/>
      <w:r>
        <w:rPr>
          <w:rFonts w:ascii="Times New Roman" w:hAnsi="Times New Roman" w:cs="Times New Roman"/>
          <w:i/>
          <w:sz w:val="24"/>
          <w:szCs w:val="24"/>
        </w:rPr>
        <w:t xml:space="preserve"> and thou shall not suffer a witch to live.</w:t>
      </w:r>
      <w:commentRangeEnd w:id="34"/>
      <w:r>
        <w:commentReference w:id="34"/>
      </w:r>
    </w:p>
    <w:p w14:paraId="7F08DD46"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speech act/directive act “to kill” those that “foist” the government on Nigerians is, unlike speech acts, subtle and indicative of </w:t>
      </w:r>
      <w:r>
        <w:rPr>
          <w:rFonts w:ascii="Times New Roman" w:hAnsi="Times New Roman" w:cs="Times New Roman"/>
          <w:sz w:val="24"/>
          <w:szCs w:val="24"/>
        </w:rPr>
        <w:t>a pragmatic act strategy or “roundabout technique”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1993) in persuading the hearer(s) to act in a particular direction. Pragmatic acts are effective in unveiling the referent of who the witch is. This is made simpler with the contextual clues which al</w:t>
      </w:r>
      <w:r>
        <w:rPr>
          <w:rFonts w:ascii="Times New Roman" w:hAnsi="Times New Roman" w:cs="Times New Roman"/>
          <w:sz w:val="24"/>
          <w:szCs w:val="24"/>
        </w:rPr>
        <w:t xml:space="preserve">beit pre-date the text in the form of the understanding of the political intrigues that brought the Muhammadu Buhari to power in Nigeria. </w:t>
      </w:r>
    </w:p>
    <w:p w14:paraId="121DCDD4"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No government has authority to collect any land from those who own it and transfer it to another person and on the ot</w:t>
      </w:r>
      <w:r>
        <w:rPr>
          <w:rFonts w:ascii="Times New Roman" w:hAnsi="Times New Roman" w:cs="Times New Roman"/>
          <w:sz w:val="24"/>
          <w:szCs w:val="24"/>
        </w:rPr>
        <w:t>her side it never happens.</w:t>
      </w:r>
    </w:p>
    <w:p w14:paraId="1C6DFA2F"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are multiple uses of innuendos in </w:t>
      </w:r>
      <w:commentRangeStart w:id="35"/>
      <w:r>
        <w:rPr>
          <w:rFonts w:ascii="Times New Roman" w:hAnsi="Times New Roman" w:cs="Times New Roman"/>
          <w:sz w:val="24"/>
          <w:szCs w:val="24"/>
        </w:rPr>
        <w:t xml:space="preserve">Item 6 </w:t>
      </w:r>
      <w:commentRangeEnd w:id="35"/>
      <w:r>
        <w:commentReference w:id="35"/>
      </w:r>
      <w:r>
        <w:rPr>
          <w:rFonts w:ascii="Times New Roman" w:hAnsi="Times New Roman" w:cs="Times New Roman"/>
          <w:sz w:val="24"/>
          <w:szCs w:val="24"/>
        </w:rPr>
        <w:t xml:space="preserve">with the insinuation that the government is not only </w:t>
      </w:r>
      <w:proofErr w:type="gramStart"/>
      <w:r>
        <w:rPr>
          <w:rFonts w:ascii="Times New Roman" w:hAnsi="Times New Roman" w:cs="Times New Roman"/>
          <w:sz w:val="24"/>
          <w:szCs w:val="24"/>
        </w:rPr>
        <w:t>unjust</w:t>
      </w:r>
      <w:proofErr w:type="gramEnd"/>
      <w:r>
        <w:rPr>
          <w:rFonts w:ascii="Times New Roman" w:hAnsi="Times New Roman" w:cs="Times New Roman"/>
          <w:sz w:val="24"/>
          <w:szCs w:val="24"/>
        </w:rPr>
        <w:t xml:space="preserve"> but it indulges in nepotism and illegality by collecting land from legitimate owners to cronies and favoured groups.  G</w:t>
      </w:r>
      <w:r>
        <w:rPr>
          <w:rFonts w:ascii="Times New Roman" w:hAnsi="Times New Roman" w:cs="Times New Roman"/>
          <w:sz w:val="24"/>
          <w:szCs w:val="24"/>
        </w:rPr>
        <w:t xml:space="preserve">ranted that the audience can infer the </w:t>
      </w:r>
      <w:proofErr w:type="gramStart"/>
      <w:r>
        <w:rPr>
          <w:rFonts w:ascii="Times New Roman" w:hAnsi="Times New Roman" w:cs="Times New Roman"/>
          <w:sz w:val="24"/>
          <w:szCs w:val="24"/>
        </w:rPr>
        <w:t>particular government</w:t>
      </w:r>
      <w:proofErr w:type="gramEnd"/>
      <w:r>
        <w:rPr>
          <w:rFonts w:ascii="Times New Roman" w:hAnsi="Times New Roman" w:cs="Times New Roman"/>
          <w:sz w:val="24"/>
          <w:szCs w:val="24"/>
        </w:rPr>
        <w:t xml:space="preserve"> in question, </w:t>
      </w:r>
      <w:r>
        <w:rPr>
          <w:rFonts w:ascii="Times New Roman" w:hAnsi="Times New Roman" w:cs="Times New Roman"/>
          <w:i/>
          <w:sz w:val="24"/>
          <w:szCs w:val="24"/>
        </w:rPr>
        <w:t>government</w:t>
      </w:r>
      <w:r>
        <w:rPr>
          <w:rFonts w:ascii="Times New Roman" w:hAnsi="Times New Roman" w:cs="Times New Roman"/>
          <w:sz w:val="24"/>
          <w:szCs w:val="24"/>
        </w:rPr>
        <w:t xml:space="preserve"> was used in the example only in its generic form. Furthermore, the pronouns </w:t>
      </w:r>
      <w:r>
        <w:rPr>
          <w:rFonts w:ascii="Times New Roman" w:hAnsi="Times New Roman" w:cs="Times New Roman"/>
          <w:i/>
          <w:sz w:val="24"/>
          <w:szCs w:val="24"/>
        </w:rPr>
        <w:t>those</w:t>
      </w:r>
      <w:r>
        <w:rPr>
          <w:rFonts w:ascii="Times New Roman" w:hAnsi="Times New Roman" w:cs="Times New Roman"/>
          <w:sz w:val="24"/>
          <w:szCs w:val="24"/>
        </w:rPr>
        <w:t xml:space="preserve"> and </w:t>
      </w:r>
      <w:r>
        <w:rPr>
          <w:rFonts w:ascii="Times New Roman" w:hAnsi="Times New Roman" w:cs="Times New Roman"/>
          <w:i/>
          <w:sz w:val="24"/>
          <w:szCs w:val="24"/>
        </w:rPr>
        <w:t>another</w:t>
      </w:r>
      <w:r>
        <w:rPr>
          <w:rFonts w:ascii="Times New Roman" w:hAnsi="Times New Roman" w:cs="Times New Roman"/>
          <w:sz w:val="24"/>
          <w:szCs w:val="24"/>
        </w:rPr>
        <w:t xml:space="preserve"> as used in </w:t>
      </w:r>
      <w:commentRangeStart w:id="36"/>
      <w:r>
        <w:rPr>
          <w:rFonts w:ascii="Times New Roman" w:hAnsi="Times New Roman" w:cs="Times New Roman"/>
          <w:sz w:val="24"/>
          <w:szCs w:val="24"/>
        </w:rPr>
        <w:t>item 5</w:t>
      </w:r>
      <w:commentRangeEnd w:id="36"/>
      <w:r>
        <w:commentReference w:id="36"/>
      </w:r>
      <w:r>
        <w:rPr>
          <w:rFonts w:ascii="Times New Roman" w:hAnsi="Times New Roman" w:cs="Times New Roman"/>
          <w:sz w:val="24"/>
          <w:szCs w:val="24"/>
        </w:rPr>
        <w:t xml:space="preserve"> show the divides between the “oppressed” and the “oppres</w:t>
      </w:r>
      <w:r>
        <w:rPr>
          <w:rFonts w:ascii="Times New Roman" w:hAnsi="Times New Roman" w:cs="Times New Roman"/>
          <w:sz w:val="24"/>
          <w:szCs w:val="24"/>
        </w:rPr>
        <w:t xml:space="preserve">sor”, the legitimate owner of the land and the land grabbers, respectively. This being the case, there is no doubting that those </w:t>
      </w:r>
      <w:r>
        <w:rPr>
          <w:rFonts w:ascii="Times New Roman" w:hAnsi="Times New Roman" w:cs="Times New Roman"/>
          <w:i/>
          <w:sz w:val="24"/>
          <w:szCs w:val="24"/>
        </w:rPr>
        <w:t xml:space="preserve">on the other side </w:t>
      </w:r>
      <w:r>
        <w:rPr>
          <w:rFonts w:ascii="Times New Roman" w:hAnsi="Times New Roman" w:cs="Times New Roman"/>
          <w:sz w:val="24"/>
          <w:szCs w:val="24"/>
        </w:rPr>
        <w:t>are the object of the preacher’s hate speech.</w:t>
      </w:r>
    </w:p>
    <w:p w14:paraId="3A6BBA95"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There is one short devil that calls himself Governor moving aro</w:t>
      </w:r>
      <w:r>
        <w:rPr>
          <w:rFonts w:ascii="Times New Roman" w:hAnsi="Times New Roman" w:cs="Times New Roman"/>
          <w:sz w:val="24"/>
          <w:szCs w:val="24"/>
        </w:rPr>
        <w:t>und.</w:t>
      </w:r>
    </w:p>
    <w:p w14:paraId="51E1BF5E"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referent of </w:t>
      </w:r>
      <w:commentRangeStart w:id="37"/>
      <w:r>
        <w:rPr>
          <w:rFonts w:ascii="Times New Roman" w:hAnsi="Times New Roman" w:cs="Times New Roman"/>
          <w:sz w:val="24"/>
          <w:szCs w:val="24"/>
        </w:rPr>
        <w:t>“short devil”</w:t>
      </w:r>
      <w:commentRangeEnd w:id="37"/>
      <w:r>
        <w:commentReference w:id="37"/>
      </w:r>
      <w:r>
        <w:rPr>
          <w:rFonts w:ascii="Times New Roman" w:hAnsi="Times New Roman" w:cs="Times New Roman"/>
          <w:sz w:val="24"/>
          <w:szCs w:val="24"/>
        </w:rPr>
        <w:t xml:space="preserve"> is also not made succinct much as the hate speech of name-calling was metaphoric and an example of pragmatic act. The recovery of the referent of </w:t>
      </w:r>
      <w:commentRangeStart w:id="38"/>
      <w:r>
        <w:rPr>
          <w:rFonts w:ascii="Times New Roman" w:hAnsi="Times New Roman" w:cs="Times New Roman"/>
          <w:i/>
          <w:sz w:val="24"/>
          <w:szCs w:val="24"/>
        </w:rPr>
        <w:t>short devil</w:t>
      </w:r>
      <w:commentRangeEnd w:id="38"/>
      <w:r>
        <w:commentReference w:id="38"/>
      </w:r>
      <w:r>
        <w:rPr>
          <w:rFonts w:ascii="Times New Roman" w:hAnsi="Times New Roman" w:cs="Times New Roman"/>
          <w:i/>
          <w:sz w:val="24"/>
          <w:szCs w:val="24"/>
        </w:rPr>
        <w:t xml:space="preserve"> </w:t>
      </w:r>
      <w:r>
        <w:rPr>
          <w:rFonts w:ascii="Times New Roman" w:hAnsi="Times New Roman" w:cs="Times New Roman"/>
          <w:sz w:val="24"/>
          <w:szCs w:val="24"/>
        </w:rPr>
        <w:t xml:space="preserve">though outside the immediate text is easy to </w:t>
      </w:r>
      <w:r>
        <w:rPr>
          <w:rFonts w:ascii="Times New Roman" w:hAnsi="Times New Roman" w:cs="Times New Roman"/>
          <w:sz w:val="24"/>
          <w:szCs w:val="24"/>
        </w:rPr>
        <w:t xml:space="preserve">pinpoint. There has been a </w:t>
      </w:r>
      <w:proofErr w:type="gramStart"/>
      <w:r>
        <w:rPr>
          <w:rFonts w:ascii="Times New Roman" w:hAnsi="Times New Roman" w:cs="Times New Roman"/>
          <w:sz w:val="24"/>
          <w:szCs w:val="24"/>
        </w:rPr>
        <w:t>forth</w:t>
      </w:r>
      <w:proofErr w:type="gramEnd"/>
      <w:r>
        <w:rPr>
          <w:rFonts w:ascii="Times New Roman" w:hAnsi="Times New Roman" w:cs="Times New Roman"/>
          <w:sz w:val="24"/>
          <w:szCs w:val="24"/>
        </w:rPr>
        <w:t xml:space="preserve"> and back battle involving the speaker and a particular Governor in Northern Nigeria. On one occasion, the clergy prophesied the death of the Governor within a time frame!</w:t>
      </w:r>
    </w:p>
    <w:p w14:paraId="0C9539D3"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There are other pragmatic strategies </w:t>
      </w:r>
      <w:proofErr w:type="gramStart"/>
      <w:r>
        <w:rPr>
          <w:rFonts w:ascii="Times New Roman" w:hAnsi="Times New Roman" w:cs="Times New Roman"/>
          <w:sz w:val="24"/>
          <w:szCs w:val="24"/>
        </w:rPr>
        <w:t>for the produc</w:t>
      </w:r>
      <w:r>
        <w:rPr>
          <w:rFonts w:ascii="Times New Roman" w:hAnsi="Times New Roman" w:cs="Times New Roman"/>
          <w:sz w:val="24"/>
          <w:szCs w:val="24"/>
        </w:rPr>
        <w:t>tion of</w:t>
      </w:r>
      <w:proofErr w:type="gramEnd"/>
      <w:r>
        <w:rPr>
          <w:rFonts w:ascii="Times New Roman" w:hAnsi="Times New Roman" w:cs="Times New Roman"/>
          <w:sz w:val="24"/>
          <w:szCs w:val="24"/>
        </w:rPr>
        <w:t xml:space="preserve"> hate speech other than hints and insinuations.  In the next sub-section, the surreptitious instantiation of name-calling shall be examined.</w:t>
      </w:r>
    </w:p>
    <w:p w14:paraId="53D81537" w14:textId="77777777" w:rsidR="00F8554F" w:rsidRDefault="00535084">
      <w:pPr>
        <w:pStyle w:val="ListParagraph"/>
        <w:numPr>
          <w:ilvl w:val="1"/>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Pragmatic Acts and Hate Speech of Name-calling</w:t>
      </w:r>
    </w:p>
    <w:p w14:paraId="23B2B659"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Name is synonymous with the identity of a person or group.  Names may connote either good or bad. Names are given thoughtfully in Nigeria and other parts of the </w:t>
      </w:r>
      <w:commentRangeStart w:id="39"/>
      <w:r>
        <w:rPr>
          <w:rFonts w:ascii="Times New Roman" w:hAnsi="Times New Roman" w:cs="Times New Roman"/>
          <w:sz w:val="24"/>
          <w:szCs w:val="24"/>
        </w:rPr>
        <w:t>word</w:t>
      </w:r>
      <w:commentRangeEnd w:id="39"/>
      <w:r>
        <w:commentReference w:id="39"/>
      </w:r>
      <w:r>
        <w:rPr>
          <w:rFonts w:ascii="Times New Roman" w:hAnsi="Times New Roman" w:cs="Times New Roman"/>
          <w:sz w:val="24"/>
          <w:szCs w:val="24"/>
        </w:rPr>
        <w:t xml:space="preserve"> since they are believed to have spiritual influence on the bearers. Rather than name ta</w:t>
      </w:r>
      <w:r>
        <w:rPr>
          <w:rFonts w:ascii="Times New Roman" w:hAnsi="Times New Roman" w:cs="Times New Roman"/>
          <w:sz w:val="24"/>
          <w:szCs w:val="24"/>
        </w:rPr>
        <w:t>rgets through the performance of expressive acts, our data proves that targets of hate speech were named surreptitiously.</w:t>
      </w:r>
    </w:p>
    <w:p w14:paraId="17350D5E"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saw Nigeria wriggling under this in 2015. And some people still say carry on! They are all </w:t>
      </w:r>
      <w:proofErr w:type="gramStart"/>
      <w:r>
        <w:rPr>
          <w:rFonts w:ascii="Times New Roman" w:hAnsi="Times New Roman" w:cs="Times New Roman"/>
          <w:sz w:val="24"/>
          <w:szCs w:val="24"/>
        </w:rPr>
        <w:t>witches</w:t>
      </w:r>
      <w:proofErr w:type="gramEnd"/>
      <w:r>
        <w:rPr>
          <w:rFonts w:ascii="Times New Roman" w:hAnsi="Times New Roman" w:cs="Times New Roman"/>
          <w:sz w:val="24"/>
          <w:szCs w:val="24"/>
        </w:rPr>
        <w:t xml:space="preserve"> and thou shall not suffer a witch</w:t>
      </w:r>
      <w:r>
        <w:rPr>
          <w:rFonts w:ascii="Times New Roman" w:hAnsi="Times New Roman" w:cs="Times New Roman"/>
          <w:sz w:val="24"/>
          <w:szCs w:val="24"/>
        </w:rPr>
        <w:t xml:space="preserve"> to live.</w:t>
      </w:r>
    </w:p>
    <w:p w14:paraId="694E9102"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Because some devilish people say there should be no other religion. Am I communicating?</w:t>
      </w:r>
    </w:p>
    <w:p w14:paraId="061DECF8"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a common parlance in Nigeria that a dog is called a bad name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hang it</w:t>
      </w:r>
      <w:r>
        <w:rPr>
          <w:rFonts w:ascii="Times New Roman" w:hAnsi="Times New Roman" w:cs="Times New Roman"/>
          <w:i/>
          <w:sz w:val="24"/>
          <w:szCs w:val="24"/>
        </w:rPr>
        <w:t>.</w:t>
      </w:r>
      <w:r>
        <w:rPr>
          <w:rFonts w:ascii="Times New Roman" w:hAnsi="Times New Roman" w:cs="Times New Roman"/>
          <w:sz w:val="24"/>
          <w:szCs w:val="24"/>
        </w:rPr>
        <w:t xml:space="preserve"> This played out in </w:t>
      </w:r>
      <w:commentRangeStart w:id="40"/>
      <w:r>
        <w:rPr>
          <w:rFonts w:ascii="Times New Roman" w:hAnsi="Times New Roman" w:cs="Times New Roman"/>
          <w:sz w:val="24"/>
          <w:szCs w:val="24"/>
        </w:rPr>
        <w:t>item 8</w:t>
      </w:r>
      <w:commentRangeEnd w:id="40"/>
      <w:r>
        <w:commentReference w:id="40"/>
      </w:r>
      <w:r>
        <w:rPr>
          <w:rFonts w:ascii="Times New Roman" w:hAnsi="Times New Roman" w:cs="Times New Roman"/>
          <w:sz w:val="24"/>
          <w:szCs w:val="24"/>
        </w:rPr>
        <w:t xml:space="preserve"> when “some people” were labelled </w:t>
      </w:r>
      <w:proofErr w:type="gramStart"/>
      <w:r>
        <w:rPr>
          <w:rFonts w:ascii="Times New Roman" w:hAnsi="Times New Roman" w:cs="Times New Roman"/>
          <w:sz w:val="24"/>
          <w:szCs w:val="24"/>
        </w:rPr>
        <w:t>witch</w:t>
      </w:r>
      <w:proofErr w:type="gramEnd"/>
      <w:r>
        <w:rPr>
          <w:rFonts w:ascii="Times New Roman" w:hAnsi="Times New Roman" w:cs="Times New Roman"/>
          <w:sz w:val="24"/>
          <w:szCs w:val="24"/>
        </w:rPr>
        <w:t xml:space="preserve">. It smacks of hatred to liken the choice of a candidate for </w:t>
      </w:r>
      <w:commentRangeStart w:id="41"/>
      <w:r>
        <w:rPr>
          <w:rFonts w:ascii="Times New Roman" w:hAnsi="Times New Roman" w:cs="Times New Roman"/>
          <w:sz w:val="24"/>
          <w:szCs w:val="24"/>
        </w:rPr>
        <w:t>political off</w:t>
      </w:r>
      <w:commentRangeEnd w:id="41"/>
      <w:r>
        <w:commentReference w:id="41"/>
      </w:r>
      <w:r>
        <w:rPr>
          <w:rFonts w:ascii="Times New Roman" w:hAnsi="Times New Roman" w:cs="Times New Roman"/>
          <w:sz w:val="24"/>
          <w:szCs w:val="24"/>
        </w:rPr>
        <w:t xml:space="preserve"> by “some people” to witchcraft. Political ideology is hardly a crime that could warrant the maximum punishment, death. The metaphor and the biblical allusion to witchcraft is, th</w:t>
      </w:r>
      <w:r>
        <w:rPr>
          <w:rFonts w:ascii="Times New Roman" w:hAnsi="Times New Roman" w:cs="Times New Roman"/>
          <w:sz w:val="24"/>
          <w:szCs w:val="24"/>
        </w:rPr>
        <w:t>erefore, a pragmatic act of legitimising the hate against “some people”.</w:t>
      </w:r>
    </w:p>
    <w:p w14:paraId="4C9CDA2B"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Names are often categorised as nouns and function in the subject/object slot. “Some people” and “some devilish people” </w:t>
      </w:r>
      <w:commentRangeStart w:id="42"/>
      <w:r>
        <w:rPr>
          <w:rFonts w:ascii="Times New Roman" w:hAnsi="Times New Roman" w:cs="Times New Roman"/>
          <w:sz w:val="24"/>
          <w:szCs w:val="24"/>
        </w:rPr>
        <w:t>in items 8 and 9</w:t>
      </w:r>
      <w:commentRangeEnd w:id="42"/>
      <w:r>
        <w:commentReference w:id="42"/>
      </w:r>
      <w:r>
        <w:rPr>
          <w:rFonts w:ascii="Times New Roman" w:hAnsi="Times New Roman" w:cs="Times New Roman"/>
          <w:sz w:val="24"/>
          <w:szCs w:val="24"/>
        </w:rPr>
        <w:t xml:space="preserve"> above pass for a </w:t>
      </w:r>
      <w:proofErr w:type="gramStart"/>
      <w:r>
        <w:rPr>
          <w:rFonts w:ascii="Times New Roman" w:hAnsi="Times New Roman" w:cs="Times New Roman"/>
          <w:sz w:val="24"/>
          <w:szCs w:val="24"/>
        </w:rPr>
        <w:t>name-tag</w:t>
      </w:r>
      <w:proofErr w:type="gramEnd"/>
      <w:r>
        <w:rPr>
          <w:rFonts w:ascii="Times New Roman" w:hAnsi="Times New Roman" w:cs="Times New Roman"/>
          <w:sz w:val="24"/>
          <w:szCs w:val="24"/>
        </w:rPr>
        <w:t xml:space="preserve"> with its position </w:t>
      </w:r>
      <w:r>
        <w:rPr>
          <w:rFonts w:ascii="Times New Roman" w:hAnsi="Times New Roman" w:cs="Times New Roman"/>
          <w:sz w:val="24"/>
          <w:szCs w:val="24"/>
        </w:rPr>
        <w:t xml:space="preserve">in the subject slot. Beneath the derogatory </w:t>
      </w:r>
      <w:proofErr w:type="gramStart"/>
      <w:r>
        <w:rPr>
          <w:rFonts w:ascii="Times New Roman" w:hAnsi="Times New Roman" w:cs="Times New Roman"/>
          <w:sz w:val="24"/>
          <w:szCs w:val="24"/>
        </w:rPr>
        <w:t>name-tag</w:t>
      </w:r>
      <w:proofErr w:type="gramEnd"/>
      <w:r>
        <w:rPr>
          <w:rFonts w:ascii="Times New Roman" w:hAnsi="Times New Roman" w:cs="Times New Roman"/>
          <w:sz w:val="24"/>
          <w:szCs w:val="24"/>
        </w:rPr>
        <w:t xml:space="preserve"> are the actual referents of “some people” and worse still “some devilish people”. What name could be more derogatory than the devil? Beyond the smoke screen of the pragmatic acts of naming are the target</w:t>
      </w:r>
      <w:r>
        <w:rPr>
          <w:rFonts w:ascii="Times New Roman" w:hAnsi="Times New Roman" w:cs="Times New Roman"/>
          <w:sz w:val="24"/>
          <w:szCs w:val="24"/>
        </w:rPr>
        <w:t>s of hate speech who were merely named “some people” so that the hearer would figure out the referents from the context, thereby lifting the pragmatic veil.</w:t>
      </w:r>
    </w:p>
    <w:p w14:paraId="6B4FE786"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Sermons are ideologically </w:t>
      </w:r>
      <w:proofErr w:type="gramStart"/>
      <w:r>
        <w:rPr>
          <w:rFonts w:ascii="Times New Roman" w:hAnsi="Times New Roman" w:cs="Times New Roman"/>
          <w:sz w:val="24"/>
          <w:szCs w:val="24"/>
        </w:rPr>
        <w:t>loaded</w:t>
      </w:r>
      <w:proofErr w:type="gramEnd"/>
      <w:r>
        <w:rPr>
          <w:rFonts w:ascii="Times New Roman" w:hAnsi="Times New Roman" w:cs="Times New Roman"/>
          <w:sz w:val="24"/>
          <w:szCs w:val="24"/>
        </w:rPr>
        <w:t xml:space="preserve"> and the pace of hate speech is set by the preacher who often co-op</w:t>
      </w:r>
      <w:r>
        <w:rPr>
          <w:rFonts w:ascii="Times New Roman" w:hAnsi="Times New Roman" w:cs="Times New Roman"/>
          <w:sz w:val="24"/>
          <w:szCs w:val="24"/>
        </w:rPr>
        <w:t>ts the audience into participating in hate speech agenda. The strategies for achieving this are examined below.</w:t>
      </w:r>
    </w:p>
    <w:p w14:paraId="7371F5C4" w14:textId="77777777" w:rsidR="00F8554F" w:rsidRDefault="00F8554F">
      <w:pPr>
        <w:spacing w:line="240" w:lineRule="auto"/>
        <w:jc w:val="both"/>
        <w:rPr>
          <w:rFonts w:ascii="Times New Roman" w:hAnsi="Times New Roman" w:cs="Times New Roman"/>
          <w:sz w:val="24"/>
          <w:szCs w:val="24"/>
        </w:rPr>
      </w:pPr>
    </w:p>
    <w:p w14:paraId="75EE443B"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7.3</w:t>
      </w:r>
      <w:r>
        <w:rPr>
          <w:rFonts w:ascii="Times New Roman" w:hAnsi="Times New Roman" w:cs="Times New Roman"/>
          <w:sz w:val="24"/>
          <w:szCs w:val="24"/>
        </w:rPr>
        <w:tab/>
        <w:t>Pragmatic Acts of Set-up for Hate Speech</w:t>
      </w:r>
    </w:p>
    <w:p w14:paraId="50BC7827"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Set-up, within the context of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(1993:210) proposal on pragmatic acts, “is that of implied ide</w:t>
      </w:r>
      <w:r>
        <w:rPr>
          <w:rFonts w:ascii="Times New Roman" w:hAnsi="Times New Roman" w:cs="Times New Roman"/>
          <w:sz w:val="24"/>
          <w:szCs w:val="24"/>
        </w:rPr>
        <w:t xml:space="preserve">ntification with the reader or viewer” and the listener </w:t>
      </w:r>
      <w:proofErr w:type="gramStart"/>
      <w:r>
        <w:rPr>
          <w:rFonts w:ascii="Times New Roman" w:hAnsi="Times New Roman" w:cs="Times New Roman"/>
          <w:sz w:val="24"/>
          <w:szCs w:val="24"/>
        </w:rPr>
        <w:t>in the course of</w:t>
      </w:r>
      <w:proofErr w:type="gramEnd"/>
      <w:r>
        <w:rPr>
          <w:rFonts w:ascii="Times New Roman" w:hAnsi="Times New Roman" w:cs="Times New Roman"/>
          <w:sz w:val="24"/>
          <w:szCs w:val="24"/>
        </w:rPr>
        <w:t xml:space="preserve"> the sermon. The speaker seduces the hearer by playing a mind game, thereby protecting the latter’s real or imaginary interest.  Set-up may be instantiated in sermons without specific </w:t>
      </w:r>
      <w:r>
        <w:rPr>
          <w:rFonts w:ascii="Times New Roman" w:hAnsi="Times New Roman" w:cs="Times New Roman"/>
          <w:sz w:val="24"/>
          <w:szCs w:val="24"/>
        </w:rPr>
        <w:t>speech acts.</w:t>
      </w:r>
    </w:p>
    <w:p w14:paraId="695A5F96"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How many here wants killings to continue, how many want</w:t>
      </w:r>
      <w:commentRangeStart w:id="43"/>
      <w:r>
        <w:rPr>
          <w:rFonts w:ascii="Times New Roman" w:hAnsi="Times New Roman" w:cs="Times New Roman"/>
          <w:sz w:val="24"/>
          <w:szCs w:val="24"/>
        </w:rPr>
        <w:t>s</w:t>
      </w:r>
      <w:commentRangeEnd w:id="43"/>
      <w:r>
        <w:commentReference w:id="43"/>
      </w:r>
      <w:r>
        <w:rPr>
          <w:rFonts w:ascii="Times New Roman" w:hAnsi="Times New Roman" w:cs="Times New Roman"/>
          <w:sz w:val="24"/>
          <w:szCs w:val="24"/>
        </w:rPr>
        <w:t xml:space="preserve"> pastors in churches slaughtered? How many want</w:t>
      </w:r>
      <w:del w:id="44" w:author="Author">
        <w:r>
          <w:rPr>
            <w:rFonts w:ascii="Times New Roman" w:hAnsi="Times New Roman" w:cs="Times New Roman"/>
            <w:sz w:val="24"/>
            <w:szCs w:val="24"/>
          </w:rPr>
          <w:delText>s</w:delText>
        </w:r>
      </w:del>
      <w:r>
        <w:rPr>
          <w:rFonts w:ascii="Times New Roman" w:hAnsi="Times New Roman" w:cs="Times New Roman"/>
          <w:sz w:val="24"/>
          <w:szCs w:val="24"/>
        </w:rPr>
        <w:t xml:space="preserve"> to see worshippers like we saw in Benue, 2 Priests 17 worshippers slaughtered </w:t>
      </w:r>
      <w:commentRangeStart w:id="45"/>
      <w:r>
        <w:rPr>
          <w:rFonts w:ascii="Times New Roman" w:hAnsi="Times New Roman" w:cs="Times New Roman"/>
          <w:sz w:val="24"/>
          <w:szCs w:val="24"/>
        </w:rPr>
        <w:t>(S1)</w:t>
      </w:r>
      <w:commentRangeEnd w:id="45"/>
      <w:r>
        <w:commentReference w:id="45"/>
      </w:r>
      <w:r>
        <w:rPr>
          <w:rFonts w:ascii="Times New Roman" w:hAnsi="Times New Roman" w:cs="Times New Roman"/>
          <w:sz w:val="24"/>
          <w:szCs w:val="24"/>
        </w:rPr>
        <w:t>?</w:t>
      </w:r>
    </w:p>
    <w:p w14:paraId="3C427809"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Many people in Kaduna are now widows, many peopl</w:t>
      </w:r>
      <w:r>
        <w:rPr>
          <w:rFonts w:ascii="Times New Roman" w:hAnsi="Times New Roman" w:cs="Times New Roman"/>
          <w:sz w:val="24"/>
          <w:szCs w:val="24"/>
        </w:rPr>
        <w:t xml:space="preserve">e are now fatherless, many are orphans because some people think they own power, am I talking to somebody here </w:t>
      </w:r>
      <w:commentRangeStart w:id="46"/>
      <w:r>
        <w:rPr>
          <w:rFonts w:ascii="Times New Roman" w:hAnsi="Times New Roman" w:cs="Times New Roman"/>
          <w:sz w:val="24"/>
          <w:szCs w:val="24"/>
        </w:rPr>
        <w:t>(S2)?</w:t>
      </w:r>
      <w:commentRangeEnd w:id="46"/>
      <w:r>
        <w:commentReference w:id="46"/>
      </w:r>
    </w:p>
    <w:p w14:paraId="76B335E8" w14:textId="77777777" w:rsidR="00F8554F" w:rsidRDefault="00535084">
      <w:pPr>
        <w:spacing w:line="240" w:lineRule="auto"/>
        <w:jc w:val="both"/>
        <w:rPr>
          <w:rFonts w:ascii="Times New Roman" w:hAnsi="Times New Roman" w:cs="Times New Roman"/>
          <w:sz w:val="24"/>
          <w:szCs w:val="24"/>
        </w:rPr>
      </w:pPr>
      <w:commentRangeStart w:id="47"/>
      <w:r>
        <w:rPr>
          <w:rFonts w:ascii="Times New Roman" w:hAnsi="Times New Roman" w:cs="Times New Roman"/>
          <w:sz w:val="24"/>
          <w:szCs w:val="24"/>
        </w:rPr>
        <w:t>Items 10 and 11</w:t>
      </w:r>
      <w:commentRangeEnd w:id="47"/>
      <w:r>
        <w:commentReference w:id="47"/>
      </w:r>
      <w:r>
        <w:rPr>
          <w:rFonts w:ascii="Times New Roman" w:hAnsi="Times New Roman" w:cs="Times New Roman"/>
          <w:sz w:val="24"/>
          <w:szCs w:val="24"/>
        </w:rPr>
        <w:t xml:space="preserve"> touch on the emotion of the listeners. Whereas death is terrifying, religious adherents are usually willing to defend</w:t>
      </w:r>
      <w:r>
        <w:rPr>
          <w:rFonts w:ascii="Times New Roman" w:hAnsi="Times New Roman" w:cs="Times New Roman"/>
          <w:sz w:val="24"/>
          <w:szCs w:val="24"/>
        </w:rPr>
        <w:t xml:space="preserve"> their religion in the face of threat. The example is </w:t>
      </w:r>
      <w:proofErr w:type="gramStart"/>
      <w:r>
        <w:rPr>
          <w:rFonts w:ascii="Times New Roman" w:hAnsi="Times New Roman" w:cs="Times New Roman"/>
          <w:sz w:val="24"/>
          <w:szCs w:val="24"/>
        </w:rPr>
        <w:t>more or less declarative</w:t>
      </w:r>
      <w:proofErr w:type="gramEnd"/>
      <w:r>
        <w:rPr>
          <w:rFonts w:ascii="Times New Roman" w:hAnsi="Times New Roman" w:cs="Times New Roman"/>
          <w:sz w:val="24"/>
          <w:szCs w:val="24"/>
        </w:rPr>
        <w:t xml:space="preserve"> notwithstanding that it is interrogative in form. It is informative and reminds the hearer of the incessant killings without regards </w:t>
      </w:r>
      <w:commentRangeStart w:id="48"/>
      <w:r>
        <w:rPr>
          <w:rFonts w:ascii="Times New Roman" w:hAnsi="Times New Roman" w:cs="Times New Roman"/>
          <w:sz w:val="24"/>
          <w:szCs w:val="24"/>
        </w:rPr>
        <w:t>for</w:t>
      </w:r>
      <w:commentRangeEnd w:id="48"/>
      <w:r>
        <w:commentReference w:id="48"/>
      </w:r>
      <w:r>
        <w:rPr>
          <w:rFonts w:ascii="Times New Roman" w:hAnsi="Times New Roman" w:cs="Times New Roman"/>
          <w:sz w:val="24"/>
          <w:szCs w:val="24"/>
        </w:rPr>
        <w:t xml:space="preserve"> pastors and worshippers. The audience</w:t>
      </w:r>
      <w:r>
        <w:rPr>
          <w:rFonts w:ascii="Times New Roman" w:hAnsi="Times New Roman" w:cs="Times New Roman"/>
          <w:sz w:val="24"/>
          <w:szCs w:val="24"/>
        </w:rPr>
        <w:t xml:space="preserve"> were in </w:t>
      </w:r>
      <w:commentRangeStart w:id="49"/>
      <w:r>
        <w:rPr>
          <w:rFonts w:ascii="Times New Roman" w:hAnsi="Times New Roman" w:cs="Times New Roman"/>
          <w:sz w:val="24"/>
          <w:szCs w:val="24"/>
        </w:rPr>
        <w:t>item 11</w:t>
      </w:r>
      <w:commentRangeEnd w:id="49"/>
      <w:r>
        <w:commentReference w:id="49"/>
      </w:r>
      <w:r>
        <w:rPr>
          <w:rFonts w:ascii="Times New Roman" w:hAnsi="Times New Roman" w:cs="Times New Roman"/>
          <w:sz w:val="24"/>
          <w:szCs w:val="24"/>
        </w:rPr>
        <w:t xml:space="preserve"> reminded of the social consequences of the killings and the effect on the family.</w:t>
      </w:r>
    </w:p>
    <w:p w14:paraId="22481A77"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commentRangeStart w:id="50"/>
      <w:r>
        <w:rPr>
          <w:rFonts w:ascii="Times New Roman" w:hAnsi="Times New Roman" w:cs="Times New Roman"/>
          <w:sz w:val="24"/>
          <w:szCs w:val="24"/>
        </w:rPr>
        <w:t xml:space="preserve">Look I </w:t>
      </w:r>
      <w:proofErr w:type="gramStart"/>
      <w:r>
        <w:rPr>
          <w:rFonts w:ascii="Times New Roman" w:hAnsi="Times New Roman" w:cs="Times New Roman"/>
          <w:sz w:val="24"/>
          <w:szCs w:val="24"/>
        </w:rPr>
        <w:t>didn’t</w:t>
      </w:r>
      <w:proofErr w:type="gramEnd"/>
      <w:r>
        <w:rPr>
          <w:rFonts w:ascii="Times New Roman" w:hAnsi="Times New Roman" w:cs="Times New Roman"/>
          <w:sz w:val="24"/>
          <w:szCs w:val="24"/>
        </w:rPr>
        <w:t xml:space="preserve"> want to bother you with pictures, gruesome pictures. They are not things we hear any message when I show them to you.</w:t>
      </w:r>
      <w:commentRangeEnd w:id="50"/>
      <w:r>
        <w:commentReference w:id="50"/>
      </w:r>
    </w:p>
    <w:p w14:paraId="09ADDE63"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commentRangeStart w:id="51"/>
      <w:r>
        <w:rPr>
          <w:rFonts w:ascii="Times New Roman" w:hAnsi="Times New Roman" w:cs="Times New Roman"/>
          <w:sz w:val="24"/>
          <w:szCs w:val="24"/>
        </w:rPr>
        <w:t>E</w:t>
      </w:r>
      <w:commentRangeEnd w:id="51"/>
      <w:r>
        <w:commentReference w:id="51"/>
      </w:r>
      <w:r>
        <w:rPr>
          <w:rFonts w:ascii="Times New Roman" w:hAnsi="Times New Roman" w:cs="Times New Roman"/>
          <w:sz w:val="24"/>
          <w:szCs w:val="24"/>
        </w:rPr>
        <w:t xml:space="preserve">xample 12, the speaker, as a follow-up to </w:t>
      </w:r>
      <w:commentRangeStart w:id="52"/>
      <w:r>
        <w:rPr>
          <w:rFonts w:ascii="Times New Roman" w:hAnsi="Times New Roman" w:cs="Times New Roman"/>
          <w:sz w:val="24"/>
          <w:szCs w:val="24"/>
        </w:rPr>
        <w:t>items 10 and 11</w:t>
      </w:r>
      <w:commentRangeEnd w:id="52"/>
      <w:r>
        <w:commentReference w:id="52"/>
      </w:r>
      <w:r>
        <w:rPr>
          <w:rFonts w:ascii="Times New Roman" w:hAnsi="Times New Roman" w:cs="Times New Roman"/>
          <w:sz w:val="24"/>
          <w:szCs w:val="24"/>
        </w:rPr>
        <w:t>, presents (without admitting it) the gory pictures of victims of violence, thereby setting them up emotionally against the perpetrators of the orgy acts.</w:t>
      </w:r>
    </w:p>
    <w:p w14:paraId="54BB9EEF"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If they’re busy killing Christians and no</w:t>
      </w:r>
      <w:r>
        <w:rPr>
          <w:rFonts w:ascii="Times New Roman" w:hAnsi="Times New Roman" w:cs="Times New Roman"/>
          <w:sz w:val="24"/>
          <w:szCs w:val="24"/>
        </w:rPr>
        <w:t xml:space="preserve">thing is happening, we will kill </w:t>
      </w:r>
      <w:proofErr w:type="gramStart"/>
      <w:r>
        <w:rPr>
          <w:rFonts w:ascii="Times New Roman" w:hAnsi="Times New Roman" w:cs="Times New Roman"/>
          <w:sz w:val="24"/>
          <w:szCs w:val="24"/>
        </w:rPr>
        <w:t>them</w:t>
      </w:r>
      <w:proofErr w:type="gramEnd"/>
      <w:r>
        <w:rPr>
          <w:rFonts w:ascii="Times New Roman" w:hAnsi="Times New Roman" w:cs="Times New Roman"/>
          <w:sz w:val="24"/>
          <w:szCs w:val="24"/>
        </w:rPr>
        <w:t xml:space="preserve"> and nothing will happen.</w:t>
      </w:r>
    </w:p>
    <w:p w14:paraId="3CCD0BCB"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Are we Christians? Yes! Are we believers? Yes! We </w:t>
      </w:r>
      <w:proofErr w:type="gramStart"/>
      <w:r>
        <w:rPr>
          <w:rFonts w:ascii="Times New Roman" w:hAnsi="Times New Roman" w:cs="Times New Roman"/>
          <w:sz w:val="24"/>
          <w:szCs w:val="24"/>
        </w:rPr>
        <w:t>can’t</w:t>
      </w:r>
      <w:proofErr w:type="gramEnd"/>
      <w:r>
        <w:rPr>
          <w:rFonts w:ascii="Times New Roman" w:hAnsi="Times New Roman" w:cs="Times New Roman"/>
          <w:sz w:val="24"/>
          <w:szCs w:val="24"/>
        </w:rPr>
        <w:t xml:space="preserve"> be widows. We </w:t>
      </w:r>
      <w:proofErr w:type="gramStart"/>
      <w:r>
        <w:rPr>
          <w:rFonts w:ascii="Times New Roman" w:hAnsi="Times New Roman" w:cs="Times New Roman"/>
          <w:sz w:val="24"/>
          <w:szCs w:val="24"/>
        </w:rPr>
        <w:t>can’t</w:t>
      </w:r>
      <w:proofErr w:type="gramEnd"/>
      <w:r>
        <w:rPr>
          <w:rFonts w:ascii="Times New Roman" w:hAnsi="Times New Roman" w:cs="Times New Roman"/>
          <w:sz w:val="24"/>
          <w:szCs w:val="24"/>
        </w:rPr>
        <w:t xml:space="preserve"> be widowers. We </w:t>
      </w:r>
      <w:proofErr w:type="gramStart"/>
      <w:r>
        <w:rPr>
          <w:rFonts w:ascii="Times New Roman" w:hAnsi="Times New Roman" w:cs="Times New Roman"/>
          <w:sz w:val="24"/>
          <w:szCs w:val="24"/>
        </w:rPr>
        <w:t>can’t</w:t>
      </w:r>
      <w:proofErr w:type="gramEnd"/>
      <w:r>
        <w:rPr>
          <w:rFonts w:ascii="Times New Roman" w:hAnsi="Times New Roman" w:cs="Times New Roman"/>
          <w:sz w:val="24"/>
          <w:szCs w:val="24"/>
        </w:rPr>
        <w:t xml:space="preserve"> be … Am I communicating?</w:t>
      </w:r>
    </w:p>
    <w:p w14:paraId="214A43D7" w14:textId="77777777" w:rsidR="00F8554F" w:rsidRDefault="00535084">
      <w:pPr>
        <w:spacing w:line="240" w:lineRule="auto"/>
        <w:jc w:val="both"/>
        <w:rPr>
          <w:rFonts w:ascii="Times New Roman" w:hAnsi="Times New Roman" w:cs="Times New Roman"/>
          <w:sz w:val="24"/>
          <w:szCs w:val="24"/>
        </w:rPr>
      </w:pPr>
      <w:commentRangeStart w:id="53"/>
      <w:r>
        <w:rPr>
          <w:rFonts w:ascii="Times New Roman" w:hAnsi="Times New Roman" w:cs="Times New Roman"/>
          <w:sz w:val="24"/>
          <w:szCs w:val="24"/>
        </w:rPr>
        <w:t>Item 13</w:t>
      </w:r>
      <w:commentRangeEnd w:id="53"/>
      <w:r>
        <w:commentReference w:id="53"/>
      </w:r>
      <w:r>
        <w:rPr>
          <w:rFonts w:ascii="Times New Roman" w:hAnsi="Times New Roman" w:cs="Times New Roman"/>
          <w:sz w:val="24"/>
          <w:szCs w:val="24"/>
        </w:rPr>
        <w:t xml:space="preserve"> draws attention to the carefree posture of the government t</w:t>
      </w:r>
      <w:r>
        <w:rPr>
          <w:rFonts w:ascii="Times New Roman" w:hAnsi="Times New Roman" w:cs="Times New Roman"/>
          <w:sz w:val="24"/>
          <w:szCs w:val="24"/>
        </w:rPr>
        <w:t xml:space="preserve">o the killings. Since the victims were helpless and the killers left unpunished, the audience were invited to revenge the killings with the assurance that they would also go unpunished. They were further set-up for hate in </w:t>
      </w:r>
      <w:commentRangeStart w:id="54"/>
      <w:r>
        <w:rPr>
          <w:rFonts w:ascii="Times New Roman" w:hAnsi="Times New Roman" w:cs="Times New Roman"/>
          <w:sz w:val="24"/>
          <w:szCs w:val="24"/>
        </w:rPr>
        <w:t>item 14</w:t>
      </w:r>
      <w:commentRangeEnd w:id="54"/>
      <w:r>
        <w:commentReference w:id="54"/>
      </w:r>
      <w:r>
        <w:rPr>
          <w:rFonts w:ascii="Times New Roman" w:hAnsi="Times New Roman" w:cs="Times New Roman"/>
          <w:sz w:val="24"/>
          <w:szCs w:val="24"/>
        </w:rPr>
        <w:t xml:space="preserve"> through thought provok</w:t>
      </w:r>
      <w:r>
        <w:rPr>
          <w:rFonts w:ascii="Times New Roman" w:hAnsi="Times New Roman" w:cs="Times New Roman"/>
          <w:sz w:val="24"/>
          <w:szCs w:val="24"/>
        </w:rPr>
        <w:t xml:space="preserve">ing questions that presuppose that Christianity is not synonymous with cowardice that would make them widows/widowers. The sermoniser’s preferred equation which was drummed loudly into the ears of the audience goes thus: </w:t>
      </w:r>
    </w:p>
    <w:p w14:paraId="70DCA080" w14:textId="77777777" w:rsidR="00F8554F" w:rsidRDefault="00535084">
      <w:pPr>
        <w:tabs>
          <w:tab w:val="right" w:pos="9072"/>
        </w:tabs>
        <w:spacing w:line="240" w:lineRule="auto"/>
        <w:ind w:left="720"/>
        <w:jc w:val="both"/>
        <w:rPr>
          <w:rFonts w:ascii="Times New Roman" w:hAnsi="Times New Roman" w:cs="Times New Roman"/>
          <w:sz w:val="24"/>
          <w:szCs w:val="24"/>
        </w:rPr>
      </w:pPr>
      <w:r>
        <w:rPr>
          <w:rFonts w:ascii="Times New Roman" w:hAnsi="Times New Roman" w:cs="Times New Roman"/>
          <w:i/>
          <w:sz w:val="24"/>
          <w:szCs w:val="24"/>
        </w:rPr>
        <w:t>Christians/believer = cowards = wi</w:t>
      </w:r>
      <w:r>
        <w:rPr>
          <w:rFonts w:ascii="Times New Roman" w:hAnsi="Times New Roman" w:cs="Times New Roman"/>
          <w:i/>
          <w:sz w:val="24"/>
          <w:szCs w:val="24"/>
        </w:rPr>
        <w:t>dows/widowers (false)</w:t>
      </w:r>
      <w:r>
        <w:rPr>
          <w:rFonts w:ascii="Times New Roman" w:hAnsi="Times New Roman" w:cs="Times New Roman"/>
          <w:sz w:val="24"/>
          <w:szCs w:val="24"/>
        </w:rPr>
        <w:t>.</w:t>
      </w:r>
      <w:r>
        <w:rPr>
          <w:rFonts w:ascii="Times New Roman" w:hAnsi="Times New Roman" w:cs="Times New Roman"/>
          <w:sz w:val="24"/>
          <w:szCs w:val="24"/>
        </w:rPr>
        <w:tab/>
      </w:r>
    </w:p>
    <w:p w14:paraId="5B063D78"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told you before you didn’t want to believe, understand prophets are not pressure group leaders, prophets are the </w:t>
      </w:r>
      <w:proofErr w:type="gramStart"/>
      <w:r>
        <w:rPr>
          <w:rFonts w:ascii="Times New Roman" w:hAnsi="Times New Roman" w:cs="Times New Roman"/>
          <w:sz w:val="24"/>
          <w:szCs w:val="24"/>
        </w:rPr>
        <w:t>mouth piece</w:t>
      </w:r>
      <w:proofErr w:type="gramEnd"/>
      <w:r>
        <w:rPr>
          <w:rFonts w:ascii="Times New Roman" w:hAnsi="Times New Roman" w:cs="Times New Roman"/>
          <w:sz w:val="24"/>
          <w:szCs w:val="24"/>
        </w:rPr>
        <w:t xml:space="preserve"> of God. I saw Nigeria wriggling under this in 2015. And some people still say carry on!</w:t>
      </w:r>
    </w:p>
    <w:p w14:paraId="1970FEE3"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audience was </w:t>
      </w:r>
      <w:r>
        <w:rPr>
          <w:rFonts w:ascii="Times New Roman" w:hAnsi="Times New Roman" w:cs="Times New Roman"/>
          <w:sz w:val="24"/>
          <w:szCs w:val="24"/>
        </w:rPr>
        <w:t xml:space="preserve">blackmailed into buying the speaker’s ideology in </w:t>
      </w:r>
      <w:commentRangeStart w:id="55"/>
      <w:r>
        <w:rPr>
          <w:rFonts w:ascii="Times New Roman" w:hAnsi="Times New Roman" w:cs="Times New Roman"/>
          <w:sz w:val="24"/>
          <w:szCs w:val="24"/>
        </w:rPr>
        <w:t>item 15</w:t>
      </w:r>
      <w:commentRangeEnd w:id="55"/>
      <w:r>
        <w:commentReference w:id="55"/>
      </w:r>
      <w:r>
        <w:rPr>
          <w:rFonts w:ascii="Times New Roman" w:hAnsi="Times New Roman" w:cs="Times New Roman"/>
          <w:sz w:val="24"/>
          <w:szCs w:val="24"/>
        </w:rPr>
        <w:t>. The speaker is insulated from politics and activism but is positioned as the “</w:t>
      </w:r>
      <w:proofErr w:type="gramStart"/>
      <w:r>
        <w:rPr>
          <w:rFonts w:ascii="Times New Roman" w:hAnsi="Times New Roman" w:cs="Times New Roman"/>
          <w:sz w:val="24"/>
          <w:szCs w:val="24"/>
        </w:rPr>
        <w:t>mouth piece</w:t>
      </w:r>
      <w:proofErr w:type="gramEnd"/>
      <w:r>
        <w:rPr>
          <w:rFonts w:ascii="Times New Roman" w:hAnsi="Times New Roman" w:cs="Times New Roman"/>
          <w:sz w:val="24"/>
          <w:szCs w:val="24"/>
        </w:rPr>
        <w:t>” of God, thereby coercing the hearer to believe in God and in his prophet. This is a subtle indictment o</w:t>
      </w:r>
      <w:r>
        <w:rPr>
          <w:rFonts w:ascii="Times New Roman" w:hAnsi="Times New Roman" w:cs="Times New Roman"/>
          <w:sz w:val="24"/>
          <w:szCs w:val="24"/>
        </w:rPr>
        <w:t>f those who refused to believe the prophet and “still say carry on” when he “saw Nigeria wriggling under this in 2015”.</w:t>
      </w:r>
    </w:p>
    <w:p w14:paraId="50DBC05F"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Our argument in this section is that the speaker </w:t>
      </w:r>
      <w:commentRangeStart w:id="56"/>
      <w:r>
        <w:rPr>
          <w:rFonts w:ascii="Times New Roman" w:hAnsi="Times New Roman" w:cs="Times New Roman"/>
          <w:sz w:val="24"/>
          <w:szCs w:val="24"/>
        </w:rPr>
        <w:t>preparatory</w:t>
      </w:r>
      <w:commentRangeEnd w:id="56"/>
      <w:r>
        <w:commentReference w:id="56"/>
      </w:r>
      <w:r>
        <w:rPr>
          <w:rFonts w:ascii="Times New Roman" w:hAnsi="Times New Roman" w:cs="Times New Roman"/>
          <w:sz w:val="24"/>
          <w:szCs w:val="24"/>
        </w:rPr>
        <w:t xml:space="preserve"> to co-opting the audience into participation in hate speech would first </w:t>
      </w:r>
      <w:r>
        <w:rPr>
          <w:rFonts w:ascii="Times New Roman" w:hAnsi="Times New Roman" w:cs="Times New Roman"/>
          <w:sz w:val="24"/>
          <w:szCs w:val="24"/>
        </w:rPr>
        <w:t>prepare them psychologically by appearing to protect their interest and/or blackmail them by claiming to be speaking the mind of God, whom they hold in awe. At this stage, the worshippers are emotionally geared up to join the fray of hate speech as soon as</w:t>
      </w:r>
      <w:r>
        <w:rPr>
          <w:rFonts w:ascii="Times New Roman" w:hAnsi="Times New Roman" w:cs="Times New Roman"/>
          <w:sz w:val="24"/>
          <w:szCs w:val="24"/>
        </w:rPr>
        <w:t xml:space="preserve"> they are co-opted. The pragmatics of co-option is exemplified below.</w:t>
      </w:r>
    </w:p>
    <w:p w14:paraId="7117BC88" w14:textId="77777777" w:rsidR="00F8554F" w:rsidRDefault="00F8554F">
      <w:pPr>
        <w:spacing w:after="0" w:line="240" w:lineRule="auto"/>
        <w:jc w:val="both"/>
        <w:rPr>
          <w:rFonts w:ascii="Times New Roman" w:hAnsi="Times New Roman" w:cs="Times New Roman"/>
          <w:sz w:val="24"/>
          <w:szCs w:val="24"/>
        </w:rPr>
      </w:pPr>
    </w:p>
    <w:p w14:paraId="36A89735" w14:textId="77777777" w:rsidR="00F8554F" w:rsidRDefault="005350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w:t>
      </w:r>
      <w:r>
        <w:rPr>
          <w:rFonts w:ascii="Times New Roman" w:hAnsi="Times New Roman" w:cs="Times New Roman"/>
          <w:sz w:val="24"/>
          <w:szCs w:val="24"/>
        </w:rPr>
        <w:tab/>
        <w:t>Pragmatic Acts of Co-opting Adherents for Hate Speech in Christian Sermons</w:t>
      </w:r>
    </w:p>
    <w:p w14:paraId="7CBD9202"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Having examined the pragmatic acts through which church members are set-up for hate speech, this section b</w:t>
      </w:r>
      <w:r>
        <w:rPr>
          <w:rFonts w:ascii="Times New Roman" w:hAnsi="Times New Roman" w:cs="Times New Roman"/>
          <w:sz w:val="24"/>
          <w:szCs w:val="24"/>
        </w:rPr>
        <w:t>rings to fore the pragmatic acts that are enacted in co-opting them. It is easy to co-opt members who have hitherto been set-up for hate speech.</w:t>
      </w:r>
    </w:p>
    <w:p w14:paraId="0F975B0E"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We must wake up and push this evil back.</w:t>
      </w:r>
    </w:p>
    <w:p w14:paraId="3C8CD32C"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commentRangeStart w:id="57"/>
      <w:r>
        <w:rPr>
          <w:rFonts w:ascii="Times New Roman" w:hAnsi="Times New Roman" w:cs="Times New Roman"/>
          <w:sz w:val="24"/>
          <w:szCs w:val="24"/>
        </w:rPr>
        <w:t>Even our Islamic friends in the north are calling for him to resign. T</w:t>
      </w:r>
      <w:r>
        <w:rPr>
          <w:rFonts w:ascii="Times New Roman" w:hAnsi="Times New Roman" w:cs="Times New Roman"/>
          <w:sz w:val="24"/>
          <w:szCs w:val="24"/>
        </w:rPr>
        <w:t>here is nothing needy the most noble things to do is to resign. Are we going to look and allow     system to destroy the whole nation?</w:t>
      </w:r>
      <w:commentRangeEnd w:id="57"/>
      <w:r>
        <w:commentReference w:id="57"/>
      </w:r>
    </w:p>
    <w:p w14:paraId="4027ED2F"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The pronoun “we” and “our” (</w:t>
      </w:r>
      <w:commentRangeStart w:id="58"/>
      <w:r>
        <w:rPr>
          <w:rFonts w:ascii="Times New Roman" w:hAnsi="Times New Roman" w:cs="Times New Roman"/>
          <w:sz w:val="24"/>
          <w:szCs w:val="24"/>
        </w:rPr>
        <w:t>items</w:t>
      </w:r>
      <w:commentRangeEnd w:id="58"/>
      <w:r>
        <w:commentReference w:id="58"/>
      </w:r>
      <w:r>
        <w:rPr>
          <w:rFonts w:ascii="Times New Roman" w:hAnsi="Times New Roman" w:cs="Times New Roman"/>
          <w:sz w:val="24"/>
          <w:szCs w:val="24"/>
        </w:rPr>
        <w:t xml:space="preserve"> 16 and 17) often connote inclusiveness as well as used for positive politeness. I</w:t>
      </w:r>
      <w:r>
        <w:rPr>
          <w:rFonts w:ascii="Times New Roman" w:hAnsi="Times New Roman" w:cs="Times New Roman"/>
          <w:sz w:val="24"/>
          <w:szCs w:val="24"/>
        </w:rPr>
        <w:t xml:space="preserve">nclusiveness entails in-group membership and togetherness, thereby giving the referents a sense of belonging which makes them duty-bound to join others to “push this evil back”. The utterance in </w:t>
      </w:r>
      <w:commentRangeStart w:id="59"/>
      <w:r>
        <w:rPr>
          <w:rFonts w:ascii="Times New Roman" w:hAnsi="Times New Roman" w:cs="Times New Roman"/>
          <w:sz w:val="24"/>
          <w:szCs w:val="24"/>
        </w:rPr>
        <w:t>item</w:t>
      </w:r>
      <w:commentRangeEnd w:id="59"/>
      <w:r>
        <w:commentReference w:id="59"/>
      </w:r>
      <w:r>
        <w:rPr>
          <w:rFonts w:ascii="Times New Roman" w:hAnsi="Times New Roman" w:cs="Times New Roman"/>
          <w:sz w:val="24"/>
          <w:szCs w:val="24"/>
        </w:rPr>
        <w:t xml:space="preserve"> 16 euphemises the call to violence against the percei</w:t>
      </w:r>
      <w:r>
        <w:rPr>
          <w:rFonts w:ascii="Times New Roman" w:hAnsi="Times New Roman" w:cs="Times New Roman"/>
          <w:sz w:val="24"/>
          <w:szCs w:val="24"/>
        </w:rPr>
        <w:t>ved enemy. Noteworthy is that the pragmatics of inclusiveness and the politeness of face-recognition (Brown &amp; Levinson, 1987) linguistically enacted in the data in the form of “our” (</w:t>
      </w:r>
      <w:commentRangeStart w:id="60"/>
      <w:r>
        <w:rPr>
          <w:rFonts w:ascii="Times New Roman" w:hAnsi="Times New Roman" w:cs="Times New Roman"/>
          <w:sz w:val="24"/>
          <w:szCs w:val="24"/>
        </w:rPr>
        <w:t>item</w:t>
      </w:r>
      <w:commentRangeEnd w:id="60"/>
      <w:r>
        <w:commentReference w:id="60"/>
      </w:r>
      <w:r>
        <w:rPr>
          <w:rFonts w:ascii="Times New Roman" w:hAnsi="Times New Roman" w:cs="Times New Roman"/>
          <w:sz w:val="24"/>
          <w:szCs w:val="24"/>
        </w:rPr>
        <w:t xml:space="preserve"> 17) is so effective that it could be used to invite adherents of </w:t>
      </w:r>
      <w:r>
        <w:rPr>
          <w:rFonts w:ascii="Times New Roman" w:hAnsi="Times New Roman" w:cs="Times New Roman"/>
          <w:sz w:val="24"/>
          <w:szCs w:val="24"/>
        </w:rPr>
        <w:t xml:space="preserve">the opposite religion to participate in hate speech. </w:t>
      </w:r>
    </w:p>
    <w:p w14:paraId="68CAB147" w14:textId="77777777" w:rsidR="00F8554F" w:rsidRDefault="00535084">
      <w:pPr>
        <w:pStyle w:val="ListParagraph"/>
        <w:numPr>
          <w:ilvl w:val="0"/>
          <w:numId w:val="2"/>
        </w:num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join us in prayer. Mt.11:12 every after provisions of God in redemption would always be resisted by the devil.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you need to engage them violently. Thank </w:t>
      </w:r>
      <w:proofErr w:type="gramStart"/>
      <w:r>
        <w:rPr>
          <w:rFonts w:ascii="Times New Roman" w:hAnsi="Times New Roman" w:cs="Times New Roman"/>
          <w:sz w:val="24"/>
          <w:szCs w:val="24"/>
        </w:rPr>
        <w:t xml:space="preserve">you </w:t>
      </w:r>
      <w:commentRangeStart w:id="61"/>
      <w:r>
        <w:rPr>
          <w:rFonts w:ascii="Times New Roman" w:hAnsi="Times New Roman" w:cs="Times New Roman"/>
          <w:sz w:val="24"/>
          <w:szCs w:val="24"/>
        </w:rPr>
        <w:lastRenderedPageBreak/>
        <w:t>Jesus</w:t>
      </w:r>
      <w:proofErr w:type="gramEnd"/>
      <w:r>
        <w:rPr>
          <w:rFonts w:ascii="Times New Roman" w:hAnsi="Times New Roman" w:cs="Times New Roman"/>
          <w:sz w:val="24"/>
          <w:szCs w:val="24"/>
        </w:rPr>
        <w:t xml:space="preserve">. Mathew 11:12 reads, </w:t>
      </w:r>
      <w:r>
        <w:rPr>
          <w:rFonts w:ascii="Times New Roman" w:hAnsi="Times New Roman" w:cs="Times New Roman"/>
          <w:i/>
          <w:sz w:val="24"/>
          <w:szCs w:val="24"/>
        </w:rPr>
        <w:t xml:space="preserve">And from the </w:t>
      </w:r>
      <w:r>
        <w:rPr>
          <w:rFonts w:ascii="Times New Roman" w:hAnsi="Times New Roman" w:cs="Times New Roman"/>
          <w:i/>
          <w:sz w:val="24"/>
          <w:szCs w:val="24"/>
        </w:rPr>
        <w:t xml:space="preserve">days of John the Baptist </w:t>
      </w:r>
      <w:proofErr w:type="spellStart"/>
      <w:r>
        <w:rPr>
          <w:rFonts w:ascii="Times New Roman" w:hAnsi="Times New Roman" w:cs="Times New Roman"/>
          <w:i/>
          <w:sz w:val="24"/>
          <w:szCs w:val="24"/>
        </w:rPr>
        <w:t>unti</w:t>
      </w:r>
      <w:proofErr w:type="spellEnd"/>
      <w:r>
        <w:rPr>
          <w:rFonts w:ascii="Times New Roman" w:hAnsi="Times New Roman" w:cs="Times New Roman"/>
          <w:i/>
          <w:sz w:val="24"/>
          <w:szCs w:val="24"/>
        </w:rPr>
        <w:t xml:space="preserve"> now the kingdom of heaven </w:t>
      </w:r>
      <w:proofErr w:type="spellStart"/>
      <w:r>
        <w:rPr>
          <w:rFonts w:ascii="Times New Roman" w:hAnsi="Times New Roman" w:cs="Times New Roman"/>
          <w:i/>
          <w:sz w:val="24"/>
          <w:szCs w:val="24"/>
        </w:rPr>
        <w:t>suffereth</w:t>
      </w:r>
      <w:proofErr w:type="spellEnd"/>
      <w:r>
        <w:rPr>
          <w:rFonts w:ascii="Times New Roman" w:hAnsi="Times New Roman" w:cs="Times New Roman"/>
          <w:i/>
          <w:sz w:val="24"/>
          <w:szCs w:val="24"/>
        </w:rPr>
        <w:t xml:space="preserve"> violence, and the violent taketh it by force.</w:t>
      </w:r>
      <w:commentRangeEnd w:id="61"/>
      <w:r>
        <w:commentReference w:id="61"/>
      </w:r>
    </w:p>
    <w:p w14:paraId="6E7447D3"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Whereas the pronoun “our” is the object form equivalent of “we” and “our” and often serves the same functional purposes, the pragmatics of the invitation to join the speaker in “prayers” is significant. Should the lexeme “prayer” be taken on its face value</w:t>
      </w:r>
      <w:r>
        <w:rPr>
          <w:rFonts w:ascii="Times New Roman" w:hAnsi="Times New Roman" w:cs="Times New Roman"/>
          <w:sz w:val="24"/>
          <w:szCs w:val="24"/>
        </w:rPr>
        <w:t xml:space="preserve">? Whereas in speech act theory, </w:t>
      </w:r>
      <w:commentRangeStart w:id="62"/>
      <w:r>
        <w:rPr>
          <w:rFonts w:ascii="Times New Roman" w:hAnsi="Times New Roman" w:cs="Times New Roman"/>
          <w:sz w:val="24"/>
          <w:szCs w:val="24"/>
        </w:rPr>
        <w:t>item</w:t>
      </w:r>
      <w:commentRangeEnd w:id="62"/>
      <w:r>
        <w:commentReference w:id="62"/>
      </w:r>
      <w:r>
        <w:rPr>
          <w:rFonts w:ascii="Times New Roman" w:hAnsi="Times New Roman" w:cs="Times New Roman"/>
          <w:sz w:val="24"/>
          <w:szCs w:val="24"/>
        </w:rPr>
        <w:t xml:space="preserve"> 18 may pass as a mild directive (note the augmentative function of the co-ordinator, “so”), this act is modified and altered by the context of performance, thereby making the utterance to pass for hate speech and cal</w:t>
      </w:r>
      <w:r>
        <w:rPr>
          <w:rFonts w:ascii="Times New Roman" w:hAnsi="Times New Roman" w:cs="Times New Roman"/>
          <w:sz w:val="24"/>
          <w:szCs w:val="24"/>
        </w:rPr>
        <w:t>l to violence. This conclusion is reached not only by the preceding speech but also by the insinuation of the Gospel according to Saint Mathew. It reads:</w:t>
      </w:r>
    </w:p>
    <w:p w14:paraId="23DB9053" w14:textId="77777777" w:rsidR="00F8554F" w:rsidRDefault="00535084">
      <w:pPr>
        <w:spacing w:line="240" w:lineRule="auto"/>
        <w:ind w:left="1440"/>
        <w:jc w:val="both"/>
        <w:rPr>
          <w:rFonts w:ascii="Times New Roman" w:hAnsi="Times New Roman" w:cs="Times New Roman"/>
          <w:i/>
          <w:sz w:val="24"/>
          <w:szCs w:val="24"/>
        </w:rPr>
      </w:pPr>
      <w:commentRangeStart w:id="63"/>
      <w:r>
        <w:rPr>
          <w:rFonts w:ascii="Times New Roman" w:hAnsi="Times New Roman" w:cs="Times New Roman"/>
          <w:i/>
          <w:sz w:val="24"/>
          <w:szCs w:val="24"/>
        </w:rPr>
        <w:t xml:space="preserve">And from the days of John the Baptist until now the kingdom of heaven </w:t>
      </w:r>
      <w:proofErr w:type="spellStart"/>
      <w:r>
        <w:rPr>
          <w:rFonts w:ascii="Times New Roman" w:hAnsi="Times New Roman" w:cs="Times New Roman"/>
          <w:i/>
          <w:sz w:val="24"/>
          <w:szCs w:val="24"/>
        </w:rPr>
        <w:t>suffereth</w:t>
      </w:r>
      <w:proofErr w:type="spellEnd"/>
      <w:r>
        <w:rPr>
          <w:rFonts w:ascii="Times New Roman" w:hAnsi="Times New Roman" w:cs="Times New Roman"/>
          <w:i/>
          <w:sz w:val="24"/>
          <w:szCs w:val="24"/>
        </w:rPr>
        <w:t xml:space="preserve"> violence, and the </w:t>
      </w:r>
      <w:r>
        <w:rPr>
          <w:rFonts w:ascii="Times New Roman" w:hAnsi="Times New Roman" w:cs="Times New Roman"/>
          <w:i/>
          <w:sz w:val="24"/>
          <w:szCs w:val="24"/>
        </w:rPr>
        <w:t>violent taketh it by force.</w:t>
      </w:r>
      <w:commentRangeEnd w:id="63"/>
      <w:r>
        <w:commentReference w:id="63"/>
      </w:r>
    </w:p>
    <w:p w14:paraId="63F54211"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Beyond the surface and speech acts, the speaker has shifted the performance of the act of hate and call to violence to the Bible. After the initial hesitation and hedge “thank you Jesus”, he became unequivocal albeit re-echoi</w:t>
      </w:r>
      <w:r>
        <w:rPr>
          <w:rFonts w:ascii="Times New Roman" w:hAnsi="Times New Roman" w:cs="Times New Roman"/>
          <w:sz w:val="24"/>
          <w:szCs w:val="24"/>
        </w:rPr>
        <w:t>ng Mathew 11:12, “so you need to engage them violently”.</w:t>
      </w:r>
    </w:p>
    <w:p w14:paraId="52F468B5" w14:textId="77777777" w:rsidR="00F8554F" w:rsidRDefault="00535084">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We are not the only church praying there are several vibrant congregations that are joining. Interestingly we are all praying the same thing. Enough is enough. What an apt subject for this month in o</w:t>
      </w:r>
      <w:r>
        <w:rPr>
          <w:rFonts w:ascii="Times New Roman" w:hAnsi="Times New Roman" w:cs="Times New Roman"/>
          <w:sz w:val="24"/>
          <w:szCs w:val="24"/>
        </w:rPr>
        <w:t>ur Sunday services.</w:t>
      </w:r>
    </w:p>
    <w:p w14:paraId="0561BC21" w14:textId="77777777" w:rsidR="00F8554F" w:rsidRDefault="00535084">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 lawyers here, and we have some lawyers in the crowd and </w:t>
      </w:r>
      <w:proofErr w:type="gramStart"/>
      <w:r>
        <w:rPr>
          <w:rFonts w:ascii="Times New Roman" w:hAnsi="Times New Roman" w:cs="Times New Roman"/>
          <w:sz w:val="24"/>
          <w:szCs w:val="24"/>
        </w:rPr>
        <w:t>there’s</w:t>
      </w:r>
      <w:proofErr w:type="gramEnd"/>
      <w:r>
        <w:rPr>
          <w:rFonts w:ascii="Times New Roman" w:hAnsi="Times New Roman" w:cs="Times New Roman"/>
          <w:sz w:val="24"/>
          <w:szCs w:val="24"/>
        </w:rPr>
        <w:t xml:space="preserve"> a lawyer here too. 12 people in Kaduna are dead and nobody is prosecuted, nobody is prosecuted, not one. Rivers State election, few people died, now there is a Pane</w:t>
      </w:r>
      <w:r>
        <w:rPr>
          <w:rFonts w:ascii="Times New Roman" w:hAnsi="Times New Roman" w:cs="Times New Roman"/>
          <w:sz w:val="24"/>
          <w:szCs w:val="24"/>
        </w:rPr>
        <w:t>l of Enquiry because it is South-south, in a nation, in a state where 50 people died, they declared a state of emergency, 202 people died, there is no emergency.</w:t>
      </w:r>
    </w:p>
    <w:p w14:paraId="117ADF56"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linguistic function of “we” has been discussed. In </w:t>
      </w:r>
      <w:commentRangeStart w:id="64"/>
      <w:r>
        <w:rPr>
          <w:rFonts w:ascii="Times New Roman" w:hAnsi="Times New Roman" w:cs="Times New Roman"/>
          <w:sz w:val="24"/>
          <w:szCs w:val="24"/>
        </w:rPr>
        <w:t xml:space="preserve">items </w:t>
      </w:r>
      <w:commentRangeEnd w:id="64"/>
      <w:r>
        <w:commentReference w:id="64"/>
      </w:r>
      <w:r>
        <w:rPr>
          <w:rFonts w:ascii="Times New Roman" w:hAnsi="Times New Roman" w:cs="Times New Roman"/>
          <w:sz w:val="24"/>
          <w:szCs w:val="24"/>
        </w:rPr>
        <w:t>19 and 20, the pronoun is used</w:t>
      </w:r>
      <w:r>
        <w:rPr>
          <w:rFonts w:ascii="Times New Roman" w:hAnsi="Times New Roman" w:cs="Times New Roman"/>
          <w:sz w:val="24"/>
          <w:szCs w:val="24"/>
        </w:rPr>
        <w:t xml:space="preserve"> to co-opt other churches and lawyers. The “joining” churches were set-up as “vibrant congregations” and co-opted into the hate agenda. The inclusion of lawyers in item 20 is to legitimise the speaker’s hate speech. Lawyers are learned and are co-opted to </w:t>
      </w:r>
      <w:r>
        <w:rPr>
          <w:rFonts w:ascii="Times New Roman" w:hAnsi="Times New Roman" w:cs="Times New Roman"/>
          <w:sz w:val="24"/>
          <w:szCs w:val="24"/>
        </w:rPr>
        <w:t>justify the alleged misdeed of the authority and its failure in prosecuting the killers of the people under reference.</w:t>
      </w:r>
    </w:p>
    <w:p w14:paraId="0FD9E4C5"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8.0</w:t>
      </w:r>
      <w:r>
        <w:rPr>
          <w:rFonts w:ascii="Times New Roman" w:hAnsi="Times New Roman" w:cs="Times New Roman"/>
          <w:sz w:val="24"/>
          <w:szCs w:val="24"/>
        </w:rPr>
        <w:tab/>
        <w:t>Conclusion</w:t>
      </w:r>
    </w:p>
    <w:p w14:paraId="352A19DB" w14:textId="77777777" w:rsidR="00F8554F" w:rsidRDefault="00535084">
      <w:pPr>
        <w:spacing w:line="240" w:lineRule="auto"/>
        <w:jc w:val="both"/>
        <w:rPr>
          <w:rFonts w:ascii="Times New Roman" w:hAnsi="Times New Roman" w:cs="Times New Roman"/>
          <w:sz w:val="24"/>
          <w:szCs w:val="24"/>
        </w:rPr>
      </w:pPr>
      <w:r>
        <w:rPr>
          <w:rFonts w:ascii="Times New Roman" w:hAnsi="Times New Roman" w:cs="Times New Roman"/>
          <w:sz w:val="24"/>
          <w:szCs w:val="24"/>
        </w:rPr>
        <w:t>Pragmatic acts have been presented as useful tools in the surreptitious enlistment of religious devotees to participate in</w:t>
      </w:r>
      <w:r>
        <w:rPr>
          <w:rFonts w:ascii="Times New Roman" w:hAnsi="Times New Roman" w:cs="Times New Roman"/>
          <w:sz w:val="24"/>
          <w:szCs w:val="24"/>
        </w:rPr>
        <w:t xml:space="preserve"> the production of hate speech in Christian sermons. They aid hate speech through round about techniques without specific speech acts and manifest as innuendos and name-calling while set-up and co-option strategies were simultaneously deployed for the enfo</w:t>
      </w:r>
      <w:r>
        <w:rPr>
          <w:rFonts w:ascii="Times New Roman" w:hAnsi="Times New Roman" w:cs="Times New Roman"/>
          <w:sz w:val="24"/>
          <w:szCs w:val="24"/>
        </w:rPr>
        <w:t>rcement of audience participation. While innuendos are linguistically realised as pronouns with their antecedents recoverable from the context, name-calling largely takes the form of adjectives that function as nouns. Worshippers are set-up and co-opted in</w:t>
      </w:r>
      <w:r>
        <w:rPr>
          <w:rFonts w:ascii="Times New Roman" w:hAnsi="Times New Roman" w:cs="Times New Roman"/>
          <w:sz w:val="24"/>
          <w:szCs w:val="24"/>
        </w:rPr>
        <w:t xml:space="preserve">to hate agenda through varying indirect linguistic strategies that show empathy as well as attend to the face needs of the audience. With the instrumentation of pragmatic acts, </w:t>
      </w:r>
      <w:commentRangeStart w:id="65"/>
      <w:r>
        <w:rPr>
          <w:rFonts w:ascii="Times New Roman" w:hAnsi="Times New Roman" w:cs="Times New Roman"/>
          <w:sz w:val="24"/>
          <w:szCs w:val="24"/>
        </w:rPr>
        <w:t>Christian sermons</w:t>
      </w:r>
      <w:commentRangeEnd w:id="65"/>
      <w:r>
        <w:commentReference w:id="65"/>
      </w:r>
      <w:r>
        <w:rPr>
          <w:rFonts w:ascii="Times New Roman" w:hAnsi="Times New Roman" w:cs="Times New Roman"/>
          <w:sz w:val="24"/>
          <w:szCs w:val="24"/>
        </w:rPr>
        <w:t xml:space="preserve"> highlight the preachers’ ideologies and the nation’s soci</w:t>
      </w:r>
      <w:ins w:id="66" w:author="Author">
        <w:r>
          <w:rPr>
            <w:rFonts w:ascii="Times New Roman" w:hAnsi="Times New Roman" w:cs="Times New Roman"/>
            <w:sz w:val="24"/>
            <w:szCs w:val="24"/>
          </w:rPr>
          <w:t>o</w:t>
        </w:r>
      </w:ins>
      <w:del w:id="67" w:author="Author">
        <w:r>
          <w:rPr>
            <w:rFonts w:ascii="Times New Roman" w:hAnsi="Times New Roman" w:cs="Times New Roman"/>
            <w:sz w:val="24"/>
            <w:szCs w:val="24"/>
          </w:rPr>
          <w:delText>al</w:delText>
        </w:r>
      </w:del>
      <w:r>
        <w:rPr>
          <w:rFonts w:ascii="Times New Roman" w:hAnsi="Times New Roman" w:cs="Times New Roman"/>
          <w:sz w:val="24"/>
          <w:szCs w:val="24"/>
        </w:rPr>
        <w:t>-political undercurrents and the persuasive goal of religious communication. More importantly, pragmatic acts rather than speech acts insulate the preacher from the backlash of hate speech.</w:t>
      </w:r>
    </w:p>
    <w:p w14:paraId="3AB7A4D1" w14:textId="77777777" w:rsidR="00F8554F" w:rsidRDefault="0053508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323AA77D" w14:textId="77777777" w:rsidR="00F8554F" w:rsidRDefault="00535084">
      <w:pPr>
        <w:tabs>
          <w:tab w:val="left" w:pos="1002"/>
        </w:tabs>
        <w:spacing w:after="0" w:line="240" w:lineRule="auto"/>
        <w:jc w:val="both"/>
        <w:rPr>
          <w:rFonts w:ascii="Times New Roman" w:hAnsi="Times New Roman" w:cs="Times New Roman"/>
          <w:sz w:val="24"/>
          <w:szCs w:val="24"/>
        </w:rPr>
        <w:sectPr w:rsidR="00F8554F">
          <w:type w:val="continuous"/>
          <w:pgSz w:w="11906" w:h="16838"/>
          <w:pgMar w:top="1417" w:right="1417" w:bottom="1417" w:left="1417" w:header="708" w:footer="708" w:gutter="0"/>
          <w:pgNumType w:start="0"/>
          <w:cols w:space="708"/>
          <w:docGrid w:linePitch="360"/>
        </w:sectPr>
      </w:pPr>
      <w:r>
        <w:rPr>
          <w:rFonts w:ascii="Times New Roman" w:hAnsi="Times New Roman" w:cs="Times New Roman"/>
          <w:sz w:val="24"/>
          <w:szCs w:val="24"/>
        </w:rPr>
        <w:lastRenderedPageBreak/>
        <w:t xml:space="preserve"> </w:t>
      </w:r>
    </w:p>
    <w:p w14:paraId="0F383DC8" w14:textId="77777777" w:rsidR="00F8554F" w:rsidRDefault="00F8554F">
      <w:pPr>
        <w:tabs>
          <w:tab w:val="left" w:pos="1002"/>
        </w:tabs>
        <w:spacing w:after="0" w:line="240" w:lineRule="auto"/>
        <w:jc w:val="both"/>
        <w:rPr>
          <w:rFonts w:ascii="Times New Roman" w:hAnsi="Times New Roman" w:cs="Times New Roman"/>
          <w:sz w:val="24"/>
          <w:szCs w:val="24"/>
        </w:rPr>
      </w:pPr>
    </w:p>
    <w:p w14:paraId="7BA6CD30" w14:textId="77777777" w:rsidR="00F8554F" w:rsidRDefault="00F8554F">
      <w:pPr>
        <w:tabs>
          <w:tab w:val="left" w:pos="1002"/>
        </w:tabs>
        <w:spacing w:after="0" w:line="240" w:lineRule="auto"/>
        <w:jc w:val="both"/>
        <w:rPr>
          <w:rFonts w:ascii="Times New Roman" w:hAnsi="Times New Roman" w:cs="Times New Roman"/>
          <w:sz w:val="24"/>
          <w:szCs w:val="24"/>
        </w:rPr>
      </w:pPr>
    </w:p>
    <w:p w14:paraId="491A98BB" w14:textId="77777777" w:rsidR="00F8554F" w:rsidRDefault="00F8554F">
      <w:pPr>
        <w:tabs>
          <w:tab w:val="left" w:pos="1002"/>
        </w:tabs>
        <w:spacing w:after="0" w:line="240" w:lineRule="auto"/>
        <w:jc w:val="both"/>
        <w:rPr>
          <w:rFonts w:ascii="Times New Roman" w:hAnsi="Times New Roman" w:cs="Times New Roman"/>
          <w:sz w:val="24"/>
          <w:szCs w:val="24"/>
        </w:rPr>
      </w:pPr>
    </w:p>
    <w:p w14:paraId="1C622629" w14:textId="77777777" w:rsidR="00F8554F" w:rsidRDefault="00F8554F">
      <w:pPr>
        <w:tabs>
          <w:tab w:val="left" w:pos="1002"/>
        </w:tabs>
        <w:spacing w:after="0" w:line="240" w:lineRule="auto"/>
        <w:jc w:val="both"/>
        <w:rPr>
          <w:rFonts w:ascii="Times New Roman" w:hAnsi="Times New Roman" w:cs="Times New Roman"/>
          <w:sz w:val="24"/>
          <w:szCs w:val="24"/>
        </w:rPr>
      </w:pPr>
    </w:p>
    <w:p w14:paraId="7C5EBFC5" w14:textId="77777777" w:rsidR="00F8554F" w:rsidRDefault="00F8554F">
      <w:pPr>
        <w:tabs>
          <w:tab w:val="left" w:pos="1002"/>
        </w:tabs>
        <w:spacing w:after="0" w:line="240" w:lineRule="auto"/>
        <w:jc w:val="both"/>
        <w:rPr>
          <w:rFonts w:ascii="Times New Roman" w:hAnsi="Times New Roman" w:cs="Times New Roman"/>
          <w:sz w:val="24"/>
          <w:szCs w:val="24"/>
        </w:rPr>
      </w:pPr>
    </w:p>
    <w:p w14:paraId="59EFD057" w14:textId="77777777" w:rsidR="00F8554F" w:rsidRDefault="00F8554F">
      <w:pPr>
        <w:tabs>
          <w:tab w:val="left" w:pos="1002"/>
        </w:tabs>
        <w:spacing w:after="0" w:line="240" w:lineRule="auto"/>
        <w:jc w:val="both"/>
        <w:rPr>
          <w:rFonts w:ascii="Times New Roman" w:hAnsi="Times New Roman" w:cs="Times New Roman"/>
          <w:sz w:val="24"/>
          <w:szCs w:val="24"/>
        </w:rPr>
      </w:pPr>
    </w:p>
    <w:p w14:paraId="60188979" w14:textId="77777777" w:rsidR="00F8554F" w:rsidRDefault="00F8554F">
      <w:pPr>
        <w:tabs>
          <w:tab w:val="left" w:pos="1002"/>
        </w:tabs>
        <w:spacing w:after="0" w:line="240" w:lineRule="auto"/>
        <w:jc w:val="both"/>
        <w:rPr>
          <w:rFonts w:ascii="Times New Roman" w:hAnsi="Times New Roman" w:cs="Times New Roman"/>
          <w:sz w:val="24"/>
          <w:szCs w:val="24"/>
        </w:rPr>
      </w:pPr>
    </w:p>
    <w:p w14:paraId="285EC811" w14:textId="77777777" w:rsidR="00F8554F" w:rsidRDefault="0053508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commentRangeStart w:id="68"/>
      <w:r>
        <w:rPr>
          <w:rFonts w:ascii="Times New Roman" w:hAnsi="Times New Roman" w:cs="Times New Roman"/>
          <w:sz w:val="24"/>
          <w:szCs w:val="24"/>
        </w:rPr>
        <w:t>Reference</w:t>
      </w:r>
      <w:commentRangeEnd w:id="68"/>
      <w:r>
        <w:commentReference w:id="68"/>
      </w:r>
    </w:p>
    <w:p w14:paraId="1972A871" w14:textId="77777777" w:rsidR="00F8554F" w:rsidRDefault="00535084">
      <w:pPr>
        <w:tabs>
          <w:tab w:val="left" w:pos="5034"/>
        </w:tabs>
        <w:spacing w:after="0" w:line="240" w:lineRule="auto"/>
        <w:outlineLvl w:val="0"/>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E.E. (1982). </w:t>
      </w:r>
      <w:r>
        <w:rPr>
          <w:rFonts w:ascii="Times New Roman" w:hAnsi="Times New Roman" w:cs="Times New Roman"/>
          <w:i/>
          <w:sz w:val="24"/>
          <w:szCs w:val="24"/>
        </w:rPr>
        <w:t>A speech act analysis of consumer advertisements</w:t>
      </w:r>
      <w:r>
        <w:rPr>
          <w:rFonts w:ascii="Times New Roman" w:hAnsi="Times New Roman" w:cs="Times New Roman"/>
          <w:sz w:val="24"/>
          <w:szCs w:val="24"/>
        </w:rPr>
        <w:t xml:space="preserve">. (Doctoral thesis). </w:t>
      </w:r>
    </w:p>
    <w:p w14:paraId="5EB4C340" w14:textId="77777777" w:rsidR="00F8554F" w:rsidRDefault="00535084">
      <w:pPr>
        <w:tabs>
          <w:tab w:val="left" w:pos="5034"/>
        </w:tabs>
        <w:spacing w:after="0" w:line="240" w:lineRule="auto"/>
        <w:outlineLvl w:val="0"/>
        <w:rPr>
          <w:rFonts w:ascii="Times New Roman" w:eastAsia="Times New Roman" w:hAnsi="Times New Roman" w:cs="Times New Roman"/>
          <w:b/>
          <w:bCs/>
          <w:kern w:val="36"/>
          <w:sz w:val="48"/>
          <w:szCs w:val="48"/>
          <w:lang w:eastAsia="en-GB"/>
        </w:rPr>
      </w:pPr>
      <w:r>
        <w:rPr>
          <w:rFonts w:ascii="Times New Roman" w:hAnsi="Times New Roman" w:cs="Times New Roman"/>
          <w:sz w:val="24"/>
          <w:szCs w:val="24"/>
        </w:rPr>
        <w:t>Indiana University, Bloomington.</w:t>
      </w:r>
    </w:p>
    <w:p w14:paraId="57B36409" w14:textId="77777777" w:rsidR="00F8554F" w:rsidRDefault="00F8554F">
      <w:pPr>
        <w:tabs>
          <w:tab w:val="left" w:pos="1002"/>
        </w:tabs>
        <w:spacing w:after="0" w:line="240" w:lineRule="auto"/>
        <w:jc w:val="both"/>
        <w:rPr>
          <w:rFonts w:ascii="Times New Roman" w:eastAsia="Times New Roman" w:hAnsi="Times New Roman" w:cs="Times New Roman"/>
          <w:sz w:val="24"/>
          <w:szCs w:val="24"/>
          <w:lang w:eastAsia="en-GB"/>
        </w:rPr>
      </w:pPr>
    </w:p>
    <w:p w14:paraId="18119BCB" w14:textId="77777777" w:rsidR="00F8554F" w:rsidRDefault="00535084">
      <w:pPr>
        <w:tabs>
          <w:tab w:val="left" w:pos="1002"/>
        </w:tabs>
        <w:spacing w:after="0" w:line="240" w:lineRule="auto"/>
        <w:jc w:val="both"/>
        <w:rPr>
          <w:rFonts w:ascii="Times New Roman" w:hAnsi="Times New Roman" w:cs="Times New Roman"/>
          <w:i/>
          <w:sz w:val="24"/>
          <w:szCs w:val="24"/>
        </w:rPr>
      </w:pPr>
      <w:proofErr w:type="spellStart"/>
      <w:r>
        <w:rPr>
          <w:rFonts w:ascii="Times New Roman" w:eastAsia="Times New Roman" w:hAnsi="Times New Roman" w:cs="Times New Roman"/>
          <w:sz w:val="24"/>
          <w:szCs w:val="24"/>
          <w:lang w:eastAsia="en-GB"/>
        </w:rPr>
        <w:t>Akhimien</w:t>
      </w:r>
      <w:proofErr w:type="spellEnd"/>
      <w:r>
        <w:rPr>
          <w:rFonts w:ascii="Times New Roman" w:eastAsia="Times New Roman" w:hAnsi="Times New Roman" w:cs="Times New Roman"/>
          <w:sz w:val="24"/>
          <w:szCs w:val="24"/>
          <w:lang w:eastAsia="en-GB"/>
        </w:rPr>
        <w:t xml:space="preserve">, Pius &amp; Yetunde </w:t>
      </w:r>
      <w:proofErr w:type="spellStart"/>
      <w:r>
        <w:rPr>
          <w:rFonts w:ascii="Times New Roman" w:eastAsia="Times New Roman" w:hAnsi="Times New Roman" w:cs="Times New Roman"/>
          <w:sz w:val="24"/>
          <w:szCs w:val="24"/>
          <w:lang w:eastAsia="en-GB"/>
        </w:rPr>
        <w:t>Farotimi</w:t>
      </w:r>
      <w:proofErr w:type="spellEnd"/>
      <w:r>
        <w:rPr>
          <w:rFonts w:ascii="Times New Roman" w:eastAsia="Times New Roman" w:hAnsi="Times New Roman" w:cs="Times New Roman"/>
          <w:sz w:val="24"/>
          <w:szCs w:val="24"/>
          <w:lang w:eastAsia="en-GB"/>
        </w:rPr>
        <w:t xml:space="preserve">. (2018). A study of the conversational features and discourse strategies in select sermons of Pastor E. A. </w:t>
      </w:r>
      <w:proofErr w:type="spellStart"/>
      <w:r>
        <w:rPr>
          <w:rFonts w:ascii="Times New Roman" w:eastAsia="Times New Roman" w:hAnsi="Times New Roman" w:cs="Times New Roman"/>
          <w:sz w:val="24"/>
          <w:szCs w:val="24"/>
          <w:lang w:eastAsia="en-GB"/>
        </w:rPr>
        <w:t>Adeboye</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American Journal of Linguistics</w:t>
      </w:r>
      <w:r>
        <w:rPr>
          <w:rFonts w:ascii="Times New Roman" w:eastAsia="Times New Roman" w:hAnsi="Times New Roman" w:cs="Times New Roman"/>
          <w:sz w:val="24"/>
          <w:szCs w:val="24"/>
          <w:lang w:eastAsia="en-GB"/>
        </w:rPr>
        <w:t>, Vol. 6 No. 1, 2018, pp. 1-8. doi: 10.5923/j.linguistics.20180601.01.</w:t>
      </w:r>
    </w:p>
    <w:p w14:paraId="76926B26" w14:textId="77777777" w:rsidR="00F8554F" w:rsidRDefault="00F8554F">
      <w:pPr>
        <w:spacing w:after="0" w:line="240" w:lineRule="auto"/>
        <w:jc w:val="both"/>
        <w:rPr>
          <w:rFonts w:ascii="Times New Roman" w:hAnsi="Times New Roman" w:cs="Times New Roman"/>
          <w:sz w:val="24"/>
          <w:szCs w:val="24"/>
        </w:rPr>
      </w:pPr>
    </w:p>
    <w:p w14:paraId="6A2577AE" w14:textId="77777777" w:rsidR="00F8554F" w:rsidRDefault="005350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Aus</w:t>
      </w:r>
      <w:r>
        <w:rPr>
          <w:rFonts w:ascii="Times New Roman" w:hAnsi="Times New Roman" w:cs="Times New Roman"/>
          <w:sz w:val="24"/>
          <w:szCs w:val="24"/>
        </w:rPr>
        <w:t xml:space="preserve">tin, J.L. (1962). </w:t>
      </w:r>
      <w:r>
        <w:rPr>
          <w:rFonts w:ascii="Times New Roman" w:hAnsi="Times New Roman" w:cs="Times New Roman"/>
          <w:i/>
          <w:sz w:val="24"/>
          <w:szCs w:val="24"/>
        </w:rPr>
        <w:t>How to do things with words</w:t>
      </w:r>
      <w:r>
        <w:rPr>
          <w:rFonts w:ascii="Times New Roman" w:hAnsi="Times New Roman" w:cs="Times New Roman"/>
          <w:sz w:val="24"/>
          <w:szCs w:val="24"/>
        </w:rPr>
        <w:t xml:space="preserve">. Jo </w:t>
      </w:r>
      <w:proofErr w:type="spellStart"/>
      <w:r>
        <w:rPr>
          <w:rFonts w:ascii="Times New Roman" w:hAnsi="Times New Roman" w:cs="Times New Roman"/>
          <w:sz w:val="24"/>
          <w:szCs w:val="24"/>
        </w:rPr>
        <w:t>Urmson</w:t>
      </w:r>
      <w:proofErr w:type="spellEnd"/>
      <w:r>
        <w:rPr>
          <w:rFonts w:ascii="Times New Roman" w:hAnsi="Times New Roman" w:cs="Times New Roman"/>
          <w:sz w:val="24"/>
          <w:szCs w:val="24"/>
        </w:rPr>
        <w:t xml:space="preserve"> and Marina </w:t>
      </w:r>
      <w:proofErr w:type="spellStart"/>
      <w:r>
        <w:rPr>
          <w:rFonts w:ascii="Times New Roman" w:hAnsi="Times New Roman" w:cs="Times New Roman"/>
          <w:sz w:val="24"/>
          <w:szCs w:val="24"/>
        </w:rPr>
        <w:t>Shisa</w:t>
      </w:r>
      <w:proofErr w:type="spellEnd"/>
      <w:r>
        <w:rPr>
          <w:rFonts w:ascii="Times New Roman" w:hAnsi="Times New Roman" w:cs="Times New Roman"/>
          <w:sz w:val="24"/>
          <w:szCs w:val="24"/>
        </w:rPr>
        <w:t xml:space="preserve"> (Eds). London: London. 1962.</w:t>
      </w:r>
    </w:p>
    <w:p w14:paraId="3A6D3730" w14:textId="77777777" w:rsidR="00F8554F" w:rsidRDefault="00F8554F">
      <w:pPr>
        <w:tabs>
          <w:tab w:val="left" w:pos="1002"/>
        </w:tabs>
        <w:spacing w:after="0" w:line="240" w:lineRule="auto"/>
        <w:jc w:val="both"/>
        <w:rPr>
          <w:rFonts w:ascii="Times New Roman" w:hAnsi="Times New Roman" w:cs="Times New Roman"/>
          <w:sz w:val="24"/>
          <w:szCs w:val="24"/>
        </w:rPr>
      </w:pPr>
    </w:p>
    <w:p w14:paraId="0AEAF246" w14:textId="77777777" w:rsidR="00F8554F" w:rsidRDefault="00535084">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C &amp; L.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(2016). An investigation</w:t>
      </w:r>
      <w:r>
        <w:rPr>
          <w:rFonts w:ascii="Times New Roman" w:eastAsia="Times New Roman" w:hAnsi="Times New Roman" w:cs="Times New Roman"/>
          <w:sz w:val="24"/>
          <w:szCs w:val="24"/>
          <w:lang w:eastAsia="en-GB"/>
        </w:rPr>
        <w:t xml:space="preserve"> </w:t>
      </w:r>
      <w:r>
        <w:rPr>
          <w:rFonts w:ascii="Times New Roman" w:hAnsi="Times New Roman" w:cs="Times New Roman"/>
          <w:sz w:val="24"/>
          <w:szCs w:val="24"/>
        </w:rPr>
        <w:t>of the syntactic devices in selected</w:t>
      </w:r>
    </w:p>
    <w:p w14:paraId="725D25FE" w14:textId="77777777" w:rsidR="00F8554F" w:rsidRDefault="00535084">
      <w:pPr>
        <w:tabs>
          <w:tab w:val="left" w:pos="1002"/>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Nigerian </w:t>
      </w:r>
      <w:proofErr w:type="spellStart"/>
      <w:r>
        <w:rPr>
          <w:rFonts w:ascii="Times New Roman" w:hAnsi="Times New Roman" w:cs="Times New Roman"/>
          <w:sz w:val="24"/>
          <w:szCs w:val="24"/>
        </w:rPr>
        <w:t>preachers’Sermons</w:t>
      </w:r>
      <w:proofErr w:type="spellEnd"/>
      <w:r>
        <w:rPr>
          <w:rFonts w:ascii="Times New Roman" w:hAnsi="Times New Roman" w:cs="Times New Roman"/>
          <w:sz w:val="24"/>
          <w:szCs w:val="24"/>
        </w:rPr>
        <w:t xml:space="preserve">. In </w:t>
      </w:r>
      <w:r>
        <w:rPr>
          <w:rFonts w:ascii="Times New Roman" w:hAnsi="Times New Roman" w:cs="Times New Roman"/>
          <w:i/>
          <w:sz w:val="24"/>
          <w:szCs w:val="24"/>
        </w:rPr>
        <w:t>Journal of English Scholars Asso</w:t>
      </w:r>
      <w:r>
        <w:rPr>
          <w:rFonts w:ascii="Times New Roman" w:hAnsi="Times New Roman" w:cs="Times New Roman"/>
          <w:i/>
          <w:sz w:val="24"/>
          <w:szCs w:val="24"/>
        </w:rPr>
        <w:t xml:space="preserve">ciation of </w:t>
      </w:r>
    </w:p>
    <w:p w14:paraId="7A8774CF" w14:textId="77777777" w:rsidR="00F8554F" w:rsidRDefault="00535084">
      <w:pPr>
        <w:tabs>
          <w:tab w:val="left" w:pos="1002"/>
        </w:tabs>
        <w:spacing w:after="0" w:line="24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Nigeria.</w:t>
      </w:r>
      <w:r>
        <w:rPr>
          <w:rFonts w:ascii="Times New Roman" w:hAnsi="Times New Roman" w:cs="Times New Roman"/>
          <w:sz w:val="24"/>
          <w:szCs w:val="24"/>
        </w:rPr>
        <w:t>Vol</w:t>
      </w:r>
      <w:proofErr w:type="spellEnd"/>
      <w:r>
        <w:rPr>
          <w:rFonts w:ascii="Times New Roman" w:hAnsi="Times New Roman" w:cs="Times New Roman"/>
          <w:sz w:val="24"/>
          <w:szCs w:val="24"/>
        </w:rPr>
        <w:t>. 18.1. pp. 110-125. 2016.</w:t>
      </w:r>
    </w:p>
    <w:p w14:paraId="39992D00" w14:textId="77777777" w:rsidR="00F8554F" w:rsidRDefault="00F8554F">
      <w:pPr>
        <w:spacing w:after="0" w:line="240" w:lineRule="auto"/>
        <w:jc w:val="both"/>
        <w:rPr>
          <w:rFonts w:ascii="Times New Roman" w:eastAsia="Times New Roman" w:hAnsi="Times New Roman" w:cs="Times New Roman"/>
          <w:sz w:val="24"/>
          <w:szCs w:val="24"/>
          <w:lang w:eastAsia="en-GB"/>
        </w:rPr>
      </w:pPr>
    </w:p>
    <w:p w14:paraId="44601FF5" w14:textId="77777777" w:rsidR="00F8554F" w:rsidRDefault="00535084">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Babatunde, S. Timothy. (2007). A speech act analysis of </w:t>
      </w:r>
      <w:proofErr w:type="spellStart"/>
      <w:r>
        <w:rPr>
          <w:rFonts w:ascii="Times New Roman" w:eastAsia="Times New Roman" w:hAnsi="Times New Roman" w:cs="Times New Roman"/>
          <w:sz w:val="24"/>
          <w:szCs w:val="24"/>
          <w:lang w:eastAsia="en-GB"/>
        </w:rPr>
        <w:t>christian</w:t>
      </w:r>
      <w:proofErr w:type="spellEnd"/>
      <w:r>
        <w:rPr>
          <w:rFonts w:ascii="Times New Roman" w:eastAsia="Times New Roman" w:hAnsi="Times New Roman" w:cs="Times New Roman"/>
          <w:sz w:val="24"/>
          <w:szCs w:val="24"/>
          <w:lang w:eastAsia="en-GB"/>
        </w:rPr>
        <w:t xml:space="preserve"> religious speeches. </w:t>
      </w:r>
      <w:r>
        <w:rPr>
          <w:rFonts w:ascii="Times New Roman" w:hAnsi="Times New Roman" w:cs="Times New Roman"/>
          <w:sz w:val="24"/>
          <w:szCs w:val="24"/>
        </w:rPr>
        <w:t xml:space="preserve">In Style in Religious Communication in Nigeria. A.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and A. O. </w:t>
      </w:r>
      <w:proofErr w:type="spellStart"/>
      <w:r>
        <w:rPr>
          <w:rFonts w:ascii="Times New Roman" w:hAnsi="Times New Roman" w:cs="Times New Roman"/>
          <w:sz w:val="24"/>
          <w:szCs w:val="24"/>
        </w:rPr>
        <w:t>Babajide</w:t>
      </w:r>
      <w:proofErr w:type="spellEnd"/>
      <w:r>
        <w:rPr>
          <w:rFonts w:ascii="Times New Roman" w:hAnsi="Times New Roman" w:cs="Times New Roman"/>
          <w:sz w:val="24"/>
          <w:szCs w:val="24"/>
        </w:rPr>
        <w:t xml:space="preserve"> (Eds.). pp 48-89. </w:t>
      </w:r>
    </w:p>
    <w:p w14:paraId="36B6D45E" w14:textId="77777777" w:rsidR="00F8554F" w:rsidRDefault="00F8554F">
      <w:pPr>
        <w:spacing w:after="0" w:line="240" w:lineRule="auto"/>
        <w:jc w:val="both"/>
        <w:rPr>
          <w:rFonts w:ascii="Times New Roman" w:hAnsi="Times New Roman" w:cs="Times New Roman"/>
          <w:sz w:val="24"/>
          <w:szCs w:val="24"/>
        </w:rPr>
      </w:pPr>
    </w:p>
    <w:p w14:paraId="1EFDF63D" w14:textId="77777777" w:rsidR="00F8554F" w:rsidRDefault="00535084">
      <w:pPr>
        <w:spacing w:line="240" w:lineRule="auto"/>
        <w:rPr>
          <w:rFonts w:ascii="Times New Roman" w:hAnsi="Times New Roman" w:cs="Times New Roman"/>
          <w:sz w:val="24"/>
          <w:szCs w:val="24"/>
        </w:rPr>
      </w:pPr>
      <w:r>
        <w:rPr>
          <w:rFonts w:ascii="Times New Roman" w:hAnsi="Times New Roman" w:cs="Times New Roman"/>
          <w:sz w:val="24"/>
          <w:szCs w:val="24"/>
        </w:rPr>
        <w:t xml:space="preserve">Brown, Penelope and </w:t>
      </w:r>
      <w:r>
        <w:rPr>
          <w:rFonts w:ascii="Times New Roman" w:hAnsi="Times New Roman" w:cs="Times New Roman"/>
          <w:sz w:val="24"/>
          <w:szCs w:val="24"/>
        </w:rPr>
        <w:t>Levinson, Stephen. (1987). P</w:t>
      </w:r>
      <w:r>
        <w:rPr>
          <w:rFonts w:ascii="Times New Roman" w:hAnsi="Times New Roman" w:cs="Times New Roman"/>
          <w:i/>
          <w:sz w:val="24"/>
          <w:szCs w:val="24"/>
        </w:rPr>
        <w:t>oliteness. Some universals in language usage</w:t>
      </w:r>
      <w:r>
        <w:rPr>
          <w:rFonts w:ascii="Times New Roman" w:hAnsi="Times New Roman" w:cs="Times New Roman"/>
          <w:sz w:val="24"/>
          <w:szCs w:val="24"/>
        </w:rPr>
        <w:t xml:space="preserve">. Cambridge: Cambridge University Press.  </w:t>
      </w:r>
    </w:p>
    <w:p w14:paraId="0FDC3EB5" w14:textId="77777777" w:rsidR="00F8554F" w:rsidRDefault="0053508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Fairclough, Norman. (2001). Methods in critical discourse analysis as a method in social scientific research. In R.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&amp; M. Meyer (Eds). </w:t>
      </w:r>
      <w:r>
        <w:rPr>
          <w:rFonts w:ascii="Times New Roman" w:hAnsi="Times New Roman" w:cs="Times New Roman"/>
          <w:i/>
          <w:sz w:val="24"/>
          <w:szCs w:val="24"/>
        </w:rPr>
        <w:t>M</w:t>
      </w:r>
      <w:r>
        <w:rPr>
          <w:rFonts w:ascii="Times New Roman" w:hAnsi="Times New Roman" w:cs="Times New Roman"/>
          <w:i/>
          <w:sz w:val="24"/>
          <w:szCs w:val="24"/>
        </w:rPr>
        <w:t>ethods in critical discourse 2001 analysis</w:t>
      </w:r>
      <w:r>
        <w:rPr>
          <w:rFonts w:ascii="Times New Roman" w:hAnsi="Times New Roman" w:cs="Times New Roman"/>
          <w:sz w:val="24"/>
          <w:szCs w:val="24"/>
        </w:rPr>
        <w:t xml:space="preserve"> (pp.121-128) London: Sage.</w:t>
      </w:r>
    </w:p>
    <w:p w14:paraId="0F5E503E" w14:textId="77777777" w:rsidR="00F8554F" w:rsidRDefault="00F8554F">
      <w:pPr>
        <w:tabs>
          <w:tab w:val="left" w:pos="1002"/>
        </w:tabs>
        <w:spacing w:after="0" w:line="240" w:lineRule="auto"/>
        <w:jc w:val="both"/>
        <w:rPr>
          <w:rFonts w:ascii="Times New Roman" w:hAnsi="Times New Roman" w:cs="Times New Roman"/>
          <w:sz w:val="24"/>
          <w:szCs w:val="24"/>
        </w:rPr>
      </w:pPr>
    </w:p>
    <w:p w14:paraId="30390DA0" w14:textId="77777777" w:rsidR="00F8554F" w:rsidRDefault="0053508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Halliday, M.A.K. (1978). Language as social semiotic: the social interpretation of language and meaning. London: Edward Arnold.</w:t>
      </w:r>
    </w:p>
    <w:p w14:paraId="17CC8852" w14:textId="77777777" w:rsidR="00F8554F" w:rsidRDefault="00F8554F">
      <w:pPr>
        <w:tabs>
          <w:tab w:val="left" w:pos="1002"/>
        </w:tabs>
        <w:spacing w:after="0" w:line="240" w:lineRule="auto"/>
        <w:jc w:val="both"/>
        <w:rPr>
          <w:rFonts w:ascii="Times New Roman" w:hAnsi="Times New Roman" w:cs="Times New Roman"/>
          <w:sz w:val="24"/>
          <w:szCs w:val="24"/>
        </w:rPr>
      </w:pPr>
    </w:p>
    <w:p w14:paraId="1C96796C" w14:textId="77777777" w:rsidR="00F8554F" w:rsidRDefault="0053508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Levinson, Stephen. (1979). Activity types and language. </w:t>
      </w:r>
      <w:r>
        <w:rPr>
          <w:rFonts w:ascii="Times New Roman" w:hAnsi="Times New Roman" w:cs="Times New Roman"/>
          <w:i/>
          <w:sz w:val="24"/>
          <w:szCs w:val="24"/>
        </w:rPr>
        <w:t xml:space="preserve">Linguistics. </w:t>
      </w:r>
      <w:r>
        <w:rPr>
          <w:rFonts w:ascii="Times New Roman" w:hAnsi="Times New Roman" w:cs="Times New Roman"/>
          <w:sz w:val="24"/>
          <w:szCs w:val="24"/>
        </w:rPr>
        <w:t>17: Pp 365-399.</w:t>
      </w:r>
    </w:p>
    <w:p w14:paraId="53BCF096" w14:textId="77777777" w:rsidR="00F8554F" w:rsidRDefault="00535084">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J.L. (1993). </w:t>
      </w:r>
      <w:r>
        <w:rPr>
          <w:rFonts w:ascii="Times New Roman" w:hAnsi="Times New Roman" w:cs="Times New Roman"/>
          <w:i/>
          <w:sz w:val="24"/>
          <w:szCs w:val="24"/>
        </w:rPr>
        <w:t>Pragmatics: An introduction</w:t>
      </w:r>
      <w:r>
        <w:rPr>
          <w:rFonts w:ascii="Times New Roman" w:hAnsi="Times New Roman" w:cs="Times New Roman"/>
          <w:sz w:val="24"/>
          <w:szCs w:val="24"/>
        </w:rPr>
        <w:t>. Oxford: Blackwell Publishing.</w:t>
      </w:r>
    </w:p>
    <w:p w14:paraId="126687DB" w14:textId="77777777" w:rsidR="00F8554F" w:rsidRDefault="00535084">
      <w:pPr>
        <w:spacing w:after="0" w:line="240" w:lineRule="auto"/>
        <w:rPr>
          <w:rFonts w:ascii="Times New Roman" w:eastAsia="Times New Roman" w:hAnsi="Times New Roman" w:cs="Times New Roman"/>
          <w:sz w:val="24"/>
          <w:szCs w:val="24"/>
          <w:lang w:eastAsia="en-GB"/>
        </w:rPr>
      </w:pPr>
      <w:proofErr w:type="spellStart"/>
      <w:r>
        <w:rPr>
          <w:rFonts w:ascii="Times New Roman" w:hAnsi="Times New Roman" w:cs="Times New Roman"/>
          <w:sz w:val="24"/>
          <w:szCs w:val="24"/>
        </w:rPr>
        <w:t>Ndujihe</w:t>
      </w:r>
      <w:proofErr w:type="spellEnd"/>
      <w:r>
        <w:rPr>
          <w:rFonts w:ascii="Times New Roman" w:hAnsi="Times New Roman" w:cs="Times New Roman"/>
          <w:sz w:val="24"/>
          <w:szCs w:val="24"/>
        </w:rPr>
        <w:t xml:space="preserve">, Clifford &amp; </w:t>
      </w:r>
      <w:proofErr w:type="spellStart"/>
      <w:r>
        <w:rPr>
          <w:rFonts w:ascii="Times New Roman" w:hAnsi="Times New Roman" w:cs="Times New Roman"/>
          <w:sz w:val="24"/>
          <w:szCs w:val="24"/>
        </w:rPr>
        <w:t>Chukwumezie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Udochukwu</w:t>
      </w:r>
      <w:proofErr w:type="spellEnd"/>
      <w:r>
        <w:rPr>
          <w:rFonts w:ascii="Times New Roman" w:hAnsi="Times New Roman" w:cs="Times New Roman"/>
          <w:sz w:val="24"/>
          <w:szCs w:val="24"/>
        </w:rPr>
        <w:t xml:space="preserve">. (2018). </w:t>
      </w:r>
      <w:r>
        <w:rPr>
          <w:rFonts w:ascii="Times New Roman" w:eastAsia="Times New Roman" w:hAnsi="Times New Roman" w:cs="Times New Roman"/>
          <w:sz w:val="24"/>
          <w:szCs w:val="24"/>
          <w:lang w:eastAsia="en-GB"/>
        </w:rPr>
        <w:t xml:space="preserve">Violent death: 1,351 killed in 10 weeks. </w:t>
      </w:r>
      <w:hyperlink r:id="rId12" w:history="1">
        <w:r>
          <w:rPr>
            <w:rStyle w:val="Hyperlink"/>
            <w:rFonts w:ascii="Times New Roman" w:eastAsia="Times New Roman" w:hAnsi="Times New Roman" w:cs="Times New Roman"/>
            <w:sz w:val="24"/>
            <w:szCs w:val="24"/>
            <w:lang w:eastAsia="en-GB"/>
          </w:rPr>
          <w:t>https://www.vanguardngr.com/2018/03/violent-deaths-1351-killed-10-weeks/</w:t>
        </w:r>
      </w:hyperlink>
    </w:p>
    <w:p w14:paraId="02769C7A" w14:textId="77777777" w:rsidR="00F8554F" w:rsidRDefault="00F8554F">
      <w:pPr>
        <w:tabs>
          <w:tab w:val="left" w:pos="1002"/>
        </w:tabs>
        <w:spacing w:after="0" w:line="240" w:lineRule="auto"/>
        <w:jc w:val="both"/>
        <w:rPr>
          <w:rFonts w:ascii="Times New Roman" w:hAnsi="Times New Roman" w:cs="Times New Roman"/>
          <w:sz w:val="24"/>
          <w:szCs w:val="24"/>
        </w:rPr>
      </w:pPr>
    </w:p>
    <w:p w14:paraId="1B5DA57A" w14:textId="77777777" w:rsidR="00F8554F" w:rsidRDefault="00535084">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Akin. (2007). The stylistics of religious electronic media advertisements in </w:t>
      </w:r>
    </w:p>
    <w:p w14:paraId="72A1F2CA" w14:textId="77777777" w:rsidR="00F8554F" w:rsidRDefault="00535084">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Nigeria. In </w:t>
      </w:r>
      <w:r>
        <w:rPr>
          <w:rFonts w:ascii="Times New Roman" w:hAnsi="Times New Roman" w:cs="Times New Roman"/>
          <w:i/>
          <w:sz w:val="24"/>
          <w:szCs w:val="24"/>
        </w:rPr>
        <w:t>Style in Religious Communication in Nigeria</w:t>
      </w:r>
      <w:r>
        <w:rPr>
          <w:rFonts w:ascii="Times New Roman" w:hAnsi="Times New Roman" w:cs="Times New Roman"/>
          <w:sz w:val="24"/>
          <w:szCs w:val="24"/>
        </w:rPr>
        <w:t xml:space="preserve">. A.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&amp; A. O. </w:t>
      </w:r>
      <w:proofErr w:type="spellStart"/>
      <w:r>
        <w:rPr>
          <w:rFonts w:ascii="Times New Roman" w:hAnsi="Times New Roman" w:cs="Times New Roman"/>
          <w:sz w:val="24"/>
          <w:szCs w:val="24"/>
        </w:rPr>
        <w:t>Babajide</w:t>
      </w:r>
      <w:proofErr w:type="spellEnd"/>
      <w:r>
        <w:rPr>
          <w:rFonts w:ascii="Times New Roman" w:hAnsi="Times New Roman" w:cs="Times New Roman"/>
          <w:sz w:val="24"/>
          <w:szCs w:val="24"/>
        </w:rPr>
        <w:t xml:space="preserve"> (Eds), 1-26.</w:t>
      </w:r>
    </w:p>
    <w:p w14:paraId="49EC2C70" w14:textId="77777777" w:rsidR="00F8554F" w:rsidRDefault="00535084">
      <w:pPr>
        <w:tabs>
          <w:tab w:val="left" w:pos="2291"/>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p>
    <w:p w14:paraId="0471A4AD" w14:textId="77777777" w:rsidR="00F8554F" w:rsidRDefault="00535084">
      <w:pPr>
        <w:tabs>
          <w:tab w:val="left" w:pos="1816"/>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Okediadi</w:t>
      </w:r>
      <w:proofErr w:type="spellEnd"/>
      <w:r>
        <w:rPr>
          <w:rFonts w:ascii="Times New Roman" w:hAnsi="Times New Roman" w:cs="Times New Roman"/>
          <w:sz w:val="24"/>
          <w:szCs w:val="24"/>
        </w:rPr>
        <w:t xml:space="preserve">, N. (2008). Language aesthetics of prayers in modern </w:t>
      </w:r>
      <w:proofErr w:type="spellStart"/>
      <w:r>
        <w:rPr>
          <w:rFonts w:ascii="Times New Roman" w:hAnsi="Times New Roman" w:cs="Times New Roman"/>
          <w:sz w:val="24"/>
          <w:szCs w:val="24"/>
        </w:rPr>
        <w:t>pentecostal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christian</w:t>
      </w:r>
      <w:proofErr w:type="spellEnd"/>
      <w:r>
        <w:rPr>
          <w:rFonts w:ascii="Times New Roman" w:hAnsi="Times New Roman" w:cs="Times New Roman"/>
          <w:sz w:val="24"/>
          <w:szCs w:val="24"/>
        </w:rPr>
        <w:t xml:space="preserve"> religion. </w:t>
      </w:r>
      <w:r>
        <w:rPr>
          <w:rFonts w:ascii="Times New Roman" w:hAnsi="Times New Roman" w:cs="Times New Roman"/>
          <w:i/>
          <w:sz w:val="24"/>
          <w:szCs w:val="24"/>
        </w:rPr>
        <w:t>African &amp; Asia Studies</w:t>
      </w:r>
      <w:r>
        <w:rPr>
          <w:rFonts w:ascii="Times New Roman" w:hAnsi="Times New Roman" w:cs="Times New Roman"/>
          <w:sz w:val="24"/>
          <w:szCs w:val="24"/>
        </w:rPr>
        <w:t xml:space="preserve">. Retrieved from  </w:t>
      </w:r>
      <w:hyperlink r:id="rId13" w:history="1">
        <w:r>
          <w:rPr>
            <w:rStyle w:val="Hyperlink"/>
            <w:rFonts w:ascii="Times New Roman" w:hAnsi="Times New Roman" w:cs="Times New Roman"/>
            <w:sz w:val="24"/>
            <w:szCs w:val="24"/>
          </w:rPr>
          <w:t>www.ajol.info/index.php/jrhr/</w:t>
        </w:r>
      </w:hyperlink>
      <w:r>
        <w:rPr>
          <w:rFonts w:ascii="Times New Roman" w:hAnsi="Times New Roman" w:cs="Times New Roman"/>
          <w:sz w:val="24"/>
          <w:szCs w:val="24"/>
        </w:rPr>
        <w:t xml:space="preserve"> </w:t>
      </w:r>
    </w:p>
    <w:p w14:paraId="16C7281D" w14:textId="77777777" w:rsidR="00F8554F" w:rsidRDefault="00F8554F">
      <w:pPr>
        <w:tabs>
          <w:tab w:val="left" w:pos="5034"/>
        </w:tabs>
        <w:spacing w:after="0" w:line="240" w:lineRule="auto"/>
        <w:outlineLvl w:val="0"/>
        <w:rPr>
          <w:rFonts w:ascii="Times New Roman" w:hAnsi="Times New Roman" w:cs="Times New Roman"/>
          <w:sz w:val="24"/>
          <w:szCs w:val="24"/>
        </w:rPr>
      </w:pPr>
    </w:p>
    <w:p w14:paraId="715A9AE7" w14:textId="77777777" w:rsidR="00F8554F" w:rsidRDefault="00535084">
      <w:pPr>
        <w:tabs>
          <w:tab w:val="left" w:pos="1002"/>
        </w:tabs>
        <w:spacing w:after="0" w:line="240" w:lineRule="auto"/>
        <w:jc w:val="both"/>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 xml:space="preserve">Searle, J. (1969). </w:t>
      </w:r>
      <w:r>
        <w:rPr>
          <w:rFonts w:ascii="Times New Roman" w:eastAsia="Times New Roman" w:hAnsi="Times New Roman" w:cs="Times New Roman"/>
          <w:i/>
          <w:sz w:val="24"/>
          <w:szCs w:val="24"/>
          <w:lang w:eastAsia="en-GB"/>
        </w:rPr>
        <w:t>Speech acts: An es</w:t>
      </w:r>
      <w:r>
        <w:rPr>
          <w:rFonts w:ascii="Times New Roman" w:eastAsia="Times New Roman" w:hAnsi="Times New Roman" w:cs="Times New Roman"/>
          <w:i/>
          <w:sz w:val="24"/>
          <w:szCs w:val="24"/>
          <w:lang w:eastAsia="en-GB"/>
        </w:rPr>
        <w:t>say in the philosophy of language</w:t>
      </w:r>
      <w:r>
        <w:rPr>
          <w:rFonts w:ascii="Times New Roman" w:eastAsia="Times New Roman" w:hAnsi="Times New Roman" w:cs="Times New Roman"/>
          <w:sz w:val="24"/>
          <w:szCs w:val="24"/>
          <w:lang w:eastAsia="en-GB"/>
        </w:rPr>
        <w:t>. Cambridge: University Press.</w:t>
      </w:r>
    </w:p>
    <w:p w14:paraId="3BF57CDD" w14:textId="77777777" w:rsidR="00F8554F" w:rsidRDefault="00F8554F">
      <w:pPr>
        <w:tabs>
          <w:tab w:val="left" w:pos="1002"/>
        </w:tabs>
        <w:spacing w:after="0" w:line="240" w:lineRule="auto"/>
        <w:jc w:val="both"/>
        <w:rPr>
          <w:rFonts w:ascii="Times New Roman" w:hAnsi="Times New Roman" w:cs="Times New Roman"/>
          <w:sz w:val="24"/>
          <w:szCs w:val="24"/>
        </w:rPr>
      </w:pPr>
    </w:p>
    <w:p w14:paraId="53C40852" w14:textId="77777777" w:rsidR="00F8554F" w:rsidRDefault="00535084">
      <w:pPr>
        <w:tabs>
          <w:tab w:val="left" w:pos="1002"/>
        </w:tabs>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fr-FR"/>
        </w:rPr>
        <w:lastRenderedPageBreak/>
        <w:t xml:space="preserve">Solomon, O.A. &amp; G. </w:t>
      </w:r>
      <w:proofErr w:type="spellStart"/>
      <w:r>
        <w:rPr>
          <w:rFonts w:ascii="Times New Roman" w:hAnsi="Times New Roman" w:cs="Times New Roman"/>
          <w:sz w:val="24"/>
          <w:szCs w:val="24"/>
          <w:lang w:val="fr-FR"/>
        </w:rPr>
        <w:t>Ibileye</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rPr>
        <w:t>(2016). The speech acts of a classical religion and national transformation.</w:t>
      </w:r>
      <w:r>
        <w:rPr>
          <w:rFonts w:ascii="Times New Roman" w:hAnsi="Times New Roman" w:cs="Times New Roman"/>
          <w:i/>
          <w:sz w:val="24"/>
          <w:szCs w:val="24"/>
        </w:rPr>
        <w:t xml:space="preserve"> Journal of English Scholars Association of </w:t>
      </w:r>
      <w:proofErr w:type="spellStart"/>
      <w:r>
        <w:rPr>
          <w:rFonts w:ascii="Times New Roman" w:hAnsi="Times New Roman" w:cs="Times New Roman"/>
          <w:i/>
          <w:sz w:val="24"/>
          <w:szCs w:val="24"/>
        </w:rPr>
        <w:t>Nigeria.</w:t>
      </w:r>
      <w:r>
        <w:rPr>
          <w:rFonts w:ascii="Times New Roman" w:hAnsi="Times New Roman" w:cs="Times New Roman"/>
          <w:sz w:val="24"/>
          <w:szCs w:val="24"/>
        </w:rPr>
        <w:t>Vol</w:t>
      </w:r>
      <w:proofErr w:type="spellEnd"/>
      <w:r>
        <w:rPr>
          <w:rFonts w:ascii="Times New Roman" w:hAnsi="Times New Roman" w:cs="Times New Roman"/>
          <w:sz w:val="24"/>
          <w:szCs w:val="24"/>
        </w:rPr>
        <w:t xml:space="preserve">. 18.1. pp 138-150. </w:t>
      </w:r>
    </w:p>
    <w:p w14:paraId="22800A0F" w14:textId="77777777" w:rsidR="00F8554F" w:rsidRDefault="00F8554F">
      <w:pPr>
        <w:tabs>
          <w:tab w:val="left" w:pos="3005"/>
        </w:tabs>
        <w:spacing w:after="0" w:line="240" w:lineRule="auto"/>
        <w:jc w:val="both"/>
        <w:rPr>
          <w:rFonts w:ascii="Times New Roman" w:hAnsi="Times New Roman" w:cs="Times New Roman"/>
          <w:sz w:val="24"/>
          <w:szCs w:val="24"/>
        </w:rPr>
      </w:pPr>
    </w:p>
    <w:p w14:paraId="250E93E1" w14:textId="77777777" w:rsidR="00F8554F" w:rsidRDefault="00535084">
      <w:pPr>
        <w:tabs>
          <w:tab w:val="left" w:pos="3005"/>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Taiwo, Rotimi. (2007). Tenor in electronic media </w:t>
      </w:r>
      <w:proofErr w:type="spellStart"/>
      <w:r>
        <w:rPr>
          <w:rFonts w:ascii="Times New Roman" w:eastAsia="Times New Roman" w:hAnsi="Times New Roman" w:cs="Times New Roman"/>
          <w:sz w:val="24"/>
          <w:szCs w:val="24"/>
          <w:lang w:eastAsia="en-GB"/>
        </w:rPr>
        <w:t>christian</w:t>
      </w:r>
      <w:proofErr w:type="spellEnd"/>
      <w:r>
        <w:rPr>
          <w:rFonts w:ascii="Times New Roman" w:eastAsia="Times New Roman" w:hAnsi="Times New Roman" w:cs="Times New Roman"/>
          <w:sz w:val="24"/>
          <w:szCs w:val="24"/>
          <w:lang w:eastAsia="en-GB"/>
        </w:rPr>
        <w:t xml:space="preserve"> discourse in Nigeria. In </w:t>
      </w:r>
      <w:r>
        <w:rPr>
          <w:rFonts w:ascii="Times New Roman" w:hAnsi="Times New Roman" w:cs="Times New Roman"/>
          <w:i/>
          <w:sz w:val="24"/>
          <w:szCs w:val="24"/>
        </w:rPr>
        <w:t>Style in Religious Communication in Nigeria</w:t>
      </w:r>
      <w:r>
        <w:rPr>
          <w:rFonts w:ascii="Times New Roman" w:hAnsi="Times New Roman" w:cs="Times New Roman"/>
          <w:sz w:val="24"/>
          <w:szCs w:val="24"/>
        </w:rPr>
        <w:t xml:space="preserve">. A.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and A. O. </w:t>
      </w:r>
      <w:proofErr w:type="spellStart"/>
      <w:r>
        <w:rPr>
          <w:rFonts w:ascii="Times New Roman" w:hAnsi="Times New Roman" w:cs="Times New Roman"/>
          <w:sz w:val="24"/>
          <w:szCs w:val="24"/>
        </w:rPr>
        <w:t>Babajide</w:t>
      </w:r>
      <w:proofErr w:type="spellEnd"/>
      <w:r>
        <w:rPr>
          <w:rFonts w:ascii="Times New Roman" w:hAnsi="Times New Roman" w:cs="Times New Roman"/>
          <w:sz w:val="24"/>
          <w:szCs w:val="24"/>
        </w:rPr>
        <w:t xml:space="preserve"> (Eds.). pp 90-106.</w:t>
      </w:r>
    </w:p>
    <w:p w14:paraId="3B4BDB95" w14:textId="77777777" w:rsidR="00F8554F" w:rsidRDefault="00F8554F">
      <w:pPr>
        <w:tabs>
          <w:tab w:val="left" w:pos="7000"/>
        </w:tabs>
        <w:spacing w:after="0" w:line="240" w:lineRule="auto"/>
        <w:jc w:val="both"/>
        <w:rPr>
          <w:rFonts w:ascii="Times New Roman" w:eastAsia="Times New Roman" w:hAnsi="Times New Roman" w:cs="Times New Roman"/>
          <w:sz w:val="24"/>
          <w:szCs w:val="24"/>
          <w:lang w:eastAsia="en-GB"/>
        </w:rPr>
      </w:pPr>
    </w:p>
    <w:p w14:paraId="6833A97C" w14:textId="77777777" w:rsidR="00F8554F" w:rsidRDefault="00535084">
      <w:pPr>
        <w:tabs>
          <w:tab w:val="left" w:pos="7000"/>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Oyedepo, Bishop. (2018). Bishop Oyedepo tells Buhari to resign. </w:t>
      </w:r>
      <w:r>
        <w:rPr>
          <w:rFonts w:ascii="Times New Roman" w:eastAsia="Times New Roman" w:hAnsi="Times New Roman" w:cs="Times New Roman"/>
          <w:i/>
          <w:sz w:val="24"/>
          <w:szCs w:val="24"/>
          <w:lang w:eastAsia="en-GB"/>
        </w:rPr>
        <w:t>YouTube</w:t>
      </w:r>
      <w:r>
        <w:rPr>
          <w:rFonts w:ascii="Times New Roman" w:eastAsia="Times New Roman" w:hAnsi="Times New Roman" w:cs="Times New Roman"/>
          <w:sz w:val="24"/>
          <w:szCs w:val="24"/>
          <w:lang w:eastAsia="en-GB"/>
        </w:rPr>
        <w:t>. Ret</w:t>
      </w:r>
      <w:r>
        <w:rPr>
          <w:rFonts w:ascii="Times New Roman" w:eastAsia="Times New Roman" w:hAnsi="Times New Roman" w:cs="Times New Roman"/>
          <w:sz w:val="24"/>
          <w:szCs w:val="24"/>
          <w:lang w:eastAsia="en-GB"/>
        </w:rPr>
        <w:t>rieved from https//www.youtube.com/</w:t>
      </w:r>
      <w:proofErr w:type="gramStart"/>
      <w:r>
        <w:rPr>
          <w:rFonts w:ascii="Times New Roman" w:eastAsia="Times New Roman" w:hAnsi="Times New Roman" w:cs="Times New Roman"/>
          <w:sz w:val="24"/>
          <w:szCs w:val="24"/>
          <w:lang w:eastAsia="en-GB"/>
        </w:rPr>
        <w:t>watch?reload</w:t>
      </w:r>
      <w:proofErr w:type="gramEnd"/>
      <w:r>
        <w:rPr>
          <w:rFonts w:ascii="Times New Roman" w:eastAsia="Times New Roman" w:hAnsi="Times New Roman" w:cs="Times New Roman"/>
          <w:sz w:val="24"/>
          <w:szCs w:val="24"/>
          <w:lang w:eastAsia="en-GB"/>
        </w:rPr>
        <w:t>.</w:t>
      </w:r>
    </w:p>
    <w:p w14:paraId="20F9E964" w14:textId="77777777" w:rsidR="00F8554F" w:rsidRDefault="00535084">
      <w:pPr>
        <w:tabs>
          <w:tab w:val="left" w:pos="1002"/>
          <w:tab w:val="left" w:pos="2730"/>
        </w:tabs>
        <w:spacing w:after="0" w:line="240" w:lineRule="auto"/>
        <w:jc w:val="both"/>
      </w:pPr>
      <w:r>
        <w:rPr>
          <w:rFonts w:ascii="Times New Roman" w:hAnsi="Times New Roman" w:cs="Times New Roman"/>
          <w:sz w:val="24"/>
          <w:szCs w:val="24"/>
        </w:rPr>
        <w:tab/>
      </w:r>
      <w:r>
        <w:rPr>
          <w:rFonts w:ascii="Times New Roman" w:hAnsi="Times New Roman" w:cs="Times New Roman"/>
          <w:sz w:val="24"/>
          <w:szCs w:val="24"/>
        </w:rPr>
        <w:tab/>
      </w:r>
    </w:p>
    <w:sectPr w:rsidR="00F8554F">
      <w:type w:val="continuous"/>
      <w:pgSz w:w="11906" w:h="16838"/>
      <w:pgMar w:top="1417" w:right="1417" w:bottom="1417" w:left="1417" w:header="708" w:footer="708" w:gutter="0"/>
      <w:pgNumType w:start="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3D872EB6" w14:textId="77777777" w:rsidR="00F8554F" w:rsidRDefault="00535084">
      <w:pPr>
        <w:pStyle w:val="CommentText"/>
      </w:pPr>
      <w:r>
        <w:t xml:space="preserve">Is the study </w:t>
      </w:r>
      <w:proofErr w:type="gramStart"/>
      <w:r>
        <w:t>of  hate</w:t>
      </w:r>
      <w:proofErr w:type="gramEnd"/>
      <w:r>
        <w:t xml:space="preserve"> speech not trying to find out the pragmatic acts used? If so, then can the topic be modified? Maybe ‘A study of hate speech strategies used … so that the pragmatic acts used in persu</w:t>
      </w:r>
      <w:r>
        <w:t xml:space="preserve">ading or arriving </w:t>
      </w:r>
      <w:proofErr w:type="gramStart"/>
      <w:r>
        <w:t>at  the</w:t>
      </w:r>
      <w:proofErr w:type="gramEnd"/>
      <w:r>
        <w:t xml:space="preserve"> hate speech strategies are now discussed in the study. </w:t>
      </w:r>
      <w:proofErr w:type="gramStart"/>
      <w:r>
        <w:t>Otherwise</w:t>
      </w:r>
      <w:proofErr w:type="gramEnd"/>
      <w:r>
        <w:t xml:space="preserve"> then the topic should be clearly defined in the paper signalling what it intends to find out. Do not leave the reader to find out in the statement of the problem. I </w:t>
      </w:r>
      <w:r>
        <w:t xml:space="preserve">think the outline of the paper </w:t>
      </w:r>
      <w:proofErr w:type="gramStart"/>
      <w:r>
        <w:t>has to</w:t>
      </w:r>
      <w:proofErr w:type="gramEnd"/>
      <w:r>
        <w:t xml:space="preserve"> be changed. </w:t>
      </w:r>
    </w:p>
  </w:comment>
  <w:comment w:id="1" w:author="Author" w:initials="A">
    <w:p w14:paraId="0ADA5AC7" w14:textId="77777777" w:rsidR="00F8554F" w:rsidRDefault="00535084">
      <w:pPr>
        <w:pStyle w:val="CommentText"/>
      </w:pPr>
      <w:r>
        <w:t xml:space="preserve">Language is used widely. I believe the author wants to narrow the definition to sermons so the definition or language can be defined in relation as used in the study </w:t>
      </w:r>
      <w:proofErr w:type="spellStart"/>
      <w:r>
        <w:t>e.g</w:t>
      </w:r>
      <w:proofErr w:type="spellEnd"/>
      <w:r>
        <w:t xml:space="preserve">, language as used in this study is </w:t>
      </w:r>
      <w:r>
        <w:t xml:space="preserve">defined as…. Because the definition as it stands now seems to be a definition that seems to be for language in general and not for religion.  Else, </w:t>
      </w:r>
      <w:proofErr w:type="gramStart"/>
      <w:r>
        <w:t>the this</w:t>
      </w:r>
      <w:proofErr w:type="gramEnd"/>
      <w:r>
        <w:t xml:space="preserve"> first paragraph has to be rewritten so that the second sentence is rearranged with the first. </w:t>
      </w:r>
    </w:p>
  </w:comment>
  <w:comment w:id="3" w:author="Author" w:initials="A">
    <w:p w14:paraId="5722745A" w14:textId="77777777" w:rsidR="00F8554F" w:rsidRDefault="00535084">
      <w:pPr>
        <w:pStyle w:val="CommentText"/>
      </w:pPr>
      <w:r>
        <w:t>This</w:t>
      </w:r>
      <w:r>
        <w:t xml:space="preserve"> paragraph with the first one is mixed up. The introduction should be straightforward and point out what the study is about. If it is done in that </w:t>
      </w:r>
      <w:proofErr w:type="gramStart"/>
      <w:r>
        <w:t>way</w:t>
      </w:r>
      <w:proofErr w:type="gramEnd"/>
      <w:r>
        <w:t xml:space="preserve"> then there would not be need to do a background study. This paper seems to be extracted from another work</w:t>
      </w:r>
      <w:r>
        <w:t xml:space="preserve">, be </w:t>
      </w:r>
      <w:proofErr w:type="gramStart"/>
      <w:r>
        <w:t>it;</w:t>
      </w:r>
      <w:proofErr w:type="gramEnd"/>
      <w:r>
        <w:t xml:space="preserve"> a thesis or long essay etc. The author should turn the paper into an academic one.  I </w:t>
      </w:r>
      <w:proofErr w:type="gramStart"/>
      <w:r>
        <w:t>don’t</w:t>
      </w:r>
      <w:proofErr w:type="gramEnd"/>
      <w:r>
        <w:t xml:space="preserve"> </w:t>
      </w:r>
      <w:proofErr w:type="spellStart"/>
      <w:r>
        <w:t>thnik</w:t>
      </w:r>
      <w:proofErr w:type="spellEnd"/>
      <w:r>
        <w:t xml:space="preserve"> the paper needs an introduction and a background to the study.</w:t>
      </w:r>
    </w:p>
    <w:p w14:paraId="677E6BA4" w14:textId="77777777" w:rsidR="00F8554F" w:rsidRDefault="00535084">
      <w:pPr>
        <w:pStyle w:val="CommentText"/>
      </w:pPr>
      <w:r>
        <w:t>Check page numbering, you cannot start numbering from 0…</w:t>
      </w:r>
    </w:p>
  </w:comment>
  <w:comment w:id="5" w:author="Author" w:initials="A">
    <w:p w14:paraId="69A33804" w14:textId="77777777" w:rsidR="00F8554F" w:rsidRDefault="00535084">
      <w:pPr>
        <w:pStyle w:val="CommentText"/>
      </w:pPr>
      <w:proofErr w:type="gramStart"/>
      <w:r>
        <w:t>So  are</w:t>
      </w:r>
      <w:proofErr w:type="gramEnd"/>
      <w:r>
        <w:t xml:space="preserve"> these strategies same</w:t>
      </w:r>
      <w:r>
        <w:t xml:space="preserve"> as pragmatic acts?</w:t>
      </w:r>
    </w:p>
  </w:comment>
  <w:comment w:id="6" w:author="Author" w:initials="A">
    <w:p w14:paraId="55B85CE4" w14:textId="77777777" w:rsidR="00F8554F" w:rsidRDefault="00535084">
      <w:pPr>
        <w:pStyle w:val="CommentText"/>
      </w:pPr>
      <w:r>
        <w:t xml:space="preserve">These issues should be raised from the onset to give the reader an idea of what the paper intends to find out since the topic is a little confusing. </w:t>
      </w:r>
    </w:p>
  </w:comment>
  <w:comment w:id="7" w:author="Author" w:initials="A">
    <w:p w14:paraId="47FA72AA" w14:textId="77777777" w:rsidR="00F8554F" w:rsidRDefault="00535084">
      <w:pPr>
        <w:pStyle w:val="CommentText"/>
      </w:pPr>
      <w:r>
        <w:t>I think the paper needs to concern itself to arguing about one thing. If the arguments</w:t>
      </w:r>
      <w:r>
        <w:t xml:space="preserve"> are that speech acts are not in its entirety pragmatic acts, the reader should be made to understand where they meet or otherwise. The author should discuss one </w:t>
      </w:r>
      <w:proofErr w:type="spellStart"/>
      <w:r>
        <w:t>thoery</w:t>
      </w:r>
      <w:proofErr w:type="spellEnd"/>
      <w:r>
        <w:t xml:space="preserve"> and used it in the analysis. As it stands now, my question is, what is speech act and p</w:t>
      </w:r>
      <w:r>
        <w:t xml:space="preserve">ragmatic act? How relevant are both theories to the paper? Which theory does the author intends to use in the study? Is the author defining hate speech as part of pragmatic acts? </w:t>
      </w:r>
    </w:p>
  </w:comment>
  <w:comment w:id="8" w:author="Author" w:initials="A">
    <w:p w14:paraId="589A3C46" w14:textId="77777777" w:rsidR="00F8554F" w:rsidRDefault="00535084">
      <w:pPr>
        <w:pStyle w:val="CommentText"/>
      </w:pPr>
      <w:proofErr w:type="gramStart"/>
      <w:r>
        <w:t>So</w:t>
      </w:r>
      <w:proofErr w:type="gramEnd"/>
      <w:r>
        <w:t xml:space="preserve"> what is hate speech and where does it feature in speech act or </w:t>
      </w:r>
      <w:r>
        <w:t>pragmatic act?</w:t>
      </w:r>
    </w:p>
  </w:comment>
  <w:comment w:id="10" w:author="Author" w:initials="A">
    <w:p w14:paraId="6B765621" w14:textId="77777777" w:rsidR="00F8554F" w:rsidRDefault="00535084">
      <w:pPr>
        <w:pStyle w:val="CommentText"/>
      </w:pPr>
      <w:r>
        <w:t>So where is the argument? Is the author saying that speech act can be pragmatic act in some instances and or vice versa?</w:t>
      </w:r>
    </w:p>
  </w:comment>
  <w:comment w:id="11" w:author="Author" w:initials="A">
    <w:p w14:paraId="7E93316D" w14:textId="77777777" w:rsidR="00F8554F" w:rsidRDefault="00535084">
      <w:pPr>
        <w:pStyle w:val="CommentText"/>
      </w:pPr>
      <w:r>
        <w:t>This paragraph is too long and so does not bring out the argument well.</w:t>
      </w:r>
    </w:p>
  </w:comment>
  <w:comment w:id="13" w:author="Author" w:initials="A">
    <w:p w14:paraId="758C6732" w14:textId="77777777" w:rsidR="00F8554F" w:rsidRDefault="00535084">
      <w:pPr>
        <w:pStyle w:val="CommentText"/>
      </w:pPr>
      <w:proofErr w:type="gramStart"/>
      <w:r>
        <w:t>So</w:t>
      </w:r>
      <w:proofErr w:type="gramEnd"/>
      <w:r>
        <w:t xml:space="preserve"> is the study relying on pragmatic acts in une</w:t>
      </w:r>
      <w:r>
        <w:t>arthing the hate speeches in churches?</w:t>
      </w:r>
    </w:p>
  </w:comment>
  <w:comment w:id="14" w:author="Author" w:initials="A">
    <w:p w14:paraId="114C088E" w14:textId="77777777" w:rsidR="00F8554F" w:rsidRDefault="00535084">
      <w:pPr>
        <w:pStyle w:val="CommentText"/>
      </w:pPr>
      <w:r>
        <w:t xml:space="preserve">Which method did the author used in collecting the data? Such as videos were </w:t>
      </w:r>
      <w:proofErr w:type="gramStart"/>
      <w:r>
        <w:t>downloaded</w:t>
      </w:r>
      <w:proofErr w:type="gramEnd"/>
      <w:r>
        <w:t xml:space="preserve"> and sermons were numbered etc. How many minutes video </w:t>
      </w:r>
      <w:proofErr w:type="gramStart"/>
      <w:r>
        <w:t>etc</w:t>
      </w:r>
      <w:proofErr w:type="gramEnd"/>
    </w:p>
  </w:comment>
  <w:comment w:id="17" w:author="Author" w:initials="A">
    <w:p w14:paraId="7ED47DF1" w14:textId="77777777" w:rsidR="00F8554F" w:rsidRDefault="00535084">
      <w:pPr>
        <w:pStyle w:val="CommentText"/>
      </w:pPr>
      <w:r>
        <w:t xml:space="preserve">It is </w:t>
      </w:r>
      <w:proofErr w:type="gramStart"/>
      <w:r>
        <w:t>not  clear</w:t>
      </w:r>
      <w:proofErr w:type="gramEnd"/>
    </w:p>
  </w:comment>
  <w:comment w:id="18" w:author="Author" w:initials="A">
    <w:p w14:paraId="7CD1556C" w14:textId="77777777" w:rsidR="00F8554F" w:rsidRDefault="00535084">
      <w:pPr>
        <w:pStyle w:val="CommentText"/>
      </w:pPr>
      <w:r>
        <w:t>example?</w:t>
      </w:r>
    </w:p>
  </w:comment>
  <w:comment w:id="19" w:author="Author" w:initials="A">
    <w:p w14:paraId="5754204A" w14:textId="77777777" w:rsidR="00F8554F" w:rsidRDefault="00535084">
      <w:pPr>
        <w:pStyle w:val="CommentText"/>
      </w:pPr>
      <w:r>
        <w:t xml:space="preserve">Put brackets </w:t>
      </w:r>
      <w:proofErr w:type="gramStart"/>
      <w:r>
        <w:t>maybe</w:t>
      </w:r>
      <w:proofErr w:type="gramEnd"/>
    </w:p>
  </w:comment>
  <w:comment w:id="20" w:author="Author" w:initials="A">
    <w:p w14:paraId="31F14286" w14:textId="77777777" w:rsidR="00F8554F" w:rsidRDefault="00535084">
      <w:pPr>
        <w:pStyle w:val="CommentText"/>
      </w:pPr>
      <w:r>
        <w:t>example</w:t>
      </w:r>
    </w:p>
  </w:comment>
  <w:comment w:id="21" w:author="Author" w:initials="A">
    <w:p w14:paraId="1C016ADD" w14:textId="77777777" w:rsidR="00F8554F" w:rsidRDefault="00535084">
      <w:pPr>
        <w:pStyle w:val="CommentText"/>
      </w:pPr>
      <w:r>
        <w:t>examples</w:t>
      </w:r>
    </w:p>
  </w:comment>
  <w:comment w:id="22" w:author="Author" w:initials="A">
    <w:p w14:paraId="07E7608E" w14:textId="77777777" w:rsidR="00F8554F" w:rsidRDefault="00535084">
      <w:pPr>
        <w:pStyle w:val="CommentText"/>
      </w:pPr>
      <w:r>
        <w:t>Check fro</w:t>
      </w:r>
      <w:r>
        <w:t xml:space="preserve">m other </w:t>
      </w:r>
      <w:proofErr w:type="gramStart"/>
      <w:r>
        <w:t>comments</w:t>
      </w:r>
      <w:proofErr w:type="gramEnd"/>
    </w:p>
  </w:comment>
  <w:comment w:id="27" w:author="Author" w:initials="A">
    <w:p w14:paraId="45837C0C" w14:textId="77777777" w:rsidR="00F8554F" w:rsidRDefault="00535084">
      <w:pPr>
        <w:pStyle w:val="CommentText"/>
      </w:pPr>
      <w:r>
        <w:t>???</w:t>
      </w:r>
    </w:p>
  </w:comment>
  <w:comment w:id="34" w:author="Author" w:initials="A">
    <w:p w14:paraId="613A0A1E" w14:textId="77777777" w:rsidR="00F8554F" w:rsidRDefault="00535084">
      <w:pPr>
        <w:pStyle w:val="CommentText"/>
      </w:pPr>
      <w:r>
        <w:t xml:space="preserve">Label this as another example since it is referring to another </w:t>
      </w:r>
      <w:proofErr w:type="gramStart"/>
      <w:r>
        <w:t>point</w:t>
      </w:r>
      <w:proofErr w:type="gramEnd"/>
    </w:p>
  </w:comment>
  <w:comment w:id="35" w:author="Author" w:initials="A">
    <w:p w14:paraId="14391551" w14:textId="77777777" w:rsidR="00F8554F" w:rsidRDefault="00535084">
      <w:pPr>
        <w:pStyle w:val="CommentText"/>
      </w:pPr>
      <w:r>
        <w:t>??</w:t>
      </w:r>
    </w:p>
  </w:comment>
  <w:comment w:id="36" w:author="Author" w:initials="A">
    <w:p w14:paraId="17E12FA7" w14:textId="77777777" w:rsidR="00F8554F" w:rsidRDefault="00535084">
      <w:pPr>
        <w:pStyle w:val="CommentText"/>
      </w:pPr>
      <w:r>
        <w:t>??</w:t>
      </w:r>
    </w:p>
  </w:comment>
  <w:comment w:id="37" w:author="Author" w:initials="A">
    <w:p w14:paraId="7D7D66D5" w14:textId="77777777" w:rsidR="00F8554F" w:rsidRDefault="00535084">
      <w:pPr>
        <w:pStyle w:val="CommentText"/>
      </w:pPr>
      <w:r>
        <w:t>??</w:t>
      </w:r>
    </w:p>
  </w:comment>
  <w:comment w:id="38" w:author="Author" w:initials="A">
    <w:p w14:paraId="74AB1FAA" w14:textId="77777777" w:rsidR="00F8554F" w:rsidRDefault="00535084">
      <w:pPr>
        <w:pStyle w:val="CommentText"/>
      </w:pPr>
      <w:r>
        <w:t xml:space="preserve">Be consistent with </w:t>
      </w:r>
      <w:proofErr w:type="gramStart"/>
      <w:r>
        <w:t>style</w:t>
      </w:r>
      <w:proofErr w:type="gramEnd"/>
    </w:p>
  </w:comment>
  <w:comment w:id="39" w:author="Author" w:initials="A">
    <w:p w14:paraId="7E29393F" w14:textId="77777777" w:rsidR="00F8554F" w:rsidRDefault="00535084">
      <w:pPr>
        <w:pStyle w:val="CommentText"/>
      </w:pPr>
      <w:r>
        <w:t>?</w:t>
      </w:r>
    </w:p>
  </w:comment>
  <w:comment w:id="40" w:author="Author" w:initials="A">
    <w:p w14:paraId="35DE1F2A" w14:textId="77777777" w:rsidR="00F8554F" w:rsidRDefault="00535084">
      <w:pPr>
        <w:pStyle w:val="CommentText"/>
      </w:pPr>
      <w:r>
        <w:t>?</w:t>
      </w:r>
    </w:p>
  </w:comment>
  <w:comment w:id="41" w:author="Author" w:initials="A">
    <w:p w14:paraId="765969CA" w14:textId="77777777" w:rsidR="00F8554F" w:rsidRDefault="00535084">
      <w:pPr>
        <w:pStyle w:val="CommentText"/>
      </w:pPr>
      <w:r>
        <w:t>??</w:t>
      </w:r>
    </w:p>
  </w:comment>
  <w:comment w:id="42" w:author="Author" w:initials="A">
    <w:p w14:paraId="691E6661" w14:textId="77777777" w:rsidR="00F8554F" w:rsidRDefault="00535084">
      <w:pPr>
        <w:pStyle w:val="CommentText"/>
      </w:pPr>
      <w:r>
        <w:t>??</w:t>
      </w:r>
    </w:p>
  </w:comment>
  <w:comment w:id="43" w:author="Author" w:initials="A">
    <w:p w14:paraId="72736C9B" w14:textId="77777777" w:rsidR="00F8554F" w:rsidRDefault="00535084">
      <w:pPr>
        <w:pStyle w:val="CommentText"/>
      </w:pPr>
      <w:r>
        <w:t>?</w:t>
      </w:r>
    </w:p>
  </w:comment>
  <w:comment w:id="45" w:author="Author" w:initials="A">
    <w:p w14:paraId="1C9155B2" w14:textId="77777777" w:rsidR="00F8554F" w:rsidRDefault="00535084">
      <w:pPr>
        <w:pStyle w:val="CommentText"/>
      </w:pPr>
      <w:r>
        <w:t xml:space="preserve">This was not introduced and labelled in other examples as well as in the </w:t>
      </w:r>
      <w:proofErr w:type="gramStart"/>
      <w:r>
        <w:t>methodology</w:t>
      </w:r>
      <w:proofErr w:type="gramEnd"/>
    </w:p>
  </w:comment>
  <w:comment w:id="46" w:author="Author" w:initials="A">
    <w:p w14:paraId="05654951" w14:textId="77777777" w:rsidR="00F8554F" w:rsidRDefault="00535084">
      <w:pPr>
        <w:pStyle w:val="CommentText"/>
      </w:pPr>
      <w:r>
        <w:t>??</w:t>
      </w:r>
    </w:p>
  </w:comment>
  <w:comment w:id="47" w:author="Author" w:initials="A">
    <w:p w14:paraId="2B4176DF" w14:textId="77777777" w:rsidR="00F8554F" w:rsidRDefault="00535084">
      <w:pPr>
        <w:pStyle w:val="CommentText"/>
      </w:pPr>
      <w:r>
        <w:t>??</w:t>
      </w:r>
    </w:p>
  </w:comment>
  <w:comment w:id="48" w:author="Author" w:initials="A">
    <w:p w14:paraId="182E45DD" w14:textId="77777777" w:rsidR="00F8554F" w:rsidRDefault="00535084">
      <w:pPr>
        <w:pStyle w:val="CommentText"/>
      </w:pPr>
      <w:r>
        <w:t>to</w:t>
      </w:r>
    </w:p>
  </w:comment>
  <w:comment w:id="49" w:author="Author" w:initials="A">
    <w:p w14:paraId="28C21E7C" w14:textId="77777777" w:rsidR="00F8554F" w:rsidRDefault="00535084">
      <w:pPr>
        <w:pStyle w:val="CommentText"/>
      </w:pPr>
      <w:r>
        <w:t>?</w:t>
      </w:r>
    </w:p>
  </w:comment>
  <w:comment w:id="50" w:author="Author" w:initials="A">
    <w:p w14:paraId="52A03394" w14:textId="77777777" w:rsidR="00F8554F" w:rsidRDefault="00535084">
      <w:pPr>
        <w:pStyle w:val="CommentText"/>
      </w:pPr>
      <w:r>
        <w:t xml:space="preserve">Please check </w:t>
      </w:r>
      <w:r>
        <w:t>wordings of sentences</w:t>
      </w:r>
    </w:p>
  </w:comment>
  <w:comment w:id="51" w:author="Author" w:initials="A">
    <w:p w14:paraId="301441A3" w14:textId="77777777" w:rsidR="00F8554F" w:rsidRDefault="00535084">
      <w:pPr>
        <w:pStyle w:val="CommentText"/>
      </w:pPr>
      <w:r>
        <w:t>e</w:t>
      </w:r>
    </w:p>
  </w:comment>
  <w:comment w:id="52" w:author="Author" w:initials="A">
    <w:p w14:paraId="01641282" w14:textId="77777777" w:rsidR="00F8554F" w:rsidRDefault="00535084">
      <w:pPr>
        <w:pStyle w:val="CommentText"/>
      </w:pPr>
      <w:r>
        <w:t>?</w:t>
      </w:r>
    </w:p>
  </w:comment>
  <w:comment w:id="53" w:author="Author" w:initials="A">
    <w:p w14:paraId="19CA53EA" w14:textId="77777777" w:rsidR="00F8554F" w:rsidRDefault="00535084">
      <w:pPr>
        <w:pStyle w:val="CommentText"/>
      </w:pPr>
      <w:r>
        <w:t>?</w:t>
      </w:r>
    </w:p>
  </w:comment>
  <w:comment w:id="54" w:author="Author" w:initials="A">
    <w:p w14:paraId="1D3E7F02" w14:textId="77777777" w:rsidR="00F8554F" w:rsidRDefault="00535084">
      <w:pPr>
        <w:pStyle w:val="CommentText"/>
      </w:pPr>
      <w:r>
        <w:t>?</w:t>
      </w:r>
    </w:p>
  </w:comment>
  <w:comment w:id="55" w:author="Author" w:initials="A">
    <w:p w14:paraId="5D6C4192" w14:textId="77777777" w:rsidR="00F8554F" w:rsidRDefault="00535084">
      <w:pPr>
        <w:pStyle w:val="CommentText"/>
      </w:pPr>
      <w:r>
        <w:t>?</w:t>
      </w:r>
    </w:p>
  </w:comment>
  <w:comment w:id="56" w:author="Author" w:initials="A">
    <w:p w14:paraId="57921D8C" w14:textId="77777777" w:rsidR="00F8554F" w:rsidRDefault="00535084">
      <w:pPr>
        <w:pStyle w:val="CommentText"/>
      </w:pPr>
      <w:proofErr w:type="gramStart"/>
      <w:r>
        <w:t>?check</w:t>
      </w:r>
      <w:proofErr w:type="gramEnd"/>
      <w:r>
        <w:t xml:space="preserve"> sentence formation</w:t>
      </w:r>
    </w:p>
  </w:comment>
  <w:comment w:id="57" w:author="Author" w:initials="A">
    <w:p w14:paraId="221B5A01" w14:textId="77777777" w:rsidR="00F8554F" w:rsidRDefault="00535084">
      <w:pPr>
        <w:pStyle w:val="CommentText"/>
      </w:pPr>
      <w:r>
        <w:t xml:space="preserve">Check sentence </w:t>
      </w:r>
      <w:proofErr w:type="gramStart"/>
      <w:r>
        <w:t>formation</w:t>
      </w:r>
      <w:proofErr w:type="gramEnd"/>
    </w:p>
  </w:comment>
  <w:comment w:id="58" w:author="Author" w:initials="A">
    <w:p w14:paraId="502878CD" w14:textId="77777777" w:rsidR="00F8554F" w:rsidRDefault="00535084">
      <w:pPr>
        <w:pStyle w:val="CommentText"/>
      </w:pPr>
      <w:r>
        <w:t xml:space="preserve">Examples </w:t>
      </w:r>
    </w:p>
  </w:comment>
  <w:comment w:id="59" w:author="Author" w:initials="A">
    <w:p w14:paraId="42733E72" w14:textId="77777777" w:rsidR="00F8554F" w:rsidRDefault="00535084">
      <w:pPr>
        <w:pStyle w:val="CommentText"/>
      </w:pPr>
      <w:r>
        <w:t>example</w:t>
      </w:r>
    </w:p>
  </w:comment>
  <w:comment w:id="60" w:author="Author" w:initials="A">
    <w:p w14:paraId="582C05FD" w14:textId="77777777" w:rsidR="00F8554F" w:rsidRDefault="00535084">
      <w:pPr>
        <w:pStyle w:val="CommentText"/>
      </w:pPr>
      <w:r>
        <w:t>example</w:t>
      </w:r>
    </w:p>
  </w:comment>
  <w:comment w:id="61" w:author="Author" w:initials="A">
    <w:p w14:paraId="47B628EC" w14:textId="77777777" w:rsidR="00F8554F" w:rsidRDefault="00535084">
      <w:pPr>
        <w:pStyle w:val="CommentText"/>
      </w:pPr>
      <w:r>
        <w:t>If this is part of the example, why italics?</w:t>
      </w:r>
    </w:p>
  </w:comment>
  <w:comment w:id="62" w:author="Author" w:initials="A">
    <w:p w14:paraId="6679436D" w14:textId="77777777" w:rsidR="00F8554F" w:rsidRDefault="00535084">
      <w:pPr>
        <w:pStyle w:val="CommentText"/>
      </w:pPr>
      <w:r>
        <w:t>?</w:t>
      </w:r>
    </w:p>
  </w:comment>
  <w:comment w:id="63" w:author="Author" w:initials="A">
    <w:p w14:paraId="20261F70" w14:textId="77777777" w:rsidR="00F8554F" w:rsidRDefault="00535084">
      <w:pPr>
        <w:pStyle w:val="CommentText"/>
      </w:pPr>
      <w:r>
        <w:t>Is this an example or the author’s comment?</w:t>
      </w:r>
    </w:p>
  </w:comment>
  <w:comment w:id="64" w:author="Author" w:initials="A">
    <w:p w14:paraId="2117255F" w14:textId="77777777" w:rsidR="00F8554F" w:rsidRDefault="00535084">
      <w:pPr>
        <w:pStyle w:val="CommentText"/>
      </w:pPr>
      <w:r>
        <w:t>?</w:t>
      </w:r>
    </w:p>
  </w:comment>
  <w:comment w:id="65" w:author="Author" w:initials="A">
    <w:p w14:paraId="14B26777" w14:textId="77777777" w:rsidR="00F8554F" w:rsidRDefault="00535084">
      <w:pPr>
        <w:pStyle w:val="CommentText"/>
      </w:pPr>
      <w:r>
        <w:t xml:space="preserve">Is it all </w:t>
      </w:r>
      <w:proofErr w:type="spellStart"/>
      <w:r>
        <w:t>christian</w:t>
      </w:r>
      <w:proofErr w:type="spellEnd"/>
      <w:r>
        <w:t xml:space="preserve"> </w:t>
      </w:r>
      <w:proofErr w:type="spellStart"/>
      <w:r>
        <w:t>sermins</w:t>
      </w:r>
      <w:proofErr w:type="spellEnd"/>
      <w:r>
        <w:t xml:space="preserve"> that </w:t>
      </w:r>
      <w:proofErr w:type="spellStart"/>
      <w:r>
        <w:t>emplore</w:t>
      </w:r>
      <w:proofErr w:type="spellEnd"/>
      <w:r>
        <w:t xml:space="preserve"> this </w:t>
      </w:r>
      <w:r>
        <w:t>technique?</w:t>
      </w:r>
    </w:p>
  </w:comment>
  <w:comment w:id="68" w:author="Author" w:initials="A">
    <w:p w14:paraId="2001451B" w14:textId="77777777" w:rsidR="00F8554F" w:rsidRDefault="00535084">
      <w:pPr>
        <w:pStyle w:val="CommentText"/>
      </w:pPr>
      <w:r>
        <w:t>Reference should adhere to journal style and formatting. All works cited must be included in the reference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D872EB6" w15:done="0"/>
  <w15:commentEx w15:paraId="0ADA5AC7" w15:done="0"/>
  <w15:commentEx w15:paraId="677E6BA4" w15:done="0"/>
  <w15:commentEx w15:paraId="69A33804" w15:done="0"/>
  <w15:commentEx w15:paraId="55B85CE4" w15:done="0"/>
  <w15:commentEx w15:paraId="47FA72AA" w15:done="0"/>
  <w15:commentEx w15:paraId="589A3C46" w15:done="0"/>
  <w15:commentEx w15:paraId="6B765621" w15:done="0"/>
  <w15:commentEx w15:paraId="7E93316D" w15:done="0"/>
  <w15:commentEx w15:paraId="758C6732" w15:done="0"/>
  <w15:commentEx w15:paraId="114C088E" w15:done="0"/>
  <w15:commentEx w15:paraId="7ED47DF1" w15:done="0"/>
  <w15:commentEx w15:paraId="7CD1556C" w15:done="0"/>
  <w15:commentEx w15:paraId="5754204A" w15:done="0"/>
  <w15:commentEx w15:paraId="31F14286" w15:done="0"/>
  <w15:commentEx w15:paraId="1C016ADD" w15:done="0"/>
  <w15:commentEx w15:paraId="07E7608E" w15:done="0"/>
  <w15:commentEx w15:paraId="45837C0C" w15:done="0"/>
  <w15:commentEx w15:paraId="613A0A1E" w15:done="0"/>
  <w15:commentEx w15:paraId="14391551" w15:done="0"/>
  <w15:commentEx w15:paraId="17E12FA7" w15:done="0"/>
  <w15:commentEx w15:paraId="7D7D66D5" w15:done="0"/>
  <w15:commentEx w15:paraId="74AB1FAA" w15:done="0"/>
  <w15:commentEx w15:paraId="7E29393F" w15:done="0"/>
  <w15:commentEx w15:paraId="35DE1F2A" w15:done="0"/>
  <w15:commentEx w15:paraId="765969CA" w15:done="0"/>
  <w15:commentEx w15:paraId="691E6661" w15:done="0"/>
  <w15:commentEx w15:paraId="72736C9B" w15:done="0"/>
  <w15:commentEx w15:paraId="1C9155B2" w15:done="0"/>
  <w15:commentEx w15:paraId="05654951" w15:done="0"/>
  <w15:commentEx w15:paraId="2B4176DF" w15:done="0"/>
  <w15:commentEx w15:paraId="182E45DD" w15:done="0"/>
  <w15:commentEx w15:paraId="28C21E7C" w15:done="0"/>
  <w15:commentEx w15:paraId="52A03394" w15:done="0"/>
  <w15:commentEx w15:paraId="301441A3" w15:done="0"/>
  <w15:commentEx w15:paraId="01641282" w15:done="0"/>
  <w15:commentEx w15:paraId="19CA53EA" w15:done="0"/>
  <w15:commentEx w15:paraId="1D3E7F02" w15:done="0"/>
  <w15:commentEx w15:paraId="5D6C4192" w15:done="0"/>
  <w15:commentEx w15:paraId="57921D8C" w15:done="0"/>
  <w15:commentEx w15:paraId="221B5A01" w15:done="0"/>
  <w15:commentEx w15:paraId="502878CD" w15:done="0"/>
  <w15:commentEx w15:paraId="42733E72" w15:done="0"/>
  <w15:commentEx w15:paraId="582C05FD" w15:done="0"/>
  <w15:commentEx w15:paraId="47B628EC" w15:done="0"/>
  <w15:commentEx w15:paraId="6679436D" w15:done="0"/>
  <w15:commentEx w15:paraId="20261F70" w15:done="0"/>
  <w15:commentEx w15:paraId="2117255F" w15:done="0"/>
  <w15:commentEx w15:paraId="14B26777" w15:done="0"/>
  <w15:commentEx w15:paraId="200145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D872EB6" w16cid:durableId="24114BFE"/>
  <w16cid:commentId w16cid:paraId="0ADA5AC7" w16cid:durableId="24114BFF"/>
  <w16cid:commentId w16cid:paraId="677E6BA4" w16cid:durableId="24114C00"/>
  <w16cid:commentId w16cid:paraId="69A33804" w16cid:durableId="24114C01"/>
  <w16cid:commentId w16cid:paraId="55B85CE4" w16cid:durableId="24114C02"/>
  <w16cid:commentId w16cid:paraId="47FA72AA" w16cid:durableId="24114C03"/>
  <w16cid:commentId w16cid:paraId="589A3C46" w16cid:durableId="24114C04"/>
  <w16cid:commentId w16cid:paraId="6B765621" w16cid:durableId="24114C05"/>
  <w16cid:commentId w16cid:paraId="7E93316D" w16cid:durableId="24114C06"/>
  <w16cid:commentId w16cid:paraId="758C6732" w16cid:durableId="24114C07"/>
  <w16cid:commentId w16cid:paraId="114C088E" w16cid:durableId="24114C08"/>
  <w16cid:commentId w16cid:paraId="7ED47DF1" w16cid:durableId="24114C09"/>
  <w16cid:commentId w16cid:paraId="7CD1556C" w16cid:durableId="24114C0A"/>
  <w16cid:commentId w16cid:paraId="5754204A" w16cid:durableId="24114C0B"/>
  <w16cid:commentId w16cid:paraId="31F14286" w16cid:durableId="24114C0C"/>
  <w16cid:commentId w16cid:paraId="1C016ADD" w16cid:durableId="24114C0D"/>
  <w16cid:commentId w16cid:paraId="07E7608E" w16cid:durableId="24114C0E"/>
  <w16cid:commentId w16cid:paraId="45837C0C" w16cid:durableId="24114C0F"/>
  <w16cid:commentId w16cid:paraId="613A0A1E" w16cid:durableId="24114C10"/>
  <w16cid:commentId w16cid:paraId="14391551" w16cid:durableId="24114C11"/>
  <w16cid:commentId w16cid:paraId="17E12FA7" w16cid:durableId="24114C12"/>
  <w16cid:commentId w16cid:paraId="7D7D66D5" w16cid:durableId="24114C13"/>
  <w16cid:commentId w16cid:paraId="74AB1FAA" w16cid:durableId="24114C14"/>
  <w16cid:commentId w16cid:paraId="7E29393F" w16cid:durableId="24114C15"/>
  <w16cid:commentId w16cid:paraId="35DE1F2A" w16cid:durableId="24114C16"/>
  <w16cid:commentId w16cid:paraId="765969CA" w16cid:durableId="24114C17"/>
  <w16cid:commentId w16cid:paraId="691E6661" w16cid:durableId="24114C18"/>
  <w16cid:commentId w16cid:paraId="72736C9B" w16cid:durableId="24114C19"/>
  <w16cid:commentId w16cid:paraId="1C9155B2" w16cid:durableId="24114C1A"/>
  <w16cid:commentId w16cid:paraId="05654951" w16cid:durableId="24114C1B"/>
  <w16cid:commentId w16cid:paraId="2B4176DF" w16cid:durableId="24114C1C"/>
  <w16cid:commentId w16cid:paraId="182E45DD" w16cid:durableId="24114C1D"/>
  <w16cid:commentId w16cid:paraId="28C21E7C" w16cid:durableId="24114C1E"/>
  <w16cid:commentId w16cid:paraId="52A03394" w16cid:durableId="24114C1F"/>
  <w16cid:commentId w16cid:paraId="301441A3" w16cid:durableId="24114C20"/>
  <w16cid:commentId w16cid:paraId="01641282" w16cid:durableId="24114C21"/>
  <w16cid:commentId w16cid:paraId="19CA53EA" w16cid:durableId="24114C22"/>
  <w16cid:commentId w16cid:paraId="1D3E7F02" w16cid:durableId="24114C23"/>
  <w16cid:commentId w16cid:paraId="5D6C4192" w16cid:durableId="24114C24"/>
  <w16cid:commentId w16cid:paraId="57921D8C" w16cid:durableId="24114C25"/>
  <w16cid:commentId w16cid:paraId="221B5A01" w16cid:durableId="24114C26"/>
  <w16cid:commentId w16cid:paraId="502878CD" w16cid:durableId="24114C27"/>
  <w16cid:commentId w16cid:paraId="42733E72" w16cid:durableId="24114C28"/>
  <w16cid:commentId w16cid:paraId="582C05FD" w16cid:durableId="24114C29"/>
  <w16cid:commentId w16cid:paraId="47B628EC" w16cid:durableId="24114C2A"/>
  <w16cid:commentId w16cid:paraId="6679436D" w16cid:durableId="24114C2B"/>
  <w16cid:commentId w16cid:paraId="20261F70" w16cid:durableId="24114C2C"/>
  <w16cid:commentId w16cid:paraId="2117255F" w16cid:durableId="24114C2D"/>
  <w16cid:commentId w16cid:paraId="14B26777" w16cid:durableId="24114C2E"/>
  <w16cid:commentId w16cid:paraId="2001451B" w16cid:durableId="24114C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B462F8" w14:textId="77777777" w:rsidR="00535084" w:rsidRDefault="00535084">
      <w:pPr>
        <w:spacing w:line="240" w:lineRule="auto"/>
      </w:pPr>
      <w:r>
        <w:separator/>
      </w:r>
    </w:p>
  </w:endnote>
  <w:endnote w:type="continuationSeparator" w:id="0">
    <w:p w14:paraId="130C249B" w14:textId="77777777" w:rsidR="00535084" w:rsidRDefault="005350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4677541"/>
    </w:sdtPr>
    <w:sdtEndPr/>
    <w:sdtContent>
      <w:p w14:paraId="2A57EB95" w14:textId="77777777" w:rsidR="00F8554F" w:rsidRDefault="00535084">
        <w:pPr>
          <w:pStyle w:val="Footer"/>
          <w:jc w:val="center"/>
        </w:pPr>
        <w:r>
          <w:fldChar w:fldCharType="begin"/>
        </w:r>
        <w:r>
          <w:instrText xml:space="preserve"> PAGE   \* MERGEFORMAT </w:instrText>
        </w:r>
        <w:r>
          <w:fldChar w:fldCharType="separate"/>
        </w:r>
        <w:r>
          <w:t>0</w:t>
        </w:r>
        <w:r>
          <w:fldChar w:fldCharType="end"/>
        </w:r>
      </w:p>
    </w:sdtContent>
  </w:sdt>
  <w:p w14:paraId="09F5784B" w14:textId="77777777" w:rsidR="00F8554F" w:rsidRDefault="00F85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9D7249" w14:textId="77777777" w:rsidR="00535084" w:rsidRDefault="00535084">
      <w:pPr>
        <w:spacing w:after="0" w:line="240" w:lineRule="auto"/>
      </w:pPr>
      <w:r>
        <w:separator/>
      </w:r>
    </w:p>
  </w:footnote>
  <w:footnote w:type="continuationSeparator" w:id="0">
    <w:p w14:paraId="5DF13CB5" w14:textId="77777777" w:rsidR="00535084" w:rsidRDefault="005350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F2BAA"/>
    <w:multiLevelType w:val="multilevel"/>
    <w:tmpl w:val="0E4F2BAA"/>
    <w:lvl w:ilvl="0">
      <w:start w:val="19"/>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376992"/>
    <w:multiLevelType w:val="multilevel"/>
    <w:tmpl w:val="1E37699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B855861"/>
    <w:multiLevelType w:val="multilevel"/>
    <w:tmpl w:val="2B855861"/>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936"/>
        </w:tabs>
        <w:ind w:left="936" w:hanging="720"/>
      </w:pPr>
      <w:rPr>
        <w:rFonts w:hint="default"/>
      </w:rPr>
    </w:lvl>
    <w:lvl w:ilvl="2">
      <w:start w:val="1"/>
      <w:numFmt w:val="decimal"/>
      <w:pStyle w:val="Heading3"/>
      <w:lvlText w:val="%3)"/>
      <w:lvlJc w:val="left"/>
      <w:pPr>
        <w:tabs>
          <w:tab w:val="left" w:pos="360"/>
        </w:tabs>
        <w:ind w:left="360" w:hanging="360"/>
      </w:pPr>
      <w:rPr>
        <w:rFonts w:hint="default"/>
      </w:rPr>
    </w:lvl>
    <w:lvl w:ilvl="3">
      <w:start w:val="1"/>
      <w:numFmt w:val="decimal"/>
      <w:lvlText w:val="%1.%2)%3.%4."/>
      <w:lvlJc w:val="left"/>
      <w:pPr>
        <w:tabs>
          <w:tab w:val="left" w:pos="1296"/>
        </w:tabs>
        <w:ind w:left="1296" w:hanging="1080"/>
      </w:pPr>
      <w:rPr>
        <w:rFonts w:hint="default"/>
      </w:rPr>
    </w:lvl>
    <w:lvl w:ilvl="4">
      <w:start w:val="1"/>
      <w:numFmt w:val="decimal"/>
      <w:lvlText w:val="%1.%2)%3.%4.%5."/>
      <w:lvlJc w:val="left"/>
      <w:pPr>
        <w:tabs>
          <w:tab w:val="left" w:pos="1296"/>
        </w:tabs>
        <w:ind w:left="1296" w:hanging="1080"/>
      </w:pPr>
      <w:rPr>
        <w:rFonts w:hint="default"/>
      </w:rPr>
    </w:lvl>
    <w:lvl w:ilvl="5">
      <w:start w:val="1"/>
      <w:numFmt w:val="decimal"/>
      <w:lvlText w:val="%1.%2)%3.%4.%5.%6."/>
      <w:lvlJc w:val="left"/>
      <w:pPr>
        <w:tabs>
          <w:tab w:val="left" w:pos="1656"/>
        </w:tabs>
        <w:ind w:left="1656" w:hanging="1440"/>
      </w:pPr>
      <w:rPr>
        <w:rFonts w:hint="default"/>
      </w:rPr>
    </w:lvl>
    <w:lvl w:ilvl="6">
      <w:start w:val="1"/>
      <w:numFmt w:val="decimal"/>
      <w:lvlText w:val="%1.%2)%3.%4.%5.%6.%7."/>
      <w:lvlJc w:val="left"/>
      <w:pPr>
        <w:tabs>
          <w:tab w:val="left" w:pos="1656"/>
        </w:tabs>
        <w:ind w:left="1656" w:hanging="1440"/>
      </w:pPr>
      <w:rPr>
        <w:rFonts w:hint="default"/>
      </w:rPr>
    </w:lvl>
    <w:lvl w:ilvl="7">
      <w:start w:val="1"/>
      <w:numFmt w:val="decimal"/>
      <w:lvlText w:val="%1.%2)%3.%4.%5.%6.%7.%8."/>
      <w:lvlJc w:val="left"/>
      <w:pPr>
        <w:tabs>
          <w:tab w:val="left" w:pos="2016"/>
        </w:tabs>
        <w:ind w:left="2016" w:hanging="1800"/>
      </w:pPr>
      <w:rPr>
        <w:rFonts w:hint="default"/>
      </w:rPr>
    </w:lvl>
    <w:lvl w:ilvl="8">
      <w:start w:val="1"/>
      <w:numFmt w:val="decimal"/>
      <w:lvlText w:val="%1.%2)%3.%4.%5.%6.%7.%8.%9."/>
      <w:lvlJc w:val="left"/>
      <w:pPr>
        <w:tabs>
          <w:tab w:val="left" w:pos="2016"/>
        </w:tabs>
        <w:ind w:left="2016"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663"/>
    <w:rsid w:val="000844F2"/>
    <w:rsid w:val="000F52FE"/>
    <w:rsid w:val="001B2ED0"/>
    <w:rsid w:val="002E5592"/>
    <w:rsid w:val="002E5773"/>
    <w:rsid w:val="002F0CC4"/>
    <w:rsid w:val="003F3982"/>
    <w:rsid w:val="00457663"/>
    <w:rsid w:val="004F6241"/>
    <w:rsid w:val="00535084"/>
    <w:rsid w:val="00620B80"/>
    <w:rsid w:val="006A21B5"/>
    <w:rsid w:val="006A7A18"/>
    <w:rsid w:val="006C15A9"/>
    <w:rsid w:val="006C29B3"/>
    <w:rsid w:val="006D3C11"/>
    <w:rsid w:val="006F49DE"/>
    <w:rsid w:val="00826A4D"/>
    <w:rsid w:val="00872053"/>
    <w:rsid w:val="00A44D58"/>
    <w:rsid w:val="00B94C6F"/>
    <w:rsid w:val="00BC0563"/>
    <w:rsid w:val="00C07673"/>
    <w:rsid w:val="00C12413"/>
    <w:rsid w:val="00D368CD"/>
    <w:rsid w:val="00ED4938"/>
    <w:rsid w:val="00F27C2F"/>
    <w:rsid w:val="00F8554F"/>
    <w:rsid w:val="00F954B6"/>
    <w:rsid w:val="00FC3108"/>
    <w:rsid w:val="00FF3632"/>
    <w:rsid w:val="1AFD7E15"/>
    <w:rsid w:val="1E1265D7"/>
    <w:rsid w:val="30FA11FE"/>
    <w:rsid w:val="352346AF"/>
    <w:rsid w:val="3D5006D6"/>
    <w:rsid w:val="42575B9A"/>
    <w:rsid w:val="42823FF3"/>
    <w:rsid w:val="5D9645C8"/>
    <w:rsid w:val="606D405C"/>
    <w:rsid w:val="7B55554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paragraph" w:styleId="Heading3">
    <w:name w:val="heading 3"/>
    <w:basedOn w:val="Normal"/>
    <w:next w:val="Normal"/>
    <w:link w:val="Heading3Char"/>
    <w:qFormat/>
    <w:pPr>
      <w:keepNext/>
      <w:numPr>
        <w:ilvl w:val="2"/>
        <w:numId w:val="1"/>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CommentText">
    <w:name w:val="annotation text"/>
    <w:basedOn w:val="Normal"/>
    <w:uiPriority w:val="99"/>
    <w:semiHidden/>
    <w:unhideWhenUsed/>
  </w:style>
  <w:style w:type="paragraph" w:styleId="Footer">
    <w:name w:val="footer"/>
    <w:basedOn w:val="Normal"/>
    <w:link w:val="FooterChar"/>
    <w:uiPriority w:val="99"/>
    <w:unhideWhenUsed/>
    <w:pPr>
      <w:tabs>
        <w:tab w:val="center" w:pos="4536"/>
        <w:tab w:val="right" w:pos="9072"/>
      </w:tabs>
      <w:spacing w:after="0" w:line="240" w:lineRule="auto"/>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styleId="Hyperlink">
    <w:name w:val="Hyperlink"/>
    <w:basedOn w:val="DefaultParagraphFont"/>
    <w:uiPriority w:val="99"/>
    <w:unhideWhenUsed/>
    <w:qFormat/>
    <w:rPr>
      <w:color w:val="0000FF" w:themeColor="hyperlink"/>
      <w:u w:val="single"/>
    </w:rPr>
  </w:style>
  <w:style w:type="character" w:customStyle="1" w:styleId="Heading3Char">
    <w:name w:val="Heading 3 Char"/>
    <w:basedOn w:val="DefaultParagraphFont"/>
    <w:link w:val="Heading3"/>
    <w:rPr>
      <w:rFonts w:ascii="Arial" w:eastAsia="SimSun" w:hAnsi="Arial" w:cs="Times New Roman"/>
      <w:b/>
      <w:bCs/>
      <w:sz w:val="26"/>
      <w:szCs w:val="26"/>
      <w:lang w:val="en-AU"/>
    </w:rPr>
  </w:style>
  <w:style w:type="paragraph" w:styleId="ListParagraph">
    <w:name w:val="List Paragraph"/>
    <w:basedOn w:val="Normal"/>
    <w:uiPriority w:val="34"/>
    <w:qFormat/>
    <w:pPr>
      <w:ind w:left="720"/>
      <w:contextualSpacing/>
    </w:pPr>
  </w:style>
  <w:style w:type="paragraph" w:styleId="NoSpacing">
    <w:name w:val="No Spacing"/>
    <w:uiPriority w:val="1"/>
    <w:qFormat/>
    <w:rPr>
      <w:rFonts w:ascii="Calibri" w:eastAsia="Calibri" w:hAnsi="Calibri" w:cs="Times New Roman"/>
      <w:sz w:val="22"/>
      <w:szCs w:val="2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SAP-ReferenceItem">
    <w:name w:val="SAP-Reference Item"/>
    <w:pPr>
      <w:adjustRightInd w:val="0"/>
      <w:snapToGrid w:val="0"/>
      <w:spacing w:after="156" w:line="200" w:lineRule="exact"/>
      <w:ind w:left="420" w:hanging="420"/>
      <w:jc w:val="both"/>
    </w:pPr>
    <w:rPr>
      <w:rFonts w:ascii="Times New Roman" w:eastAsia="Times New Roman" w:hAnsi="Times New Roman" w:cs="Times New Roman"/>
      <w:sz w:val="18"/>
      <w:szCs w:val="24"/>
      <w:lang w:eastAsia="zh-CN"/>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ajol.info/index.php/jr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nguardngr.com/2018/03/violent-deaths-1351-killed-10-week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5105</Words>
  <Characters>29099</Characters>
  <Application>Microsoft Office Word</Application>
  <DocSecurity>0</DocSecurity>
  <Lines>242</Lines>
  <Paragraphs>68</Paragraphs>
  <ScaleCrop>false</ScaleCrop>
  <Company/>
  <LinksUpToDate>false</LinksUpToDate>
  <CharactersWithSpaces>34136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2021-04-02T07:56:00Z</dcterms:created>
  <dcterms:modified xsi:type="dcterms:W3CDTF">2021-04-02T07:56:00Z</dcterms:modified>
</cp:coreProperties>
</file>