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4AA55" w14:textId="77777777" w:rsidR="00615409" w:rsidRPr="001D51CE" w:rsidRDefault="00615409" w:rsidP="00615409">
      <w:pPr>
        <w:spacing w:line="280" w:lineRule="exact"/>
        <w:jc w:val="center"/>
        <w:rPr>
          <w:rFonts w:ascii="Times New Roman" w:hAnsi="Times New Roman" w:cs="Times New Roman"/>
          <w:b/>
          <w:sz w:val="24"/>
          <w:szCs w:val="24"/>
        </w:rPr>
      </w:pPr>
      <w:r w:rsidRPr="001D51CE">
        <w:rPr>
          <w:rFonts w:ascii="Times New Roman" w:hAnsi="Times New Roman" w:cs="Times New Roman"/>
          <w:b/>
          <w:sz w:val="24"/>
          <w:szCs w:val="24"/>
        </w:rPr>
        <w:t>THE SYNTAX AND SEMANTICS OF AKAN IDEOPHONES</w:t>
      </w:r>
    </w:p>
    <w:p w14:paraId="07577A97"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Abstract</w:t>
      </w:r>
    </w:p>
    <w:p w14:paraId="4206A20F" w14:textId="29118780"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This paper examines the syntax-semantics of Akan ideophones. As part of the syntactic characteristics of ideophones, the study discusses the </w:t>
      </w:r>
      <w:commentRangeStart w:id="0"/>
      <w:r w:rsidRPr="001D51CE">
        <w:rPr>
          <w:rFonts w:ascii="Times New Roman" w:hAnsi="Times New Roman" w:cs="Times New Roman"/>
          <w:sz w:val="24"/>
          <w:szCs w:val="24"/>
        </w:rPr>
        <w:t xml:space="preserve">word class dynamism in Akan ideophones. </w:t>
      </w:r>
      <w:commentRangeEnd w:id="0"/>
      <w:r w:rsidR="003F5AC5">
        <w:rPr>
          <w:rStyle w:val="CommentReference"/>
        </w:rPr>
        <w:commentReference w:id="0"/>
      </w:r>
      <w:r w:rsidRPr="001D51CE">
        <w:rPr>
          <w:rFonts w:ascii="Times New Roman" w:hAnsi="Times New Roman" w:cs="Times New Roman"/>
          <w:sz w:val="24"/>
          <w:szCs w:val="24"/>
        </w:rPr>
        <w:t xml:space="preserve">Additionally, it looks at the verbal polarity and the group of ideophones that co-occur based on the polarity of the verb. This has become necessary because unlike other parts of speech, not much </w:t>
      </w:r>
      <w:commentRangeStart w:id="1"/>
      <w:r w:rsidRPr="001D51CE">
        <w:rPr>
          <w:rFonts w:ascii="Times New Roman" w:hAnsi="Times New Roman" w:cs="Times New Roman"/>
          <w:sz w:val="24"/>
          <w:szCs w:val="24"/>
        </w:rPr>
        <w:t>have</w:t>
      </w:r>
      <w:commentRangeEnd w:id="1"/>
      <w:r w:rsidR="00E75E12">
        <w:rPr>
          <w:rStyle w:val="CommentReference"/>
        </w:rPr>
        <w:commentReference w:id="1"/>
      </w:r>
      <w:r w:rsidRPr="001D51CE">
        <w:rPr>
          <w:rFonts w:ascii="Times New Roman" w:hAnsi="Times New Roman" w:cs="Times New Roman"/>
          <w:sz w:val="24"/>
          <w:szCs w:val="24"/>
        </w:rPr>
        <w:t xml:space="preserve"> been done on Akan ideophones in the literature. Therefore, aside from the contribution that this paper makes to the discussion on the syntactic dynamism in Akan ideophones, it also looks at the sensitivity of ideophones to the polarity of the verb in a sentence. This is against the backdrop that Saah (1995), Bodomo (2006)</w:t>
      </w:r>
      <w:ins w:id="2" w:author="Author">
        <w:r w:rsidR="00416582">
          <w:rPr>
            <w:rFonts w:ascii="Times New Roman" w:hAnsi="Times New Roman" w:cs="Times New Roman"/>
            <w:sz w:val="24"/>
            <w:szCs w:val="24"/>
          </w:rPr>
          <w:t xml:space="preserve"> and</w:t>
        </w:r>
      </w:ins>
      <w:del w:id="3" w:author="Author">
        <w:r w:rsidRPr="001D51CE" w:rsidDel="00416582">
          <w:rPr>
            <w:rFonts w:ascii="Times New Roman" w:hAnsi="Times New Roman" w:cs="Times New Roman"/>
            <w:sz w:val="24"/>
            <w:szCs w:val="24"/>
          </w:rPr>
          <w:delText>,</w:delText>
        </w:r>
      </w:del>
      <w:r w:rsidRPr="001D51CE">
        <w:rPr>
          <w:rFonts w:ascii="Times New Roman" w:hAnsi="Times New Roman" w:cs="Times New Roman"/>
          <w:sz w:val="24"/>
          <w:szCs w:val="24"/>
        </w:rPr>
        <w:t xml:space="preserve"> Agyekum (2008)</w:t>
      </w:r>
      <w:del w:id="4" w:author="Author">
        <w:r w:rsidRPr="001D51CE" w:rsidDel="00416582">
          <w:rPr>
            <w:rFonts w:ascii="Times New Roman" w:hAnsi="Times New Roman" w:cs="Times New Roman"/>
            <w:sz w:val="24"/>
            <w:szCs w:val="24"/>
          </w:rPr>
          <w:delText>,</w:delText>
        </w:r>
      </w:del>
      <w:r w:rsidRPr="001D51CE">
        <w:rPr>
          <w:rFonts w:ascii="Times New Roman" w:hAnsi="Times New Roman" w:cs="Times New Roman"/>
          <w:sz w:val="24"/>
          <w:szCs w:val="24"/>
        </w:rPr>
        <w:t xml:space="preserve"> have dilated on the morpho-phonological and pragmatic characteristics of ideophones but not much on the syntax and semantics characteristics of Akan ideophones, especially its polarity sensitivity. Hence, this study examines the polarity sensitivity of Akan ideophones towards the categorization of ideophones into two, namely Affirmative Polarity Ideophones (API) that only collocate with positive verbs and Negative Polarity Ideophones (NPI) that only collocate with negated verbs. It shows that Negative Polarity Ideophones (NPI) collocate with negated verbs irrespective of </w:t>
      </w:r>
      <w:commentRangeStart w:id="5"/>
      <w:r w:rsidRPr="001D51CE">
        <w:rPr>
          <w:rFonts w:ascii="Times New Roman" w:hAnsi="Times New Roman" w:cs="Times New Roman"/>
          <w:sz w:val="24"/>
          <w:szCs w:val="24"/>
        </w:rPr>
        <w:t xml:space="preserve">the tense aspect mood. </w:t>
      </w:r>
      <w:commentRangeEnd w:id="5"/>
      <w:r w:rsidR="00416582">
        <w:rPr>
          <w:rStyle w:val="CommentReference"/>
        </w:rPr>
        <w:commentReference w:id="5"/>
      </w:r>
      <w:commentRangeStart w:id="6"/>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(1993) theory of Entailment and Binding is employed to account for the polarity sensitivity of ideophones while the syntactic dynamism in the ideophones is tested on the X-bar theory.   </w:t>
      </w:r>
      <w:commentRangeEnd w:id="6"/>
      <w:r w:rsidR="00416582">
        <w:rPr>
          <w:rStyle w:val="CommentReference"/>
        </w:rPr>
        <w:commentReference w:id="6"/>
      </w:r>
    </w:p>
    <w:p w14:paraId="138403E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Keywords</w:t>
      </w: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Akan, Ideophones, collocation, polarity, negation sensitivity.</w:t>
      </w:r>
    </w:p>
    <w:p w14:paraId="4A9752D8" w14:textId="77777777" w:rsidR="00615409" w:rsidRPr="001D51CE" w:rsidRDefault="00615409" w:rsidP="00615409">
      <w:pPr>
        <w:spacing w:line="280" w:lineRule="exact"/>
      </w:pPr>
    </w:p>
    <w:p w14:paraId="2A5207B4" w14:textId="77777777" w:rsidR="00615409" w:rsidRPr="001D51CE" w:rsidRDefault="00615409" w:rsidP="00615409">
      <w:pPr>
        <w:spacing w:line="280" w:lineRule="exact"/>
      </w:pPr>
    </w:p>
    <w:p w14:paraId="27FE5910"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 Introduction  </w:t>
      </w:r>
    </w:p>
    <w:p w14:paraId="63AB7807" w14:textId="5E58F055"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Ideophones are marked group of words that have a direct relationship between sound and meaning. This direct sound to meaning characteristic of </w:t>
      </w:r>
      <w:del w:id="7" w:author="Author">
        <w:r w:rsidRPr="001D51CE" w:rsidDel="006C63CD">
          <w:rPr>
            <w:rFonts w:ascii="Times New Roman" w:hAnsi="Times New Roman" w:cs="Times New Roman"/>
            <w:sz w:val="24"/>
            <w:szCs w:val="24"/>
          </w:rPr>
          <w:delText xml:space="preserve">an </w:delText>
        </w:r>
      </w:del>
      <w:r w:rsidRPr="001D51CE">
        <w:rPr>
          <w:rFonts w:ascii="Times New Roman" w:hAnsi="Times New Roman" w:cs="Times New Roman"/>
          <w:sz w:val="24"/>
          <w:szCs w:val="24"/>
        </w:rPr>
        <w:t>ideophone</w:t>
      </w:r>
      <w:ins w:id="8" w:author="Author">
        <w:r w:rsidR="006C63CD">
          <w:rPr>
            <w:rFonts w:ascii="Times New Roman" w:hAnsi="Times New Roman" w:cs="Times New Roman"/>
            <w:sz w:val="24"/>
            <w:szCs w:val="24"/>
          </w:rPr>
          <w:t>s</w:t>
        </w:r>
      </w:ins>
      <w:r w:rsidRPr="001D51CE">
        <w:rPr>
          <w:rFonts w:ascii="Times New Roman" w:hAnsi="Times New Roman" w:cs="Times New Roman"/>
          <w:sz w:val="24"/>
          <w:szCs w:val="24"/>
        </w:rPr>
        <w:t xml:space="preserve"> undermines the arbitrariness of language. However, according to Childs (2001) and Dingemanse (2012), ideophones are cross-linguistic phenomenon that is common in the world’s languages,  especially the African and Asian languages. </w:t>
      </w:r>
      <w:del w:id="9" w:author="Author">
        <w:r w:rsidRPr="001D51CE" w:rsidDel="00154DBF">
          <w:rPr>
            <w:rFonts w:ascii="Times New Roman" w:hAnsi="Times New Roman" w:cs="Times New Roman"/>
            <w:sz w:val="24"/>
            <w:szCs w:val="24"/>
          </w:rPr>
          <w:delText xml:space="preserve">As a result, </w:delText>
        </w:r>
      </w:del>
      <w:ins w:id="10" w:author="Author">
        <w:r w:rsidR="006F3654">
          <w:rPr>
            <w:rFonts w:ascii="Times New Roman" w:hAnsi="Times New Roman" w:cs="Times New Roman"/>
            <w:sz w:val="24"/>
            <w:szCs w:val="24"/>
          </w:rPr>
          <w:t>T</w:t>
        </w:r>
      </w:ins>
      <w:del w:id="11" w:author="Author">
        <w:r w:rsidRPr="001D51CE" w:rsidDel="006F3654">
          <w:rPr>
            <w:rFonts w:ascii="Times New Roman" w:hAnsi="Times New Roman" w:cs="Times New Roman"/>
            <w:sz w:val="24"/>
            <w:szCs w:val="24"/>
          </w:rPr>
          <w:delText>t</w:delText>
        </w:r>
      </w:del>
      <w:r w:rsidRPr="001D51CE">
        <w:rPr>
          <w:rFonts w:ascii="Times New Roman" w:hAnsi="Times New Roman" w:cs="Times New Roman"/>
          <w:sz w:val="24"/>
          <w:szCs w:val="24"/>
        </w:rPr>
        <w:t xml:space="preserve">his marked group of words has been described from the perspective of various scholars across languages from the earliest time.  Some of the terms invented by scholars to describe this group of words and its sound symbolism include onomatopoeia, imitations, echoisms, and mimetics. However, the term ideophone coined by Dokes (1935) in the description of imitative words has gained a wide acceptance in languages across the globe. Therefore, following Dokes (ibid) this study adopts the term ideophone as a cover term for all forms of sound symbolism in Akan. </w:t>
      </w:r>
    </w:p>
    <w:p w14:paraId="44288DBE" w14:textId="6FC75E49"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direct sound-to-meaning feature of ideophones that violate the </w:t>
      </w:r>
      <w:commentRangeStart w:id="12"/>
      <w:r w:rsidRPr="001D51CE">
        <w:rPr>
          <w:rFonts w:ascii="Times New Roman" w:hAnsi="Times New Roman" w:cs="Times New Roman"/>
          <w:sz w:val="24"/>
          <w:szCs w:val="24"/>
        </w:rPr>
        <w:t>arbitrariness of languages,</w:t>
      </w:r>
      <w:commentRangeEnd w:id="12"/>
      <w:r w:rsidR="00154DBF">
        <w:rPr>
          <w:rStyle w:val="CommentReference"/>
        </w:rPr>
        <w:commentReference w:id="12"/>
      </w:r>
      <w:r w:rsidRPr="001D51CE">
        <w:rPr>
          <w:rFonts w:ascii="Times New Roman" w:hAnsi="Times New Roman" w:cs="Times New Roman"/>
          <w:sz w:val="24"/>
          <w:szCs w:val="24"/>
        </w:rPr>
        <w:t xml:space="preserve"> ideophones in the world’s natural languages manifest a large variety of peculiarities. Some of these marked features of ideophones are phonological. For instance, the common phonotactic rules, tone, stress</w:t>
      </w:r>
      <w:ins w:id="13" w:author="Author">
        <w:r w:rsidR="00A84CBF">
          <w:rPr>
            <w:rFonts w:ascii="Times New Roman" w:hAnsi="Times New Roman" w:cs="Times New Roman"/>
            <w:sz w:val="24"/>
            <w:szCs w:val="24"/>
          </w:rPr>
          <w:t xml:space="preserve"> and</w:t>
        </w:r>
      </w:ins>
      <w:del w:id="14" w:author="Author">
        <w:r w:rsidRPr="001D51CE" w:rsidDel="00A84CBF">
          <w:rPr>
            <w:rFonts w:ascii="Times New Roman" w:hAnsi="Times New Roman" w:cs="Times New Roman"/>
            <w:sz w:val="24"/>
            <w:szCs w:val="24"/>
          </w:rPr>
          <w:delText>,</w:delText>
        </w:r>
      </w:del>
      <w:r w:rsidRPr="001D51CE">
        <w:rPr>
          <w:rFonts w:ascii="Times New Roman" w:hAnsi="Times New Roman" w:cs="Times New Roman"/>
          <w:sz w:val="24"/>
          <w:szCs w:val="24"/>
        </w:rPr>
        <w:t xml:space="preserve"> length that apply to ordinary grammatical forms may be inapplicable </w:t>
      </w:r>
      <w:commentRangeStart w:id="15"/>
      <w:r w:rsidRPr="001D51CE">
        <w:rPr>
          <w:rFonts w:ascii="Times New Roman" w:hAnsi="Times New Roman" w:cs="Times New Roman"/>
          <w:sz w:val="24"/>
          <w:szCs w:val="24"/>
        </w:rPr>
        <w:t xml:space="preserve">concerning </w:t>
      </w:r>
      <w:commentRangeEnd w:id="15"/>
      <w:r w:rsidR="00BD5414">
        <w:rPr>
          <w:rStyle w:val="CommentReference"/>
        </w:rPr>
        <w:commentReference w:id="15"/>
      </w:r>
      <w:r w:rsidRPr="001D51CE">
        <w:rPr>
          <w:rFonts w:ascii="Times New Roman" w:hAnsi="Times New Roman" w:cs="Times New Roman"/>
          <w:sz w:val="24"/>
          <w:szCs w:val="24"/>
        </w:rPr>
        <w:t xml:space="preserve">ideophones (Childs 1988; </w:t>
      </w:r>
      <w:proofErr w:type="spellStart"/>
      <w:r w:rsidRPr="001D51CE">
        <w:rPr>
          <w:rFonts w:ascii="Times New Roman" w:hAnsi="Times New Roman" w:cs="Times New Roman"/>
          <w:sz w:val="24"/>
          <w:szCs w:val="24"/>
        </w:rPr>
        <w:t>Klamer</w:t>
      </w:r>
      <w:proofErr w:type="spellEnd"/>
      <w:r w:rsidRPr="001D51CE">
        <w:rPr>
          <w:rFonts w:ascii="Times New Roman" w:hAnsi="Times New Roman" w:cs="Times New Roman"/>
          <w:sz w:val="24"/>
          <w:szCs w:val="24"/>
        </w:rPr>
        <w:t xml:space="preserve"> 2002). Other peculiar features of ideophones may reflect in the domain of morphology, syntax, semantics, and even pragmatics. Morphologically, reduplication is a striking feature of ideophones</w:t>
      </w:r>
      <w:ins w:id="16" w:author="Author">
        <w:r w:rsidR="00A60AAD">
          <w:rPr>
            <w:rFonts w:ascii="Times New Roman" w:hAnsi="Times New Roman" w:cs="Times New Roman"/>
            <w:sz w:val="24"/>
            <w:szCs w:val="24"/>
          </w:rPr>
          <w:t>;</w:t>
        </w:r>
      </w:ins>
      <w:r w:rsidRPr="001D51CE">
        <w:rPr>
          <w:rFonts w:ascii="Times New Roman" w:hAnsi="Times New Roman" w:cs="Times New Roman"/>
          <w:sz w:val="24"/>
          <w:szCs w:val="24"/>
        </w:rPr>
        <w:t xml:space="preserve"> yet in many languages they are </w:t>
      </w:r>
      <w:r w:rsidRPr="001D51CE">
        <w:rPr>
          <w:rFonts w:ascii="Times New Roman" w:hAnsi="Times New Roman" w:cs="Times New Roman"/>
          <w:sz w:val="24"/>
          <w:szCs w:val="24"/>
        </w:rPr>
        <w:lastRenderedPageBreak/>
        <w:t>nonconcatenative. It is with this nonconcatenative property of ideophones that Zwicky &amp; Pullum (1987) observe</w:t>
      </w:r>
      <w:del w:id="17" w:author="Author">
        <w:r w:rsidRPr="001D51CE" w:rsidDel="006C63CD">
          <w:rPr>
            <w:rFonts w:ascii="Times New Roman" w:hAnsi="Times New Roman" w:cs="Times New Roman"/>
            <w:sz w:val="24"/>
            <w:szCs w:val="24"/>
          </w:rPr>
          <w:delText>s</w:delText>
        </w:r>
      </w:del>
      <w:r w:rsidRPr="001D51CE">
        <w:rPr>
          <w:rFonts w:ascii="Times New Roman" w:hAnsi="Times New Roman" w:cs="Times New Roman"/>
          <w:sz w:val="24"/>
          <w:szCs w:val="24"/>
        </w:rPr>
        <w:t xml:space="preserve"> that ideophones are marked in the extent to which they conform to the conventional process of affixation and word formation. Moreover, the syntactic distribution and position of occurrence of ideophones in sentences appear to be constrained. In this regard, Diffloth (1972) notes that ideophones are predominantly effective in declarative sentences than non-declarative sentences, especially in the affirmative constructions. The generaƖ characteristics, usage and frequency of ideophones might not be applicable </w:t>
      </w:r>
      <w:ins w:id="18" w:author="Author">
        <w:r w:rsidR="00122241">
          <w:rPr>
            <w:rFonts w:ascii="Times New Roman" w:hAnsi="Times New Roman" w:cs="Times New Roman"/>
            <w:sz w:val="24"/>
            <w:szCs w:val="24"/>
          </w:rPr>
          <w:t>to</w:t>
        </w:r>
      </w:ins>
      <w:del w:id="19" w:author="Author">
        <w:r w:rsidRPr="001D51CE" w:rsidDel="00122241">
          <w:rPr>
            <w:rFonts w:ascii="Times New Roman" w:hAnsi="Times New Roman" w:cs="Times New Roman"/>
            <w:sz w:val="24"/>
            <w:szCs w:val="24"/>
          </w:rPr>
          <w:delText>in</w:delText>
        </w:r>
      </w:del>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speech context. In a prosaic or an extremely official speech context, the frequency and properties of the ideophone may be Ɩess. However, it is an indisputable fact in the literature that ideophones reflect numerous feature deviations from regular grammatical forms. Thus, ideophones have striking characterizations that make them distinct from other word forms. In this line, Kita (1997) describes ideophones as a distinct representational mode of meaning that has direct contact with the sensory, motor, and affective information. </w:t>
      </w:r>
    </w:p>
    <w:p w14:paraId="62D28CC3" w14:textId="7A674591"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Like many other African languages, ideophones are very prevalent in Akan. Yet, many ideophones continue to be coined in informal speech to express iterative and affective concepts. Despite its prevalence in Akan </w:t>
      </w:r>
      <w:commentRangeStart w:id="20"/>
      <w:r w:rsidRPr="001D51CE">
        <w:rPr>
          <w:rFonts w:ascii="Times New Roman" w:hAnsi="Times New Roman" w:cs="Times New Roman"/>
          <w:sz w:val="24"/>
          <w:szCs w:val="24"/>
        </w:rPr>
        <w:t xml:space="preserve">and </w:t>
      </w:r>
      <w:commentRangeEnd w:id="20"/>
      <w:r w:rsidR="005E3C69">
        <w:rPr>
          <w:rStyle w:val="CommentReference"/>
        </w:rPr>
        <w:commentReference w:id="20"/>
      </w:r>
      <w:r w:rsidRPr="001D51CE">
        <w:rPr>
          <w:rFonts w:ascii="Times New Roman" w:hAnsi="Times New Roman" w:cs="Times New Roman"/>
          <w:sz w:val="24"/>
          <w:szCs w:val="24"/>
        </w:rPr>
        <w:t xml:space="preserve">distinctive characteristics, not much </w:t>
      </w:r>
      <w:commentRangeStart w:id="21"/>
      <w:r w:rsidRPr="001D51CE">
        <w:rPr>
          <w:rFonts w:ascii="Times New Roman" w:hAnsi="Times New Roman" w:cs="Times New Roman"/>
          <w:sz w:val="24"/>
          <w:szCs w:val="24"/>
        </w:rPr>
        <w:t>have</w:t>
      </w:r>
      <w:commentRangeEnd w:id="21"/>
      <w:r w:rsidR="005E3C69">
        <w:rPr>
          <w:rStyle w:val="CommentReference"/>
        </w:rPr>
        <w:commentReference w:id="21"/>
      </w:r>
      <w:r w:rsidRPr="001D51CE">
        <w:rPr>
          <w:rFonts w:ascii="Times New Roman" w:hAnsi="Times New Roman" w:cs="Times New Roman"/>
          <w:sz w:val="24"/>
          <w:szCs w:val="24"/>
        </w:rPr>
        <w:t xml:space="preserve"> been done on Akan ideophones in the literature. It is against this backdrop that Agyekum (2008) began a morphophonological characterization of Akan ideophones such as its reduplicative features, high pitch ƖeveƖs and non-conventional phonotactics that kick against the arbitrariness of Ɩanguage. He further discusses the ethnographic context, syntactic category and how pragmatic use of ideophones stimulate sensual perceptions. Accordingly, Ofori (2010) expounds the morphophonological and metaphorical  principles and processes involve in the formation of Akan ideophones. He establishes the frequency of vowels and consonants in Akan ideophones while metaphoricaƖƖy associating sound qualities to meaning. In effect, it attributes the breach of phonotactics as the penalty for capturing sound emissions vividly and undermining Ɩanguage arbitrariness but reduplication is ascribed to the effect of intensity. AƖƖ these features of ideophones make it a powerful device for achieving vividness. Thus, Sefa-Owusu (2013) discusses the aesthetic use of ideophones in narrative performance to arouse interest. However, this study is situated within the interface of the syntax and semantics properties of Akan ideophones. Thus</w:t>
      </w:r>
      <w:commentRangeStart w:id="22"/>
      <w:r w:rsidRPr="001D51CE">
        <w:rPr>
          <w:rFonts w:ascii="Times New Roman" w:hAnsi="Times New Roman" w:cs="Times New Roman"/>
          <w:sz w:val="24"/>
          <w:szCs w:val="24"/>
        </w:rPr>
        <w:t xml:space="preserve">, as part of contributing to the ongoing </w:t>
      </w:r>
      <w:commentRangeEnd w:id="22"/>
      <w:r w:rsidR="00254658">
        <w:rPr>
          <w:rStyle w:val="CommentReference"/>
        </w:rPr>
        <w:commentReference w:id="22"/>
      </w:r>
      <w:r w:rsidRPr="001D51CE">
        <w:rPr>
          <w:rFonts w:ascii="Times New Roman" w:hAnsi="Times New Roman" w:cs="Times New Roman"/>
          <w:sz w:val="24"/>
          <w:szCs w:val="24"/>
        </w:rPr>
        <w:t xml:space="preserve">discussion on the syntactic class of ideophones, </w:t>
      </w:r>
      <w:commentRangeStart w:id="23"/>
      <w:r w:rsidRPr="001D51CE">
        <w:rPr>
          <w:rFonts w:ascii="Times New Roman" w:hAnsi="Times New Roman" w:cs="Times New Roman"/>
          <w:sz w:val="24"/>
          <w:szCs w:val="24"/>
        </w:rPr>
        <w:t xml:space="preserve">this study explores the syntactic dynamism in ideophones as a major word class. </w:t>
      </w:r>
      <w:commentRangeEnd w:id="23"/>
      <w:r w:rsidR="0049051C">
        <w:rPr>
          <w:rStyle w:val="CommentReference"/>
        </w:rPr>
        <w:commentReference w:id="23"/>
      </w:r>
      <w:r w:rsidRPr="001D51CE">
        <w:rPr>
          <w:rFonts w:ascii="Times New Roman" w:hAnsi="Times New Roman" w:cs="Times New Roman"/>
          <w:sz w:val="24"/>
          <w:szCs w:val="24"/>
        </w:rPr>
        <w:t>In this regard, it demonstrates that ideophones can pick up nominal functions as well as adjectival and verbal functions in a sentence. Additionally, the study examines the syntactic restrictions on the distribution of ideophones to the polarity of the verb collocating with a particular ideophone in a sentence. For instance, the English phrase</w:t>
      </w:r>
      <w:ins w:id="24" w:author="Author">
        <w:r w:rsidR="00BB16A5">
          <w:rPr>
            <w:rFonts w:ascii="Times New Roman" w:hAnsi="Times New Roman" w:cs="Times New Roman"/>
            <w:sz w:val="24"/>
            <w:szCs w:val="24"/>
          </w:rPr>
          <w:t>s</w:t>
        </w:r>
      </w:ins>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at all, for years, in weeks,  any, yet</w:t>
      </w:r>
      <w:ins w:id="25" w:author="Author">
        <w:r w:rsidR="005E3C69">
          <w:rPr>
            <w:rFonts w:ascii="Times New Roman" w:hAnsi="Times New Roman" w:cs="Times New Roman"/>
            <w:i/>
            <w:sz w:val="24"/>
            <w:szCs w:val="24"/>
          </w:rPr>
          <w:t xml:space="preserve"> and</w:t>
        </w:r>
      </w:ins>
      <w:del w:id="26" w:author="Author">
        <w:r w:rsidRPr="001D51CE" w:rsidDel="005E3C69">
          <w:rPr>
            <w:rFonts w:ascii="Times New Roman" w:hAnsi="Times New Roman" w:cs="Times New Roman"/>
            <w:i/>
            <w:sz w:val="24"/>
            <w:szCs w:val="24"/>
          </w:rPr>
          <w:delText>,</w:delText>
        </w:r>
      </w:del>
      <w:r w:rsidRPr="001D51CE">
        <w:rPr>
          <w:rFonts w:ascii="Times New Roman" w:hAnsi="Times New Roman" w:cs="Times New Roman"/>
          <w:i/>
          <w:sz w:val="24"/>
          <w:szCs w:val="24"/>
        </w:rPr>
        <w:t xml:space="preserve"> never</w:t>
      </w:r>
      <w:r w:rsidRPr="001D51CE">
        <w:rPr>
          <w:rFonts w:ascii="Times New Roman" w:hAnsi="Times New Roman" w:cs="Times New Roman"/>
          <w:sz w:val="24"/>
          <w:szCs w:val="24"/>
        </w:rPr>
        <w:t xml:space="preserve"> </w:t>
      </w:r>
      <w:del w:id="27" w:author="Author">
        <w:r w:rsidRPr="001D51CE" w:rsidDel="00BB16A5">
          <w:rPr>
            <w:rFonts w:ascii="Times New Roman" w:hAnsi="Times New Roman" w:cs="Times New Roman"/>
            <w:sz w:val="24"/>
            <w:szCs w:val="24"/>
          </w:rPr>
          <w:delText>is mostƖy restricted to</w:delText>
        </w:r>
      </w:del>
      <w:r w:rsidRPr="001D51CE">
        <w:rPr>
          <w:rFonts w:ascii="Times New Roman" w:hAnsi="Times New Roman" w:cs="Times New Roman"/>
          <w:sz w:val="24"/>
          <w:szCs w:val="24"/>
        </w:rPr>
        <w:t xml:space="preserve"> collocate with only negated verb phrases in a sentence (cf. Krifka 1995, LawƖer 2007) . Similar issues of collocation are noticeable within the distribution of Akan ideophones. For instance, the sentence; </w:t>
      </w:r>
      <w:r w:rsidRPr="001D51CE">
        <w:rPr>
          <w:rFonts w:ascii="Doulos SIL" w:hAnsi="Doulos SIL" w:cs="Times New Roman"/>
          <w:i/>
          <w:iCs/>
          <w:sz w:val="24"/>
          <w:szCs w:val="24"/>
        </w:rPr>
        <w:t>Kofi anka huute</w:t>
      </w:r>
      <w:r w:rsidRPr="001D51CE">
        <w:rPr>
          <w:rStyle w:val="FootnoteReference"/>
          <w:rFonts w:ascii="Doulos SIL" w:hAnsi="Doulos SIL" w:cs="Times New Roman"/>
          <w:i/>
          <w:iCs/>
          <w:sz w:val="24"/>
          <w:szCs w:val="24"/>
        </w:rPr>
        <w:footnoteReference w:id="1"/>
      </w:r>
      <w:r w:rsidRPr="001D51CE">
        <w:rPr>
          <w:rFonts w:ascii="Times New Roman" w:hAnsi="Times New Roman" w:cs="Times New Roman"/>
          <w:sz w:val="24"/>
          <w:szCs w:val="24"/>
        </w:rPr>
        <w:t xml:space="preserve"> meaning </w:t>
      </w:r>
      <w:r w:rsidR="00125E92">
        <w:rPr>
          <w:rFonts w:ascii="Times New Roman" w:hAnsi="Times New Roman" w:cs="Times New Roman"/>
          <w:sz w:val="24"/>
          <w:szCs w:val="24"/>
        </w:rPr>
        <w:t>‘</w:t>
      </w:r>
      <w:r w:rsidRPr="001D51CE">
        <w:rPr>
          <w:rFonts w:ascii="Times New Roman" w:hAnsi="Times New Roman" w:cs="Times New Roman"/>
          <w:sz w:val="24"/>
          <w:szCs w:val="24"/>
        </w:rPr>
        <w:t>Kofi has not said anything</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is  meaningful in Akan</w:t>
      </w:r>
      <w:ins w:id="28" w:author="Author">
        <w:r w:rsidR="005E3C69">
          <w:rPr>
            <w:rFonts w:ascii="Times New Roman" w:hAnsi="Times New Roman" w:cs="Times New Roman"/>
            <w:sz w:val="24"/>
            <w:szCs w:val="24"/>
          </w:rPr>
          <w:t xml:space="preserve">, </w:t>
        </w:r>
      </w:ins>
      <w:del w:id="29" w:author="Author">
        <w:r w:rsidRPr="001D51CE" w:rsidDel="005E3C69">
          <w:rPr>
            <w:rFonts w:ascii="Times New Roman" w:hAnsi="Times New Roman" w:cs="Times New Roman"/>
            <w:sz w:val="24"/>
            <w:szCs w:val="24"/>
          </w:rPr>
          <w:delText xml:space="preserve"> </w:delText>
        </w:r>
      </w:del>
      <w:r w:rsidRPr="001D51CE">
        <w:rPr>
          <w:rFonts w:ascii="Times New Roman" w:hAnsi="Times New Roman" w:cs="Times New Roman"/>
          <w:sz w:val="24"/>
          <w:szCs w:val="24"/>
        </w:rPr>
        <w:t>but reversing the negation to read *</w:t>
      </w:r>
      <w:r w:rsidRPr="001D51CE">
        <w:rPr>
          <w:rFonts w:ascii="Doulos SIL" w:hAnsi="Doulos SIL" w:cs="Times New Roman"/>
          <w:i/>
          <w:iCs/>
          <w:sz w:val="24"/>
          <w:szCs w:val="24"/>
        </w:rPr>
        <w:t>Kofi aka huute</w:t>
      </w:r>
      <w:r w:rsidRPr="001D51CE">
        <w:rPr>
          <w:rFonts w:ascii="Times New Roman" w:hAnsi="Times New Roman" w:cs="Times New Roman"/>
          <w:sz w:val="24"/>
          <w:szCs w:val="24"/>
        </w:rPr>
        <w:t xml:space="preserve"> </w:t>
      </w:r>
      <w:commentRangeStart w:id="30"/>
      <w:r w:rsidRPr="001D51CE">
        <w:rPr>
          <w:rFonts w:ascii="Times New Roman" w:hAnsi="Times New Roman" w:cs="Times New Roman"/>
          <w:sz w:val="24"/>
          <w:szCs w:val="24"/>
        </w:rPr>
        <w:t xml:space="preserve">breaks down the semantics of the sentence. </w:t>
      </w:r>
      <w:commentRangeEnd w:id="30"/>
      <w:r w:rsidR="00BB16A5">
        <w:rPr>
          <w:rStyle w:val="CommentReference"/>
        </w:rPr>
        <w:commentReference w:id="30"/>
      </w:r>
      <w:r w:rsidRPr="001D51CE">
        <w:rPr>
          <w:rFonts w:ascii="Times New Roman" w:hAnsi="Times New Roman" w:cs="Times New Roman"/>
          <w:sz w:val="24"/>
          <w:szCs w:val="24"/>
        </w:rPr>
        <w:t xml:space="preserve">What accounts for the restriction and the breakdown in meaning? This and many other issues relating to collocations in ideophones and their dynamism in function as a major word class are the subjects of investigation in this study.   </w:t>
      </w:r>
    </w:p>
    <w:p w14:paraId="426EED6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The rest of the discussion is done within the following sections. Section 1 presents a general introduction to the study, a brief description of the Akan language, and the methodology employed </w:t>
      </w:r>
      <w:commentRangeStart w:id="31"/>
      <w:r w:rsidRPr="001D51CE">
        <w:rPr>
          <w:rFonts w:ascii="Times New Roman" w:hAnsi="Times New Roman" w:cs="Times New Roman"/>
          <w:sz w:val="24"/>
          <w:szCs w:val="24"/>
        </w:rPr>
        <w:t>for</w:t>
      </w:r>
      <w:commentRangeEnd w:id="31"/>
      <w:r w:rsidR="00B239A9">
        <w:rPr>
          <w:rStyle w:val="CommentReference"/>
        </w:rPr>
        <w:commentReference w:id="31"/>
      </w:r>
      <w:r w:rsidRPr="001D51CE">
        <w:rPr>
          <w:rFonts w:ascii="Times New Roman" w:hAnsi="Times New Roman" w:cs="Times New Roman"/>
          <w:sz w:val="24"/>
          <w:szCs w:val="24"/>
        </w:rPr>
        <w:t xml:space="preserve"> the study. Section 2 presents a brief background on the conceptual framework of ideophones in linguistic studies as weƖƖ as the theoreticaƖ framework for the study. Section 3 is on the </w:t>
      </w:r>
      <w:commentRangeStart w:id="32"/>
      <w:r w:rsidRPr="001D51CE">
        <w:rPr>
          <w:rFonts w:ascii="Times New Roman" w:hAnsi="Times New Roman" w:cs="Times New Roman"/>
          <w:sz w:val="24"/>
          <w:szCs w:val="24"/>
        </w:rPr>
        <w:t xml:space="preserve">determination </w:t>
      </w:r>
      <w:commentRangeEnd w:id="32"/>
      <w:r w:rsidR="005E3C69">
        <w:rPr>
          <w:rStyle w:val="CommentReference"/>
        </w:rPr>
        <w:commentReference w:id="32"/>
      </w:r>
      <w:r w:rsidRPr="001D51CE">
        <w:rPr>
          <w:rFonts w:ascii="Times New Roman" w:hAnsi="Times New Roman" w:cs="Times New Roman"/>
          <w:sz w:val="24"/>
          <w:szCs w:val="24"/>
        </w:rPr>
        <w:t xml:space="preserve">of the syntactic category of Akan ideophones while section 4 is devoted to the discussion on the collocations and poƖarity sensitivity in Akan ideophones within the theoreticaƖ framework of Progovac’s (1993) Entailment and binding theory. The other issue in section 4 is the discussion on tense aspect mood. Section 5 concludes the discussion.    </w:t>
      </w:r>
    </w:p>
    <w:p w14:paraId="34967D15" w14:textId="77777777" w:rsidR="00615409" w:rsidRPr="001D51CE" w:rsidRDefault="00615409" w:rsidP="00615409">
      <w:pPr>
        <w:spacing w:after="0" w:line="280" w:lineRule="exact"/>
        <w:jc w:val="both"/>
        <w:rPr>
          <w:rFonts w:ascii="Doulos SIL" w:hAnsi="Doulos SIL" w:cs="Times New Roman"/>
          <w:sz w:val="24"/>
          <w:szCs w:val="24"/>
        </w:rPr>
      </w:pPr>
    </w:p>
    <w:p w14:paraId="0C49615A" w14:textId="77777777" w:rsidR="00615409" w:rsidRPr="001D51CE" w:rsidRDefault="00615409" w:rsidP="00615409">
      <w:pPr>
        <w:spacing w:after="0" w:line="280" w:lineRule="exact"/>
        <w:jc w:val="both"/>
        <w:rPr>
          <w:rFonts w:ascii="Times New Roman" w:hAnsi="Times New Roman" w:cs="Times New Roman"/>
          <w:b/>
          <w:sz w:val="24"/>
          <w:szCs w:val="24"/>
        </w:rPr>
      </w:pPr>
      <w:commentRangeStart w:id="33"/>
      <w:r w:rsidRPr="001D51CE">
        <w:rPr>
          <w:rFonts w:ascii="Times New Roman" w:hAnsi="Times New Roman" w:cs="Times New Roman"/>
          <w:b/>
          <w:sz w:val="24"/>
          <w:szCs w:val="24"/>
        </w:rPr>
        <w:t xml:space="preserve">1.1 The Akan Language </w:t>
      </w:r>
    </w:p>
    <w:p w14:paraId="7628818C" w14:textId="4E16013B"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predominantly occupy the southern (including the Oti enclave carved out of the Volta Region) and middle part of Ghana. The </w:t>
      </w:r>
      <w:commentRangeStart w:id="34"/>
      <w:r w:rsidRPr="001D51CE">
        <w:rPr>
          <w:rFonts w:ascii="Times New Roman" w:hAnsi="Times New Roman" w:cs="Times New Roman"/>
          <w:sz w:val="24"/>
          <w:szCs w:val="24"/>
        </w:rPr>
        <w:t xml:space="preserve">Akan </w:t>
      </w:r>
      <w:proofErr w:type="spellStart"/>
      <w:r w:rsidRPr="001D51CE">
        <w:rPr>
          <w:rFonts w:ascii="Times New Roman" w:hAnsi="Times New Roman" w:cs="Times New Roman"/>
          <w:sz w:val="24"/>
          <w:szCs w:val="24"/>
        </w:rPr>
        <w:t>peopƖe</w:t>
      </w:r>
      <w:proofErr w:type="spellEnd"/>
      <w:ins w:id="35" w:author="Author">
        <w:r w:rsidR="006308DD">
          <w:rPr>
            <w:rFonts w:ascii="Times New Roman" w:hAnsi="Times New Roman" w:cs="Times New Roman"/>
            <w:sz w:val="24"/>
            <w:szCs w:val="24"/>
          </w:rPr>
          <w:t>,</w:t>
        </w:r>
      </w:ins>
      <w:r w:rsidRPr="001D51CE">
        <w:rPr>
          <w:rFonts w:ascii="Times New Roman" w:hAnsi="Times New Roman" w:cs="Times New Roman"/>
          <w:sz w:val="24"/>
          <w:szCs w:val="24"/>
        </w:rPr>
        <w:t xml:space="preserve"> with </w:t>
      </w:r>
      <w:ins w:id="36" w:author="Author">
        <w:r w:rsidR="006308DD">
          <w:rPr>
            <w:rFonts w:ascii="Times New Roman" w:hAnsi="Times New Roman" w:cs="Times New Roman"/>
            <w:sz w:val="24"/>
            <w:szCs w:val="24"/>
          </w:rPr>
          <w:t>their</w:t>
        </w:r>
      </w:ins>
      <w:del w:id="37" w:author="Author">
        <w:r w:rsidRPr="001D51CE" w:rsidDel="006308DD">
          <w:rPr>
            <w:rFonts w:ascii="Times New Roman" w:hAnsi="Times New Roman" w:cs="Times New Roman"/>
            <w:sz w:val="24"/>
            <w:szCs w:val="24"/>
          </w:rPr>
          <w:delText>its</w:delText>
        </w:r>
      </w:del>
      <w:r w:rsidRPr="001D51CE">
        <w:rPr>
          <w:rFonts w:ascii="Times New Roman" w:hAnsi="Times New Roman" w:cs="Times New Roman"/>
          <w:sz w:val="24"/>
          <w:szCs w:val="24"/>
        </w:rPr>
        <w:t xml:space="preserve"> </w:t>
      </w:r>
      <w:commentRangeEnd w:id="34"/>
      <w:r w:rsidR="00C04B02">
        <w:rPr>
          <w:rStyle w:val="CommentReference"/>
        </w:rPr>
        <w:commentReference w:id="34"/>
      </w:r>
      <w:r w:rsidRPr="001D51CE">
        <w:rPr>
          <w:rFonts w:ascii="Times New Roman" w:hAnsi="Times New Roman" w:cs="Times New Roman"/>
          <w:sz w:val="24"/>
          <w:szCs w:val="24"/>
        </w:rPr>
        <w:t>various subdivisions</w:t>
      </w:r>
      <w:ins w:id="38" w:author="Author">
        <w:r w:rsidR="006308DD">
          <w:rPr>
            <w:rFonts w:ascii="Times New Roman" w:hAnsi="Times New Roman" w:cs="Times New Roman"/>
            <w:sz w:val="24"/>
            <w:szCs w:val="24"/>
          </w:rPr>
          <w:t>,</w:t>
        </w:r>
      </w:ins>
      <w:r w:rsidRPr="001D51CE">
        <w:rPr>
          <w:rFonts w:ascii="Times New Roman" w:hAnsi="Times New Roman" w:cs="Times New Roman"/>
          <w:sz w:val="24"/>
          <w:szCs w:val="24"/>
        </w:rPr>
        <w:t xml:space="preserve"> </w:t>
      </w:r>
      <w:commentRangeStart w:id="39"/>
      <w:proofErr w:type="spellStart"/>
      <w:r w:rsidRPr="001D51CE">
        <w:rPr>
          <w:rFonts w:ascii="Times New Roman" w:hAnsi="Times New Roman" w:cs="Times New Roman"/>
          <w:sz w:val="24"/>
          <w:szCs w:val="24"/>
        </w:rPr>
        <w:t>h</w:t>
      </w:r>
      <w:ins w:id="40" w:author="Author">
        <w:r w:rsidR="00D47A9C">
          <w:rPr>
            <w:rFonts w:ascii="Times New Roman" w:hAnsi="Times New Roman" w:cs="Times New Roman"/>
            <w:sz w:val="24"/>
            <w:szCs w:val="24"/>
          </w:rPr>
          <w:t>ave</w:t>
        </w:r>
      </w:ins>
      <w:del w:id="41" w:author="Author">
        <w:r w:rsidRPr="001D51CE" w:rsidDel="00D47A9C">
          <w:rPr>
            <w:rFonts w:ascii="Times New Roman" w:hAnsi="Times New Roman" w:cs="Times New Roman"/>
            <w:sz w:val="24"/>
            <w:szCs w:val="24"/>
          </w:rPr>
          <w:delText>as</w:delText>
        </w:r>
        <w:commentRangeEnd w:id="39"/>
        <w:r w:rsidR="00113E3B" w:rsidDel="00D47A9C">
          <w:rPr>
            <w:rStyle w:val="CommentReference"/>
          </w:rPr>
          <w:commentReference w:id="39"/>
        </w:r>
        <w:r w:rsidRPr="001D51CE" w:rsidDel="00D47A9C">
          <w:rPr>
            <w:rFonts w:ascii="Times New Roman" w:hAnsi="Times New Roman" w:cs="Times New Roman"/>
            <w:sz w:val="24"/>
            <w:szCs w:val="24"/>
          </w:rPr>
          <w:delText xml:space="preserve"> </w:delText>
        </w:r>
      </w:del>
      <w:r w:rsidRPr="001D51CE">
        <w:rPr>
          <w:rFonts w:ascii="Times New Roman" w:hAnsi="Times New Roman" w:cs="Times New Roman"/>
          <w:sz w:val="24"/>
          <w:szCs w:val="24"/>
        </w:rPr>
        <w:t>an</w:t>
      </w:r>
      <w:proofErr w:type="spellEnd"/>
      <w:r w:rsidRPr="001D51CE">
        <w:rPr>
          <w:rFonts w:ascii="Times New Roman" w:hAnsi="Times New Roman" w:cs="Times New Roman"/>
          <w:sz w:val="24"/>
          <w:szCs w:val="24"/>
        </w:rPr>
        <w:t xml:space="preserve"> identical culture and a language with intricate relationships leading to mutual intelligibility. According to Agyekum (2004), the language consists of about ten (10) related dialects that include Asante, Akuapem, Fante, Agona, Assin, Ahanta, Akyem, Wassa, Bono, etc. From the lists of dialects, it is only the three major dialects; Asante, Akuapem, and Fante that have achieved literary status. Nine out of the sixteen regions in Ghana are predominantly occupied by the Akans and they speak any of the dialects as their mother tongue. These regions are Central, Eastern, Ashanti, Western, Western North, Bono East, Bono, Oti, and the Ahafo regions.   However, due to migration, Akan speakers can be found across the length and breadth of the country. It is for this reason that it is statistically estimated that a ƖittƖe over 50% of Ghana’s over 30 million population either speak or understand any of the three major dialects as an L1 or a lingua franca (cf. Simons &amp; Finnig 2017). Therefore, due to its dominance and wider coverage, it is not out of place to claim that Akan is the most widely spoken language in Ghana. </w:t>
      </w:r>
    </w:p>
    <w:p w14:paraId="0AFEDF7C"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As in most Niger-Congo Ɩanguages, the basic word order of Akan is SVO. </w:t>
      </w:r>
      <w:commentRangeStart w:id="42"/>
      <w:r w:rsidRPr="001D51CE">
        <w:rPr>
          <w:rFonts w:ascii="Times New Roman" w:hAnsi="Times New Roman" w:cs="Times New Roman"/>
          <w:sz w:val="24"/>
          <w:szCs w:val="24"/>
        </w:rPr>
        <w:t xml:space="preserve">This order is aƖso known as the nucƖear predication. </w:t>
      </w:r>
      <w:commentRangeEnd w:id="42"/>
      <w:r w:rsidR="00D47A9C">
        <w:rPr>
          <w:rStyle w:val="CommentReference"/>
        </w:rPr>
        <w:commentReference w:id="42"/>
      </w:r>
      <w:r w:rsidRPr="001D51CE">
        <w:rPr>
          <w:rFonts w:ascii="Times New Roman" w:hAnsi="Times New Roman" w:cs="Times New Roman"/>
          <w:sz w:val="24"/>
          <w:szCs w:val="24"/>
        </w:rPr>
        <w:t xml:space="preserve">This order may be subject to peripheral modifications mostly adverbial adjuncts (cf. Osam 2004). An example of the SVO structure is; </w:t>
      </w:r>
      <w:r w:rsidRPr="001D51CE">
        <w:rPr>
          <w:rFonts w:ascii="Times New Roman" w:hAnsi="Times New Roman" w:cs="Times New Roman"/>
          <w:i/>
          <w:sz w:val="24"/>
          <w:szCs w:val="24"/>
        </w:rPr>
        <w:t xml:space="preserve">Kofi frεε Ama </w:t>
      </w:r>
      <w:r w:rsidRPr="001D51CE">
        <w:rPr>
          <w:rFonts w:ascii="Times New Roman" w:hAnsi="Times New Roman" w:cs="Times New Roman"/>
          <w:iCs/>
          <w:sz w:val="24"/>
          <w:szCs w:val="24"/>
        </w:rPr>
        <w:t>“Kofi called Ama” and</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with a peripheraƖ modification it reads</w:t>
      </w:r>
      <w:r w:rsidRPr="001D51CE">
        <w:rPr>
          <w:rFonts w:ascii="Times New Roman" w:hAnsi="Times New Roman" w:cs="Times New Roman"/>
          <w:i/>
          <w:sz w:val="24"/>
          <w:szCs w:val="24"/>
        </w:rPr>
        <w:t>: Kofi frεε Ama nnora</w:t>
      </w:r>
      <w:r w:rsidRPr="001D51CE">
        <w:rPr>
          <w:rStyle w:val="FootnoteReference"/>
          <w:rFonts w:ascii="Times New Roman" w:hAnsi="Times New Roman" w:cs="Times New Roman"/>
          <w:i/>
          <w:sz w:val="24"/>
          <w:szCs w:val="24"/>
        </w:rPr>
        <w:footnoteReference w:id="2"/>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“Kofi called Ama yesterday”</w:t>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The</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subject is omittable in imperative sentences and the verb is mandatory but the presence of the object and adjunct depends on the valency of the verb. </w:t>
      </w:r>
      <w:r w:rsidRPr="001D51CE">
        <w:rPr>
          <w:rFonts w:ascii="Times New Roman" w:hAnsi="Times New Roman" w:cs="Times New Roman"/>
          <w:i/>
          <w:sz w:val="24"/>
          <w:szCs w:val="24"/>
        </w:rPr>
        <w:t xml:space="preserve"> </w:t>
      </w:r>
      <w:commentRangeEnd w:id="33"/>
      <w:r w:rsidR="00F1189E">
        <w:rPr>
          <w:rStyle w:val="CommentReference"/>
        </w:rPr>
        <w:commentReference w:id="33"/>
      </w:r>
    </w:p>
    <w:p w14:paraId="6ED042D4" w14:textId="77777777" w:rsidR="00615409" w:rsidRPr="001D51CE" w:rsidRDefault="00615409" w:rsidP="00615409">
      <w:pPr>
        <w:spacing w:after="0" w:line="280" w:lineRule="exact"/>
        <w:jc w:val="both"/>
        <w:rPr>
          <w:rFonts w:ascii="Times New Roman" w:hAnsi="Times New Roman" w:cs="Times New Roman"/>
          <w:i/>
          <w:sz w:val="24"/>
          <w:szCs w:val="24"/>
        </w:rPr>
      </w:pPr>
    </w:p>
    <w:p w14:paraId="46A0B45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1.2 Methodology </w:t>
      </w:r>
    </w:p>
    <w:p w14:paraId="1E33CBE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Duranti (1997), ideophones are used in speech to represent the speaker`s psychological inner state of affairs towards a given state or experience and the persons involved. This statement highlights the expressive nature of ideophones and their ability to be used to express the speaker’s emotions such as pain, pleasure, sorrow, love, hatred, and the like. The psychological use of ideophones in speech is </w:t>
      </w:r>
      <w:commentRangeStart w:id="43"/>
      <w:r w:rsidRPr="001D51CE">
        <w:rPr>
          <w:rFonts w:ascii="Times New Roman" w:hAnsi="Times New Roman" w:cs="Times New Roman"/>
          <w:sz w:val="24"/>
          <w:szCs w:val="24"/>
        </w:rPr>
        <w:t>very</w:t>
      </w:r>
      <w:commentRangeEnd w:id="43"/>
      <w:r w:rsidR="00C91203">
        <w:rPr>
          <w:rStyle w:val="CommentReference"/>
        </w:rPr>
        <w:commentReference w:id="43"/>
      </w:r>
      <w:r w:rsidRPr="001D51CE">
        <w:rPr>
          <w:rFonts w:ascii="Times New Roman" w:hAnsi="Times New Roman" w:cs="Times New Roman"/>
          <w:sz w:val="24"/>
          <w:szCs w:val="24"/>
        </w:rPr>
        <w:t xml:space="preserve"> true in the case of Akan. It is as a result of these properties that Agyekum (2008) drew data from Akan concert parties, comedies as well as Akan oral and written literature. </w:t>
      </w:r>
    </w:p>
    <w:p w14:paraId="4422CD7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Similarly, this paper draws its data from the Akan music industry, the Akan radio, and television media space. In the quest of these industries to entertain, educate and inform vividly, the music </w:t>
      </w:r>
      <w:r w:rsidRPr="001D51CE">
        <w:rPr>
          <w:rFonts w:ascii="Times New Roman" w:hAnsi="Times New Roman" w:cs="Times New Roman"/>
          <w:sz w:val="24"/>
          <w:szCs w:val="24"/>
        </w:rPr>
        <w:lastRenderedPageBreak/>
        <w:t>and media industries are known for the use of emotive language to achieve their goal. Hence, this study draws excerpts of data extensively from Akan radio and teƖevision news presentation, reportage, and Akan song lyrics. An exampƖe is the midday and evening Akan news presentation on AngeƖ TV/Radio tagged as “</w:t>
      </w:r>
      <w:r w:rsidRPr="001D51CE">
        <w:rPr>
          <w:rFonts w:ascii="Times New Roman" w:hAnsi="Times New Roman" w:cs="Times New Roman"/>
          <w:i/>
          <w:sz w:val="24"/>
          <w:szCs w:val="24"/>
        </w:rPr>
        <w:t>orgasm news</w:t>
      </w:r>
      <w:r w:rsidRPr="001D51CE">
        <w:rPr>
          <w:rFonts w:ascii="Times New Roman" w:hAnsi="Times New Roman" w:cs="Times New Roman"/>
          <w:sz w:val="24"/>
          <w:szCs w:val="24"/>
        </w:rPr>
        <w:t>” and the “</w:t>
      </w:r>
      <w:r w:rsidRPr="001D51CE">
        <w:rPr>
          <w:rFonts w:ascii="Times New Roman" w:hAnsi="Times New Roman" w:cs="Times New Roman"/>
          <w:i/>
          <w:sz w:val="24"/>
          <w:szCs w:val="24"/>
        </w:rPr>
        <w:t>one-corner</w:t>
      </w:r>
      <w:r w:rsidRPr="001D51CE">
        <w:rPr>
          <w:rFonts w:ascii="Times New Roman" w:hAnsi="Times New Roman" w:cs="Times New Roman"/>
          <w:sz w:val="24"/>
          <w:szCs w:val="24"/>
        </w:rPr>
        <w:t xml:space="preserve">” Ɩyrics. This is supported by an excerpt of data on ideophones coined and used in people’s daily interactions in casual speech and informal contexts. Radio/TV reporters, presenters and other informaƖ users of ideophone contacted in the course of the study expƖained that the device heƖps to achieve accuracy and paint a vivid picture of an event. It is from these industries and casuaƖ conversation with other people that the study derives varieties of  Twi and Fante  ideophones for the discussion. </w:t>
      </w:r>
    </w:p>
    <w:p w14:paraId="06301E14" w14:textId="77777777" w:rsidR="00615409" w:rsidRPr="001D51CE" w:rsidRDefault="00615409" w:rsidP="00615409">
      <w:pPr>
        <w:spacing w:after="0" w:line="280" w:lineRule="exact"/>
        <w:jc w:val="both"/>
        <w:rPr>
          <w:rFonts w:ascii="Times New Roman" w:hAnsi="Times New Roman" w:cs="Times New Roman"/>
          <w:sz w:val="24"/>
          <w:szCs w:val="24"/>
        </w:rPr>
      </w:pPr>
    </w:p>
    <w:p w14:paraId="7EFE9750"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 1 Conceptual Framework </w:t>
      </w:r>
    </w:p>
    <w:p w14:paraId="07FFE52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Cross-linguistically, several terms have been coined in the description of the phenomenon popularly known in today’s linguistic literature as ideophones. </w:t>
      </w:r>
      <w:commentRangeStart w:id="44"/>
      <w:r w:rsidRPr="001D51CE">
        <w:rPr>
          <w:rFonts w:ascii="Times New Roman" w:hAnsi="Times New Roman" w:cs="Times New Roman"/>
          <w:sz w:val="24"/>
          <w:szCs w:val="24"/>
        </w:rPr>
        <w:t xml:space="preserve">Some of these terms were derived from the phonetic properties of the phenomenon. Among them is the compound word ‘ideophone’ which comprises idea + phone (sound) propounded by Doke (1935). Like ideophones, other terms derived from the phono-semantics of the concept include ideomatopoics (Alexandre 1966; Samarin 1971). Others are onomatopes (Sanderson 1922; Hulstaert 1934; Mamet 1960) and onomatopoetic vocables. Other terms like picture words, mots images in French by Burssens (1946) have been composed to describe the concept. However, among the phono-semantic terms and other morpho-semantic labels such as imitative, echoism, it is the term ideophone that has survived the test of time in the literature.       </w:t>
      </w:r>
    </w:p>
    <w:p w14:paraId="7F06E43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commentRangeEnd w:id="44"/>
      <w:r w:rsidR="00BB559D">
        <w:rPr>
          <w:rStyle w:val="CommentReference"/>
        </w:rPr>
        <w:commentReference w:id="44"/>
      </w:r>
    </w:p>
    <w:p w14:paraId="466D935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this respect, Akanbi (2014) describes an ideophone as a kind of communicative device in which particular words are used to describe what is referred to in such a way that the hearer will picture what is being spoken about in mind. It is also seen as a vivid lexical representation of an idea in sound (Doke, 1935). Thus, an ideophone is a special group of words that resemble the noise or sound associated with the phenomenon those words represent. These are descriptive words connoting the noise of the described event. It shows that an ideophone can describe an event by sound, manner, smell, action, or color. This is due to the phonetic fact that an ideophone is mostly produced through a rise in pitch, stress, tone, sound germination, or reduplication of a component of the stem (Awoyale 1989; Kruspe 2004, Akita 2009). It is this reduplicative and high pitch feature associated with the production of an ideophone that qualifies it to be used to express the intensity of an experience. </w:t>
      </w:r>
    </w:p>
    <w:p w14:paraId="74B9E1D7" w14:textId="77777777" w:rsidR="00615409" w:rsidRPr="001D51CE" w:rsidRDefault="00615409" w:rsidP="00615409">
      <w:pPr>
        <w:spacing w:after="0" w:line="280" w:lineRule="exact"/>
        <w:jc w:val="both"/>
        <w:rPr>
          <w:rFonts w:ascii="Times New Roman" w:hAnsi="Times New Roman" w:cs="Times New Roman"/>
          <w:sz w:val="24"/>
          <w:szCs w:val="24"/>
        </w:rPr>
      </w:pPr>
    </w:p>
    <w:p w14:paraId="1A19FDA1"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foregoing, it is obvious that an ideophone has a level of phonological uniqueness. It is in line with this phonological uniqueness that Welmers (1973) described an ideophone as vocal imageries, which frequently contain sounds not otherwise noticed in regular lexical items. Assessing the phonological peculiarities of an ideophone leads to the plausibility that an ideophone is a product of a rise in tone especially among the tone languages of Africa. This is reinforced by the observation that the phonetics of an ideophone shows an abnormally high or low tone, tempo, or loudness as characterizing the production of that particular group of words but not the stylistics of the language (Cole 1955; Childs 1988). The auditory and phonetic properties of an ideophone in a language are noticeable because it deviates from normal phonotactic rules and the course of normal speech. These distinct physical features facilitate the iconicity of an ideophone in a language.  </w:t>
      </w:r>
    </w:p>
    <w:p w14:paraId="7223BB2A" w14:textId="77777777" w:rsidR="00615409" w:rsidRPr="001D51CE" w:rsidRDefault="00615409" w:rsidP="00615409">
      <w:pPr>
        <w:spacing w:after="0" w:line="280" w:lineRule="exact"/>
        <w:jc w:val="both"/>
        <w:rPr>
          <w:rFonts w:ascii="Times New Roman" w:hAnsi="Times New Roman" w:cs="Times New Roman"/>
          <w:sz w:val="24"/>
          <w:szCs w:val="24"/>
        </w:rPr>
      </w:pPr>
    </w:p>
    <w:p w14:paraId="5FD02481" w14:textId="3BE52FFC"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marked phonology of ideophones, another striking morphosyntactic property is their reduplication. Samarin (1971) identified this characteristic among ideophones of the Bantu language. However, Dingemanse (2012, 2018) noted that reduplication is a feature of almost all ideophones among African and Asian languages. The reduplication in an ideophone could be a repetition of a sound, syllable, or either a part or a whole of the stem. In this regard, it is the extent of the reduplication coupled with the loudness of other physical features such as stress, pitch, tone, and a tempo that determines the intensity of the description. As indicated in Agyekum (2008) all these marked phonological and morphosyntactic properties of ideophones are true among Akan ideophones.  For instance, the Akan expression </w:t>
      </w:r>
      <w:r w:rsidRPr="001D51CE">
        <w:rPr>
          <w:rFonts w:ascii="Doulos SIL" w:hAnsi="Doulos SIL" w:cs="Times New Roman"/>
          <w:i/>
          <w:iCs/>
          <w:sz w:val="24"/>
          <w:szCs w:val="24"/>
        </w:rPr>
        <w:t xml:space="preserve">Ɔbɔɔ no mu </w:t>
      </w:r>
      <w:r w:rsidRPr="001D51CE">
        <w:rPr>
          <w:rFonts w:ascii="Doulos SIL" w:hAnsi="Doulos SIL" w:cs="Times New Roman"/>
          <w:b/>
          <w:i/>
          <w:iCs/>
          <w:sz w:val="24"/>
          <w:szCs w:val="24"/>
        </w:rPr>
        <w:t>tum</w:t>
      </w:r>
      <w:r w:rsidRPr="001D51CE">
        <w:rPr>
          <w:rFonts w:ascii="Doulos SIL" w:hAnsi="Doulos SIL" w:cs="Times New Roman"/>
          <w:i/>
          <w:iCs/>
          <w:sz w:val="24"/>
          <w:szCs w:val="24"/>
        </w:rPr>
        <w:t>!</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hit him hardily</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compared to </w:t>
      </w:r>
      <w:r w:rsidRPr="001D51CE">
        <w:rPr>
          <w:rFonts w:ascii="Doulos SIL" w:hAnsi="Doulos SIL" w:cs="Times New Roman"/>
          <w:i/>
          <w:iCs/>
          <w:sz w:val="24"/>
          <w:szCs w:val="24"/>
        </w:rPr>
        <w:t xml:space="preserve">Ɔbɔɔ no mu </w:t>
      </w:r>
      <w:r w:rsidRPr="001D51CE">
        <w:rPr>
          <w:rFonts w:ascii="Doulos SIL" w:hAnsi="Doulos SIL" w:cs="Times New Roman"/>
          <w:b/>
          <w:i/>
          <w:iCs/>
          <w:sz w:val="24"/>
          <w:szCs w:val="24"/>
        </w:rPr>
        <w:t>tumtum!</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hit him very hard</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only differs in the intensity of the action. </w:t>
      </w:r>
    </w:p>
    <w:p w14:paraId="4F155895" w14:textId="77777777" w:rsidR="00615409" w:rsidRPr="001D51CE" w:rsidRDefault="00615409" w:rsidP="00615409">
      <w:pPr>
        <w:spacing w:after="0" w:line="280" w:lineRule="exact"/>
        <w:jc w:val="both"/>
        <w:rPr>
          <w:rFonts w:ascii="Times New Roman" w:hAnsi="Times New Roman" w:cs="Times New Roman"/>
          <w:sz w:val="24"/>
          <w:szCs w:val="24"/>
        </w:rPr>
      </w:pPr>
    </w:p>
    <w:p w14:paraId="00F41F4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it is noteworthy that some Akan ideophones are derived from verbs. Doke (1947) treated such a derived ideophone as a deverbative ideophone in the Bantu language. A similar situation can be accounted for in the Akan context. However, in Akan, the relationship between such verbs and the derived ideophone is that of the action and the corresponding imitative sound associated with the action. The descriptive sound in the ideophone can be directly or indirectly linked to the verb. It is due to this semantic connection between the verb and the derived ideophone that probably permits the two to collocate in a sentence. The collocation of the derived ideophone and the source verb expresses a complete thought. Examples of deverbative ideophones and their collocation with the source verb in the Akan phrase include </w:t>
      </w:r>
      <w:r w:rsidRPr="001D51CE">
        <w:rPr>
          <w:rFonts w:ascii="Doulos SIL" w:hAnsi="Doulos SIL" w:cs="Times New Roman"/>
          <w:i/>
          <w:iCs/>
          <w:sz w:val="24"/>
          <w:szCs w:val="24"/>
        </w:rPr>
        <w:t>atsew tseee!,</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awaw waa!,</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dow no doee!</w:t>
      </w:r>
      <w:r w:rsidRPr="001D51CE">
        <w:rPr>
          <w:rFonts w:ascii="Times New Roman" w:hAnsi="Times New Roman" w:cs="Times New Roman"/>
          <w:sz w:val="24"/>
          <w:szCs w:val="24"/>
        </w:rPr>
        <w:t xml:space="preserve"> respectively glossed as “tear, split, inject” and the final words are ideophones of the sounds in these verbs. Similar issues of syntactic dynamism in an Akan ideophone and collocations based on verbal polarity are subsequently addressed in this study. </w:t>
      </w:r>
    </w:p>
    <w:p w14:paraId="30619847" w14:textId="77777777" w:rsidR="00615409" w:rsidRPr="001D51CE" w:rsidRDefault="00615409" w:rsidP="00615409">
      <w:pPr>
        <w:spacing w:after="0" w:line="280" w:lineRule="exact"/>
        <w:jc w:val="both"/>
        <w:rPr>
          <w:rFonts w:ascii="Times New Roman" w:hAnsi="Times New Roman" w:cs="Times New Roman"/>
          <w:sz w:val="24"/>
          <w:szCs w:val="24"/>
        </w:rPr>
      </w:pPr>
    </w:p>
    <w:p w14:paraId="2B1BA454" w14:textId="5C81CDE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2.2 </w:t>
      </w:r>
      <w:r w:rsidR="00125E92" w:rsidRPr="001D51CE">
        <w:rPr>
          <w:rFonts w:ascii="Times New Roman" w:hAnsi="Times New Roman" w:cs="Times New Roman"/>
          <w:b/>
          <w:sz w:val="24"/>
          <w:szCs w:val="24"/>
        </w:rPr>
        <w:t>Theoretical</w:t>
      </w:r>
      <w:r w:rsidRPr="001D51CE">
        <w:rPr>
          <w:rFonts w:ascii="Times New Roman" w:hAnsi="Times New Roman" w:cs="Times New Roman"/>
          <w:b/>
          <w:sz w:val="24"/>
          <w:szCs w:val="24"/>
        </w:rPr>
        <w:t xml:space="preserve"> Framework</w:t>
      </w:r>
    </w:p>
    <w:p w14:paraId="5E7BE2E6" w14:textId="72F2D603"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2.2.1  </w:t>
      </w:r>
      <w:r w:rsidR="00125E92" w:rsidRPr="001D51CE">
        <w:rPr>
          <w:rFonts w:ascii="Times New Roman" w:hAnsi="Times New Roman" w:cs="Times New Roman"/>
          <w:b/>
          <w:sz w:val="24"/>
          <w:szCs w:val="24"/>
        </w:rPr>
        <w:t>Entailment</w:t>
      </w:r>
      <w:r w:rsidRPr="001D51CE">
        <w:rPr>
          <w:rFonts w:ascii="Times New Roman" w:hAnsi="Times New Roman" w:cs="Times New Roman"/>
          <w:b/>
          <w:sz w:val="24"/>
          <w:szCs w:val="24"/>
        </w:rPr>
        <w:t xml:space="preserve"> and Binding  </w:t>
      </w:r>
    </w:p>
    <w:p w14:paraId="51BC7279" w14:textId="207B5E95"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discussion on the </w:t>
      </w:r>
      <w:r w:rsidR="00125E92" w:rsidRPr="001D51CE">
        <w:rPr>
          <w:rFonts w:ascii="Times New Roman" w:hAnsi="Times New Roman" w:cs="Times New Roman"/>
          <w:sz w:val="24"/>
          <w:szCs w:val="24"/>
        </w:rPr>
        <w:t>polarity</w:t>
      </w:r>
      <w:r w:rsidRPr="001D51CE">
        <w:rPr>
          <w:rFonts w:ascii="Times New Roman" w:hAnsi="Times New Roman" w:cs="Times New Roman"/>
          <w:sz w:val="24"/>
          <w:szCs w:val="24"/>
        </w:rPr>
        <w:t xml:space="preserve"> of ideophones is formaƖised on the theory of EntaiƖment and Binding (DE-BI). This theory of EntaiƖment and Binding is a merger of the EntaiƖment (EN) theory of  Ladusaw (1980) and Progovac`s (1991) theory of binding. In this noveƖ modeƖ, Progovac (1993) makes two centraƖ postulations suitable for an analysis on polarity sensitivity. The modeƖ caƖƖs for an identification of the eƖement that Ɩicenses poƖarity especiaƖƖy the negative poƖarity item. In support of the Ɩicenser is the ƖocaƖity conditions which hold between the Ɩicenser and the poƖarity sensitive expression. Often, a poƖarity operator in the form of either a negator, negative quantifiers, comparative and superlative restrictors Ɩicense a negative poƖarity item whiƖe a nil negation or a positive quantifier Ɩicenses a positive poƖarity item. Binding (BI) postuƖations foster ƖocaƖity conditions. AccordingƖy, binding is expected to be coreferentiaƖ between the poƖarity sensitive item and its Ɩicenser. Therefore, they are cƖausemates and can be co-indexed within the same cƖause. Thus, the antecedent of poƖarity item couƖd be a negator or an empty poƖarity operator.</w:t>
      </w:r>
      <w:r w:rsidR="00125E92">
        <w:rPr>
          <w:rFonts w:ascii="Times New Roman" w:hAnsi="Times New Roman" w:cs="Times New Roman"/>
          <w:sz w:val="24"/>
          <w:szCs w:val="24"/>
        </w:rPr>
        <w:t xml:space="preserve"> </w:t>
      </w:r>
      <w:r w:rsidRPr="001D51CE">
        <w:rPr>
          <w:rFonts w:ascii="Times New Roman" w:hAnsi="Times New Roman" w:cs="Times New Roman"/>
          <w:sz w:val="24"/>
          <w:szCs w:val="24"/>
        </w:rPr>
        <w:t xml:space="preserve">The foƖƖowing sententiaƖ comparism exempƖifies the appƖication of the various binding assertions. </w:t>
      </w:r>
    </w:p>
    <w:p w14:paraId="4580771B"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A. ( I don’t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know him at aƖƖ</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yet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vs   * I know</w:t>
      </w:r>
      <w:r w:rsidRPr="001D51CE">
        <w:rPr>
          <w:rFonts w:ascii="Times New Roman" w:hAnsi="Times New Roman" w:cs="Times New Roman"/>
          <w:i/>
          <w:sz w:val="24"/>
          <w:szCs w:val="24"/>
          <w:vertAlign w:val="subscript"/>
        </w:rPr>
        <w:t>y</w:t>
      </w:r>
      <w:r w:rsidRPr="001D51CE">
        <w:rPr>
          <w:rFonts w:ascii="Times New Roman" w:hAnsi="Times New Roman" w:cs="Times New Roman"/>
          <w:i/>
          <w:sz w:val="24"/>
          <w:szCs w:val="24"/>
        </w:rPr>
        <w:t xml:space="preserve"> him at aƖƖ</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 yet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   </w:t>
      </w:r>
    </w:p>
    <w:p w14:paraId="6C6616E8"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B.  (Ama is</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here aƖready</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rather</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vs   *Ama isn’t</w:t>
      </w:r>
      <w:r w:rsidRPr="001D51CE">
        <w:rPr>
          <w:rFonts w:ascii="Times New Roman" w:hAnsi="Times New Roman" w:cs="Times New Roman"/>
          <w:i/>
          <w:sz w:val="24"/>
          <w:szCs w:val="24"/>
          <w:vertAlign w:val="subscript"/>
        </w:rPr>
        <w:t>y</w:t>
      </w:r>
      <w:r w:rsidRPr="001D51CE">
        <w:rPr>
          <w:rFonts w:ascii="Times New Roman" w:hAnsi="Times New Roman" w:cs="Times New Roman"/>
          <w:i/>
          <w:sz w:val="24"/>
          <w:szCs w:val="24"/>
        </w:rPr>
        <w:t xml:space="preserve"> here aƖready</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rather</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w:t>
      </w:r>
    </w:p>
    <w:p w14:paraId="3EBCB9D2" w14:textId="77777777" w:rsidR="007F7FA8"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rightward sentences for both A and B are odd and unacceptabƖe. For A, the oddity is because without the negator, “</w:t>
      </w:r>
      <w:r w:rsidRPr="001D51CE">
        <w:rPr>
          <w:rFonts w:ascii="Times New Roman" w:hAnsi="Times New Roman" w:cs="Times New Roman"/>
          <w:i/>
          <w:sz w:val="24"/>
          <w:szCs w:val="24"/>
        </w:rPr>
        <w:t>at aƖƖ or yet</w:t>
      </w:r>
      <w:r w:rsidRPr="001D51CE">
        <w:rPr>
          <w:rFonts w:ascii="Times New Roman" w:hAnsi="Times New Roman" w:cs="Times New Roman"/>
          <w:sz w:val="24"/>
          <w:szCs w:val="24"/>
        </w:rPr>
        <w:t xml:space="preserve">” is an unƖicensed NPI and cannot occur in its rightward counterpart. For (B), the rightward sentence is aƖso unacceptabƖe due to the fauƖty coƖƖocation or binding between the negator and the PPI;  </w:t>
      </w:r>
      <w:r w:rsidRPr="001D51CE">
        <w:rPr>
          <w:rFonts w:ascii="Times New Roman" w:hAnsi="Times New Roman" w:cs="Times New Roman"/>
          <w:i/>
          <w:sz w:val="24"/>
          <w:szCs w:val="24"/>
        </w:rPr>
        <w:t>“aƖready or rather”</w:t>
      </w:r>
      <w:r w:rsidRPr="001D51CE">
        <w:rPr>
          <w:rFonts w:ascii="Times New Roman" w:hAnsi="Times New Roman" w:cs="Times New Roman"/>
          <w:sz w:val="24"/>
          <w:szCs w:val="24"/>
        </w:rPr>
        <w:t xml:space="preserve">. The varying indexation shows the </w:t>
      </w:r>
      <w:r w:rsidRPr="001D51CE">
        <w:rPr>
          <w:rFonts w:ascii="Times New Roman" w:hAnsi="Times New Roman" w:cs="Times New Roman"/>
          <w:sz w:val="24"/>
          <w:szCs w:val="24"/>
        </w:rPr>
        <w:lastRenderedPageBreak/>
        <w:t xml:space="preserve">breach of poƖarity sensitivity and poor binding reƖationship. A resoƖution of the unacceptabiƖity requires a consideration of the poƖarity sensitivity of the items invoƖved and their coƖƖocation accordingƖy. This forsters a proper binding reƖationship for acceptabiƖity.  </w:t>
      </w:r>
    </w:p>
    <w:p w14:paraId="41BED47C" w14:textId="24AA9256"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50EA6267"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unƖike upward entaiƖing /UE/ functions which are order preserving and cƖosed under supersets, downward entaiƖing /DE/ functions of entaiƖment are order reversing and cƖosed under subsets. Thus, DE functions of inference reversaƖ from a set to subset incƖine expresions towards NPIs whiƖe UE functions incƖine expressions towards API/PPI  (cf. FinteƖ 1999). FinteƖ (ibid) gives the foƖƖowing exampƖe assuming that ItaƖian ice cream is semanticaƖƖy stronger than ice cream: </w:t>
      </w:r>
    </w:p>
    <w:p w14:paraId="4ACDDC97"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 Mary ate ItaƖian ice cream [entaiƖs] Mary ate ice cream. This is a UE function meaning it is positive that [Mary ate ice cream] which is a superset because it couƖd be any ice cream but the subset gives a stronger item [ Mary ate ItaƖian ice cream]. It is modifier towards positivity and PPI </w:t>
      </w:r>
    </w:p>
    <w:p w14:paraId="5694582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But, DE functions are inference reversaƖ towards a deeper or specific negativity and NPI as in    </w:t>
      </w:r>
    </w:p>
    <w:p w14:paraId="1406E56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Mary didn`t eat ice cream [entaiƖs]  Mary didn’t eat ItaƖian ice cream. DE reverses from a set to subset because Mary {didn`t eat {ice cream} is superset and {Mary didn`t eat ItaƖian ice cream} is a subset of ice cream ( cf. Krifka 1990: 161; FinteƖ 1999: 2) </w:t>
      </w:r>
    </w:p>
    <w:p w14:paraId="679C59D7" w14:textId="77777777" w:rsidR="00615409" w:rsidRPr="001D51CE" w:rsidRDefault="00615409" w:rsidP="00615409">
      <w:pPr>
        <w:spacing w:after="0" w:line="280" w:lineRule="exact"/>
        <w:jc w:val="both"/>
        <w:rPr>
          <w:rFonts w:ascii="Times New Roman" w:hAnsi="Times New Roman" w:cs="Times New Roman"/>
          <w:b/>
          <w:sz w:val="24"/>
          <w:szCs w:val="24"/>
        </w:rPr>
      </w:pPr>
    </w:p>
    <w:p w14:paraId="742F85BD"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2.2.2 The X- Bar Theory  </w:t>
      </w:r>
    </w:p>
    <w:p w14:paraId="5E2A8E6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x-bar theory encompasses the idea of cross categoriaƖ simiƖarities which was deveƖoped into a theory to describe the generic form of any phrase. This theory is termed X- bar because it impƖies a number of projections of a certain ƖeveƖ or bar (cf. Jacondoff 1977). It states that in a phrase of the form XP, where X is a ƖexicaƖ category, aƖƖ X have the same properties. Any XP is a constituent having an obƖigatory eƖement as the head of the phrase.  The head is a category whose properties determine the structure of the phrase and dominate the other members in the constituent. The head projects a phrase (cf  Chomsky 1989, Carnie 2013). Thus, the model employs fundamental phrase structure rules where a major element; its head develops to incorporate other elements that complement its meaning (cf. Conde, 2005). </w:t>
      </w:r>
    </w:p>
    <w:p w14:paraId="21A70C05"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The phrase structure rules</w:t>
      </w:r>
    </w:p>
    <w:p w14:paraId="2084F189" w14:textId="77777777" w:rsidR="00615409" w:rsidRPr="001D51CE" w:rsidRDefault="00615409" w:rsidP="00615409">
      <w:pPr>
        <w:pStyle w:val="ListParagraph"/>
        <w:numPr>
          <w:ilvl w:val="0"/>
          <w:numId w:val="5"/>
        </w:num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For any lexical category X, 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 Head) </w:t>
      </w:r>
    </w:p>
    <w:p w14:paraId="2732E6D1" w14:textId="77777777" w:rsidR="00615409" w:rsidRPr="001D51CE" w:rsidRDefault="00615409" w:rsidP="00615409">
      <w:pPr>
        <w:pStyle w:val="ListParagraph"/>
        <w:spacing w:line="280" w:lineRule="exact"/>
        <w:jc w:val="both"/>
        <w:rPr>
          <w:rFonts w:ascii="Times New Roman" w:hAnsi="Times New Roman" w:cs="Times New Roman"/>
          <w:sz w:val="24"/>
          <w:szCs w:val="24"/>
          <w:vertAlign w:val="superscript"/>
        </w:rPr>
      </w:pPr>
      <w:r w:rsidRPr="001D51CE">
        <w:rPr>
          <w:rFonts w:ascii="Times New Roman" w:hAnsi="Times New Roman" w:cs="Times New Roman"/>
          <w:sz w:val="24"/>
          <w:szCs w:val="24"/>
        </w:rPr>
        <w:t>XP ------- Specifier  X</w:t>
      </w:r>
      <w:r w:rsidRPr="001D51CE">
        <w:rPr>
          <w:rFonts w:ascii="Times New Roman" w:hAnsi="Times New Roman" w:cs="Times New Roman"/>
          <w:sz w:val="24"/>
          <w:szCs w:val="24"/>
          <w:vertAlign w:val="superscript"/>
        </w:rPr>
        <w:t>1</w:t>
      </w:r>
    </w:p>
    <w:p w14:paraId="66CDB5CB"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Complement (= YP*)</w:t>
      </w:r>
    </w:p>
    <w:p w14:paraId="5F5486FA" w14:textId="794B52BE" w:rsidR="007F7FA8"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basic structure of a phrase (XP) is illustrated on fig (1).  </w:t>
      </w:r>
    </w:p>
    <w:p w14:paraId="08292F90" w14:textId="7BBEBC8E"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Figure 1: IƖƖustration of basic Phrase Structure RuƖes</w:t>
      </w:r>
    </w:p>
    <w:p w14:paraId="2F1261AF"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03AC69E" wp14:editId="29E26E59">
                <wp:simplePos x="0" y="0"/>
                <wp:positionH relativeFrom="column">
                  <wp:posOffset>1142999</wp:posOffset>
                </wp:positionH>
                <wp:positionV relativeFrom="paragraph">
                  <wp:posOffset>160020</wp:posOffset>
                </wp:positionV>
                <wp:extent cx="1228725" cy="371475"/>
                <wp:effectExtent l="0" t="0" r="28575" b="28575"/>
                <wp:wrapNone/>
                <wp:docPr id="38" name="Straight Connector 38"/>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FBCBE12" id="Straight Connector 3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EB002BA" wp14:editId="716594D3">
                <wp:simplePos x="0" y="0"/>
                <wp:positionH relativeFrom="column">
                  <wp:posOffset>2381250</wp:posOffset>
                </wp:positionH>
                <wp:positionV relativeFrom="paragraph">
                  <wp:posOffset>169544</wp:posOffset>
                </wp:positionV>
                <wp:extent cx="1209675" cy="390525"/>
                <wp:effectExtent l="0" t="0" r="28575" b="28575"/>
                <wp:wrapNone/>
                <wp:docPr id="39" name="Straight Connector 39"/>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745EAB9" id="Straight Connector 3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XP</w:t>
      </w:r>
    </w:p>
    <w:p w14:paraId="6F3A3D2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849056B"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10B5B36" wp14:editId="0BB70A80">
                <wp:simplePos x="0" y="0"/>
                <wp:positionH relativeFrom="column">
                  <wp:posOffset>3695700</wp:posOffset>
                </wp:positionH>
                <wp:positionV relativeFrom="paragraph">
                  <wp:posOffset>161925</wp:posOffset>
                </wp:positionV>
                <wp:extent cx="809625" cy="352425"/>
                <wp:effectExtent l="0" t="0" r="28575" b="28575"/>
                <wp:wrapNone/>
                <wp:docPr id="40" name="Straight Connector 40"/>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3D003D2" id="Straight Connector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12.75pt" to="354.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81A88DA" wp14:editId="7D00B715">
                <wp:simplePos x="0" y="0"/>
                <wp:positionH relativeFrom="column">
                  <wp:posOffset>2933700</wp:posOffset>
                </wp:positionH>
                <wp:positionV relativeFrom="paragraph">
                  <wp:posOffset>171450</wp:posOffset>
                </wp:positionV>
                <wp:extent cx="762000" cy="31432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132CE75" id="Straight Connector 5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13.5pt" to="291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YP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p>
    <w:p w14:paraId="1461A44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Specifier</w:t>
      </w:r>
    </w:p>
    <w:p w14:paraId="00E7F96F" w14:textId="007272EA" w:rsidR="00615409" w:rsidRPr="001D51CE" w:rsidRDefault="007F7FA8"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F7CA10F" wp14:editId="6D6E6803">
                <wp:simplePos x="0" y="0"/>
                <wp:positionH relativeFrom="column">
                  <wp:posOffset>1504949</wp:posOffset>
                </wp:positionH>
                <wp:positionV relativeFrom="paragraph">
                  <wp:posOffset>206376</wp:posOffset>
                </wp:positionV>
                <wp:extent cx="1333500" cy="381000"/>
                <wp:effectExtent l="0" t="0" r="19050" b="19050"/>
                <wp:wrapNone/>
                <wp:docPr id="63" name="Straight Connector 63"/>
                <wp:cNvGraphicFramePr/>
                <a:graphic xmlns:a="http://schemas.openxmlformats.org/drawingml/2006/main">
                  <a:graphicData uri="http://schemas.microsoft.com/office/word/2010/wordprocessingShape">
                    <wps:wsp>
                      <wps:cNvCnPr/>
                      <wps:spPr>
                        <a:xfrm flipH="1">
                          <a:off x="0" y="0"/>
                          <a:ext cx="1333500" cy="3810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67FB551" id="Straight Connector 6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25pt" to="22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4301288" wp14:editId="297AB80C">
                <wp:simplePos x="0" y="0"/>
                <wp:positionH relativeFrom="column">
                  <wp:posOffset>2847976</wp:posOffset>
                </wp:positionH>
                <wp:positionV relativeFrom="paragraph">
                  <wp:posOffset>206375</wp:posOffset>
                </wp:positionV>
                <wp:extent cx="1238250" cy="352425"/>
                <wp:effectExtent l="0" t="0" r="19050" b="28575"/>
                <wp:wrapNone/>
                <wp:docPr id="64" name="Straight Connector 64"/>
                <wp:cNvGraphicFramePr/>
                <a:graphic xmlns:a="http://schemas.openxmlformats.org/drawingml/2006/main">
                  <a:graphicData uri="http://schemas.microsoft.com/office/word/2010/wordprocessingShape">
                    <wps:wsp>
                      <wps:cNvCnPr/>
                      <wps:spPr>
                        <a:xfrm>
                          <a:off x="0" y="0"/>
                          <a:ext cx="1238250"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3211228" id="Straight Connector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25pt" to="321.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" strokecolor="windowText" strokeweight=".5pt">
                <v:stroke joinstyle="miter"/>
              </v:line>
            </w:pict>
          </mc:Fallback>
        </mc:AlternateContent>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t>X</w:t>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t>ZP</w:t>
      </w:r>
    </w:p>
    <w:p w14:paraId="5E58CF4B"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p>
    <w:p w14:paraId="3E93ADF5" w14:textId="42856DBD" w:rsidR="007F7FA8" w:rsidRDefault="00615409" w:rsidP="007F7FA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YP</w:t>
      </w:r>
    </w:p>
    <w:p w14:paraId="0EC426FE" w14:textId="41AF3381" w:rsidR="00615409" w:rsidRPr="001D51CE" w:rsidRDefault="00615409" w:rsidP="007F7FA8">
      <w:pPr>
        <w:spacing w:line="280" w:lineRule="exact"/>
        <w:ind w:left="1800" w:firstLine="360"/>
        <w:rPr>
          <w:rFonts w:ascii="Times New Roman" w:hAnsi="Times New Roman" w:cs="Times New Roman"/>
          <w:sz w:val="24"/>
          <w:szCs w:val="24"/>
        </w:rPr>
      </w:pPr>
      <w:r w:rsidRPr="001D51CE">
        <w:rPr>
          <w:rFonts w:ascii="Times New Roman" w:hAnsi="Times New Roman" w:cs="Times New Roman"/>
          <w:sz w:val="24"/>
          <w:szCs w:val="24"/>
        </w:rPr>
        <w:lastRenderedPageBreak/>
        <w:t>Head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Complement</w:t>
      </w:r>
      <w:r w:rsidR="007F7FA8">
        <w:rPr>
          <w:rFonts w:ascii="Times New Roman" w:hAnsi="Times New Roman" w:cs="Times New Roman"/>
          <w:sz w:val="24"/>
          <w:szCs w:val="24"/>
        </w:rPr>
        <w:t xml:space="preserve"> </w:t>
      </w:r>
      <w:r w:rsidRPr="001D51CE">
        <w:rPr>
          <w:rFonts w:ascii="Times New Roman" w:hAnsi="Times New Roman" w:cs="Times New Roman"/>
          <w:sz w:val="24"/>
          <w:szCs w:val="24"/>
        </w:rPr>
        <w:t>(Conde,</w:t>
      </w:r>
      <w:r w:rsidR="007F7FA8">
        <w:rPr>
          <w:rFonts w:ascii="Times New Roman" w:hAnsi="Times New Roman" w:cs="Times New Roman"/>
          <w:sz w:val="24"/>
          <w:szCs w:val="24"/>
        </w:rPr>
        <w:t xml:space="preserve"> </w:t>
      </w:r>
      <w:r w:rsidRPr="001D51CE">
        <w:rPr>
          <w:rFonts w:ascii="Times New Roman" w:hAnsi="Times New Roman" w:cs="Times New Roman"/>
          <w:sz w:val="24"/>
          <w:szCs w:val="24"/>
        </w:rPr>
        <w:t>2005: 13)</w:t>
      </w:r>
    </w:p>
    <w:p w14:paraId="1618974C" w14:textId="563DC562"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discussion in this study is formaƖised on the X-bar theory as weƖƖ as the EntaiƖment and Binding modeƖ. The X-bar theory shows the dynamism in the functions and syntactic category of ideophones</w:t>
      </w:r>
      <w:ins w:id="45" w:author="Author">
        <w:r w:rsidR="007528EA">
          <w:rPr>
            <w:rFonts w:ascii="Times New Roman" w:hAnsi="Times New Roman" w:cs="Times New Roman"/>
            <w:sz w:val="24"/>
            <w:szCs w:val="24"/>
          </w:rPr>
          <w:t xml:space="preserve">, </w:t>
        </w:r>
      </w:ins>
      <w:del w:id="46" w:author="Author">
        <w:r w:rsidRPr="001D51CE" w:rsidDel="007528EA">
          <w:rPr>
            <w:rFonts w:ascii="Times New Roman" w:hAnsi="Times New Roman" w:cs="Times New Roman"/>
            <w:sz w:val="24"/>
            <w:szCs w:val="24"/>
          </w:rPr>
          <w:delText xml:space="preserve"> </w:delText>
        </w:r>
      </w:del>
      <w:r w:rsidRPr="001D51CE">
        <w:rPr>
          <w:rFonts w:ascii="Times New Roman" w:hAnsi="Times New Roman" w:cs="Times New Roman"/>
          <w:sz w:val="24"/>
          <w:szCs w:val="24"/>
        </w:rPr>
        <w:t xml:space="preserve">but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and Binding (EN-BI) accounts for the poƖarity sensitivity in the distribution of ideophones. The adoption of the two modeƖs is suitable because the study is a syntax-semantics account on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w:t>
      </w:r>
      <w:ins w:id="47" w:author="Author">
        <w:r w:rsidR="009F770F">
          <w:rPr>
            <w:rFonts w:ascii="Times New Roman" w:hAnsi="Times New Roman" w:cs="Times New Roman"/>
            <w:sz w:val="24"/>
            <w:szCs w:val="24"/>
          </w:rPr>
          <w:t>,</w:t>
        </w:r>
      </w:ins>
      <w:r w:rsidRPr="001D51CE">
        <w:rPr>
          <w:rFonts w:ascii="Times New Roman" w:hAnsi="Times New Roman" w:cs="Times New Roman"/>
          <w:sz w:val="24"/>
          <w:szCs w:val="24"/>
        </w:rPr>
        <w:t xml:space="preserve"> and it fit</w:t>
      </w:r>
      <w:ins w:id="48" w:author="Author">
        <w:r w:rsidR="00B3627E">
          <w:rPr>
            <w:rFonts w:ascii="Times New Roman" w:hAnsi="Times New Roman" w:cs="Times New Roman"/>
            <w:sz w:val="24"/>
            <w:szCs w:val="24"/>
          </w:rPr>
          <w:t>s</w:t>
        </w:r>
      </w:ins>
      <w:r w:rsidRPr="001D51CE">
        <w:rPr>
          <w:rFonts w:ascii="Times New Roman" w:hAnsi="Times New Roman" w:cs="Times New Roman"/>
          <w:sz w:val="24"/>
          <w:szCs w:val="24"/>
        </w:rPr>
        <w:t xml:space="preserve"> into the aims of the EN-BI Ɩicensing approach. This approach intends to address the Ɩimitations in either a pureƖy semantic or syntactic approach yet combining the strength of both.     </w:t>
      </w:r>
    </w:p>
    <w:p w14:paraId="4870FADA" w14:textId="77777777" w:rsidR="00615409" w:rsidRPr="001D51CE" w:rsidRDefault="00615409" w:rsidP="00615409">
      <w:pPr>
        <w:spacing w:after="0" w:line="280" w:lineRule="exact"/>
        <w:jc w:val="both"/>
        <w:rPr>
          <w:rFonts w:ascii="Times New Roman" w:hAnsi="Times New Roman" w:cs="Times New Roman"/>
          <w:sz w:val="24"/>
          <w:szCs w:val="24"/>
        </w:rPr>
      </w:pPr>
    </w:p>
    <w:p w14:paraId="31545889" w14:textId="77777777" w:rsidR="00615409" w:rsidRPr="001D51CE" w:rsidRDefault="00615409" w:rsidP="00615409">
      <w:pPr>
        <w:spacing w:after="0" w:line="280" w:lineRule="exact"/>
        <w:jc w:val="both"/>
        <w:rPr>
          <w:rFonts w:ascii="Times New Roman" w:hAnsi="Times New Roman" w:cs="Times New Roman"/>
          <w:b/>
          <w:sz w:val="24"/>
          <w:szCs w:val="24"/>
        </w:rPr>
      </w:pPr>
    </w:p>
    <w:p w14:paraId="0BD5435C" w14:textId="64CDB93D"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3. </w:t>
      </w:r>
      <w:del w:id="49" w:author="Author">
        <w:r w:rsidRPr="001D51CE" w:rsidDel="008D566A">
          <w:rPr>
            <w:rFonts w:ascii="Times New Roman" w:hAnsi="Times New Roman" w:cs="Times New Roman"/>
            <w:b/>
            <w:sz w:val="24"/>
            <w:szCs w:val="24"/>
          </w:rPr>
          <w:delText xml:space="preserve">Determining the </w:delText>
        </w:r>
      </w:del>
      <w:r w:rsidRPr="001D51CE">
        <w:rPr>
          <w:rFonts w:ascii="Times New Roman" w:hAnsi="Times New Roman" w:cs="Times New Roman"/>
          <w:b/>
          <w:sz w:val="24"/>
          <w:szCs w:val="24"/>
        </w:rPr>
        <w:t>Syntactic Category of Akan Ideophone</w:t>
      </w:r>
      <w:ins w:id="50" w:author="Author">
        <w:r w:rsidR="001E6733">
          <w:rPr>
            <w:rFonts w:ascii="Times New Roman" w:hAnsi="Times New Roman" w:cs="Times New Roman"/>
            <w:b/>
            <w:sz w:val="24"/>
            <w:szCs w:val="24"/>
          </w:rPr>
          <w:t>s</w:t>
        </w:r>
      </w:ins>
      <w:r w:rsidRPr="001D51CE">
        <w:rPr>
          <w:rFonts w:ascii="Times New Roman" w:hAnsi="Times New Roman" w:cs="Times New Roman"/>
          <w:b/>
          <w:sz w:val="24"/>
          <w:szCs w:val="24"/>
        </w:rPr>
        <w:t xml:space="preserve">            </w:t>
      </w:r>
    </w:p>
    <w:p w14:paraId="0F85CD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debate on the syntactic category of ideophones continues to be a matter of divided opinion. In this debate,  Dryer (1997), Croft (2001), Laughlin (2007), Haspelmath (2007), Beck (2008) among others identified ideophones in their various </w:t>
      </w:r>
      <w:commentRangeStart w:id="51"/>
      <w:r w:rsidRPr="001D51CE">
        <w:rPr>
          <w:rFonts w:ascii="Times New Roman" w:hAnsi="Times New Roman" w:cs="Times New Roman"/>
          <w:sz w:val="24"/>
          <w:szCs w:val="24"/>
        </w:rPr>
        <w:t xml:space="preserve">language </w:t>
      </w:r>
      <w:commentRangeEnd w:id="51"/>
      <w:r w:rsidR="00F1069B">
        <w:rPr>
          <w:rStyle w:val="CommentReference"/>
        </w:rPr>
        <w:commentReference w:id="51"/>
      </w:r>
      <w:r w:rsidRPr="001D51CE">
        <w:rPr>
          <w:rFonts w:ascii="Times New Roman" w:hAnsi="Times New Roman" w:cs="Times New Roman"/>
          <w:sz w:val="24"/>
          <w:szCs w:val="24"/>
        </w:rPr>
        <w:t xml:space="preserve">of research as part of the other major lexical classes while other scholars such as Alpher (1994), Agyekum (2008), Kanu (2008), treated ideophones as an independent word class. In this section, we demonstrate the functional dynamism as well as the non-inflectional characteristic of Akan ideophone to make a case in support of Agyekum (2008) that ideophones form a distinct word class in Akan. </w:t>
      </w:r>
    </w:p>
    <w:p w14:paraId="1B333AD5" w14:textId="74A3B35F"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to discuss word classes, it suffices to indicate that word classes are generaƖƖy determined through semantic, morphological, or syntactic criteria. Due to the pitfalls associated with each of the criteria, Beck (2002) observes that </w:t>
      </w:r>
      <w:bookmarkStart w:id="52" w:name="_Hlk128389907"/>
      <w:r w:rsidRPr="001D51CE">
        <w:rPr>
          <w:rFonts w:ascii="Times New Roman" w:hAnsi="Times New Roman" w:cs="Times New Roman"/>
          <w:sz w:val="24"/>
          <w:szCs w:val="24"/>
        </w:rPr>
        <w:t xml:space="preserve">adopting one single criterion </w:t>
      </w:r>
      <w:commentRangeStart w:id="53"/>
      <w:r w:rsidRPr="001D51CE">
        <w:rPr>
          <w:rFonts w:ascii="Times New Roman" w:hAnsi="Times New Roman" w:cs="Times New Roman"/>
          <w:sz w:val="24"/>
          <w:szCs w:val="24"/>
        </w:rPr>
        <w:t xml:space="preserve">for the determination </w:t>
      </w:r>
      <w:commentRangeEnd w:id="53"/>
      <w:r w:rsidR="007528EA">
        <w:rPr>
          <w:rStyle w:val="CommentReference"/>
        </w:rPr>
        <w:commentReference w:id="53"/>
      </w:r>
      <w:r w:rsidRPr="001D51CE">
        <w:rPr>
          <w:rFonts w:ascii="Times New Roman" w:hAnsi="Times New Roman" w:cs="Times New Roman"/>
          <w:sz w:val="24"/>
          <w:szCs w:val="24"/>
        </w:rPr>
        <w:t xml:space="preserve">of a word class is inadequate. </w:t>
      </w:r>
      <w:bookmarkEnd w:id="52"/>
      <w:r w:rsidRPr="001D51CE">
        <w:rPr>
          <w:rFonts w:ascii="Times New Roman" w:hAnsi="Times New Roman" w:cs="Times New Roman"/>
          <w:sz w:val="24"/>
          <w:szCs w:val="24"/>
        </w:rPr>
        <w:t>This is because some word forms such as Akan ideophones are known to have multiple meaning</w:t>
      </w:r>
      <w:ins w:id="54" w:author="Author">
        <w:r w:rsidR="00F563D7">
          <w:rPr>
            <w:rFonts w:ascii="Times New Roman" w:hAnsi="Times New Roman" w:cs="Times New Roman"/>
            <w:sz w:val="24"/>
            <w:szCs w:val="24"/>
          </w:rPr>
          <w:t>s</w:t>
        </w:r>
      </w:ins>
      <w:r w:rsidRPr="001D51CE">
        <w:rPr>
          <w:rFonts w:ascii="Times New Roman" w:hAnsi="Times New Roman" w:cs="Times New Roman"/>
          <w:sz w:val="24"/>
          <w:szCs w:val="24"/>
        </w:rPr>
        <w:t xml:space="preserve">, and for that reason, adopting the semantic criteria might be problematic. </w:t>
      </w:r>
    </w:p>
    <w:p w14:paraId="1764CF6E" w14:textId="77777777" w:rsidR="00615409" w:rsidRPr="001D51CE" w:rsidRDefault="00615409" w:rsidP="00615409">
      <w:pPr>
        <w:spacing w:after="0" w:line="280" w:lineRule="exact"/>
        <w:jc w:val="both"/>
        <w:rPr>
          <w:rFonts w:ascii="Times New Roman" w:hAnsi="Times New Roman" w:cs="Times New Roman"/>
          <w:sz w:val="24"/>
          <w:szCs w:val="24"/>
        </w:rPr>
      </w:pPr>
    </w:p>
    <w:p w14:paraId="11765E7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Hence, we proceed to conduct a test for noun, verb, adjective, and adverb on Akan ideophones using the syntactic criteria. </w:t>
      </w:r>
      <w:commentRangeStart w:id="55"/>
      <w:r w:rsidRPr="001D51CE">
        <w:rPr>
          <w:rFonts w:ascii="Times New Roman" w:hAnsi="Times New Roman" w:cs="Times New Roman"/>
          <w:sz w:val="24"/>
          <w:szCs w:val="24"/>
        </w:rPr>
        <w:t>This is necessary because according to Baker (2003), syntactic function and distribution tend to be the most effective criteria</w:t>
      </w:r>
      <w:commentRangeEnd w:id="55"/>
      <w:r w:rsidR="007528EA">
        <w:rPr>
          <w:rStyle w:val="CommentReference"/>
        </w:rPr>
        <w:commentReference w:id="55"/>
      </w:r>
      <w:r w:rsidRPr="001D51CE">
        <w:rPr>
          <w:rFonts w:ascii="Times New Roman" w:hAnsi="Times New Roman" w:cs="Times New Roman"/>
          <w:sz w:val="24"/>
          <w:szCs w:val="24"/>
        </w:rPr>
        <w:t xml:space="preserve">. Data (1) below shows a group of sentences labeled group A, B, C, and D for a test on noun, verb, adjective and adverb respectiveƖy. </w:t>
      </w:r>
    </w:p>
    <w:p w14:paraId="0512DB3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w:t>
      </w:r>
    </w:p>
    <w:p w14:paraId="3F709A9B"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Group A  - Test for noun</w:t>
      </w:r>
    </w:p>
    <w:p w14:paraId="5DE80D0A" w14:textId="77777777" w:rsidR="00615409" w:rsidRPr="001D51CE" w:rsidRDefault="00615409" w:rsidP="00615409">
      <w:pPr>
        <w:pStyle w:val="ListParagraph"/>
        <w:numPr>
          <w:ilvl w:val="0"/>
          <w:numId w:val="3"/>
        </w:numPr>
        <w:spacing w:after="0" w:line="280" w:lineRule="exact"/>
        <w:jc w:val="both"/>
        <w:rPr>
          <w:rFonts w:ascii="Doulos SIL" w:hAnsi="Doulos SIL" w:cs="Times New Roman"/>
          <w:sz w:val="24"/>
          <w:szCs w:val="24"/>
          <w:lang w:val="de-DE"/>
        </w:rPr>
      </w:pPr>
      <w:r w:rsidRPr="001D51CE">
        <w:rPr>
          <w:rFonts w:ascii="Doulos SIL" w:hAnsi="Doulos SIL" w:cs="Times New Roman"/>
          <w:b/>
          <w:sz w:val="24"/>
          <w:szCs w:val="24"/>
          <w:lang w:val="de-DE"/>
        </w:rPr>
        <w:t xml:space="preserve">Me-te-e                 </w:t>
      </w:r>
      <w:r w:rsidRPr="001D51CE">
        <w:rPr>
          <w:rFonts w:ascii="Doulos SIL" w:hAnsi="Doulos SIL" w:cs="Times New Roman"/>
          <w:b/>
          <w:sz w:val="24"/>
          <w:szCs w:val="24"/>
          <w:lang w:val="de-DE"/>
        </w:rPr>
        <w:tab/>
        <w:t xml:space="preserve">timtim      </w:t>
      </w:r>
      <w:r w:rsidRPr="001D51CE">
        <w:rPr>
          <w:rFonts w:ascii="Doulos SIL" w:hAnsi="Doulos SIL" w:cs="Times New Roman"/>
          <w:b/>
          <w:sz w:val="24"/>
          <w:szCs w:val="24"/>
          <w:lang w:val="de-DE"/>
        </w:rPr>
        <w:tab/>
      </w:r>
      <w:r w:rsidRPr="001D51CE">
        <w:rPr>
          <w:rFonts w:ascii="Doulos SIL" w:hAnsi="Doulos SIL" w:cs="Times New Roman"/>
          <w:b/>
          <w:sz w:val="24"/>
          <w:szCs w:val="24"/>
          <w:lang w:val="de-DE"/>
        </w:rPr>
        <w:tab/>
        <w:t>nnora</w:t>
      </w:r>
      <w:r w:rsidRPr="001D51CE">
        <w:rPr>
          <w:rFonts w:ascii="Doulos SIL" w:hAnsi="Doulos SIL" w:cs="Times New Roman"/>
          <w:sz w:val="24"/>
          <w:szCs w:val="24"/>
          <w:lang w:val="de-DE"/>
        </w:rPr>
        <w:t xml:space="preserve">. </w:t>
      </w:r>
    </w:p>
    <w:p w14:paraId="2A49259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1SG</w:t>
      </w:r>
      <w:r w:rsidRPr="001D51CE">
        <w:rPr>
          <w:rStyle w:val="FootnoteReference"/>
          <w:rFonts w:ascii="Times New Roman" w:hAnsi="Times New Roman" w:cs="Times New Roman"/>
          <w:sz w:val="24"/>
          <w:szCs w:val="24"/>
        </w:rPr>
        <w:footnoteReference w:id="3"/>
      </w:r>
      <w:r w:rsidRPr="001D51CE">
        <w:rPr>
          <w:rFonts w:ascii="Times New Roman" w:hAnsi="Times New Roman" w:cs="Times New Roman"/>
          <w:sz w:val="24"/>
          <w:szCs w:val="24"/>
        </w:rPr>
        <w:t xml:space="preserve">-hear-PST      </w:t>
      </w:r>
      <w:r w:rsidRPr="001D51CE">
        <w:rPr>
          <w:rFonts w:ascii="Times New Roman" w:hAnsi="Times New Roman" w:cs="Times New Roman"/>
          <w:sz w:val="24"/>
          <w:szCs w:val="24"/>
        </w:rPr>
        <w:tab/>
      </w:r>
      <w:commentRangeStart w:id="56"/>
      <w:del w:id="57" w:author="Author">
        <w:r w:rsidRPr="001D51CE" w:rsidDel="00F563D7">
          <w:rPr>
            <w:rFonts w:ascii="Times New Roman" w:hAnsi="Times New Roman" w:cs="Times New Roman"/>
            <w:sz w:val="24"/>
            <w:szCs w:val="24"/>
          </w:rPr>
          <w:delText>sound</w:delText>
        </w:r>
      </w:del>
      <w:commentRangeEnd w:id="56"/>
      <w:r w:rsidR="00F563D7">
        <w:rPr>
          <w:rStyle w:val="CommentReference"/>
        </w:rPr>
        <w:commentReference w:id="56"/>
      </w:r>
      <w:r w:rsidRPr="001D51CE">
        <w:rPr>
          <w:rFonts w:ascii="Times New Roman" w:hAnsi="Times New Roman" w:cs="Times New Roman"/>
          <w:sz w:val="24"/>
          <w:szCs w:val="24"/>
        </w:rPr>
        <w:t xml:space="preserve"> IDEOPH    </w:t>
      </w:r>
      <w:r w:rsidRPr="001D51CE">
        <w:rPr>
          <w:rFonts w:ascii="Times New Roman" w:hAnsi="Times New Roman" w:cs="Times New Roman"/>
          <w:sz w:val="24"/>
          <w:szCs w:val="24"/>
        </w:rPr>
        <w:tab/>
        <w:t xml:space="preserve">yesterday </w:t>
      </w:r>
    </w:p>
    <w:p w14:paraId="53337C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heard the sound yesterday’</w:t>
      </w:r>
    </w:p>
    <w:p w14:paraId="7941DCFE"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Abɔfra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a-n- ka            </w:t>
      </w:r>
      <w:r w:rsidRPr="001D51CE">
        <w:rPr>
          <w:rFonts w:ascii="Doulos SIL" w:hAnsi="Doulos SIL" w:cs="Times New Roman"/>
          <w:b/>
          <w:sz w:val="24"/>
          <w:szCs w:val="24"/>
        </w:rPr>
        <w:tab/>
      </w:r>
      <w:r w:rsidRPr="001D51CE">
        <w:rPr>
          <w:rFonts w:ascii="Doulos SIL" w:hAnsi="Doulos SIL" w:cs="Times New Roman"/>
          <w:b/>
          <w:sz w:val="24"/>
          <w:szCs w:val="24"/>
        </w:rPr>
        <w:tab/>
        <w:t xml:space="preserve">boe </w:t>
      </w:r>
    </w:p>
    <w:p w14:paraId="6EC803A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 xml:space="preserve">DEF    PRF-NEG-say             </w:t>
      </w:r>
      <w:r w:rsidRPr="001D51CE">
        <w:rPr>
          <w:rFonts w:ascii="Times New Roman" w:hAnsi="Times New Roman" w:cs="Times New Roman"/>
          <w:sz w:val="24"/>
          <w:szCs w:val="24"/>
        </w:rPr>
        <w:tab/>
      </w:r>
      <w:r w:rsidRPr="001D51CE">
        <w:rPr>
          <w:rFonts w:ascii="Times New Roman" w:hAnsi="Times New Roman" w:cs="Times New Roman"/>
          <w:sz w:val="24"/>
          <w:szCs w:val="24"/>
        </w:rPr>
        <w:tab/>
      </w:r>
      <w:del w:id="58" w:author="Author">
        <w:r w:rsidRPr="001D51CE" w:rsidDel="00F563D7">
          <w:rPr>
            <w:rFonts w:ascii="Times New Roman" w:hAnsi="Times New Roman" w:cs="Times New Roman"/>
            <w:sz w:val="24"/>
            <w:szCs w:val="24"/>
          </w:rPr>
          <w:delText>anything</w:delText>
        </w:r>
      </w:del>
      <w:r w:rsidRPr="001D51CE">
        <w:rPr>
          <w:rFonts w:ascii="Times New Roman" w:hAnsi="Times New Roman" w:cs="Times New Roman"/>
          <w:sz w:val="24"/>
          <w:szCs w:val="24"/>
        </w:rPr>
        <w:t xml:space="preserve"> IDEOPH</w:t>
      </w:r>
    </w:p>
    <w:p w14:paraId="0A4199A8"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say anything’</w:t>
      </w:r>
    </w:p>
    <w:p w14:paraId="11B0701E"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38C9D736"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Huute            </w:t>
      </w:r>
      <w:r w:rsidRPr="001D51CE">
        <w:rPr>
          <w:rFonts w:ascii="Doulos SIL" w:hAnsi="Doulos SIL" w:cs="Times New Roman"/>
          <w:b/>
          <w:sz w:val="24"/>
          <w:szCs w:val="24"/>
        </w:rPr>
        <w:tab/>
      </w:r>
      <w:r w:rsidRPr="001D51CE">
        <w:rPr>
          <w:rFonts w:ascii="Doulos SIL" w:hAnsi="Doulos SIL" w:cs="Times New Roman"/>
          <w:b/>
          <w:sz w:val="24"/>
          <w:szCs w:val="24"/>
        </w:rPr>
        <w:tab/>
        <w:t xml:space="preserve">mpo </w:t>
      </w:r>
      <w:r w:rsidRPr="001D51CE">
        <w:rPr>
          <w:rFonts w:ascii="Doulos SIL" w:hAnsi="Doulos SIL" w:cs="Times New Roman"/>
          <w:b/>
          <w:sz w:val="24"/>
          <w:szCs w:val="24"/>
        </w:rPr>
        <w:tab/>
        <w:t xml:space="preserve">papa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n-ni                   </w:t>
      </w:r>
    </w:p>
    <w:p w14:paraId="325201D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del w:id="59" w:author="Author">
        <w:r w:rsidRPr="001D51CE" w:rsidDel="00F563D7">
          <w:rPr>
            <w:rFonts w:ascii="Times New Roman" w:hAnsi="Times New Roman" w:cs="Times New Roman"/>
            <w:sz w:val="24"/>
            <w:szCs w:val="24"/>
          </w:rPr>
          <w:delText>Nothing</w:delText>
        </w:r>
      </w:del>
      <w:r w:rsidRPr="001D51CE">
        <w:rPr>
          <w:rFonts w:ascii="Times New Roman" w:hAnsi="Times New Roman" w:cs="Times New Roman"/>
          <w:sz w:val="24"/>
          <w:szCs w:val="24"/>
        </w:rPr>
        <w:t xml:space="preserve"> IDEOPH </w:t>
      </w:r>
      <w:r w:rsidRPr="001D51CE">
        <w:rPr>
          <w:rFonts w:ascii="Times New Roman" w:hAnsi="Times New Roman" w:cs="Times New Roman"/>
          <w:sz w:val="24"/>
          <w:szCs w:val="24"/>
        </w:rPr>
        <w:tab/>
        <w:t xml:space="preserve">FOC  </w:t>
      </w:r>
      <w:r w:rsidRPr="001D51CE">
        <w:rPr>
          <w:rFonts w:ascii="Times New Roman" w:hAnsi="Times New Roman" w:cs="Times New Roman"/>
          <w:sz w:val="24"/>
          <w:szCs w:val="24"/>
        </w:rPr>
        <w:tab/>
        <w:t xml:space="preserve">man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NEG- have</w:t>
      </w:r>
    </w:p>
    <w:p w14:paraId="0F1C888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man has nothing.’</w:t>
      </w:r>
    </w:p>
    <w:p w14:paraId="54AEF943"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Kookoo       </w:t>
      </w:r>
      <w:r w:rsidRPr="001D51CE">
        <w:rPr>
          <w:rFonts w:ascii="Doulos SIL" w:hAnsi="Doulos SIL" w:cs="Times New Roman"/>
          <w:b/>
          <w:sz w:val="24"/>
          <w:szCs w:val="24"/>
        </w:rPr>
        <w:tab/>
      </w:r>
      <w:r w:rsidRPr="001D51CE">
        <w:rPr>
          <w:rFonts w:ascii="Doulos SIL" w:hAnsi="Doulos SIL" w:cs="Times New Roman"/>
          <w:b/>
          <w:sz w:val="24"/>
          <w:szCs w:val="24"/>
        </w:rPr>
        <w:tab/>
        <w:t xml:space="preserve">bi       </w:t>
      </w:r>
      <w:r w:rsidRPr="001D51CE">
        <w:rPr>
          <w:rFonts w:ascii="Doulos SIL" w:hAnsi="Doulos SIL" w:cs="Times New Roman"/>
          <w:b/>
          <w:sz w:val="24"/>
          <w:szCs w:val="24"/>
        </w:rPr>
        <w:tab/>
        <w:t xml:space="preserve">a-ba          </w:t>
      </w:r>
      <w:r w:rsidRPr="001D51CE">
        <w:rPr>
          <w:rFonts w:ascii="Doulos SIL" w:hAnsi="Doulos SIL" w:cs="Times New Roman"/>
          <w:b/>
          <w:sz w:val="24"/>
          <w:szCs w:val="24"/>
        </w:rPr>
        <w:tab/>
        <w:t xml:space="preserve">me   </w:t>
      </w:r>
      <w:r w:rsidRPr="001D51CE">
        <w:rPr>
          <w:rFonts w:ascii="Doulos SIL" w:hAnsi="Doulos SIL" w:cs="Times New Roman"/>
          <w:b/>
          <w:sz w:val="24"/>
          <w:szCs w:val="24"/>
        </w:rPr>
        <w:tab/>
        <w:t xml:space="preserve">yam     </w:t>
      </w:r>
    </w:p>
    <w:p w14:paraId="579D6517"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del w:id="60" w:author="Author">
        <w:r w:rsidRPr="001D51CE" w:rsidDel="00F563D7">
          <w:rPr>
            <w:rFonts w:ascii="Times New Roman" w:hAnsi="Times New Roman" w:cs="Times New Roman"/>
            <w:sz w:val="24"/>
            <w:szCs w:val="24"/>
          </w:rPr>
          <w:delText>Storm</w:delText>
        </w:r>
      </w:del>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PRF-come    </w:t>
      </w:r>
      <w:r w:rsidRPr="001D51CE">
        <w:rPr>
          <w:rFonts w:ascii="Times New Roman" w:hAnsi="Times New Roman" w:cs="Times New Roman"/>
          <w:sz w:val="24"/>
          <w:szCs w:val="24"/>
        </w:rPr>
        <w:tab/>
        <w:t xml:space="preserve">1SG  </w:t>
      </w:r>
      <w:r w:rsidRPr="001D51CE">
        <w:rPr>
          <w:rFonts w:ascii="Times New Roman" w:hAnsi="Times New Roman" w:cs="Times New Roman"/>
          <w:sz w:val="24"/>
          <w:szCs w:val="24"/>
        </w:rPr>
        <w:tab/>
        <w:t>stomach</w:t>
      </w:r>
    </w:p>
    <w:p w14:paraId="4C3C16D2"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‘My stomach is stormy.’</w:t>
      </w:r>
    </w:p>
    <w:p w14:paraId="38444C9B"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Twurododo </w:t>
      </w:r>
      <w:r w:rsidRPr="001D51CE">
        <w:rPr>
          <w:rFonts w:ascii="Doulos SIL" w:hAnsi="Doulos SIL" w:cs="Times New Roman"/>
          <w:b/>
          <w:bCs/>
          <w:sz w:val="24"/>
          <w:szCs w:val="24"/>
        </w:rPr>
        <w:tab/>
        <w:t xml:space="preserve">mpo </w:t>
      </w:r>
      <w:r w:rsidRPr="001D51CE">
        <w:rPr>
          <w:rFonts w:ascii="Doulos SIL" w:hAnsi="Doulos SIL" w:cs="Times New Roman"/>
          <w:b/>
          <w:bCs/>
          <w:sz w:val="24"/>
          <w:szCs w:val="24"/>
        </w:rPr>
        <w:tab/>
        <w:t xml:space="preserve">a-n-yɛ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ma </w:t>
      </w:r>
      <w:r w:rsidRPr="001D51CE">
        <w:rPr>
          <w:rFonts w:ascii="Doulos SIL" w:hAnsi="Doulos SIL" w:cs="Times New Roman"/>
          <w:b/>
          <w:bCs/>
          <w:sz w:val="24"/>
          <w:szCs w:val="24"/>
        </w:rPr>
        <w:tab/>
        <w:t xml:space="preserve">na </w:t>
      </w:r>
      <w:r w:rsidRPr="001D51CE">
        <w:rPr>
          <w:rFonts w:ascii="Doulos SIL" w:hAnsi="Doulos SIL" w:cs="Times New Roman"/>
          <w:b/>
          <w:bCs/>
          <w:sz w:val="24"/>
          <w:szCs w:val="24"/>
        </w:rPr>
        <w:tab/>
        <w:t>kokoko</w:t>
      </w:r>
    </w:p>
    <w:p w14:paraId="2F3BB9BD"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PRF-NEG-do</w:t>
      </w:r>
      <w:r w:rsidRPr="001D51CE">
        <w:rPr>
          <w:rFonts w:ascii="Times New Roman" w:hAnsi="Times New Roman" w:cs="Times New Roman"/>
          <w:sz w:val="24"/>
          <w:szCs w:val="24"/>
        </w:rPr>
        <w:tab/>
        <w:t>bottle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full</w:t>
      </w:r>
      <w:r w:rsidRPr="001D51CE">
        <w:rPr>
          <w:rFonts w:ascii="Times New Roman" w:hAnsi="Times New Roman" w:cs="Times New Roman"/>
          <w:sz w:val="24"/>
          <w:szCs w:val="24"/>
        </w:rPr>
        <w:tab/>
        <w:t>FOC.</w:t>
      </w:r>
      <w:r w:rsidRPr="001D51CE">
        <w:rPr>
          <w:rFonts w:ascii="Times New Roman" w:hAnsi="Times New Roman" w:cs="Times New Roman"/>
          <w:sz w:val="24"/>
          <w:szCs w:val="24"/>
        </w:rPr>
        <w:tab/>
        <w:t>dropsIDEOPH</w:t>
      </w:r>
    </w:p>
    <w:p w14:paraId="215162ED"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‘Even a continuous flow of water couldn’t make the bottle full how much more mere drops.’ </w:t>
      </w:r>
    </w:p>
    <w:p w14:paraId="4A4CDAB7"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016F764D" w14:textId="6E4DB3C2"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possibƖe that Akan ideophones can pick up nominaƖ functions. For instance, in group (A), the ideophones in the sentences (i- v) occupy a nominal slot. That is, the ideophone </w:t>
      </w:r>
      <w:r w:rsidRPr="001D51CE">
        <w:rPr>
          <w:rFonts w:ascii="Doulos SIL" w:hAnsi="Doulos SIL" w:cs="Times New Roman"/>
          <w:i/>
          <w:iCs/>
          <w:sz w:val="24"/>
          <w:szCs w:val="24"/>
        </w:rPr>
        <w:t>tintim</w:t>
      </w:r>
      <w:r w:rsidRPr="001D51CE">
        <w:rPr>
          <w:rFonts w:ascii="Times New Roman" w:hAnsi="Times New Roman" w:cs="Times New Roman"/>
          <w:sz w:val="24"/>
          <w:szCs w:val="24"/>
        </w:rPr>
        <w:t xml:space="preserve"> and </w:t>
      </w:r>
      <w:r w:rsidRPr="001D51CE">
        <w:rPr>
          <w:rFonts w:ascii="Doulos SIL" w:hAnsi="Doulos SIL" w:cs="Times New Roman"/>
          <w:i/>
          <w:sz w:val="24"/>
          <w:szCs w:val="24"/>
        </w:rPr>
        <w:t>boe</w:t>
      </w:r>
      <w:r w:rsidRPr="001D51CE">
        <w:rPr>
          <w:rFonts w:ascii="Times New Roman" w:hAnsi="Times New Roman" w:cs="Times New Roman"/>
          <w:sz w:val="24"/>
          <w:szCs w:val="24"/>
        </w:rPr>
        <w:t xml:space="preserve"> in sentence (i and ii ) respectively are in the object position in their various sentences.  They, therefore, perform the role of an object to the transitive verbs in the sentences. That notwithstanding, an ideophone can perform a subject function in a sentence as in example (iii and iv) where the ideophone </w:t>
      </w:r>
      <w:commentRangeStart w:id="61"/>
      <w:r w:rsidRPr="001D51CE">
        <w:rPr>
          <w:rFonts w:ascii="Times New Roman" w:hAnsi="Times New Roman" w:cs="Times New Roman"/>
          <w:sz w:val="24"/>
          <w:szCs w:val="24"/>
        </w:rPr>
        <w:t xml:space="preserve">swaps </w:t>
      </w:r>
      <w:commentRangeEnd w:id="61"/>
      <w:r w:rsidR="00243018">
        <w:rPr>
          <w:rStyle w:val="CommentReference"/>
        </w:rPr>
        <w:commentReference w:id="61"/>
      </w:r>
      <w:del w:id="62" w:author="Author">
        <w:r w:rsidRPr="001D51CE" w:rsidDel="00243018">
          <w:rPr>
            <w:rFonts w:ascii="Times New Roman" w:hAnsi="Times New Roman" w:cs="Times New Roman"/>
            <w:sz w:val="24"/>
            <w:szCs w:val="24"/>
          </w:rPr>
          <w:delText>to</w:delText>
        </w:r>
      </w:del>
      <w:r w:rsidRPr="001D51CE">
        <w:rPr>
          <w:rFonts w:ascii="Times New Roman" w:hAnsi="Times New Roman" w:cs="Times New Roman"/>
          <w:sz w:val="24"/>
          <w:szCs w:val="24"/>
        </w:rPr>
        <w:t xml:space="preserve"> the subject position for emphasis. In this, the ideophone </w:t>
      </w:r>
      <w:r w:rsidRPr="001D51CE">
        <w:rPr>
          <w:rFonts w:ascii="Doulos SIL" w:hAnsi="Doulos SIL" w:cs="Times New Roman"/>
          <w:i/>
          <w:iCs/>
          <w:sz w:val="24"/>
          <w:szCs w:val="24"/>
        </w:rPr>
        <w:t>kookoo</w:t>
      </w:r>
      <w:r w:rsidRPr="001D51CE">
        <w:rPr>
          <w:rFonts w:ascii="Times New Roman" w:hAnsi="Times New Roman" w:cs="Times New Roman"/>
          <w:sz w:val="24"/>
          <w:szCs w:val="24"/>
        </w:rPr>
        <w:t xml:space="preserve"> (stormy), </w:t>
      </w:r>
      <w:r w:rsidRPr="001D51CE">
        <w:rPr>
          <w:rFonts w:ascii="Doulos SIL" w:hAnsi="Doulos SIL" w:cs="Times New Roman"/>
          <w:i/>
          <w:iCs/>
          <w:sz w:val="24"/>
          <w:szCs w:val="24"/>
        </w:rPr>
        <w:t>huute</w:t>
      </w:r>
      <w:r w:rsidRPr="001D51CE">
        <w:rPr>
          <w:rFonts w:ascii="Times New Roman" w:hAnsi="Times New Roman" w:cs="Times New Roman"/>
          <w:sz w:val="24"/>
          <w:szCs w:val="24"/>
        </w:rPr>
        <w:t xml:space="preserve"> (nothing) and </w:t>
      </w:r>
      <w:r w:rsidRPr="001D51CE">
        <w:rPr>
          <w:rFonts w:ascii="Doulos SIL" w:hAnsi="Doulos SIL" w:cs="Times New Roman"/>
          <w:i/>
          <w:iCs/>
          <w:sz w:val="24"/>
          <w:szCs w:val="24"/>
        </w:rPr>
        <w:t>twurododo</w:t>
      </w:r>
      <w:r w:rsidRPr="001D51CE">
        <w:rPr>
          <w:rFonts w:ascii="Times New Roman" w:hAnsi="Times New Roman" w:cs="Times New Roman"/>
          <w:sz w:val="24"/>
          <w:szCs w:val="24"/>
        </w:rPr>
        <w:t xml:space="preserve"> (waterfaƖƖ) respectively function as subjects in the sentence (iii, iv and v). This object and subject function of the ideophone is evidenced irrespective of the failure of the ideophones to inflect morphologically for number or case. This shows the syntactic dynamism and distinctiveness of Akan ideophones.</w:t>
      </w:r>
    </w:p>
    <w:p w14:paraId="2C1A16F4"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FEF6435" w14:textId="77777777" w:rsidR="00615409" w:rsidRPr="001D51CE" w:rsidRDefault="00615409" w:rsidP="00615409">
      <w:pPr>
        <w:pStyle w:val="ListParagraph"/>
        <w:spacing w:after="0" w:line="280" w:lineRule="exact"/>
        <w:jc w:val="both"/>
        <w:rPr>
          <w:rFonts w:ascii="Times New Roman" w:hAnsi="Times New Roman" w:cs="Times New Roman"/>
          <w:b/>
          <w:sz w:val="24"/>
          <w:szCs w:val="24"/>
        </w:rPr>
      </w:pPr>
      <w:commentRangeStart w:id="63"/>
      <w:r w:rsidRPr="001D51CE">
        <w:rPr>
          <w:rFonts w:ascii="Times New Roman" w:hAnsi="Times New Roman" w:cs="Times New Roman"/>
          <w:b/>
          <w:sz w:val="24"/>
          <w:szCs w:val="24"/>
        </w:rPr>
        <w:t>Group B –  Test for verb</w:t>
      </w:r>
    </w:p>
    <w:p w14:paraId="1DE43B3B"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Abɔfra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a-pupu                    </w:t>
      </w:r>
      <w:r w:rsidRPr="001D51CE">
        <w:rPr>
          <w:rFonts w:ascii="Doulos SIL" w:hAnsi="Doulos SIL" w:cs="Times New Roman"/>
          <w:b/>
          <w:sz w:val="24"/>
          <w:szCs w:val="24"/>
        </w:rPr>
        <w:tab/>
      </w:r>
      <w:r w:rsidRPr="001D51CE">
        <w:rPr>
          <w:rFonts w:ascii="Doulos SIL" w:hAnsi="Doulos SIL" w:cs="Times New Roman"/>
          <w:b/>
          <w:sz w:val="24"/>
          <w:szCs w:val="24"/>
        </w:rPr>
        <w:tab/>
        <w:t>a-gu</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h</w:t>
      </w:r>
      <w:r w:rsidRPr="001D51CE">
        <w:rPr>
          <w:rFonts w:ascii="Times New Roman" w:hAnsi="Times New Roman" w:cs="Times New Roman"/>
          <w:b/>
          <w:sz w:val="24"/>
          <w:szCs w:val="24"/>
        </w:rPr>
        <w:t>ↄ</w:t>
      </w:r>
      <w:r w:rsidRPr="001D51CE">
        <w:rPr>
          <w:rFonts w:ascii="Doulos SIL" w:hAnsi="Doulos SIL" w:cs="Times New Roman"/>
          <w:b/>
          <w:sz w:val="24"/>
          <w:szCs w:val="24"/>
        </w:rPr>
        <w:t xml:space="preserve"> </w:t>
      </w:r>
    </w:p>
    <w:p w14:paraId="57C10CF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PRF.defecate IDEOPH      </w:t>
      </w:r>
      <w:r w:rsidRPr="001D51CE">
        <w:rPr>
          <w:rFonts w:ascii="Times New Roman" w:hAnsi="Times New Roman" w:cs="Times New Roman"/>
          <w:sz w:val="24"/>
          <w:szCs w:val="24"/>
        </w:rPr>
        <w:tab/>
        <w:t>PRF.lie</w:t>
      </w:r>
      <w:r w:rsidRPr="001D51CE">
        <w:rPr>
          <w:rFonts w:ascii="Times New Roman" w:hAnsi="Times New Roman" w:cs="Times New Roman"/>
          <w:sz w:val="24"/>
          <w:szCs w:val="24"/>
        </w:rPr>
        <w:tab/>
      </w:r>
      <w:r w:rsidRPr="001D51CE">
        <w:rPr>
          <w:rFonts w:ascii="Times New Roman" w:hAnsi="Times New Roman" w:cs="Times New Roman"/>
          <w:sz w:val="24"/>
          <w:szCs w:val="24"/>
        </w:rPr>
        <w:tab/>
        <w:t>there</w:t>
      </w:r>
    </w:p>
    <w:p w14:paraId="241A5078"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has defecated over there.’</w:t>
      </w:r>
    </w:p>
    <w:p w14:paraId="208DDA0C"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proofErr w:type="spellStart"/>
      <w:r w:rsidRPr="001D51CE">
        <w:rPr>
          <w:rFonts w:ascii="Doulos SIL" w:hAnsi="Doulos SIL" w:cs="Times New Roman"/>
          <w:b/>
          <w:sz w:val="24"/>
          <w:szCs w:val="24"/>
        </w:rPr>
        <w:t>Obiara</w:t>
      </w:r>
      <w:proofErr w:type="spellEnd"/>
      <w:r w:rsidRPr="001D51CE">
        <w:rPr>
          <w:rFonts w:ascii="Doulos SIL" w:hAnsi="Doulos SIL" w:cs="Times New Roman"/>
          <w:b/>
          <w:sz w:val="24"/>
          <w:szCs w:val="24"/>
        </w:rPr>
        <w:t xml:space="preserve">         </w:t>
      </w:r>
      <w:proofErr w:type="spellStart"/>
      <w:r w:rsidRPr="001D51CE">
        <w:rPr>
          <w:rFonts w:ascii="Doulos SIL" w:hAnsi="Doulos SIL" w:cs="Times New Roman"/>
          <w:b/>
          <w:sz w:val="24"/>
          <w:szCs w:val="24"/>
        </w:rPr>
        <w:t>bombom</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fam</w:t>
      </w:r>
    </w:p>
    <w:p w14:paraId="7CF2B8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sit heavily IDEOPH    </w:t>
      </w:r>
      <w:r w:rsidRPr="001D51CE">
        <w:rPr>
          <w:rFonts w:ascii="Times New Roman" w:hAnsi="Times New Roman" w:cs="Times New Roman"/>
          <w:sz w:val="24"/>
          <w:szCs w:val="24"/>
        </w:rPr>
        <w:tab/>
        <w:t>floor</w:t>
      </w:r>
    </w:p>
    <w:p w14:paraId="06A2C4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is sitting on the floor.’ </w:t>
      </w:r>
    </w:p>
    <w:p w14:paraId="2D5ED006"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viii.</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Maame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bee           </w:t>
      </w:r>
      <w:r w:rsidRPr="001D51CE">
        <w:rPr>
          <w:rFonts w:ascii="Doulos SIL" w:hAnsi="Doulos SIL" w:cs="Times New Roman"/>
          <w:b/>
          <w:sz w:val="24"/>
          <w:szCs w:val="24"/>
        </w:rPr>
        <w:tab/>
      </w:r>
      <w:r w:rsidRPr="001D51CE">
        <w:rPr>
          <w:rFonts w:ascii="Doulos SIL" w:hAnsi="Doulos SIL" w:cs="Times New Roman"/>
          <w:b/>
          <w:sz w:val="24"/>
          <w:szCs w:val="24"/>
        </w:rPr>
        <w:tab/>
        <w:t xml:space="preserve">m-mɔfra  </w:t>
      </w:r>
      <w:r w:rsidRPr="001D51CE">
        <w:rPr>
          <w:rFonts w:ascii="Doulos SIL" w:hAnsi="Doulos SIL" w:cs="Times New Roman"/>
          <w:b/>
          <w:sz w:val="24"/>
          <w:szCs w:val="24"/>
        </w:rPr>
        <w:tab/>
        <w:t>no</w:t>
      </w:r>
      <w:r w:rsidRPr="001D51CE">
        <w:rPr>
          <w:rFonts w:ascii="Times New Roman" w:hAnsi="Times New Roman" w:cs="Times New Roman"/>
          <w:b/>
          <w:sz w:val="24"/>
          <w:szCs w:val="24"/>
        </w:rPr>
        <w:t xml:space="preserve"> </w:t>
      </w:r>
    </w:p>
    <w:p w14:paraId="295F471B"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  Woman   </w:t>
      </w:r>
      <w:r w:rsidRPr="001D51CE">
        <w:rPr>
          <w:rFonts w:ascii="Times New Roman" w:hAnsi="Times New Roman" w:cs="Times New Roman"/>
          <w:sz w:val="24"/>
          <w:szCs w:val="24"/>
        </w:rPr>
        <w:tab/>
        <w:t xml:space="preserve">DEF    scorn IDEOPH     </w:t>
      </w:r>
      <w:r w:rsidRPr="001D51CE">
        <w:rPr>
          <w:rFonts w:ascii="Times New Roman" w:hAnsi="Times New Roman" w:cs="Times New Roman"/>
          <w:sz w:val="24"/>
          <w:szCs w:val="24"/>
        </w:rPr>
        <w:tab/>
        <w:t xml:space="preserve">PL- child     </w:t>
      </w:r>
      <w:r w:rsidRPr="001D51CE">
        <w:rPr>
          <w:rFonts w:ascii="Times New Roman" w:hAnsi="Times New Roman" w:cs="Times New Roman"/>
          <w:sz w:val="24"/>
          <w:szCs w:val="24"/>
        </w:rPr>
        <w:tab/>
        <w:t>DEF</w:t>
      </w:r>
    </w:p>
    <w:p w14:paraId="473790E1"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  ‘The woman scorned the children.’</w:t>
      </w:r>
    </w:p>
    <w:p w14:paraId="39BDD8D0"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43336B92"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ix.</w:t>
      </w:r>
      <w:r w:rsidRPr="001D51CE">
        <w:rPr>
          <w:rFonts w:ascii="Times New Roman" w:hAnsi="Times New Roman" w:cs="Times New Roman"/>
          <w:b/>
          <w:sz w:val="24"/>
          <w:szCs w:val="24"/>
        </w:rPr>
        <w:tab/>
        <w:t xml:space="preserve"> </w:t>
      </w:r>
      <w:r w:rsidRPr="001D51CE">
        <w:rPr>
          <w:rFonts w:ascii="Doulos SIL" w:hAnsi="Doulos SIL" w:cs="Times New Roman"/>
          <w:b/>
          <w:sz w:val="24"/>
          <w:szCs w:val="24"/>
        </w:rPr>
        <w:t>D</w:t>
      </w:r>
      <w:r w:rsidRPr="001D51CE">
        <w:rPr>
          <w:rFonts w:ascii="Times New Roman" w:hAnsi="Times New Roman" w:cs="Times New Roman"/>
          <w:b/>
          <w:sz w:val="24"/>
          <w:szCs w:val="24"/>
        </w:rPr>
        <w:t>ↄ</w:t>
      </w:r>
      <w:r w:rsidRPr="001D51CE">
        <w:rPr>
          <w:rFonts w:ascii="Doulos SIL" w:hAnsi="Doulos SIL" w:cs="Times New Roman"/>
          <w:b/>
          <w:sz w:val="24"/>
          <w:szCs w:val="24"/>
        </w:rPr>
        <w:t>kota</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de </w:t>
      </w:r>
      <w:r w:rsidRPr="001D51CE">
        <w:rPr>
          <w:rFonts w:ascii="Doulos SIL" w:hAnsi="Doulos SIL" w:cs="Times New Roman"/>
          <w:b/>
          <w:sz w:val="24"/>
          <w:szCs w:val="24"/>
        </w:rPr>
        <w:tab/>
        <w:t>paneɛ</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doee                     </w:t>
      </w:r>
      <w:r w:rsidRPr="001D51CE">
        <w:rPr>
          <w:rFonts w:ascii="Doulos SIL" w:hAnsi="Doulos SIL" w:cs="Times New Roman"/>
          <w:b/>
          <w:sz w:val="24"/>
          <w:szCs w:val="24"/>
        </w:rPr>
        <w:tab/>
        <w:t xml:space="preserve">Kofi </w:t>
      </w:r>
      <w:r w:rsidRPr="001D51CE">
        <w:rPr>
          <w:rFonts w:ascii="Doulos SIL" w:hAnsi="Doulos SIL" w:cs="Times New Roman"/>
          <w:b/>
          <w:sz w:val="24"/>
          <w:szCs w:val="24"/>
        </w:rPr>
        <w:tab/>
        <w:t>to</w:t>
      </w:r>
      <w:r w:rsidRPr="001D51CE">
        <w:rPr>
          <w:rFonts w:ascii="Times New Roman" w:hAnsi="Times New Roman" w:cs="Times New Roman"/>
          <w:b/>
          <w:sz w:val="24"/>
          <w:szCs w:val="24"/>
        </w:rPr>
        <w:t xml:space="preserve"> </w:t>
      </w:r>
    </w:p>
    <w:p w14:paraId="26B288DF"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Doctor</w:t>
      </w:r>
      <w:r w:rsidRPr="001D51CE">
        <w:rPr>
          <w:rFonts w:ascii="Times New Roman" w:hAnsi="Times New Roman" w:cs="Times New Roman"/>
          <w:sz w:val="24"/>
          <w:szCs w:val="24"/>
        </w:rPr>
        <w:tab/>
        <w:t>DEF</w:t>
      </w:r>
      <w:r w:rsidRPr="001D51CE">
        <w:rPr>
          <w:rFonts w:ascii="Times New Roman" w:hAnsi="Times New Roman" w:cs="Times New Roman"/>
          <w:sz w:val="24"/>
          <w:szCs w:val="24"/>
        </w:rPr>
        <w:tab/>
        <w:t>use</w:t>
      </w:r>
      <w:r w:rsidRPr="001D51CE">
        <w:rPr>
          <w:rFonts w:ascii="Times New Roman" w:hAnsi="Times New Roman" w:cs="Times New Roman"/>
          <w:sz w:val="24"/>
          <w:szCs w:val="24"/>
        </w:rPr>
        <w:tab/>
        <w:t>syringe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inject IDEOPH  </w:t>
      </w:r>
      <w:r w:rsidRPr="001D51CE">
        <w:rPr>
          <w:rFonts w:ascii="Times New Roman" w:hAnsi="Times New Roman" w:cs="Times New Roman"/>
          <w:sz w:val="24"/>
          <w:szCs w:val="24"/>
        </w:rPr>
        <w:tab/>
        <w:t xml:space="preserve">Kofi  </w:t>
      </w:r>
      <w:r w:rsidRPr="001D51CE">
        <w:rPr>
          <w:rFonts w:ascii="Times New Roman" w:hAnsi="Times New Roman" w:cs="Times New Roman"/>
          <w:sz w:val="24"/>
          <w:szCs w:val="24"/>
        </w:rPr>
        <w:tab/>
        <w:t>buttocks</w:t>
      </w:r>
    </w:p>
    <w:p w14:paraId="2A399BC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Doctor use the syringe  to inject Kofi’s buttocks hardly.’ </w:t>
      </w:r>
      <w:commentRangeEnd w:id="63"/>
      <w:r w:rsidR="00AF3CC6">
        <w:rPr>
          <w:rStyle w:val="CommentReference"/>
        </w:rPr>
        <w:commentReference w:id="63"/>
      </w:r>
    </w:p>
    <w:p w14:paraId="7F19965A" w14:textId="77777777" w:rsidR="00615409" w:rsidRPr="001D51CE" w:rsidRDefault="00615409" w:rsidP="00615409">
      <w:pPr>
        <w:spacing w:after="0" w:line="280" w:lineRule="exact"/>
        <w:jc w:val="both"/>
        <w:rPr>
          <w:rFonts w:ascii="Times New Roman" w:hAnsi="Times New Roman" w:cs="Times New Roman"/>
          <w:sz w:val="24"/>
          <w:szCs w:val="24"/>
        </w:rPr>
      </w:pPr>
    </w:p>
    <w:p w14:paraId="13A9E6F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group B, a similar set of ideophones are now seen occurring in a verbal slot in their respective sentences. These ideophones signify action or a state of being. This is usually the sound or noise associated with the action that is eventuaƖƖy replacing the actual verb as a synonym.  For instance, the ideophones in the examples (vi-ix) connote an action.  The verb in example (vi) symbolizes the sound made when defecating while (vii) symbolizes the noise in bouncing the buttocks on the floor whiƖe (viii-ix) represent the sound of a shout and the yell of pain respectiveƖy. For these symbolisms, they have been creatively used as verbs hence their ability to occupy the verb slot in examples (vi- ix). Ideophonic verbs can be transitive as in exampƖes (vii- ix) having a direct object and intransitive as in exampƖe (vi). </w:t>
      </w:r>
    </w:p>
    <w:p w14:paraId="780E7DB3" w14:textId="77777777" w:rsidR="00615409" w:rsidRPr="001D51CE" w:rsidRDefault="00615409" w:rsidP="00615409">
      <w:pPr>
        <w:spacing w:after="0" w:line="280" w:lineRule="exact"/>
        <w:jc w:val="both"/>
        <w:rPr>
          <w:rFonts w:ascii="Times New Roman" w:hAnsi="Times New Roman" w:cs="Times New Roman"/>
          <w:b/>
          <w:sz w:val="24"/>
          <w:szCs w:val="24"/>
        </w:rPr>
      </w:pPr>
    </w:p>
    <w:p w14:paraId="5EF9326A"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Group C  -  Test for Adjective</w:t>
      </w:r>
    </w:p>
    <w:p w14:paraId="190FE60D"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x.</w:t>
      </w:r>
      <w:r w:rsidRPr="001D51CE">
        <w:rPr>
          <w:rFonts w:ascii="Times New Roman" w:hAnsi="Times New Roman" w:cs="Times New Roman"/>
          <w:b/>
          <w:sz w:val="24"/>
          <w:szCs w:val="24"/>
        </w:rPr>
        <w:tab/>
      </w:r>
      <w:r w:rsidRPr="001D51CE">
        <w:rPr>
          <w:rFonts w:ascii="Doulos SIL" w:hAnsi="Doulos SIL" w:cs="Times New Roman"/>
          <w:b/>
          <w:sz w:val="24"/>
          <w:szCs w:val="24"/>
        </w:rPr>
        <w:t xml:space="preserve">Me-m-pɛ </w:t>
      </w:r>
      <w:r w:rsidRPr="001D51CE">
        <w:rPr>
          <w:rFonts w:ascii="Doulos SIL" w:hAnsi="Doulos SIL" w:cs="Times New Roman"/>
          <w:b/>
          <w:sz w:val="24"/>
          <w:szCs w:val="24"/>
        </w:rPr>
        <w:tab/>
      </w:r>
      <w:r w:rsidRPr="001D51CE">
        <w:rPr>
          <w:rFonts w:ascii="Doulos SIL" w:hAnsi="Doulos SIL" w:cs="Times New Roman"/>
          <w:b/>
          <w:sz w:val="24"/>
          <w:szCs w:val="24"/>
        </w:rPr>
        <w:tab/>
        <w:t xml:space="preserve">nanteɛ </w:t>
      </w:r>
      <w:r w:rsidRPr="001D51CE">
        <w:rPr>
          <w:rFonts w:ascii="Doulos SIL" w:hAnsi="Doulos SIL" w:cs="Times New Roman"/>
          <w:b/>
          <w:sz w:val="24"/>
          <w:szCs w:val="24"/>
        </w:rPr>
        <w:tab/>
      </w:r>
      <w:r w:rsidRPr="001D51CE">
        <w:rPr>
          <w:rFonts w:ascii="Doulos SIL" w:hAnsi="Doulos SIL" w:cs="Times New Roman"/>
          <w:b/>
          <w:sz w:val="24"/>
          <w:szCs w:val="24"/>
        </w:rPr>
        <w:tab/>
        <w:t xml:space="preserve">dwondwondwon </w:t>
      </w:r>
      <w:r w:rsidRPr="001D51CE">
        <w:rPr>
          <w:rFonts w:ascii="Doulos SIL" w:hAnsi="Doulos SIL" w:cs="Times New Roman"/>
          <w:b/>
          <w:sz w:val="24"/>
          <w:szCs w:val="24"/>
        </w:rPr>
        <w:tab/>
        <w:t>no</w:t>
      </w:r>
    </w:p>
    <w:p w14:paraId="11F9368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1SG-NEG-like </w:t>
      </w:r>
      <w:r w:rsidRPr="001D51CE">
        <w:rPr>
          <w:rFonts w:ascii="Times New Roman" w:hAnsi="Times New Roman" w:cs="Times New Roman"/>
          <w:sz w:val="24"/>
          <w:szCs w:val="24"/>
        </w:rPr>
        <w:tab/>
        <w:t>walking</w:t>
      </w:r>
      <w:r w:rsidRPr="001D51CE">
        <w:rPr>
          <w:rFonts w:ascii="Times New Roman" w:hAnsi="Times New Roman" w:cs="Times New Roman"/>
          <w:sz w:val="24"/>
          <w:szCs w:val="24"/>
        </w:rPr>
        <w:tab/>
        <w:t>aimlessIDEOPH</w:t>
      </w:r>
      <w:r w:rsidRPr="001D51CE">
        <w:rPr>
          <w:rFonts w:ascii="Times New Roman" w:hAnsi="Times New Roman" w:cs="Times New Roman"/>
          <w:sz w:val="24"/>
          <w:szCs w:val="24"/>
        </w:rPr>
        <w:tab/>
        <w:t>DEF</w:t>
      </w:r>
    </w:p>
    <w:p w14:paraId="20AD763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don’t like aimless walking.’</w:t>
      </w:r>
    </w:p>
    <w:p w14:paraId="399C0287" w14:textId="77777777" w:rsidR="00615409" w:rsidRPr="001D51CE" w:rsidRDefault="00615409" w:rsidP="00615409">
      <w:pPr>
        <w:spacing w:after="0" w:line="280" w:lineRule="exact"/>
        <w:jc w:val="both"/>
        <w:rPr>
          <w:rFonts w:ascii="Times New Roman" w:hAnsi="Times New Roman" w:cs="Times New Roman"/>
          <w:sz w:val="24"/>
          <w:szCs w:val="24"/>
        </w:rPr>
      </w:pPr>
    </w:p>
    <w:p w14:paraId="3119CEE2"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Cs/>
          <w:sz w:val="24"/>
          <w:szCs w:val="24"/>
        </w:rPr>
        <w:t>xi.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Ne </w:t>
      </w:r>
      <w:r w:rsidRPr="001D51CE">
        <w:rPr>
          <w:rFonts w:ascii="Doulos SIL" w:hAnsi="Doulos SIL" w:cs="Times New Roman"/>
          <w:b/>
          <w:sz w:val="24"/>
          <w:szCs w:val="24"/>
        </w:rPr>
        <w:tab/>
        <w:t xml:space="preserve">tiri -  m           </w:t>
      </w:r>
      <w:r w:rsidRPr="001D51CE">
        <w:rPr>
          <w:rFonts w:ascii="Doulos SIL" w:hAnsi="Doulos SIL" w:cs="Times New Roman"/>
          <w:b/>
          <w:sz w:val="24"/>
          <w:szCs w:val="24"/>
        </w:rPr>
        <w:tab/>
        <w:t xml:space="preserve">a-yɛ              </w:t>
      </w:r>
      <w:r w:rsidRPr="001D51CE">
        <w:rPr>
          <w:rFonts w:ascii="Doulos SIL" w:hAnsi="Doulos SIL" w:cs="Times New Roman"/>
          <w:b/>
          <w:sz w:val="24"/>
          <w:szCs w:val="24"/>
        </w:rPr>
        <w:tab/>
        <w:t>hee!</w:t>
      </w:r>
    </w:p>
    <w:p w14:paraId="462285C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3SG     head –LOC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PRF-make   </w:t>
      </w:r>
      <w:r w:rsidRPr="001D51CE">
        <w:rPr>
          <w:rFonts w:ascii="Times New Roman" w:hAnsi="Times New Roman" w:cs="Times New Roman"/>
          <w:sz w:val="24"/>
          <w:szCs w:val="24"/>
        </w:rPr>
        <w:tab/>
        <w:t>noise IDEOPH</w:t>
      </w:r>
    </w:p>
    <w:p w14:paraId="3572D652"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‘S/he is confused.’</w:t>
      </w:r>
    </w:p>
    <w:p w14:paraId="1194D604"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xii.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Gya </w:t>
      </w:r>
      <w:r w:rsidRPr="001D51CE">
        <w:rPr>
          <w:rFonts w:ascii="Doulos SIL" w:hAnsi="Doulos SIL" w:cs="Times New Roman"/>
          <w:b/>
          <w:sz w:val="24"/>
          <w:szCs w:val="24"/>
        </w:rPr>
        <w:tab/>
        <w:t xml:space="preserve">hoo                     </w:t>
      </w:r>
      <w:r w:rsidRPr="001D51CE">
        <w:rPr>
          <w:rFonts w:ascii="Doulos SIL" w:hAnsi="Doulos SIL" w:cs="Times New Roman"/>
          <w:b/>
          <w:sz w:val="24"/>
          <w:szCs w:val="24"/>
        </w:rPr>
        <w:tab/>
        <w:t xml:space="preserve">wɔ   </w:t>
      </w:r>
      <w:r w:rsidRPr="001D51CE">
        <w:rPr>
          <w:rFonts w:ascii="Doulos SIL" w:hAnsi="Doulos SIL" w:cs="Times New Roman"/>
          <w:b/>
          <w:sz w:val="24"/>
          <w:szCs w:val="24"/>
        </w:rPr>
        <w:tab/>
      </w:r>
      <w:r w:rsidRPr="001D51CE">
        <w:rPr>
          <w:rFonts w:ascii="Doulos SIL" w:hAnsi="Doulos SIL" w:cs="Times New Roman"/>
          <w:b/>
          <w:sz w:val="24"/>
          <w:szCs w:val="24"/>
        </w:rPr>
        <w:tab/>
        <w:t>fie</w:t>
      </w:r>
    </w:p>
    <w:p w14:paraId="15E3233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Fire </w:t>
      </w:r>
      <w:r w:rsidRPr="001D51CE">
        <w:rPr>
          <w:rFonts w:ascii="Times New Roman" w:hAnsi="Times New Roman" w:cs="Times New Roman"/>
          <w:sz w:val="24"/>
          <w:szCs w:val="24"/>
        </w:rPr>
        <w:tab/>
        <w:t xml:space="preserve">bounty IDEOPH  </w:t>
      </w:r>
      <w:r w:rsidRPr="001D51CE">
        <w:rPr>
          <w:rFonts w:ascii="Times New Roman" w:hAnsi="Times New Roman" w:cs="Times New Roman"/>
          <w:sz w:val="24"/>
          <w:szCs w:val="24"/>
        </w:rPr>
        <w:tab/>
        <w:t xml:space="preserve">be.STAT    </w:t>
      </w:r>
      <w:r w:rsidRPr="001D51CE">
        <w:rPr>
          <w:rFonts w:ascii="Times New Roman" w:hAnsi="Times New Roman" w:cs="Times New Roman"/>
          <w:sz w:val="24"/>
          <w:szCs w:val="24"/>
        </w:rPr>
        <w:tab/>
        <w:t>house</w:t>
      </w:r>
    </w:p>
    <w:p w14:paraId="45CA743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‘There is a bounty of fire in the house.’ </w:t>
      </w:r>
    </w:p>
    <w:p w14:paraId="02D9DC52" w14:textId="77777777" w:rsidR="00615409" w:rsidRPr="001D51CE" w:rsidRDefault="00615409" w:rsidP="00615409">
      <w:pPr>
        <w:spacing w:after="0" w:line="280" w:lineRule="exact"/>
        <w:jc w:val="both"/>
        <w:rPr>
          <w:rFonts w:ascii="Times New Roman" w:hAnsi="Times New Roman" w:cs="Times New Roman"/>
          <w:sz w:val="24"/>
          <w:szCs w:val="24"/>
        </w:rPr>
      </w:pPr>
    </w:p>
    <w:p w14:paraId="7AE5E3F1"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Moreover, the ideophones in group C take up an adjectival function.  Some are attributive and others predicative. In this regard, the ideophone </w:t>
      </w:r>
      <w:r w:rsidRPr="001D51CE">
        <w:rPr>
          <w:rFonts w:ascii="Doulos SIL" w:hAnsi="Doulos SIL" w:cs="Times New Roman"/>
          <w:i/>
          <w:iCs/>
          <w:sz w:val="24"/>
          <w:szCs w:val="24"/>
        </w:rPr>
        <w:t>hee</w:t>
      </w:r>
      <w:r w:rsidRPr="001D51CE">
        <w:rPr>
          <w:rFonts w:ascii="Times New Roman" w:hAnsi="Times New Roman" w:cs="Times New Roman"/>
          <w:sz w:val="24"/>
          <w:szCs w:val="24"/>
        </w:rPr>
        <w:t xml:space="preserve"> (noisily) in example (xi) is functioning as a predicative adjective but </w:t>
      </w:r>
      <w:r w:rsidRPr="001D51CE">
        <w:rPr>
          <w:rFonts w:ascii="Doulos SIL" w:hAnsi="Doulos SIL" w:cs="Times New Roman"/>
          <w:i/>
          <w:iCs/>
          <w:sz w:val="24"/>
          <w:szCs w:val="24"/>
        </w:rPr>
        <w:t>dwondwondwon</w:t>
      </w:r>
      <w:r w:rsidRPr="001D51CE">
        <w:rPr>
          <w:rFonts w:ascii="Times New Roman" w:hAnsi="Times New Roman" w:cs="Times New Roman"/>
          <w:sz w:val="24"/>
          <w:szCs w:val="24"/>
        </w:rPr>
        <w:t xml:space="preserve"> (aimless walking) and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(bounty) in example (x) and (xii) respectively are functioning as attributive adjectives that modify the noun head.</w:t>
      </w:r>
    </w:p>
    <w:p w14:paraId="673C23D4" w14:textId="77777777" w:rsidR="00615409" w:rsidRPr="00835CDE" w:rsidRDefault="00615409" w:rsidP="00835CDE">
      <w:pPr>
        <w:spacing w:after="0" w:line="280" w:lineRule="exact"/>
        <w:jc w:val="both"/>
        <w:rPr>
          <w:rFonts w:ascii="Times New Roman" w:hAnsi="Times New Roman" w:cs="Times New Roman"/>
          <w:b/>
          <w:sz w:val="24"/>
          <w:szCs w:val="24"/>
        </w:rPr>
      </w:pPr>
    </w:p>
    <w:p w14:paraId="09375C74" w14:textId="77777777" w:rsidR="00615409" w:rsidRPr="001D51CE" w:rsidRDefault="00615409" w:rsidP="00615409">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Group D – Test for Adverb</w:t>
      </w:r>
    </w:p>
    <w:p w14:paraId="2BE278D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Doulos SIL" w:hAnsi="Doulos SIL" w:cs="Times New Roman"/>
          <w:bCs/>
          <w:sz w:val="24"/>
          <w:szCs w:val="24"/>
        </w:rPr>
        <w:t xml:space="preserve">     </w:t>
      </w:r>
      <w:r w:rsidRPr="001D51CE">
        <w:rPr>
          <w:rFonts w:ascii="Times New Roman" w:hAnsi="Times New Roman" w:cs="Times New Roman"/>
          <w:bCs/>
          <w:sz w:val="24"/>
          <w:szCs w:val="24"/>
        </w:rPr>
        <w:t>xiii.</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Abaa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a-bu </w:t>
      </w:r>
      <w:r w:rsidRPr="001D51CE">
        <w:rPr>
          <w:rFonts w:ascii="Doulos SIL" w:hAnsi="Doulos SIL" w:cs="Times New Roman"/>
          <w:b/>
          <w:sz w:val="24"/>
          <w:szCs w:val="24"/>
        </w:rPr>
        <w:tab/>
      </w:r>
      <w:r w:rsidRPr="001D51CE">
        <w:rPr>
          <w:rFonts w:ascii="Doulos SIL" w:hAnsi="Doulos SIL" w:cs="Times New Roman"/>
          <w:b/>
          <w:sz w:val="24"/>
          <w:szCs w:val="24"/>
        </w:rPr>
        <w:tab/>
        <w:t>penpen!</w:t>
      </w:r>
      <w:r w:rsidRPr="001D51CE">
        <w:rPr>
          <w:rFonts w:ascii="Times New Roman" w:hAnsi="Times New Roman" w:cs="Times New Roman"/>
          <w:b/>
          <w:sz w:val="24"/>
          <w:szCs w:val="24"/>
        </w:rPr>
        <w:t xml:space="preserve">    </w:t>
      </w:r>
    </w:p>
    <w:p w14:paraId="2A430B34"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Stick </w:t>
      </w:r>
      <w:r w:rsidRPr="001D51CE">
        <w:rPr>
          <w:rFonts w:ascii="Times New Roman" w:hAnsi="Times New Roman" w:cs="Times New Roman"/>
          <w:bCs/>
          <w:sz w:val="24"/>
          <w:szCs w:val="24"/>
        </w:rPr>
        <w:tab/>
        <w:t xml:space="preserve">DEF  </w:t>
      </w:r>
      <w:r w:rsidRPr="001D51CE">
        <w:rPr>
          <w:rFonts w:ascii="Times New Roman" w:hAnsi="Times New Roman" w:cs="Times New Roman"/>
          <w:bCs/>
          <w:sz w:val="24"/>
          <w:szCs w:val="24"/>
        </w:rPr>
        <w:tab/>
        <w:t xml:space="preserve">PRF-break     </w:t>
      </w:r>
      <w:r w:rsidRPr="001D51CE">
        <w:rPr>
          <w:rFonts w:ascii="Times New Roman" w:hAnsi="Times New Roman" w:cs="Times New Roman"/>
          <w:bCs/>
          <w:sz w:val="24"/>
          <w:szCs w:val="24"/>
        </w:rPr>
        <w:tab/>
        <w:t xml:space="preserve">noisily IDEOPH    </w:t>
      </w:r>
    </w:p>
    <w:p w14:paraId="691192B8"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‘The stick had broken noisily.’    </w:t>
      </w:r>
    </w:p>
    <w:p w14:paraId="62368BF6"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Doulos SIL" w:hAnsi="Doulos SIL" w:cs="Times New Roman"/>
          <w:sz w:val="24"/>
          <w:szCs w:val="24"/>
        </w:rPr>
        <w:t xml:space="preserve">     xiv</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Tam </w:t>
      </w:r>
      <w:r w:rsidRPr="001D51CE">
        <w:rPr>
          <w:rFonts w:ascii="Doulos SIL" w:hAnsi="Doulos SIL" w:cs="Times New Roman"/>
          <w:b/>
          <w:sz w:val="24"/>
          <w:szCs w:val="24"/>
        </w:rPr>
        <w:tab/>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tse-e-w </w:t>
      </w:r>
      <w:r w:rsidRPr="001D51CE">
        <w:rPr>
          <w:rFonts w:ascii="Doulos SIL" w:hAnsi="Doulos SIL" w:cs="Times New Roman"/>
          <w:b/>
          <w:sz w:val="24"/>
          <w:szCs w:val="24"/>
        </w:rPr>
        <w:tab/>
        <w:t>tseee</w:t>
      </w: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(Fa.)</w:t>
      </w:r>
      <w:r w:rsidRPr="001D51CE">
        <w:rPr>
          <w:rFonts w:ascii="Times New Roman" w:hAnsi="Times New Roman" w:cs="Times New Roman"/>
          <w:b/>
          <w:sz w:val="24"/>
          <w:szCs w:val="24"/>
        </w:rPr>
        <w:t xml:space="preserve">   </w:t>
      </w:r>
    </w:p>
    <w:p w14:paraId="61A44484"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Cs/>
          <w:sz w:val="24"/>
          <w:szCs w:val="24"/>
        </w:rPr>
        <w:t xml:space="preserve">Cloth   </w:t>
      </w:r>
      <w:r w:rsidRPr="001D51CE">
        <w:rPr>
          <w:rFonts w:ascii="Times New Roman" w:hAnsi="Times New Roman" w:cs="Times New Roman"/>
          <w:bCs/>
          <w:sz w:val="24"/>
          <w:szCs w:val="24"/>
        </w:rPr>
        <w:tab/>
      </w:r>
      <w:r w:rsidRPr="001D51CE">
        <w:rPr>
          <w:rFonts w:ascii="Times New Roman" w:hAnsi="Times New Roman" w:cs="Times New Roman"/>
          <w:bCs/>
          <w:sz w:val="24"/>
          <w:szCs w:val="24"/>
        </w:rPr>
        <w:tab/>
        <w:t>DEF.   torn-PST</w:t>
      </w:r>
      <w:r w:rsidRPr="001D51CE">
        <w:rPr>
          <w:rFonts w:ascii="Times New Roman" w:hAnsi="Times New Roman" w:cs="Times New Roman"/>
          <w:bCs/>
          <w:sz w:val="24"/>
          <w:szCs w:val="24"/>
        </w:rPr>
        <w:tab/>
        <w:t>IDEOPH</w:t>
      </w:r>
    </w:p>
    <w:p w14:paraId="75E56839"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‘The cloth torn apart’</w:t>
      </w:r>
      <w:r w:rsidRPr="001D51CE">
        <w:rPr>
          <w:rFonts w:ascii="Times New Roman" w:hAnsi="Times New Roman" w:cs="Times New Roman"/>
          <w:b/>
          <w:sz w:val="24"/>
          <w:szCs w:val="24"/>
        </w:rPr>
        <w:t xml:space="preserve">                </w:t>
      </w:r>
    </w:p>
    <w:p w14:paraId="7CDC3E9A"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sz w:val="24"/>
          <w:szCs w:val="24"/>
        </w:rPr>
        <w:t xml:space="preserve">     xv. </w:t>
      </w:r>
      <w:r w:rsidRPr="001D51CE">
        <w:rPr>
          <w:rFonts w:ascii="Doulos SIL" w:hAnsi="Doulos SIL" w:cs="Times New Roman"/>
          <w:sz w:val="24"/>
          <w:szCs w:val="24"/>
        </w:rPr>
        <w:tab/>
        <w:t xml:space="preserve"> </w:t>
      </w:r>
      <w:r w:rsidRPr="001D51CE">
        <w:rPr>
          <w:rFonts w:ascii="Doulos SIL" w:hAnsi="Doulos SIL" w:cs="Times New Roman"/>
          <w:b/>
          <w:bCs/>
          <w:sz w:val="24"/>
          <w:szCs w:val="24"/>
        </w:rPr>
        <w:t>Kofi</w:t>
      </w:r>
      <w:r w:rsidRPr="001D51CE">
        <w:rPr>
          <w:rFonts w:ascii="Doulos SIL" w:hAnsi="Doulos SIL" w:cs="Times New Roman"/>
          <w:b/>
          <w:bCs/>
          <w:sz w:val="24"/>
          <w:szCs w:val="24"/>
        </w:rPr>
        <w:tab/>
        <w:t xml:space="preserve">a-di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sotorɔ </w:t>
      </w:r>
      <w:r w:rsidRPr="001D51CE">
        <w:rPr>
          <w:rFonts w:ascii="Doulos SIL" w:hAnsi="Doulos SIL" w:cs="Times New Roman"/>
          <w:b/>
          <w:bCs/>
          <w:sz w:val="24"/>
          <w:szCs w:val="24"/>
        </w:rPr>
        <w:tab/>
      </w:r>
      <w:r w:rsidRPr="001D51CE">
        <w:rPr>
          <w:rFonts w:ascii="Doulos SIL" w:hAnsi="Doulos SIL" w:cs="Times New Roman"/>
          <w:b/>
          <w:bCs/>
          <w:sz w:val="24"/>
          <w:szCs w:val="24"/>
        </w:rPr>
        <w:tab/>
        <w:t>wam</w:t>
      </w:r>
    </w:p>
    <w:p w14:paraId="285A895E" w14:textId="77777777" w:rsidR="00615409" w:rsidRPr="001D51CE" w:rsidRDefault="00615409" w:rsidP="00615409">
      <w:pPr>
        <w:spacing w:after="0" w:line="280" w:lineRule="exact"/>
        <w:jc w:val="both"/>
        <w:rPr>
          <w:rFonts w:ascii="Doulos SIL" w:hAnsi="Doulos SIL" w:cs="Times New Roman"/>
          <w:sz w:val="24"/>
          <w:szCs w:val="24"/>
        </w:rPr>
      </w:pPr>
      <w:r w:rsidRPr="001D51CE">
        <w:rPr>
          <w:rFonts w:ascii="Doulos SIL" w:hAnsi="Doulos SIL" w:cs="Times New Roman"/>
          <w:sz w:val="24"/>
          <w:szCs w:val="24"/>
        </w:rPr>
        <w:t xml:space="preserve"> </w:t>
      </w:r>
      <w:r w:rsidRPr="001D51CE">
        <w:rPr>
          <w:rFonts w:ascii="Doulos SIL" w:hAnsi="Doulos SIL" w:cs="Times New Roman"/>
          <w:sz w:val="24"/>
          <w:szCs w:val="24"/>
        </w:rPr>
        <w:tab/>
        <w:t xml:space="preserve">  Kofi </w:t>
      </w:r>
      <w:r w:rsidRPr="001D51CE">
        <w:rPr>
          <w:rFonts w:ascii="Doulos SIL" w:hAnsi="Doulos SIL" w:cs="Times New Roman"/>
          <w:sz w:val="24"/>
          <w:szCs w:val="24"/>
        </w:rPr>
        <w:tab/>
        <w:t>PRF-eat</w:t>
      </w:r>
      <w:r w:rsidRPr="001D51CE">
        <w:rPr>
          <w:rFonts w:ascii="Doulos SIL" w:hAnsi="Doulos SIL" w:cs="Times New Roman"/>
          <w:sz w:val="24"/>
          <w:szCs w:val="24"/>
        </w:rPr>
        <w:tab/>
        <w:t>slap</w:t>
      </w:r>
      <w:r w:rsidRPr="001D51CE">
        <w:rPr>
          <w:rFonts w:ascii="Doulos SIL" w:hAnsi="Doulos SIL" w:cs="Times New Roman"/>
          <w:sz w:val="24"/>
          <w:szCs w:val="24"/>
        </w:rPr>
        <w:tab/>
      </w:r>
      <w:r w:rsidRPr="001D51CE">
        <w:rPr>
          <w:rFonts w:ascii="Doulos SIL" w:hAnsi="Doulos SIL" w:cs="Times New Roman"/>
          <w:sz w:val="24"/>
          <w:szCs w:val="24"/>
        </w:rPr>
        <w:tab/>
        <w:t>IDEOPH</w:t>
      </w:r>
    </w:p>
    <w:p w14:paraId="3454928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was slapped heavily.’    </w:t>
      </w:r>
    </w:p>
    <w:p w14:paraId="2B85DB13"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Finally, the ideophones in group D assume one of the functions of adverbials. In this context, qualifying the verb. For instance, the ideophone </w:t>
      </w:r>
      <w:r w:rsidRPr="001D51CE">
        <w:rPr>
          <w:rFonts w:ascii="Doulos SIL" w:hAnsi="Doulos SIL" w:cs="Times New Roman"/>
          <w:i/>
          <w:iCs/>
          <w:sz w:val="24"/>
          <w:szCs w:val="24"/>
        </w:rPr>
        <w:t>penpen</w:t>
      </w:r>
      <w:r w:rsidRPr="001D51CE">
        <w:rPr>
          <w:rFonts w:ascii="Times New Roman" w:hAnsi="Times New Roman" w:cs="Times New Roman"/>
          <w:sz w:val="24"/>
          <w:szCs w:val="24"/>
        </w:rPr>
        <w:t xml:space="preserve"> (noisily) in example (xiii) is an adverb of degree that indicates the frequency of the action in the verb </w:t>
      </w:r>
      <w:commentRangeStart w:id="64"/>
      <w:r w:rsidRPr="001D51CE">
        <w:rPr>
          <w:rFonts w:ascii="Times New Roman" w:hAnsi="Times New Roman" w:cs="Times New Roman"/>
          <w:sz w:val="24"/>
          <w:szCs w:val="24"/>
        </w:rPr>
        <w:t xml:space="preserve">but </w:t>
      </w:r>
      <w:commentRangeEnd w:id="64"/>
      <w:r w:rsidR="00C345FF">
        <w:rPr>
          <w:rStyle w:val="CommentReference"/>
        </w:rPr>
        <w:commentReference w:id="64"/>
      </w:r>
      <w:proofErr w:type="spellStart"/>
      <w:r w:rsidRPr="001D51CE">
        <w:rPr>
          <w:rFonts w:ascii="Doulos SIL" w:hAnsi="Doulos SIL" w:cs="Times New Roman"/>
          <w:i/>
          <w:iCs/>
          <w:sz w:val="24"/>
          <w:szCs w:val="24"/>
        </w:rPr>
        <w:t>wam</w:t>
      </w:r>
      <w:proofErr w:type="spellEnd"/>
      <w:r w:rsidRPr="001D51CE">
        <w:rPr>
          <w:rFonts w:ascii="Times New Roman" w:hAnsi="Times New Roman" w:cs="Times New Roman"/>
          <w:sz w:val="24"/>
          <w:szCs w:val="24"/>
        </w:rPr>
        <w:t xml:space="preserve"> (heavily) in example (xv) shows the gravity of the slap. From the above illustrations, it is obvious that Akan ideophones have a wide syntactic distribution that affects their function in a sentence. The set of sentences from groups A – D illustrate the variety of syntactic functions and distribution in Akan ideophones. We then proceed to further demonstrate this distribution on the X-bar theory.</w:t>
      </w:r>
    </w:p>
    <w:p w14:paraId="49322AD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4A14F45"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4. The Distribution of Akan Ideophones  </w:t>
      </w:r>
    </w:p>
    <w:p w14:paraId="5B6ADE8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highlighting the distribution and relationship between various words in a sentence, the X-bar model which focuses on the stringing of words together and projections to form various phrase constituents and other units can be useful. Thus, in the quest to demonstrate the distribution and grammatical relationship within some of the sentences in Group A-D, we adopt the X-bar model below for this purpose. However, except in fig. (2), intermediary nodes are avoided in the subsequent diagrams. This is on grounds of </w:t>
      </w:r>
      <w:commentRangeStart w:id="65"/>
      <w:r w:rsidRPr="001D51CE">
        <w:rPr>
          <w:rFonts w:ascii="Times New Roman" w:hAnsi="Times New Roman" w:cs="Times New Roman"/>
          <w:sz w:val="24"/>
          <w:szCs w:val="24"/>
        </w:rPr>
        <w:t xml:space="preserve">simplicity, emphasis </w:t>
      </w:r>
      <w:commentRangeEnd w:id="65"/>
      <w:r w:rsidR="00BE77E9">
        <w:rPr>
          <w:rStyle w:val="CommentReference"/>
        </w:rPr>
        <w:commentReference w:id="65"/>
      </w:r>
      <w:r w:rsidRPr="001D51CE">
        <w:rPr>
          <w:rFonts w:ascii="Times New Roman" w:hAnsi="Times New Roman" w:cs="Times New Roman"/>
          <w:sz w:val="24"/>
          <w:szCs w:val="24"/>
        </w:rPr>
        <w:t xml:space="preserve">on the dynamism and switch from the various ƖexicaƖ categories in the finaƖ nodes. Figure (2) below shows the relationship and function of the various lexical items involved in one of the sentences from group (D).     </w:t>
      </w:r>
    </w:p>
    <w:p w14:paraId="2DE71644" w14:textId="77777777" w:rsidR="00615409" w:rsidRPr="001D51CE" w:rsidRDefault="00615409" w:rsidP="00615409">
      <w:pPr>
        <w:spacing w:line="280" w:lineRule="exact"/>
        <w:jc w:val="both"/>
        <w:rPr>
          <w:rFonts w:ascii="Times New Roman" w:hAnsi="Times New Roman" w:cs="Times New Roman"/>
          <w:b/>
          <w:sz w:val="24"/>
          <w:szCs w:val="24"/>
        </w:rPr>
      </w:pPr>
    </w:p>
    <w:p w14:paraId="1623C342" w14:textId="77777777" w:rsidR="00C32216" w:rsidRDefault="00C32216" w:rsidP="00615409">
      <w:pPr>
        <w:spacing w:line="280" w:lineRule="exact"/>
        <w:jc w:val="both"/>
        <w:rPr>
          <w:rFonts w:ascii="Times New Roman" w:hAnsi="Times New Roman" w:cs="Times New Roman"/>
          <w:b/>
          <w:sz w:val="24"/>
          <w:szCs w:val="24"/>
        </w:rPr>
      </w:pPr>
    </w:p>
    <w:p w14:paraId="11C85553" w14:textId="77777777" w:rsidR="00C32216" w:rsidRDefault="00C32216" w:rsidP="00615409">
      <w:pPr>
        <w:spacing w:line="280" w:lineRule="exact"/>
        <w:jc w:val="both"/>
        <w:rPr>
          <w:rFonts w:ascii="Times New Roman" w:hAnsi="Times New Roman" w:cs="Times New Roman"/>
          <w:b/>
          <w:sz w:val="24"/>
          <w:szCs w:val="24"/>
        </w:rPr>
      </w:pPr>
    </w:p>
    <w:p w14:paraId="79AF01B0" w14:textId="77777777" w:rsidR="00C32216" w:rsidRDefault="00C32216" w:rsidP="00615409">
      <w:pPr>
        <w:spacing w:line="280" w:lineRule="exact"/>
        <w:jc w:val="both"/>
        <w:rPr>
          <w:rFonts w:ascii="Times New Roman" w:hAnsi="Times New Roman" w:cs="Times New Roman"/>
          <w:b/>
          <w:sz w:val="24"/>
          <w:szCs w:val="24"/>
        </w:rPr>
      </w:pPr>
    </w:p>
    <w:p w14:paraId="154DFDE8" w14:textId="4D7E19C2"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Figure (2) : Ideophone functioning as an Adverb</w:t>
      </w:r>
      <w:r w:rsidRPr="001D51CE">
        <w:rPr>
          <w:rFonts w:ascii="Times New Roman" w:hAnsi="Times New Roman" w:cs="Times New Roman"/>
          <w:b/>
          <w:sz w:val="24"/>
          <w:szCs w:val="24"/>
        </w:rPr>
        <w:tab/>
      </w:r>
    </w:p>
    <w:p w14:paraId="6C12608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1164761C" wp14:editId="5613BDA7">
                <wp:simplePos x="0" y="0"/>
                <wp:positionH relativeFrom="column">
                  <wp:posOffset>1447800</wp:posOffset>
                </wp:positionH>
                <wp:positionV relativeFrom="paragraph">
                  <wp:posOffset>114300</wp:posOffset>
                </wp:positionV>
                <wp:extent cx="2782261" cy="2588261"/>
                <wp:effectExtent l="0" t="0" r="37465" b="21590"/>
                <wp:wrapNone/>
                <wp:docPr id="69" name="Group 69"/>
                <wp:cNvGraphicFramePr/>
                <a:graphic xmlns:a="http://schemas.openxmlformats.org/drawingml/2006/main">
                  <a:graphicData uri="http://schemas.microsoft.com/office/word/2010/wordprocessingGroup">
                    <wpg:wgp>
                      <wpg:cNvGrpSpPr/>
                      <wpg:grpSpPr>
                        <a:xfrm>
                          <a:off x="0" y="0"/>
                          <a:ext cx="2782261" cy="2588261"/>
                          <a:chOff x="16057" y="-139857"/>
                          <a:chExt cx="1781717" cy="2375235"/>
                        </a:xfrm>
                      </wpg:grpSpPr>
                      <wps:wsp>
                        <wps:cNvPr id="7" name="Straight Connector 7"/>
                        <wps:cNvCnPr/>
                        <wps:spPr>
                          <a:xfrm flipH="1">
                            <a:off x="969499" y="935292"/>
                            <a:ext cx="494157" cy="340901"/>
                          </a:xfrm>
                          <a:prstGeom prst="line">
                            <a:avLst/>
                          </a:prstGeom>
                          <a:noFill/>
                          <a:ln w="6350">
                            <a:solidFill>
                              <a:sysClr val="windowText" lastClr="000000"/>
                            </a:solidFill>
                            <a:prstDash val="solid"/>
                            <a:miter lim="800000"/>
                          </a:ln>
                          <a:effectLst/>
                        </wps:spPr>
                        <wps:bodyPr/>
                      </wps:wsp>
                      <wps:wsp>
                        <wps:cNvPr id="8" name="Straight Connector 8"/>
                        <wps:cNvCnPr/>
                        <wps:spPr>
                          <a:xfrm>
                            <a:off x="1463395" y="952774"/>
                            <a:ext cx="317707" cy="275950"/>
                          </a:xfrm>
                          <a:prstGeom prst="line">
                            <a:avLst/>
                          </a:prstGeom>
                          <a:noFill/>
                          <a:ln w="6350">
                            <a:solidFill>
                              <a:sysClr val="windowText" lastClr="000000"/>
                            </a:solidFill>
                            <a:prstDash val="solid"/>
                            <a:miter lim="800000"/>
                          </a:ln>
                          <a:effectLst/>
                        </wps:spPr>
                        <wps:bodyPr/>
                      </wps:wsp>
                      <wps:wsp>
                        <wps:cNvPr id="9" name="Straight Connector 9"/>
                        <wps:cNvCnPr/>
                        <wps:spPr>
                          <a:xfrm>
                            <a:off x="939706" y="1519413"/>
                            <a:ext cx="0" cy="648367"/>
                          </a:xfrm>
                          <a:prstGeom prst="line">
                            <a:avLst/>
                          </a:prstGeom>
                          <a:noFill/>
                          <a:ln w="6350">
                            <a:solidFill>
                              <a:sysClr val="windowText" lastClr="000000"/>
                            </a:solidFill>
                            <a:prstDash val="solid"/>
                            <a:miter lim="800000"/>
                          </a:ln>
                          <a:effectLst/>
                        </wps:spPr>
                        <wps:bodyPr/>
                      </wps:wsp>
                      <wps:wsp>
                        <wps:cNvPr id="11" name="Straight Connector 11"/>
                        <wps:cNvCnPr/>
                        <wps:spPr>
                          <a:xfrm flipH="1" flipV="1">
                            <a:off x="893684" y="-139857"/>
                            <a:ext cx="527282" cy="402089"/>
                          </a:xfrm>
                          <a:prstGeom prst="line">
                            <a:avLst/>
                          </a:prstGeom>
                          <a:noFill/>
                          <a:ln w="6350">
                            <a:solidFill>
                              <a:sysClr val="windowText" lastClr="000000"/>
                            </a:solidFill>
                            <a:prstDash val="solid"/>
                            <a:miter lim="800000"/>
                          </a:ln>
                          <a:effectLst/>
                        </wps:spPr>
                        <wps:bodyPr/>
                      </wps:wsp>
                      <wps:wsp>
                        <wps:cNvPr id="12" name="Straight Connector 12"/>
                        <wps:cNvCnPr/>
                        <wps:spPr>
                          <a:xfrm flipH="1">
                            <a:off x="225607" y="-131116"/>
                            <a:ext cx="667917" cy="384606"/>
                          </a:xfrm>
                          <a:prstGeom prst="line">
                            <a:avLst/>
                          </a:prstGeom>
                          <a:noFill/>
                          <a:ln w="6350">
                            <a:solidFill>
                              <a:sysClr val="windowText" lastClr="000000"/>
                            </a:solidFill>
                            <a:prstDash val="solid"/>
                            <a:miter lim="800000"/>
                          </a:ln>
                          <a:effectLst/>
                        </wps:spPr>
                        <wps:bodyPr/>
                      </wps:wsp>
                      <wps:wsp>
                        <wps:cNvPr id="13" name="Straight Connector 13"/>
                        <wps:cNvCnPr/>
                        <wps:spPr>
                          <a:xfrm>
                            <a:off x="198431" y="445205"/>
                            <a:ext cx="0" cy="341489"/>
                          </a:xfrm>
                          <a:prstGeom prst="line">
                            <a:avLst/>
                          </a:prstGeom>
                          <a:noFill/>
                          <a:ln w="6350">
                            <a:solidFill>
                              <a:sysClr val="windowText" lastClr="000000"/>
                            </a:solidFill>
                            <a:prstDash val="solid"/>
                            <a:miter lim="800000"/>
                          </a:ln>
                          <a:effectLst/>
                        </wps:spPr>
                        <wps:bodyPr/>
                      </wps:wsp>
                      <wps:wsp>
                        <wps:cNvPr id="14" name="Straight Connector 14"/>
                        <wps:cNvCnPr/>
                        <wps:spPr>
                          <a:xfrm flipH="1" flipV="1">
                            <a:off x="198431" y="926551"/>
                            <a:ext cx="143150" cy="293432"/>
                          </a:xfrm>
                          <a:prstGeom prst="line">
                            <a:avLst/>
                          </a:prstGeom>
                          <a:noFill/>
                          <a:ln w="6350">
                            <a:solidFill>
                              <a:sysClr val="windowText" lastClr="000000"/>
                            </a:solidFill>
                            <a:prstDash val="solid"/>
                            <a:miter lim="800000"/>
                          </a:ln>
                          <a:effectLst/>
                        </wps:spPr>
                        <wps:bodyPr/>
                      </wps:wsp>
                      <wps:wsp>
                        <wps:cNvPr id="15" name="Straight Connector 15"/>
                        <wps:cNvCnPr/>
                        <wps:spPr>
                          <a:xfrm>
                            <a:off x="325203" y="1435922"/>
                            <a:ext cx="0" cy="679411"/>
                          </a:xfrm>
                          <a:prstGeom prst="line">
                            <a:avLst/>
                          </a:prstGeom>
                          <a:noFill/>
                          <a:ln w="6350">
                            <a:solidFill>
                              <a:sysClr val="windowText" lastClr="000000"/>
                            </a:solidFill>
                            <a:prstDash val="solid"/>
                            <a:miter lim="800000"/>
                          </a:ln>
                          <a:effectLst/>
                        </wps:spPr>
                        <wps:bodyPr/>
                      </wps:wsp>
                      <wps:wsp>
                        <wps:cNvPr id="16" name="Straight Connector 16"/>
                        <wps:cNvCnPr/>
                        <wps:spPr>
                          <a:xfrm flipH="1">
                            <a:off x="24399" y="1469202"/>
                            <a:ext cx="0" cy="628650"/>
                          </a:xfrm>
                          <a:prstGeom prst="line">
                            <a:avLst/>
                          </a:prstGeom>
                          <a:noFill/>
                          <a:ln w="12700">
                            <a:solidFill>
                              <a:sysClr val="windowText" lastClr="000000"/>
                            </a:solidFill>
                            <a:prstDash val="solid"/>
                            <a:miter lim="800000"/>
                          </a:ln>
                          <a:effectLst/>
                        </wps:spPr>
                        <wps:bodyPr/>
                      </wps:wsp>
                      <wps:wsp>
                        <wps:cNvPr id="65" name="Straight Connector 65"/>
                        <wps:cNvCnPr/>
                        <wps:spPr>
                          <a:xfrm flipH="1">
                            <a:off x="16057" y="917810"/>
                            <a:ext cx="182374" cy="302173"/>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1472069" y="480170"/>
                            <a:ext cx="0" cy="254079"/>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1795819" y="1435922"/>
                            <a:ext cx="1746" cy="50459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flipH="1">
                            <a:off x="1796148" y="2097852"/>
                            <a:ext cx="1626" cy="1375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817390A" id="Group 69" o:spid="_x0000_s1026" style="position:absolute;margin-left:114pt;margin-top:9pt;width:219.1pt;height:203.8pt;z-index:251669504;mso-width-relative:margin;mso-height-relative:margin" coordorigin="160,-1398" coordsize="17817,2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">
                <v:line id="Straight Connector 7" o:spid="_x0000_s1027" style="position:absolute;flip:x;visibility:visible;mso-wrap-style:square" from="9694,9352" to="14636,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" strokecolor="windowText" strokeweight=".5pt">
                  <v:stroke joinstyle="miter"/>
                </v:line>
                <v:line id="Straight Connector 8" o:spid="_x0000_s1028" style="position:absolute;visibility:visible;mso-wrap-style:square" from="14633,9527" to="17811,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" strokecolor="windowText" strokeweight=".5pt">
                  <v:stroke joinstyle="miter"/>
                </v:line>
                <v:line id="Straight Connector 9" o:spid="_x0000_s1029" style="position:absolute;visibility:visible;mso-wrap-style:square" from="9397,15194" to="9397,21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" strokecolor="windowText" strokeweight=".5pt">
                  <v:stroke joinstyle="miter"/>
                </v:line>
                <v:line id="Straight Connector 11" o:spid="_x0000_s1030" style="position:absolute;flip:x y;visibility:visible;mso-wrap-style:square" from="8936,-1398" to="14209,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" strokecolor="windowText" strokeweight=".5pt">
                  <v:stroke joinstyle="miter"/>
                </v:line>
                <v:line id="Straight Connector 12" o:spid="_x0000_s1031" style="position:absolute;flip:x;visibility:visible;mso-wrap-style:square" from="2256,-1311" to="8935,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" strokecolor="windowText" strokeweight=".5pt">
                  <v:stroke joinstyle="miter"/>
                </v:line>
                <v:line id="Straight Connector 13" o:spid="_x0000_s1032" style="position:absolute;visibility:visible;mso-wrap-style:square" from="1984,4452" to="198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UxhwQAAANsAAAAPAAAAZHJzL2Rvd25yZXYueG1sRE9Ni8Iw&#10;EL0L+x/CLHjTdBWk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LaZTGHBAAAA2wAAAA8AAAAA&#10;AAAAAAAAAAAABwIAAGRycy9kb3ducmV2LnhtbFBLBQYAAAAAAwADALcAAAD1AgAAAAA=&#10;" strokecolor="windowText" strokeweight=".5pt">
                  <v:stroke joinstyle="miter"/>
                </v:line>
                <v:line id="Straight Connector 14" o:spid="_x0000_s1033" style="position:absolute;flip:x y;visibility:visible;mso-wrap-style:square" from="1984,9265" to="3415,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" strokecolor="windowText" strokeweight=".5pt">
                  <v:stroke joinstyle="miter"/>
                </v:line>
                <v:line id="Straight Connector 15" o:spid="_x0000_s1034" style="position:absolute;visibility:visible;mso-wrap-style:square" from="3252,14359" to="3252,2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GOwQAAANsAAAAPAAAAZHJzL2Rvd25yZXYueG1sRE9Ni8Iw&#10;EL0L+x/CLHjTdAWl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FY8cY7BAAAA2wAAAA8AAAAA&#10;AAAAAAAAAAAABwIAAGRycy9kb3ducmV2LnhtbFBLBQYAAAAAAwADALcAAAD1AgAAAAA=&#10;" strokecolor="windowText" strokeweight=".5pt">
                  <v:stroke joinstyle="miter"/>
                </v:line>
                <v:line id="Straight Connector 16" o:spid="_x0000_s1035" style="position:absolute;flip:x;visibility:visible;mso-wrap-style:square" from="243,14692" to="243,20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" strokecolor="windowText" strokeweight="1pt">
                  <v:stroke joinstyle="miter"/>
                </v:line>
                <v:line id="Straight Connector 65" o:spid="_x0000_s1036" style="position:absolute;flip:x;visibility:visible;mso-wrap-style:square" from="160,9178" to="1984,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" strokecolor="black [3200]" strokeweight=".5pt">
                  <v:stroke joinstyle="miter"/>
                </v:line>
                <v:line id="Straight Connector 66" o:spid="_x0000_s1037" style="position:absolute;visibility:visible;mso-wrap-style:square" from="14720,4801" to="14720,7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" strokecolor="black [3200]" strokeweight="1pt">
                  <v:stroke joinstyle="miter"/>
                </v:line>
                <v:line id="Straight Connector 67" o:spid="_x0000_s1038" style="position:absolute;flip:x;visibility:visible;mso-wrap-style:square" from="17958,14359" to="17975,1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" strokecolor="black [3200]" strokeweight="1pt">
                  <v:stroke joinstyle="miter"/>
                </v:line>
                <v:line id="Straight Connector 68" o:spid="_x0000_s1039" style="position:absolute;flip:x;visibility:visible;mso-wrap-style:square" from="17961,20978" to="17977,2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" strokecolor="black [3213]" strokeweight="1pt">
                  <v:stroke joinstyle="miter"/>
                </v:line>
              </v:group>
            </w:pict>
          </mc:Fallback>
        </mc:AlternateConten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TP</w:t>
      </w:r>
    </w:p>
    <w:p w14:paraId="180E248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19C8198"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NP</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1C249EA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43E73F04"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vertAlign w:val="superscript"/>
        </w:rPr>
        <w:t xml:space="preserve">1                                                </w:t>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rPr>
        <w:t>V</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ab/>
      </w:r>
    </w:p>
    <w:p w14:paraId="196947D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6F585E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        Det                     V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41DD7D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7EF0BEE"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Adv.</w:t>
      </w:r>
    </w:p>
    <w:p w14:paraId="38A990B7" w14:textId="77777777" w:rsidR="00615409" w:rsidRPr="001D51CE" w:rsidRDefault="00615409" w:rsidP="00615409">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 xml:space="preserve">                   Abaa</w:t>
      </w:r>
      <w:r w:rsidRPr="001D51CE">
        <w:rPr>
          <w:rFonts w:ascii="Doulos SIL" w:hAnsi="Doulos SIL" w:cs="Times New Roman"/>
          <w:b/>
          <w:sz w:val="24"/>
          <w:szCs w:val="24"/>
        </w:rPr>
        <w:tab/>
        <w:t xml:space="preserve"> no</w:t>
      </w:r>
      <w:r w:rsidRPr="001D51CE">
        <w:rPr>
          <w:rFonts w:ascii="Doulos SIL" w:hAnsi="Doulos SIL" w:cs="Times New Roman"/>
          <w:b/>
          <w:sz w:val="24"/>
          <w:szCs w:val="24"/>
        </w:rPr>
        <w:tab/>
      </w:r>
      <w:r w:rsidRPr="001D51CE">
        <w:rPr>
          <w:rFonts w:ascii="Doulos SIL" w:hAnsi="Doulos SIL" w:cs="Times New Roman"/>
          <w:b/>
          <w:sz w:val="24"/>
          <w:szCs w:val="24"/>
        </w:rPr>
        <w:tab/>
        <w:t xml:space="preserve">abu       </w:t>
      </w:r>
      <w:r w:rsidRPr="001D51CE">
        <w:rPr>
          <w:rFonts w:ascii="Doulos SIL" w:hAnsi="Doulos SIL" w:cs="Times New Roman"/>
          <w:b/>
          <w:sz w:val="24"/>
          <w:szCs w:val="24"/>
        </w:rPr>
        <w:tab/>
        <w:t>pen (IDEOPH)</w:t>
      </w:r>
    </w:p>
    <w:p w14:paraId="5C217B7E" w14:textId="77777777" w:rsidR="00615409" w:rsidRPr="001D51CE" w:rsidRDefault="00615409" w:rsidP="00615409">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Stick</w:t>
      </w:r>
      <w:r w:rsidRPr="001D51CE">
        <w:rPr>
          <w:rFonts w:ascii="Doulos SIL" w:hAnsi="Doulos SIL" w:cs="Times New Roman"/>
          <w:b/>
          <w:sz w:val="24"/>
          <w:szCs w:val="24"/>
        </w:rPr>
        <w:tab/>
        <w:t>the</w:t>
      </w:r>
      <w:r w:rsidRPr="001D51CE">
        <w:rPr>
          <w:rFonts w:ascii="Doulos SIL" w:hAnsi="Doulos SIL" w:cs="Times New Roman"/>
          <w:b/>
          <w:sz w:val="24"/>
          <w:szCs w:val="24"/>
        </w:rPr>
        <w:tab/>
      </w:r>
      <w:r w:rsidRPr="001D51CE">
        <w:rPr>
          <w:rFonts w:ascii="Doulos SIL" w:hAnsi="Doulos SIL" w:cs="Times New Roman"/>
          <w:b/>
          <w:sz w:val="24"/>
          <w:szCs w:val="24"/>
        </w:rPr>
        <w:tab/>
        <w:t xml:space="preserve">had broken </w:t>
      </w:r>
      <w:r w:rsidRPr="001D51CE">
        <w:rPr>
          <w:rFonts w:ascii="Doulos SIL" w:hAnsi="Doulos SIL" w:cs="Times New Roman"/>
          <w:b/>
          <w:sz w:val="24"/>
          <w:szCs w:val="24"/>
        </w:rPr>
        <w:tab/>
        <w:t>noisily</w:t>
      </w:r>
    </w:p>
    <w:p w14:paraId="0B8B87C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‘The stick has broken noisily’</w:t>
      </w:r>
      <w:r w:rsidRPr="001D51CE">
        <w:rPr>
          <w:rFonts w:ascii="Times New Roman" w:hAnsi="Times New Roman" w:cs="Times New Roman"/>
          <w:sz w:val="24"/>
          <w:szCs w:val="24"/>
        </w:rPr>
        <w:tab/>
      </w:r>
    </w:p>
    <w:p w14:paraId="7CA97346" w14:textId="153BB10C" w:rsidR="00615409"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 illustrated on figure (2) above, the sentence is made of a Noun Phrase (NP) and a Verb Phrase constituent. The NP constituent has the determiner </w:t>
      </w:r>
      <w:r w:rsidRPr="001D51CE">
        <w:rPr>
          <w:rFonts w:ascii="Doulos SIL" w:hAnsi="Doulos SIL" w:cs="Times New Roman"/>
          <w:i/>
          <w:iCs/>
          <w:sz w:val="24"/>
          <w:szCs w:val="24"/>
        </w:rPr>
        <w:t>no</w:t>
      </w:r>
      <w:r w:rsidRPr="001D51CE">
        <w:rPr>
          <w:rFonts w:ascii="Times New Roman" w:hAnsi="Times New Roman" w:cs="Times New Roman"/>
          <w:sz w:val="24"/>
          <w:szCs w:val="24"/>
        </w:rPr>
        <w:t xml:space="preserve"> (the) and the noun head; </w:t>
      </w:r>
      <w:r w:rsidRPr="001D51CE">
        <w:rPr>
          <w:rFonts w:ascii="Doulos SIL" w:hAnsi="Doulos SIL" w:cs="Times New Roman"/>
          <w:i/>
          <w:iCs/>
          <w:sz w:val="24"/>
          <w:szCs w:val="24"/>
        </w:rPr>
        <w:t>Abaa</w:t>
      </w:r>
      <w:r w:rsidRPr="001D51CE">
        <w:rPr>
          <w:rFonts w:ascii="Times New Roman" w:hAnsi="Times New Roman" w:cs="Times New Roman"/>
          <w:sz w:val="24"/>
          <w:szCs w:val="24"/>
        </w:rPr>
        <w:t xml:space="preserve">  (stick) occupying the subject position in the sentence. The predicate component has the VP constituent which comprises the verb head; </w:t>
      </w:r>
      <w:r w:rsidRPr="001D51CE">
        <w:rPr>
          <w:rFonts w:ascii="Doulos SIL" w:hAnsi="Doulos SIL" w:cs="Times New Roman"/>
          <w:i/>
          <w:iCs/>
          <w:sz w:val="24"/>
          <w:szCs w:val="24"/>
        </w:rPr>
        <w:t>abu</w:t>
      </w:r>
      <w:r w:rsidRPr="001D51CE">
        <w:rPr>
          <w:rFonts w:ascii="Times New Roman" w:hAnsi="Times New Roman" w:cs="Times New Roman"/>
          <w:sz w:val="24"/>
          <w:szCs w:val="24"/>
        </w:rPr>
        <w:t xml:space="preserve"> (had broken) and a modifier. The modifier to the verb head in the post-verbal slot is an adjunct in the realization of an ideophone; “</w:t>
      </w:r>
      <w:r w:rsidRPr="001D51CE">
        <w:rPr>
          <w:rFonts w:ascii="Doulos SIL" w:hAnsi="Doulos SIL" w:cs="Times New Roman"/>
          <w:i/>
          <w:iCs/>
          <w:sz w:val="24"/>
          <w:szCs w:val="24"/>
        </w:rPr>
        <w:t>pen</w:t>
      </w:r>
      <w:r w:rsidRPr="001D51CE">
        <w:rPr>
          <w:rFonts w:ascii="Times New Roman" w:hAnsi="Times New Roman" w:cs="Times New Roman"/>
          <w:sz w:val="24"/>
          <w:szCs w:val="24"/>
        </w:rPr>
        <w:t xml:space="preserve">” (noisily). This ideophone modifier functions as an adverb of manner that underscores the intensity of the verb. This ideophone and the others in group D are adjunct in a post-verbal slot. Thus, by modifying the verb, they can be said to be performing one of the functions of an adverb in their respective sentences. Aside from functioning as a modifier to a verb, an ideophone can undertake nominal functions. This is illustrated on figure (3). </w:t>
      </w:r>
    </w:p>
    <w:p w14:paraId="2E03E0C4" w14:textId="65D29D03" w:rsidR="00CA3673" w:rsidRDefault="00CA3673" w:rsidP="00615409">
      <w:pPr>
        <w:spacing w:line="280" w:lineRule="exact"/>
        <w:jc w:val="both"/>
        <w:rPr>
          <w:rFonts w:ascii="Times New Roman" w:hAnsi="Times New Roman" w:cs="Times New Roman"/>
          <w:sz w:val="24"/>
          <w:szCs w:val="24"/>
        </w:rPr>
      </w:pPr>
    </w:p>
    <w:p w14:paraId="5BDE65D0" w14:textId="7DF4C1B6" w:rsidR="00CA3673" w:rsidRDefault="00CA3673" w:rsidP="00615409">
      <w:pPr>
        <w:spacing w:line="280" w:lineRule="exact"/>
        <w:jc w:val="both"/>
        <w:rPr>
          <w:rFonts w:ascii="Times New Roman" w:hAnsi="Times New Roman" w:cs="Times New Roman"/>
          <w:sz w:val="24"/>
          <w:szCs w:val="24"/>
        </w:rPr>
      </w:pPr>
    </w:p>
    <w:p w14:paraId="31B86B90" w14:textId="0B034450" w:rsidR="00CA3673" w:rsidRDefault="00CA3673" w:rsidP="00615409">
      <w:pPr>
        <w:spacing w:line="280" w:lineRule="exact"/>
        <w:jc w:val="both"/>
        <w:rPr>
          <w:rFonts w:ascii="Times New Roman" w:hAnsi="Times New Roman" w:cs="Times New Roman"/>
          <w:sz w:val="24"/>
          <w:szCs w:val="24"/>
        </w:rPr>
      </w:pPr>
    </w:p>
    <w:p w14:paraId="1760721A" w14:textId="6A061C65" w:rsidR="00CA3673" w:rsidRDefault="00CA3673" w:rsidP="00615409">
      <w:pPr>
        <w:spacing w:line="280" w:lineRule="exact"/>
        <w:jc w:val="both"/>
        <w:rPr>
          <w:rFonts w:ascii="Times New Roman" w:hAnsi="Times New Roman" w:cs="Times New Roman"/>
          <w:sz w:val="24"/>
          <w:szCs w:val="24"/>
        </w:rPr>
      </w:pPr>
    </w:p>
    <w:p w14:paraId="077C3D70" w14:textId="444DB6FF" w:rsidR="00CA3673" w:rsidRDefault="00CA3673" w:rsidP="00615409">
      <w:pPr>
        <w:spacing w:line="280" w:lineRule="exact"/>
        <w:jc w:val="both"/>
        <w:rPr>
          <w:rFonts w:ascii="Times New Roman" w:hAnsi="Times New Roman" w:cs="Times New Roman"/>
          <w:sz w:val="24"/>
          <w:szCs w:val="24"/>
        </w:rPr>
      </w:pPr>
    </w:p>
    <w:p w14:paraId="74722F26" w14:textId="5B87AED4" w:rsidR="00CA3673" w:rsidRDefault="00CA3673" w:rsidP="00615409">
      <w:pPr>
        <w:spacing w:line="280" w:lineRule="exact"/>
        <w:jc w:val="both"/>
        <w:rPr>
          <w:rFonts w:ascii="Times New Roman" w:hAnsi="Times New Roman" w:cs="Times New Roman"/>
          <w:sz w:val="24"/>
          <w:szCs w:val="24"/>
        </w:rPr>
      </w:pPr>
    </w:p>
    <w:p w14:paraId="7F4AD5C0" w14:textId="74F725AD" w:rsidR="00CA3673" w:rsidRDefault="00CA3673" w:rsidP="00615409">
      <w:pPr>
        <w:spacing w:line="280" w:lineRule="exact"/>
        <w:jc w:val="both"/>
        <w:rPr>
          <w:rFonts w:ascii="Times New Roman" w:hAnsi="Times New Roman" w:cs="Times New Roman"/>
          <w:sz w:val="24"/>
          <w:szCs w:val="24"/>
        </w:rPr>
      </w:pPr>
    </w:p>
    <w:p w14:paraId="486D52A9" w14:textId="2508FE21" w:rsidR="00CA3673" w:rsidRDefault="00CA3673" w:rsidP="00615409">
      <w:pPr>
        <w:spacing w:line="280" w:lineRule="exact"/>
        <w:jc w:val="both"/>
        <w:rPr>
          <w:rFonts w:ascii="Times New Roman" w:hAnsi="Times New Roman" w:cs="Times New Roman"/>
          <w:sz w:val="24"/>
          <w:szCs w:val="24"/>
        </w:rPr>
      </w:pPr>
    </w:p>
    <w:p w14:paraId="6509FE92" w14:textId="77777777" w:rsidR="00CA3673" w:rsidRPr="001D51CE" w:rsidRDefault="00CA3673" w:rsidP="00615409">
      <w:pPr>
        <w:spacing w:line="280" w:lineRule="exact"/>
        <w:jc w:val="both"/>
        <w:rPr>
          <w:rFonts w:ascii="Times New Roman" w:hAnsi="Times New Roman" w:cs="Times New Roman"/>
          <w:sz w:val="24"/>
          <w:szCs w:val="24"/>
        </w:rPr>
      </w:pPr>
    </w:p>
    <w:p w14:paraId="0BB84888" w14:textId="77777777" w:rsidR="00615409" w:rsidRPr="001D51CE" w:rsidRDefault="00615409" w:rsidP="00615409">
      <w:pPr>
        <w:spacing w:line="280" w:lineRule="exact"/>
        <w:jc w:val="both"/>
        <w:rPr>
          <w:rFonts w:ascii="Times New Roman" w:hAnsi="Times New Roman" w:cs="Times New Roman"/>
          <w:b/>
          <w:i/>
          <w:sz w:val="24"/>
          <w:szCs w:val="24"/>
        </w:rPr>
      </w:pPr>
      <w:r w:rsidRPr="001D51CE">
        <w:rPr>
          <w:rFonts w:ascii="Times New Roman" w:hAnsi="Times New Roman" w:cs="Times New Roman"/>
          <w:b/>
          <w:sz w:val="24"/>
          <w:szCs w:val="24"/>
        </w:rPr>
        <w:lastRenderedPageBreak/>
        <w:t>Figure (3): An iƖƖustration of  an ideophone functioning as a noun</w:t>
      </w:r>
    </w:p>
    <w:p w14:paraId="37C345E0" w14:textId="77777777" w:rsidR="00615409" w:rsidRPr="001D51CE" w:rsidRDefault="00615409" w:rsidP="00615409">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sz w:val="24"/>
          <w:szCs w:val="24"/>
        </w:rPr>
        <w:t>TP</w:t>
      </w:r>
    </w:p>
    <w:p w14:paraId="595C6C41"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E5F9352" wp14:editId="43A3A0F5">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6826D24" id="Group 27" o:spid="_x0000_s1026" style="position:absolute;margin-left:94.5pt;margin-top:1.25pt;width:189.75pt;height:51.75pt;z-index:251659264" coordsize="2409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">
                <v:line id="Straight Connector 10" o:spid="_x0000_s1027" style="position:absolute;flip:x y;visibility:visible;mso-wrap-style:square" from="11430,0" to="2409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" strokecolor="windowText" strokeweight=".5pt">
                  <v:stroke joinstyle="miter"/>
                </v:line>
                <v:line id="Straight Connector 18" o:spid="_x0000_s1028" style="position:absolute;flip:x;visibility:visible;mso-wrap-style:square" from="0,0" to="11430,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w:t>
      </w:r>
    </w:p>
    <w:p w14:paraId="49B1D73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699945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VP</w:t>
      </w:r>
    </w:p>
    <w:p w14:paraId="0CDCE57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7762AD9E" wp14:editId="1FAB85B4">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06CFF7F" id="Group 24" o:spid="_x0000_s1026" style="position:absolute;margin-left:89.25pt;margin-top:1pt;width:276.75pt;height:113.8pt;z-index:251660288;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15CA702"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A7FACD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w:t>
      </w:r>
    </w:p>
    <w:p w14:paraId="7F16F8B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F50764C"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Obj. Complement</w:t>
      </w:r>
    </w:p>
    <w:p w14:paraId="3CD71827"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 xml:space="preserve">    Kofi</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           nte </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commentRangeStart w:id="66"/>
      <w:r w:rsidRPr="001D51CE">
        <w:rPr>
          <w:rFonts w:ascii="Doulos SIL" w:hAnsi="Doulos SIL" w:cs="Times New Roman"/>
          <w:b/>
          <w:sz w:val="24"/>
          <w:szCs w:val="24"/>
        </w:rPr>
        <w:t xml:space="preserve">boe </w:t>
      </w:r>
      <w:commentRangeEnd w:id="66"/>
      <w:r w:rsidR="00D37033">
        <w:rPr>
          <w:rStyle w:val="CommentReference"/>
        </w:rPr>
        <w:commentReference w:id="66"/>
      </w:r>
    </w:p>
    <w:p w14:paraId="22C6622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Kofi</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doesn’t hear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0BCCCECD" w14:textId="5661C26D" w:rsidR="00615409" w:rsidRDefault="00615409" w:rsidP="00CA3673">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figure exemplifies that an ideophone can function as a noun in a sentence. This is evidenced in the VP constituent that is made of an NP. The VP has a transitive verb; </w:t>
      </w:r>
      <w:proofErr w:type="spellStart"/>
      <w:r w:rsidRPr="001D51CE">
        <w:rPr>
          <w:rFonts w:ascii="Doulos SIL" w:hAnsi="Doulos SIL" w:cs="Times New Roman"/>
          <w:i/>
          <w:iCs/>
          <w:sz w:val="24"/>
          <w:szCs w:val="24"/>
        </w:rPr>
        <w:t>nte</w:t>
      </w:r>
      <w:proofErr w:type="spellEnd"/>
      <w:r w:rsidRPr="001D51CE">
        <w:rPr>
          <w:rFonts w:ascii="Times New Roman" w:hAnsi="Times New Roman" w:cs="Times New Roman"/>
          <w:sz w:val="24"/>
          <w:szCs w:val="24"/>
        </w:rPr>
        <w:t xml:space="preserve"> ‘</w:t>
      </w:r>
      <w:commentRangeStart w:id="67"/>
      <w:r w:rsidRPr="001D51CE">
        <w:rPr>
          <w:rFonts w:ascii="Times New Roman" w:hAnsi="Times New Roman" w:cs="Times New Roman"/>
          <w:sz w:val="24"/>
          <w:szCs w:val="24"/>
        </w:rPr>
        <w:t xml:space="preserve">does not’ </w:t>
      </w:r>
      <w:commentRangeEnd w:id="67"/>
      <w:r w:rsidR="00AF39F4">
        <w:rPr>
          <w:rStyle w:val="CommentReference"/>
        </w:rPr>
        <w:commentReference w:id="67"/>
      </w:r>
      <w:r w:rsidRPr="001D51CE">
        <w:rPr>
          <w:rFonts w:ascii="Times New Roman" w:hAnsi="Times New Roman" w:cs="Times New Roman"/>
          <w:sz w:val="24"/>
          <w:szCs w:val="24"/>
        </w:rPr>
        <w:t xml:space="preserve">as its head. Therefore, as usual of transitive verbs, the (V) requires a nominal complement to support the transfer of the action in the verb. With nominal </w:t>
      </w:r>
      <w:commentRangeStart w:id="68"/>
      <w:r w:rsidRPr="001D51CE">
        <w:rPr>
          <w:rFonts w:ascii="Times New Roman" w:hAnsi="Times New Roman" w:cs="Times New Roman"/>
          <w:sz w:val="24"/>
          <w:szCs w:val="24"/>
        </w:rPr>
        <w:t xml:space="preserve">qualities, the ideophone; </w:t>
      </w:r>
      <w:proofErr w:type="spellStart"/>
      <w:r w:rsidRPr="001D51CE">
        <w:rPr>
          <w:rFonts w:ascii="Doulos SIL" w:hAnsi="Doulos SIL" w:cs="Times New Roman"/>
          <w:i/>
          <w:iCs/>
          <w:sz w:val="24"/>
          <w:szCs w:val="24"/>
        </w:rPr>
        <w:t>boe</w:t>
      </w:r>
      <w:proofErr w:type="spellEnd"/>
      <w:r w:rsidRPr="001D51CE">
        <w:rPr>
          <w:rFonts w:ascii="Times New Roman" w:hAnsi="Times New Roman" w:cs="Times New Roman"/>
          <w:sz w:val="24"/>
          <w:szCs w:val="24"/>
        </w:rPr>
        <w:t xml:space="preserve"> ‘anything’ </w:t>
      </w:r>
      <w:commentRangeEnd w:id="68"/>
      <w:r w:rsidR="00EF245E">
        <w:rPr>
          <w:rStyle w:val="CommentReference"/>
        </w:rPr>
        <w:commentReference w:id="68"/>
      </w:r>
      <w:r w:rsidRPr="001D51CE">
        <w:rPr>
          <w:rFonts w:ascii="Times New Roman" w:hAnsi="Times New Roman" w:cs="Times New Roman"/>
          <w:sz w:val="24"/>
          <w:szCs w:val="24"/>
        </w:rPr>
        <w:t xml:space="preserve">tends to fill that slot as an object to the transitive verb; </w:t>
      </w:r>
      <w:r w:rsidRPr="001D51CE">
        <w:rPr>
          <w:rFonts w:ascii="Doulos SIL" w:hAnsi="Doulos SIL" w:cs="Times New Roman"/>
          <w:i/>
          <w:iCs/>
          <w:sz w:val="24"/>
          <w:szCs w:val="24"/>
        </w:rPr>
        <w:t>nte</w:t>
      </w:r>
      <w:r w:rsidRPr="001D51CE">
        <w:rPr>
          <w:rFonts w:ascii="Times New Roman" w:hAnsi="Times New Roman" w:cs="Times New Roman"/>
          <w:sz w:val="24"/>
          <w:szCs w:val="24"/>
        </w:rPr>
        <w:t xml:space="preserve"> ‘does not’ in the sentence. Similar ideophones in group (A) above, such as </w:t>
      </w:r>
      <w:r w:rsidRPr="001D51CE">
        <w:rPr>
          <w:rFonts w:ascii="Times New Roman" w:hAnsi="Times New Roman" w:cs="Times New Roman"/>
          <w:i/>
          <w:iCs/>
          <w:sz w:val="24"/>
          <w:szCs w:val="24"/>
        </w:rPr>
        <w:t>timtim</w:t>
      </w:r>
      <w:r w:rsidRPr="001D51CE">
        <w:rPr>
          <w:rFonts w:ascii="Times New Roman" w:hAnsi="Times New Roman" w:cs="Times New Roman"/>
          <w:sz w:val="24"/>
          <w:szCs w:val="24"/>
        </w:rPr>
        <w:t xml:space="preserve"> ‘sound’ in example (1i) and </w:t>
      </w:r>
      <w:r w:rsidRPr="001D51CE">
        <w:rPr>
          <w:rFonts w:ascii="Doulos SIL" w:hAnsi="Doulos SIL" w:cs="Times New Roman"/>
          <w:i/>
          <w:iCs/>
          <w:sz w:val="24"/>
          <w:szCs w:val="24"/>
        </w:rPr>
        <w:t>boe</w:t>
      </w:r>
      <w:r w:rsidRPr="001D51CE">
        <w:rPr>
          <w:rFonts w:ascii="Times New Roman" w:hAnsi="Times New Roman" w:cs="Times New Roman"/>
          <w:sz w:val="24"/>
          <w:szCs w:val="24"/>
        </w:rPr>
        <w:t xml:space="preserve"> ‘nothing’ in example (1ii) function as the object to the verbs in their respective sentences. Meanwhile, </w:t>
      </w:r>
      <w:r w:rsidRPr="001D51CE">
        <w:rPr>
          <w:rFonts w:ascii="Doulos SIL" w:hAnsi="Doulos SIL" w:cs="Times New Roman"/>
          <w:i/>
          <w:iCs/>
          <w:sz w:val="24"/>
          <w:szCs w:val="24"/>
        </w:rPr>
        <w:t>huute</w:t>
      </w:r>
      <w:r w:rsidRPr="001D51CE">
        <w:rPr>
          <w:rFonts w:ascii="Times New Roman" w:hAnsi="Times New Roman" w:cs="Times New Roman"/>
          <w:sz w:val="24"/>
          <w:szCs w:val="24"/>
        </w:rPr>
        <w:t xml:space="preserve"> ‘nothing’ and </w:t>
      </w:r>
      <w:r w:rsidRPr="001D51CE">
        <w:rPr>
          <w:rFonts w:ascii="Times New Roman" w:hAnsi="Times New Roman" w:cs="Times New Roman"/>
          <w:i/>
          <w:iCs/>
          <w:sz w:val="24"/>
          <w:szCs w:val="24"/>
        </w:rPr>
        <w:t>kookoo</w:t>
      </w:r>
      <w:r w:rsidRPr="001D51CE">
        <w:rPr>
          <w:rFonts w:ascii="Times New Roman" w:hAnsi="Times New Roman" w:cs="Times New Roman"/>
          <w:sz w:val="24"/>
          <w:szCs w:val="24"/>
        </w:rPr>
        <w:t xml:space="preserve"> ‘stormy’ in example (1iii) and (1iv) respectively are subjects. This reinforces the assertion that some Akan ideophones have nominal functions. Next, the adjectival function in Akan ideophones as exemplified in Group (C) example (1x) is illustrated on figure 4 below. </w:t>
      </w:r>
      <w:r w:rsidRPr="001D51CE">
        <w:rPr>
          <w:rFonts w:ascii="Times New Roman" w:hAnsi="Times New Roman" w:cs="Times New Roman"/>
          <w:sz w:val="24"/>
          <w:szCs w:val="24"/>
        </w:rPr>
        <w:tab/>
      </w:r>
    </w:p>
    <w:p w14:paraId="7F6CB0A0" w14:textId="07C0F2F3" w:rsidR="00CA3673" w:rsidRDefault="00CA3673" w:rsidP="00CA3673">
      <w:pPr>
        <w:spacing w:line="280" w:lineRule="exact"/>
        <w:jc w:val="both"/>
        <w:rPr>
          <w:rFonts w:ascii="Times New Roman" w:hAnsi="Times New Roman" w:cs="Times New Roman"/>
          <w:sz w:val="24"/>
          <w:szCs w:val="24"/>
        </w:rPr>
      </w:pPr>
    </w:p>
    <w:p w14:paraId="1034FB78" w14:textId="5B9FDDFE" w:rsidR="00CA3673" w:rsidRDefault="00CA3673" w:rsidP="00CA3673">
      <w:pPr>
        <w:spacing w:line="280" w:lineRule="exact"/>
        <w:jc w:val="both"/>
        <w:rPr>
          <w:rFonts w:ascii="Times New Roman" w:hAnsi="Times New Roman" w:cs="Times New Roman"/>
          <w:sz w:val="24"/>
          <w:szCs w:val="24"/>
        </w:rPr>
      </w:pPr>
    </w:p>
    <w:p w14:paraId="1F144A58" w14:textId="6874C91D" w:rsidR="00CA3673" w:rsidRDefault="00CA3673" w:rsidP="00CA3673">
      <w:pPr>
        <w:spacing w:line="280" w:lineRule="exact"/>
        <w:jc w:val="both"/>
        <w:rPr>
          <w:rFonts w:ascii="Times New Roman" w:hAnsi="Times New Roman" w:cs="Times New Roman"/>
          <w:sz w:val="24"/>
          <w:szCs w:val="24"/>
        </w:rPr>
      </w:pPr>
    </w:p>
    <w:p w14:paraId="635451BF" w14:textId="34D10206" w:rsidR="00CA3673" w:rsidRDefault="00CA3673" w:rsidP="00CA3673">
      <w:pPr>
        <w:spacing w:line="280" w:lineRule="exact"/>
        <w:jc w:val="both"/>
        <w:rPr>
          <w:rFonts w:ascii="Times New Roman" w:hAnsi="Times New Roman" w:cs="Times New Roman"/>
          <w:sz w:val="24"/>
          <w:szCs w:val="24"/>
        </w:rPr>
      </w:pPr>
    </w:p>
    <w:p w14:paraId="514780C3" w14:textId="3F2397D9" w:rsidR="00CA3673" w:rsidRDefault="00CA3673" w:rsidP="00CA3673">
      <w:pPr>
        <w:spacing w:line="280" w:lineRule="exact"/>
        <w:jc w:val="both"/>
        <w:rPr>
          <w:rFonts w:ascii="Times New Roman" w:hAnsi="Times New Roman" w:cs="Times New Roman"/>
          <w:sz w:val="24"/>
          <w:szCs w:val="24"/>
        </w:rPr>
      </w:pPr>
    </w:p>
    <w:p w14:paraId="538545F5" w14:textId="3AD9B7F3" w:rsidR="00CA3673" w:rsidRDefault="00CA3673" w:rsidP="00CA3673">
      <w:pPr>
        <w:spacing w:line="280" w:lineRule="exact"/>
        <w:jc w:val="both"/>
        <w:rPr>
          <w:rFonts w:ascii="Times New Roman" w:hAnsi="Times New Roman" w:cs="Times New Roman"/>
          <w:sz w:val="24"/>
          <w:szCs w:val="24"/>
        </w:rPr>
      </w:pPr>
    </w:p>
    <w:p w14:paraId="4D72A6FD" w14:textId="427D1D37" w:rsidR="00CA3673" w:rsidRDefault="00CA3673" w:rsidP="00CA3673">
      <w:pPr>
        <w:spacing w:line="280" w:lineRule="exact"/>
        <w:jc w:val="both"/>
        <w:rPr>
          <w:rFonts w:ascii="Times New Roman" w:hAnsi="Times New Roman" w:cs="Times New Roman"/>
          <w:sz w:val="24"/>
          <w:szCs w:val="24"/>
        </w:rPr>
      </w:pPr>
    </w:p>
    <w:p w14:paraId="54D690A2" w14:textId="467785E5" w:rsidR="00CA3673" w:rsidRDefault="00CA3673" w:rsidP="00CA3673">
      <w:pPr>
        <w:spacing w:line="280" w:lineRule="exact"/>
        <w:jc w:val="both"/>
        <w:rPr>
          <w:rFonts w:ascii="Times New Roman" w:hAnsi="Times New Roman" w:cs="Times New Roman"/>
          <w:sz w:val="24"/>
          <w:szCs w:val="24"/>
        </w:rPr>
      </w:pPr>
    </w:p>
    <w:p w14:paraId="7258835F" w14:textId="48B4C3E7" w:rsidR="00CA3673" w:rsidRDefault="00CA3673" w:rsidP="00CA3673">
      <w:pPr>
        <w:spacing w:line="280" w:lineRule="exact"/>
        <w:jc w:val="both"/>
        <w:rPr>
          <w:rFonts w:ascii="Times New Roman" w:hAnsi="Times New Roman" w:cs="Times New Roman"/>
          <w:sz w:val="24"/>
          <w:szCs w:val="24"/>
        </w:rPr>
      </w:pPr>
    </w:p>
    <w:p w14:paraId="59CC6070" w14:textId="109C9BA1" w:rsidR="00CA3673" w:rsidRDefault="00CA3673" w:rsidP="00CA3673">
      <w:pPr>
        <w:spacing w:line="280" w:lineRule="exact"/>
        <w:jc w:val="both"/>
        <w:rPr>
          <w:rFonts w:ascii="Times New Roman" w:hAnsi="Times New Roman" w:cs="Times New Roman"/>
          <w:sz w:val="24"/>
          <w:szCs w:val="24"/>
        </w:rPr>
      </w:pPr>
    </w:p>
    <w:p w14:paraId="2957342A" w14:textId="77777777" w:rsidR="00CA3673" w:rsidRPr="00CA3673" w:rsidRDefault="00CA3673" w:rsidP="00CA3673">
      <w:pPr>
        <w:spacing w:line="280" w:lineRule="exact"/>
        <w:jc w:val="both"/>
        <w:rPr>
          <w:rFonts w:ascii="Times New Roman" w:hAnsi="Times New Roman" w:cs="Times New Roman"/>
          <w:sz w:val="24"/>
          <w:szCs w:val="24"/>
        </w:rPr>
      </w:pPr>
    </w:p>
    <w:p w14:paraId="4B264386" w14:textId="77777777" w:rsidR="00615409" w:rsidRPr="001D51CE" w:rsidRDefault="00615409" w:rsidP="00615409">
      <w:pPr>
        <w:spacing w:after="0" w:line="280" w:lineRule="exact"/>
        <w:jc w:val="both"/>
        <w:rPr>
          <w:rFonts w:ascii="Times New Roman" w:hAnsi="Times New Roman" w:cs="Times New Roman"/>
          <w:b/>
          <w:bCs/>
          <w:sz w:val="24"/>
          <w:szCs w:val="24"/>
        </w:rPr>
      </w:pPr>
      <w:r w:rsidRPr="001D51CE">
        <w:rPr>
          <w:rFonts w:ascii="Times New Roman" w:hAnsi="Times New Roman" w:cs="Times New Roman"/>
          <w:b/>
          <w:bCs/>
          <w:sz w:val="24"/>
          <w:szCs w:val="24"/>
        </w:rPr>
        <w:lastRenderedPageBreak/>
        <w:t>Figure (4): An Ideophone functioning as an adjective</w:t>
      </w:r>
    </w:p>
    <w:p w14:paraId="15F9363C" w14:textId="77777777" w:rsidR="00615409" w:rsidRPr="001D51CE" w:rsidRDefault="00615409" w:rsidP="00615409">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1235153F" wp14:editId="197CD6F9">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A08A818" id="Group 41" o:spid="_x0000_s1026" style="position:absolute;margin-left:34.5pt;margin-top:13.75pt;width:366.75pt;height:246pt;z-index:251661312;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Pr="001D51CE">
        <w:rPr>
          <w:rFonts w:ascii="Times New Roman" w:hAnsi="Times New Roman" w:cs="Times New Roman"/>
          <w:sz w:val="24"/>
          <w:szCs w:val="24"/>
        </w:rPr>
        <w:t>TP</w:t>
      </w:r>
    </w:p>
    <w:p w14:paraId="14A26B6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5FDF19B" w14:textId="77777777" w:rsidR="00615409" w:rsidRPr="001D51CE" w:rsidRDefault="00615409" w:rsidP="00615409">
      <w:pPr>
        <w:spacing w:line="280" w:lineRule="exact"/>
        <w:ind w:left="360"/>
        <w:jc w:val="both"/>
        <w:rPr>
          <w:rFonts w:ascii="Times New Roman" w:hAnsi="Times New Roman" w:cs="Times New Roman"/>
          <w:b/>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A2A95D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7EC2F40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817AC3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F36C2DF"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p>
    <w:p w14:paraId="52DEDFBE"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B3A6A18"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p>
    <w:p w14:paraId="1B04EE0B" w14:textId="77777777" w:rsidR="00615409" w:rsidRPr="001D51CE" w:rsidRDefault="00615409" w:rsidP="00615409">
      <w:pPr>
        <w:spacing w:line="280" w:lineRule="exact"/>
        <w:ind w:left="360" w:firstLine="360"/>
        <w:jc w:val="both"/>
        <w:rPr>
          <w:rFonts w:ascii="Doulos SIL" w:hAnsi="Doulos SIL" w:cs="Times New Roman"/>
          <w:b/>
          <w:sz w:val="24"/>
          <w:szCs w:val="24"/>
        </w:rPr>
      </w:pPr>
    </w:p>
    <w:p w14:paraId="272CCEE0" w14:textId="77777777" w:rsidR="00615409" w:rsidRPr="001D51CE" w:rsidRDefault="00615409" w:rsidP="00615409">
      <w:pPr>
        <w:spacing w:line="280" w:lineRule="exact"/>
        <w:ind w:firstLine="360"/>
        <w:jc w:val="both"/>
        <w:rPr>
          <w:rFonts w:ascii="Doulos SIL" w:hAnsi="Doulos SIL" w:cs="Times New Roman"/>
          <w:bCs/>
          <w:sz w:val="24"/>
          <w:szCs w:val="24"/>
        </w:rPr>
      </w:pPr>
      <w:r w:rsidRPr="001D51CE">
        <w:rPr>
          <w:rFonts w:ascii="Doulos SIL" w:hAnsi="Doulos SIL" w:cs="Times New Roman"/>
          <w:bCs/>
          <w:sz w:val="24"/>
          <w:szCs w:val="24"/>
        </w:rPr>
        <w:t xml:space="preserve">     N</w:t>
      </w:r>
      <w:r w:rsidRPr="001D51CE">
        <w:rPr>
          <w:rFonts w:ascii="Doulos SIL" w:hAnsi="Doulos SIL" w:cs="Times New Roman"/>
          <w:bCs/>
          <w:sz w:val="24"/>
          <w:szCs w:val="24"/>
        </w:rPr>
        <w:tab/>
        <w:t>Adj.</w:t>
      </w:r>
      <w:r w:rsidRPr="001D51CE">
        <w:rPr>
          <w:rFonts w:ascii="Doulos SIL" w:hAnsi="Doulos SIL" w:cs="Times New Roman"/>
          <w:bCs/>
          <w:sz w:val="24"/>
          <w:szCs w:val="24"/>
        </w:rPr>
        <w:tab/>
      </w:r>
      <w:r w:rsidRPr="001D51CE">
        <w:rPr>
          <w:rFonts w:ascii="Doulos SIL" w:hAnsi="Doulos SIL" w:cs="Times New Roman"/>
          <w:bCs/>
          <w:sz w:val="24"/>
          <w:szCs w:val="24"/>
        </w:rPr>
        <w:tab/>
      </w:r>
      <w:r w:rsidRPr="001D51CE">
        <w:rPr>
          <w:rFonts w:ascii="Doulos SIL" w:hAnsi="Doulos SIL" w:cs="Times New Roman"/>
          <w:bCs/>
          <w:sz w:val="24"/>
          <w:szCs w:val="24"/>
        </w:rPr>
        <w:tab/>
        <w:t>Aux.V</w:t>
      </w:r>
      <w:r w:rsidRPr="001D51CE">
        <w:rPr>
          <w:rFonts w:ascii="Doulos SIL" w:hAnsi="Doulos SIL" w:cs="Times New Roman"/>
          <w:bCs/>
          <w:sz w:val="24"/>
          <w:szCs w:val="24"/>
        </w:rPr>
        <w:tab/>
      </w:r>
      <w:r w:rsidRPr="001D51CE">
        <w:rPr>
          <w:rFonts w:ascii="Doulos SIL" w:hAnsi="Doulos SIL" w:cs="Times New Roman"/>
          <w:bCs/>
          <w:sz w:val="24"/>
          <w:szCs w:val="24"/>
        </w:rPr>
        <w:tab/>
        <w:t xml:space="preserve">  V</w:t>
      </w:r>
      <w:r w:rsidRPr="001D51CE">
        <w:rPr>
          <w:rFonts w:ascii="Doulos SIL" w:hAnsi="Doulos SIL" w:cs="Times New Roman"/>
          <w:bCs/>
          <w:sz w:val="24"/>
          <w:szCs w:val="24"/>
        </w:rPr>
        <w:tab/>
      </w:r>
      <w:r w:rsidRPr="001D51CE">
        <w:rPr>
          <w:rFonts w:ascii="Doulos SIL" w:hAnsi="Doulos SIL" w:cs="Times New Roman"/>
          <w:bCs/>
          <w:sz w:val="24"/>
          <w:szCs w:val="24"/>
        </w:rPr>
        <w:tab/>
        <w:t>Pro.</w:t>
      </w:r>
      <w:r w:rsidRPr="001D51CE">
        <w:rPr>
          <w:rFonts w:ascii="Doulos SIL" w:hAnsi="Doulos SIL" w:cs="Times New Roman"/>
          <w:bCs/>
          <w:sz w:val="24"/>
          <w:szCs w:val="24"/>
        </w:rPr>
        <w:tab/>
      </w:r>
      <w:r w:rsidRPr="001D51CE">
        <w:rPr>
          <w:rFonts w:ascii="Doulos SIL" w:hAnsi="Doulos SIL" w:cs="Times New Roman"/>
          <w:bCs/>
          <w:sz w:val="24"/>
          <w:szCs w:val="24"/>
        </w:rPr>
        <w:tab/>
        <w:t>N</w:t>
      </w:r>
    </w:p>
    <w:p w14:paraId="7D0927A9" w14:textId="77777777" w:rsidR="00615409" w:rsidRPr="001D51CE" w:rsidRDefault="00615409" w:rsidP="00615409">
      <w:pPr>
        <w:spacing w:line="280" w:lineRule="exact"/>
        <w:ind w:left="360" w:firstLine="360"/>
        <w:jc w:val="both"/>
        <w:rPr>
          <w:rFonts w:ascii="Doulos SIL" w:hAnsi="Doulos SIL" w:cs="Times New Roman"/>
          <w:b/>
          <w:sz w:val="24"/>
          <w:szCs w:val="24"/>
        </w:rPr>
      </w:pPr>
    </w:p>
    <w:p w14:paraId="634378C0"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
          <w:sz w:val="24"/>
          <w:szCs w:val="24"/>
        </w:rPr>
        <w:t xml:space="preserve">        Nnwom hoo</w:t>
      </w:r>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t xml:space="preserve">tumi </w:t>
      </w:r>
      <w:r w:rsidRPr="001D51CE">
        <w:rPr>
          <w:rFonts w:ascii="Doulos SIL" w:hAnsi="Doulos SIL" w:cs="Times New Roman"/>
          <w:b/>
          <w:sz w:val="24"/>
          <w:szCs w:val="24"/>
        </w:rPr>
        <w:tab/>
      </w:r>
      <w:r w:rsidRPr="001D51CE">
        <w:rPr>
          <w:rFonts w:ascii="Doulos SIL" w:hAnsi="Doulos SIL" w:cs="Times New Roman"/>
          <w:b/>
          <w:sz w:val="24"/>
          <w:szCs w:val="24"/>
        </w:rPr>
        <w:tab/>
        <w:t>sisi</w:t>
      </w:r>
      <w:r w:rsidRPr="001D51CE">
        <w:rPr>
          <w:rFonts w:ascii="Doulos SIL" w:hAnsi="Doulos SIL" w:cs="Times New Roman"/>
          <w:b/>
          <w:sz w:val="24"/>
          <w:szCs w:val="24"/>
        </w:rPr>
        <w:tab/>
      </w:r>
      <w:r w:rsidRPr="001D51CE">
        <w:rPr>
          <w:rFonts w:ascii="Doulos SIL" w:hAnsi="Doulos SIL" w:cs="Times New Roman"/>
          <w:b/>
          <w:sz w:val="24"/>
          <w:szCs w:val="24"/>
        </w:rPr>
        <w:tab/>
        <w:t xml:space="preserve">wo </w:t>
      </w:r>
      <w:r w:rsidRPr="001D51CE">
        <w:rPr>
          <w:rFonts w:ascii="Doulos SIL" w:hAnsi="Doulos SIL" w:cs="Times New Roman"/>
          <w:b/>
          <w:sz w:val="24"/>
          <w:szCs w:val="24"/>
        </w:rPr>
        <w:tab/>
      </w:r>
      <w:r w:rsidRPr="001D51CE">
        <w:rPr>
          <w:rFonts w:ascii="Doulos SIL" w:hAnsi="Doulos SIL" w:cs="Times New Roman"/>
          <w:b/>
          <w:sz w:val="24"/>
          <w:szCs w:val="24"/>
        </w:rPr>
        <w:tab/>
        <w:t xml:space="preserve">aso </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
    <w:p w14:paraId="2E7C4F6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Music   loud(IDEOPH)</w:t>
      </w:r>
      <w:r w:rsidRPr="001D51CE">
        <w:rPr>
          <w:rFonts w:ascii="Times New Roman" w:hAnsi="Times New Roman" w:cs="Times New Roman"/>
          <w:sz w:val="24"/>
          <w:szCs w:val="24"/>
        </w:rPr>
        <w:tab/>
        <w:t>the</w:t>
      </w:r>
      <w:r w:rsidRPr="001D51CE">
        <w:rPr>
          <w:rFonts w:ascii="Times New Roman" w:hAnsi="Times New Roman" w:cs="Times New Roman"/>
          <w:sz w:val="24"/>
          <w:szCs w:val="24"/>
        </w:rPr>
        <w:tab/>
        <w:t>can</w:t>
      </w:r>
      <w:r w:rsidRPr="001D51CE">
        <w:rPr>
          <w:rFonts w:ascii="Times New Roman" w:hAnsi="Times New Roman" w:cs="Times New Roman"/>
          <w:sz w:val="24"/>
          <w:szCs w:val="24"/>
        </w:rPr>
        <w:tab/>
      </w:r>
      <w:r w:rsidRPr="001D51CE">
        <w:rPr>
          <w:rFonts w:ascii="Times New Roman" w:hAnsi="Times New Roman" w:cs="Times New Roman"/>
          <w:sz w:val="24"/>
          <w:szCs w:val="24"/>
        </w:rPr>
        <w:tab/>
        <w:t>damage</w:t>
      </w:r>
      <w:r w:rsidRPr="001D51CE">
        <w:rPr>
          <w:rFonts w:ascii="Times New Roman" w:hAnsi="Times New Roman" w:cs="Times New Roman"/>
          <w:sz w:val="24"/>
          <w:szCs w:val="24"/>
        </w:rPr>
        <w:tab/>
        <w:t>your</w:t>
      </w:r>
      <w:r w:rsidRPr="001D51CE">
        <w:rPr>
          <w:rFonts w:ascii="Times New Roman" w:hAnsi="Times New Roman" w:cs="Times New Roman"/>
          <w:sz w:val="24"/>
          <w:szCs w:val="24"/>
        </w:rPr>
        <w:tab/>
      </w:r>
      <w:r w:rsidRPr="001D51CE">
        <w:rPr>
          <w:rFonts w:ascii="Times New Roman" w:hAnsi="Times New Roman" w:cs="Times New Roman"/>
          <w:sz w:val="24"/>
          <w:szCs w:val="24"/>
        </w:rPr>
        <w:tab/>
        <w:t>ear</w:t>
      </w:r>
      <w:r w:rsidRPr="001D51CE">
        <w:rPr>
          <w:rFonts w:ascii="Times New Roman" w:hAnsi="Times New Roman" w:cs="Times New Roman"/>
          <w:sz w:val="24"/>
          <w:szCs w:val="24"/>
        </w:rPr>
        <w:tab/>
        <w:t xml:space="preserve">                       </w:t>
      </w:r>
    </w:p>
    <w:p w14:paraId="71FF8466" w14:textId="77777777" w:rsidR="00615409" w:rsidRPr="001D51CE" w:rsidRDefault="00615409" w:rsidP="00615409">
      <w:pPr>
        <w:spacing w:after="0" w:line="280" w:lineRule="exact"/>
        <w:jc w:val="both"/>
        <w:rPr>
          <w:rFonts w:ascii="Times New Roman" w:hAnsi="Times New Roman" w:cs="Times New Roman"/>
          <w:b/>
          <w:sz w:val="24"/>
          <w:szCs w:val="24"/>
        </w:rPr>
      </w:pPr>
    </w:p>
    <w:p w14:paraId="728736A9"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Times New Roman" w:hAnsi="Times New Roman" w:cs="Times New Roman"/>
          <w:sz w:val="24"/>
          <w:szCs w:val="24"/>
        </w:rPr>
        <w:t xml:space="preserve">Figure (4) shows the relationship between the words involved in the sentence; </w:t>
      </w:r>
      <w:r w:rsidRPr="001D51CE">
        <w:rPr>
          <w:rFonts w:ascii="Doulos SIL" w:hAnsi="Doulos SIL" w:cs="Times New Roman"/>
          <w:bCs/>
          <w:i/>
          <w:iCs/>
          <w:sz w:val="24"/>
          <w:szCs w:val="24"/>
        </w:rPr>
        <w:t>Nnwom hoo no tumi sisi wo aso</w:t>
      </w:r>
      <w:r w:rsidRPr="001D51CE">
        <w:rPr>
          <w:rFonts w:ascii="Doulos SIL" w:hAnsi="Doulos SIL" w:cs="Times New Roman"/>
          <w:b/>
          <w:sz w:val="24"/>
          <w:szCs w:val="24"/>
        </w:rPr>
        <w:t xml:space="preserve"> </w:t>
      </w:r>
      <w:r w:rsidRPr="001D51CE">
        <w:rPr>
          <w:rFonts w:ascii="Times New Roman" w:hAnsi="Times New Roman" w:cs="Times New Roman"/>
          <w:b/>
          <w:sz w:val="24"/>
          <w:szCs w:val="24"/>
        </w:rPr>
        <w:t>‘</w:t>
      </w:r>
      <w:r w:rsidRPr="001D51CE">
        <w:rPr>
          <w:rFonts w:ascii="Times New Roman" w:hAnsi="Times New Roman" w:cs="Times New Roman"/>
          <w:bCs/>
          <w:sz w:val="24"/>
          <w:szCs w:val="24"/>
        </w:rPr>
        <w:t>The loud music can damage your ears’</w:t>
      </w:r>
      <w:r w:rsidRPr="001D51CE">
        <w:rPr>
          <w:rFonts w:ascii="Times New Roman" w:hAnsi="Times New Roman" w:cs="Times New Roman"/>
          <w:sz w:val="24"/>
          <w:szCs w:val="24"/>
        </w:rPr>
        <w:t xml:space="preserve">. On this diagram, it is demonstrated that apart from the NP constituent in the object position, there is another NP constituent preceding the main verb. This second NP is functioning as the subject in the sentence. However, modifying the nominal head in the NP, is an ideophone;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‘loud’ that stresses the loudness of the noun head. As an attributive modifier, the ideophone stands adjacent to the noun head it modifies. Similar relational analysis can be made on example (1x) in group C which has another ideophone;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‘heavy’ in attributive function. Nevertheless, the ideophone in example (1xi) in the group (C) is predicative. This further buttresses the adjectival dynamism in Akan ideophones.      </w:t>
      </w:r>
    </w:p>
    <w:p w14:paraId="4848EA1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final possible major word class role that an ideophone takes up is the verbal function. This verbal function is exemplified in the sentences in group (B) above. Therefore, figure (5) below illustrates the verbal function of an ideophone as stated in example (1vi). </w:t>
      </w:r>
    </w:p>
    <w:p w14:paraId="3049D943" w14:textId="77777777" w:rsidR="00615409" w:rsidRPr="001D51CE" w:rsidRDefault="00615409" w:rsidP="00615409">
      <w:pPr>
        <w:spacing w:line="280" w:lineRule="exact"/>
        <w:jc w:val="both"/>
        <w:rPr>
          <w:rFonts w:ascii="Times New Roman" w:hAnsi="Times New Roman" w:cs="Times New Roman"/>
          <w:sz w:val="24"/>
          <w:szCs w:val="24"/>
        </w:rPr>
      </w:pPr>
    </w:p>
    <w:p w14:paraId="1C20B5CF" w14:textId="77777777" w:rsidR="00615409" w:rsidRPr="001D51CE" w:rsidRDefault="00615409" w:rsidP="00615409">
      <w:pPr>
        <w:spacing w:line="280" w:lineRule="exact"/>
        <w:jc w:val="both"/>
        <w:rPr>
          <w:rFonts w:ascii="Times New Roman" w:hAnsi="Times New Roman" w:cs="Times New Roman"/>
          <w:sz w:val="24"/>
          <w:szCs w:val="24"/>
        </w:rPr>
      </w:pPr>
    </w:p>
    <w:p w14:paraId="2DEB9134" w14:textId="77777777" w:rsidR="00615409" w:rsidRPr="001D51CE" w:rsidRDefault="00615409" w:rsidP="00615409">
      <w:pPr>
        <w:spacing w:line="280" w:lineRule="exact"/>
        <w:jc w:val="both"/>
        <w:rPr>
          <w:rFonts w:ascii="Times New Roman" w:hAnsi="Times New Roman" w:cs="Times New Roman"/>
          <w:sz w:val="24"/>
          <w:szCs w:val="24"/>
        </w:rPr>
      </w:pPr>
    </w:p>
    <w:p w14:paraId="412E4AE9" w14:textId="77777777" w:rsidR="00615409" w:rsidRPr="001D51CE" w:rsidRDefault="00615409" w:rsidP="00615409">
      <w:pPr>
        <w:spacing w:line="280" w:lineRule="exact"/>
        <w:jc w:val="both"/>
        <w:rPr>
          <w:rFonts w:ascii="Times New Roman" w:hAnsi="Times New Roman" w:cs="Times New Roman"/>
          <w:sz w:val="24"/>
          <w:szCs w:val="24"/>
        </w:rPr>
      </w:pPr>
    </w:p>
    <w:p w14:paraId="27FCB060" w14:textId="77777777" w:rsidR="00615409" w:rsidRPr="001D51CE" w:rsidRDefault="00615409" w:rsidP="00615409">
      <w:pPr>
        <w:spacing w:line="280" w:lineRule="exact"/>
        <w:jc w:val="both"/>
        <w:rPr>
          <w:rFonts w:ascii="Times New Roman" w:hAnsi="Times New Roman" w:cs="Times New Roman"/>
          <w:sz w:val="24"/>
          <w:szCs w:val="24"/>
        </w:rPr>
      </w:pPr>
    </w:p>
    <w:p w14:paraId="240723A6" w14:textId="77777777" w:rsidR="00615409" w:rsidRPr="001D51CE" w:rsidRDefault="00615409" w:rsidP="00615409">
      <w:pPr>
        <w:spacing w:line="280" w:lineRule="exact"/>
        <w:jc w:val="both"/>
        <w:rPr>
          <w:rFonts w:ascii="Times New Roman" w:hAnsi="Times New Roman" w:cs="Times New Roman"/>
          <w:sz w:val="24"/>
          <w:szCs w:val="24"/>
        </w:rPr>
      </w:pPr>
    </w:p>
    <w:p w14:paraId="40EF69C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Figure 5 : An iƖƖustration of ideophone functioning as a verb </w:t>
      </w:r>
    </w:p>
    <w:p w14:paraId="3BBAB6C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654FD410" wp14:editId="42876033">
                <wp:simplePos x="0" y="0"/>
                <wp:positionH relativeFrom="column">
                  <wp:posOffset>552450</wp:posOffset>
                </wp:positionH>
                <wp:positionV relativeFrom="paragraph">
                  <wp:posOffset>273050</wp:posOffset>
                </wp:positionV>
                <wp:extent cx="3171825" cy="2171700"/>
                <wp:effectExtent l="0" t="0" r="28575" b="19050"/>
                <wp:wrapNone/>
                <wp:docPr id="70" name="Group 70"/>
                <wp:cNvGraphicFramePr/>
                <a:graphic xmlns:a="http://schemas.openxmlformats.org/drawingml/2006/main">
                  <a:graphicData uri="http://schemas.microsoft.com/office/word/2010/wordprocessingGroup">
                    <wpg:wgp>
                      <wpg:cNvGrpSpPr/>
                      <wpg:grpSpPr>
                        <a:xfrm>
                          <a:off x="0" y="0"/>
                          <a:ext cx="3171825" cy="2171700"/>
                          <a:chOff x="0" y="0"/>
                          <a:chExt cx="3171825" cy="2171700"/>
                        </a:xfrm>
                      </wpg:grpSpPr>
                      <wps:wsp>
                        <wps:cNvPr id="47" name="Straight Connector 47"/>
                        <wps:cNvCnPr/>
                        <wps:spPr>
                          <a:xfrm flipH="1">
                            <a:off x="3162300" y="857250"/>
                            <a:ext cx="0" cy="476250"/>
                          </a:xfrm>
                          <a:prstGeom prst="line">
                            <a:avLst/>
                          </a:prstGeom>
                          <a:noFill/>
                          <a:ln w="6350">
                            <a:solidFill>
                              <a:sysClr val="windowText" lastClr="000000"/>
                            </a:solidFill>
                            <a:prstDash val="solid"/>
                            <a:miter lim="800000"/>
                          </a:ln>
                          <a:effectLst/>
                        </wps:spPr>
                        <wps:bodyPr/>
                      </wps:wsp>
                      <wps:wsp>
                        <wps:cNvPr id="50" name="Straight Connector 50"/>
                        <wps:cNvCnPr/>
                        <wps:spPr>
                          <a:xfrm flipH="1">
                            <a:off x="3171825" y="1581150"/>
                            <a:ext cx="0" cy="590550"/>
                          </a:xfrm>
                          <a:prstGeom prst="line">
                            <a:avLst/>
                          </a:prstGeom>
                          <a:noFill/>
                          <a:ln w="6350">
                            <a:solidFill>
                              <a:sysClr val="windowText" lastClr="000000"/>
                            </a:solidFill>
                            <a:prstDash val="solid"/>
                            <a:miter lim="800000"/>
                          </a:ln>
                          <a:effectLst/>
                        </wps:spPr>
                        <wps:bodyPr/>
                      </wps:wsp>
                      <wps:wsp>
                        <wps:cNvPr id="42" name="Straight Connector 42"/>
                        <wps:cNvCnPr/>
                        <wps:spPr>
                          <a:xfrm flipH="1" flipV="1">
                            <a:off x="1790700" y="0"/>
                            <a:ext cx="1266825" cy="457200"/>
                          </a:xfrm>
                          <a:prstGeom prst="line">
                            <a:avLst/>
                          </a:prstGeom>
                          <a:noFill/>
                          <a:ln w="6350">
                            <a:solidFill>
                              <a:sysClr val="windowText" lastClr="000000"/>
                            </a:solidFill>
                            <a:prstDash val="solid"/>
                            <a:miter lim="800000"/>
                          </a:ln>
                          <a:effectLst/>
                        </wps:spPr>
                        <wps:bodyPr/>
                      </wps:wsp>
                      <wps:wsp>
                        <wps:cNvPr id="43" name="Straight Connector 43"/>
                        <wps:cNvCnPr/>
                        <wps:spPr>
                          <a:xfrm flipH="1">
                            <a:off x="457200" y="9525"/>
                            <a:ext cx="1323975" cy="561975"/>
                          </a:xfrm>
                          <a:prstGeom prst="line">
                            <a:avLst/>
                          </a:prstGeom>
                          <a:noFill/>
                          <a:ln w="6350">
                            <a:solidFill>
                              <a:sysClr val="windowText" lastClr="000000"/>
                            </a:solidFill>
                            <a:prstDash val="solid"/>
                            <a:miter lim="800000"/>
                          </a:ln>
                          <a:effectLst/>
                        </wps:spPr>
                        <wps:bodyPr/>
                      </wps:wsp>
                      <wps:wsp>
                        <wps:cNvPr id="44" name="Straight Connector 44"/>
                        <wps:cNvCnPr/>
                        <wps:spPr>
                          <a:xfrm flipH="1">
                            <a:off x="57150" y="819150"/>
                            <a:ext cx="466725" cy="476250"/>
                          </a:xfrm>
                          <a:prstGeom prst="line">
                            <a:avLst/>
                          </a:prstGeom>
                          <a:noFill/>
                          <a:ln w="6350">
                            <a:solidFill>
                              <a:sysClr val="windowText" lastClr="000000"/>
                            </a:solidFill>
                            <a:prstDash val="solid"/>
                            <a:miter lim="800000"/>
                          </a:ln>
                          <a:effectLst/>
                        </wps:spPr>
                        <wps:bodyPr/>
                      </wps:wsp>
                      <wps:wsp>
                        <wps:cNvPr id="45" name="Straight Connector 45"/>
                        <wps:cNvCnPr/>
                        <wps:spPr>
                          <a:xfrm flipH="1" flipV="1">
                            <a:off x="533400" y="800100"/>
                            <a:ext cx="381000" cy="485775"/>
                          </a:xfrm>
                          <a:prstGeom prst="line">
                            <a:avLst/>
                          </a:prstGeom>
                          <a:noFill/>
                          <a:ln w="6350">
                            <a:solidFill>
                              <a:sysClr val="windowText" lastClr="000000"/>
                            </a:solidFill>
                            <a:prstDash val="solid"/>
                            <a:miter lim="800000"/>
                          </a:ln>
                          <a:effectLst/>
                        </wps:spPr>
                        <wps:bodyPr/>
                      </wps:wsp>
                      <wps:wsp>
                        <wps:cNvPr id="48" name="Straight Connector 48"/>
                        <wps:cNvCnPr/>
                        <wps:spPr>
                          <a:xfrm flipH="1">
                            <a:off x="0" y="1619250"/>
                            <a:ext cx="0" cy="333375"/>
                          </a:xfrm>
                          <a:prstGeom prst="line">
                            <a:avLst/>
                          </a:prstGeom>
                          <a:noFill/>
                          <a:ln w="6350">
                            <a:solidFill>
                              <a:sysClr val="windowText" lastClr="000000"/>
                            </a:solidFill>
                            <a:prstDash val="solid"/>
                            <a:miter lim="800000"/>
                          </a:ln>
                          <a:effectLst/>
                        </wps:spPr>
                        <wps:bodyPr/>
                      </wps:wsp>
                      <wps:wsp>
                        <wps:cNvPr id="49" name="Straight Connector 49"/>
                        <wps:cNvCnPr/>
                        <wps:spPr>
                          <a:xfrm flipH="1">
                            <a:off x="866775" y="1647825"/>
                            <a:ext cx="0" cy="333375"/>
                          </a:xfrm>
                          <a:prstGeom prst="line">
                            <a:avLst/>
                          </a:prstGeom>
                          <a:noFill/>
                          <a:ln w="6350">
                            <a:solidFill>
                              <a:sysClr val="windowText" lastClr="000000"/>
                            </a:solidFill>
                            <a:prstDash val="solid"/>
                            <a:miter lim="800000"/>
                          </a:ln>
                          <a:effectLst/>
                        </wps:spPr>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136D49A" id="Group 70" o:spid="_x0000_s1026" style="position:absolute;margin-left:43.5pt;margin-top:21.5pt;width:249.75pt;height:171pt;z-index:251662336" coordsize="3171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">
                <v:line id="Straight Connector 47" o:spid="_x0000_s1027" style="position:absolute;flip:x;visibility:visible;mso-wrap-style:square" from="31623,8572" to="31623,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" strokecolor="windowText" strokeweight=".5pt">
                  <v:stroke joinstyle="miter"/>
                </v:line>
                <v:line id="Straight Connector 50" o:spid="_x0000_s1028" style="position:absolute;flip:x;visibility:visible;mso-wrap-style:square" from="31718,15811" to="31718,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3mwgAAANsAAAAPAAAAZHJzL2Rvd25yZXYueG1sRE9Na4NA&#10;EL0X+h+WKfRW1wYa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CJo33mwgAAANsAAAAPAAAA&#10;AAAAAAAAAAAAAAcCAABkcnMvZG93bnJldi54bWxQSwUGAAAAAAMAAwC3AAAA9gIAAAAA&#10;" strokecolor="windowText" strokeweight=".5pt">
                  <v:stroke joinstyle="miter"/>
                </v:line>
                <v:line id="Straight Connector 42" o:spid="_x0000_s1029" style="position:absolute;flip:x y;visibility:visible;mso-wrap-style:square" from="17907,0" to="30575,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" strokecolor="windowText" strokeweight=".5pt">
                  <v:stroke joinstyle="miter"/>
                </v:line>
                <v:line id="Straight Connector 43" o:spid="_x0000_s1030" style="position:absolute;flip:x;visibility:visible;mso-wrap-style:square" from="4572,95" to="1781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VMwwAAANsAAAAPAAAAZHJzL2Rvd25yZXYueG1sRI9Pi8Iw&#10;FMTvC36H8ARv29RVRL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Kh1TMMAAADbAAAADwAA&#10;AAAAAAAAAAAAAAAHAgAAZHJzL2Rvd25yZXYueG1sUEsFBgAAAAADAAMAtwAAAPcCAAAAAA==&#10;" strokecolor="windowText" strokeweight=".5pt">
                  <v:stroke joinstyle="miter"/>
                </v:line>
                <v:line id="Straight Connector 44" o:spid="_x0000_s1031" style="position:absolute;flip:x;visibility:visible;mso-wrap-style:square" from="571,8191" to="523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04xQAAANsAAAAPAAAAZHJzL2Rvd25yZXYueG1sRI9La8Mw&#10;EITvgf4HsYXcErnB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BzQe04xQAAANsAAAAP&#10;AAAAAAAAAAAAAAAAAAcCAABkcnMvZG93bnJldi54bWxQSwUGAAAAAAMAAwC3AAAA+QIAAAAA&#10;" strokecolor="windowText" strokeweight=".5pt">
                  <v:stroke joinstyle="miter"/>
                </v:line>
                <v:line id="Straight Connector 45" o:spid="_x0000_s1032" style="position:absolute;flip:x y;visibility:visible;mso-wrap-style:square" from="5334,8001" to="9144,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" strokecolor="windowText" strokeweight=".5pt">
                  <v:stroke joinstyle="miter"/>
                </v:line>
                <v:line id="Straight Connector 48" o:spid="_x0000_s1033" style="position:absolute;flip:x;visibility:visible;mso-wrap-style:square" from="0,16192" to="0,1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" strokecolor="windowText" strokeweight=".5pt">
                  <v:stroke joinstyle="miter"/>
                </v:line>
                <v:line id="Straight Connector 49" o:spid="_x0000_s1034" style="position:absolute;flip:x;visibility:visible;mso-wrap-style:square" from="8667,16478" to="8667,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TP</w:t>
      </w:r>
    </w:p>
    <w:p w14:paraId="05032AA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587A57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FE31EBF"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671F436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6A95B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4FEADF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w:t>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652C82"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69452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p>
    <w:p w14:paraId="668EBF69" w14:textId="77777777" w:rsidR="00615409" w:rsidRPr="001D51CE" w:rsidRDefault="00615409" w:rsidP="00615409">
      <w:pPr>
        <w:spacing w:line="280" w:lineRule="exact"/>
        <w:ind w:left="360" w:firstLine="360"/>
        <w:jc w:val="both"/>
        <w:rPr>
          <w:rFonts w:ascii="Times New Roman" w:hAnsi="Times New Roman" w:cs="Times New Roman"/>
          <w:b/>
          <w:sz w:val="24"/>
          <w:szCs w:val="24"/>
        </w:rPr>
      </w:pPr>
      <w:proofErr w:type="spellStart"/>
      <w:r w:rsidRPr="001D51CE">
        <w:rPr>
          <w:rFonts w:ascii="Doulos SIL" w:hAnsi="Doulos SIL" w:cs="Times New Roman"/>
          <w:b/>
          <w:sz w:val="24"/>
          <w:szCs w:val="24"/>
        </w:rPr>
        <w:t>Ab</w:t>
      </w:r>
      <w:r w:rsidRPr="001D51CE">
        <w:rPr>
          <w:rFonts w:ascii="Times New Roman" w:hAnsi="Times New Roman" w:cs="Times New Roman"/>
          <w:b/>
          <w:sz w:val="24"/>
          <w:szCs w:val="24"/>
        </w:rPr>
        <w:t>ɔ</w:t>
      </w:r>
      <w:r w:rsidRPr="001D51CE">
        <w:rPr>
          <w:rFonts w:ascii="Doulos SIL" w:hAnsi="Doulos SIL" w:cs="Times New Roman"/>
          <w:b/>
          <w:sz w:val="24"/>
          <w:szCs w:val="24"/>
        </w:rPr>
        <w:t>fra</w:t>
      </w:r>
      <w:proofErr w:type="spellEnd"/>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commentRangeStart w:id="69"/>
      <w:proofErr w:type="spellStart"/>
      <w:r w:rsidRPr="001D51CE">
        <w:rPr>
          <w:rFonts w:ascii="Doulos SIL" w:hAnsi="Doulos SIL" w:cs="Times New Roman"/>
          <w:b/>
          <w:sz w:val="24"/>
          <w:szCs w:val="24"/>
        </w:rPr>
        <w:t>apupu</w:t>
      </w:r>
      <w:commentRangeEnd w:id="69"/>
      <w:proofErr w:type="spellEnd"/>
      <w:r w:rsidR="00E878EE">
        <w:rPr>
          <w:rStyle w:val="CommentReference"/>
        </w:rPr>
        <w:commentReference w:id="69"/>
      </w:r>
    </w:p>
    <w:p w14:paraId="0D51FB9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ab/>
        <w:t>Child</w:t>
      </w:r>
      <w:r w:rsidRPr="001D51CE">
        <w:rPr>
          <w:rFonts w:ascii="Times New Roman" w:hAnsi="Times New Roman" w:cs="Times New Roman"/>
          <w:sz w:val="24"/>
          <w:szCs w:val="24"/>
        </w:rPr>
        <w:tab/>
      </w:r>
      <w:r w:rsidRPr="001D51CE">
        <w:rPr>
          <w:rFonts w:ascii="Times New Roman" w:hAnsi="Times New Roman" w:cs="Times New Roman"/>
          <w:sz w:val="24"/>
          <w:szCs w:val="24"/>
        </w:rPr>
        <w:tab/>
        <w:t>the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defecate (IDEOPH)</w:t>
      </w:r>
    </w:p>
    <w:p w14:paraId="1D2E48B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chiƖd has defecated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3A790E9" w14:textId="77777777" w:rsidR="00615409" w:rsidRPr="001D51CE" w:rsidRDefault="00615409" w:rsidP="00615409">
      <w:pPr>
        <w:spacing w:after="0" w:line="280" w:lineRule="exact"/>
        <w:jc w:val="both"/>
        <w:rPr>
          <w:rFonts w:ascii="Times New Roman" w:hAnsi="Times New Roman" w:cs="Times New Roman"/>
          <w:sz w:val="24"/>
          <w:szCs w:val="24"/>
        </w:rPr>
      </w:pPr>
    </w:p>
    <w:p w14:paraId="1E6EEF9F" w14:textId="6DA441F5"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Figure (5) shows that an ideophone can play a verbal function in a sentence. In this illustration, the head verb in the VP constituent is an ideophone; </w:t>
      </w:r>
      <w:r w:rsidRPr="001D51CE">
        <w:rPr>
          <w:rFonts w:ascii="Times New Roman" w:hAnsi="Times New Roman" w:cs="Times New Roman"/>
          <w:i/>
          <w:sz w:val="24"/>
          <w:szCs w:val="24"/>
        </w:rPr>
        <w:t>a</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 As indicated, earlier, this is a farting sound associated with the action of defecating. Hence, through sound symbolism, it creatively functions as a synonym to the actual verb. This shows the ability of the ideophone; </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 to fill the predicate slot in the sentence as the principal verb.  Similar connotative analysis and sound symbolism can be drawn on the other verbs in Group (B). Thus, the verbal function adds up to the nominal and other modifying roles that Akan ideophones can play. It is therefore not misplaced that Schachter (1985) postulates that a key criterion for defining a part of speech is their grammatical function but not the semantic senses. Accordingly, from the exemplification in Group A- D, and the subsequent distributional analysis on the various tree diagrams, it is shown that Akan ideophones do not have a single general function. In this respect, an ideophone can function as a noun, adjective, verb, or even an adverb. The multiplicity of function</w:t>
      </w:r>
      <w:ins w:id="70" w:author="Author">
        <w:r w:rsidR="0010352E">
          <w:rPr>
            <w:rFonts w:ascii="Times New Roman" w:hAnsi="Times New Roman" w:cs="Times New Roman"/>
            <w:sz w:val="24"/>
            <w:szCs w:val="24"/>
          </w:rPr>
          <w:t>s</w:t>
        </w:r>
      </w:ins>
      <w:r w:rsidRPr="001D51CE">
        <w:rPr>
          <w:rFonts w:ascii="Times New Roman" w:hAnsi="Times New Roman" w:cs="Times New Roman"/>
          <w:sz w:val="24"/>
          <w:szCs w:val="24"/>
        </w:rPr>
        <w:t xml:space="preserve"> among Akan ideophones from noun to verb, adjective, and then an adverb role reinforces the syntactic dynamism in Akan ideophones. It is therefore difficult to subsume all Akan ideophones under any particular major class. Neither will it be easy to categorize them into four.  </w:t>
      </w:r>
    </w:p>
    <w:p w14:paraId="20EB6A59" w14:textId="77777777" w:rsidR="00615409" w:rsidRPr="001D51CE" w:rsidRDefault="00615409" w:rsidP="00615409">
      <w:pPr>
        <w:spacing w:after="0" w:line="280" w:lineRule="exact"/>
        <w:jc w:val="both"/>
        <w:rPr>
          <w:rFonts w:ascii="Times New Roman" w:hAnsi="Times New Roman" w:cs="Times New Roman"/>
          <w:sz w:val="24"/>
          <w:szCs w:val="24"/>
        </w:rPr>
      </w:pPr>
    </w:p>
    <w:p w14:paraId="025BAC08" w14:textId="1A9DE67C"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summary, the discussion has shown that ideophones </w:t>
      </w:r>
      <w:commentRangeStart w:id="71"/>
      <w:r w:rsidRPr="001D51CE">
        <w:rPr>
          <w:rFonts w:ascii="Times New Roman" w:hAnsi="Times New Roman" w:cs="Times New Roman"/>
          <w:sz w:val="24"/>
          <w:szCs w:val="24"/>
        </w:rPr>
        <w:t>hardly inflect</w:t>
      </w:r>
      <w:commentRangeEnd w:id="71"/>
      <w:r w:rsidR="008B6C42">
        <w:rPr>
          <w:rStyle w:val="CommentReference"/>
        </w:rPr>
        <w:commentReference w:id="71"/>
      </w:r>
      <w:r w:rsidRPr="001D51CE">
        <w:rPr>
          <w:rFonts w:ascii="Times New Roman" w:hAnsi="Times New Roman" w:cs="Times New Roman"/>
          <w:sz w:val="24"/>
          <w:szCs w:val="24"/>
        </w:rPr>
        <w:t xml:space="preserve">, yet they can perform nominal and verbal functions. Moreover, it can assume adjectival as weƖƖ as one of the functions of an adverb. This syntactic dynamism together with its rare infƖectionaƖ abiƖity highlights the distinctiveness in Akan ideophones. Again, new forms of ideophones continue to be creatively introduced to increase the existing stock. </w:t>
      </w:r>
      <w:commentRangeStart w:id="72"/>
      <w:r w:rsidRPr="001D51CE">
        <w:rPr>
          <w:rFonts w:ascii="Times New Roman" w:hAnsi="Times New Roman" w:cs="Times New Roman"/>
          <w:sz w:val="24"/>
          <w:szCs w:val="24"/>
        </w:rPr>
        <w:t xml:space="preserve">Therefore, following Agyekum (2008), Akan ideophones should be treated as a unique independent major word class than integrate it as part of the existing </w:t>
      </w:r>
      <w:del w:id="73" w:author="Author">
        <w:r w:rsidRPr="001D51CE" w:rsidDel="007D182B">
          <w:rPr>
            <w:rFonts w:ascii="Times New Roman" w:hAnsi="Times New Roman" w:cs="Times New Roman"/>
            <w:sz w:val="24"/>
            <w:szCs w:val="24"/>
          </w:rPr>
          <w:delText xml:space="preserve"> </w:delText>
        </w:r>
      </w:del>
      <w:r w:rsidRPr="001D51CE">
        <w:rPr>
          <w:rFonts w:ascii="Times New Roman" w:hAnsi="Times New Roman" w:cs="Times New Roman"/>
          <w:sz w:val="24"/>
          <w:szCs w:val="24"/>
        </w:rPr>
        <w:t>part</w:t>
      </w:r>
      <w:ins w:id="74" w:author="Author">
        <w:r w:rsidR="007D182B">
          <w:rPr>
            <w:rFonts w:ascii="Times New Roman" w:hAnsi="Times New Roman" w:cs="Times New Roman"/>
            <w:sz w:val="24"/>
            <w:szCs w:val="24"/>
          </w:rPr>
          <w:t>s</w:t>
        </w:r>
      </w:ins>
      <w:r w:rsidRPr="001D51CE">
        <w:rPr>
          <w:rFonts w:ascii="Times New Roman" w:hAnsi="Times New Roman" w:cs="Times New Roman"/>
          <w:sz w:val="24"/>
          <w:szCs w:val="24"/>
        </w:rPr>
        <w:t xml:space="preserve"> of speech. That is, with </w:t>
      </w:r>
      <w:ins w:id="75" w:author="Author">
        <w:r w:rsidR="007D182B">
          <w:rPr>
            <w:rFonts w:ascii="Times New Roman" w:hAnsi="Times New Roman" w:cs="Times New Roman"/>
            <w:sz w:val="24"/>
            <w:szCs w:val="24"/>
          </w:rPr>
          <w:t>their</w:t>
        </w:r>
      </w:ins>
      <w:del w:id="76" w:author="Author">
        <w:r w:rsidRPr="001D51CE" w:rsidDel="007D182B">
          <w:rPr>
            <w:rFonts w:ascii="Times New Roman" w:hAnsi="Times New Roman" w:cs="Times New Roman"/>
            <w:sz w:val="24"/>
            <w:szCs w:val="24"/>
          </w:rPr>
          <w:delText>its</w:delText>
        </w:r>
      </w:del>
      <w:r w:rsidRPr="001D51CE">
        <w:rPr>
          <w:rFonts w:ascii="Times New Roman" w:hAnsi="Times New Roman" w:cs="Times New Roman"/>
          <w:sz w:val="24"/>
          <w:szCs w:val="24"/>
        </w:rPr>
        <w:t xml:space="preserve"> unique features, </w:t>
      </w:r>
      <w:del w:id="77" w:author="Author">
        <w:r w:rsidRPr="001D51CE" w:rsidDel="007D182B">
          <w:rPr>
            <w:rFonts w:ascii="Times New Roman" w:hAnsi="Times New Roman" w:cs="Times New Roman"/>
            <w:sz w:val="24"/>
            <w:szCs w:val="24"/>
          </w:rPr>
          <w:delText xml:space="preserve">the </w:delText>
        </w:r>
      </w:del>
      <w:r w:rsidRPr="001D51CE">
        <w:rPr>
          <w:rFonts w:ascii="Times New Roman" w:hAnsi="Times New Roman" w:cs="Times New Roman"/>
          <w:sz w:val="24"/>
          <w:szCs w:val="24"/>
        </w:rPr>
        <w:t>Akan ideophone</w:t>
      </w:r>
      <w:ins w:id="78" w:author="Author">
        <w:r w:rsidR="007D182B">
          <w:rPr>
            <w:rFonts w:ascii="Times New Roman" w:hAnsi="Times New Roman" w:cs="Times New Roman"/>
            <w:sz w:val="24"/>
            <w:szCs w:val="24"/>
          </w:rPr>
          <w:t>s constitute</w:t>
        </w:r>
      </w:ins>
      <w:del w:id="79" w:author="Author">
        <w:r w:rsidRPr="001D51CE" w:rsidDel="007D182B">
          <w:rPr>
            <w:rFonts w:ascii="Times New Roman" w:hAnsi="Times New Roman" w:cs="Times New Roman"/>
            <w:sz w:val="24"/>
            <w:szCs w:val="24"/>
          </w:rPr>
          <w:delText xml:space="preserve"> is</w:delText>
        </w:r>
      </w:del>
      <w:r w:rsidRPr="001D51CE">
        <w:rPr>
          <w:rFonts w:ascii="Times New Roman" w:hAnsi="Times New Roman" w:cs="Times New Roman"/>
          <w:sz w:val="24"/>
          <w:szCs w:val="24"/>
        </w:rPr>
        <w:t xml:space="preserve"> an independent class with muƖtipƖe functions.                      </w:t>
      </w:r>
      <w:commentRangeEnd w:id="72"/>
      <w:r w:rsidR="003C20A6">
        <w:rPr>
          <w:rStyle w:val="CommentReference"/>
        </w:rPr>
        <w:commentReference w:id="72"/>
      </w:r>
    </w:p>
    <w:p w14:paraId="11E35E44" w14:textId="77777777" w:rsidR="00615409" w:rsidRPr="001D51CE" w:rsidRDefault="00615409" w:rsidP="00615409">
      <w:pPr>
        <w:spacing w:line="280" w:lineRule="exact"/>
        <w:jc w:val="both"/>
        <w:rPr>
          <w:rFonts w:ascii="Times New Roman" w:hAnsi="Times New Roman" w:cs="Times New Roman"/>
          <w:b/>
          <w:sz w:val="24"/>
          <w:szCs w:val="24"/>
        </w:rPr>
      </w:pPr>
    </w:p>
    <w:p w14:paraId="5AA40263"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4. 1 Collocations in Akan Ideophones</w:t>
      </w:r>
    </w:p>
    <w:p w14:paraId="60FC7CD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Many scholars such as Childs (1994) and Dingemanse (2012) have asserted that ideophones are mostly relevant in declarative sentences. However, Akan ideophones can occur both in affirmative and non-affirmative sentences. For this reason, Akan ideophones can be syntactically categorized into two major groups depending on their sensitivity to the polarity of the verb that collocates with it in a sentence. The two categories of ideophones that we derive based on polarity sensitivity are;  Affirmative or Positive Polarity Ideophones (API/PPI) and the Negative Polarity Ideophones (NPI).  This type of ideophone classification is not misplaced because according to Akanbi (2014), ideophones have their form of verbs that collocate with them in a sentence. In Yoruba for instance, Akanbi (ibid) opines that the tone of the ideophone determines its verbal collocant. Consequently, a change of tone in the ideophone affects the type of verb to be selected in a Yoruba sentence. </w:t>
      </w:r>
    </w:p>
    <w:p w14:paraId="514DF4A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in Akan, it is rather the polarity of the verb that determines the selection of a particular type of ideophone to collocate with in a sentence. As already indicated, it is based on these collocations that Akan ideophones can be categorized accordingly. The first category is the type that only accepts or co-occurs with positive verbal items in the affirmative polarity. Such ideophones are often stringed with affirmative verbs in a sentence. As a result, a negative inflection in the verb affects the acceptability of the sentence. That is, an Affirmative or Positive Polarity Ideophone dominantly requires an affirmative verb to collocate with it in a sentence, and failure to collocate with a positive verb renders the sentence unacceptable, odd and subject to several inferences. Sometimes, the demand for an affirmative verb is so dominant that when an API collocates with a negated verb, the sentence still maintains its affirmative meaning despite the negation in the verb. An alternative meaning that the unintended negation could bring to the sentence is that the action in the verb occurred but perhaps not in the manner or intensity as captured by the ideophone. Thus, negation in a verb collocating with an API becomes recessive, failing to nullify the affirmative dominance and the gravity expressed by the verb. Hence, this type of ideophone known as the Affirmative Polarity Ideophone is sensitive to the polarity of the verb collocating with it in a sentence. For this reason, it often requires an affirmative verb to collocate with it. </w:t>
      </w:r>
    </w:p>
    <w:p w14:paraId="36AFC5D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syntax-semantics description fittingly identifies the following ideophones as part of the API category. This includes </w:t>
      </w:r>
      <w:r w:rsidRPr="001D51CE">
        <w:rPr>
          <w:rFonts w:ascii="Doulos SIL" w:hAnsi="Doulos SIL" w:cs="Times New Roman"/>
          <w:bCs/>
          <w:i/>
          <w:iCs/>
          <w:sz w:val="24"/>
          <w:szCs w:val="24"/>
        </w:rPr>
        <w:t>kumm,  sam, puw, twom, tsimm,  hoo, kimkim, ha, suu, booboo, doe, wam, koow, bam, torom, dwee, hamham, toe</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These ideophones usually function as an adverb of degree or manner. According to Biber &amp; Finnegan (1988) and Rhee (2016) adverbs of degree and manner are subjective speaker oriented adverbs but infer specificity in positive poƖarity than in negation on the sense continuum. That is, a verbal negation for an API results in an increasing sentential vagueness. In this regard, the following group of sentences further illustrate that Affirmative Polarity Ideophones (API) collocate with affirmative verbs in a sentence and negating the verb affects the acceptability and precision of the sentence.  Illustrating the poƖarity sensitivity of API, we test its collocation with positive verbs in affirmative sentences as in (2Ai-ix) against its negated counterparts in (3Ai-ix).  </w:t>
      </w:r>
    </w:p>
    <w:p w14:paraId="1045D021" w14:textId="77777777" w:rsidR="00615409" w:rsidRPr="001D51CE" w:rsidRDefault="00615409" w:rsidP="00615409">
      <w:pPr>
        <w:spacing w:line="280" w:lineRule="exact"/>
        <w:jc w:val="both"/>
        <w:rPr>
          <w:rFonts w:ascii="Times New Roman" w:hAnsi="Times New Roman" w:cs="Times New Roman"/>
          <w:bCs/>
          <w:sz w:val="24"/>
          <w:szCs w:val="24"/>
        </w:rPr>
      </w:pPr>
    </w:p>
    <w:p w14:paraId="614E419A" w14:textId="77777777" w:rsidR="00615409" w:rsidRPr="001D51CE" w:rsidRDefault="00615409" w:rsidP="00615409">
      <w:pPr>
        <w:spacing w:line="280" w:lineRule="exact"/>
        <w:jc w:val="both"/>
        <w:rPr>
          <w:rFonts w:ascii="Times New Roman" w:hAnsi="Times New Roman" w:cs="Times New Roman"/>
          <w:bCs/>
          <w:sz w:val="24"/>
          <w:szCs w:val="24"/>
        </w:rPr>
      </w:pPr>
    </w:p>
    <w:p w14:paraId="123792F4" w14:textId="77777777" w:rsidR="00615409" w:rsidRPr="001D51CE" w:rsidRDefault="00615409" w:rsidP="00615409">
      <w:pPr>
        <w:spacing w:line="280" w:lineRule="exact"/>
        <w:jc w:val="both"/>
        <w:rPr>
          <w:rFonts w:ascii="Times New Roman" w:hAnsi="Times New Roman" w:cs="Times New Roman"/>
          <w:bCs/>
          <w:sz w:val="24"/>
          <w:szCs w:val="24"/>
        </w:rPr>
      </w:pPr>
    </w:p>
    <w:p w14:paraId="790D6497"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lastRenderedPageBreak/>
        <w:t>(2) Collocation In Affirmative Polarity Ideophones</w:t>
      </w:r>
    </w:p>
    <w:p w14:paraId="11D8FFC7" w14:textId="77777777" w:rsidR="00615409" w:rsidRPr="001D51CE" w:rsidRDefault="00615409" w:rsidP="00615409">
      <w:pPr>
        <w:pStyle w:val="ListParagraph"/>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(A) AFFIRMATIVE SENTENCES</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p>
    <w:p w14:paraId="4CD91FC7"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W-a-bɔ </w:t>
      </w:r>
      <w:r w:rsidRPr="001D51CE">
        <w:rPr>
          <w:rFonts w:ascii="Doulos SIL" w:hAnsi="Doulos SIL" w:cs="Times New Roman"/>
          <w:b/>
          <w:bCs/>
          <w:sz w:val="24"/>
          <w:szCs w:val="24"/>
        </w:rPr>
        <w:tab/>
      </w:r>
      <w:r w:rsidRPr="001D51CE">
        <w:rPr>
          <w:rFonts w:ascii="Doulos SIL" w:hAnsi="Doulos SIL" w:cs="Times New Roman"/>
          <w:b/>
          <w:bCs/>
          <w:sz w:val="24"/>
          <w:szCs w:val="24"/>
        </w:rPr>
        <w:tab/>
        <w:t>Ama</w:t>
      </w:r>
      <w:r w:rsidRPr="001D51CE">
        <w:rPr>
          <w:rFonts w:ascii="Doulos SIL" w:hAnsi="Doulos SIL" w:cs="Times New Roman"/>
          <w:b/>
          <w:bCs/>
          <w:sz w:val="24"/>
          <w:szCs w:val="24"/>
        </w:rPr>
        <w:tab/>
        <w:t xml:space="preserve">asom </w:t>
      </w:r>
      <w:r w:rsidRPr="001D51CE">
        <w:rPr>
          <w:rFonts w:ascii="Doulos SIL" w:hAnsi="Doulos SIL" w:cs="Times New Roman"/>
          <w:b/>
          <w:bCs/>
          <w:sz w:val="24"/>
          <w:szCs w:val="24"/>
        </w:rPr>
        <w:tab/>
        <w:t xml:space="preserve">too!                                     </w:t>
      </w:r>
    </w:p>
    <w:p w14:paraId="40A4EE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3SG-PRF-hit  </w:t>
      </w:r>
      <w:r w:rsidRPr="001D51CE">
        <w:rPr>
          <w:rFonts w:ascii="Times New Roman" w:hAnsi="Times New Roman" w:cs="Times New Roman"/>
          <w:sz w:val="24"/>
          <w:szCs w:val="24"/>
        </w:rPr>
        <w:tab/>
        <w:t>Ama</w:t>
      </w:r>
      <w:r w:rsidRPr="001D51CE">
        <w:rPr>
          <w:rFonts w:ascii="Times New Roman" w:hAnsi="Times New Roman" w:cs="Times New Roman"/>
          <w:sz w:val="24"/>
          <w:szCs w:val="24"/>
        </w:rPr>
        <w:tab/>
        <w:t>cheek</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2685DAC" w14:textId="539DB76B"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‘S/he has slapped him hard</w:t>
      </w:r>
      <w:ins w:id="80" w:author="Author">
        <w:r w:rsidR="00CC7932">
          <w:rPr>
            <w:rFonts w:ascii="Times New Roman" w:hAnsi="Times New Roman" w:cs="Times New Roman"/>
            <w:sz w:val="24"/>
            <w:szCs w:val="24"/>
          </w:rPr>
          <w:t>.</w:t>
        </w:r>
      </w:ins>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8DE571E"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-de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nsu </w:t>
      </w:r>
      <w:r w:rsidRPr="001D51CE">
        <w:rPr>
          <w:rFonts w:ascii="Doulos SIL" w:hAnsi="Doulos SIL" w:cs="Times New Roman"/>
          <w:b/>
          <w:bCs/>
          <w:sz w:val="24"/>
          <w:szCs w:val="24"/>
        </w:rPr>
        <w:tab/>
        <w:t xml:space="preserve">a-gu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sam!         </w:t>
      </w:r>
      <w:r w:rsidRPr="001D51CE">
        <w:rPr>
          <w:rFonts w:ascii="Doulos SIL" w:hAnsi="Doulos SIL" w:cs="Times New Roman"/>
          <w:b/>
          <w:bCs/>
          <w:sz w:val="24"/>
          <w:szCs w:val="24"/>
        </w:rPr>
        <w:tab/>
      </w:r>
    </w:p>
    <w:p w14:paraId="14C0E641" w14:textId="77777777" w:rsidR="00615409" w:rsidRPr="001D51CE" w:rsidRDefault="00615409" w:rsidP="00615409">
      <w:pPr>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3SG-hasPST </w:t>
      </w:r>
      <w:r w:rsidRPr="001D51CE">
        <w:rPr>
          <w:rFonts w:ascii="Times New Roman" w:hAnsi="Times New Roman" w:cs="Times New Roman"/>
          <w:sz w:val="24"/>
          <w:szCs w:val="24"/>
        </w:rPr>
        <w:tab/>
        <w:t>water</w:t>
      </w:r>
      <w:r w:rsidRPr="001D51CE">
        <w:rPr>
          <w:rFonts w:ascii="Times New Roman" w:hAnsi="Times New Roman" w:cs="Times New Roman"/>
          <w:sz w:val="24"/>
          <w:szCs w:val="24"/>
        </w:rPr>
        <w:tab/>
        <w:t>PRF-pour</w:t>
      </w:r>
      <w:r w:rsidRPr="001D51CE">
        <w:rPr>
          <w:rFonts w:ascii="Times New Roman" w:hAnsi="Times New Roman" w:cs="Times New Roman"/>
          <w:sz w:val="24"/>
          <w:szCs w:val="24"/>
        </w:rPr>
        <w:tab/>
        <w:t>3SG</w:t>
      </w:r>
      <w:r w:rsidRPr="001D51CE">
        <w:rPr>
          <w:rFonts w:ascii="Times New Roman" w:hAnsi="Times New Roman" w:cs="Times New Roman"/>
          <w:sz w:val="24"/>
          <w:szCs w:val="24"/>
        </w:rPr>
        <w:tab/>
        <w:t>REFL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474E029C" w14:textId="758B1848"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‘S/he has completely poured the water over herself</w:t>
      </w:r>
      <w:ins w:id="81" w:author="Author">
        <w:r w:rsidR="00CC7932">
          <w:rPr>
            <w:rFonts w:ascii="Times New Roman" w:hAnsi="Times New Roman" w:cs="Times New Roman"/>
            <w:sz w:val="24"/>
            <w:szCs w:val="24"/>
          </w:rPr>
          <w:t>.</w:t>
        </w:r>
      </w:ins>
      <w:r w:rsidRPr="001D51CE">
        <w:rPr>
          <w:rFonts w:ascii="Times New Roman" w:hAnsi="Times New Roman" w:cs="Times New Roman"/>
          <w:sz w:val="24"/>
          <w:szCs w:val="24"/>
        </w:rPr>
        <w: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6C700F4"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Ɔ-bu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mmɔre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waa!              </w:t>
      </w:r>
    </w:p>
    <w:p w14:paraId="6B7C41C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3SG-break</w:t>
      </w:r>
      <w:r w:rsidRPr="001D51CE">
        <w:rPr>
          <w:rFonts w:ascii="Times New Roman" w:hAnsi="Times New Roman" w:cs="Times New Roman"/>
          <w:sz w:val="24"/>
          <w:szCs w:val="24"/>
        </w:rPr>
        <w:tab/>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p>
    <w:p w14:paraId="18F4E895"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‘S/he completely breaks the corn dough.’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68B5BE6"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-nante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kimkim!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2B5129C6"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3SG-walk.STA</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63BC52A4"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‘S/he walks majestically.’</w:t>
      </w:r>
    </w:p>
    <w:p w14:paraId="4ABB42E1"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Abowa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ka-a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doee!                         </w:t>
      </w:r>
    </w:p>
    <w:p w14:paraId="0D01A1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Animal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bit-PST</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2A75829" w14:textId="12B1802E"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bit him hard</w:t>
      </w:r>
      <w:ins w:id="82" w:author="Author">
        <w:r w:rsidR="00276763">
          <w:rPr>
            <w:rFonts w:ascii="Times New Roman" w:hAnsi="Times New Roman" w:cs="Times New Roman"/>
            <w:sz w:val="24"/>
            <w:szCs w:val="24"/>
          </w:rPr>
          <w:t>.</w:t>
        </w:r>
      </w:ins>
      <w:r w:rsidRPr="001D51CE">
        <w:rPr>
          <w:rFonts w:ascii="Times New Roman" w:hAnsi="Times New Roman" w:cs="Times New Roman"/>
          <w:sz w:val="24"/>
          <w:szCs w:val="24"/>
        </w:rPr>
        <w:t>`</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8EDD7B7"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Yaw   a-hwe</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 xml:space="preserve">timm!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17795183"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PRF-fall</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438D3C0" w14:textId="3E8F1E08"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‘Yaw has fallen hard</w:t>
      </w:r>
      <w:ins w:id="83" w:author="Author">
        <w:r w:rsidR="00276763">
          <w:rPr>
            <w:rFonts w:ascii="Times New Roman" w:hAnsi="Times New Roman" w:cs="Times New Roman"/>
            <w:sz w:val="24"/>
            <w:szCs w:val="24"/>
          </w:rPr>
          <w:t>.</w:t>
        </w:r>
      </w:ins>
      <w:r w:rsidRPr="001D51CE">
        <w:rPr>
          <w:rFonts w:ascii="Times New Roman" w:hAnsi="Times New Roman" w:cs="Times New Roman"/>
          <w:sz w:val="24"/>
          <w:szCs w:val="24"/>
        </w:rPr>
        <w:t>’</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3203954"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Kofi  </w:t>
      </w:r>
      <w:r w:rsidRPr="001D51CE">
        <w:rPr>
          <w:rFonts w:ascii="Doulos SIL" w:hAnsi="Doulos SIL" w:cs="Times New Roman"/>
          <w:b/>
          <w:bCs/>
          <w:sz w:val="24"/>
          <w:szCs w:val="24"/>
        </w:rPr>
        <w:tab/>
        <w:t xml:space="preserve">a-bɔ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famu </w:t>
      </w:r>
      <w:r w:rsidRPr="001D51CE">
        <w:rPr>
          <w:rFonts w:ascii="Doulos SIL" w:hAnsi="Doulos SIL" w:cs="Times New Roman"/>
          <w:b/>
          <w:bCs/>
          <w:sz w:val="24"/>
          <w:szCs w:val="24"/>
        </w:rPr>
        <w:tab/>
        <w:t xml:space="preserve">kumm!                                 </w:t>
      </w:r>
      <w:r w:rsidRPr="001D51CE">
        <w:rPr>
          <w:rFonts w:ascii="Doulos SIL" w:hAnsi="Doulos SIL" w:cs="Times New Roman"/>
          <w:b/>
          <w:bCs/>
          <w:sz w:val="24"/>
          <w:szCs w:val="24"/>
        </w:rPr>
        <w:tab/>
      </w:r>
    </w:p>
    <w:p w14:paraId="7644176A"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t>PRF-hit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D433DC9"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‘Kofi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7A620AA"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viii.</w:t>
      </w:r>
      <w:r w:rsidRPr="001D51CE">
        <w:rPr>
          <w:rFonts w:ascii="Doulos SIL" w:hAnsi="Doulos SIL" w:cs="Times New Roman"/>
          <w:b/>
          <w:bCs/>
          <w:sz w:val="24"/>
          <w:szCs w:val="24"/>
        </w:rPr>
        <w:t xml:space="preserve"> 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-a-gye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torom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kɔ                                    </w:t>
      </w:r>
      <w:r w:rsidRPr="001D51CE">
        <w:rPr>
          <w:rFonts w:ascii="Doulos SIL" w:hAnsi="Doulos SIL" w:cs="Times New Roman"/>
          <w:b/>
          <w:bCs/>
          <w:sz w:val="24"/>
          <w:szCs w:val="24"/>
        </w:rPr>
        <w:tab/>
      </w:r>
    </w:p>
    <w:p w14:paraId="0B3FC8A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3PL-PRF-give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go</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901F05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‘They had run away.’</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A6EC1A7"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ix.</w:t>
      </w:r>
      <w:r w:rsidRPr="001D51CE">
        <w:rPr>
          <w:rFonts w:ascii="Doulos SIL" w:hAnsi="Doulos SIL" w:cs="Times New Roman"/>
          <w:b/>
          <w:bCs/>
          <w:sz w:val="24"/>
          <w:szCs w:val="24"/>
        </w:rPr>
        <w:tab/>
        <w:t>Akua</w:t>
      </w:r>
      <w:r w:rsidRPr="001D51CE">
        <w:rPr>
          <w:rFonts w:ascii="Doulos SIL" w:hAnsi="Doulos SIL" w:cs="Times New Roman"/>
          <w:b/>
          <w:bCs/>
          <w:sz w:val="24"/>
          <w:szCs w:val="24"/>
        </w:rPr>
        <w:tab/>
        <w:t xml:space="preserve">mene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kwan!                               </w:t>
      </w:r>
      <w:r w:rsidRPr="001D51CE">
        <w:rPr>
          <w:rFonts w:ascii="Doulos SIL" w:hAnsi="Doulos SIL" w:cs="Times New Roman"/>
          <w:b/>
          <w:bCs/>
          <w:sz w:val="24"/>
          <w:szCs w:val="24"/>
        </w:rPr>
        <w:tab/>
        <w:t xml:space="preserve"> </w:t>
      </w:r>
    </w:p>
    <w:p w14:paraId="1608016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Akua</w:t>
      </w:r>
      <w:r w:rsidRPr="001D51CE">
        <w:rPr>
          <w:rFonts w:ascii="Times New Roman" w:hAnsi="Times New Roman" w:cs="Times New Roman"/>
          <w:sz w:val="24"/>
          <w:szCs w:val="24"/>
        </w:rPr>
        <w:tab/>
        <w:t>swallow.STA</w:t>
      </w:r>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C2AAF2C"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‘Akua hurriedly swallows up the fufu.’</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C8F1443" w14:textId="77777777" w:rsidR="00615409" w:rsidRPr="001D51CE" w:rsidRDefault="00615409" w:rsidP="00615409">
      <w:pPr>
        <w:spacing w:line="280" w:lineRule="exact"/>
        <w:jc w:val="both"/>
        <w:rPr>
          <w:rFonts w:ascii="Times New Roman" w:hAnsi="Times New Roman" w:cs="Times New Roman"/>
          <w:sz w:val="24"/>
          <w:szCs w:val="24"/>
        </w:rPr>
      </w:pPr>
    </w:p>
    <w:p w14:paraId="380909AF" w14:textId="77777777" w:rsidR="00615409" w:rsidRPr="001D51CE" w:rsidRDefault="00615409" w:rsidP="00615409">
      <w:pPr>
        <w:spacing w:line="280" w:lineRule="exact"/>
        <w:rPr>
          <w:rFonts w:ascii="Times New Roman" w:hAnsi="Times New Roman" w:cs="Times New Roman"/>
          <w:bCs/>
        </w:rPr>
      </w:pP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(3A)</w:t>
      </w: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 xml:space="preserve">NEGATED  SENTENCES </w:t>
      </w:r>
    </w:p>
    <w:p w14:paraId="4DC55305"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W-a-m-bɔ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Ama      </w:t>
      </w:r>
      <w:r w:rsidRPr="001D51CE">
        <w:rPr>
          <w:rFonts w:ascii="Doulos SIL" w:hAnsi="Doulos SIL" w:cs="Times New Roman"/>
          <w:b/>
          <w:bCs/>
          <w:sz w:val="24"/>
          <w:szCs w:val="24"/>
        </w:rPr>
        <w:tab/>
        <w:t xml:space="preserve">asom </w:t>
      </w:r>
      <w:r w:rsidRPr="001D51CE">
        <w:rPr>
          <w:rFonts w:ascii="Doulos SIL" w:hAnsi="Doulos SIL" w:cs="Times New Roman"/>
          <w:b/>
          <w:bCs/>
          <w:sz w:val="24"/>
          <w:szCs w:val="24"/>
        </w:rPr>
        <w:tab/>
      </w:r>
      <w:r w:rsidRPr="001D51CE">
        <w:rPr>
          <w:rFonts w:ascii="Doulos SIL" w:hAnsi="Doulos SIL" w:cs="Times New Roman"/>
          <w:b/>
          <w:bCs/>
          <w:sz w:val="24"/>
          <w:szCs w:val="24"/>
        </w:rPr>
        <w:tab/>
        <w:t>too! (Fa.)</w:t>
      </w:r>
    </w:p>
    <w:p w14:paraId="260EB57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3SG-PRF-NEG-hit</w:t>
      </w:r>
      <w:r w:rsidRPr="001D51CE">
        <w:rPr>
          <w:rFonts w:ascii="Times New Roman" w:hAnsi="Times New Roman" w:cs="Times New Roman"/>
          <w:sz w:val="24"/>
          <w:szCs w:val="24"/>
        </w:rPr>
        <w:tab/>
        <w:t>Ama</w:t>
      </w:r>
      <w:r w:rsidRPr="001D51CE">
        <w:rPr>
          <w:rFonts w:ascii="Times New Roman" w:hAnsi="Times New Roman" w:cs="Times New Roman"/>
          <w:sz w:val="24"/>
          <w:szCs w:val="24"/>
        </w:rPr>
        <w:tab/>
      </w:r>
      <w:r w:rsidRPr="001D51CE">
        <w:rPr>
          <w:rFonts w:ascii="Times New Roman" w:hAnsi="Times New Roman" w:cs="Times New Roman"/>
          <w:sz w:val="24"/>
          <w:szCs w:val="24"/>
        </w:rPr>
        <w:tab/>
        <w:t>cheek</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1D5571FA"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slapped him hard.’</w:t>
      </w:r>
    </w:p>
    <w:p w14:paraId="72023712"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t>W</w:t>
      </w:r>
      <w:r w:rsidRPr="001D51CE">
        <w:rPr>
          <w:rFonts w:ascii="Doulos SIL" w:hAnsi="Doulos SIL" w:cs="Times New Roman"/>
          <w:b/>
          <w:bCs/>
          <w:sz w:val="24"/>
          <w:szCs w:val="24"/>
        </w:rPr>
        <w:t xml:space="preserve">-a-m-fa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nsu    </w:t>
      </w:r>
      <w:r w:rsidRPr="001D51CE">
        <w:rPr>
          <w:rFonts w:ascii="Doulos SIL" w:hAnsi="Doulos SIL" w:cs="Times New Roman"/>
          <w:b/>
          <w:bCs/>
          <w:sz w:val="24"/>
          <w:szCs w:val="24"/>
        </w:rPr>
        <w:tab/>
        <w:t xml:space="preserve">a-n-gu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t>sam!</w:t>
      </w:r>
    </w:p>
    <w:p w14:paraId="5A0790AB"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3SG-PRF-NEG-take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water </w:t>
      </w:r>
      <w:r w:rsidRPr="001D51CE">
        <w:rPr>
          <w:rFonts w:ascii="Times New Roman" w:hAnsi="Times New Roman" w:cs="Times New Roman"/>
          <w:sz w:val="24"/>
          <w:szCs w:val="24"/>
        </w:rPr>
        <w:tab/>
        <w:t xml:space="preserve">PRF-NEG-pour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REFL </w:t>
      </w:r>
      <w:r w:rsidRPr="001D51CE">
        <w:rPr>
          <w:rFonts w:ascii="Times New Roman" w:hAnsi="Times New Roman" w:cs="Times New Roman"/>
          <w:sz w:val="24"/>
          <w:szCs w:val="24"/>
        </w:rPr>
        <w:tab/>
        <w:t>IDEOPH</w:t>
      </w:r>
    </w:p>
    <w:p w14:paraId="6F45D5F2"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completely poured the water on herself.’</w:t>
      </w:r>
    </w:p>
    <w:p w14:paraId="652D9F58"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Ɔ-m-mu</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mmɔre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mu </w:t>
      </w:r>
      <w:r w:rsidRPr="001D51CE">
        <w:rPr>
          <w:rFonts w:ascii="Doulos SIL" w:hAnsi="Doulos SIL" w:cs="Times New Roman"/>
          <w:b/>
          <w:bCs/>
          <w:sz w:val="24"/>
          <w:szCs w:val="24"/>
        </w:rPr>
        <w:tab/>
        <w:t>waa!</w:t>
      </w:r>
    </w:p>
    <w:p w14:paraId="2246EBA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3SG-NEG-break</w:t>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IDEOPH</w:t>
      </w:r>
    </w:p>
    <w:p w14:paraId="15CC3D97"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completely break the corn dough.’</w:t>
      </w:r>
    </w:p>
    <w:p w14:paraId="5763995A" w14:textId="77777777" w:rsidR="00615409" w:rsidRPr="001D51CE" w:rsidRDefault="00615409" w:rsidP="00615409">
      <w:pPr>
        <w:pStyle w:val="ListParagraph"/>
        <w:spacing w:line="280" w:lineRule="exact"/>
        <w:rPr>
          <w:rFonts w:ascii="Times New Roman" w:hAnsi="Times New Roman" w:cs="Times New Roman"/>
          <w:sz w:val="24"/>
          <w:szCs w:val="24"/>
        </w:rPr>
      </w:pPr>
    </w:p>
    <w:p w14:paraId="22FF072F"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lastRenderedPageBreak/>
        <w:t>ɔ</w:t>
      </w:r>
      <w:r w:rsidRPr="001D51CE">
        <w:rPr>
          <w:rFonts w:ascii="Doulos SIL" w:hAnsi="Doulos SIL" w:cs="Times New Roman"/>
          <w:b/>
          <w:bCs/>
          <w:sz w:val="24"/>
          <w:szCs w:val="24"/>
        </w:rPr>
        <w:t xml:space="preserve">-n-nante </w:t>
      </w:r>
      <w:r w:rsidRPr="001D51CE">
        <w:rPr>
          <w:rFonts w:ascii="Doulos SIL" w:hAnsi="Doulos SIL" w:cs="Times New Roman"/>
          <w:b/>
          <w:bCs/>
          <w:sz w:val="24"/>
          <w:szCs w:val="24"/>
        </w:rPr>
        <w:tab/>
      </w:r>
      <w:r w:rsidRPr="001D51CE">
        <w:rPr>
          <w:rFonts w:ascii="Doulos SIL" w:hAnsi="Doulos SIL" w:cs="Times New Roman"/>
          <w:b/>
          <w:bCs/>
          <w:sz w:val="24"/>
          <w:szCs w:val="24"/>
        </w:rPr>
        <w:tab/>
        <w:t>kimkim!</w:t>
      </w:r>
    </w:p>
    <w:p w14:paraId="2CC368B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3SG-NEG-walk</w:t>
      </w:r>
      <w:r w:rsidRPr="001D51CE">
        <w:rPr>
          <w:rFonts w:ascii="Times New Roman" w:hAnsi="Times New Roman" w:cs="Times New Roman"/>
          <w:sz w:val="24"/>
          <w:szCs w:val="24"/>
        </w:rPr>
        <w:tab/>
        <w:t>IDEOPH</w:t>
      </w:r>
    </w:p>
    <w:p w14:paraId="5F954218"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walk majestically.’</w:t>
      </w:r>
    </w:p>
    <w:p w14:paraId="7C157818"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Abowa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doee!</w:t>
      </w:r>
    </w:p>
    <w:p w14:paraId="5EAD27B4"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Animal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PRF-NEG-bite</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p>
    <w:p w14:paraId="33D90F50"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292D519F"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Yaw  </w:t>
      </w:r>
      <w:r w:rsidRPr="001D51CE">
        <w:rPr>
          <w:rFonts w:ascii="Doulos SIL" w:hAnsi="Doulos SIL" w:cs="Times New Roman"/>
          <w:b/>
          <w:bCs/>
          <w:sz w:val="24"/>
          <w:szCs w:val="24"/>
        </w:rPr>
        <w:tab/>
        <w:t xml:space="preserve">a-    n-hwe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timm!</w:t>
      </w:r>
    </w:p>
    <w:p w14:paraId="4AA10745"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PRF-NEG-fall</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1EA0B8FC"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 had not fell down hard.’</w:t>
      </w:r>
    </w:p>
    <w:p w14:paraId="16E56A00" w14:textId="77777777" w:rsidR="00615409" w:rsidRPr="001D51CE" w:rsidRDefault="00615409" w:rsidP="00615409">
      <w:pPr>
        <w:pStyle w:val="ListParagraph"/>
        <w:spacing w:line="280" w:lineRule="exact"/>
        <w:rPr>
          <w:rFonts w:ascii="Times New Roman" w:hAnsi="Times New Roman" w:cs="Times New Roman"/>
          <w:sz w:val="24"/>
          <w:szCs w:val="24"/>
        </w:rPr>
      </w:pPr>
    </w:p>
    <w:p w14:paraId="7A203C4A"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Kofi    a-m-mɔ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kumm!</w:t>
      </w:r>
    </w:p>
    <w:p w14:paraId="41B5EF3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PRF-NEG-hit</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7BA73FC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had not fallen hard.’</w:t>
      </w:r>
    </w:p>
    <w:p w14:paraId="5A46F94E" w14:textId="77777777" w:rsidR="00615409" w:rsidRPr="001D51CE" w:rsidRDefault="00615409" w:rsidP="00615409">
      <w:pPr>
        <w:spacing w:after="0" w:line="280" w:lineRule="exact"/>
        <w:rPr>
          <w:rFonts w:ascii="Doulos SIL" w:hAnsi="Doulos SIL" w:cs="Times New Roman"/>
          <w:b/>
          <w:bCs/>
          <w:sz w:val="24"/>
          <w:szCs w:val="24"/>
        </w:rPr>
      </w:pPr>
      <w:r w:rsidRPr="001D51CE">
        <w:rPr>
          <w:rFonts w:ascii="Doulos SIL" w:hAnsi="Doulos SIL" w:cs="Times New Roman"/>
          <w:sz w:val="24"/>
          <w:szCs w:val="24"/>
        </w:rPr>
        <w:t xml:space="preserve">     viii.</w:t>
      </w:r>
      <w:r w:rsidRPr="001D51CE">
        <w:rPr>
          <w:rFonts w:ascii="Doulos SIL" w:hAnsi="Doulos SIL" w:cs="Times New Roman"/>
          <w:b/>
          <w:bCs/>
          <w:sz w:val="24"/>
          <w:szCs w:val="24"/>
        </w:rPr>
        <w:t xml:space="preserve"> Wɔ-a-n- nye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torom </w:t>
      </w:r>
      <w:r w:rsidRPr="001D51CE">
        <w:rPr>
          <w:rFonts w:ascii="Doulos SIL" w:hAnsi="Doulos SIL" w:cs="Times New Roman"/>
          <w:b/>
          <w:bCs/>
          <w:sz w:val="24"/>
          <w:szCs w:val="24"/>
        </w:rPr>
        <w:tab/>
      </w:r>
      <w:r w:rsidRPr="001D51CE">
        <w:rPr>
          <w:rFonts w:ascii="Doulos SIL" w:hAnsi="Doulos SIL" w:cs="Times New Roman"/>
          <w:b/>
          <w:bCs/>
          <w:sz w:val="24"/>
          <w:szCs w:val="24"/>
        </w:rPr>
        <w:tab/>
        <w:t>a-n-kɔ</w:t>
      </w:r>
    </w:p>
    <w:p w14:paraId="6FD705C4" w14:textId="77777777" w:rsidR="00615409" w:rsidRPr="001D51CE" w:rsidRDefault="00615409" w:rsidP="00615409">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3PL-PRF-NEG-take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PRF-NEG-go</w:t>
      </w:r>
    </w:p>
    <w:p w14:paraId="270527A4"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‘They have not run away.’</w:t>
      </w:r>
    </w:p>
    <w:p w14:paraId="0BCE86BD" w14:textId="77777777" w:rsidR="00615409" w:rsidRPr="001D51CE" w:rsidRDefault="00615409" w:rsidP="00615409">
      <w:pPr>
        <w:spacing w:line="280" w:lineRule="exact"/>
        <w:rPr>
          <w:rFonts w:ascii="Doulos SIL" w:hAnsi="Doulos SIL" w:cs="Times New Roman"/>
          <w:b/>
          <w:bCs/>
          <w:sz w:val="24"/>
          <w:szCs w:val="24"/>
        </w:rPr>
      </w:pPr>
      <w:r w:rsidRPr="001D51CE">
        <w:rPr>
          <w:rFonts w:ascii="Doulos SIL" w:hAnsi="Doulos SIL" w:cs="Times New Roman"/>
          <w:sz w:val="24"/>
          <w:szCs w:val="24"/>
        </w:rPr>
        <w:t xml:space="preserve">     ix.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caps/>
          <w:sz w:val="24"/>
          <w:szCs w:val="24"/>
        </w:rPr>
        <w:t>A</w:t>
      </w:r>
      <w:r w:rsidRPr="001D51CE">
        <w:rPr>
          <w:rFonts w:ascii="Doulos SIL" w:hAnsi="Doulos SIL" w:cs="Times New Roman"/>
          <w:b/>
          <w:bCs/>
          <w:sz w:val="24"/>
          <w:szCs w:val="24"/>
        </w:rPr>
        <w:t xml:space="preserve">kua </w:t>
      </w:r>
      <w:r w:rsidRPr="001D51CE">
        <w:rPr>
          <w:rFonts w:ascii="Doulos SIL" w:hAnsi="Doulos SIL" w:cs="Times New Roman"/>
          <w:b/>
          <w:bCs/>
          <w:sz w:val="24"/>
          <w:szCs w:val="24"/>
        </w:rPr>
        <w:tab/>
        <w:t xml:space="preserve">a-m-mene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kwan!</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
    <w:p w14:paraId="0D13B111" w14:textId="77777777" w:rsidR="00615409" w:rsidRPr="001D51CE" w:rsidRDefault="00615409" w:rsidP="00615409">
      <w:pPr>
        <w:spacing w:line="280" w:lineRule="exact"/>
        <w:ind w:firstLine="720"/>
        <w:rPr>
          <w:rFonts w:ascii="Doulos SIL" w:hAnsi="Doulos SIL" w:cs="Times New Roman"/>
          <w:b/>
          <w:bCs/>
          <w:sz w:val="24"/>
          <w:szCs w:val="24"/>
        </w:rPr>
      </w:pPr>
      <w:r w:rsidRPr="001D51CE">
        <w:rPr>
          <w:rFonts w:ascii="Times New Roman" w:hAnsi="Times New Roman" w:cs="Times New Roman"/>
          <w:sz w:val="24"/>
          <w:szCs w:val="24"/>
        </w:rPr>
        <w:t>Akua</w:t>
      </w:r>
      <w:r w:rsidRPr="001D51CE">
        <w:rPr>
          <w:rFonts w:ascii="Times New Roman" w:hAnsi="Times New Roman" w:cs="Times New Roman"/>
          <w:sz w:val="24"/>
          <w:szCs w:val="24"/>
        </w:rPr>
        <w:tab/>
        <w:t>PRF-NEG-swallow.STA</w:t>
      </w:r>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Times New Roman" w:hAnsi="Times New Roman" w:cs="Times New Roman"/>
          <w:sz w:val="24"/>
          <w:szCs w:val="24"/>
        </w:rPr>
        <w:t>‘Akua did not hurriedly swallow up the fufu.’</w:t>
      </w:r>
    </w:p>
    <w:p w14:paraId="477C99B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constructions above, the affirmative sentences in (2Ai-ix) are more acceptable and reƖativeƖy unambiguous than in (3Ai-ix) which are unacceptable and reƖativeƖy ambiguous. For instance, example (3Aix) can mean, he/ she swallowed the fufu but not </w:t>
      </w:r>
      <w:r w:rsidRPr="001D51CE">
        <w:rPr>
          <w:rFonts w:ascii="Times New Roman" w:hAnsi="Times New Roman" w:cs="Times New Roman"/>
          <w:i/>
          <w:sz w:val="24"/>
          <w:szCs w:val="24"/>
        </w:rPr>
        <w:t xml:space="preserve">kwan </w:t>
      </w:r>
      <w:r w:rsidRPr="001D51CE">
        <w:rPr>
          <w:rFonts w:ascii="Times New Roman" w:hAnsi="Times New Roman" w:cs="Times New Roman"/>
          <w:sz w:val="24"/>
          <w:szCs w:val="24"/>
        </w:rPr>
        <w:t xml:space="preserve">‘hurriedly’ as in the manner described by the ideophone but maybe </w:t>
      </w:r>
      <w:r w:rsidRPr="001D51CE">
        <w:rPr>
          <w:rFonts w:ascii="Times New Roman" w:hAnsi="Times New Roman" w:cs="Times New Roman"/>
          <w:i/>
          <w:sz w:val="24"/>
          <w:szCs w:val="24"/>
        </w:rPr>
        <w:t xml:space="preserve">wom! </w:t>
      </w:r>
      <w:r w:rsidRPr="001D51CE">
        <w:rPr>
          <w:rFonts w:ascii="Times New Roman" w:hAnsi="Times New Roman" w:cs="Times New Roman"/>
          <w:sz w:val="24"/>
          <w:szCs w:val="24"/>
        </w:rPr>
        <w:t>‘once’</w:t>
      </w:r>
      <w:r w:rsidRPr="001D51CE">
        <w:rPr>
          <w:rFonts w:ascii="Times New Roman" w:hAnsi="Times New Roman" w:cs="Times New Roman"/>
          <w:i/>
          <w:sz w:val="24"/>
          <w:szCs w:val="24"/>
        </w:rPr>
        <w:t>, kukuro ‘</w:t>
      </w:r>
      <w:r w:rsidRPr="001D51CE">
        <w:rPr>
          <w:rFonts w:ascii="Times New Roman" w:hAnsi="Times New Roman" w:cs="Times New Roman"/>
          <w:sz w:val="24"/>
          <w:szCs w:val="24"/>
        </w:rPr>
        <w:t xml:space="preserve">heaviƖy’, </w:t>
      </w:r>
      <w:r w:rsidRPr="001D51CE">
        <w:rPr>
          <w:rFonts w:ascii="Times New Roman" w:hAnsi="Times New Roman" w:cs="Times New Roman"/>
          <w:i/>
          <w:sz w:val="24"/>
          <w:szCs w:val="24"/>
        </w:rPr>
        <w:t xml:space="preserve">hamham </w:t>
      </w:r>
      <w:r w:rsidRPr="001D51CE">
        <w:rPr>
          <w:rFonts w:ascii="Times New Roman" w:hAnsi="Times New Roman" w:cs="Times New Roman"/>
          <w:sz w:val="24"/>
          <w:szCs w:val="24"/>
        </w:rPr>
        <w:t xml:space="preserve">‘fast’. Any of the three inferences make it ambiguous yet the possible interpretation that the swaƖƖowing event did not happen at aƖƖ cannot be ruƖed out especiaƖƖy in the context of a quick retort to deny a swaƖƖowing aƖƖegation in that description. Several other extrapolations can be done as a resuƖt of the poor verbaƖ poƖarity and adverb coƖƖocation which widens the continuum of inferences. </w:t>
      </w:r>
    </w:p>
    <w:p w14:paraId="1220DDD7" w14:textId="1B222C20"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It is apparent from (3Ai-ix) that, except the negation, the sentences have the same constituent as its counterpart in (2Ai-ix). This suggests that the ideophones are sensitive to the polarity of the verbs. Thus, omitting the ideophone to derive; </w:t>
      </w:r>
      <w:r w:rsidRPr="001D51CE">
        <w:rPr>
          <w:rFonts w:ascii="Times New Roman" w:hAnsi="Times New Roman" w:cs="Times New Roman"/>
          <w:i/>
          <w:sz w:val="24"/>
          <w:szCs w:val="24"/>
        </w:rPr>
        <w:t>Akua ammene fufu no</w:t>
      </w:r>
      <w:r w:rsidRPr="001D51CE">
        <w:rPr>
          <w:rFonts w:ascii="Times New Roman" w:hAnsi="Times New Roman" w:cs="Times New Roman"/>
          <w:sz w:val="24"/>
          <w:szCs w:val="24"/>
        </w:rPr>
        <w:t xml:space="preserve"> ‘S/he didn’t swaƖƖow the fufu’ produces a simpƖe and reƖativeƖy acceptabƖe version. However,  </w:t>
      </w:r>
      <w:r w:rsidRPr="001D51CE">
        <w:rPr>
          <w:rFonts w:ascii="Times New Roman" w:hAnsi="Times New Roman" w:cs="Times New Roman"/>
          <w:i/>
          <w:iCs/>
          <w:sz w:val="24"/>
          <w:szCs w:val="24"/>
        </w:rPr>
        <w:t>A</w:t>
      </w:r>
      <w:r w:rsidRPr="001D51CE">
        <w:rPr>
          <w:rFonts w:ascii="Times New Roman" w:hAnsi="Times New Roman" w:cs="Times New Roman"/>
          <w:i/>
          <w:sz w:val="24"/>
          <w:szCs w:val="24"/>
        </w:rPr>
        <w:t>kua ammene fufu no kwan</w:t>
      </w:r>
      <w:r w:rsidRPr="001D51CE">
        <w:rPr>
          <w:rFonts w:ascii="Times New Roman" w:hAnsi="Times New Roman" w:cs="Times New Roman"/>
          <w:sz w:val="24"/>
          <w:szCs w:val="24"/>
        </w:rPr>
        <w:t xml:space="preserve"> is vague, odd and perhaps ambiguous as compared to </w:t>
      </w:r>
      <w:r w:rsidRPr="001D51CE">
        <w:rPr>
          <w:rFonts w:ascii="Times New Roman" w:hAnsi="Times New Roman" w:cs="Times New Roman"/>
          <w:i/>
          <w:sz w:val="24"/>
          <w:szCs w:val="24"/>
        </w:rPr>
        <w:t xml:space="preserve">Akua amene fufu no kwan </w:t>
      </w:r>
      <w:r w:rsidRPr="001D51CE">
        <w:rPr>
          <w:rFonts w:ascii="Times New Roman" w:hAnsi="Times New Roman" w:cs="Times New Roman"/>
          <w:sz w:val="24"/>
          <w:szCs w:val="24"/>
        </w:rPr>
        <w:t xml:space="preserve">which is unambiguous and precise.  The implication is that the set of ideophones in sentence (2Ai -ix) are Affirmative Polarity Ideophones which perform better in a positive environment. Consequently, API collocate or co-occur with verbs in a positive mood for acceptability and precision. This is possibƖe because the negated counterparts of the sentences in (2Ai - ix) are vague. The ambiguity is probably because the presence of API type of ideophones in the sentence conflicts with the negative property of the verb. On this account, sentences in (2Ai - ix) are reƖativeƖy acceptabƖe and </w:t>
      </w:r>
      <w:proofErr w:type="spellStart"/>
      <w:r w:rsidRPr="001D51CE">
        <w:rPr>
          <w:rFonts w:ascii="Times New Roman" w:hAnsi="Times New Roman" w:cs="Times New Roman"/>
          <w:sz w:val="24"/>
          <w:szCs w:val="24"/>
        </w:rPr>
        <w:t>unambigous</w:t>
      </w:r>
      <w:proofErr w:type="spellEnd"/>
      <w:r w:rsidRPr="001D51CE">
        <w:rPr>
          <w:rFonts w:ascii="Times New Roman" w:hAnsi="Times New Roman" w:cs="Times New Roman"/>
          <w:sz w:val="24"/>
          <w:szCs w:val="24"/>
        </w:rPr>
        <w:t xml:space="preserve"> </w:t>
      </w:r>
      <w:commentRangeStart w:id="84"/>
      <w:r w:rsidRPr="001D51CE">
        <w:rPr>
          <w:rFonts w:ascii="Times New Roman" w:hAnsi="Times New Roman" w:cs="Times New Roman"/>
          <w:sz w:val="24"/>
          <w:szCs w:val="24"/>
        </w:rPr>
        <w:t>than t</w:t>
      </w:r>
      <w:commentRangeEnd w:id="84"/>
      <w:r w:rsidR="00F0204F">
        <w:rPr>
          <w:rStyle w:val="CommentReference"/>
        </w:rPr>
        <w:commentReference w:id="84"/>
      </w:r>
      <w:r w:rsidRPr="001D51CE">
        <w:rPr>
          <w:rFonts w:ascii="Times New Roman" w:hAnsi="Times New Roman" w:cs="Times New Roman"/>
          <w:sz w:val="24"/>
          <w:szCs w:val="24"/>
        </w:rPr>
        <w:t xml:space="preserve">heir  negated counterparts in (3Ai - ix). </w:t>
      </w:r>
    </w:p>
    <w:p w14:paraId="11EB3FF9" w14:textId="3CEB7730"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Since the ideophones are functioning as adverb of degree or manner in (2Ai-ix), they are bias evaƖuatives and can be anaƖysed as speaker-oriented adverbs that better coƖƖocate with PPIs. This position is pƖausibƖe because PPI-status and adverbs operate on referentiaƖity and speaker </w:t>
      </w:r>
      <w:r w:rsidRPr="001D51CE">
        <w:rPr>
          <w:rFonts w:ascii="Times New Roman" w:hAnsi="Times New Roman" w:cs="Times New Roman"/>
          <w:sz w:val="24"/>
          <w:szCs w:val="24"/>
        </w:rPr>
        <w:lastRenderedPageBreak/>
        <w:t xml:space="preserve">commitment. (cf. Ernst 2008; Giannakidou 2008). In this view, without proper affirmative verb correspondence to the adverb of degree/ manner (i.e API/ PPI ), the coƖƖacation turns to be fauƖty. This is the case in exampƖe (3Ai-ix), whereby the sentences Ɩack speaker commitment and proper referentiaƖity. For this reason, exampƖe (3Ai-ix) are vague and under-specified to describe what actuaƖƖy happenend. NevertheƖess, with proper affirmative verb correspondence to adverb of degree/manner (i.e API/ PPI) as in exampƖe (2Ai-ix), the sentences have proper speaker commitment and referentiaƖity. For this reason, exampƖe (2Ai-ix) is unambiguous, precise and </w:t>
      </w:r>
      <w:ins w:id="85" w:author="Author">
        <w:r w:rsidR="00CD5EA9">
          <w:rPr>
            <w:rFonts w:ascii="Times New Roman" w:hAnsi="Times New Roman" w:cs="Times New Roman"/>
            <w:sz w:val="24"/>
            <w:szCs w:val="24"/>
          </w:rPr>
          <w:t xml:space="preserve">more </w:t>
        </w:r>
      </w:ins>
      <w:bookmarkStart w:id="86" w:name="_GoBack"/>
      <w:bookmarkEnd w:id="86"/>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than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(3Ai-ix).    </w:t>
      </w:r>
    </w:p>
    <w:p w14:paraId="0901F62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Owing to the vagueness in exampƖe (3Ai-ix), several meanings or extrapoƖations can be deduced. As briefƖy indicated above, one of them is the idea of word negation otherwise known as the semi-negation type of interpretation identified by (Cygan, 1974). In this negation, the interpretation is that the action in the verb happened or is still in the affirmative only that perhaps it did not happen in the intensity as described by the ideophone but in another manner</w:t>
      </w:r>
      <w:r w:rsidRPr="001D51CE">
        <w:rPr>
          <w:rStyle w:val="FootnoteReference"/>
          <w:rFonts w:ascii="Times New Roman" w:hAnsi="Times New Roman" w:cs="Times New Roman"/>
          <w:sz w:val="24"/>
          <w:szCs w:val="24"/>
        </w:rPr>
        <w:footnoteReference w:id="4"/>
      </w:r>
      <w:r w:rsidRPr="001D51CE">
        <w:rPr>
          <w:rFonts w:ascii="Times New Roman" w:hAnsi="Times New Roman" w:cs="Times New Roman"/>
          <w:sz w:val="24"/>
          <w:szCs w:val="24"/>
        </w:rPr>
        <w:t xml:space="preserve">. In this interpretation, the negation only affects the ideophonic modifier and it is this same interpretation that Amfo (2010) terms as the narrow negation. In Akan structure, the negator skips the affixed verb but rather affects the modifier.  This underscores the affirmative dominance in the API of sentences in (3Bi- ix) and the inability of the negation in the verb to fully nullify the affirmative dominance. Additionally, this interpretation shows that the API is sensitive to the polarity of the verb and only collocates with affirmative verbs. Failure to do so brings vagueness in the sentence. </w:t>
      </w:r>
    </w:p>
    <w:p w14:paraId="2B4CB63F" w14:textId="0A634A8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other possible meaning that can be deduced from the sentences in (3Ai-ix) requires the omission of the redundant API. This removal will do away with the conflict between the API and the negated verb. In effect, sentence (3Avi) will read </w:t>
      </w:r>
      <w:r w:rsidRPr="001D51CE">
        <w:rPr>
          <w:rFonts w:ascii="Times New Roman" w:hAnsi="Times New Roman" w:cs="Times New Roman"/>
          <w:bCs/>
          <w:i/>
          <w:iCs/>
          <w:sz w:val="24"/>
          <w:szCs w:val="24"/>
        </w:rPr>
        <w:t>Yaw a</w:t>
      </w:r>
      <w:r w:rsidRPr="001D51CE">
        <w:rPr>
          <w:rFonts w:ascii="Doulos SIL" w:hAnsi="Doulos SIL" w:cs="Times New Roman"/>
          <w:bCs/>
          <w:i/>
          <w:iCs/>
          <w:sz w:val="24"/>
          <w:szCs w:val="24"/>
        </w:rPr>
        <w:t xml:space="preserve">nhwe fam   </w:t>
      </w:r>
      <w:r w:rsidRPr="001D51CE">
        <w:rPr>
          <w:rFonts w:ascii="Doulos SIL" w:hAnsi="Doulos SIL" w:cs="Times New Roman"/>
          <w:bCs/>
          <w:iCs/>
          <w:sz w:val="24"/>
          <w:szCs w:val="24"/>
        </w:rPr>
        <w:t xml:space="preserve">meaning </w:t>
      </w:r>
      <w:r w:rsidRPr="001D51CE">
        <w:rPr>
          <w:rFonts w:ascii="Times New Roman" w:hAnsi="Times New Roman" w:cs="Times New Roman"/>
          <w:i/>
          <w:sz w:val="24"/>
          <w:szCs w:val="24"/>
        </w:rPr>
        <w:t xml:space="preserve"> </w:t>
      </w:r>
      <w:r w:rsidR="00125E92">
        <w:rPr>
          <w:rFonts w:ascii="Times New Roman" w:hAnsi="Times New Roman" w:cs="Times New Roman"/>
          <w:sz w:val="24"/>
          <w:szCs w:val="24"/>
        </w:rPr>
        <w:t>‘</w:t>
      </w:r>
      <w:commentRangeStart w:id="87"/>
      <w:r w:rsidRPr="001D51CE">
        <w:rPr>
          <w:rFonts w:ascii="Times New Roman" w:hAnsi="Times New Roman" w:cs="Times New Roman"/>
          <w:sz w:val="24"/>
          <w:szCs w:val="24"/>
        </w:rPr>
        <w:t xml:space="preserve">Yaw </w:t>
      </w:r>
      <w:r w:rsidR="005B11B8">
        <w:rPr>
          <w:rFonts w:ascii="Times New Roman" w:hAnsi="Times New Roman" w:cs="Times New Roman"/>
          <w:sz w:val="24"/>
          <w:szCs w:val="24"/>
        </w:rPr>
        <w:t>did</w:t>
      </w:r>
      <w:r w:rsidRPr="001D51CE">
        <w:rPr>
          <w:rFonts w:ascii="Times New Roman" w:hAnsi="Times New Roman" w:cs="Times New Roman"/>
          <w:sz w:val="24"/>
          <w:szCs w:val="24"/>
        </w:rPr>
        <w:t xml:space="preserve"> not </w:t>
      </w:r>
      <w:proofErr w:type="spellStart"/>
      <w:r w:rsidRPr="001D51CE">
        <w:rPr>
          <w:rFonts w:ascii="Times New Roman" w:hAnsi="Times New Roman" w:cs="Times New Roman"/>
          <w:sz w:val="24"/>
          <w:szCs w:val="24"/>
        </w:rPr>
        <w:t>f</w:t>
      </w:r>
      <w:r w:rsidR="005B11B8">
        <w:rPr>
          <w:rFonts w:ascii="Times New Roman" w:hAnsi="Times New Roman" w:cs="Times New Roman"/>
          <w:sz w:val="24"/>
          <w:szCs w:val="24"/>
        </w:rPr>
        <w:t>e</w:t>
      </w:r>
      <w:r w:rsidRPr="001D51CE">
        <w:rPr>
          <w:rFonts w:ascii="Times New Roman" w:hAnsi="Times New Roman" w:cs="Times New Roman"/>
          <w:sz w:val="24"/>
          <w:szCs w:val="24"/>
        </w:rPr>
        <w:t>ƖƖ</w:t>
      </w:r>
      <w:proofErr w:type="spellEnd"/>
      <w:r w:rsidRPr="001D51CE">
        <w:rPr>
          <w:rFonts w:ascii="Times New Roman" w:hAnsi="Times New Roman" w:cs="Times New Roman"/>
          <w:sz w:val="24"/>
          <w:szCs w:val="24"/>
        </w:rPr>
        <w:t xml:space="preserve"> down</w:t>
      </w:r>
      <w:r w:rsidR="00125E92">
        <w:rPr>
          <w:rFonts w:ascii="Times New Roman" w:hAnsi="Times New Roman" w:cs="Times New Roman"/>
          <w:sz w:val="24"/>
          <w:szCs w:val="24"/>
        </w:rPr>
        <w:t>’</w:t>
      </w:r>
      <w:commentRangeEnd w:id="87"/>
      <w:r w:rsidR="005A2F2A">
        <w:rPr>
          <w:rStyle w:val="CommentReference"/>
        </w:rPr>
        <w:commentReference w:id="87"/>
      </w:r>
      <w:r w:rsidRPr="001D51CE">
        <w:rPr>
          <w:rFonts w:ascii="Times New Roman" w:hAnsi="Times New Roman" w:cs="Times New Roman"/>
          <w:sz w:val="24"/>
          <w:szCs w:val="24"/>
        </w:rPr>
        <w:t>. This interpretation without the API is reƖativeƖy clearer and allows the negation in the verb to operate fully on the verb. This other interpretation is under the assumption that the action in the negated verb is empty or did not happen. This will then render the ideophone redundant. This meaning is identified by Xiang et. aƖ (2014) as explicit negation. According to Xaing et al (ibid) explicit negation refers to the negation expressed as part of the asserted meaning (sentence meaning) of an utterance. Adopting the morphological merger negation account of Saah (1995), the negative phrase is projected before the verb as a complement. The focus is therefore on the overt inflectional negation affixed to the verb to mark negation in (3Ai-ix). That is, the overt negation in (3Ai-ix) is binding on the adjoined verbs but not the API. Thus, the interpretation couƖd be that the negator affects onƖy the API modifier. This aƖƖows the verbs to be positive</w:t>
      </w:r>
      <w:r w:rsidRPr="001D51CE">
        <w:rPr>
          <w:rStyle w:val="CommentReference"/>
        </w:rPr>
        <w:t xml:space="preserve">. </w:t>
      </w:r>
      <w:r w:rsidRPr="001D51CE">
        <w:rPr>
          <w:rFonts w:ascii="Times New Roman" w:hAnsi="Times New Roman" w:cs="Times New Roman"/>
          <w:sz w:val="24"/>
          <w:szCs w:val="24"/>
        </w:rPr>
        <w:t xml:space="preserve">The other interpretation is borne out of the view that the negator affects onƖy the verb making the API redundant because its inclusion brings vagueness. The Ɩatter interpretation drops the redundant or confƖicting API. This simplifies the sentence from being too wordy and odd. That is; </w:t>
      </w:r>
      <w:r w:rsidRPr="001D51CE">
        <w:rPr>
          <w:rFonts w:ascii="Doulos SIL" w:hAnsi="Doulos SIL" w:cs="Times New Roman"/>
          <w:bCs/>
          <w:i/>
          <w:iCs/>
          <w:sz w:val="24"/>
          <w:szCs w:val="24"/>
        </w:rPr>
        <w:t>wammɔ n`asom</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didn’t slap him</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Doulos SIL" w:hAnsi="Doulos SIL" w:cs="Times New Roman"/>
          <w:bCs/>
          <w:i/>
          <w:iCs/>
          <w:sz w:val="24"/>
          <w:szCs w:val="24"/>
        </w:rPr>
        <w:t xml:space="preserve">Wamfa nsu angu ne ho </w:t>
      </w:r>
      <w:r w:rsidRPr="001D51CE">
        <w:rPr>
          <w:rFonts w:ascii="Times New Roman" w:hAnsi="Times New Roman" w:cs="Times New Roman"/>
          <w:i/>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didn’t pour the water on himself</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This interpretation eliminates the redundant yet conflicting API because the negation in the verb makes the API unwanted.   </w:t>
      </w:r>
    </w:p>
    <w:p w14:paraId="38F8495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addition of the API; </w:t>
      </w:r>
      <w:r w:rsidRPr="001D51CE">
        <w:rPr>
          <w:rFonts w:ascii="Times New Roman" w:hAnsi="Times New Roman" w:cs="Times New Roman"/>
          <w:i/>
          <w:sz w:val="24"/>
          <w:szCs w:val="24"/>
        </w:rPr>
        <w:t>too!, sam</w:t>
      </w:r>
      <w:r w:rsidRPr="001D51CE">
        <w:rPr>
          <w:rFonts w:ascii="Times New Roman" w:hAnsi="Times New Roman" w:cs="Times New Roman"/>
          <w:sz w:val="24"/>
          <w:szCs w:val="24"/>
        </w:rPr>
        <w:t xml:space="preserve">!  to the sentence in (3Ai, ii) respectiveƖy reinforces the dominant affirmative sense over the recessive negation in the verb. This re-introduction of the API suggests the semantic sense that the action in the verb is positive but perhaps carried out in a </w:t>
      </w:r>
      <w:r w:rsidRPr="001D51CE">
        <w:rPr>
          <w:rFonts w:ascii="Times New Roman" w:hAnsi="Times New Roman" w:cs="Times New Roman"/>
          <w:sz w:val="24"/>
          <w:szCs w:val="24"/>
        </w:rPr>
        <w:lastRenderedPageBreak/>
        <w:t xml:space="preserve">different manner of intensity than the one in the ideophone. This is usuaƖƖy the case in the context of a quick retort that targets to negate onƖy the API but without ampƖe time to provide an </w:t>
      </w:r>
      <w:commentRangeStart w:id="88"/>
      <w:r w:rsidRPr="001D51CE">
        <w:rPr>
          <w:rFonts w:ascii="Times New Roman" w:hAnsi="Times New Roman" w:cs="Times New Roman"/>
          <w:sz w:val="24"/>
          <w:szCs w:val="24"/>
        </w:rPr>
        <w:t xml:space="preserve">aƖternative </w:t>
      </w:r>
      <w:commentRangeEnd w:id="88"/>
      <w:r w:rsidR="00BD43C1">
        <w:rPr>
          <w:rStyle w:val="CommentReference"/>
        </w:rPr>
        <w:commentReference w:id="88"/>
      </w:r>
    </w:p>
    <w:p w14:paraId="28220F6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drop of the redundant API to resoƖve the vagueness for expƖicit negation, Xiang et aƖ (2014) recommends the strategy of constituent cƖefting. This strategy is also described in Ampofo (2015), as constituent negation. The strategy works on the Ɩatter interpretation deduced from (3Ai-ix) whereby the negation affects onƖy the API Ɩeaving the verb positive. This strategy of constituent clefting introduces another negation item on one API constituent to fully clamp down on the affirmative dominance while introducing another free API to describe the different manner in which the action occurred. Applying this constituent negation, sentence (3Ai and ix) respectively will read : </w:t>
      </w:r>
    </w:p>
    <w:p w14:paraId="3DB6C8BA"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3A</w:t>
      </w:r>
      <w:r w:rsidRPr="001D51CE">
        <w:rPr>
          <w:rFonts w:ascii="Times New Roman" w:hAnsi="Times New Roman" w:cs="Times New Roman"/>
          <w:sz w:val="24"/>
          <w:szCs w:val="24"/>
        </w:rPr>
        <w:tab/>
        <w:t xml:space="preserve">i. </w:t>
      </w:r>
      <w:r w:rsidRPr="001D51CE">
        <w:rPr>
          <w:rFonts w:ascii="Times New Roman" w:hAnsi="Times New Roman" w:cs="Times New Roman"/>
          <w:sz w:val="24"/>
          <w:szCs w:val="24"/>
        </w:rPr>
        <w:tab/>
      </w:r>
      <w:r w:rsidRPr="00CA3673">
        <w:rPr>
          <w:rFonts w:ascii="Times New Roman" w:hAnsi="Times New Roman" w:cs="Times New Roman"/>
          <w:iCs/>
          <w:sz w:val="24"/>
          <w:szCs w:val="24"/>
        </w:rPr>
        <w:t>N-yɛ</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too</w:t>
      </w:r>
      <w:r w:rsidRPr="001D51CE">
        <w:rPr>
          <w:rFonts w:ascii="Times New Roman" w:hAnsi="Times New Roman" w:cs="Times New Roman"/>
          <w:sz w:val="24"/>
          <w:szCs w:val="24"/>
        </w:rPr>
        <w:tab/>
      </w:r>
      <w:r w:rsidRPr="001D51CE">
        <w:rPr>
          <w:rFonts w:ascii="Times New Roman" w:hAnsi="Times New Roman" w:cs="Times New Roman"/>
          <w:sz w:val="24"/>
          <w:szCs w:val="24"/>
        </w:rPr>
        <w:tab/>
        <w:t>na</w:t>
      </w:r>
      <w:r w:rsidRPr="001D51CE">
        <w:rPr>
          <w:rFonts w:ascii="Times New Roman" w:hAnsi="Times New Roman" w:cs="Times New Roman"/>
          <w:sz w:val="24"/>
          <w:szCs w:val="24"/>
        </w:rPr>
        <w:tab/>
        <w:t xml:space="preserve">ɔ-bɔɔ       </w:t>
      </w:r>
      <w:r w:rsidRPr="001D51CE">
        <w:rPr>
          <w:rFonts w:ascii="Times New Roman" w:hAnsi="Times New Roman" w:cs="Times New Roman"/>
          <w:sz w:val="24"/>
          <w:szCs w:val="24"/>
        </w:rPr>
        <w:tab/>
        <w:t xml:space="preserve">n’-asom </w:t>
      </w:r>
      <w:r w:rsidRPr="001D51CE">
        <w:rPr>
          <w:rFonts w:ascii="Times New Roman" w:hAnsi="Times New Roman" w:cs="Times New Roman"/>
          <w:sz w:val="24"/>
          <w:szCs w:val="24"/>
        </w:rPr>
        <w:tab/>
        <w:t xml:space="preserve">na </w:t>
      </w:r>
    </w:p>
    <w:p w14:paraId="283F5247"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NEG.STAT.be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CONJ. 3SG-PST.beat 3SG-cheek </w:t>
      </w:r>
      <w:r w:rsidRPr="001D51CE">
        <w:rPr>
          <w:rFonts w:ascii="Times New Roman" w:hAnsi="Times New Roman" w:cs="Times New Roman"/>
          <w:sz w:val="24"/>
          <w:szCs w:val="24"/>
        </w:rPr>
        <w:tab/>
        <w:t xml:space="preserve">CONJ. </w:t>
      </w:r>
    </w:p>
    <w:p w14:paraId="204424F1"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mmom </w:t>
      </w:r>
      <w:r w:rsidRPr="001D51CE">
        <w:rPr>
          <w:rFonts w:ascii="Times New Roman" w:hAnsi="Times New Roman" w:cs="Times New Roman"/>
          <w:sz w:val="24"/>
          <w:szCs w:val="24"/>
        </w:rPr>
        <w:tab/>
      </w:r>
      <w:r w:rsidRPr="001D51CE">
        <w:rPr>
          <w:rFonts w:ascii="Times New Roman" w:hAnsi="Times New Roman" w:cs="Times New Roman"/>
          <w:b/>
          <w:sz w:val="24"/>
          <w:szCs w:val="24"/>
        </w:rPr>
        <w:t>wam</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w:t>
      </w:r>
    </w:p>
    <w:p w14:paraId="7149FF66" w14:textId="77777777" w:rsidR="00615409" w:rsidRPr="001D51CE" w:rsidRDefault="00615409" w:rsidP="00615409">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p>
    <w:p w14:paraId="3ED7E1B1" w14:textId="77777777" w:rsidR="00615409" w:rsidRPr="001D51CE" w:rsidRDefault="00615409" w:rsidP="00615409">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‘S/he didn’t give him a resounding slap but a dirty one.’</w:t>
      </w:r>
    </w:p>
    <w:p w14:paraId="7AFA2408" w14:textId="77777777" w:rsidR="00615409" w:rsidRPr="001D51CE" w:rsidRDefault="00615409" w:rsidP="00615409">
      <w:pPr>
        <w:spacing w:line="280" w:lineRule="exact"/>
        <w:rPr>
          <w:rFonts w:ascii="Doulos SIL" w:hAnsi="Doulos SIL" w:cs="Times New Roman"/>
          <w:b/>
          <w:bCs/>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ix.   </w:t>
      </w:r>
      <w:r w:rsidRPr="001D51CE">
        <w:rPr>
          <w:rFonts w:ascii="Times New Roman" w:hAnsi="Times New Roman" w:cs="Times New Roman"/>
          <w:sz w:val="24"/>
          <w:szCs w:val="24"/>
        </w:rPr>
        <w:tab/>
      </w:r>
      <w:r w:rsidRPr="00CA3673">
        <w:rPr>
          <w:rFonts w:ascii="Times New Roman" w:hAnsi="Times New Roman" w:cs="Times New Roman"/>
          <w:iCs/>
          <w:sz w:val="24"/>
          <w:szCs w:val="24"/>
        </w:rPr>
        <w:t>N-yɛ</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kwan</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na    </w:t>
      </w:r>
      <w:r w:rsidRPr="001D51CE">
        <w:rPr>
          <w:rFonts w:ascii="Times New Roman" w:hAnsi="Times New Roman" w:cs="Times New Roman"/>
          <w:sz w:val="24"/>
          <w:szCs w:val="24"/>
        </w:rPr>
        <w:tab/>
        <w:t xml:space="preserve">ɔ-men </w:t>
      </w:r>
      <w:r w:rsidRPr="001D51CE">
        <w:rPr>
          <w:rFonts w:ascii="Times New Roman" w:hAnsi="Times New Roman" w:cs="Times New Roman"/>
          <w:sz w:val="24"/>
          <w:szCs w:val="24"/>
        </w:rPr>
        <w:tab/>
      </w:r>
      <w:r w:rsidRPr="001D51CE">
        <w:rPr>
          <w:rFonts w:ascii="Times New Roman" w:hAnsi="Times New Roman" w:cs="Times New Roman"/>
          <w:sz w:val="24"/>
          <w:szCs w:val="24"/>
        </w:rPr>
        <w:tab/>
        <w:t>fufu</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 xml:space="preserve">na </w:t>
      </w:r>
    </w:p>
    <w:p w14:paraId="694533D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NEG.STAT.be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CONJ.</w:t>
      </w:r>
      <w:r w:rsidRPr="001D51CE">
        <w:rPr>
          <w:rFonts w:ascii="Times New Roman" w:hAnsi="Times New Roman" w:cs="Times New Roman"/>
          <w:sz w:val="24"/>
          <w:szCs w:val="24"/>
        </w:rPr>
        <w:tab/>
        <w:t>3SG-swallow</w:t>
      </w:r>
      <w:r w:rsidRPr="001D51CE">
        <w:rPr>
          <w:rFonts w:ascii="Times New Roman" w:hAnsi="Times New Roman" w:cs="Times New Roman"/>
          <w:sz w:val="24"/>
          <w:szCs w:val="24"/>
        </w:rPr>
        <w:tab/>
        <w:t xml:space="preserve">fufu </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CONJ.    </w:t>
      </w:r>
    </w:p>
    <w:p w14:paraId="1EE3103C"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mmom  </w:t>
      </w:r>
      <w:r w:rsidRPr="001D51CE">
        <w:rPr>
          <w:rFonts w:ascii="Times New Roman" w:hAnsi="Times New Roman" w:cs="Times New Roman"/>
          <w:sz w:val="24"/>
          <w:szCs w:val="24"/>
        </w:rPr>
        <w:tab/>
      </w:r>
      <w:r w:rsidRPr="001D51CE">
        <w:rPr>
          <w:rFonts w:ascii="Times New Roman" w:hAnsi="Times New Roman" w:cs="Times New Roman"/>
          <w:b/>
          <w:sz w:val="24"/>
          <w:szCs w:val="24"/>
        </w:rPr>
        <w:t>wom.</w:t>
      </w:r>
    </w:p>
    <w:p w14:paraId="07F27FB4"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7D19CED0"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‘S/he didn’t only swallow the fufu hurriedly but at once.’</w:t>
      </w:r>
    </w:p>
    <w:p w14:paraId="62200B21"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Constituent clefting or negation as applied above only negates the focus constituent to fully nullify the affirmative sense in one API while introducing another free API to better describe the gravity of the action. This resoƖves the vagueness because other than describing the intensity of the sƖap as </w:t>
      </w:r>
      <w:r w:rsidRPr="001D51CE">
        <w:rPr>
          <w:rFonts w:ascii="Times New Roman" w:hAnsi="Times New Roman" w:cs="Times New Roman"/>
          <w:i/>
          <w:sz w:val="24"/>
          <w:szCs w:val="24"/>
        </w:rPr>
        <w:t xml:space="preserve">sew!, fam!, paa! too!, </w:t>
      </w:r>
      <w:r w:rsidRPr="001D51CE">
        <w:rPr>
          <w:rFonts w:ascii="Times New Roman" w:hAnsi="Times New Roman" w:cs="Times New Roman"/>
          <w:sz w:val="24"/>
          <w:szCs w:val="24"/>
        </w:rPr>
        <w:t>the cƖefting provides a precise description as</w:t>
      </w:r>
      <w:r w:rsidRPr="001D51CE">
        <w:rPr>
          <w:rFonts w:ascii="Times New Roman" w:hAnsi="Times New Roman" w:cs="Times New Roman"/>
          <w:i/>
          <w:sz w:val="24"/>
          <w:szCs w:val="24"/>
        </w:rPr>
        <w:t xml:space="preserve"> wam!. </w:t>
      </w:r>
      <w:r w:rsidRPr="001D51CE">
        <w:rPr>
          <w:rFonts w:ascii="Times New Roman" w:hAnsi="Times New Roman" w:cs="Times New Roman"/>
          <w:sz w:val="24"/>
          <w:szCs w:val="24"/>
        </w:rPr>
        <w:t xml:space="preserve"> Similarly, the other sentences in (3Ai-ix) can be subjected to the constituent clefting resolution strategy. As indicated, the other alternative resolution strategy is the removal of all ideophones from (3Ai-ix) sentences so that the negation affects only the verb.     </w:t>
      </w:r>
    </w:p>
    <w:p w14:paraId="0257DDB7" w14:textId="776EE500"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poƖarity sensitivity of the API/ PPI  in (2Ai-ix) can be formaƖised on the EntaiƖment and Binding theory (EN-BI) of Progovac (1993). This theory makes two centraƖ postuƖations that are appƖicabƖe to the poƖarity sensitivity of the ideophones in this context. It states that for a Positive PoƖarity Item (PPI) to occur in a sentence, it needs to be Ɩicensed by a zero negation in the verb. Moreover, </w:t>
      </w:r>
      <w:ins w:id="89" w:author="Author">
        <w:r w:rsidR="006F7B60">
          <w:rPr>
            <w:rFonts w:ascii="Times New Roman" w:hAnsi="Times New Roman" w:cs="Times New Roman"/>
            <w:sz w:val="24"/>
            <w:szCs w:val="24"/>
          </w:rPr>
          <w:t>t</w:t>
        </w:r>
      </w:ins>
      <w:del w:id="90" w:author="Author">
        <w:r w:rsidRPr="001D51CE" w:rsidDel="006F7B60">
          <w:rPr>
            <w:rFonts w:ascii="Times New Roman" w:hAnsi="Times New Roman" w:cs="Times New Roman"/>
            <w:sz w:val="24"/>
            <w:szCs w:val="24"/>
          </w:rPr>
          <w:delText>T</w:delText>
        </w:r>
      </w:del>
      <w:r w:rsidRPr="001D51CE">
        <w:rPr>
          <w:rFonts w:ascii="Times New Roman" w:hAnsi="Times New Roman" w:cs="Times New Roman"/>
          <w:sz w:val="24"/>
          <w:szCs w:val="24"/>
        </w:rPr>
        <w:t xml:space="preserve">he PPI and the positive verb are cƖausemates and resides in the same cƖause as the ƖocaƖity domains for a proper binding reƖationship. ConsequentƖy, the PPI and the positive verb can be co-indexed as cƖausemates to foster the referentiaƖ reƖationship (cf. Ladusaw 1980; Progovac 1991; 1993). FaiƖure of the PPI to adhere to the affirmative poƖarity of the verb affects the acceptabiƖity and precision of the sentence. </w:t>
      </w:r>
    </w:p>
    <w:p w14:paraId="7FE1581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poƖarity sensitivity can be iƖƖustrated on (UE-BI) by matching the sentences on API in (2Ai-ix) to its counterparts in (3Ai-ix) as done beƖow in (4).</w:t>
      </w:r>
    </w:p>
    <w:p w14:paraId="02FD8DC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(4A)</w:t>
      </w:r>
    </w:p>
    <w:p w14:paraId="5434DBD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 Abowa</w:t>
      </w:r>
      <w:r w:rsidRPr="001D51CE">
        <w:rPr>
          <w:rFonts w:ascii="Times New Roman" w:hAnsi="Times New Roman" w:cs="Times New Roman"/>
          <w:sz w:val="24"/>
          <w:szCs w:val="24"/>
        </w:rPr>
        <w:tab/>
        <w:t>no</w:t>
      </w:r>
      <w:r w:rsidRPr="001D51CE">
        <w:rPr>
          <w:rFonts w:ascii="Times New Roman" w:hAnsi="Times New Roman" w:cs="Times New Roman"/>
          <w:sz w:val="24"/>
          <w:szCs w:val="24"/>
        </w:rPr>
        <w:tab/>
      </w:r>
      <w:r w:rsidRPr="001D51CE">
        <w:rPr>
          <w:rFonts w:ascii="Times New Roman" w:hAnsi="Times New Roman" w:cs="Times New Roman"/>
          <w:sz w:val="24"/>
          <w:szCs w:val="24"/>
        </w:rPr>
        <w:tab/>
        <w:t>kaa</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doee</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p>
    <w:p w14:paraId="0AE2AB11"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bitePST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IDEOPH                </w:t>
      </w:r>
    </w:p>
    <w:p w14:paraId="34C95B22"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‘The animal  bit him hard.’                 </w:t>
      </w:r>
    </w:p>
    <w:p w14:paraId="2BB9E46B" w14:textId="77777777" w:rsidR="00615409" w:rsidRPr="001D51CE" w:rsidRDefault="00615409" w:rsidP="00615409">
      <w:pPr>
        <w:spacing w:line="280" w:lineRule="exact"/>
        <w:jc w:val="both"/>
        <w:rPr>
          <w:rFonts w:ascii="Times New Roman" w:hAnsi="Times New Roman" w:cs="Times New Roman"/>
          <w:sz w:val="24"/>
          <w:szCs w:val="24"/>
        </w:rPr>
      </w:pPr>
    </w:p>
    <w:p w14:paraId="157CB82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ii. Kofi </w:t>
      </w:r>
      <w:r w:rsidRPr="001D51CE">
        <w:rPr>
          <w:rFonts w:ascii="Times New Roman" w:hAnsi="Times New Roman" w:cs="Times New Roman"/>
          <w:sz w:val="24"/>
          <w:szCs w:val="24"/>
        </w:rPr>
        <w:tab/>
        <w:t>a-bɔ</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t>kumm</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p>
    <w:p w14:paraId="6CB0D35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t>
      </w:r>
      <w:r w:rsidRPr="001D51CE">
        <w:rPr>
          <w:rFonts w:ascii="Times New Roman" w:hAnsi="Times New Roman" w:cs="Times New Roman"/>
          <w:sz w:val="24"/>
          <w:szCs w:val="24"/>
        </w:rPr>
        <w:tab/>
        <w:t xml:space="preserve">PRF-hit </w:t>
      </w:r>
      <w:r w:rsidRPr="001D51CE">
        <w:rPr>
          <w:rFonts w:ascii="Times New Roman" w:hAnsi="Times New Roman" w:cs="Times New Roman"/>
          <w:sz w:val="24"/>
          <w:szCs w:val="24"/>
        </w:rPr>
        <w:tab/>
        <w:t xml:space="preserve">down </w:t>
      </w:r>
      <w:r w:rsidRPr="001D51CE">
        <w:rPr>
          <w:rFonts w:ascii="Times New Roman" w:hAnsi="Times New Roman" w:cs="Times New Roman"/>
          <w:sz w:val="24"/>
          <w:szCs w:val="24"/>
        </w:rPr>
        <w:tab/>
        <w:t xml:space="preserve">IDEOPH              </w:t>
      </w:r>
    </w:p>
    <w:p w14:paraId="56A83BB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‘Kofi has fallen hard.’                         </w:t>
      </w:r>
    </w:p>
    <w:p w14:paraId="0F06F103" w14:textId="77777777" w:rsidR="00615409" w:rsidRPr="001D51CE" w:rsidRDefault="00615409" w:rsidP="00615409">
      <w:pPr>
        <w:spacing w:line="280" w:lineRule="exact"/>
        <w:jc w:val="both"/>
        <w:rPr>
          <w:rFonts w:ascii="Times New Roman" w:hAnsi="Times New Roman" w:cs="Times New Roman"/>
          <w:sz w:val="24"/>
          <w:szCs w:val="24"/>
        </w:rPr>
      </w:pPr>
    </w:p>
    <w:p w14:paraId="1858AF4C"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(4B)</w:t>
      </w:r>
    </w:p>
    <w:p w14:paraId="1D49BAB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 * Abowa</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a-n-ka</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doee</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w:t>
      </w:r>
    </w:p>
    <w:p w14:paraId="308D02F4"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DEF.  PRF-NEG-bite 3SG</w:t>
      </w:r>
      <w:r w:rsidRPr="001D51CE">
        <w:rPr>
          <w:rFonts w:ascii="Times New Roman" w:hAnsi="Times New Roman" w:cs="Times New Roman"/>
          <w:sz w:val="24"/>
          <w:szCs w:val="24"/>
        </w:rPr>
        <w:tab/>
        <w:t>IDEOPH</w:t>
      </w:r>
    </w:p>
    <w:p w14:paraId="2CB729E0"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09CE4B0C" w14:textId="77777777" w:rsidR="00615409" w:rsidRPr="001D51CE" w:rsidRDefault="00615409" w:rsidP="00615409">
      <w:pPr>
        <w:spacing w:line="280" w:lineRule="exact"/>
        <w:jc w:val="both"/>
        <w:rPr>
          <w:rFonts w:ascii="Times New Roman" w:hAnsi="Times New Roman" w:cs="Times New Roman"/>
          <w:sz w:val="24"/>
          <w:szCs w:val="24"/>
        </w:rPr>
      </w:pPr>
    </w:p>
    <w:p w14:paraId="4A21C89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ii. *Kofi</w:t>
      </w:r>
      <w:r w:rsidRPr="001D51CE">
        <w:rPr>
          <w:rFonts w:ascii="Times New Roman" w:hAnsi="Times New Roman" w:cs="Times New Roman"/>
          <w:sz w:val="24"/>
          <w:szCs w:val="24"/>
        </w:rPr>
        <w:tab/>
        <w:t>a-m-mɔ</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t>kumm</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w:t>
      </w:r>
    </w:p>
    <w:p w14:paraId="0D18989B"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Kofi  </w:t>
      </w:r>
      <w:r w:rsidRPr="001D51CE">
        <w:rPr>
          <w:rFonts w:ascii="Times New Roman" w:hAnsi="Times New Roman" w:cs="Times New Roman"/>
          <w:sz w:val="24"/>
          <w:szCs w:val="24"/>
        </w:rPr>
        <w:tab/>
        <w:t>PRF-NEG-hit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03A326B0"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‘Kofi has not fallen hard.’ </w:t>
      </w:r>
    </w:p>
    <w:p w14:paraId="250FE02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UnƖike the vague sentences in (4B), the exampƖes in (4A) are precise and acceptabƖe. This is because the ideophones are API/PPI functioning as an adverb of degree under strong speaker subjectivity (cf. Ernst 2008; Giannakidou 2008). That is, the API is bias for a positive verb and requires zero verbaƖ negation to Ɩicense it usage as in the negation free environment in the sentences in (4A). Therefore the API </w:t>
      </w:r>
      <w:r w:rsidRPr="001D51CE">
        <w:rPr>
          <w:rFonts w:ascii="Times New Roman" w:hAnsi="Times New Roman" w:cs="Times New Roman"/>
          <w:i/>
          <w:sz w:val="24"/>
          <w:szCs w:val="24"/>
        </w:rPr>
        <w:t xml:space="preserve">doee!, kumm! </w:t>
      </w:r>
      <w:r w:rsidRPr="001D51CE">
        <w:rPr>
          <w:rFonts w:ascii="Times New Roman" w:hAnsi="Times New Roman" w:cs="Times New Roman"/>
          <w:sz w:val="24"/>
          <w:szCs w:val="24"/>
        </w:rPr>
        <w:t>in the exampƖes in (4A) are Ɩicensed and comfortabƖy binds on the affirmative verb in the same cƖause as it ƖocaƖity domains. Thus, the positive verb and the API are coreferentiaƖ, binding on each other to show speaker commitment and therefore bear the same co-indexation. The API and the affirmative verb coƖƖocation are Ɩicensed with a poƖarity acceptabƖe agreement.</w:t>
      </w:r>
    </w:p>
    <w:p w14:paraId="6D16936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exampƖes in (4B) are vague, odd and </w:t>
      </w:r>
      <w:commentRangeStart w:id="91"/>
      <w:r w:rsidRPr="001D51CE">
        <w:rPr>
          <w:rFonts w:ascii="Times New Roman" w:hAnsi="Times New Roman" w:cs="Times New Roman"/>
          <w:sz w:val="24"/>
          <w:szCs w:val="24"/>
        </w:rPr>
        <w:t>perhaps</w:t>
      </w:r>
      <w:commentRangeEnd w:id="91"/>
      <w:r w:rsidR="00EB7845">
        <w:rPr>
          <w:rStyle w:val="CommentReference"/>
        </w:rPr>
        <w:commentReference w:id="91"/>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This oddity originates from the fact that the API </w:t>
      </w:r>
      <w:r w:rsidRPr="001D51CE">
        <w:rPr>
          <w:rFonts w:ascii="Times New Roman" w:hAnsi="Times New Roman" w:cs="Times New Roman"/>
          <w:i/>
          <w:sz w:val="24"/>
          <w:szCs w:val="24"/>
        </w:rPr>
        <w:t>doee!, kumm!</w:t>
      </w:r>
      <w:r w:rsidRPr="001D51CE">
        <w:rPr>
          <w:rFonts w:ascii="Times New Roman" w:hAnsi="Times New Roman" w:cs="Times New Roman"/>
          <w:sz w:val="24"/>
          <w:szCs w:val="24"/>
        </w:rPr>
        <w:t xml:space="preserve"> is unƖicensed on a negated verb. The negation in the sentences on the right hand side is a vioƖation of the API`s biasness for affirmative verbs. Though cƖausemates in the same ƖocaƖity domains, there is no proper binding reƖationship or agreement between the API and the negated verb due to the poƖarity sensitivity vioƖation. The poor binding reƖationship, the vioƖation and its resuƖtant disagreement is highƖighted with the varying indexation on the negated verb and the API. Thus, the sentences in (4B) are reƖativeƖy vague and unacceptabƖe. It is the agreement in poƖarity sensitivity that renders aƖƖ the other sentences in (2Ai-ix) reƖativeƖy acceptabƖe than its odd counterparts in (3Ai-ix) that breaches the poƖarity sensitivity of the API. </w:t>
      </w:r>
      <w:r w:rsidRPr="001D51CE">
        <w:rPr>
          <w:rFonts w:ascii="Times New Roman" w:hAnsi="Times New Roman" w:cs="Times New Roman"/>
          <w:sz w:val="24"/>
          <w:szCs w:val="24"/>
        </w:rPr>
        <w:lastRenderedPageBreak/>
        <w:t xml:space="preserve">The unacceptabiƖity and oddity can be resoƖved through an omission of the unƖicensed API or constituent cƖefting as indicated above.              </w:t>
      </w:r>
    </w:p>
    <w:p w14:paraId="1620C2F6"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Ɩike Upward EntaiƖing (UE) functions which preserve or enhance inferences from set to superset, the positive predisposition in the API as a degree modifier enriches the affirmative inference. In the context of the exampƖes above, the API </w:t>
      </w:r>
      <w:r w:rsidRPr="001D51CE">
        <w:rPr>
          <w:rFonts w:ascii="Times New Roman" w:hAnsi="Times New Roman" w:cs="Times New Roman"/>
          <w:i/>
          <w:sz w:val="24"/>
          <w:szCs w:val="24"/>
        </w:rPr>
        <w:t xml:space="preserve">doee! </w:t>
      </w:r>
      <w:r w:rsidRPr="001D51CE">
        <w:rPr>
          <w:rFonts w:ascii="Times New Roman" w:hAnsi="Times New Roman" w:cs="Times New Roman"/>
          <w:iCs/>
          <w:sz w:val="24"/>
          <w:szCs w:val="24"/>
        </w:rPr>
        <w:t>and</w:t>
      </w:r>
      <w:r w:rsidRPr="001D51CE">
        <w:rPr>
          <w:rFonts w:ascii="Times New Roman" w:hAnsi="Times New Roman" w:cs="Times New Roman"/>
          <w:i/>
          <w:sz w:val="24"/>
          <w:szCs w:val="24"/>
        </w:rPr>
        <w:t xml:space="preserve"> kumm!! </w:t>
      </w:r>
      <w:r w:rsidRPr="001D51CE">
        <w:rPr>
          <w:rFonts w:ascii="Times New Roman" w:hAnsi="Times New Roman" w:cs="Times New Roman"/>
          <w:sz w:val="24"/>
          <w:szCs w:val="24"/>
        </w:rPr>
        <w:t xml:space="preserve">indicate the extent to which the action occurred for a strong speaker commitment. BeƖow is an exemplification on UE : </w:t>
      </w:r>
    </w:p>
    <w:p w14:paraId="01E41F3A"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Abowa no kaa no doee!! </w:t>
      </w:r>
      <w:r w:rsidRPr="001D51CE">
        <w:rPr>
          <w:rFonts w:ascii="Times New Roman" w:hAnsi="Times New Roman" w:cs="Times New Roman"/>
          <w:sz w:val="24"/>
          <w:szCs w:val="24"/>
        </w:rPr>
        <w:t>[entaiƖs]</w:t>
      </w:r>
      <w:r w:rsidRPr="001D51CE">
        <w:rPr>
          <w:rFonts w:ascii="Times New Roman" w:hAnsi="Times New Roman" w:cs="Times New Roman"/>
          <w:i/>
          <w:sz w:val="24"/>
          <w:szCs w:val="24"/>
        </w:rPr>
        <w:t xml:space="preserve">  Abowa no kaa no. </w:t>
      </w:r>
      <w:r w:rsidRPr="001D51CE">
        <w:rPr>
          <w:rFonts w:ascii="Times New Roman" w:hAnsi="Times New Roman" w:cs="Times New Roman"/>
          <w:sz w:val="24"/>
          <w:szCs w:val="24"/>
        </w:rPr>
        <w:t>This comparison shows inference from a reƖativeƖy specific and positive subset</w:t>
      </w:r>
      <w:r w:rsidRPr="001D51CE">
        <w:rPr>
          <w:rFonts w:ascii="Times New Roman" w:hAnsi="Times New Roman" w:cs="Times New Roman"/>
          <w:i/>
          <w:sz w:val="24"/>
          <w:szCs w:val="24"/>
        </w:rPr>
        <w:t xml:space="preserve"> [Abowa no kaa no doee!]   </w:t>
      </w:r>
      <w:r w:rsidRPr="001D51CE">
        <w:rPr>
          <w:rFonts w:ascii="Times New Roman" w:hAnsi="Times New Roman" w:cs="Times New Roman"/>
          <w:sz w:val="24"/>
          <w:szCs w:val="24"/>
        </w:rPr>
        <w:t xml:space="preserve">to a generaƖ yet stiƖƖ positive superset </w:t>
      </w:r>
      <w:r w:rsidRPr="001D51CE">
        <w:rPr>
          <w:rFonts w:ascii="Times New Roman" w:hAnsi="Times New Roman" w:cs="Times New Roman"/>
          <w:i/>
          <w:sz w:val="24"/>
          <w:szCs w:val="24"/>
        </w:rPr>
        <w:t xml:space="preserve">[ Abowa no kaa no]. </w:t>
      </w:r>
      <w:r w:rsidRPr="001D51CE">
        <w:rPr>
          <w:rFonts w:ascii="Times New Roman" w:hAnsi="Times New Roman" w:cs="Times New Roman"/>
          <w:sz w:val="24"/>
          <w:szCs w:val="24"/>
        </w:rPr>
        <w:t>This is a UE inference showing that API/PPI`s are Ɩicensed in a UE environment.  The UE reƖation on the rightward sentence confirms the expƖicit negation possibiƖity as in  *</w:t>
      </w:r>
      <w:r w:rsidRPr="001D51CE">
        <w:rPr>
          <w:rFonts w:ascii="Times New Roman" w:hAnsi="Times New Roman" w:cs="Times New Roman"/>
          <w:i/>
          <w:iCs/>
          <w:sz w:val="24"/>
          <w:szCs w:val="24"/>
        </w:rPr>
        <w:t>Abowa no anka no doee</w:t>
      </w:r>
      <w:r w:rsidRPr="001D51CE">
        <w:rPr>
          <w:rFonts w:ascii="Times New Roman" w:hAnsi="Times New Roman" w:cs="Times New Roman"/>
          <w:sz w:val="24"/>
          <w:szCs w:val="24"/>
        </w:rPr>
        <w:t xml:space="preserve">! [entaiƖs] </w:t>
      </w:r>
      <w:r w:rsidRPr="001D51CE">
        <w:rPr>
          <w:rFonts w:ascii="Times New Roman" w:hAnsi="Times New Roman" w:cs="Times New Roman"/>
          <w:i/>
          <w:iCs/>
          <w:sz w:val="24"/>
          <w:szCs w:val="24"/>
        </w:rPr>
        <w:t>Abowa no anka no</w:t>
      </w:r>
      <w:r w:rsidRPr="001D51CE">
        <w:rPr>
          <w:rFonts w:ascii="Times New Roman" w:hAnsi="Times New Roman" w:cs="Times New Roman"/>
          <w:sz w:val="24"/>
          <w:szCs w:val="24"/>
        </w:rPr>
        <w:t xml:space="preserve">* . The aƖternative meaning couƖd be that the action in the verb occurred in another manner.   </w:t>
      </w:r>
    </w:p>
    <w:p w14:paraId="278EAEF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7DB0AB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4.2 Negative Polarity Ideophones (</w:t>
      </w:r>
      <w:r w:rsidRPr="001D51CE">
        <w:rPr>
          <w:rFonts w:ascii="Times New Roman" w:hAnsi="Times New Roman" w:cs="Times New Roman"/>
          <w:b/>
          <w:caps/>
          <w:sz w:val="24"/>
          <w:szCs w:val="24"/>
        </w:rPr>
        <w:t>npi</w:t>
      </w:r>
      <w:r w:rsidRPr="001D51CE">
        <w:rPr>
          <w:rFonts w:ascii="Times New Roman" w:hAnsi="Times New Roman" w:cs="Times New Roman"/>
          <w:b/>
          <w:sz w:val="24"/>
          <w:szCs w:val="24"/>
        </w:rPr>
        <w:t>)</w:t>
      </w:r>
    </w:p>
    <w:p w14:paraId="19377FF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Examining the sensitivity of Akan ideophones to the polarity of the verb has produced the type of ideophones labeled as the Affirmative Polarity Ideophones (API) that collocate with affirmative verbal items. Still assessing the sensitivity of the ideophones to polarity identifies another category of ideophones known as the Negative Polarity Ideophones (NPI). This group of ideophones syntactically co-occur with negated verbs in negative sentences. It is due to their syntactic behaviour of collocating with negated verbs that make them fit for the description as Negative Polarity Ideophones (NPI). According to Penka &amp; Zeijlstra (2010), negative polarity items refer to words or expressions that can only occur in a context that is in some sense negative. If such ideophones occur in a syntactic environment without negation, the sentence becomes odd and unacceptabƖe. That is, NPIs are constrained to collocate with only negated verbs rather than affirmative verbs. Their syntactic occurrence is closed and is predictable. Though ideophones are often used spontaneously in an informal context, it is for this fixity and predictability of their environment that makes them seem idiomatic. Unlike other parts of speech, ideophones hardly have an independent semantic or denotational meaning (cf. Bodomo, 2006). Owing to this feature, they usually require to be contextualized to determine meaning. It is in line with this semantic property that the meaning of an NPI need not be derived in isolation unless fixed in its appropriate context of a negated verb phrase environment. Consequently, ideophones are rarely captured in the lexicography to be assigned a literal denotative meaning. Subsequently, in the definition of Lawler (2007) negative polarity items apply to all lexical items, fixed phrases, or syntactic construction types that demonstrate an unusual behaviour around an affirmative sense. This unusual behaviour in NPI regarding affirmation is attributable to its inherent polarity sensitivity towards negated items.  Therefore, with this seeming fixity of expression and predictability of occurrence, NPI fit the description as negative polarity item. Examples of such NPI in Akan include: </w:t>
      </w:r>
      <w:r w:rsidRPr="001D51CE">
        <w:rPr>
          <w:rFonts w:ascii="Doulos SIL" w:hAnsi="Doulos SIL" w:cs="Times New Roman"/>
          <w:bCs/>
          <w:i/>
          <w:iCs/>
          <w:sz w:val="24"/>
          <w:szCs w:val="24"/>
        </w:rPr>
        <w:t xml:space="preserve">aga, hwee, huw, baw, taw(u), atsen, gyina, fi, huute, agyei, tsee , boe  </w:t>
      </w:r>
      <w:r w:rsidRPr="001D51CE">
        <w:rPr>
          <w:rFonts w:ascii="Times New Roman" w:hAnsi="Times New Roman" w:cs="Times New Roman"/>
          <w:sz w:val="24"/>
          <w:szCs w:val="24"/>
        </w:rPr>
        <w:t xml:space="preserve">among others. The set of sentences below testifies to the assertion that NPIs collocate with negated verbs in negative sentences and are most acceptabƖe in their negated syntactic environment. In testing for the polarity sensitivity of NPI, the syntax-semantics of the negated group of sentences in (5Ai-vi) are compared to its affirmative counterparts in (6Ai-vi) below:  </w:t>
      </w:r>
    </w:p>
    <w:p w14:paraId="01355DB6" w14:textId="77777777" w:rsidR="00615409" w:rsidRPr="001D51CE" w:rsidRDefault="00615409" w:rsidP="00615409">
      <w:pPr>
        <w:spacing w:line="280" w:lineRule="exact"/>
        <w:jc w:val="both"/>
        <w:rPr>
          <w:rFonts w:ascii="Times New Roman" w:hAnsi="Times New Roman" w:cs="Times New Roman"/>
          <w:sz w:val="24"/>
          <w:szCs w:val="24"/>
        </w:rPr>
      </w:pPr>
    </w:p>
    <w:p w14:paraId="7758B1F5" w14:textId="77777777" w:rsidR="00615409" w:rsidRPr="001D51CE" w:rsidRDefault="00615409" w:rsidP="00615409">
      <w:pPr>
        <w:spacing w:line="280" w:lineRule="exact"/>
        <w:jc w:val="both"/>
        <w:rPr>
          <w:rFonts w:ascii="Times New Roman" w:hAnsi="Times New Roman" w:cs="Times New Roman"/>
          <w:sz w:val="24"/>
          <w:szCs w:val="24"/>
        </w:rPr>
      </w:pPr>
    </w:p>
    <w:p w14:paraId="20AFEF9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(5) Collocation In Negative  Polarity Ideophones</w:t>
      </w:r>
    </w:p>
    <w:p w14:paraId="1887C608"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sz w:val="24"/>
          <w:szCs w:val="24"/>
        </w:rPr>
        <w:t xml:space="preserve">             (5A)  NEGATED  SENTENCES  </w:t>
      </w:r>
      <w:r w:rsidRPr="001D51CE">
        <w:rPr>
          <w:rFonts w:ascii="Times New Roman" w:hAnsi="Times New Roman" w:cs="Times New Roman"/>
          <w:bCs/>
          <w:sz w:val="24"/>
          <w:szCs w:val="24"/>
        </w:rPr>
        <w:t xml:space="preserve">                                                                        </w:t>
      </w:r>
    </w:p>
    <w:p w14:paraId="2BC4E7A4"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n-nim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tee                                             </w:t>
      </w:r>
    </w:p>
    <w:p w14:paraId="3BF7440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7F9F5B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 does not know anything at all.’</w:t>
      </w:r>
    </w:p>
    <w:p w14:paraId="6B54759F"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n-te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p>
    <w:p w14:paraId="2231568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59D1B6AF"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child does not understand anything at all.’</w:t>
      </w:r>
    </w:p>
    <w:p w14:paraId="5D5A4D83"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re-n-yɛ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mo </w:t>
      </w:r>
      <w:r w:rsidRPr="001D51CE">
        <w:rPr>
          <w:rFonts w:ascii="Doulos SIL" w:hAnsi="Doulos SIL" w:cs="Times New Roman"/>
          <w:b/>
          <w:bCs/>
          <w:sz w:val="24"/>
          <w:szCs w:val="24"/>
        </w:rPr>
        <w:tab/>
        <w:t xml:space="preserve">huute                    </w:t>
      </w:r>
    </w:p>
    <w:p w14:paraId="6C5C70AE"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w:t>
      </w:r>
      <w:r w:rsidRPr="001D51CE">
        <w:rPr>
          <w:rFonts w:ascii="Times New Roman" w:hAnsi="Times New Roman" w:cs="Times New Roman"/>
          <w:sz w:val="24"/>
          <w:szCs w:val="24"/>
        </w:rPr>
        <w:tab/>
      </w:r>
      <w:r w:rsidRPr="001D51CE">
        <w:rPr>
          <w:rFonts w:ascii="Times New Roman" w:hAnsi="Times New Roman" w:cs="Times New Roman"/>
          <w:sz w:val="24"/>
          <w:szCs w:val="24"/>
        </w:rPr>
        <w:tab/>
        <w:t>PROG-NEG-do</w:t>
      </w:r>
      <w:r w:rsidRPr="001D51CE">
        <w:rPr>
          <w:rFonts w:ascii="Times New Roman" w:hAnsi="Times New Roman" w:cs="Times New Roman"/>
          <w:sz w:val="24"/>
          <w:szCs w:val="24"/>
        </w:rPr>
        <w:tab/>
        <w:t xml:space="preserve">2PL.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315BB81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 will do anything to them.’</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6B27EB6"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Nnɛ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yɛ-a-n-kɔ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baw                                       </w:t>
      </w:r>
    </w:p>
    <w:p w14:paraId="28B3C79D"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1PL-PRF-NEG-go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3FD8E0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‘Today we didn’t go anywhere at all.’</w:t>
      </w:r>
      <w:r w:rsidRPr="001D51CE">
        <w:rPr>
          <w:rFonts w:ascii="Times New Roman" w:hAnsi="Times New Roman" w:cs="Times New Roman"/>
          <w:sz w:val="24"/>
          <w:szCs w:val="24"/>
        </w:rPr>
        <w:tab/>
      </w:r>
    </w:p>
    <w:p w14:paraId="013F7586"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a-n-sua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huw                         </w:t>
      </w:r>
    </w:p>
    <w:p w14:paraId="7A8C3F43"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PRF-NEG-learn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7163E64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learn anything at all.’</w:t>
      </w:r>
    </w:p>
    <w:p w14:paraId="2085F741"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W-a-n-ka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o-ru-wu (Fa.)             </w:t>
      </w:r>
    </w:p>
    <w:p w14:paraId="4E6B3AC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3SG-PRF-NEG-say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3SG-PROG-die    </w:t>
      </w:r>
    </w:p>
    <w:p w14:paraId="02BAA6AF"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didn’t say anything at all before s/he died.’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D993880" w14:textId="77777777" w:rsidR="00615409" w:rsidRPr="001D51CE" w:rsidRDefault="00615409" w:rsidP="00615409">
      <w:pPr>
        <w:pStyle w:val="ListParagraph"/>
        <w:spacing w:line="280" w:lineRule="exact"/>
        <w:rPr>
          <w:rFonts w:ascii="Times New Roman" w:hAnsi="Times New Roman" w:cs="Times New Roman"/>
          <w:sz w:val="24"/>
          <w:szCs w:val="24"/>
        </w:rPr>
      </w:pPr>
    </w:p>
    <w:p w14:paraId="0A1977CC" w14:textId="77777777" w:rsidR="00615409" w:rsidRPr="001D51CE" w:rsidRDefault="00615409" w:rsidP="00615409">
      <w:pPr>
        <w:spacing w:after="0" w:line="280" w:lineRule="exact"/>
        <w:ind w:firstLine="720"/>
        <w:rPr>
          <w:rFonts w:ascii="Times New Roman" w:hAnsi="Times New Roman" w:cs="Times New Roman"/>
          <w:bCs/>
          <w:sz w:val="24"/>
          <w:szCs w:val="24"/>
        </w:rPr>
      </w:pPr>
      <w:r w:rsidRPr="001D51CE">
        <w:rPr>
          <w:rFonts w:ascii="Times New Roman" w:hAnsi="Times New Roman" w:cs="Times New Roman"/>
          <w:bCs/>
          <w:sz w:val="24"/>
          <w:szCs w:val="24"/>
        </w:rPr>
        <w:t xml:space="preserve"> (6A)    AFFIRMATIVE SENTENCES</w:t>
      </w:r>
    </w:p>
    <w:p w14:paraId="0E1589CE"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nim </w:t>
      </w:r>
      <w:r w:rsidRPr="001D51CE">
        <w:rPr>
          <w:rFonts w:ascii="Doulos SIL" w:hAnsi="Doulos SIL" w:cs="Times New Roman"/>
          <w:b/>
          <w:bCs/>
          <w:sz w:val="24"/>
          <w:szCs w:val="24"/>
        </w:rPr>
        <w:tab/>
      </w:r>
      <w:r w:rsidRPr="001D51CE">
        <w:rPr>
          <w:rFonts w:ascii="Doulos SIL" w:hAnsi="Doulos SIL" w:cs="Times New Roman"/>
          <w:b/>
          <w:bCs/>
          <w:sz w:val="24"/>
          <w:szCs w:val="24"/>
        </w:rPr>
        <w:tab/>
        <w:t>tee*</w:t>
      </w:r>
    </w:p>
    <w:p w14:paraId="6B545C41"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t>know</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1E642134"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 knows anything at all.’</w:t>
      </w:r>
    </w:p>
    <w:p w14:paraId="025A7779"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te </w:t>
      </w:r>
      <w:r w:rsidRPr="001D51CE">
        <w:rPr>
          <w:rFonts w:ascii="Doulos SIL" w:hAnsi="Doulos SIL" w:cs="Times New Roman"/>
          <w:b/>
          <w:bCs/>
          <w:sz w:val="24"/>
          <w:szCs w:val="24"/>
        </w:rPr>
        <w:tab/>
        <w:t>boe*</w:t>
      </w:r>
    </w:p>
    <w:p w14:paraId="63A61D8B"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hear</w:t>
      </w:r>
      <w:r w:rsidRPr="001D51CE">
        <w:rPr>
          <w:rFonts w:ascii="Times New Roman" w:hAnsi="Times New Roman" w:cs="Times New Roman"/>
          <w:sz w:val="24"/>
          <w:szCs w:val="24"/>
        </w:rPr>
        <w:tab/>
        <w:t>IDEOPH</w:t>
      </w:r>
    </w:p>
    <w:p w14:paraId="76C84D5D"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understands anything at all.’</w:t>
      </w:r>
    </w:p>
    <w:p w14:paraId="7D4CE0E4" w14:textId="77777777" w:rsidR="00615409" w:rsidRPr="001D51CE" w:rsidRDefault="00615409" w:rsidP="00615409">
      <w:pPr>
        <w:pStyle w:val="ListParagraph"/>
        <w:spacing w:after="0" w:line="280" w:lineRule="exact"/>
        <w:rPr>
          <w:rFonts w:ascii="Times New Roman" w:hAnsi="Times New Roman" w:cs="Times New Roman"/>
          <w:sz w:val="24"/>
          <w:szCs w:val="24"/>
        </w:rPr>
      </w:pPr>
    </w:p>
    <w:p w14:paraId="095C91A1"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t xml:space="preserve">re-yɛ </w:t>
      </w:r>
      <w:r w:rsidRPr="001D51CE">
        <w:rPr>
          <w:rFonts w:ascii="Doulos SIL" w:hAnsi="Doulos SIL" w:cs="Times New Roman"/>
          <w:b/>
          <w:bCs/>
          <w:sz w:val="24"/>
          <w:szCs w:val="24"/>
        </w:rPr>
        <w:tab/>
      </w:r>
      <w:r w:rsidRPr="001D51CE">
        <w:rPr>
          <w:rFonts w:ascii="Doulos SIL" w:hAnsi="Doulos SIL" w:cs="Times New Roman"/>
          <w:b/>
          <w:bCs/>
          <w:sz w:val="24"/>
          <w:szCs w:val="24"/>
        </w:rPr>
        <w:tab/>
        <w:t>huute *</w:t>
      </w:r>
    </w:p>
    <w:p w14:paraId="3F4B7846"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Nobody     </w:t>
      </w:r>
      <w:r w:rsidRPr="001D51CE">
        <w:rPr>
          <w:rFonts w:ascii="Times New Roman" w:hAnsi="Times New Roman" w:cs="Times New Roman"/>
          <w:sz w:val="24"/>
          <w:szCs w:val="24"/>
        </w:rPr>
        <w:tab/>
        <w:t>PROG-do</w:t>
      </w:r>
      <w:r w:rsidRPr="001D51CE">
        <w:rPr>
          <w:rFonts w:ascii="Times New Roman" w:hAnsi="Times New Roman" w:cs="Times New Roman"/>
          <w:sz w:val="24"/>
          <w:szCs w:val="24"/>
        </w:rPr>
        <w:tab/>
        <w:t>IDEOPH</w:t>
      </w:r>
    </w:p>
    <w:p w14:paraId="4D51E467" w14:textId="77777777" w:rsidR="00615409" w:rsidRPr="001D51CE" w:rsidRDefault="00615409" w:rsidP="00615409">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‘Nobody will do anything to them.’</w:t>
      </w:r>
    </w:p>
    <w:p w14:paraId="59B42E7D"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Nnɛ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yɛ-a-kɔ </w:t>
      </w:r>
      <w:r w:rsidRPr="001D51CE">
        <w:rPr>
          <w:rFonts w:ascii="Doulos SIL" w:hAnsi="Doulos SIL" w:cs="Times New Roman"/>
          <w:b/>
          <w:bCs/>
          <w:sz w:val="24"/>
          <w:szCs w:val="24"/>
        </w:rPr>
        <w:tab/>
        <w:t>baw*</w:t>
      </w:r>
    </w:p>
    <w:p w14:paraId="706860E7"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1PL-PRF-go</w:t>
      </w:r>
      <w:r w:rsidRPr="001D51CE">
        <w:rPr>
          <w:rFonts w:ascii="Times New Roman" w:hAnsi="Times New Roman" w:cs="Times New Roman"/>
          <w:sz w:val="24"/>
          <w:szCs w:val="24"/>
        </w:rPr>
        <w:tab/>
        <w:t>IDEOPH</w:t>
      </w:r>
    </w:p>
    <w:p w14:paraId="6F5A628B"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 we went anywhere at all.’</w:t>
      </w:r>
    </w:p>
    <w:p w14:paraId="79836C99"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a-sua </w:t>
      </w:r>
      <w:r w:rsidRPr="001D51CE">
        <w:rPr>
          <w:rFonts w:ascii="Doulos SIL" w:hAnsi="Doulos SIL" w:cs="Times New Roman"/>
          <w:b/>
          <w:bCs/>
          <w:sz w:val="24"/>
          <w:szCs w:val="24"/>
        </w:rPr>
        <w:tab/>
      </w:r>
      <w:r w:rsidRPr="001D51CE">
        <w:rPr>
          <w:rFonts w:ascii="Doulos SIL" w:hAnsi="Doulos SIL" w:cs="Times New Roman"/>
          <w:b/>
          <w:bCs/>
          <w:sz w:val="24"/>
          <w:szCs w:val="24"/>
        </w:rPr>
        <w:tab/>
        <w:t>huw*</w:t>
      </w:r>
    </w:p>
    <w:p w14:paraId="41EA1E65"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PRF-learn</w:t>
      </w:r>
      <w:r w:rsidRPr="001D51CE">
        <w:rPr>
          <w:rFonts w:ascii="Times New Roman" w:hAnsi="Times New Roman" w:cs="Times New Roman"/>
          <w:sz w:val="24"/>
          <w:szCs w:val="24"/>
        </w:rPr>
        <w:tab/>
        <w:t>IDEOPH</w:t>
      </w:r>
    </w:p>
    <w:p w14:paraId="4D9CE96C"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learnt anything at all.’</w:t>
      </w:r>
    </w:p>
    <w:p w14:paraId="17B3C12F"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W-a-ka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agyei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ana </w:t>
      </w:r>
      <w:r w:rsidRPr="001D51CE">
        <w:rPr>
          <w:rFonts w:ascii="Doulos SIL" w:hAnsi="Doulos SIL" w:cs="Times New Roman"/>
          <w:b/>
          <w:bCs/>
          <w:sz w:val="24"/>
          <w:szCs w:val="24"/>
        </w:rPr>
        <w:tab/>
      </w:r>
      <w:r w:rsidRPr="001D51CE">
        <w:rPr>
          <w:rFonts w:ascii="Doulos SIL" w:hAnsi="Doulos SIL" w:cs="Times New Roman"/>
          <w:b/>
          <w:bCs/>
          <w:sz w:val="24"/>
          <w:szCs w:val="24"/>
        </w:rPr>
        <w:tab/>
        <w:t>ɔ-ru-wu*</w:t>
      </w:r>
    </w:p>
    <w:p w14:paraId="6606DF98"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3SG-PRF-say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3SG-PROG-die</w:t>
      </w:r>
    </w:p>
    <w:p w14:paraId="30BCBAEA"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‘S/he said anything at all before s/he died.’</w:t>
      </w:r>
    </w:p>
    <w:p w14:paraId="535B5DAD" w14:textId="77777777" w:rsidR="00615409" w:rsidRPr="001D51CE" w:rsidRDefault="00615409" w:rsidP="00615409">
      <w:pPr>
        <w:pStyle w:val="ListParagraph"/>
        <w:spacing w:after="0" w:line="280" w:lineRule="exact"/>
        <w:rPr>
          <w:rFonts w:ascii="Times New Roman" w:hAnsi="Times New Roman" w:cs="Times New Roman"/>
        </w:rPr>
      </w:pPr>
    </w:p>
    <w:p w14:paraId="7325984D" w14:textId="39CCCF6D"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above sentences, it is obvious that the sentences in (5Ai-vi) are more acceptable than their counterparts in (6Ai-vi). The acceptability in (5Ai-vi) is attributable to the existing syntactic </w:t>
      </w:r>
      <w:r w:rsidRPr="001D51CE">
        <w:rPr>
          <w:rFonts w:ascii="Times New Roman" w:hAnsi="Times New Roman" w:cs="Times New Roman"/>
          <w:sz w:val="24"/>
          <w:szCs w:val="24"/>
        </w:rPr>
        <w:lastRenderedPageBreak/>
        <w:t xml:space="preserve">environment whereby the occurring NPI rightly collocates with their corresponding negated verbs as collocants. As a result, the sentences in (5Ai-vi) are acceptable. However, the counterparts in (6Ai-vi) are </w:t>
      </w:r>
      <w:del w:id="92" w:author="Author">
        <w:r w:rsidRPr="001D51CE" w:rsidDel="00AE418B">
          <w:rPr>
            <w:rFonts w:ascii="Times New Roman" w:hAnsi="Times New Roman" w:cs="Times New Roman"/>
            <w:sz w:val="24"/>
            <w:szCs w:val="24"/>
          </w:rPr>
          <w:delText xml:space="preserve">odd and </w:delText>
        </w:r>
      </w:del>
      <w:r w:rsidRPr="001D51CE">
        <w:rPr>
          <w:rFonts w:ascii="Times New Roman" w:hAnsi="Times New Roman" w:cs="Times New Roman"/>
          <w:sz w:val="24"/>
          <w:szCs w:val="24"/>
        </w:rPr>
        <w:t xml:space="preserve">unacceptable. What is undermining the acceptability of sentences in (6Ai-vi) is the absence of negation in the verbs co-occurring with the NPI. The underlining reason for this unacceptability is the fact that the NPI has a dominant-negative sensitivity. On this account, the NPIs demand negation in the verb as prerequisite for its occurrence in a sentence. This demonstrates that NPIs are more sensitive to negation but recessive to affirmative verbs. Negation is obƖigatory for meaning in NPI occurring sentences. Thus, in the absence of negation as a collocant for NPIs, the acceptabiƖity of the sentence breaks down and affects its meaning. This is illustrated in the affirmative sentences in (6Ai-vi) above. </w:t>
      </w:r>
    </w:p>
    <w:p w14:paraId="0450B5B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Like the APIs, entailment and binding theory of Progovac (1991; 1993) can account for the poƖarity sensitivity of the NPIs. As indicated, Progovac (1993) observes that for an NPI to occur in a sentence, it requires a negator on the verb as its Ɩicenser. AƖso, the NPI and the negator are to reside in the same cƖause as the ƖocaƖity domain for proper binding reƖationship. Thus, the Ɩicenser and the Ɩicensee are cƖausemates to fuƖfiƖƖ ƖocaƖity domain conditions. AccordingƖy, the NPI and the negated verb can be co-indexed to highƖight the binding and referentiaƖ reƖationship. A vioƖation of the negative poƖarity sensitivity of the verb affects the acceptabiƖity of the sentence. </w:t>
      </w:r>
    </w:p>
    <w:p w14:paraId="2758DF9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negator and its corresponding NPI modifier acts as an inference reversaƖ on the verb. This triggers DE functions which are inference reversaƖ from set to subsets. This probabƖy incƖines the expression towards NPI and deepens negativity (cf. FinteƖ 1999). </w:t>
      </w:r>
    </w:p>
    <w:p w14:paraId="1785713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on the binding framework, the poƖarity sensitivity can be demonstrated through the matching of negative sentences on NPI in exampƖe (5Ai-vi) to its affirmative counterparts in (6Ai-vi) as exempƖified beƖow.    </w:t>
      </w:r>
    </w:p>
    <w:p w14:paraId="755596B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(7A)</w:t>
      </w:r>
    </w:p>
    <w:p w14:paraId="6F839962"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 </w:t>
      </w: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n-nim</w:t>
      </w:r>
      <w:r w:rsidRPr="001D51CE">
        <w:rPr>
          <w:rFonts w:ascii="Doulos SIL" w:hAnsi="Doulos SIL" w:cs="Times New Roman"/>
          <w:b/>
          <w:bCs/>
          <w:sz w:val="24"/>
          <w:szCs w:val="24"/>
          <w:vertAlign w:val="subscript"/>
        </w:rPr>
        <w:t xml:space="preserve">x           </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tee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26A039B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6BD2F7B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does not know anything at all.’                           . </w:t>
      </w:r>
    </w:p>
    <w:p w14:paraId="177650AC" w14:textId="77777777" w:rsidR="00615409" w:rsidRPr="001D51CE" w:rsidRDefault="00615409" w:rsidP="00615409">
      <w:pPr>
        <w:spacing w:line="280" w:lineRule="exact"/>
        <w:jc w:val="both"/>
        <w:rPr>
          <w:rFonts w:ascii="Times New Roman" w:hAnsi="Times New Roman" w:cs="Times New Roman"/>
          <w:sz w:val="24"/>
          <w:szCs w:val="24"/>
        </w:rPr>
      </w:pPr>
    </w:p>
    <w:p w14:paraId="31018FA8"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ii.  </w:t>
      </w: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n-te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23F0EA3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Child          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p>
    <w:p w14:paraId="6C55ECB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child does not understand anything at all.’               </w:t>
      </w:r>
    </w:p>
    <w:p w14:paraId="3766ECD1" w14:textId="77777777" w:rsidR="00615409" w:rsidRPr="001D51CE" w:rsidRDefault="00615409" w:rsidP="00615409">
      <w:pPr>
        <w:spacing w:line="280" w:lineRule="exact"/>
        <w:jc w:val="both"/>
        <w:rPr>
          <w:rFonts w:ascii="Times New Roman" w:hAnsi="Times New Roman" w:cs="Times New Roman"/>
          <w:sz w:val="24"/>
          <w:szCs w:val="24"/>
        </w:rPr>
      </w:pPr>
    </w:p>
    <w:p w14:paraId="0297DA9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(7B)</w:t>
      </w:r>
    </w:p>
    <w:p w14:paraId="16A932A4"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Doulos SIL" w:hAnsi="Doulos SIL" w:cs="Times New Roman"/>
          <w:sz w:val="24"/>
          <w:szCs w:val="24"/>
        </w:rPr>
        <w:t>i</w:t>
      </w:r>
      <w:r w:rsidRPr="001D51CE">
        <w:rPr>
          <w:rFonts w:ascii="Doulos SIL" w:hAnsi="Doulos SIL" w:cs="Times New Roman"/>
          <w:b/>
          <w:bCs/>
          <w:sz w:val="24"/>
          <w:szCs w:val="24"/>
        </w:rPr>
        <w:t>. *Araba</w:t>
      </w:r>
      <w:r w:rsidRPr="001D51CE">
        <w:rPr>
          <w:rFonts w:ascii="Doulos SIL" w:hAnsi="Doulos SIL" w:cs="Times New Roman"/>
          <w:b/>
          <w:bCs/>
          <w:sz w:val="24"/>
          <w:szCs w:val="24"/>
        </w:rPr>
        <w:tab/>
        <w:t>nim</w:t>
      </w:r>
      <w:r w:rsidRPr="001D51CE">
        <w:rPr>
          <w:rFonts w:ascii="Doulos SIL" w:hAnsi="Doulos SIL" w:cs="Times New Roman"/>
          <w:b/>
          <w:bCs/>
          <w:sz w:val="24"/>
          <w:szCs w:val="24"/>
          <w:vertAlign w:val="subscript"/>
        </w:rPr>
        <w:t>y</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tee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74086D0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 xml:space="preserve">know </w:t>
      </w:r>
      <w:r w:rsidRPr="001D51CE">
        <w:rPr>
          <w:rFonts w:ascii="Times New Roman" w:hAnsi="Times New Roman" w:cs="Times New Roman"/>
          <w:sz w:val="24"/>
          <w:szCs w:val="24"/>
        </w:rPr>
        <w:tab/>
        <w:t>IDEOPH</w:t>
      </w:r>
    </w:p>
    <w:p w14:paraId="024AD5C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knows anything at aƖƖ’</w:t>
      </w:r>
    </w:p>
    <w:p w14:paraId="0BF6C92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ii. </w:t>
      </w: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te</w:t>
      </w:r>
      <w:r w:rsidRPr="001D51CE">
        <w:rPr>
          <w:rFonts w:ascii="Doulos SIL" w:hAnsi="Doulos SIL" w:cs="Times New Roman"/>
          <w:b/>
          <w:bCs/>
          <w:sz w:val="24"/>
          <w:szCs w:val="24"/>
          <w:vertAlign w:val="subscript"/>
        </w:rPr>
        <w:t>y</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boe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158F523C"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ChiƖd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hear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36527E56"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‘The chiƖd understands anything at aƖƖ’</w:t>
      </w:r>
    </w:p>
    <w:p w14:paraId="15C57CD4" w14:textId="77777777" w:rsidR="00615409" w:rsidRPr="001D51CE" w:rsidRDefault="00615409" w:rsidP="00615409">
      <w:pPr>
        <w:spacing w:line="280" w:lineRule="exact"/>
        <w:rPr>
          <w:rFonts w:ascii="Times New Roman" w:hAnsi="Times New Roman" w:cs="Times New Roman"/>
          <w:sz w:val="24"/>
          <w:szCs w:val="24"/>
        </w:rPr>
      </w:pPr>
    </w:p>
    <w:p w14:paraId="5452891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comparison above, it is obvious that the sentences in (7A) are </w:t>
      </w:r>
      <w:commentRangeStart w:id="93"/>
      <w:proofErr w:type="spellStart"/>
      <w:r w:rsidRPr="001D51CE">
        <w:rPr>
          <w:rFonts w:ascii="Times New Roman" w:hAnsi="Times New Roman" w:cs="Times New Roman"/>
          <w:sz w:val="24"/>
          <w:szCs w:val="24"/>
        </w:rPr>
        <w:t>acceptabƖe</w:t>
      </w:r>
      <w:commentRangeEnd w:id="93"/>
      <w:proofErr w:type="spellEnd"/>
      <w:r w:rsidR="00EB164F">
        <w:rPr>
          <w:rStyle w:val="CommentReference"/>
        </w:rPr>
        <w:commentReference w:id="93"/>
      </w:r>
      <w:r w:rsidRPr="001D51CE">
        <w:rPr>
          <w:rFonts w:ascii="Times New Roman" w:hAnsi="Times New Roman" w:cs="Times New Roman"/>
          <w:sz w:val="24"/>
          <w:szCs w:val="24"/>
        </w:rPr>
        <w:t xml:space="preserve"> than (7B). NevertheƖess, except the negation in (7A), they share the same constituent. The acceptabiƖity of (7A) stems from the fact that the occurrence of the NPI; </w:t>
      </w:r>
      <w:r w:rsidRPr="001D51CE">
        <w:rPr>
          <w:rFonts w:ascii="Times New Roman" w:hAnsi="Times New Roman" w:cs="Times New Roman"/>
          <w:i/>
          <w:sz w:val="24"/>
          <w:szCs w:val="24"/>
        </w:rPr>
        <w:t xml:space="preserve">tee, boe, </w:t>
      </w:r>
      <w:r w:rsidRPr="001D51CE">
        <w:rPr>
          <w:rFonts w:ascii="Times New Roman" w:hAnsi="Times New Roman" w:cs="Times New Roman"/>
          <w:sz w:val="24"/>
          <w:szCs w:val="24"/>
        </w:rPr>
        <w:t xml:space="preserve">is Ɩicensed by the negator in the VP. The NPI presupposes negativity and as a result requires an equal negator to warrant its occurrence. This fuƖfiƖƖs Progovac (1993) condition that the Ɩicenser of an NPI is a negator in the verb. Moreover, the negator and the NPI resides in the same cƖause and that satisfies the ƖocaƖity domain condition. ConsequentƖy, there is adequate binding reƖationship and correspondent between the negator and the NPI. Therefore, to highƖight the referentiaƖity and binding correƖation, the negated verb and the NPI are co-indexed. The co-indexation shows the agreement between the negated verb and the NPI as coƖƖocants.  Due to the fuƖfiƖƖment of the Ɩicensing condition as weƖƖ as the ƖocaƖity domain condition and binding reƖationship, the sentences in (7A) are acceptabƖe. It is the same ruƖe satisfactions that make aƖƖ the other sentences in (5Ai-ix) acceptabƖe. </w:t>
      </w:r>
    </w:p>
    <w:p w14:paraId="7D60FF8E" w14:textId="1211477F"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(7B) sentences are fƖawed with a vioƖation of the Ɩicensing ruƖe. Hence</w:t>
      </w:r>
      <w:ins w:id="94" w:author="Author">
        <w:r w:rsidR="00B92517">
          <w:rPr>
            <w:rFonts w:ascii="Times New Roman" w:hAnsi="Times New Roman" w:cs="Times New Roman"/>
            <w:sz w:val="24"/>
            <w:szCs w:val="24"/>
          </w:rPr>
          <w:t>,</w:t>
        </w:r>
      </w:ins>
      <w:r w:rsidRPr="001D51CE">
        <w:rPr>
          <w:rFonts w:ascii="Times New Roman" w:hAnsi="Times New Roman" w:cs="Times New Roman"/>
          <w:sz w:val="24"/>
          <w:szCs w:val="24"/>
        </w:rPr>
        <w:t xml:space="preserve"> the sentences are unacceptabƖe and odd. The vioƖation of the Ɩicensing condition originates from the zero negation in the verb. Therefore, the NPIs in the sentences on the right are </w:t>
      </w:r>
      <w:proofErr w:type="spellStart"/>
      <w:r w:rsidRPr="001D51CE">
        <w:rPr>
          <w:rFonts w:ascii="Times New Roman" w:hAnsi="Times New Roman" w:cs="Times New Roman"/>
          <w:sz w:val="24"/>
          <w:szCs w:val="24"/>
        </w:rPr>
        <w:t>unƖicensed</w:t>
      </w:r>
      <w:proofErr w:type="spellEnd"/>
      <w:r w:rsidRPr="001D51CE">
        <w:rPr>
          <w:rFonts w:ascii="Times New Roman" w:hAnsi="Times New Roman" w:cs="Times New Roman"/>
          <w:sz w:val="24"/>
          <w:szCs w:val="24"/>
        </w:rPr>
        <w:t xml:space="preserve"> </w:t>
      </w:r>
      <w:commentRangeStart w:id="95"/>
      <w:r w:rsidRPr="001D51CE">
        <w:rPr>
          <w:rFonts w:ascii="Times New Roman" w:hAnsi="Times New Roman" w:cs="Times New Roman"/>
          <w:sz w:val="24"/>
          <w:szCs w:val="24"/>
        </w:rPr>
        <w:t>and uninvited</w:t>
      </w:r>
      <w:commentRangeEnd w:id="95"/>
      <w:r w:rsidR="007F4FCF">
        <w:rPr>
          <w:rStyle w:val="CommentReference"/>
        </w:rPr>
        <w:commentReference w:id="95"/>
      </w:r>
      <w:r w:rsidRPr="001D51CE">
        <w:rPr>
          <w:rFonts w:ascii="Times New Roman" w:hAnsi="Times New Roman" w:cs="Times New Roman"/>
          <w:sz w:val="24"/>
          <w:szCs w:val="24"/>
        </w:rPr>
        <w:t xml:space="preserve">. This resuƖts in a confƖicting poƖarity sensitivity and disagreement between the affirmative verb and the NPI. This is shown by the varying indexation of the positive verb and the NPI. Though ƖocaƖity domain is fuƖfiƖƖed, the breach of the poƖarity sensitivity of the NPI makes the sentences on the right hand side odd and unacceptabƖe. It is this breach that affects the acceptabiƖity of aƖƖ the other sentences in (6Ai-vi). </w:t>
      </w:r>
    </w:p>
    <w:p w14:paraId="0D38D52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AƖso DE reversaƖ inferences are triggered by the negation in the verb and the NPI that increasingƖy deepens negativity downward from a set to subset. This can be demonstrated on the DE reƖations beƖow: </w:t>
      </w:r>
    </w:p>
    <w:p w14:paraId="58555E9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Araba nnim</w:t>
      </w:r>
      <w:r w:rsidRPr="001D51CE">
        <w:rPr>
          <w:rFonts w:ascii="Times New Roman" w:hAnsi="Times New Roman" w:cs="Times New Roman"/>
          <w:sz w:val="24"/>
          <w:szCs w:val="24"/>
        </w:rPr>
        <w:t xml:space="preserve">  [entaiƖs] </w:t>
      </w:r>
      <w:r w:rsidRPr="001D51CE">
        <w:rPr>
          <w:rFonts w:ascii="Times New Roman" w:hAnsi="Times New Roman" w:cs="Times New Roman"/>
          <w:i/>
          <w:sz w:val="24"/>
          <w:szCs w:val="24"/>
        </w:rPr>
        <w:t>Araba nnim tee</w:t>
      </w:r>
      <w:r w:rsidRPr="001D51CE">
        <w:rPr>
          <w:rFonts w:ascii="Times New Roman" w:hAnsi="Times New Roman" w:cs="Times New Roman"/>
          <w:sz w:val="24"/>
          <w:szCs w:val="24"/>
        </w:rPr>
        <w:t xml:space="preserve">. This reƖation shows inferences from a reƖativeƖy generaƖ and negative superset; </w:t>
      </w:r>
      <w:r w:rsidRPr="001D51CE">
        <w:rPr>
          <w:rFonts w:ascii="Times New Roman" w:hAnsi="Times New Roman" w:cs="Times New Roman"/>
          <w:i/>
          <w:sz w:val="24"/>
          <w:szCs w:val="24"/>
        </w:rPr>
        <w:t xml:space="preserve">[Araba nnim ] </w:t>
      </w:r>
      <w:r w:rsidRPr="001D51CE">
        <w:rPr>
          <w:rFonts w:ascii="Times New Roman" w:hAnsi="Times New Roman" w:cs="Times New Roman"/>
          <w:sz w:val="24"/>
          <w:szCs w:val="24"/>
        </w:rPr>
        <w:t>to a deeper negative inference as a subset</w:t>
      </w:r>
      <w:r w:rsidRPr="001D51CE">
        <w:rPr>
          <w:rFonts w:ascii="Times New Roman" w:hAnsi="Times New Roman" w:cs="Times New Roman"/>
          <w:i/>
          <w:sz w:val="24"/>
          <w:szCs w:val="24"/>
        </w:rPr>
        <w:t xml:space="preserve"> [ Araba nnim tee]. </w:t>
      </w:r>
      <w:r w:rsidRPr="001D51CE">
        <w:rPr>
          <w:rFonts w:ascii="Times New Roman" w:hAnsi="Times New Roman" w:cs="Times New Roman"/>
          <w:sz w:val="24"/>
          <w:szCs w:val="24"/>
        </w:rPr>
        <w:t>This is DE inference showing that NPI`s are Ɩicensed in a DE environment. This is because same DE inference reƖation cannot be drawn from the sentences in (7B) as shown beƖow:*</w:t>
      </w:r>
      <w:r w:rsidRPr="001D51CE">
        <w:rPr>
          <w:rFonts w:ascii="Times New Roman" w:hAnsi="Times New Roman" w:cs="Times New Roman"/>
          <w:i/>
          <w:sz w:val="24"/>
          <w:szCs w:val="24"/>
        </w:rPr>
        <w:t>Araba nim</w:t>
      </w:r>
      <w:r w:rsidRPr="001D51CE">
        <w:rPr>
          <w:rFonts w:ascii="Times New Roman" w:hAnsi="Times New Roman" w:cs="Times New Roman"/>
          <w:sz w:val="24"/>
          <w:szCs w:val="24"/>
        </w:rPr>
        <w:t xml:space="preserve"> [entaiƖs]</w:t>
      </w:r>
      <w:r w:rsidRPr="001D51CE">
        <w:rPr>
          <w:rFonts w:ascii="Times New Roman" w:hAnsi="Times New Roman" w:cs="Times New Roman"/>
          <w:i/>
          <w:sz w:val="24"/>
          <w:szCs w:val="24"/>
        </w:rPr>
        <w:t xml:space="preserve"> Araba nim tee* </w:t>
      </w:r>
      <w:r w:rsidRPr="001D51CE">
        <w:rPr>
          <w:rFonts w:ascii="Times New Roman" w:hAnsi="Times New Roman" w:cs="Times New Roman"/>
          <w:sz w:val="24"/>
          <w:szCs w:val="24"/>
        </w:rPr>
        <w:t xml:space="preserve">. This Ɩatter reƖation is confƖicting.     </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w:t>
      </w:r>
    </w:p>
    <w:p w14:paraId="5E1A3CD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F9BEAB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4.3 The Negative Polarity Ideophones (NPI)  and Tense Aspect Mood (T</w:t>
      </w:r>
      <w:r w:rsidRPr="001D51CE">
        <w:rPr>
          <w:rFonts w:ascii="Times New Roman" w:hAnsi="Times New Roman" w:cs="Times New Roman"/>
          <w:b/>
          <w:caps/>
          <w:sz w:val="24"/>
          <w:szCs w:val="24"/>
        </w:rPr>
        <w:t>am</w:t>
      </w:r>
      <w:r w:rsidRPr="001D51CE">
        <w:rPr>
          <w:rFonts w:ascii="Times New Roman" w:hAnsi="Times New Roman" w:cs="Times New Roman"/>
          <w:b/>
          <w:sz w:val="24"/>
          <w:szCs w:val="24"/>
        </w:rPr>
        <w:t>)</w:t>
      </w:r>
    </w:p>
    <w:p w14:paraId="0B88C26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Carnie (2013), tense refers to the time of an event relative to the time at which the sentence is either spoken or written. Like the negation, the Akan tense-aspect inflection is not segregated from the verb. Thus, assessing the polarity sensitivity of NPIs, it is also essential to note that the licensed NPI is only ready to collocate with any verbal phrase (VP) in the tense aspect mood having a negative component. In effect, the NPI objects to the affirmative mood as well as any affirmative tense aspect mood. Any affirmative sense in a verbal phrase irrespective of the </w:t>
      </w:r>
      <w:r w:rsidRPr="001D51CE">
        <w:rPr>
          <w:rFonts w:ascii="Times New Roman" w:hAnsi="Times New Roman" w:cs="Times New Roman"/>
          <w:sz w:val="24"/>
          <w:szCs w:val="24"/>
        </w:rPr>
        <w:lastRenderedPageBreak/>
        <w:t xml:space="preserve">tense aspect violates the syntactic condition for co-occurrence with an NPI. The NPI and any variety of affirmative tense are therefore impermissible in a sentence. In this regard, it is plausible to indicate that the licensing NPI demands negation in the VP as well as all other negative tense aspects mood. Differently put, the NPI sensitivity prevents any tense aspect mood devoid of negation. The NPI cannot bind any other tense aspect of the VP unless it is negated to command a binding relationship between the negated sense and the NPI. The implication is that, the NPI is open to only verb forms in their various tense aspect having a negated inflection while it blocks all non-negated tense aspect mood (TAM). Dataset (8 - 11) below illustrate this point. In the data, all sets of sentences under group (A) are in the affirmative mood of the tense-aspect while their counterparts under the (B) group are negated.    </w:t>
      </w:r>
    </w:p>
    <w:p w14:paraId="1895D0CB"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(8A)   AFFIRMATIVE </w:t>
      </w:r>
      <w:r w:rsidRPr="001D51CE">
        <w:rPr>
          <w:rFonts w:ascii="Times New Roman" w:hAnsi="Times New Roman" w:cs="Times New Roman"/>
          <w:sz w:val="24"/>
          <w:szCs w:val="24"/>
        </w:rPr>
        <w:t xml:space="preserve">PROGRESSIVE TENSE ASPECT  </w:t>
      </w:r>
      <w:r w:rsidRPr="001D51CE">
        <w:rPr>
          <w:rFonts w:ascii="Times New Roman" w:hAnsi="Times New Roman" w:cs="Times New Roman"/>
          <w:b/>
          <w:sz w:val="24"/>
          <w:szCs w:val="24"/>
        </w:rPr>
        <w:t xml:space="preserve">                           </w:t>
      </w:r>
    </w:p>
    <w:p w14:paraId="4677AF26" w14:textId="77777777" w:rsidR="00615409" w:rsidRPr="001D51CE" w:rsidRDefault="00615409" w:rsidP="00615409">
      <w:pPr>
        <w:pStyle w:val="ListParagraph"/>
        <w:numPr>
          <w:ilvl w:val="0"/>
          <w:numId w:val="8"/>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 re-hu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huute*   </w:t>
      </w:r>
      <w:r w:rsidRPr="001D51CE">
        <w:rPr>
          <w:rFonts w:ascii="Times New Roman" w:hAnsi="Times New Roman" w:cs="Times New Roman"/>
          <w:b/>
          <w:bCs/>
          <w:sz w:val="24"/>
          <w:szCs w:val="24"/>
        </w:rPr>
        <w:t xml:space="preserve">       </w:t>
      </w:r>
    </w:p>
    <w:p w14:paraId="78870F81" w14:textId="77777777" w:rsidR="00615409" w:rsidRPr="001D51CE" w:rsidRDefault="00615409" w:rsidP="00615409">
      <w:pPr>
        <w:pStyle w:val="ListParagraph"/>
        <w:spacing w:after="0"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PROG-know</w:t>
      </w:r>
      <w:r w:rsidRPr="001D51CE">
        <w:rPr>
          <w:rFonts w:ascii="Times New Roman" w:hAnsi="Times New Roman" w:cs="Times New Roman"/>
          <w:sz w:val="24"/>
          <w:szCs w:val="24"/>
        </w:rPr>
        <w:tab/>
        <w:t xml:space="preserve">IDEOPH </w:t>
      </w:r>
    </w:p>
    <w:p w14:paraId="706ACBBC" w14:textId="77777777" w:rsidR="00615409" w:rsidRPr="001D51CE" w:rsidRDefault="00615409" w:rsidP="00615409">
      <w:pPr>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‘The child is knowing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C16DF83" w14:textId="77777777" w:rsidR="00615409" w:rsidRPr="001D51CE" w:rsidRDefault="00615409" w:rsidP="00615409">
      <w:pPr>
        <w:pStyle w:val="ListParagraph"/>
        <w:numPr>
          <w:ilvl w:val="0"/>
          <w:numId w:val="8"/>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r>
      <w:r w:rsidRPr="001D51CE">
        <w:rPr>
          <w:rFonts w:ascii="Doulos SIL" w:hAnsi="Doulos SIL" w:cs="Times New Roman"/>
          <w:b/>
          <w:bCs/>
          <w:sz w:val="24"/>
          <w:szCs w:val="24"/>
        </w:rPr>
        <w:tab/>
        <w:t>re-sua</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w:t>
      </w:r>
      <w:r w:rsidRPr="001D51CE">
        <w:rPr>
          <w:rFonts w:ascii="Times New Roman" w:hAnsi="Times New Roman" w:cs="Times New Roman"/>
          <w:sz w:val="24"/>
          <w:szCs w:val="24"/>
        </w:rPr>
        <w:tab/>
      </w:r>
      <w:r w:rsidRPr="001D51CE">
        <w:rPr>
          <w:rFonts w:ascii="Times New Roman" w:hAnsi="Times New Roman" w:cs="Times New Roman"/>
          <w:sz w:val="24"/>
          <w:szCs w:val="24"/>
        </w:rPr>
        <w:tab/>
        <w:t>PROG-learn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 is learning anything at all’</w:t>
      </w:r>
      <w:r w:rsidRPr="001D51CE">
        <w:rPr>
          <w:rFonts w:ascii="Times New Roman" w:hAnsi="Times New Roman" w:cs="Times New Roman"/>
          <w:sz w:val="24"/>
          <w:szCs w:val="24"/>
        </w:rPr>
        <w:tab/>
      </w:r>
    </w:p>
    <w:p w14:paraId="248973F1" w14:textId="77777777" w:rsidR="00615409" w:rsidRPr="001D51CE" w:rsidRDefault="00615409" w:rsidP="00615409">
      <w:pPr>
        <w:pStyle w:val="ListParagraph"/>
        <w:numPr>
          <w:ilvl w:val="0"/>
          <w:numId w:val="8"/>
        </w:numPr>
        <w:spacing w:line="280" w:lineRule="exact"/>
        <w:jc w:val="both"/>
        <w:rPr>
          <w:rFonts w:ascii="Times New Roman" w:hAnsi="Times New Roman" w:cs="Times New Roman"/>
          <w:sz w:val="24"/>
          <w:szCs w:val="24"/>
          <w:lang w:val="de-DE"/>
        </w:rPr>
      </w:pPr>
      <w:r w:rsidRPr="001D51CE">
        <w:rPr>
          <w:rFonts w:ascii="Doulos SIL" w:hAnsi="Doulos SIL" w:cs="Times New Roman"/>
          <w:b/>
          <w:bCs/>
          <w:sz w:val="24"/>
          <w:szCs w:val="24"/>
          <w:lang w:val="de-DE"/>
        </w:rPr>
        <w:t xml:space="preserve">Ɔ-ru-twa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tsew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wɔ </w:t>
      </w:r>
      <w:r w:rsidRPr="001D51CE">
        <w:rPr>
          <w:rFonts w:ascii="Doulos SIL" w:hAnsi="Doulos SIL" w:cs="Times New Roman"/>
          <w:b/>
          <w:bCs/>
          <w:sz w:val="24"/>
          <w:szCs w:val="24"/>
          <w:lang w:val="de-DE"/>
        </w:rPr>
        <w:tab/>
        <w:t>skuul*</w:t>
      </w:r>
      <w:r w:rsidRPr="001D51CE">
        <w:rPr>
          <w:rFonts w:ascii="Times New Roman" w:hAnsi="Times New Roman" w:cs="Times New Roman"/>
          <w:b/>
          <w:bCs/>
          <w:sz w:val="24"/>
          <w:szCs w:val="24"/>
          <w:lang w:val="de-DE"/>
        </w:rPr>
        <w:t xml:space="preserve"> (Fa.)            </w:t>
      </w:r>
      <w:r w:rsidRPr="001D51CE">
        <w:rPr>
          <w:rFonts w:ascii="Times New Roman" w:hAnsi="Times New Roman" w:cs="Times New Roman"/>
          <w:b/>
          <w:bCs/>
          <w:sz w:val="24"/>
          <w:szCs w:val="24"/>
          <w:lang w:val="de-DE"/>
        </w:rPr>
        <w:tab/>
      </w:r>
      <w:r w:rsidRPr="001D51CE">
        <w:rPr>
          <w:rFonts w:ascii="Times New Roman" w:hAnsi="Times New Roman" w:cs="Times New Roman"/>
          <w:b/>
          <w:bCs/>
          <w:sz w:val="24"/>
          <w:szCs w:val="24"/>
          <w:lang w:val="de-DE"/>
        </w:rPr>
        <w:tab/>
      </w:r>
    </w:p>
    <w:p w14:paraId="4831A5BD" w14:textId="77777777" w:rsidR="00615409" w:rsidRPr="001D51CE" w:rsidRDefault="00615409" w:rsidP="00615409">
      <w:pPr>
        <w:pStyle w:val="ListParagraph"/>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1SG-PROG-score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LOC</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‘S/he is scoring 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3B01E8D" w14:textId="77777777" w:rsidR="00615409" w:rsidRPr="001D51CE" w:rsidRDefault="00615409" w:rsidP="00615409">
      <w:pPr>
        <w:spacing w:line="280" w:lineRule="exact"/>
        <w:jc w:val="both"/>
        <w:rPr>
          <w:rFonts w:ascii="Times New Roman" w:hAnsi="Times New Roman" w:cs="Times New Roman"/>
          <w:b/>
          <w:sz w:val="24"/>
          <w:szCs w:val="24"/>
        </w:rPr>
      </w:pPr>
    </w:p>
    <w:p w14:paraId="0690C75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(8B)   NEGATED PROGRESSIVE TENSE ASPECT (B) </w:t>
      </w:r>
    </w:p>
    <w:p w14:paraId="7B3D00D7"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Abofra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re-n-hu </w:t>
      </w:r>
      <w:r w:rsidRPr="001D51CE">
        <w:rPr>
          <w:rFonts w:ascii="Doulos SIL" w:hAnsi="Doulos SIL" w:cs="Times New Roman"/>
          <w:b/>
          <w:bCs/>
          <w:sz w:val="24"/>
          <w:szCs w:val="24"/>
        </w:rPr>
        <w:tab/>
      </w:r>
      <w:r w:rsidRPr="001D51CE">
        <w:rPr>
          <w:rFonts w:ascii="Doulos SIL" w:hAnsi="Doulos SIL" w:cs="Times New Roman"/>
          <w:b/>
          <w:bCs/>
          <w:sz w:val="24"/>
          <w:szCs w:val="24"/>
        </w:rPr>
        <w:tab/>
        <w:t>huute</w:t>
      </w:r>
    </w:p>
    <w:p w14:paraId="6E5631F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PROG-NEG-know   IDEOPH</w:t>
      </w:r>
    </w:p>
    <w:p w14:paraId="7BC6AB83"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child will not know anything at all.’</w:t>
      </w:r>
    </w:p>
    <w:p w14:paraId="0FAEAD04"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t xml:space="preserve">re-n-sua </w:t>
      </w:r>
      <w:r w:rsidRPr="001D51CE">
        <w:rPr>
          <w:rFonts w:ascii="Doulos SIL" w:hAnsi="Doulos SIL" w:cs="Times New Roman"/>
          <w:b/>
          <w:bCs/>
          <w:sz w:val="24"/>
          <w:szCs w:val="24"/>
        </w:rPr>
        <w:tab/>
      </w:r>
      <w:r w:rsidRPr="001D51CE">
        <w:rPr>
          <w:rFonts w:ascii="Doulos SIL" w:hAnsi="Doulos SIL" w:cs="Times New Roman"/>
          <w:b/>
          <w:bCs/>
          <w:sz w:val="24"/>
          <w:szCs w:val="24"/>
        </w:rPr>
        <w:tab/>
        <w:t>boe</w:t>
      </w:r>
    </w:p>
    <w:p w14:paraId="3B301FA3"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Everyone</w:t>
      </w:r>
      <w:r w:rsidRPr="001D51CE">
        <w:rPr>
          <w:rFonts w:ascii="Times New Roman" w:hAnsi="Times New Roman" w:cs="Times New Roman"/>
          <w:sz w:val="24"/>
          <w:szCs w:val="24"/>
        </w:rPr>
        <w:tab/>
        <w:t xml:space="preserve">PROG-NEG-learn     </w:t>
      </w:r>
      <w:r w:rsidRPr="001D51CE">
        <w:rPr>
          <w:rFonts w:ascii="Times New Roman" w:hAnsi="Times New Roman" w:cs="Times New Roman"/>
          <w:sz w:val="24"/>
          <w:szCs w:val="24"/>
        </w:rPr>
        <w:tab/>
        <w:t>IDEOPH</w:t>
      </w:r>
    </w:p>
    <w:p w14:paraId="403A77FF" w14:textId="77777777" w:rsidR="00615409" w:rsidRPr="001D51CE" w:rsidRDefault="00615409" w:rsidP="00615409">
      <w:pPr>
        <w:spacing w:line="280" w:lineRule="exact"/>
        <w:ind w:left="510" w:firstLine="210"/>
        <w:jc w:val="both"/>
        <w:rPr>
          <w:rFonts w:ascii="Times New Roman" w:hAnsi="Times New Roman" w:cs="Times New Roman"/>
          <w:sz w:val="24"/>
          <w:szCs w:val="24"/>
        </w:rPr>
      </w:pPr>
      <w:r w:rsidRPr="001D51CE">
        <w:rPr>
          <w:rFonts w:ascii="Times New Roman" w:hAnsi="Times New Roman" w:cs="Times New Roman"/>
          <w:sz w:val="24"/>
          <w:szCs w:val="24"/>
        </w:rPr>
        <w:t>‘Everyone is not learning anything at all.’</w:t>
      </w:r>
    </w:p>
    <w:p w14:paraId="1E1A4BED"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O-ru-nn-twa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tsew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skuul (Fa.)</w:t>
      </w:r>
    </w:p>
    <w:p w14:paraId="71DF9837"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1SG-PROG-NEG-score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29DF5D02" w14:textId="77777777" w:rsidR="00615409" w:rsidRPr="001D51CE" w:rsidRDefault="00615409" w:rsidP="00615409">
      <w:pPr>
        <w:spacing w:line="280" w:lineRule="exact"/>
        <w:ind w:firstLine="720"/>
        <w:jc w:val="both"/>
        <w:rPr>
          <w:rFonts w:ascii="Doulos SIL" w:hAnsi="Doulos SIL" w:cs="Times New Roman"/>
          <w:b/>
          <w:bCs/>
          <w:sz w:val="24"/>
          <w:szCs w:val="24"/>
        </w:rPr>
      </w:pPr>
      <w:r w:rsidRPr="001D51CE">
        <w:rPr>
          <w:rFonts w:ascii="Times New Roman" w:hAnsi="Times New Roman" w:cs="Times New Roman"/>
          <w:sz w:val="24"/>
          <w:szCs w:val="24"/>
        </w:rPr>
        <w:t>‘S/he is not scoring anything at all in school.’</w:t>
      </w:r>
    </w:p>
    <w:p w14:paraId="78FFE64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apparent from the set of sentences in the progressive tense that while the affirmative progressive tense in (8A) are unacceptabƖe and obscured in meaning, its negated progressive counterparts in (8B) are acceptabƖe and meaningful.  </w:t>
      </w:r>
    </w:p>
    <w:p w14:paraId="0C31EF6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(9A)    PERFECT TENSE ASPECT IN AFFIRMATIVE       </w:t>
      </w:r>
      <w:r w:rsidRPr="001D51CE">
        <w:rPr>
          <w:rFonts w:ascii="Times New Roman" w:hAnsi="Times New Roman" w:cs="Times New Roman"/>
          <w:sz w:val="24"/>
          <w:szCs w:val="24"/>
        </w:rPr>
        <w:tab/>
        <w:t xml:space="preserve">                                        </w:t>
      </w:r>
    </w:p>
    <w:p w14:paraId="72B9686D" w14:textId="77777777" w:rsidR="00615409" w:rsidRPr="001D51CE" w:rsidRDefault="00615409" w:rsidP="00615409">
      <w:pPr>
        <w:pStyle w:val="ListParagraph"/>
        <w:numPr>
          <w:ilvl w:val="0"/>
          <w:numId w:val="9"/>
        </w:numPr>
        <w:spacing w:after="0"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Kyerɛkyerɛnyi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a-kyerɛ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tsew**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PRF-NEG-teach      </w:t>
      </w:r>
      <w:r w:rsidRPr="001D51CE">
        <w:rPr>
          <w:rFonts w:ascii="Times New Roman" w:hAnsi="Times New Roman" w:cs="Times New Roman"/>
          <w:sz w:val="24"/>
          <w:szCs w:val="24"/>
        </w:rPr>
        <w:tab/>
        <w:t>IDEOPH</w:t>
      </w:r>
    </w:p>
    <w:p w14:paraId="4DE81808" w14:textId="77777777" w:rsidR="00615409" w:rsidRPr="001D51CE" w:rsidRDefault="00615409" w:rsidP="00615409">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‘The teacher taught anything at all.’</w:t>
      </w:r>
      <w:r w:rsidRPr="001D51CE">
        <w:rPr>
          <w:rFonts w:ascii="Times New Roman" w:hAnsi="Times New Roman" w:cs="Times New Roman"/>
          <w:sz w:val="24"/>
          <w:szCs w:val="24"/>
        </w:rPr>
        <w:tab/>
      </w:r>
    </w:p>
    <w:p w14:paraId="5BEEBD40" w14:textId="77777777" w:rsidR="00615409" w:rsidRPr="001D51CE" w:rsidRDefault="00615409" w:rsidP="00615409">
      <w:pPr>
        <w:spacing w:line="280" w:lineRule="exact"/>
        <w:ind w:left="720"/>
        <w:jc w:val="both"/>
        <w:rPr>
          <w:rFonts w:ascii="Times New Roman" w:hAnsi="Times New Roman" w:cs="Times New Roman"/>
          <w:sz w:val="24"/>
          <w:szCs w:val="24"/>
        </w:rPr>
      </w:pPr>
    </w:p>
    <w:p w14:paraId="70DF31FD" w14:textId="77777777" w:rsidR="00615409" w:rsidRPr="001D51CE" w:rsidRDefault="00615409" w:rsidP="00615409">
      <w:pPr>
        <w:pStyle w:val="ListParagraph"/>
        <w:numPr>
          <w:ilvl w:val="0"/>
          <w:numId w:val="9"/>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lastRenderedPageBreak/>
        <w:t xml:space="preserve">Kofi </w:t>
      </w:r>
      <w:r w:rsidRPr="001D51CE">
        <w:rPr>
          <w:rFonts w:ascii="Doulos SIL" w:hAnsi="Doulos SIL" w:cs="Times New Roman"/>
          <w:b/>
          <w:bCs/>
          <w:sz w:val="24"/>
          <w:szCs w:val="24"/>
        </w:rPr>
        <w:tab/>
        <w:t xml:space="preserve">a-ka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agyei </w:t>
      </w:r>
      <w:r w:rsidRPr="001D51CE">
        <w:rPr>
          <w:rFonts w:ascii="Doulos SIL" w:hAnsi="Doulos SIL" w:cs="Times New Roman"/>
          <w:b/>
          <w:bCs/>
          <w:sz w:val="24"/>
          <w:szCs w:val="24"/>
        </w:rPr>
        <w:tab/>
      </w:r>
      <w:r w:rsidRPr="001D51CE">
        <w:rPr>
          <w:rFonts w:ascii="Doulos SIL" w:hAnsi="Doulos SIL" w:cs="Times New Roman"/>
          <w:b/>
          <w:bCs/>
          <w:sz w:val="24"/>
          <w:szCs w:val="24"/>
        </w:rPr>
        <w:tab/>
        <w:t>mpo**</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3D8DACC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t>PRF-say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p>
    <w:p w14:paraId="7F29F720" w14:textId="77777777" w:rsidR="00615409" w:rsidRPr="001D51CE" w:rsidRDefault="00615409" w:rsidP="00615409">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said anything at all.’                                                           </w:t>
      </w:r>
    </w:p>
    <w:p w14:paraId="07FA869B" w14:textId="77777777" w:rsidR="00615409" w:rsidRPr="001D51CE" w:rsidRDefault="00615409" w:rsidP="00615409">
      <w:pPr>
        <w:pStyle w:val="ListParagraph"/>
        <w:numPr>
          <w:ilvl w:val="0"/>
          <w:numId w:val="9"/>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-a-tɔ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dwa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mu**</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310AA514"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3PL-PRF-buy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market</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06BAFA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bought anything at all in the market’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E3E8D22" w14:textId="77777777" w:rsidR="00615409" w:rsidRPr="001D51CE" w:rsidRDefault="00615409" w:rsidP="00615409">
      <w:pPr>
        <w:pStyle w:val="ListParagraph"/>
        <w:spacing w:line="280" w:lineRule="exact"/>
        <w:jc w:val="both"/>
        <w:rPr>
          <w:rFonts w:ascii="Times New Roman" w:hAnsi="Times New Roman" w:cs="Times New Roman"/>
          <w:b/>
          <w:sz w:val="24"/>
          <w:szCs w:val="24"/>
        </w:rPr>
      </w:pPr>
    </w:p>
    <w:p w14:paraId="00B927A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(9B)</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NEGATED PERFECT TENSE ASPECT  </w:t>
      </w:r>
    </w:p>
    <w:p w14:paraId="5A33BA04" w14:textId="77777777" w:rsidR="00615409" w:rsidRPr="001D51CE" w:rsidRDefault="00615409" w:rsidP="00615409">
      <w:pPr>
        <w:pStyle w:val="ListParagraph"/>
        <w:numPr>
          <w:ilvl w:val="0"/>
          <w:numId w:val="16"/>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Kyerɛkyerɛnyi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a-nn-kyerɛ </w:t>
      </w:r>
      <w:r w:rsidRPr="001D51CE">
        <w:rPr>
          <w:rFonts w:ascii="Doulos SIL" w:hAnsi="Doulos SIL" w:cs="Times New Roman"/>
          <w:b/>
          <w:bCs/>
          <w:sz w:val="24"/>
          <w:szCs w:val="24"/>
        </w:rPr>
        <w:tab/>
      </w:r>
      <w:r w:rsidRPr="001D51CE">
        <w:rPr>
          <w:rFonts w:ascii="Doulos SIL" w:hAnsi="Doulos SIL" w:cs="Times New Roman"/>
          <w:b/>
          <w:bCs/>
          <w:sz w:val="24"/>
          <w:szCs w:val="24"/>
        </w:rPr>
        <w:tab/>
        <w:t>tsew (Fa.)</w:t>
      </w:r>
    </w:p>
    <w:p w14:paraId="0D73FEB4"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   PRF-NEG-teach          IDEOPH</w:t>
      </w:r>
    </w:p>
    <w:p w14:paraId="35FEF6C3"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teacher didn’t teach anything at all.’</w:t>
      </w:r>
    </w:p>
    <w:p w14:paraId="114D7999" w14:textId="77777777" w:rsidR="00615409" w:rsidRPr="001D51CE" w:rsidRDefault="00615409" w:rsidP="00615409">
      <w:pPr>
        <w:pStyle w:val="ListParagraph"/>
        <w:numPr>
          <w:ilvl w:val="0"/>
          <w:numId w:val="16"/>
        </w:numPr>
        <w:spacing w:after="0"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Kofi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         </w:t>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mpo</w:t>
      </w:r>
    </w:p>
    <w:p w14:paraId="643EA57E"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p>
    <w:p w14:paraId="525FB47B"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‘Kofi even didn’t say anything at all.’</w:t>
      </w:r>
    </w:p>
    <w:p w14:paraId="3C9BA721" w14:textId="77777777" w:rsidR="00615409" w:rsidRPr="001D51CE" w:rsidRDefault="00615409" w:rsidP="00615409">
      <w:pPr>
        <w:pStyle w:val="ListParagraph"/>
        <w:numPr>
          <w:ilvl w:val="0"/>
          <w:numId w:val="16"/>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-a-n-tɔ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t xml:space="preserve">     wɔ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dwa</w:t>
      </w:r>
      <w:r w:rsidRPr="001D51CE">
        <w:rPr>
          <w:rFonts w:ascii="Doulos SIL" w:hAnsi="Doulos SIL" w:cs="Times New Roman"/>
          <w:b/>
          <w:bCs/>
          <w:sz w:val="24"/>
          <w:szCs w:val="24"/>
        </w:rPr>
        <w:tab/>
        <w:t>no    mu</w:t>
      </w:r>
    </w:p>
    <w:p w14:paraId="3A676BA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3PL-PRF-NEG-buy    IDEOPH    STAT.be  </w:t>
      </w:r>
      <w:r w:rsidRPr="001D51CE">
        <w:rPr>
          <w:rFonts w:ascii="Times New Roman" w:hAnsi="Times New Roman" w:cs="Times New Roman"/>
          <w:sz w:val="24"/>
          <w:szCs w:val="24"/>
        </w:rPr>
        <w:tab/>
        <w:t>market</w:t>
      </w:r>
      <w:r w:rsidRPr="001D51CE">
        <w:rPr>
          <w:rFonts w:ascii="Times New Roman" w:hAnsi="Times New Roman" w:cs="Times New Roman"/>
          <w:sz w:val="24"/>
          <w:szCs w:val="24"/>
        </w:rPr>
        <w:tab/>
        <w:t>DEF LOC</w:t>
      </w:r>
    </w:p>
    <w:p w14:paraId="2C9A27F5"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didn’t buy anything at all in the market.’</w:t>
      </w:r>
    </w:p>
    <w:p w14:paraId="30FBBB9F"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Doulos SIL" w:hAnsi="Doulos SIL" w:cs="Times New Roman"/>
          <w:bCs/>
          <w:sz w:val="24"/>
          <w:szCs w:val="24"/>
        </w:rPr>
        <w:t xml:space="preserve">Moreover, </w:t>
      </w:r>
      <w:r w:rsidRPr="001D51CE">
        <w:rPr>
          <w:rFonts w:ascii="Times New Roman" w:hAnsi="Times New Roman" w:cs="Times New Roman"/>
          <w:sz w:val="24"/>
          <w:szCs w:val="24"/>
        </w:rPr>
        <w:t xml:space="preserve">it is obvious from the set of sentences in the perfect tense aspect that while the affirmative perfect tense in (9A) are unacceptabƖe and obscured in meaning, its negated perfect tense counterparts in (9B) are acceptabƖe and meaningful.  </w:t>
      </w:r>
    </w:p>
    <w:p w14:paraId="44597F87" w14:textId="77777777" w:rsidR="00615409" w:rsidRPr="00760614"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Cs/>
          <w:sz w:val="24"/>
          <w:szCs w:val="24"/>
        </w:rPr>
        <w:t xml:space="preserve"> </w:t>
      </w:r>
      <w:r w:rsidRPr="00760614">
        <w:rPr>
          <w:rFonts w:ascii="Doulos SIL" w:hAnsi="Doulos SIL" w:cs="Times New Roman"/>
          <w:b/>
          <w:sz w:val="24"/>
          <w:szCs w:val="24"/>
        </w:rPr>
        <w:t>Fante</w:t>
      </w:r>
    </w:p>
    <w:p w14:paraId="387E43CC"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(10A)  </w:t>
      </w:r>
      <w:r w:rsidRPr="001D51CE">
        <w:rPr>
          <w:rFonts w:ascii="Times New Roman" w:hAnsi="Times New Roman" w:cs="Times New Roman"/>
          <w:sz w:val="24"/>
          <w:szCs w:val="24"/>
        </w:rPr>
        <w:t xml:space="preserve">FUTURE TENSE ASPECT IN AFFIRMATIVE  </w:t>
      </w:r>
      <w:r w:rsidRPr="001D51CE">
        <w:rPr>
          <w:rFonts w:ascii="Times New Roman" w:hAnsi="Times New Roman" w:cs="Times New Roman"/>
          <w:b/>
          <w:sz w:val="24"/>
          <w:szCs w:val="24"/>
        </w:rPr>
        <w:t xml:space="preserve">                </w:t>
      </w:r>
    </w:p>
    <w:p w14:paraId="5EFBB636"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Asɛm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be-si </w:t>
      </w:r>
      <w:r w:rsidRPr="001D51CE">
        <w:rPr>
          <w:rFonts w:ascii="Doulos SIL" w:hAnsi="Doulos SIL" w:cs="Times New Roman"/>
          <w:b/>
          <w:bCs/>
          <w:sz w:val="24"/>
          <w:szCs w:val="24"/>
        </w:rPr>
        <w:tab/>
      </w:r>
      <w:r w:rsidRPr="001D51CE">
        <w:rPr>
          <w:rFonts w:ascii="Doulos SIL" w:hAnsi="Doulos SIL" w:cs="Times New Roman"/>
          <w:b/>
          <w:bCs/>
          <w:sz w:val="24"/>
          <w:szCs w:val="24"/>
        </w:rPr>
        <w:tab/>
        <w:t>huw*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FUT-end</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‘The case will end anything at all.’</w:t>
      </w:r>
      <w:r w:rsidRPr="001D51CE">
        <w:rPr>
          <w:rFonts w:ascii="Times New Roman" w:hAnsi="Times New Roman" w:cs="Times New Roman"/>
          <w:sz w:val="24"/>
          <w:szCs w:val="24"/>
        </w:rPr>
        <w:tab/>
      </w:r>
    </w:p>
    <w:p w14:paraId="798A0BEE"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Ɔ-bɛ-yɛ </w:t>
      </w:r>
      <w:r w:rsidRPr="001D51CE">
        <w:rPr>
          <w:rFonts w:ascii="Doulos SIL" w:hAnsi="Doulos SIL" w:cs="Times New Roman"/>
          <w:b/>
          <w:bCs/>
          <w:sz w:val="24"/>
          <w:szCs w:val="24"/>
        </w:rPr>
        <w:tab/>
        <w:t>huute*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3SG-FUT-do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FF8B341"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do nothing at all.’</w:t>
      </w:r>
    </w:p>
    <w:p w14:paraId="43019FF3"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O-bo-twa </w:t>
      </w:r>
      <w:r w:rsidRPr="001D51CE">
        <w:rPr>
          <w:rFonts w:ascii="Doulos SIL" w:hAnsi="Doulos SIL" w:cs="Times New Roman"/>
          <w:b/>
          <w:bCs/>
          <w:sz w:val="24"/>
          <w:szCs w:val="24"/>
        </w:rPr>
        <w:tab/>
      </w:r>
      <w:r w:rsidRPr="001D51CE">
        <w:rPr>
          <w:rFonts w:ascii="Doulos SIL" w:hAnsi="Doulos SIL" w:cs="Times New Roman"/>
          <w:b/>
          <w:bCs/>
          <w:sz w:val="24"/>
          <w:szCs w:val="24"/>
        </w:rPr>
        <w:tab/>
        <w:t>tsew*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p>
    <w:p w14:paraId="3062173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3SG-FUT-score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E21DFC4"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score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49237EC" w14:textId="77777777" w:rsidR="00615409" w:rsidRPr="001D51CE" w:rsidRDefault="00615409" w:rsidP="00615409">
      <w:pPr>
        <w:spacing w:line="280" w:lineRule="exact"/>
        <w:jc w:val="both"/>
        <w:rPr>
          <w:rFonts w:ascii="Times New Roman" w:hAnsi="Times New Roman" w:cs="Times New Roman"/>
          <w:sz w:val="24"/>
          <w:szCs w:val="24"/>
        </w:rPr>
      </w:pPr>
    </w:p>
    <w:p w14:paraId="68782AC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(10B)    NEGATED FUTURE TENSE ASPECT </w:t>
      </w:r>
    </w:p>
    <w:p w14:paraId="650E1086" w14:textId="77777777" w:rsidR="00615409" w:rsidRPr="001D51CE" w:rsidRDefault="00615409" w:rsidP="00615409">
      <w:pPr>
        <w:pStyle w:val="ListParagraph"/>
        <w:numPr>
          <w:ilvl w:val="0"/>
          <w:numId w:val="17"/>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Asɛm</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nn-ke-si </w:t>
      </w:r>
      <w:r w:rsidRPr="001D51CE">
        <w:rPr>
          <w:rFonts w:ascii="Doulos SIL" w:hAnsi="Doulos SIL" w:cs="Times New Roman"/>
          <w:b/>
          <w:bCs/>
          <w:sz w:val="24"/>
          <w:szCs w:val="24"/>
        </w:rPr>
        <w:tab/>
      </w:r>
      <w:r w:rsidRPr="001D51CE">
        <w:rPr>
          <w:rFonts w:ascii="Doulos SIL" w:hAnsi="Doulos SIL" w:cs="Times New Roman"/>
          <w:b/>
          <w:bCs/>
          <w:sz w:val="24"/>
          <w:szCs w:val="24"/>
        </w:rPr>
        <w:tab/>
        <w:t>huw</w:t>
      </w:r>
    </w:p>
    <w:p w14:paraId="679CC4A9" w14:textId="77777777" w:rsidR="00615409" w:rsidRPr="001D51CE" w:rsidRDefault="00615409" w:rsidP="00615409">
      <w:pPr>
        <w:spacing w:after="0" w:line="280" w:lineRule="exact"/>
        <w:ind w:firstLine="720"/>
        <w:jc w:val="both"/>
        <w:rPr>
          <w:rFonts w:ascii="Times New Roman" w:hAnsi="Times New Roman" w:cs="Times New Roman"/>
          <w:b/>
          <w:sz w:val="24"/>
          <w:szCs w:val="24"/>
        </w:rPr>
      </w:pP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NEG-FUT-end</w:t>
      </w:r>
      <w:r w:rsidRPr="001D51CE">
        <w:rPr>
          <w:rFonts w:ascii="Times New Roman" w:hAnsi="Times New Roman" w:cs="Times New Roman"/>
          <w:sz w:val="24"/>
          <w:szCs w:val="24"/>
        </w:rPr>
        <w:tab/>
        <w:t>IDEOPH</w:t>
      </w:r>
    </w:p>
    <w:p w14:paraId="04317B63"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case will not end anything at all’</w:t>
      </w:r>
    </w:p>
    <w:p w14:paraId="79573F55" w14:textId="77777777" w:rsidR="00615409" w:rsidRPr="001D51CE" w:rsidRDefault="00615409" w:rsidP="00615409">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Ɔ-nn-kɛ-yɛ </w:t>
      </w:r>
      <w:r w:rsidRPr="001D51CE">
        <w:rPr>
          <w:rFonts w:ascii="Doulos SIL" w:hAnsi="Doulos SIL" w:cs="Times New Roman"/>
          <w:b/>
          <w:bCs/>
          <w:sz w:val="24"/>
          <w:szCs w:val="24"/>
        </w:rPr>
        <w:tab/>
      </w:r>
      <w:r w:rsidRPr="001D51CE">
        <w:rPr>
          <w:rFonts w:ascii="Doulos SIL" w:hAnsi="Doulos SIL" w:cs="Times New Roman"/>
          <w:b/>
          <w:bCs/>
          <w:sz w:val="24"/>
          <w:szCs w:val="24"/>
        </w:rPr>
        <w:tab/>
        <w:t>huute</w:t>
      </w:r>
    </w:p>
    <w:p w14:paraId="23258CD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3SG-NEG-FUT-do</w:t>
      </w:r>
      <w:r w:rsidRPr="001D51CE">
        <w:rPr>
          <w:rFonts w:ascii="Times New Roman" w:hAnsi="Times New Roman" w:cs="Times New Roman"/>
          <w:sz w:val="24"/>
          <w:szCs w:val="24"/>
        </w:rPr>
        <w:tab/>
        <w:t>IDEOPH</w:t>
      </w:r>
    </w:p>
    <w:p w14:paraId="729858AF" w14:textId="77777777" w:rsidR="00615409" w:rsidRPr="001D51CE" w:rsidRDefault="00615409" w:rsidP="00615409">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do nothing at all.’</w:t>
      </w:r>
    </w:p>
    <w:p w14:paraId="598F3034" w14:textId="77777777" w:rsidR="00615409" w:rsidRPr="001D51CE" w:rsidRDefault="00615409" w:rsidP="00615409">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lastRenderedPageBreak/>
        <w:t xml:space="preserve">O-nn-ko-twa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tsew</w:t>
      </w:r>
    </w:p>
    <w:p w14:paraId="653913D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3SG-NEG-FUT-score</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59BA9D28" w14:textId="77777777" w:rsidR="00615409" w:rsidRPr="001D51CE" w:rsidRDefault="00615409" w:rsidP="00615409">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score anything at all.’</w:t>
      </w:r>
    </w:p>
    <w:p w14:paraId="672BEC0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Doulos SIL" w:hAnsi="Doulos SIL" w:cs="Times New Roman"/>
          <w:bCs/>
          <w:sz w:val="24"/>
          <w:szCs w:val="24"/>
        </w:rPr>
        <w:t xml:space="preserve">Also, </w:t>
      </w:r>
      <w:r w:rsidRPr="001D51CE">
        <w:rPr>
          <w:rFonts w:ascii="Times New Roman" w:hAnsi="Times New Roman" w:cs="Times New Roman"/>
          <w:sz w:val="24"/>
          <w:szCs w:val="24"/>
        </w:rPr>
        <w:t>it is evident from the set of sentences in the Fante future tense aspect that while the affirmative future tense in (10A) are unacceptabƖe and obscured in meaning, its negated future tense counterparts in (10B) are acceptabƖe.</w:t>
      </w:r>
    </w:p>
    <w:p w14:paraId="1B09F8D2"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(11A) </w:t>
      </w:r>
      <w:r w:rsidRPr="001D51CE">
        <w:rPr>
          <w:rFonts w:ascii="Times New Roman" w:hAnsi="Times New Roman" w:cs="Times New Roman"/>
          <w:sz w:val="24"/>
          <w:szCs w:val="24"/>
        </w:rPr>
        <w:t>PAST AFFIRMATIVE TENSE ASPECT</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r w:rsidRPr="001D51CE">
        <w:rPr>
          <w:rFonts w:ascii="Times New Roman" w:hAnsi="Times New Roman" w:cs="Times New Roman"/>
          <w:b/>
          <w:sz w:val="24"/>
          <w:szCs w:val="24"/>
        </w:rPr>
        <w:tab/>
        <w:t xml:space="preserve"> </w:t>
      </w:r>
    </w:p>
    <w:p w14:paraId="689B5FF0" w14:textId="77777777" w:rsidR="00615409" w:rsidRPr="001D51CE" w:rsidRDefault="00615409" w:rsidP="00615409">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t xml:space="preserve">       ka-a </w:t>
      </w:r>
      <w:r w:rsidRPr="001D51CE">
        <w:rPr>
          <w:rFonts w:ascii="Doulos SIL" w:hAnsi="Doulos SIL" w:cs="Times New Roman"/>
          <w:b/>
          <w:bCs/>
          <w:sz w:val="24"/>
          <w:szCs w:val="24"/>
        </w:rPr>
        <w:tab/>
        <w:t xml:space="preserve">fi </w:t>
      </w:r>
      <w:r w:rsidRPr="001D51CE">
        <w:rPr>
          <w:rFonts w:ascii="Doulos SIL" w:hAnsi="Doulos SIL" w:cs="Times New Roman"/>
          <w:b/>
          <w:bCs/>
          <w:sz w:val="24"/>
          <w:szCs w:val="24"/>
        </w:rPr>
        <w:tab/>
        <w:t xml:space="preserve">     mpo </w:t>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ha*</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2BBC5740"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say-PST</w:t>
      </w:r>
      <w:r w:rsidRPr="001D51CE">
        <w:rPr>
          <w:rFonts w:ascii="Times New Roman" w:hAnsi="Times New Roman" w:cs="Times New Roman"/>
          <w:sz w:val="24"/>
          <w:szCs w:val="24"/>
        </w:rPr>
        <w:tab/>
        <w:t>IDEOPH   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36BFCA7"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said anything at all here.’</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0C87AAC" w14:textId="77777777" w:rsidR="00615409" w:rsidRPr="001D51CE" w:rsidRDefault="00615409" w:rsidP="00615409">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t xml:space="preserve">hunuu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sukuu*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7616D07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Know-PST</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447E647"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 knows 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5A209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(11B)     NEGATED PAST TENSE ASPECT</w:t>
      </w:r>
      <w:r w:rsidRPr="001D51CE">
        <w:rPr>
          <w:rFonts w:ascii="Times New Roman" w:hAnsi="Times New Roman" w:cs="Times New Roman"/>
          <w:b/>
          <w:sz w:val="24"/>
          <w:szCs w:val="24"/>
        </w:rPr>
        <w:t xml:space="preserve"> </w:t>
      </w:r>
    </w:p>
    <w:p w14:paraId="5DA1F350" w14:textId="77777777" w:rsidR="00615409" w:rsidRPr="001D51CE" w:rsidRDefault="00615409" w:rsidP="00615409">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fe</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mpo </w:t>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ha</w:t>
      </w:r>
    </w:p>
    <w:p w14:paraId="29001A75"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w:t>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p>
    <w:p w14:paraId="0403BE8B"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didn’t say anything at all here.’</w:t>
      </w:r>
    </w:p>
    <w:p w14:paraId="1EB18B47" w14:textId="53EBE9F6" w:rsidR="00615409" w:rsidRPr="001D51CE" w:rsidRDefault="00615409" w:rsidP="00615409">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t>a-n-hu</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skuul</w:t>
      </w:r>
      <w:r w:rsidR="00760614">
        <w:rPr>
          <w:rFonts w:ascii="Doulos SIL" w:hAnsi="Doulos SIL" w:cs="Times New Roman"/>
          <w:b/>
          <w:bCs/>
          <w:sz w:val="24"/>
          <w:szCs w:val="24"/>
        </w:rPr>
        <w:t xml:space="preserve"> (Fa.)</w:t>
      </w:r>
    </w:p>
    <w:p w14:paraId="1C38DFCA"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4CEDF650"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 did not know anything at all in school.’</w:t>
      </w:r>
    </w:p>
    <w:p w14:paraId="600F422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It is obvious from the above sentences that the affirmative sentences in (8A, 9A, 10A, 11A) are unacceptabƖe and obscured than their reversed counterparts in (8B, 9B, 10B, 11B). The unacceptabiƖity in group (A) sentences stems from the fact that those sentences have no negated inflections in the VP. The absence of the negation undermines the syntax and semantics of the sentences in group (A) irrespective of the variety in the tense aspect. This solidifies the conclusion that negation in the VP is obligatory for the NPI to properly function. Again, it shows that the licensing negation coƖƖocate with the NPI. With the provision of negation, the sentences in the group (B) are bound to be acceptabƖe irrespective of the tense aspect. Also, the binding locality condition for negation is between the NPI and the negated VP head in same cƖause. On this account, there is an agreement between the licenser and the licensee and within the binding locality domains. It is in line with this that Ampofo (2015) notes that the relationship between the sensitive item and its collocants is crucial to the acceptabiƖity of the sentence. In this context, the sentence breaks down if it fails to respond rightly to the polarity sensitivity of the NPI. In summary, the illustrations and comparisons</w:t>
      </w:r>
      <w:commentRangeStart w:id="96"/>
      <w:r w:rsidRPr="001D51CE">
        <w:rPr>
          <w:rFonts w:ascii="Times New Roman" w:hAnsi="Times New Roman" w:cs="Times New Roman"/>
          <w:sz w:val="24"/>
          <w:szCs w:val="24"/>
        </w:rPr>
        <w:t xml:space="preserve">, </w:t>
      </w:r>
      <w:commentRangeEnd w:id="96"/>
      <w:r w:rsidR="00175DFE">
        <w:rPr>
          <w:rStyle w:val="CommentReference"/>
        </w:rPr>
        <w:commentReference w:id="96"/>
      </w:r>
      <w:r w:rsidRPr="001D51CE">
        <w:rPr>
          <w:rFonts w:ascii="Times New Roman" w:hAnsi="Times New Roman" w:cs="Times New Roman"/>
          <w:sz w:val="24"/>
          <w:szCs w:val="24"/>
        </w:rPr>
        <w:t xml:space="preserve">demonstrate that it is syntactically obligatory for NPIs to collocate with negated VP irrespective of the tense aspect. Negation is a must to match with an NPI in a sentence.        </w:t>
      </w:r>
    </w:p>
    <w:p w14:paraId="446A1CB3" w14:textId="23120D23" w:rsidR="00615409" w:rsidRDefault="00615409" w:rsidP="00615409">
      <w:pPr>
        <w:spacing w:line="280" w:lineRule="exact"/>
        <w:jc w:val="both"/>
        <w:rPr>
          <w:rFonts w:ascii="Times New Roman" w:hAnsi="Times New Roman" w:cs="Times New Roman"/>
          <w:sz w:val="24"/>
          <w:szCs w:val="24"/>
        </w:rPr>
      </w:pPr>
    </w:p>
    <w:p w14:paraId="068EC45F" w14:textId="2E101D05" w:rsidR="00F23014" w:rsidRDefault="00F23014" w:rsidP="00615409">
      <w:pPr>
        <w:spacing w:line="280" w:lineRule="exact"/>
        <w:jc w:val="both"/>
        <w:rPr>
          <w:rFonts w:ascii="Times New Roman" w:hAnsi="Times New Roman" w:cs="Times New Roman"/>
          <w:sz w:val="24"/>
          <w:szCs w:val="24"/>
        </w:rPr>
      </w:pPr>
    </w:p>
    <w:p w14:paraId="3B361E9C" w14:textId="77777777" w:rsidR="00F23014" w:rsidRPr="001D51CE" w:rsidRDefault="00F23014" w:rsidP="00615409">
      <w:pPr>
        <w:spacing w:line="280" w:lineRule="exact"/>
        <w:jc w:val="both"/>
        <w:rPr>
          <w:rFonts w:ascii="Times New Roman" w:hAnsi="Times New Roman" w:cs="Times New Roman"/>
          <w:sz w:val="24"/>
          <w:szCs w:val="24"/>
        </w:rPr>
      </w:pPr>
    </w:p>
    <w:p w14:paraId="35DBD7E5"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5. Conclusion </w:t>
      </w:r>
    </w:p>
    <w:p w14:paraId="4DF63000" w14:textId="2065022E"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paper has outlined the syntax-semantics features of ideophones in Akan. It contributed to the discussion on the word class of ideophones.  It was demonstrated that syntactically, ideophones commonly function as modifiers to verbs. However, they do function as nominals, verbs, and also as predicative and attributive adjectives. The various tree diagrams and the phrase constituents in the X-bar theory established this syntactic relationship. This shows that Akan ideophones exhibit some morphosyntactic dynamism. Owing to the multiplicity of function in ideophones, it will be misplaced to subsume all Akan ideophones under a particular word class as either adverb, adjective, nouns, or verbs. Therefore, with these syntactic peculiarities and multiplicity of function, Akan ideophones should be treated as a distinct autonomous word class that has muƖtipƖe function</w:t>
      </w:r>
      <w:ins w:id="97" w:author="Author">
        <w:r w:rsidR="00D76FD9">
          <w:rPr>
            <w:rFonts w:ascii="Times New Roman" w:hAnsi="Times New Roman" w:cs="Times New Roman"/>
            <w:sz w:val="24"/>
            <w:szCs w:val="24"/>
          </w:rPr>
          <w:t>s</w:t>
        </w:r>
      </w:ins>
      <w:r w:rsidRPr="001D51CE">
        <w:rPr>
          <w:rFonts w:ascii="Times New Roman" w:hAnsi="Times New Roman" w:cs="Times New Roman"/>
          <w:sz w:val="24"/>
          <w:szCs w:val="24"/>
        </w:rPr>
        <w:t xml:space="preserve"> depending on the context of usage.     </w:t>
      </w:r>
    </w:p>
    <w:p w14:paraId="789C589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Besides</w:t>
      </w:r>
      <w:commentRangeStart w:id="98"/>
      <w:r w:rsidRPr="001D51CE">
        <w:rPr>
          <w:rFonts w:ascii="Times New Roman" w:hAnsi="Times New Roman" w:cs="Times New Roman"/>
          <w:sz w:val="24"/>
          <w:szCs w:val="24"/>
        </w:rPr>
        <w:t xml:space="preserve">, </w:t>
      </w:r>
      <w:commentRangeEnd w:id="98"/>
      <w:r w:rsidR="00E74E98">
        <w:rPr>
          <w:rStyle w:val="CommentReference"/>
        </w:rPr>
        <w:commentReference w:id="98"/>
      </w:r>
      <w:r w:rsidRPr="001D51CE">
        <w:rPr>
          <w:rFonts w:ascii="Times New Roman" w:hAnsi="Times New Roman" w:cs="Times New Roman"/>
          <w:sz w:val="24"/>
          <w:szCs w:val="24"/>
        </w:rPr>
        <w:t xml:space="preserve">the conclusion that ideophones in Akan form a dynamic word class, it was also demonstrated that ideophones in Akan have a sensitivity to polarity. A close examination of polarity in ideophones led to the assertion that ideophones in Akan can be categorized into two based on their polarity sensitivity. The first category is the Affirmative Polarity Ideophones (API) which only collocate with non-negated (affirmative) verbs. The other category is the Negative Polarity Ideophones (NPI), which only collocate with negated verbs in sentences. Accounting on the theory of entailment and binding, it was proven that the failure of an API to collocate with a non-negated (affirmative) verb makes the sentence vague. </w:t>
      </w:r>
      <w:commentRangeStart w:id="99"/>
      <w:r w:rsidRPr="001D51CE">
        <w:rPr>
          <w:rFonts w:ascii="Times New Roman" w:hAnsi="Times New Roman" w:cs="Times New Roman"/>
          <w:sz w:val="24"/>
          <w:szCs w:val="24"/>
        </w:rPr>
        <w:t xml:space="preserve">This shows that there is a syntax-semantics distortion in such and vague sentence open to severaƖ interpretation. </w:t>
      </w:r>
      <w:commentRangeEnd w:id="99"/>
      <w:r w:rsidR="00B970BB">
        <w:rPr>
          <w:rStyle w:val="CommentReference"/>
        </w:rPr>
        <w:commentReference w:id="99"/>
      </w:r>
      <w:r w:rsidRPr="001D51CE">
        <w:rPr>
          <w:rFonts w:ascii="Times New Roman" w:hAnsi="Times New Roman" w:cs="Times New Roman"/>
          <w:sz w:val="24"/>
          <w:szCs w:val="24"/>
        </w:rPr>
        <w:t>Again, API has a strong dominance for an affirmative sense and therefore calls for an affirmative verb. Thus, it objects to any form of verbal negation irrespective of the tense aspect mood. The implication is that, negation is recessive or completely absent in API-occurring sentences. Where there is an API type of ideophone in a sentence, the verb in the predicate is expected to heed to the polarity sensitivity of the ideophone by being in the affirmative sense. Failure to do so results in a vagueness that can be resolved through constituent clefting.</w:t>
      </w:r>
    </w:p>
    <w:p w14:paraId="20FFD54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Conversely, if an NPI collocates with an affirmative verb, the sentence breaks down syntactically. Hence, it was confirmed that API collocates with only non-negated verbs in a sentence while NPI collocates solely with negated verbs regardless of the tense aspect. NPI is dominant to negation but recessive to affirmation, which makes negation mandatory for an NPI to be stringed in a sentence. As shown in Progovac (1993) postulations on the entailment and binding theory, NPI licenses by predicting and selecting a negated VP as its collocant whiles an API licenses by predicting the selection of a positive verb as its collocant.                </w:t>
      </w:r>
    </w:p>
    <w:p w14:paraId="11A6BE39" w14:textId="77777777" w:rsidR="00615409" w:rsidRPr="001D51CE" w:rsidRDefault="00615409" w:rsidP="00615409">
      <w:pPr>
        <w:spacing w:line="280" w:lineRule="exact"/>
        <w:jc w:val="both"/>
        <w:rPr>
          <w:rFonts w:ascii="Times New Roman" w:hAnsi="Times New Roman" w:cs="Times New Roman"/>
          <w:sz w:val="24"/>
          <w:szCs w:val="24"/>
        </w:rPr>
      </w:pPr>
    </w:p>
    <w:p w14:paraId="44DC3C9D" w14:textId="77777777" w:rsidR="00615409" w:rsidRPr="001D51CE" w:rsidRDefault="00615409" w:rsidP="00615409">
      <w:pPr>
        <w:spacing w:line="280" w:lineRule="exact"/>
        <w:jc w:val="both"/>
        <w:rPr>
          <w:rFonts w:ascii="Times New Roman" w:hAnsi="Times New Roman" w:cs="Times New Roman"/>
          <w:sz w:val="24"/>
          <w:szCs w:val="24"/>
        </w:rPr>
      </w:pPr>
    </w:p>
    <w:p w14:paraId="500E3DCF" w14:textId="77777777" w:rsidR="00615409" w:rsidRPr="001D51CE" w:rsidRDefault="00615409" w:rsidP="00615409">
      <w:pPr>
        <w:spacing w:line="280" w:lineRule="exact"/>
        <w:jc w:val="both"/>
        <w:rPr>
          <w:rFonts w:ascii="Times New Roman" w:hAnsi="Times New Roman" w:cs="Times New Roman"/>
          <w:sz w:val="24"/>
          <w:szCs w:val="24"/>
        </w:rPr>
      </w:pPr>
    </w:p>
    <w:p w14:paraId="4D6601D2" w14:textId="77777777" w:rsidR="00615409" w:rsidRPr="001D51CE" w:rsidRDefault="00615409" w:rsidP="00615409">
      <w:pPr>
        <w:spacing w:line="280" w:lineRule="exact"/>
        <w:jc w:val="both"/>
        <w:rPr>
          <w:rFonts w:ascii="Times New Roman" w:hAnsi="Times New Roman" w:cs="Times New Roman"/>
          <w:sz w:val="24"/>
          <w:szCs w:val="24"/>
        </w:rPr>
      </w:pPr>
    </w:p>
    <w:p w14:paraId="5D60A40A" w14:textId="77777777" w:rsidR="00615409" w:rsidRPr="001D51CE" w:rsidRDefault="00615409" w:rsidP="00615409">
      <w:pPr>
        <w:spacing w:line="280" w:lineRule="exact"/>
        <w:jc w:val="both"/>
        <w:rPr>
          <w:rFonts w:ascii="Times New Roman" w:hAnsi="Times New Roman" w:cs="Times New Roman"/>
          <w:sz w:val="24"/>
          <w:szCs w:val="24"/>
        </w:rPr>
      </w:pPr>
    </w:p>
    <w:p w14:paraId="7A5D0D06" w14:textId="0F39E7E2" w:rsidR="00615409" w:rsidRDefault="00615409" w:rsidP="00615409">
      <w:pPr>
        <w:spacing w:line="280" w:lineRule="exact"/>
        <w:jc w:val="both"/>
        <w:rPr>
          <w:rFonts w:ascii="Times New Roman" w:hAnsi="Times New Roman" w:cs="Times New Roman"/>
          <w:sz w:val="24"/>
          <w:szCs w:val="24"/>
        </w:rPr>
      </w:pPr>
    </w:p>
    <w:p w14:paraId="3B81783B" w14:textId="77777777" w:rsidR="009E2A61" w:rsidRPr="001D51CE" w:rsidRDefault="009E2A61" w:rsidP="00615409">
      <w:pPr>
        <w:spacing w:line="280" w:lineRule="exact"/>
        <w:jc w:val="both"/>
        <w:rPr>
          <w:rFonts w:ascii="Times New Roman" w:hAnsi="Times New Roman" w:cs="Times New Roman"/>
          <w:sz w:val="24"/>
          <w:szCs w:val="24"/>
        </w:rPr>
      </w:pPr>
    </w:p>
    <w:p w14:paraId="5EC9A46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bCs/>
          <w:sz w:val="24"/>
          <w:szCs w:val="24"/>
        </w:rPr>
        <w:lastRenderedPageBreak/>
        <w:t>References</w:t>
      </w:r>
    </w:p>
    <w:p w14:paraId="78B4DBC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2004. Indegenous education in Africa: Evidence from the Akan people of Ghana. </w:t>
      </w:r>
      <w:r w:rsidRPr="001D51CE">
        <w:rPr>
          <w:rFonts w:ascii="Times New Roman" w:hAnsi="Times New Roman" w:cs="Times New Roman"/>
          <w:i/>
          <w:iCs/>
          <w:sz w:val="24"/>
          <w:szCs w:val="24"/>
        </w:rPr>
        <w:t>Journal of Cultural Transmission in the African World</w:t>
      </w:r>
      <w:r w:rsidRPr="001D51CE">
        <w:rPr>
          <w:rFonts w:ascii="Times New Roman" w:hAnsi="Times New Roman" w:cs="Times New Roman"/>
          <w:sz w:val="24"/>
          <w:szCs w:val="24"/>
        </w:rPr>
        <w:t xml:space="preserve">, 1 (2), 115- 143. </w:t>
      </w:r>
    </w:p>
    <w:p w14:paraId="4D5F813C"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2008. The Language of Akan Ideophones. </w:t>
      </w:r>
      <w:r w:rsidRPr="001D51CE">
        <w:rPr>
          <w:rFonts w:ascii="Times New Roman" w:hAnsi="Times New Roman" w:cs="Times New Roman"/>
          <w:i/>
          <w:iCs/>
          <w:sz w:val="24"/>
          <w:szCs w:val="24"/>
        </w:rPr>
        <w:t>Journal of West African Languages</w:t>
      </w:r>
      <w:r w:rsidRPr="001D51CE">
        <w:rPr>
          <w:rFonts w:ascii="Times New Roman" w:hAnsi="Times New Roman" w:cs="Times New Roman"/>
          <w:sz w:val="24"/>
          <w:szCs w:val="24"/>
        </w:rPr>
        <w:t xml:space="preserve">. XXXV. 1-2 (2008). </w:t>
      </w:r>
    </w:p>
    <w:p w14:paraId="63EDBA0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Akanbi, Timothy Adeyemi. 2014. “Grammatical implication of tone on Yoruba Ideophones.” </w:t>
      </w:r>
      <w:r w:rsidRPr="001D51CE">
        <w:rPr>
          <w:rFonts w:ascii="Times New Roman" w:hAnsi="Times New Roman" w:cs="Times New Roman"/>
          <w:i/>
          <w:sz w:val="24"/>
          <w:szCs w:val="24"/>
        </w:rPr>
        <w:t>International Journal of Current Research Vol. 6 Issue, 07, pp. 7692-7697</w:t>
      </w:r>
      <w:r w:rsidRPr="001D51CE">
        <w:rPr>
          <w:rFonts w:ascii="Times New Roman" w:hAnsi="Times New Roman" w:cs="Times New Roman"/>
          <w:sz w:val="24"/>
          <w:szCs w:val="24"/>
        </w:rPr>
        <w:t xml:space="preserve">. </w:t>
      </w:r>
    </w:p>
    <w:p w14:paraId="32069994" w14:textId="77777777" w:rsidR="00615409" w:rsidRPr="001D51CE" w:rsidRDefault="00615409" w:rsidP="00615409">
      <w:pPr>
        <w:pStyle w:val="NoSpacing"/>
        <w:spacing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Alpher, Barry. 1994. Yir- Yoront ideophones. In Hinton L., Nichols J. and Ohala J. (eds.) </w:t>
      </w:r>
      <w:r w:rsidRPr="001D51CE">
        <w:rPr>
          <w:rFonts w:ascii="Times New Roman" w:hAnsi="Times New Roman" w:cs="Times New Roman"/>
          <w:i/>
          <w:sz w:val="24"/>
          <w:szCs w:val="24"/>
        </w:rPr>
        <w:t xml:space="preserve">Sound  </w:t>
      </w:r>
    </w:p>
    <w:p w14:paraId="423E7FFB"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Symbolism,</w:t>
      </w:r>
      <w:r w:rsidRPr="001D51CE">
        <w:rPr>
          <w:rFonts w:ascii="Times New Roman" w:hAnsi="Times New Roman" w:cs="Times New Roman"/>
          <w:sz w:val="24"/>
          <w:szCs w:val="24"/>
        </w:rPr>
        <w:t xml:space="preserve"> pp. 1-12 Cambridge, Cambridge University Press.</w:t>
      </w:r>
    </w:p>
    <w:p w14:paraId="72C0A96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Akita, Katsushi. 2009. </w:t>
      </w:r>
      <w:r w:rsidRPr="001D51CE">
        <w:rPr>
          <w:rFonts w:ascii="Times New Roman" w:hAnsi="Times New Roman" w:cs="Times New Roman"/>
          <w:i/>
          <w:sz w:val="24"/>
          <w:szCs w:val="24"/>
        </w:rPr>
        <w:t>A Grammar of Sound-Symbolic Words in Japanese: Theoretical Approaches to Iconic and Lexical Properties of Japanese Mimetics</w:t>
      </w:r>
      <w:r w:rsidRPr="001D51CE">
        <w:rPr>
          <w:rFonts w:ascii="Times New Roman" w:hAnsi="Times New Roman" w:cs="Times New Roman"/>
          <w:sz w:val="24"/>
          <w:szCs w:val="24"/>
        </w:rPr>
        <w:t xml:space="preserve"> (Phd dissertation). Kobe University, Kobe. Retrieved from </w:t>
      </w:r>
      <w:hyperlink r:id="rId14" w:history="1">
        <w:r w:rsidRPr="001D51CE">
          <w:rPr>
            <w:rStyle w:val="Hyperlink"/>
            <w:rFonts w:ascii="Times New Roman" w:hAnsi="Times New Roman" w:cs="Times New Roman"/>
            <w:color w:val="auto"/>
            <w:sz w:val="24"/>
            <w:szCs w:val="24"/>
          </w:rPr>
          <w:t>http://www.lib.kobe-u.ac.jp/handle-gakui/D1004724</w:t>
        </w:r>
      </w:hyperlink>
      <w:r w:rsidRPr="001D51CE">
        <w:rPr>
          <w:rFonts w:ascii="Times New Roman" w:hAnsi="Times New Roman" w:cs="Times New Roman"/>
          <w:sz w:val="24"/>
          <w:szCs w:val="24"/>
        </w:rPr>
        <w:t xml:space="preserve">. </w:t>
      </w:r>
    </w:p>
    <w:p w14:paraId="642EEF5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lang w:val="de-DE"/>
        </w:rPr>
      </w:pPr>
      <w:r w:rsidRPr="001D51CE">
        <w:rPr>
          <w:rFonts w:ascii="Times New Roman" w:hAnsi="Times New Roman" w:cs="Times New Roman"/>
          <w:sz w:val="24"/>
          <w:szCs w:val="24"/>
        </w:rPr>
        <w:t xml:space="preserve">Alexandre, Pierre. 1966. Preliminaire a une presentation des ideophones Bulu in Lukas Johannes ed. </w:t>
      </w:r>
      <w:r w:rsidRPr="001D51CE">
        <w:rPr>
          <w:rFonts w:ascii="Times New Roman" w:hAnsi="Times New Roman" w:cs="Times New Roman"/>
          <w:sz w:val="24"/>
          <w:szCs w:val="24"/>
          <w:lang w:val="de-DE"/>
        </w:rPr>
        <w:t xml:space="preserve">Neue Afrikanistische Studien. (Hamburger Beitrage Zur Afrika –Kunde, Band 5 Hamburg, Deutsches Institut </w:t>
      </w:r>
      <w:r w:rsidRPr="001D51CE">
        <w:rPr>
          <w:rFonts w:ascii="Times New Roman" w:hAnsi="Times New Roman" w:cs="Times New Roman"/>
          <w:sz w:val="24"/>
          <w:szCs w:val="24"/>
          <w:lang w:val="de-DE"/>
        </w:rPr>
        <w:tab/>
        <w:t xml:space="preserve">fur Afrika –Forschung, pp. 9-28. </w:t>
      </w:r>
    </w:p>
    <w:p w14:paraId="77A0B53E"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Amfo, Nana Aba Appiah. 2010. “A Negation in Akan: Linguistic convention versus pragmatic inference.” </w:t>
      </w:r>
      <w:r w:rsidRPr="001D51CE">
        <w:rPr>
          <w:rFonts w:ascii="Times New Roman" w:hAnsi="Times New Roman" w:cs="Times New Roman"/>
          <w:i/>
          <w:sz w:val="24"/>
          <w:szCs w:val="24"/>
        </w:rPr>
        <w:t>Journal of Asian and African studies 80: 97 – 112</w:t>
      </w:r>
      <w:r w:rsidRPr="001D51CE">
        <w:rPr>
          <w:rFonts w:ascii="Times New Roman" w:hAnsi="Times New Roman" w:cs="Times New Roman"/>
          <w:sz w:val="24"/>
          <w:szCs w:val="24"/>
        </w:rPr>
        <w:t xml:space="preserve">.  </w:t>
      </w:r>
    </w:p>
    <w:p w14:paraId="6B56072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Ampofo, Joana Serwaa.  2015. </w:t>
      </w:r>
      <w:r w:rsidRPr="001D51CE">
        <w:rPr>
          <w:rFonts w:ascii="Times New Roman" w:hAnsi="Times New Roman" w:cs="Times New Roman"/>
          <w:i/>
          <w:sz w:val="24"/>
          <w:szCs w:val="24"/>
        </w:rPr>
        <w:t>Syntax and semantics of negation in Akan</w:t>
      </w:r>
      <w:r w:rsidRPr="001D51CE">
        <w:rPr>
          <w:rFonts w:ascii="Times New Roman" w:hAnsi="Times New Roman" w:cs="Times New Roman"/>
          <w:sz w:val="24"/>
          <w:szCs w:val="24"/>
        </w:rPr>
        <w:t>. Accra: University of Ghana, Mphil thesis.</w:t>
      </w:r>
    </w:p>
    <w:p w14:paraId="5E5D584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Awoyale, Yiwola. 1989. “Reduplication and the status of Ideophones in Yoruba.” </w:t>
      </w:r>
      <w:r w:rsidRPr="001D51CE">
        <w:rPr>
          <w:rFonts w:ascii="Times New Roman" w:hAnsi="Times New Roman" w:cs="Times New Roman"/>
          <w:i/>
          <w:sz w:val="24"/>
          <w:szCs w:val="24"/>
        </w:rPr>
        <w:t xml:space="preserve">Journal of West </w:t>
      </w:r>
      <w:r w:rsidRPr="001D51CE">
        <w:rPr>
          <w:rFonts w:ascii="Times New Roman" w:hAnsi="Times New Roman" w:cs="Times New Roman"/>
          <w:i/>
          <w:sz w:val="24"/>
          <w:szCs w:val="24"/>
        </w:rPr>
        <w:tab/>
        <w:t>African Languages, 3: 139-157</w:t>
      </w:r>
      <w:r w:rsidRPr="001D51CE">
        <w:rPr>
          <w:rFonts w:ascii="Times New Roman" w:hAnsi="Times New Roman" w:cs="Times New Roman"/>
          <w:sz w:val="24"/>
          <w:szCs w:val="24"/>
        </w:rPr>
        <w:t>.</w:t>
      </w:r>
    </w:p>
    <w:p w14:paraId="3E10986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Baker, Mark. C. 2003</w:t>
      </w:r>
      <w:r w:rsidRPr="001D51CE">
        <w:rPr>
          <w:rFonts w:ascii="Times New Roman" w:hAnsi="Times New Roman" w:cs="Times New Roman"/>
          <w:i/>
          <w:sz w:val="24"/>
          <w:szCs w:val="24"/>
        </w:rPr>
        <w:t>. Lexical categories : Verbs, nouns, and adjectives</w:t>
      </w:r>
      <w:r w:rsidRPr="001D51CE">
        <w:rPr>
          <w:rFonts w:ascii="Times New Roman" w:hAnsi="Times New Roman" w:cs="Times New Roman"/>
          <w:sz w:val="24"/>
          <w:szCs w:val="24"/>
        </w:rPr>
        <w:t>. Cambridge, UK: Cambridge University Press.</w:t>
      </w:r>
    </w:p>
    <w:p w14:paraId="1DB35D85"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2002. </w:t>
      </w:r>
      <w:r w:rsidRPr="001D51CE">
        <w:rPr>
          <w:rFonts w:ascii="Times New Roman" w:hAnsi="Times New Roman" w:cs="Times New Roman"/>
          <w:i/>
          <w:sz w:val="24"/>
          <w:szCs w:val="24"/>
        </w:rPr>
        <w:t>The typology of parts of speech systems</w:t>
      </w:r>
      <w:r w:rsidRPr="001D51CE">
        <w:rPr>
          <w:rFonts w:ascii="Times New Roman" w:hAnsi="Times New Roman" w:cs="Times New Roman"/>
          <w:sz w:val="24"/>
          <w:szCs w:val="24"/>
        </w:rPr>
        <w:t>: The markedness of adjectives. New York: Routledge.</w:t>
      </w:r>
    </w:p>
    <w:p w14:paraId="0517705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2008. Ideophones, adverbs and predicate qualification in Upper Necaxa Totonac. </w:t>
      </w:r>
    </w:p>
    <w:p w14:paraId="6F3D75D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International Journal of American Linguistics</w:t>
      </w:r>
      <w:r w:rsidRPr="001D51CE">
        <w:rPr>
          <w:rFonts w:ascii="Times New Roman" w:hAnsi="Times New Roman" w:cs="Times New Roman"/>
          <w:sz w:val="24"/>
          <w:szCs w:val="24"/>
        </w:rPr>
        <w:t xml:space="preserve"> 74, 1- 46.</w:t>
      </w:r>
    </w:p>
    <w:p w14:paraId="23DEE12C"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Biber, Dresse &amp; Finnegan E. 1988. AdverbiaƖ stance types in EngƖish. </w:t>
      </w:r>
      <w:r w:rsidRPr="001D51CE">
        <w:rPr>
          <w:rFonts w:ascii="Times New Roman" w:hAnsi="Times New Roman" w:cs="Times New Roman"/>
          <w:i/>
          <w:sz w:val="24"/>
          <w:szCs w:val="24"/>
        </w:rPr>
        <w:t xml:space="preserve">Discourse Processes </w:t>
      </w:r>
      <w:r w:rsidRPr="001D51CE">
        <w:rPr>
          <w:rFonts w:ascii="Times New Roman" w:hAnsi="Times New Roman" w:cs="Times New Roman"/>
          <w:sz w:val="24"/>
          <w:szCs w:val="24"/>
        </w:rPr>
        <w:t>11, 1-34</w:t>
      </w:r>
    </w:p>
    <w:p w14:paraId="387118A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Bodomo, Adams. 2006. The Structure of Ideophones in African and Asian Languages: The case </w:t>
      </w:r>
    </w:p>
    <w:p w14:paraId="65CB4C9A"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of Dagaare and Cantonese. In: Mugane, J. et al (eds.) 35</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ACAL: 203-213</w:t>
      </w:r>
      <w:r w:rsidRPr="001D51CE">
        <w:rPr>
          <w:rFonts w:ascii="Times New Roman" w:hAnsi="Times New Roman" w:cs="Times New Roman"/>
          <w:sz w:val="24"/>
          <w:szCs w:val="24"/>
        </w:rPr>
        <w:t>.</w:t>
      </w:r>
    </w:p>
    <w:p w14:paraId="4346A7E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Burssens, Amaat.  1946. </w:t>
      </w:r>
      <w:r w:rsidRPr="001D51CE">
        <w:rPr>
          <w:rFonts w:ascii="Times New Roman" w:hAnsi="Times New Roman" w:cs="Times New Roman"/>
          <w:i/>
          <w:sz w:val="24"/>
          <w:szCs w:val="24"/>
        </w:rPr>
        <w:t>Manuel de Tshiluba</w:t>
      </w:r>
      <w:r w:rsidRPr="001D51CE">
        <w:rPr>
          <w:rFonts w:ascii="Times New Roman" w:hAnsi="Times New Roman" w:cs="Times New Roman"/>
          <w:sz w:val="24"/>
          <w:szCs w:val="24"/>
        </w:rPr>
        <w:t xml:space="preserve">. Anvers, De Sikkel. </w:t>
      </w:r>
    </w:p>
    <w:p w14:paraId="08A441B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Carnie, Andrew.  2013. </w:t>
      </w:r>
      <w:r w:rsidRPr="001D51CE">
        <w:rPr>
          <w:rFonts w:ascii="Times New Roman" w:hAnsi="Times New Roman" w:cs="Times New Roman"/>
          <w:i/>
          <w:sz w:val="24"/>
          <w:szCs w:val="24"/>
        </w:rPr>
        <w:t>Syntax: A generative introduction (Third Edition)</w:t>
      </w:r>
      <w:r w:rsidRPr="001D51CE">
        <w:rPr>
          <w:rFonts w:ascii="Times New Roman" w:hAnsi="Times New Roman" w:cs="Times New Roman"/>
          <w:sz w:val="24"/>
          <w:szCs w:val="24"/>
        </w:rPr>
        <w:t xml:space="preserve">. Malden, MA &amp; Oxford: </w:t>
      </w:r>
      <w:r w:rsidRPr="001D51CE">
        <w:rPr>
          <w:rFonts w:ascii="Times New Roman" w:hAnsi="Times New Roman" w:cs="Times New Roman"/>
          <w:sz w:val="24"/>
          <w:szCs w:val="24"/>
        </w:rPr>
        <w:tab/>
        <w:t>Wiley- lackwell.</w:t>
      </w:r>
    </w:p>
    <w:p w14:paraId="207968B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Childs, George Tucker. 1988. The phonology and morphology of Kisi (PhD dissertation). University of California, Berkeley.</w:t>
      </w:r>
    </w:p>
    <w:p w14:paraId="6CB3E609"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1994. African Ideophones. In L. Hinton, J. Nichols, &amp; J. J. Ohala (Eds.), </w:t>
      </w:r>
      <w:r w:rsidRPr="001D51CE">
        <w:rPr>
          <w:rFonts w:ascii="Times New Roman" w:hAnsi="Times New Roman" w:cs="Times New Roman"/>
          <w:i/>
          <w:sz w:val="24"/>
          <w:szCs w:val="24"/>
        </w:rPr>
        <w:t xml:space="preserve">Sound symbolism </w:t>
      </w:r>
      <w:r w:rsidRPr="001D51CE">
        <w:rPr>
          <w:rFonts w:ascii="Times New Roman" w:hAnsi="Times New Roman" w:cs="Times New Roman"/>
          <w:sz w:val="24"/>
          <w:szCs w:val="24"/>
        </w:rPr>
        <w:t>(pp. 178- 204) Cambridge : Cambridge University Press.</w:t>
      </w:r>
    </w:p>
    <w:p w14:paraId="4C8CDD22"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2001. Research on Ideophones , Whither Hence ? The Need for a Social Theory of Ideophones.  In F. K. E. Voeltz &amp; C. Kilian –Hatz (Eds.), </w:t>
      </w:r>
      <w:r w:rsidRPr="001D51CE">
        <w:rPr>
          <w:rFonts w:ascii="Times New Roman" w:hAnsi="Times New Roman" w:cs="Times New Roman"/>
          <w:i/>
          <w:sz w:val="24"/>
          <w:szCs w:val="24"/>
        </w:rPr>
        <w:t>Ideophones</w:t>
      </w:r>
      <w:r w:rsidRPr="001D51CE">
        <w:rPr>
          <w:rFonts w:ascii="Times New Roman" w:hAnsi="Times New Roman" w:cs="Times New Roman"/>
          <w:sz w:val="24"/>
          <w:szCs w:val="24"/>
        </w:rPr>
        <w:t xml:space="preserve"> (pp. 63-73). Amsterdam: John Benjamins.   </w:t>
      </w:r>
    </w:p>
    <w:p w14:paraId="530C308D"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Chomsky, Noam.  1989. Some notes on economy of derivation and representation. </w:t>
      </w:r>
      <w:r w:rsidRPr="001D51CE">
        <w:rPr>
          <w:rFonts w:ascii="Times New Roman" w:hAnsi="Times New Roman" w:cs="Times New Roman"/>
          <w:i/>
          <w:sz w:val="24"/>
          <w:szCs w:val="24"/>
        </w:rPr>
        <w:t>MIT Working</w:t>
      </w:r>
      <w:r w:rsidRPr="001D51CE">
        <w:rPr>
          <w:rFonts w:ascii="Times New Roman" w:hAnsi="Times New Roman" w:cs="Times New Roman"/>
          <w:i/>
          <w:sz w:val="24"/>
          <w:szCs w:val="24"/>
        </w:rPr>
        <w:tab/>
      </w:r>
      <w:r w:rsidRPr="001D51CE">
        <w:rPr>
          <w:rFonts w:ascii="Times New Roman" w:hAnsi="Times New Roman" w:cs="Times New Roman"/>
          <w:i/>
          <w:sz w:val="24"/>
          <w:szCs w:val="24"/>
        </w:rPr>
        <w:tab/>
        <w:t xml:space="preserve"> Papers in Linguistics 10: 43-74</w:t>
      </w:r>
      <w:r w:rsidRPr="001D51CE">
        <w:rPr>
          <w:rFonts w:ascii="Times New Roman" w:hAnsi="Times New Roman" w:cs="Times New Roman"/>
          <w:sz w:val="24"/>
          <w:szCs w:val="24"/>
        </w:rPr>
        <w:t xml:space="preserve">.  </w:t>
      </w:r>
    </w:p>
    <w:p w14:paraId="15AF6AD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Cole, Desmond T. 1955. </w:t>
      </w:r>
      <w:r w:rsidRPr="001D51CE">
        <w:rPr>
          <w:rFonts w:ascii="Times New Roman" w:hAnsi="Times New Roman" w:cs="Times New Roman"/>
          <w:i/>
          <w:sz w:val="24"/>
          <w:szCs w:val="24"/>
        </w:rPr>
        <w:t>An introduction to Tswana grammar</w:t>
      </w:r>
      <w:r w:rsidRPr="001D51CE">
        <w:rPr>
          <w:rFonts w:ascii="Times New Roman" w:hAnsi="Times New Roman" w:cs="Times New Roman"/>
          <w:sz w:val="24"/>
          <w:szCs w:val="24"/>
        </w:rPr>
        <w:t xml:space="preserve">. London, Longmans, Green and Co.  </w:t>
      </w:r>
    </w:p>
    <w:p w14:paraId="05A276E0"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Conde, Xavier Frias. 2005. An introduction to syntax according to generative grammar theories. </w:t>
      </w:r>
      <w:r w:rsidRPr="001D51CE">
        <w:rPr>
          <w:rFonts w:ascii="Times New Roman" w:hAnsi="Times New Roman" w:cs="Times New Roman"/>
          <w:sz w:val="24"/>
          <w:szCs w:val="24"/>
        </w:rPr>
        <w:tab/>
      </w:r>
      <w:r w:rsidRPr="001D51CE">
        <w:rPr>
          <w:rFonts w:ascii="Times New Roman" w:hAnsi="Times New Roman" w:cs="Times New Roman"/>
          <w:i/>
          <w:sz w:val="24"/>
          <w:szCs w:val="24"/>
        </w:rPr>
        <w:t xml:space="preserve">Romania Minor Aula </w:t>
      </w:r>
      <w:r w:rsidRPr="001D51CE">
        <w:rPr>
          <w:rFonts w:ascii="Times New Roman" w:hAnsi="Times New Roman" w:cs="Times New Roman"/>
          <w:i/>
          <w:sz w:val="24"/>
          <w:szCs w:val="24"/>
        </w:rPr>
        <w:tab/>
        <w:t>Prima  2 1 – 49</w:t>
      </w:r>
      <w:r w:rsidRPr="001D51CE">
        <w:rPr>
          <w:rFonts w:ascii="Times New Roman" w:hAnsi="Times New Roman" w:cs="Times New Roman"/>
          <w:sz w:val="24"/>
          <w:szCs w:val="24"/>
        </w:rPr>
        <w:t xml:space="preserve">. </w:t>
      </w:r>
    </w:p>
    <w:p w14:paraId="44B72EC4"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Croft, William. 2001. </w:t>
      </w:r>
      <w:r w:rsidRPr="001D51CE">
        <w:rPr>
          <w:rFonts w:ascii="Times New Roman" w:hAnsi="Times New Roman" w:cs="Times New Roman"/>
          <w:i/>
          <w:sz w:val="24"/>
          <w:szCs w:val="24"/>
        </w:rPr>
        <w:t>Radical Construction Grammar</w:t>
      </w:r>
      <w:r w:rsidRPr="001D51CE">
        <w:rPr>
          <w:rFonts w:ascii="Times New Roman" w:hAnsi="Times New Roman" w:cs="Times New Roman"/>
          <w:sz w:val="24"/>
          <w:szCs w:val="24"/>
        </w:rPr>
        <w:t xml:space="preserve">. Oxford : Oxford University Press.  </w:t>
      </w:r>
    </w:p>
    <w:p w14:paraId="4289E24E"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Cygan, Jan.  1974. Negation in English and Polish. </w:t>
      </w:r>
      <w:r w:rsidRPr="001D51CE">
        <w:rPr>
          <w:rFonts w:ascii="Times New Roman" w:hAnsi="Times New Roman" w:cs="Times New Roman"/>
          <w:i/>
          <w:sz w:val="24"/>
          <w:szCs w:val="24"/>
        </w:rPr>
        <w:t>PsiCL 2: 295-329</w:t>
      </w:r>
      <w:r w:rsidRPr="001D51CE">
        <w:rPr>
          <w:rFonts w:ascii="Times New Roman" w:hAnsi="Times New Roman" w:cs="Times New Roman"/>
          <w:sz w:val="24"/>
          <w:szCs w:val="24"/>
        </w:rPr>
        <w:t xml:space="preserve"> </w:t>
      </w:r>
    </w:p>
    <w:p w14:paraId="3EBBA0A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Diffloth, Gerard. 1972. Notes on expressive meaning. Chicago Linguistics Society, 8, 440-447. </w:t>
      </w:r>
    </w:p>
    <w:p w14:paraId="3F0F0A19" w14:textId="77777777" w:rsidR="00615409" w:rsidRPr="001D51CE" w:rsidRDefault="00615409" w:rsidP="00615409">
      <w:pPr>
        <w:pStyle w:val="NoSpacing"/>
        <w:spacing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Dingemanse, Mark. 2012. Advances in the cross-linguistic study of ideophones. </w:t>
      </w:r>
      <w:r w:rsidRPr="001D51CE">
        <w:rPr>
          <w:rFonts w:ascii="Times New Roman" w:hAnsi="Times New Roman" w:cs="Times New Roman"/>
          <w:i/>
          <w:sz w:val="24"/>
          <w:szCs w:val="24"/>
        </w:rPr>
        <w:t xml:space="preserve">Language and  </w:t>
      </w:r>
    </w:p>
    <w:p w14:paraId="3F033C5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Linguistics compass,</w:t>
      </w:r>
      <w:r w:rsidRPr="001D51CE">
        <w:rPr>
          <w:rFonts w:ascii="Times New Roman" w:hAnsi="Times New Roman" w:cs="Times New Roman"/>
          <w:sz w:val="24"/>
          <w:szCs w:val="24"/>
        </w:rPr>
        <w:t xml:space="preserve"> 6 (10), 654- 672. </w:t>
      </w:r>
      <w:hyperlink r:id="rId15" w:history="1">
        <w:r w:rsidRPr="001D51CE">
          <w:rPr>
            <w:rStyle w:val="Hyperlink"/>
            <w:rFonts w:ascii="Times New Roman" w:hAnsi="Times New Roman" w:cs="Times New Roman"/>
            <w:color w:val="auto"/>
            <w:sz w:val="24"/>
            <w:szCs w:val="24"/>
          </w:rPr>
          <w:t>https://doi.org/10.1002/Inc3.361</w:t>
        </w:r>
      </w:hyperlink>
      <w:r w:rsidRPr="001D51CE">
        <w:rPr>
          <w:rFonts w:ascii="Times New Roman" w:hAnsi="Times New Roman" w:cs="Times New Roman"/>
          <w:sz w:val="24"/>
          <w:szCs w:val="24"/>
        </w:rPr>
        <w:t>.</w:t>
      </w:r>
    </w:p>
    <w:p w14:paraId="7A2EDEF2"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Dingemanse, Mark. 2018. Redrawing the margins of language: Lessons from research on ideophones. Glossa: </w:t>
      </w:r>
      <w:r w:rsidRPr="001D51CE">
        <w:rPr>
          <w:rFonts w:ascii="Times New Roman" w:hAnsi="Times New Roman" w:cs="Times New Roman"/>
          <w:i/>
          <w:sz w:val="24"/>
          <w:szCs w:val="24"/>
        </w:rPr>
        <w:t>A Journal of General Linguistics,</w:t>
      </w:r>
      <w:r w:rsidRPr="001D51CE">
        <w:rPr>
          <w:rFonts w:ascii="Times New Roman" w:hAnsi="Times New Roman" w:cs="Times New Roman"/>
          <w:sz w:val="24"/>
          <w:szCs w:val="24"/>
        </w:rPr>
        <w:t xml:space="preserve"> 3 (1), 1-30. </w:t>
      </w:r>
    </w:p>
    <w:p w14:paraId="732BE81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Duranti, Alessandro. 1997. Linguistics Anthropology. Cambridge: Cambridge University Press.  </w:t>
      </w:r>
    </w:p>
    <w:p w14:paraId="7673B60F"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1947. </w:t>
      </w:r>
      <w:r w:rsidRPr="001D51CE">
        <w:rPr>
          <w:rFonts w:ascii="Times New Roman" w:hAnsi="Times New Roman" w:cs="Times New Roman"/>
          <w:i/>
          <w:sz w:val="24"/>
          <w:szCs w:val="24"/>
        </w:rPr>
        <w:t>Textbook of Zulu grammar</w:t>
      </w:r>
      <w:r w:rsidRPr="001D51CE">
        <w:rPr>
          <w:rFonts w:ascii="Times New Roman" w:hAnsi="Times New Roman" w:cs="Times New Roman"/>
          <w:sz w:val="24"/>
          <w:szCs w:val="24"/>
        </w:rPr>
        <w:t xml:space="preserve">. London: Longmans, Green and Co.  </w:t>
      </w:r>
    </w:p>
    <w:p w14:paraId="501C5974"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1935. </w:t>
      </w:r>
      <w:r w:rsidRPr="001D51CE">
        <w:rPr>
          <w:rFonts w:ascii="Times New Roman" w:hAnsi="Times New Roman" w:cs="Times New Roman"/>
          <w:i/>
          <w:sz w:val="24"/>
          <w:szCs w:val="24"/>
        </w:rPr>
        <w:t>Bantu Linguistic Terminology</w:t>
      </w:r>
      <w:r w:rsidRPr="001D51CE">
        <w:rPr>
          <w:rFonts w:ascii="Times New Roman" w:hAnsi="Times New Roman" w:cs="Times New Roman"/>
          <w:sz w:val="24"/>
          <w:szCs w:val="24"/>
        </w:rPr>
        <w:t>. London: Longmans Green and Co.</w:t>
      </w:r>
    </w:p>
    <w:p w14:paraId="6AA0A8A8"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Dolphyne,  Florence. Abena. 2006. </w:t>
      </w:r>
      <w:r w:rsidRPr="001D51CE">
        <w:rPr>
          <w:rFonts w:ascii="Times New Roman" w:hAnsi="Times New Roman" w:cs="Times New Roman"/>
          <w:i/>
          <w:sz w:val="24"/>
          <w:szCs w:val="24"/>
        </w:rPr>
        <w:t>The Akan (Twi-Fante) Language: Its sound systems and tonal structure.</w:t>
      </w:r>
      <w:r w:rsidRPr="001D51CE">
        <w:rPr>
          <w:rFonts w:ascii="Times New Roman" w:hAnsi="Times New Roman" w:cs="Times New Roman"/>
          <w:sz w:val="24"/>
          <w:szCs w:val="24"/>
        </w:rPr>
        <w:t xml:space="preserve"> Ghana Universities Press, Accra.</w:t>
      </w:r>
    </w:p>
    <w:p w14:paraId="307315F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Dryer, Matthew S. 1997. Are grammatical relations universal? In J. Bybee, J. Haiman, &amp; S. A. Thompson (Eds.) </w:t>
      </w:r>
      <w:r w:rsidRPr="001D51CE">
        <w:rPr>
          <w:rFonts w:ascii="Times New Roman" w:hAnsi="Times New Roman" w:cs="Times New Roman"/>
          <w:i/>
          <w:sz w:val="24"/>
          <w:szCs w:val="24"/>
        </w:rPr>
        <w:t>Essays on Language Function and Language Type</w:t>
      </w:r>
      <w:r w:rsidRPr="001D51CE">
        <w:rPr>
          <w:rFonts w:ascii="Times New Roman" w:hAnsi="Times New Roman" w:cs="Times New Roman"/>
          <w:sz w:val="24"/>
          <w:szCs w:val="24"/>
        </w:rPr>
        <w:t xml:space="preserve"> (pp. 115-143). Amsterdam: John Benjamins.</w:t>
      </w:r>
    </w:p>
    <w:p w14:paraId="4A1F666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Ernst, Thomas. 2008. Speaker oriented adverbs. Dartmouth College/ UMass Amherst. </w:t>
      </w:r>
    </w:p>
    <w:p w14:paraId="31A82894"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Giannakidou, Anastasia. 2008. Negative and positive poƖarity items: Variation, Ɩicensing and compositionaƖity. In Maienborn, CƖaudia, KƖaus von Heusinger, and PauƖ Portner (eds),  Semantics: </w:t>
      </w:r>
      <w:r w:rsidRPr="001D51CE">
        <w:rPr>
          <w:rFonts w:ascii="Times New Roman" w:hAnsi="Times New Roman" w:cs="Times New Roman"/>
          <w:i/>
          <w:sz w:val="24"/>
          <w:szCs w:val="24"/>
        </w:rPr>
        <w:t>An InternationaƖ Handbook of NaturaƖ Ɩanguage Meaning.</w:t>
      </w:r>
      <w:r w:rsidRPr="001D51CE">
        <w:rPr>
          <w:rFonts w:ascii="Times New Roman" w:hAnsi="Times New Roman" w:cs="Times New Roman"/>
          <w:sz w:val="24"/>
          <w:szCs w:val="24"/>
        </w:rPr>
        <w:t xml:space="preserve"> BerƖin :  Mouton de Gruyter. </w:t>
      </w:r>
    </w:p>
    <w:p w14:paraId="1B298139"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Fintel, Von Kai.  1999. NPI-Licensing, Strawson- Entailment, and context dependency. </w:t>
      </w:r>
      <w:r w:rsidRPr="001D51CE">
        <w:rPr>
          <w:rFonts w:ascii="Times New Roman" w:hAnsi="Times New Roman" w:cs="Times New Roman"/>
          <w:i/>
          <w:sz w:val="24"/>
          <w:szCs w:val="24"/>
        </w:rPr>
        <w:t>Journal of semantics 16.1:97-148.</w:t>
      </w:r>
      <w:r w:rsidRPr="001D51CE">
        <w:rPr>
          <w:rFonts w:ascii="Times New Roman" w:hAnsi="Times New Roman" w:cs="Times New Roman"/>
          <w:sz w:val="24"/>
          <w:szCs w:val="24"/>
        </w:rPr>
        <w:t xml:space="preserve">  </w:t>
      </w:r>
    </w:p>
    <w:p w14:paraId="224F17D0"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Fortune, George.  1962. </w:t>
      </w:r>
      <w:r w:rsidRPr="001D51CE">
        <w:rPr>
          <w:rFonts w:ascii="Times New Roman" w:hAnsi="Times New Roman" w:cs="Times New Roman"/>
          <w:i/>
          <w:sz w:val="24"/>
          <w:szCs w:val="24"/>
        </w:rPr>
        <w:t>Ideophones in Shona</w:t>
      </w:r>
      <w:r w:rsidRPr="001D51CE">
        <w:rPr>
          <w:rFonts w:ascii="Times New Roman" w:hAnsi="Times New Roman" w:cs="Times New Roman"/>
          <w:sz w:val="24"/>
          <w:szCs w:val="24"/>
        </w:rPr>
        <w:t>. London: Oxford University Press.</w:t>
      </w:r>
    </w:p>
    <w:p w14:paraId="4F51519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Haspelmath, Martin. 2007. Pre-established categories don’t exist : Consequences for language description and typology . </w:t>
      </w:r>
      <w:r w:rsidRPr="001D51CE">
        <w:rPr>
          <w:rFonts w:ascii="Times New Roman" w:hAnsi="Times New Roman" w:cs="Times New Roman"/>
          <w:i/>
          <w:sz w:val="24"/>
          <w:szCs w:val="24"/>
        </w:rPr>
        <w:t>Linguistic Typology</w:t>
      </w:r>
      <w:r w:rsidRPr="001D51CE">
        <w:rPr>
          <w:rFonts w:ascii="Times New Roman" w:hAnsi="Times New Roman" w:cs="Times New Roman"/>
          <w:sz w:val="24"/>
          <w:szCs w:val="24"/>
        </w:rPr>
        <w:t xml:space="preserve">, 11 (1), 119- 132.     </w:t>
      </w:r>
    </w:p>
    <w:p w14:paraId="7DB2FAB1"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Hulsttaert, G.  1934. Les tons en Lonkundo (Congo Belge) </w:t>
      </w:r>
      <w:r w:rsidRPr="001D51CE">
        <w:rPr>
          <w:rFonts w:ascii="Times New Roman" w:hAnsi="Times New Roman" w:cs="Times New Roman"/>
          <w:i/>
          <w:sz w:val="24"/>
          <w:szCs w:val="24"/>
        </w:rPr>
        <w:t>Anthropos, XXIX, 75-97, 399-420</w:t>
      </w:r>
      <w:r w:rsidRPr="001D51CE">
        <w:rPr>
          <w:rFonts w:ascii="Times New Roman" w:hAnsi="Times New Roman" w:cs="Times New Roman"/>
          <w:sz w:val="24"/>
          <w:szCs w:val="24"/>
        </w:rPr>
        <w:t xml:space="preserve">. </w:t>
      </w:r>
    </w:p>
    <w:p w14:paraId="56486265"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Kanu, Sullay</w:t>
      </w:r>
      <w:del w:id="100" w:author="Author">
        <w:r w:rsidRPr="001D51CE" w:rsidDel="009E2803">
          <w:rPr>
            <w:rFonts w:ascii="Times New Roman" w:hAnsi="Times New Roman" w:cs="Times New Roman"/>
            <w:sz w:val="24"/>
            <w:szCs w:val="24"/>
          </w:rPr>
          <w:delText>.</w:delText>
        </w:r>
      </w:del>
      <w:r w:rsidRPr="001D51CE">
        <w:rPr>
          <w:rFonts w:ascii="Times New Roman" w:hAnsi="Times New Roman" w:cs="Times New Roman"/>
          <w:sz w:val="24"/>
          <w:szCs w:val="24"/>
        </w:rPr>
        <w:t xml:space="preserve"> Mohamed. 2008. Ideophones in Temne. </w:t>
      </w:r>
      <w:r w:rsidRPr="001D51CE">
        <w:rPr>
          <w:rFonts w:ascii="Times New Roman" w:hAnsi="Times New Roman" w:cs="Times New Roman"/>
          <w:i/>
          <w:sz w:val="24"/>
          <w:szCs w:val="24"/>
        </w:rPr>
        <w:t>Kansas Working Papers in Linguistics</w:t>
      </w:r>
      <w:r w:rsidRPr="001D51CE">
        <w:rPr>
          <w:rFonts w:ascii="Times New Roman" w:hAnsi="Times New Roman" w:cs="Times New Roman"/>
          <w:sz w:val="24"/>
          <w:szCs w:val="24"/>
        </w:rPr>
        <w:t>, Vol.30 (2008),  p.120</w:t>
      </w:r>
    </w:p>
    <w:p w14:paraId="31F38D8A"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Kita, Sotaro. 1997. Two-dimensional semantic analysis of Japanese mimetics. </w:t>
      </w:r>
      <w:r w:rsidRPr="001D51CE">
        <w:rPr>
          <w:rFonts w:ascii="Times New Roman" w:hAnsi="Times New Roman" w:cs="Times New Roman"/>
          <w:i/>
          <w:sz w:val="24"/>
          <w:szCs w:val="24"/>
        </w:rPr>
        <w:t>Linguistics</w:t>
      </w:r>
      <w:r w:rsidRPr="001D51CE">
        <w:rPr>
          <w:rFonts w:ascii="Times New Roman" w:hAnsi="Times New Roman" w:cs="Times New Roman"/>
          <w:sz w:val="24"/>
          <w:szCs w:val="24"/>
        </w:rPr>
        <w:t xml:space="preserve">, 35, 379- 415. </w:t>
      </w:r>
    </w:p>
    <w:p w14:paraId="6789C09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Klamer, Marian. 2002. Semantically Motivated Lexical Patterns : A Study of  Dutch and Kambera  </w:t>
      </w:r>
    </w:p>
    <w:p w14:paraId="2AAE82C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Expressives. </w:t>
      </w:r>
      <w:r w:rsidRPr="001D51CE">
        <w:rPr>
          <w:rFonts w:ascii="Times New Roman" w:hAnsi="Times New Roman" w:cs="Times New Roman"/>
          <w:i/>
          <w:sz w:val="24"/>
          <w:szCs w:val="24"/>
        </w:rPr>
        <w:t>Language,</w:t>
      </w:r>
      <w:r w:rsidRPr="001D51CE">
        <w:rPr>
          <w:rFonts w:ascii="Times New Roman" w:hAnsi="Times New Roman" w:cs="Times New Roman"/>
          <w:sz w:val="24"/>
          <w:szCs w:val="24"/>
        </w:rPr>
        <w:t xml:space="preserve"> 78 (2), 258-86</w:t>
      </w:r>
    </w:p>
    <w:p w14:paraId="03DBD3EE"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Krifka, Manfred.  1990. </w:t>
      </w:r>
      <w:r w:rsidRPr="001D51CE">
        <w:rPr>
          <w:rFonts w:ascii="Times New Roman" w:hAnsi="Times New Roman" w:cs="Times New Roman"/>
          <w:i/>
          <w:sz w:val="24"/>
          <w:szCs w:val="24"/>
        </w:rPr>
        <w:t>Polarity Phenomenon and Alternative Semantics</w:t>
      </w:r>
      <w:r w:rsidRPr="001D51CE">
        <w:rPr>
          <w:rFonts w:ascii="Times New Roman" w:hAnsi="Times New Roman" w:cs="Times New Roman"/>
          <w:sz w:val="24"/>
          <w:szCs w:val="24"/>
        </w:rPr>
        <w:t>. In Martin Stokhof and L.Torenvilet eds. Proceedings of the 7</w:t>
      </w:r>
      <w:r w:rsidRPr="001D51CE">
        <w:rPr>
          <w:rFonts w:ascii="Times New Roman" w:hAnsi="Times New Roman" w:cs="Times New Roman"/>
          <w:sz w:val="24"/>
          <w:szCs w:val="24"/>
          <w:vertAlign w:val="superscript"/>
        </w:rPr>
        <w:t xml:space="preserve"> </w:t>
      </w:r>
      <w:r w:rsidRPr="001D51CE">
        <w:rPr>
          <w:rFonts w:ascii="Times New Roman" w:hAnsi="Times New Roman" w:cs="Times New Roman"/>
          <w:sz w:val="24"/>
          <w:szCs w:val="24"/>
        </w:rPr>
        <w:t>th Amsterdam Colloquium. Amsterdam: ITLI. 277-302.</w:t>
      </w:r>
    </w:p>
    <w:p w14:paraId="235DF774" w14:textId="3D64FE7D"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Manfred</w:t>
      </w:r>
      <w:ins w:id="101" w:author="Author">
        <w:r w:rsidR="009E2803">
          <w:rPr>
            <w:rFonts w:ascii="Times New Roman" w:hAnsi="Times New Roman" w:cs="Times New Roman"/>
            <w:sz w:val="24"/>
            <w:szCs w:val="24"/>
          </w:rPr>
          <w:t>.</w:t>
        </w:r>
      </w:ins>
      <w:r w:rsidRPr="001D51CE">
        <w:rPr>
          <w:rFonts w:ascii="Times New Roman" w:hAnsi="Times New Roman" w:cs="Times New Roman"/>
          <w:sz w:val="24"/>
          <w:szCs w:val="24"/>
        </w:rPr>
        <w:t xml:space="preserve"> 1995. The semantics and pragmatics of poƖarity items. Ɩinguistics AnaƖysis 25: 209-258.  </w:t>
      </w:r>
    </w:p>
    <w:p w14:paraId="66EAD42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Kruspe, Nicole. 2004. </w:t>
      </w:r>
      <w:r w:rsidRPr="001D51CE">
        <w:rPr>
          <w:rFonts w:ascii="Times New Roman" w:hAnsi="Times New Roman" w:cs="Times New Roman"/>
          <w:i/>
          <w:sz w:val="24"/>
          <w:szCs w:val="24"/>
        </w:rPr>
        <w:t>A grammar of semelai</w:t>
      </w:r>
      <w:r w:rsidRPr="001D51CE">
        <w:rPr>
          <w:rFonts w:ascii="Times New Roman" w:hAnsi="Times New Roman" w:cs="Times New Roman"/>
          <w:sz w:val="24"/>
          <w:szCs w:val="24"/>
        </w:rPr>
        <w:t xml:space="preserve">. Cambridge: Cambridge University Press. </w:t>
      </w:r>
    </w:p>
    <w:p w14:paraId="59D928FE"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Jackendoff, Ray S. 1977. X syntax: A study of phrase structure. Cambridge, Massachusetts:MIT </w:t>
      </w:r>
    </w:p>
    <w:p w14:paraId="7B066FC9"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Press.  </w:t>
      </w:r>
    </w:p>
    <w:p w14:paraId="40FB783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Ladusaw, William.  1980. </w:t>
      </w:r>
      <w:r w:rsidRPr="001D51CE">
        <w:rPr>
          <w:rFonts w:ascii="Times New Roman" w:hAnsi="Times New Roman" w:cs="Times New Roman"/>
          <w:i/>
          <w:sz w:val="24"/>
          <w:szCs w:val="24"/>
        </w:rPr>
        <w:t>Polarity Sensitivity as Inherent Scope Relations Garland</w:t>
      </w:r>
      <w:r w:rsidRPr="001D51CE">
        <w:rPr>
          <w:rFonts w:ascii="Times New Roman" w:hAnsi="Times New Roman" w:cs="Times New Roman"/>
          <w:sz w:val="24"/>
          <w:szCs w:val="24"/>
        </w:rPr>
        <w:t xml:space="preserve">, New York. </w:t>
      </w:r>
    </w:p>
    <w:p w14:paraId="0A3FBC1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Laughlin, Fiona. 2007. Ideophones and information structure in Wolof and Pulaar . Paper presented at the 38</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Annual Conference on African Linguistics and Languages, University of Florida, U. S. A. 21- 25 March 2007.    </w:t>
      </w:r>
    </w:p>
    <w:p w14:paraId="4A2047C0"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Lawler, Jack. 2007. Negation and negative polarity. </w:t>
      </w:r>
      <w:r w:rsidRPr="001D51CE">
        <w:rPr>
          <w:rFonts w:ascii="Times New Roman" w:hAnsi="Times New Roman" w:cs="Times New Roman"/>
          <w:i/>
          <w:sz w:val="24"/>
          <w:szCs w:val="24"/>
        </w:rPr>
        <w:t>The Cambridge Encyclopedia of the Language Sciences</w:t>
      </w:r>
      <w:r w:rsidRPr="001D51CE">
        <w:rPr>
          <w:rFonts w:ascii="Times New Roman" w:hAnsi="Times New Roman" w:cs="Times New Roman"/>
          <w:sz w:val="24"/>
          <w:szCs w:val="24"/>
        </w:rPr>
        <w:t xml:space="preserve">. http//www.umich.edu/~jlawler/CELS- Negation.pdf  </w:t>
      </w:r>
    </w:p>
    <w:p w14:paraId="536D78D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Mamet, M.  1960. </w:t>
      </w:r>
      <w:r w:rsidRPr="001D51CE">
        <w:rPr>
          <w:rFonts w:ascii="Times New Roman" w:hAnsi="Times New Roman" w:cs="Times New Roman"/>
          <w:i/>
          <w:sz w:val="24"/>
          <w:szCs w:val="24"/>
        </w:rPr>
        <w:t>Le langue des Bolia</w:t>
      </w:r>
      <w:r w:rsidRPr="001D51CE">
        <w:rPr>
          <w:rFonts w:ascii="Times New Roman" w:hAnsi="Times New Roman" w:cs="Times New Roman"/>
          <w:sz w:val="24"/>
          <w:szCs w:val="24"/>
        </w:rPr>
        <w:t xml:space="preserve">. (Annales du Musee Royal du Congo Belge, Tervuren </w:t>
      </w:r>
      <w:r w:rsidRPr="001D51CE">
        <w:rPr>
          <w:rFonts w:ascii="Times New Roman" w:hAnsi="Times New Roman" w:cs="Times New Roman"/>
          <w:sz w:val="24"/>
          <w:szCs w:val="24"/>
        </w:rPr>
        <w:tab/>
        <w:t>(Belgique). Series in 8. Sciences del Homme, Linguistique, 33) Tervuren, Commission</w:t>
      </w:r>
      <w:r w:rsidRPr="001D51CE">
        <w:rPr>
          <w:rFonts w:ascii="Times New Roman" w:hAnsi="Times New Roman" w:cs="Times New Roman"/>
          <w:sz w:val="24"/>
          <w:szCs w:val="24"/>
        </w:rPr>
        <w:tab/>
        <w:t xml:space="preserve">de Linguistique Africaine. </w:t>
      </w:r>
    </w:p>
    <w:p w14:paraId="29C11BF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Ofori, Antwi Seth. 2010. A MorphophonoƖogicaƖ AnaƖysis of Onomatopoeic Ideophones in Akan </w:t>
      </w:r>
    </w:p>
    <w:p w14:paraId="705A4FA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(Twi) African Ɩinguistics Across the DiscipƖine (ed). Jonathan C. Anderson, Christopher </w:t>
      </w:r>
    </w:p>
    <w:p w14:paraId="53AECF1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R. Green and SamueƖ G. Obeng pp. 11-44. BƖoomington, IN: IUƖC PubƖications. </w:t>
      </w:r>
    </w:p>
    <w:p w14:paraId="744AED3B"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Osam, E. K. 2004. </w:t>
      </w:r>
      <w:r w:rsidRPr="001D51CE">
        <w:rPr>
          <w:rFonts w:ascii="Times New Roman" w:hAnsi="Times New Roman" w:cs="Times New Roman"/>
          <w:i/>
          <w:sz w:val="24"/>
          <w:szCs w:val="24"/>
        </w:rPr>
        <w:t>An introduction to the structure of Akan: Its verbaƖ and muƖtiverbaƖ systems</w:t>
      </w:r>
      <w:r w:rsidRPr="001D51CE">
        <w:rPr>
          <w:rFonts w:ascii="Times New Roman" w:hAnsi="Times New Roman" w:cs="Times New Roman"/>
          <w:sz w:val="24"/>
          <w:szCs w:val="24"/>
        </w:rPr>
        <w:t xml:space="preserve">. </w:t>
      </w:r>
    </w:p>
    <w:p w14:paraId="797BEEC2"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Trondheim Ɩectures. Accra Combert Impressions.  </w:t>
      </w:r>
    </w:p>
    <w:p w14:paraId="22839246"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Penka, Doris &amp; Zeijlstra, Hedde. 2010. </w:t>
      </w:r>
      <w:r w:rsidRPr="001D51CE">
        <w:rPr>
          <w:rFonts w:ascii="Times New Roman" w:hAnsi="Times New Roman" w:cs="Times New Roman"/>
          <w:i/>
          <w:sz w:val="24"/>
          <w:szCs w:val="24"/>
        </w:rPr>
        <w:t>Negation and Polarity: An introduction</w:t>
      </w:r>
      <w:r w:rsidRPr="001D51CE">
        <w:rPr>
          <w:rFonts w:ascii="Times New Roman" w:hAnsi="Times New Roman" w:cs="Times New Roman"/>
          <w:sz w:val="24"/>
          <w:szCs w:val="24"/>
        </w:rPr>
        <w:t>. Nat Lang Linguist</w:t>
      </w:r>
      <w:r w:rsidRPr="001D51CE">
        <w:rPr>
          <w:rFonts w:ascii="Times New Roman" w:hAnsi="Times New Roman" w:cs="Times New Roman"/>
          <w:sz w:val="24"/>
          <w:szCs w:val="24"/>
        </w:rPr>
        <w:tab/>
        <w:t xml:space="preserve">Theory 28: 771-786. DOI 10.1007/s11049-0109-010-9114-0. </w:t>
      </w:r>
    </w:p>
    <w:p w14:paraId="2C8F3C6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Progovac, Ljiljana. 1991. PoƖarity in Serbo-Croatian: Anaphoric NPIs and pronominaƖ PPIs </w:t>
      </w:r>
    </w:p>
    <w:p w14:paraId="0E0D255F"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Linguistics Inquiry</w:t>
      </w:r>
      <w:r w:rsidRPr="001D51CE">
        <w:rPr>
          <w:rFonts w:ascii="Times New Roman" w:hAnsi="Times New Roman" w:cs="Times New Roman"/>
          <w:sz w:val="24"/>
          <w:szCs w:val="24"/>
        </w:rPr>
        <w:t xml:space="preserve"> 22 (3): 567-572. </w:t>
      </w:r>
    </w:p>
    <w:p w14:paraId="295F5AD8" w14:textId="77777777" w:rsidR="00615409" w:rsidRPr="001D51CE" w:rsidRDefault="00615409" w:rsidP="00615409">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Progovac, Ljiljana.  1993. Negative Polarity: </w:t>
      </w:r>
      <w:r w:rsidRPr="001D51CE">
        <w:rPr>
          <w:rFonts w:ascii="Times New Roman" w:hAnsi="Times New Roman" w:cs="Times New Roman"/>
          <w:i/>
          <w:sz w:val="24"/>
          <w:szCs w:val="24"/>
        </w:rPr>
        <w:t xml:space="preserve">Downward Entailment and Binding in Linguistics and Philosophy 16: 149- 180. </w:t>
      </w:r>
    </w:p>
    <w:p w14:paraId="4A2CE630"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Rhee, San. 2016. N the emergence of the stance-marking function of EngƖish adverbs: a case of intensifiers </w:t>
      </w:r>
      <w:r w:rsidRPr="001D51CE">
        <w:rPr>
          <w:rFonts w:ascii="Times New Roman" w:hAnsi="Times New Roman" w:cs="Times New Roman"/>
          <w:i/>
          <w:spacing w:val="-5"/>
          <w:sz w:val="24"/>
          <w:szCs w:val="24"/>
        </w:rPr>
        <w:t>Linguistic Research</w:t>
      </w:r>
      <w:r w:rsidRPr="001D51CE">
        <w:rPr>
          <w:rFonts w:ascii="Times New Roman" w:hAnsi="Times New Roman" w:cs="Times New Roman"/>
          <w:spacing w:val="-5"/>
          <w:sz w:val="24"/>
          <w:szCs w:val="24"/>
        </w:rPr>
        <w:t xml:space="preserve"> 33 (3), 395-436. </w:t>
      </w:r>
      <w:r w:rsidRPr="001D51CE">
        <w:rPr>
          <w:rFonts w:ascii="Times New Roman" w:hAnsi="Times New Roman" w:cs="Times New Roman"/>
          <w:sz w:val="24"/>
          <w:szCs w:val="24"/>
        </w:rPr>
        <w:t xml:space="preserve">  </w:t>
      </w:r>
    </w:p>
    <w:p w14:paraId="3787917C"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lang w:val="de-DE"/>
        </w:rPr>
        <w:t xml:space="preserve">Saah, Kofi K.  1995. Negation in Akan. </w:t>
      </w:r>
      <w:r w:rsidRPr="001D51CE">
        <w:rPr>
          <w:rFonts w:ascii="Times New Roman" w:hAnsi="Times New Roman" w:cs="Times New Roman"/>
          <w:i/>
          <w:sz w:val="24"/>
          <w:szCs w:val="24"/>
        </w:rPr>
        <w:t>Niger –Congo Syntax and Semantics 6: 151-166</w:t>
      </w:r>
    </w:p>
    <w:p w14:paraId="66E517EA"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Samarin, William. 1971. </w:t>
      </w:r>
      <w:r w:rsidRPr="001D51CE">
        <w:rPr>
          <w:rFonts w:ascii="Times New Roman" w:hAnsi="Times New Roman" w:cs="Times New Roman"/>
          <w:i/>
          <w:sz w:val="24"/>
          <w:szCs w:val="24"/>
        </w:rPr>
        <w:t>Survey of Bantu ideophones</w:t>
      </w:r>
      <w:r w:rsidRPr="001D51CE">
        <w:rPr>
          <w:rFonts w:ascii="Times New Roman" w:hAnsi="Times New Roman" w:cs="Times New Roman"/>
          <w:sz w:val="24"/>
          <w:szCs w:val="24"/>
        </w:rPr>
        <w:t xml:space="preserve">. African Language Studies XII. London: </w:t>
      </w:r>
      <w:r w:rsidRPr="001D51CE">
        <w:rPr>
          <w:rFonts w:ascii="Times New Roman" w:hAnsi="Times New Roman" w:cs="Times New Roman"/>
          <w:sz w:val="24"/>
          <w:szCs w:val="24"/>
        </w:rPr>
        <w:tab/>
        <w:t xml:space="preserve">University of </w:t>
      </w:r>
      <w:r w:rsidRPr="001D51CE">
        <w:rPr>
          <w:rFonts w:ascii="Times New Roman" w:hAnsi="Times New Roman" w:cs="Times New Roman"/>
          <w:sz w:val="24"/>
          <w:szCs w:val="24"/>
        </w:rPr>
        <w:tab/>
        <w:t xml:space="preserve">London, School of Oriental and African Studies.   </w:t>
      </w:r>
    </w:p>
    <w:p w14:paraId="7DD34BFD" w14:textId="77777777" w:rsidR="00615409" w:rsidRPr="001D51CE" w:rsidRDefault="00615409" w:rsidP="00615409">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Sanderson, Meredith. 1922.  </w:t>
      </w:r>
      <w:r w:rsidRPr="001D51CE">
        <w:rPr>
          <w:rFonts w:ascii="Times New Roman" w:hAnsi="Times New Roman" w:cs="Times New Roman"/>
          <w:i/>
          <w:sz w:val="24"/>
          <w:szCs w:val="24"/>
        </w:rPr>
        <w:t>A Yao grammar. London, Society for Promoting Christian Knowledge</w:t>
      </w:r>
    </w:p>
    <w:p w14:paraId="2E171CE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Schachter, P. 1985. Parts-of- speech systems. In T. Shopen (ed.), Language typology and syntactic description. Pp. 3-61. Newcastle upon  Tyne : Cambridge University Press.</w:t>
      </w:r>
    </w:p>
    <w:p w14:paraId="47BC8449" w14:textId="77777777" w:rsidR="00615409" w:rsidRPr="001D51CE" w:rsidRDefault="00615409" w:rsidP="00615409">
      <w:pPr>
        <w:pStyle w:val="NoSpacing"/>
        <w:spacing w:line="280" w:lineRule="exact"/>
        <w:ind w:left="720" w:hanging="720"/>
        <w:jc w:val="both"/>
        <w:rPr>
          <w:rFonts w:ascii="Times New Roman" w:hAnsi="Times New Roman" w:cs="Times New Roman"/>
          <w:i/>
          <w:iCs/>
          <w:spacing w:val="-5"/>
          <w:sz w:val="24"/>
          <w:szCs w:val="24"/>
        </w:rPr>
      </w:pPr>
      <w:r w:rsidRPr="001D51CE">
        <w:rPr>
          <w:rFonts w:ascii="Times New Roman" w:hAnsi="Times New Roman" w:cs="Times New Roman"/>
          <w:sz w:val="24"/>
          <w:szCs w:val="24"/>
        </w:rPr>
        <w:t xml:space="preserve">Schachter, Paul. 1985. </w:t>
      </w:r>
      <w:r w:rsidRPr="001D51CE">
        <w:rPr>
          <w:rFonts w:ascii="Times New Roman" w:hAnsi="Times New Roman" w:cs="Times New Roman"/>
          <w:spacing w:val="-5"/>
          <w:sz w:val="24"/>
          <w:szCs w:val="24"/>
        </w:rPr>
        <w:t xml:space="preserve">Lexical Functional Grammar as a Model of Linguistic Competence. </w:t>
      </w:r>
      <w:r w:rsidRPr="001D51CE">
        <w:rPr>
          <w:rFonts w:ascii="Times New Roman" w:hAnsi="Times New Roman" w:cs="Times New Roman"/>
          <w:i/>
          <w:iCs/>
          <w:spacing w:val="-5"/>
          <w:sz w:val="24"/>
          <w:szCs w:val="24"/>
        </w:rPr>
        <w:t xml:space="preserve">Linguistics and Philosophy </w:t>
      </w:r>
      <w:hyperlink r:id="rId16" w:history="1">
        <w:r w:rsidRPr="001D51CE">
          <w:rPr>
            <w:rStyle w:val="Hyperlink"/>
            <w:rFonts w:ascii="Times New Roman" w:hAnsi="Times New Roman" w:cs="Times New Roman"/>
            <w:i/>
            <w:iCs/>
            <w:color w:val="auto"/>
            <w:spacing w:val="-5"/>
            <w:sz w:val="24"/>
            <w:szCs w:val="24"/>
            <w:u w:val="none"/>
          </w:rPr>
          <w:t>Vol. 8, No. 4 (Nov., 1985)</w:t>
        </w:r>
      </w:hyperlink>
      <w:r w:rsidRPr="001D51CE">
        <w:rPr>
          <w:rFonts w:ascii="Times New Roman" w:hAnsi="Times New Roman" w:cs="Times New Roman"/>
          <w:i/>
          <w:iCs/>
          <w:spacing w:val="-5"/>
          <w:sz w:val="24"/>
          <w:szCs w:val="24"/>
        </w:rPr>
        <w:t>, pp. 449-503.</w:t>
      </w:r>
    </w:p>
    <w:p w14:paraId="262BD178" w14:textId="77777777" w:rsidR="00615409" w:rsidRPr="001D51CE" w:rsidRDefault="00615409" w:rsidP="00615409">
      <w:pPr>
        <w:pStyle w:val="NoSpacing"/>
        <w:spacing w:line="280" w:lineRule="exact"/>
        <w:ind w:left="720" w:hanging="720"/>
        <w:jc w:val="both"/>
        <w:rPr>
          <w:rFonts w:ascii="Times New Roman" w:hAnsi="Times New Roman" w:cs="Times New Roman"/>
          <w:iCs/>
          <w:spacing w:val="-5"/>
          <w:sz w:val="24"/>
          <w:szCs w:val="24"/>
        </w:rPr>
      </w:pPr>
      <w:r w:rsidRPr="001D51CE">
        <w:rPr>
          <w:rFonts w:ascii="Times New Roman" w:hAnsi="Times New Roman" w:cs="Times New Roman"/>
          <w:iCs/>
          <w:spacing w:val="-5"/>
          <w:sz w:val="24"/>
          <w:szCs w:val="24"/>
        </w:rPr>
        <w:t>Sefa Owusu. 2013. The Ideophone in a Narrative Performnce in Akan. Winneba: University of Education Winneba</w:t>
      </w:r>
    </w:p>
    <w:p w14:paraId="7A0FA01D"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Simons, G. F., &amp; Fennig, C. D. (2017). Ethnologue: Languages of the World, Twentieth edition. Dallas, Texas: SIL International. Online version: </w:t>
      </w:r>
      <w:hyperlink r:id="rId17" w:history="1">
        <w:r w:rsidRPr="001D51CE">
          <w:rPr>
            <w:rStyle w:val="Hyperlink"/>
            <w:rFonts w:ascii="Times New Roman" w:hAnsi="Times New Roman" w:cs="Times New Roman"/>
            <w:color w:val="auto"/>
            <w:sz w:val="24"/>
            <w:szCs w:val="24"/>
          </w:rPr>
          <w:t>http://www.ethnologue.com</w:t>
        </w:r>
      </w:hyperlink>
      <w:r w:rsidRPr="001D51CE">
        <w:rPr>
          <w:rFonts w:ascii="Times New Roman" w:hAnsi="Times New Roman" w:cs="Times New Roman"/>
          <w:sz w:val="24"/>
          <w:szCs w:val="24"/>
        </w:rPr>
        <w:t xml:space="preserve">. </w:t>
      </w:r>
    </w:p>
    <w:p w14:paraId="447E693A"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Welmers, William Everett. 1973. </w:t>
      </w:r>
      <w:r w:rsidRPr="001D51CE">
        <w:rPr>
          <w:rFonts w:ascii="Times New Roman" w:hAnsi="Times New Roman" w:cs="Times New Roman"/>
          <w:i/>
          <w:sz w:val="24"/>
          <w:szCs w:val="24"/>
        </w:rPr>
        <w:t>African Language Structures.</w:t>
      </w:r>
      <w:r w:rsidRPr="001D51CE">
        <w:rPr>
          <w:rFonts w:ascii="Times New Roman" w:hAnsi="Times New Roman" w:cs="Times New Roman"/>
          <w:sz w:val="24"/>
          <w:szCs w:val="24"/>
        </w:rPr>
        <w:t xml:space="preserve"> Berkeley: University of California Press. </w:t>
      </w:r>
    </w:p>
    <w:p w14:paraId="4097B71A"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Xiang, Ming, Grove, Julian &amp; Giannakidou, Anastasia.  2014. </w:t>
      </w:r>
      <w:r w:rsidRPr="001D51CE">
        <w:rPr>
          <w:rFonts w:ascii="Times New Roman" w:hAnsi="Times New Roman" w:cs="Times New Roman"/>
          <w:i/>
          <w:sz w:val="24"/>
          <w:szCs w:val="24"/>
        </w:rPr>
        <w:t>Explicit and implicit negation, negative polarity, and levels of semantic representation</w:t>
      </w:r>
      <w:r w:rsidRPr="001D51CE">
        <w:rPr>
          <w:rFonts w:ascii="Times New Roman" w:hAnsi="Times New Roman" w:cs="Times New Roman"/>
          <w:sz w:val="24"/>
          <w:szCs w:val="24"/>
        </w:rPr>
        <w:t xml:space="preserve">. Manuscript. </w:t>
      </w:r>
    </w:p>
    <w:p w14:paraId="0F955F2A" w14:textId="77777777" w:rsidR="00F1069B" w:rsidRDefault="00615409" w:rsidP="00615409">
      <w:pPr>
        <w:pStyle w:val="NoSpacing"/>
        <w:spacing w:line="280" w:lineRule="exact"/>
        <w:ind w:left="720" w:hanging="720"/>
        <w:jc w:val="both"/>
        <w:rPr>
          <w:ins w:id="102" w:author="Author"/>
          <w:rFonts w:ascii="Times New Roman" w:hAnsi="Times New Roman" w:cs="Times New Roman"/>
          <w:sz w:val="24"/>
          <w:szCs w:val="24"/>
        </w:rPr>
      </w:pPr>
      <w:r w:rsidRPr="001D51CE">
        <w:rPr>
          <w:rFonts w:ascii="Times New Roman" w:hAnsi="Times New Roman" w:cs="Times New Roman"/>
          <w:sz w:val="24"/>
          <w:szCs w:val="24"/>
        </w:rPr>
        <w:t xml:space="preserve">Zwicky, Arnold M. &amp; Pullum Geoff K. 1987. Plain morphology and Expressive morphology In J. Aske, Beery, Natasha, L. Michaelis, &amp; H. Filip (Eds.) Proceedings of the Thirteenth Annual  Meeting of the Berkeley Linguistics Society (Vol. VII, pp. 330-340) Berkeley : Berkeley Linguistic Society. </w:t>
      </w:r>
    </w:p>
    <w:p w14:paraId="29CB9CD6" w14:textId="77777777" w:rsidR="00F1069B" w:rsidRDefault="00F1069B" w:rsidP="00615409">
      <w:pPr>
        <w:pStyle w:val="NoSpacing"/>
        <w:spacing w:line="280" w:lineRule="exact"/>
        <w:ind w:left="720" w:hanging="720"/>
        <w:jc w:val="both"/>
        <w:rPr>
          <w:ins w:id="103" w:author="Author"/>
          <w:rFonts w:ascii="Times New Roman" w:hAnsi="Times New Roman" w:cs="Times New Roman"/>
          <w:sz w:val="24"/>
          <w:szCs w:val="24"/>
        </w:rPr>
      </w:pPr>
    </w:p>
    <w:p w14:paraId="2C268364" w14:textId="77777777" w:rsidR="00F1069B" w:rsidRDefault="00F1069B" w:rsidP="00615409">
      <w:pPr>
        <w:pStyle w:val="NoSpacing"/>
        <w:spacing w:line="280" w:lineRule="exact"/>
        <w:ind w:left="720" w:hanging="720"/>
        <w:jc w:val="both"/>
        <w:rPr>
          <w:ins w:id="104" w:author="Author"/>
          <w:rFonts w:ascii="Times New Roman" w:hAnsi="Times New Roman" w:cs="Times New Roman"/>
          <w:sz w:val="24"/>
          <w:szCs w:val="24"/>
        </w:rPr>
      </w:pPr>
    </w:p>
    <w:p w14:paraId="175842E7" w14:textId="034C9616"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00B6552" w14:textId="77777777" w:rsidR="00615409" w:rsidRPr="001D51CE" w:rsidRDefault="00615409" w:rsidP="00615409">
      <w:pPr>
        <w:pStyle w:val="NoSpacing"/>
        <w:spacing w:line="280" w:lineRule="exact"/>
        <w:jc w:val="both"/>
        <w:rPr>
          <w:rFonts w:ascii="Times New Roman" w:hAnsi="Times New Roman" w:cs="Times New Roman"/>
          <w:sz w:val="24"/>
          <w:szCs w:val="24"/>
          <w:lang w:val="en-GB"/>
        </w:rPr>
      </w:pPr>
    </w:p>
    <w:p w14:paraId="2DBEAFD8" w14:textId="77777777" w:rsidR="001F642D" w:rsidRPr="001D51CE" w:rsidRDefault="001F642D" w:rsidP="00615409"/>
    <w:sectPr w:rsidR="001F642D" w:rsidRPr="001D51CE">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74C01724" w14:textId="34C6EC8F" w:rsidR="00E75E12" w:rsidRDefault="00E75E12">
      <w:pPr>
        <w:pStyle w:val="CommentText"/>
      </w:pPr>
      <w:r>
        <w:rPr>
          <w:rStyle w:val="CommentReference"/>
        </w:rPr>
        <w:annotationRef/>
      </w:r>
      <w:r>
        <w:t>You can be clear/specific here.  ‘… the study discusses the word class into which ideophones in Akan belong ….</w:t>
      </w:r>
    </w:p>
  </w:comment>
  <w:comment w:id="1" w:author="Author" w:initials="A">
    <w:p w14:paraId="1DAE67B3" w14:textId="404B1EDD" w:rsidR="00E75E12" w:rsidRDefault="00E75E12">
      <w:pPr>
        <w:pStyle w:val="CommentText"/>
      </w:pPr>
      <w:r>
        <w:rPr>
          <w:rStyle w:val="CommentReference"/>
        </w:rPr>
        <w:annotationRef/>
      </w:r>
      <w:r>
        <w:t>has</w:t>
      </w:r>
    </w:p>
  </w:comment>
  <w:comment w:id="5" w:author="Author" w:initials="A">
    <w:p w14:paraId="2087F1B3" w14:textId="77135211" w:rsidR="00E75E12" w:rsidRDefault="00E75E12">
      <w:pPr>
        <w:pStyle w:val="CommentText"/>
      </w:pPr>
      <w:r>
        <w:rPr>
          <w:rStyle w:val="CommentReference"/>
        </w:rPr>
        <w:annotationRef/>
      </w:r>
      <w:r>
        <w:t>Edit</w:t>
      </w:r>
    </w:p>
  </w:comment>
  <w:comment w:id="6" w:author="Author" w:initials="A">
    <w:p w14:paraId="7143ED12" w14:textId="6FF399B7" w:rsidR="00E75E12" w:rsidRDefault="00E75E12">
      <w:pPr>
        <w:pStyle w:val="CommentText"/>
      </w:pPr>
      <w:r>
        <w:rPr>
          <w:rStyle w:val="CommentReference"/>
        </w:rPr>
        <w:annotationRef/>
      </w:r>
      <w:r>
        <w:t xml:space="preserve">Have you explored the possibility of using more recent theories? The X-theory is </w:t>
      </w:r>
      <w:r w:rsidR="002D3D6F">
        <w:t>really</w:t>
      </w:r>
      <w:r>
        <w:t xml:space="preserve"> old.</w:t>
      </w:r>
    </w:p>
  </w:comment>
  <w:comment w:id="12" w:author="Author" w:initials="A">
    <w:p w14:paraId="1508C8F8" w14:textId="01FABB77" w:rsidR="00E75E12" w:rsidRDefault="00E75E12">
      <w:pPr>
        <w:pStyle w:val="CommentText"/>
      </w:pPr>
      <w:r>
        <w:rPr>
          <w:rStyle w:val="CommentReference"/>
        </w:rPr>
        <w:annotationRef/>
      </w:r>
      <w:r>
        <w:t>repetition</w:t>
      </w:r>
    </w:p>
  </w:comment>
  <w:comment w:id="15" w:author="Author" w:initials="A">
    <w:p w14:paraId="38B72043" w14:textId="7541DB4C" w:rsidR="00BD5414" w:rsidRDefault="00BD5414">
      <w:pPr>
        <w:pStyle w:val="CommentText"/>
      </w:pPr>
      <w:r>
        <w:rPr>
          <w:rStyle w:val="CommentReference"/>
        </w:rPr>
        <w:annotationRef/>
      </w:r>
      <w:r>
        <w:t>to</w:t>
      </w:r>
    </w:p>
  </w:comment>
  <w:comment w:id="20" w:author="Author" w:initials="A">
    <w:p w14:paraId="4E97577A" w14:textId="4CB9DAC4" w:rsidR="005E3C69" w:rsidRDefault="005E3C69">
      <w:pPr>
        <w:pStyle w:val="CommentText"/>
      </w:pPr>
      <w:r>
        <w:rPr>
          <w:rStyle w:val="CommentReference"/>
        </w:rPr>
        <w:annotationRef/>
      </w:r>
      <w:r>
        <w:t>with</w:t>
      </w:r>
    </w:p>
  </w:comment>
  <w:comment w:id="21" w:author="Author" w:initials="A">
    <w:p w14:paraId="110A69FF" w14:textId="4CFB58A9" w:rsidR="005E3C69" w:rsidRDefault="005E3C69">
      <w:pPr>
        <w:pStyle w:val="CommentText"/>
      </w:pPr>
      <w:r>
        <w:rPr>
          <w:rStyle w:val="CommentReference"/>
        </w:rPr>
        <w:annotationRef/>
      </w:r>
      <w:r>
        <w:t>has</w:t>
      </w:r>
    </w:p>
  </w:comment>
  <w:comment w:id="22" w:author="Author" w:initials="A">
    <w:p w14:paraId="511C0366" w14:textId="16DAEFD3" w:rsidR="00E75E12" w:rsidRDefault="00E75E12">
      <w:pPr>
        <w:pStyle w:val="CommentText"/>
      </w:pPr>
      <w:r>
        <w:rPr>
          <w:rStyle w:val="CommentReference"/>
        </w:rPr>
        <w:annotationRef/>
      </w:r>
      <w:r>
        <w:t>rephrase</w:t>
      </w:r>
    </w:p>
  </w:comment>
  <w:comment w:id="23" w:author="Author" w:initials="A">
    <w:p w14:paraId="434660D7" w14:textId="26936B51" w:rsidR="00E75E12" w:rsidRDefault="00E75E12">
      <w:pPr>
        <w:pStyle w:val="CommentText"/>
      </w:pPr>
      <w:r>
        <w:rPr>
          <w:rStyle w:val="CommentReference"/>
        </w:rPr>
        <w:annotationRef/>
      </w:r>
      <w:r>
        <w:t>You can be clear here. What is this study about?</w:t>
      </w:r>
    </w:p>
  </w:comment>
  <w:comment w:id="30" w:author="Author" w:initials="A">
    <w:p w14:paraId="022B3A27" w14:textId="2452B96C" w:rsidR="00E75E12" w:rsidRDefault="00E75E12">
      <w:pPr>
        <w:pStyle w:val="CommentText"/>
      </w:pPr>
      <w:r>
        <w:rPr>
          <w:rStyle w:val="CommentReference"/>
        </w:rPr>
        <w:annotationRef/>
      </w:r>
      <w:r>
        <w:t>Rephrase e.g. renders the sentence anomalous.</w:t>
      </w:r>
    </w:p>
  </w:comment>
  <w:comment w:id="31" w:author="Author" w:initials="A">
    <w:p w14:paraId="383735B3" w14:textId="35AB6CBF" w:rsidR="00E75E12" w:rsidRDefault="00E75E12">
      <w:pPr>
        <w:pStyle w:val="CommentText"/>
      </w:pPr>
      <w:r>
        <w:rPr>
          <w:rStyle w:val="CommentReference"/>
        </w:rPr>
        <w:annotationRef/>
      </w:r>
      <w:r>
        <w:t>edit</w:t>
      </w:r>
    </w:p>
  </w:comment>
  <w:comment w:id="32" w:author="Author" w:initials="A">
    <w:p w14:paraId="39B11F3A" w14:textId="1B4F1307" w:rsidR="005E3C69" w:rsidRDefault="005E3C69">
      <w:pPr>
        <w:pStyle w:val="CommentText"/>
      </w:pPr>
      <w:r>
        <w:rPr>
          <w:rStyle w:val="CommentReference"/>
        </w:rPr>
        <w:annotationRef/>
      </w:r>
      <w:r>
        <w:t xml:space="preserve">You can reduce nominalization in this paper. </w:t>
      </w:r>
      <w:proofErr w:type="spellStart"/>
      <w:r>
        <w:t>E.x</w:t>
      </w:r>
      <w:proofErr w:type="spellEnd"/>
      <w:r>
        <w:t>. Section 3 determines/discusses the …</w:t>
      </w:r>
      <w:r w:rsidR="006308DD">
        <w:t>, while section 4 discusses ….</w:t>
      </w:r>
    </w:p>
    <w:p w14:paraId="66E4D458" w14:textId="48EFFC5C" w:rsidR="006308DD" w:rsidRDefault="006308DD">
      <w:pPr>
        <w:pStyle w:val="CommentText"/>
      </w:pPr>
    </w:p>
  </w:comment>
  <w:comment w:id="34" w:author="Author" w:initials="A">
    <w:p w14:paraId="629E91A9" w14:textId="52F2B252" w:rsidR="00E75E12" w:rsidRDefault="00E75E12">
      <w:pPr>
        <w:pStyle w:val="CommentText"/>
      </w:pPr>
      <w:r>
        <w:rPr>
          <w:rStyle w:val="CommentReference"/>
        </w:rPr>
        <w:annotationRef/>
      </w:r>
      <w:r>
        <w:t>edit</w:t>
      </w:r>
    </w:p>
  </w:comment>
  <w:comment w:id="39" w:author="Author" w:initials="A">
    <w:p w14:paraId="133D702A" w14:textId="098100E0" w:rsidR="00E75E12" w:rsidRDefault="00E75E12">
      <w:pPr>
        <w:pStyle w:val="CommentText"/>
      </w:pPr>
      <w:r>
        <w:rPr>
          <w:rStyle w:val="CommentReference"/>
        </w:rPr>
        <w:annotationRef/>
      </w:r>
      <w:r>
        <w:t>edit</w:t>
      </w:r>
    </w:p>
  </w:comment>
  <w:comment w:id="42" w:author="Author" w:initials="A">
    <w:p w14:paraId="3D3A11B8" w14:textId="79214630" w:rsidR="00D47A9C" w:rsidRDefault="00D47A9C">
      <w:pPr>
        <w:pStyle w:val="CommentText"/>
      </w:pPr>
      <w:r>
        <w:rPr>
          <w:rStyle w:val="CommentReference"/>
        </w:rPr>
        <w:annotationRef/>
      </w:r>
      <w:r>
        <w:t>This is not clear.</w:t>
      </w:r>
    </w:p>
  </w:comment>
  <w:comment w:id="33" w:author="Author" w:initials="A">
    <w:p w14:paraId="382B5CEF" w14:textId="1AC31E74" w:rsidR="00E75E12" w:rsidRDefault="00E75E12">
      <w:pPr>
        <w:pStyle w:val="CommentText"/>
      </w:pPr>
      <w:r>
        <w:rPr>
          <w:rStyle w:val="CommentReference"/>
        </w:rPr>
        <w:annotationRef/>
      </w:r>
      <w:r>
        <w:t>As in almost all the sections, this section is wordy. I can come in as a footnote.</w:t>
      </w:r>
    </w:p>
  </w:comment>
  <w:comment w:id="43" w:author="Author" w:initials="A">
    <w:p w14:paraId="2782D71E" w14:textId="22CA6E41" w:rsidR="00C91203" w:rsidRDefault="00C91203">
      <w:pPr>
        <w:pStyle w:val="CommentText"/>
      </w:pPr>
      <w:r>
        <w:rPr>
          <w:rStyle w:val="CommentReference"/>
        </w:rPr>
        <w:annotationRef/>
      </w:r>
      <w:r>
        <w:t>delete</w:t>
      </w:r>
    </w:p>
  </w:comment>
  <w:comment w:id="44" w:author="Author" w:initials="A">
    <w:p w14:paraId="1F8E39F3" w14:textId="4F8E8610" w:rsidR="00E75E12" w:rsidRDefault="00E75E12">
      <w:pPr>
        <w:pStyle w:val="CommentText"/>
      </w:pPr>
      <w:r>
        <w:rPr>
          <w:rStyle w:val="CommentReference"/>
        </w:rPr>
        <w:annotationRef/>
      </w:r>
      <w:r>
        <w:t>This is already mentioned in the introduction.</w:t>
      </w:r>
    </w:p>
  </w:comment>
  <w:comment w:id="51" w:author="Author" w:initials="A">
    <w:p w14:paraId="7FA7F8CB" w14:textId="332887DE" w:rsidR="00E75E12" w:rsidRDefault="00E75E12">
      <w:pPr>
        <w:pStyle w:val="CommentText"/>
      </w:pPr>
      <w:r>
        <w:rPr>
          <w:rStyle w:val="CommentReference"/>
        </w:rPr>
        <w:annotationRef/>
      </w:r>
      <w:r>
        <w:t>edit</w:t>
      </w:r>
    </w:p>
  </w:comment>
  <w:comment w:id="53" w:author="Author" w:initials="A">
    <w:p w14:paraId="1ACA1A5E" w14:textId="5D69B699" w:rsidR="007528EA" w:rsidRDefault="007528EA">
      <w:pPr>
        <w:pStyle w:val="CommentText"/>
      </w:pPr>
      <w:r>
        <w:rPr>
          <w:rStyle w:val="CommentReference"/>
        </w:rPr>
        <w:annotationRef/>
      </w:r>
      <w:r>
        <w:t>again, nominalization. ‘… adopting one single criterion to determine the word class of ideophones ….’</w:t>
      </w:r>
    </w:p>
  </w:comment>
  <w:comment w:id="55" w:author="Author" w:initials="A">
    <w:p w14:paraId="43B35F1B" w14:textId="49697D9D" w:rsidR="007528EA" w:rsidRDefault="007528EA">
      <w:pPr>
        <w:pStyle w:val="CommentText"/>
      </w:pPr>
      <w:r>
        <w:rPr>
          <w:rStyle w:val="CommentReference"/>
        </w:rPr>
        <w:annotationRef/>
      </w:r>
      <w:r>
        <w:t xml:space="preserve"> Yes, but as you rightly stated earlier, “</w:t>
      </w:r>
      <w:r w:rsidRPr="007528EA">
        <w:t>adopting one single criterion for the determination  of a word class is inadequate</w:t>
      </w:r>
      <w:r>
        <w:t>”</w:t>
      </w:r>
      <w:r w:rsidRPr="007528EA">
        <w:t>.</w:t>
      </w:r>
    </w:p>
  </w:comment>
  <w:comment w:id="56" w:author="Author" w:initials="A">
    <w:p w14:paraId="4725345B" w14:textId="3481FF8F" w:rsidR="00E75E12" w:rsidRDefault="00E75E12">
      <w:pPr>
        <w:pStyle w:val="CommentText"/>
      </w:pPr>
      <w:r>
        <w:rPr>
          <w:rStyle w:val="CommentReference"/>
        </w:rPr>
        <w:annotationRef/>
      </w:r>
      <w:r>
        <w:t xml:space="preserve">I will just write IDEOPH. </w:t>
      </w:r>
    </w:p>
  </w:comment>
  <w:comment w:id="61" w:author="Author" w:initials="A">
    <w:p w14:paraId="3C5C530F" w14:textId="58F5F1E5" w:rsidR="00243018" w:rsidRDefault="00243018">
      <w:pPr>
        <w:pStyle w:val="CommentText"/>
      </w:pPr>
      <w:r>
        <w:rPr>
          <w:rStyle w:val="CommentReference"/>
        </w:rPr>
        <w:annotationRef/>
      </w:r>
      <w:r>
        <w:t>occupies</w:t>
      </w:r>
    </w:p>
  </w:comment>
  <w:comment w:id="63" w:author="Author" w:initials="A">
    <w:p w14:paraId="6A99C327" w14:textId="77777777" w:rsidR="00E75E12" w:rsidRDefault="00E75E12">
      <w:pPr>
        <w:pStyle w:val="CommentText"/>
      </w:pPr>
      <w:r>
        <w:rPr>
          <w:rStyle w:val="CommentReference"/>
        </w:rPr>
        <w:annotationRef/>
      </w:r>
      <w:r>
        <w:t>Which word is the ideophone and which word is the verb in these examples?</w:t>
      </w:r>
    </w:p>
    <w:p w14:paraId="165A1AA2" w14:textId="2AC49CF1" w:rsidR="00E75E12" w:rsidRDefault="00E75E12">
      <w:pPr>
        <w:pStyle w:val="CommentText"/>
      </w:pPr>
      <w:r>
        <w:t>It seems to me that there is no ideophone here. Instead, the floor, children etc. are objects of the verbs sit and scorn respectively.</w:t>
      </w:r>
    </w:p>
  </w:comment>
  <w:comment w:id="64" w:author="Author" w:initials="A">
    <w:p w14:paraId="17CAFF34" w14:textId="28F62966" w:rsidR="00E75E12" w:rsidRDefault="00E75E12">
      <w:pPr>
        <w:pStyle w:val="CommentText"/>
      </w:pPr>
      <w:r>
        <w:rPr>
          <w:rStyle w:val="CommentReference"/>
        </w:rPr>
        <w:annotationRef/>
      </w:r>
      <w:r>
        <w:t>while</w:t>
      </w:r>
    </w:p>
  </w:comment>
  <w:comment w:id="65" w:author="Author" w:initials="A">
    <w:p w14:paraId="71362438" w14:textId="7D9B9D05" w:rsidR="00E75E12" w:rsidRDefault="00E75E12">
      <w:pPr>
        <w:pStyle w:val="CommentText"/>
      </w:pPr>
      <w:r>
        <w:rPr>
          <w:rStyle w:val="CommentReference"/>
        </w:rPr>
        <w:annotationRef/>
      </w:r>
      <w:r>
        <w:t>edit</w:t>
      </w:r>
    </w:p>
  </w:comment>
  <w:comment w:id="66" w:author="Author" w:initials="A">
    <w:p w14:paraId="30550C1F" w14:textId="5D6262D8" w:rsidR="00E75E12" w:rsidRDefault="00E75E12">
      <w:pPr>
        <w:pStyle w:val="CommentText"/>
      </w:pPr>
      <w:r>
        <w:rPr>
          <w:rStyle w:val="CommentReference"/>
        </w:rPr>
        <w:annotationRef/>
      </w:r>
      <w:r>
        <w:t>What is the Akan word for ‘anything’?</w:t>
      </w:r>
    </w:p>
  </w:comment>
  <w:comment w:id="67" w:author="Author" w:initials="A">
    <w:p w14:paraId="7599C87B" w14:textId="732B4D8D" w:rsidR="00E75E12" w:rsidRDefault="00E75E12">
      <w:pPr>
        <w:pStyle w:val="CommentText"/>
      </w:pPr>
      <w:r>
        <w:rPr>
          <w:rStyle w:val="CommentReference"/>
        </w:rPr>
        <w:annotationRef/>
      </w:r>
      <w:r>
        <w:t>hear</w:t>
      </w:r>
    </w:p>
  </w:comment>
  <w:comment w:id="68" w:author="Author" w:initials="A">
    <w:p w14:paraId="764E667B" w14:textId="44DDB361" w:rsidR="00E75E12" w:rsidRDefault="00E75E12">
      <w:pPr>
        <w:pStyle w:val="CommentText"/>
      </w:pPr>
      <w:r>
        <w:rPr>
          <w:rStyle w:val="CommentReference"/>
        </w:rPr>
        <w:annotationRef/>
      </w:r>
      <w:r>
        <w:t>edit</w:t>
      </w:r>
    </w:p>
  </w:comment>
  <w:comment w:id="69" w:author="Author" w:initials="A">
    <w:p w14:paraId="2276E425" w14:textId="3AE17291" w:rsidR="00E75E12" w:rsidRDefault="00E75E12">
      <w:pPr>
        <w:pStyle w:val="CommentText"/>
      </w:pPr>
      <w:r>
        <w:rPr>
          <w:rStyle w:val="CommentReference"/>
        </w:rPr>
        <w:annotationRef/>
      </w:r>
      <w:r>
        <w:t>Is there a word for defecate in Akan? If so</w:t>
      </w:r>
      <w:r w:rsidR="005F34CC">
        <w:t>,</w:t>
      </w:r>
      <w:r>
        <w:t xml:space="preserve"> why will an ideophone be used instead?</w:t>
      </w:r>
    </w:p>
  </w:comment>
  <w:comment w:id="71" w:author="Author" w:initials="A">
    <w:p w14:paraId="70EDE7C2" w14:textId="54A44D23" w:rsidR="00E75E12" w:rsidRDefault="00E75E12">
      <w:pPr>
        <w:pStyle w:val="CommentText"/>
      </w:pPr>
      <w:r>
        <w:rPr>
          <w:rStyle w:val="CommentReference"/>
        </w:rPr>
        <w:annotationRef/>
      </w:r>
      <w:r>
        <w:t>Do they really inflect?</w:t>
      </w:r>
    </w:p>
  </w:comment>
  <w:comment w:id="72" w:author="Author" w:initials="A">
    <w:p w14:paraId="35E5B121" w14:textId="00F408A5" w:rsidR="00E75E12" w:rsidRDefault="00E75E12">
      <w:pPr>
        <w:pStyle w:val="CommentText"/>
      </w:pPr>
      <w:r>
        <w:rPr>
          <w:rStyle w:val="CommentReference"/>
        </w:rPr>
        <w:annotationRef/>
      </w:r>
    </w:p>
  </w:comment>
  <w:comment w:id="84" w:author="Author" w:initials="A">
    <w:p w14:paraId="2CFC4D8D" w14:textId="4C58639A" w:rsidR="00F0204F" w:rsidRDefault="00F0204F">
      <w:pPr>
        <w:pStyle w:val="CommentText"/>
      </w:pPr>
      <w:r>
        <w:rPr>
          <w:rStyle w:val="CommentReference"/>
        </w:rPr>
        <w:annotationRef/>
      </w:r>
      <w:r>
        <w:t>unlike</w:t>
      </w:r>
    </w:p>
  </w:comment>
  <w:comment w:id="87" w:author="Author" w:initials="A">
    <w:p w14:paraId="48157AAC" w14:textId="6F9F3C95" w:rsidR="00E75E12" w:rsidRDefault="00E75E12">
      <w:pPr>
        <w:pStyle w:val="CommentText"/>
      </w:pPr>
      <w:r>
        <w:rPr>
          <w:rStyle w:val="CommentReference"/>
        </w:rPr>
        <w:annotationRef/>
      </w:r>
      <w:r>
        <w:t>edit</w:t>
      </w:r>
    </w:p>
  </w:comment>
  <w:comment w:id="88" w:author="Author" w:initials="A">
    <w:p w14:paraId="05236516" w14:textId="54A26316" w:rsidR="00E75E12" w:rsidRDefault="00E75E12">
      <w:pPr>
        <w:pStyle w:val="CommentText"/>
      </w:pPr>
      <w:r>
        <w:rPr>
          <w:rStyle w:val="CommentReference"/>
        </w:rPr>
        <w:annotationRef/>
      </w:r>
      <w:r>
        <w:t>.</w:t>
      </w:r>
    </w:p>
  </w:comment>
  <w:comment w:id="91" w:author="Author" w:initials="A">
    <w:p w14:paraId="3BCEE202" w14:textId="2E909F5A" w:rsidR="00E75E12" w:rsidRDefault="00E75E12">
      <w:pPr>
        <w:pStyle w:val="CommentText"/>
      </w:pPr>
      <w:r>
        <w:rPr>
          <w:rStyle w:val="CommentReference"/>
        </w:rPr>
        <w:annotationRef/>
      </w:r>
      <w:r>
        <w:t>Why perhaps? Not sure?</w:t>
      </w:r>
    </w:p>
  </w:comment>
  <w:comment w:id="93" w:author="Author" w:initials="A">
    <w:p w14:paraId="0526483C" w14:textId="1454BFC7" w:rsidR="00E75E12" w:rsidRDefault="00E75E12">
      <w:pPr>
        <w:pStyle w:val="CommentText"/>
      </w:pPr>
      <w:r>
        <w:rPr>
          <w:rStyle w:val="CommentReference"/>
        </w:rPr>
        <w:annotationRef/>
      </w:r>
      <w:r>
        <w:t>more</w:t>
      </w:r>
    </w:p>
  </w:comment>
  <w:comment w:id="95" w:author="Author" w:initials="A">
    <w:p w14:paraId="0556EB22" w14:textId="61B711EA" w:rsidR="00E75E12" w:rsidRDefault="00E75E12">
      <w:pPr>
        <w:pStyle w:val="CommentText"/>
      </w:pPr>
      <w:r>
        <w:rPr>
          <w:rStyle w:val="CommentReference"/>
        </w:rPr>
        <w:annotationRef/>
      </w:r>
      <w:r>
        <w:t>delete</w:t>
      </w:r>
    </w:p>
  </w:comment>
  <w:comment w:id="96" w:author="Author" w:initials="A">
    <w:p w14:paraId="1714D821" w14:textId="0A1373B0" w:rsidR="00E75E12" w:rsidRDefault="00E75E12">
      <w:pPr>
        <w:pStyle w:val="CommentText"/>
      </w:pPr>
      <w:r>
        <w:rPr>
          <w:rStyle w:val="CommentReference"/>
        </w:rPr>
        <w:annotationRef/>
      </w:r>
      <w:r>
        <w:t>edit</w:t>
      </w:r>
    </w:p>
  </w:comment>
  <w:comment w:id="98" w:author="Author" w:initials="A">
    <w:p w14:paraId="6FC3F973" w14:textId="492B7DF6" w:rsidR="00E75E12" w:rsidRDefault="00E75E12">
      <w:pPr>
        <w:pStyle w:val="CommentText"/>
      </w:pPr>
      <w:r>
        <w:rPr>
          <w:rStyle w:val="CommentReference"/>
        </w:rPr>
        <w:annotationRef/>
      </w:r>
      <w:r>
        <w:t>edit</w:t>
      </w:r>
    </w:p>
  </w:comment>
  <w:comment w:id="99" w:author="Author" w:initials="A">
    <w:p w14:paraId="00B391ED" w14:textId="5112DC54" w:rsidR="00E75E12" w:rsidRDefault="00E75E12">
      <w:pPr>
        <w:pStyle w:val="CommentText"/>
      </w:pPr>
      <w:r>
        <w:rPr>
          <w:rStyle w:val="CommentReference"/>
        </w:rPr>
        <w:annotationRef/>
      </w:r>
      <w:r>
        <w:t>rephrase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C01724" w15:done="0"/>
  <w15:commentEx w15:paraId="1DAE67B3" w15:done="0"/>
  <w15:commentEx w15:paraId="2087F1B3" w15:done="0"/>
  <w15:commentEx w15:paraId="7143ED12" w15:done="0"/>
  <w15:commentEx w15:paraId="1508C8F8" w15:done="0"/>
  <w15:commentEx w15:paraId="38B72043" w15:done="0"/>
  <w15:commentEx w15:paraId="4E97577A" w15:done="0"/>
  <w15:commentEx w15:paraId="110A69FF" w15:done="0"/>
  <w15:commentEx w15:paraId="511C0366" w15:done="0"/>
  <w15:commentEx w15:paraId="434660D7" w15:done="0"/>
  <w15:commentEx w15:paraId="022B3A27" w15:done="0"/>
  <w15:commentEx w15:paraId="383735B3" w15:done="0"/>
  <w15:commentEx w15:paraId="66E4D458" w15:done="0"/>
  <w15:commentEx w15:paraId="629E91A9" w15:done="0"/>
  <w15:commentEx w15:paraId="133D702A" w15:done="0"/>
  <w15:commentEx w15:paraId="3D3A11B8" w15:done="0"/>
  <w15:commentEx w15:paraId="382B5CEF" w15:done="0"/>
  <w15:commentEx w15:paraId="2782D71E" w15:done="0"/>
  <w15:commentEx w15:paraId="1F8E39F3" w15:done="0"/>
  <w15:commentEx w15:paraId="7FA7F8CB" w15:done="0"/>
  <w15:commentEx w15:paraId="1ACA1A5E" w15:done="0"/>
  <w15:commentEx w15:paraId="43B35F1B" w15:done="0"/>
  <w15:commentEx w15:paraId="4725345B" w15:done="0"/>
  <w15:commentEx w15:paraId="3C5C530F" w15:done="0"/>
  <w15:commentEx w15:paraId="165A1AA2" w15:done="0"/>
  <w15:commentEx w15:paraId="17CAFF34" w15:done="0"/>
  <w15:commentEx w15:paraId="71362438" w15:done="0"/>
  <w15:commentEx w15:paraId="30550C1F" w15:done="0"/>
  <w15:commentEx w15:paraId="7599C87B" w15:done="0"/>
  <w15:commentEx w15:paraId="764E667B" w15:done="0"/>
  <w15:commentEx w15:paraId="2276E425" w15:done="0"/>
  <w15:commentEx w15:paraId="70EDE7C2" w15:done="0"/>
  <w15:commentEx w15:paraId="35E5B121" w15:done="1"/>
  <w15:commentEx w15:paraId="2CFC4D8D" w15:done="0"/>
  <w15:commentEx w15:paraId="48157AAC" w15:done="0"/>
  <w15:commentEx w15:paraId="05236516" w15:done="0"/>
  <w15:commentEx w15:paraId="3BCEE202" w15:done="0"/>
  <w15:commentEx w15:paraId="0526483C" w15:done="0"/>
  <w15:commentEx w15:paraId="0556EB22" w15:done="0"/>
  <w15:commentEx w15:paraId="1714D821" w15:done="0"/>
  <w15:commentEx w15:paraId="6FC3F973" w15:done="0"/>
  <w15:commentEx w15:paraId="00B391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C01724" w16cid:durableId="27A6FE54"/>
  <w16cid:commentId w16cid:paraId="1DAE67B3" w16cid:durableId="27A70348"/>
  <w16cid:commentId w16cid:paraId="2087F1B3" w16cid:durableId="279DF8B1"/>
  <w16cid:commentId w16cid:paraId="7143ED12" w16cid:durableId="279DF7D5"/>
  <w16cid:commentId w16cid:paraId="1508C8F8" w16cid:durableId="27A5B219"/>
  <w16cid:commentId w16cid:paraId="38B72043" w16cid:durableId="27A706B3"/>
  <w16cid:commentId w16cid:paraId="4E97577A" w16cid:durableId="27A70C85"/>
  <w16cid:commentId w16cid:paraId="110A69FF" w16cid:durableId="27A70C92"/>
  <w16cid:commentId w16cid:paraId="511C0366" w16cid:durableId="279DFB8D"/>
  <w16cid:commentId w16cid:paraId="434660D7" w16cid:durableId="27A5B54B"/>
  <w16cid:commentId w16cid:paraId="022B3A27" w16cid:durableId="27A5B5FA"/>
  <w16cid:commentId w16cid:paraId="383735B3" w16cid:durableId="27A5B6A0"/>
  <w16cid:commentId w16cid:paraId="66E4D458" w16cid:durableId="27A70DA6"/>
  <w16cid:commentId w16cid:paraId="629E91A9" w16cid:durableId="27A5B7AD"/>
  <w16cid:commentId w16cid:paraId="133D702A" w16cid:durableId="279DFC80"/>
  <w16cid:commentId w16cid:paraId="3D3A11B8" w16cid:durableId="27A70F24"/>
  <w16cid:commentId w16cid:paraId="382B5CEF" w16cid:durableId="27A5B6E0"/>
  <w16cid:commentId w16cid:paraId="2782D71E" w16cid:durableId="27A70F7B"/>
  <w16cid:commentId w16cid:paraId="1F8E39F3" w16cid:durableId="27A5B954"/>
  <w16cid:commentId w16cid:paraId="7FA7F8CB" w16cid:durableId="279F0F06"/>
  <w16cid:commentId w16cid:paraId="1ACA1A5E" w16cid:durableId="27A7120A"/>
  <w16cid:commentId w16cid:paraId="43B35F1B" w16cid:durableId="27A712A5"/>
  <w16cid:commentId w16cid:paraId="4725345B" w16cid:durableId="27A5BDD4"/>
  <w16cid:commentId w16cid:paraId="3C5C530F" w16cid:durableId="27A71437"/>
  <w16cid:commentId w16cid:paraId="165A1AA2" w16cid:durableId="279F141B"/>
  <w16cid:commentId w16cid:paraId="17CAFF34" w16cid:durableId="27A357A2"/>
  <w16cid:commentId w16cid:paraId="71362438" w16cid:durableId="27A35818"/>
  <w16cid:commentId w16cid:paraId="30550C1F" w16cid:durableId="27A60714"/>
  <w16cid:commentId w16cid:paraId="7599C87B" w16cid:durableId="27A35A28"/>
  <w16cid:commentId w16cid:paraId="764E667B" w16cid:durableId="27A35A58"/>
  <w16cid:commentId w16cid:paraId="2276E425" w16cid:durableId="27A6088D"/>
  <w16cid:commentId w16cid:paraId="70EDE7C2" w16cid:durableId="27A35E0B"/>
  <w16cid:commentId w16cid:paraId="35E5B121" w16cid:durableId="27A35E81"/>
  <w16cid:commentId w16cid:paraId="2CFC4D8D" w16cid:durableId="27A71A46"/>
  <w16cid:commentId w16cid:paraId="48157AAC" w16cid:durableId="27A59CCB"/>
  <w16cid:commentId w16cid:paraId="05236516" w16cid:durableId="27A59D84"/>
  <w16cid:commentId w16cid:paraId="3BCEE202" w16cid:durableId="27A60F65"/>
  <w16cid:commentId w16cid:paraId="0526483C" w16cid:durableId="27A5A245"/>
  <w16cid:commentId w16cid:paraId="0556EB22" w16cid:durableId="27A5A314"/>
  <w16cid:commentId w16cid:paraId="1714D821" w16cid:durableId="27A5A49B"/>
  <w16cid:commentId w16cid:paraId="6FC3F973" w16cid:durableId="27A5A52E"/>
  <w16cid:commentId w16cid:paraId="00B391ED" w16cid:durableId="27A5A5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F6B76" w14:textId="77777777" w:rsidR="00E75E12" w:rsidRDefault="00E75E12">
      <w:pPr>
        <w:spacing w:after="0" w:line="240" w:lineRule="auto"/>
      </w:pPr>
      <w:r>
        <w:separator/>
      </w:r>
    </w:p>
  </w:endnote>
  <w:endnote w:type="continuationSeparator" w:id="0">
    <w:p w14:paraId="3268AA23" w14:textId="77777777" w:rsidR="00E75E12" w:rsidRDefault="00E75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Calibri"/>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629200"/>
      <w:docPartObj>
        <w:docPartGallery w:val="Page Numbers (Bottom of Page)"/>
        <w:docPartUnique/>
      </w:docPartObj>
    </w:sdtPr>
    <w:sdtEndPr>
      <w:rPr>
        <w:noProof/>
      </w:rPr>
    </w:sdtEndPr>
    <w:sdtContent>
      <w:p w14:paraId="6AC4AA92" w14:textId="77777777" w:rsidR="00E75E12" w:rsidRDefault="00E75E12">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15D08E30" w14:textId="77777777" w:rsidR="00E75E12" w:rsidRDefault="00E75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41C6E" w14:textId="77777777" w:rsidR="00E75E12" w:rsidRDefault="00E75E12">
      <w:pPr>
        <w:spacing w:after="0" w:line="240" w:lineRule="auto"/>
      </w:pPr>
      <w:r>
        <w:separator/>
      </w:r>
    </w:p>
  </w:footnote>
  <w:footnote w:type="continuationSeparator" w:id="0">
    <w:p w14:paraId="315F9088" w14:textId="77777777" w:rsidR="00E75E12" w:rsidRDefault="00E75E12">
      <w:pPr>
        <w:spacing w:after="0" w:line="240" w:lineRule="auto"/>
      </w:pPr>
      <w:r>
        <w:continuationSeparator/>
      </w:r>
    </w:p>
  </w:footnote>
  <w:footnote w:id="1">
    <w:p w14:paraId="5E825E11" w14:textId="77777777" w:rsidR="00E75E12" w:rsidRPr="00275DF6" w:rsidRDefault="00E75E12" w:rsidP="00615409">
      <w:pPr>
        <w:pStyle w:val="FootnoteText"/>
        <w:rPr>
          <w:rFonts w:ascii="Times New Roman" w:hAnsi="Times New Roman" w:cs="Times New Roman"/>
        </w:rPr>
      </w:pPr>
      <w:r>
        <w:rPr>
          <w:rStyle w:val="FootnoteReference"/>
        </w:rPr>
        <w:footnoteRef/>
      </w:r>
      <w:r>
        <w:t xml:space="preserve"> </w:t>
      </w:r>
      <w:r w:rsidRPr="00275DF6">
        <w:rPr>
          <w:rFonts w:ascii="Times New Roman" w:hAnsi="Times New Roman" w:cs="Times New Roman"/>
        </w:rPr>
        <w:t xml:space="preserve">This </w:t>
      </w:r>
      <w:r>
        <w:rPr>
          <w:rFonts w:ascii="Times New Roman" w:hAnsi="Times New Roman" w:cs="Times New Roman"/>
        </w:rPr>
        <w:t>is</w:t>
      </w:r>
      <w:r w:rsidRPr="00275DF6">
        <w:rPr>
          <w:rFonts w:ascii="Times New Roman" w:hAnsi="Times New Roman" w:cs="Times New Roman"/>
        </w:rPr>
        <w:t xml:space="preserve"> gloss</w:t>
      </w:r>
      <w:r>
        <w:rPr>
          <w:rFonts w:ascii="Times New Roman" w:hAnsi="Times New Roman" w:cs="Times New Roman"/>
        </w:rPr>
        <w:t>ed</w:t>
      </w:r>
      <w:r w:rsidRPr="00275DF6">
        <w:rPr>
          <w:rFonts w:ascii="Times New Roman" w:hAnsi="Times New Roman" w:cs="Times New Roman"/>
        </w:rPr>
        <w:t xml:space="preserve"> as: </w:t>
      </w:r>
      <w:r w:rsidRPr="00275DF6">
        <w:rPr>
          <w:rFonts w:ascii="Times New Roman" w:hAnsi="Times New Roman" w:cs="Times New Roman"/>
        </w:rPr>
        <w:tab/>
      </w:r>
      <w:r w:rsidRPr="00275DF6">
        <w:rPr>
          <w:rFonts w:ascii="Times New Roman" w:hAnsi="Times New Roman" w:cs="Times New Roman"/>
          <w:b/>
          <w:bCs/>
        </w:rPr>
        <w:t>Kofi</w:t>
      </w:r>
      <w:r w:rsidRPr="00275DF6">
        <w:rPr>
          <w:rFonts w:ascii="Times New Roman" w:hAnsi="Times New Roman" w:cs="Times New Roman"/>
          <w:b/>
          <w:bCs/>
        </w:rPr>
        <w:tab/>
        <w:t>a-n-ka</w:t>
      </w:r>
      <w:r w:rsidRPr="00275DF6">
        <w:rPr>
          <w:rFonts w:ascii="Times New Roman" w:hAnsi="Times New Roman" w:cs="Times New Roman"/>
          <w:b/>
          <w:bCs/>
        </w:rPr>
        <w:tab/>
      </w:r>
      <w:r w:rsidRPr="00275DF6">
        <w:rPr>
          <w:rFonts w:ascii="Times New Roman" w:hAnsi="Times New Roman" w:cs="Times New Roman"/>
          <w:b/>
          <w:bCs/>
        </w:rPr>
        <w:tab/>
        <w:t>huute</w:t>
      </w:r>
    </w:p>
    <w:p w14:paraId="4A5F8E56" w14:textId="77777777" w:rsidR="00E75E12" w:rsidRPr="00F4781E" w:rsidRDefault="00E75E12" w:rsidP="00615409">
      <w:pPr>
        <w:pStyle w:val="FootnoteText"/>
        <w:rPr>
          <w:rFonts w:ascii="Times New Roman" w:hAnsi="Times New Roman" w:cs="Times New Roman"/>
          <w:lang w:val="en-GB"/>
        </w:rPr>
      </w:pPr>
      <w:r w:rsidRPr="00275DF6">
        <w:rPr>
          <w:rFonts w:ascii="Times New Roman" w:hAnsi="Times New Roman" w:cs="Times New Roman"/>
        </w:rPr>
        <w:tab/>
      </w:r>
      <w:r w:rsidRPr="00275DF6">
        <w:rPr>
          <w:rFonts w:ascii="Times New Roman" w:hAnsi="Times New Roman" w:cs="Times New Roman"/>
        </w:rPr>
        <w:tab/>
      </w:r>
      <w:r w:rsidRPr="00275DF6">
        <w:rPr>
          <w:rFonts w:ascii="Times New Roman" w:hAnsi="Times New Roman" w:cs="Times New Roman"/>
        </w:rPr>
        <w:tab/>
        <w:t>Kofi</w:t>
      </w:r>
      <w:r w:rsidRPr="00275DF6">
        <w:rPr>
          <w:rFonts w:ascii="Times New Roman" w:hAnsi="Times New Roman" w:cs="Times New Roman"/>
        </w:rPr>
        <w:tab/>
        <w:t>PFT-NEG-say</w:t>
      </w:r>
      <w:r w:rsidRPr="00275DF6">
        <w:rPr>
          <w:rFonts w:ascii="Times New Roman" w:hAnsi="Times New Roman" w:cs="Times New Roman"/>
        </w:rPr>
        <w:tab/>
        <w:t>anythingIDEOPH</w:t>
      </w:r>
    </w:p>
  </w:footnote>
  <w:footnote w:id="2">
    <w:p w14:paraId="4EE4631E" w14:textId="77777777" w:rsidR="00E75E12" w:rsidRDefault="00E75E12" w:rsidP="00615409">
      <w:pPr>
        <w:pStyle w:val="FootnoteText"/>
        <w:rPr>
          <w:lang w:val="en-GB"/>
        </w:rPr>
      </w:pPr>
      <w:r>
        <w:rPr>
          <w:rStyle w:val="FootnoteReference"/>
        </w:rPr>
        <w:footnoteRef/>
      </w:r>
      <w:r>
        <w:t xml:space="preserve"> </w:t>
      </w:r>
      <w:r>
        <w:rPr>
          <w:lang w:val="en-GB"/>
        </w:rPr>
        <w:t>Kofi</w:t>
      </w:r>
      <w:r>
        <w:rPr>
          <w:lang w:val="en-GB"/>
        </w:rPr>
        <w:tab/>
        <w:t>fr</w:t>
      </w:r>
      <w:r>
        <w:rPr>
          <w:rFonts w:ascii="Times New Roman" w:hAnsi="Times New Roman" w:cs="Times New Roman"/>
          <w:lang w:val="en-GB"/>
        </w:rPr>
        <w:t>ɛɛ</w:t>
      </w:r>
      <w:r>
        <w:rPr>
          <w:lang w:val="en-GB"/>
        </w:rPr>
        <w:tab/>
        <w:t xml:space="preserve">Ama </w:t>
      </w:r>
      <w:r>
        <w:rPr>
          <w:lang w:val="en-GB"/>
        </w:rPr>
        <w:tab/>
        <w:t>nnora</w:t>
      </w:r>
    </w:p>
    <w:p w14:paraId="2ABB42A0" w14:textId="77777777" w:rsidR="00E75E12" w:rsidRPr="00987322" w:rsidRDefault="00E75E12" w:rsidP="00615409">
      <w:pPr>
        <w:pStyle w:val="FootnoteText"/>
        <w:rPr>
          <w:lang w:val="en-GB"/>
        </w:rPr>
      </w:pPr>
      <w:r>
        <w:rPr>
          <w:lang w:val="en-GB"/>
        </w:rPr>
        <w:t xml:space="preserve">     S</w:t>
      </w:r>
      <w:r>
        <w:rPr>
          <w:lang w:val="en-GB"/>
        </w:rPr>
        <w:tab/>
        <w:t>V</w:t>
      </w:r>
      <w:r>
        <w:rPr>
          <w:lang w:val="en-GB"/>
        </w:rPr>
        <w:tab/>
        <w:t>O</w:t>
      </w:r>
      <w:r>
        <w:rPr>
          <w:lang w:val="en-GB"/>
        </w:rPr>
        <w:tab/>
        <w:t>Adjunct</w:t>
      </w:r>
    </w:p>
  </w:footnote>
  <w:footnote w:id="3">
    <w:p w14:paraId="6CF7CDF6" w14:textId="093D8A74" w:rsidR="00E75E12" w:rsidRPr="00D540F9" w:rsidRDefault="00E75E12" w:rsidP="00615409">
      <w:pPr>
        <w:pStyle w:val="FootnoteText"/>
        <w:jc w:val="both"/>
        <w:rPr>
          <w:rFonts w:ascii="Times New Roman" w:hAnsi="Times New Roman" w:cs="Times New Roman"/>
          <w:lang w:val="en-GB"/>
        </w:rPr>
      </w:pPr>
      <w:r w:rsidRPr="00D540F9">
        <w:rPr>
          <w:rStyle w:val="FootnoteReference"/>
          <w:rFonts w:ascii="Times New Roman" w:hAnsi="Times New Roman" w:cs="Times New Roman"/>
        </w:rPr>
        <w:footnoteRef/>
      </w:r>
      <w:r w:rsidRPr="00D540F9">
        <w:rPr>
          <w:rFonts w:ascii="Times New Roman" w:hAnsi="Times New Roman" w:cs="Times New Roman"/>
        </w:rPr>
        <w:t xml:space="preserve"> </w:t>
      </w:r>
      <w:r w:rsidRPr="00D540F9">
        <w:rPr>
          <w:rFonts w:ascii="Times New Roman" w:hAnsi="Times New Roman" w:cs="Times New Roman"/>
          <w:lang w:val="en-GB"/>
        </w:rPr>
        <w:t>The abbreviations have been defined as follows: 1SG (First person singular), PST (Past), IDEOPH (Ideophone), DEF (Definite), PRF (Perfect), NEG (Negation), FOC (Focus), 2SG (Second person singular), LOC (Locative), PL (Plural)</w:t>
      </w:r>
      <w:r>
        <w:rPr>
          <w:rFonts w:ascii="Times New Roman" w:hAnsi="Times New Roman" w:cs="Times New Roman"/>
          <w:lang w:val="en-GB"/>
        </w:rPr>
        <w:t xml:space="preserve">, </w:t>
      </w:r>
      <w:r w:rsidRPr="00D540F9">
        <w:rPr>
          <w:rFonts w:ascii="Times New Roman" w:hAnsi="Times New Roman" w:cs="Times New Roman"/>
          <w:lang w:val="en-GB"/>
        </w:rPr>
        <w:t>STAT (Stative)</w:t>
      </w:r>
      <w:r>
        <w:rPr>
          <w:rFonts w:ascii="Times New Roman" w:hAnsi="Times New Roman" w:cs="Times New Roman"/>
          <w:lang w:val="en-GB"/>
        </w:rPr>
        <w:t>, CONJ (Conjunction), FUT (Future), Fa (Fante)</w:t>
      </w:r>
      <w:r w:rsidRPr="00D540F9">
        <w:rPr>
          <w:rFonts w:ascii="Times New Roman" w:hAnsi="Times New Roman" w:cs="Times New Roman"/>
          <w:lang w:val="en-GB"/>
        </w:rPr>
        <w:t>.</w:t>
      </w:r>
    </w:p>
  </w:footnote>
  <w:footnote w:id="4">
    <w:p w14:paraId="79A54E66" w14:textId="77777777" w:rsidR="00E75E12" w:rsidRPr="006E007F" w:rsidRDefault="00E75E12" w:rsidP="00615409">
      <w:pPr>
        <w:pStyle w:val="FootnoteText"/>
        <w:rPr>
          <w:lang w:val="en-GB"/>
        </w:rPr>
      </w:pPr>
      <w:r>
        <w:rPr>
          <w:rStyle w:val="FootnoteReference"/>
        </w:rPr>
        <w:footnoteRef/>
      </w:r>
      <w:r>
        <w:t xml:space="preserve"> </w:t>
      </w:r>
      <w:r w:rsidRPr="00CA3673">
        <w:rPr>
          <w:rFonts w:ascii="Times New Roman" w:hAnsi="Times New Roman" w:cs="Times New Roman"/>
        </w:rPr>
        <w:t>The omission is necessary to resoƖve the oddness resuƖting out of the poor API to negated verb coƖƖocation. The resoƖution get rid of  the redundant API for an expƖicit negation (cf. Xaing et. aƖ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3" w15:restartNumberingAfterBreak="0">
    <w:nsid w:val="10095F7F"/>
    <w:multiLevelType w:val="hybridMultilevel"/>
    <w:tmpl w:val="21EEFE7C"/>
    <w:lvl w:ilvl="0" w:tplc="C9986990">
      <w:start w:val="1"/>
      <w:numFmt w:val="lowerRoman"/>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5"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6"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7"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8"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9"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11" w15:restartNumberingAfterBreak="0">
    <w:nsid w:val="36871A1D"/>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2"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13"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14"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15"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17"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18" w15:restartNumberingAfterBreak="0">
    <w:nsid w:val="6CC215E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9"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20" w15:restartNumberingAfterBreak="0">
    <w:nsid w:val="759C3909"/>
    <w:multiLevelType w:val="hybridMultilevel"/>
    <w:tmpl w:val="A9861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22"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abstractNumId w:val="15"/>
  </w:num>
  <w:num w:numId="2">
    <w:abstractNumId w:val="13"/>
  </w:num>
  <w:num w:numId="3">
    <w:abstractNumId w:val="12"/>
  </w:num>
  <w:num w:numId="4">
    <w:abstractNumId w:val="14"/>
  </w:num>
  <w:num w:numId="5">
    <w:abstractNumId w:val="4"/>
  </w:num>
  <w:num w:numId="6">
    <w:abstractNumId w:val="6"/>
  </w:num>
  <w:num w:numId="7">
    <w:abstractNumId w:val="8"/>
  </w:num>
  <w:num w:numId="8">
    <w:abstractNumId w:val="1"/>
  </w:num>
  <w:num w:numId="9">
    <w:abstractNumId w:val="21"/>
  </w:num>
  <w:num w:numId="10">
    <w:abstractNumId w:val="22"/>
  </w:num>
  <w:num w:numId="11">
    <w:abstractNumId w:val="16"/>
  </w:num>
  <w:num w:numId="12">
    <w:abstractNumId w:val="17"/>
  </w:num>
  <w:num w:numId="13">
    <w:abstractNumId w:val="3"/>
  </w:num>
  <w:num w:numId="14">
    <w:abstractNumId w:val="10"/>
  </w:num>
  <w:num w:numId="15">
    <w:abstractNumId w:val="9"/>
  </w:num>
  <w:num w:numId="16">
    <w:abstractNumId w:val="0"/>
  </w:num>
  <w:num w:numId="17">
    <w:abstractNumId w:val="2"/>
  </w:num>
  <w:num w:numId="18">
    <w:abstractNumId w:val="5"/>
  </w:num>
  <w:num w:numId="19">
    <w:abstractNumId w:val="19"/>
  </w:num>
  <w:num w:numId="20">
    <w:abstractNumId w:val="7"/>
  </w:num>
  <w:num w:numId="21">
    <w:abstractNumId w:val="18"/>
  </w:num>
  <w:num w:numId="22">
    <w:abstractNumId w:val="1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EC"/>
    <w:rsid w:val="00001102"/>
    <w:rsid w:val="0000377A"/>
    <w:rsid w:val="00003A19"/>
    <w:rsid w:val="00003A3A"/>
    <w:rsid w:val="00017B43"/>
    <w:rsid w:val="0002043C"/>
    <w:rsid w:val="00022B51"/>
    <w:rsid w:val="00024312"/>
    <w:rsid w:val="00025984"/>
    <w:rsid w:val="00026113"/>
    <w:rsid w:val="00026A2D"/>
    <w:rsid w:val="00026DBD"/>
    <w:rsid w:val="000334C5"/>
    <w:rsid w:val="000538FC"/>
    <w:rsid w:val="00056362"/>
    <w:rsid w:val="000577FE"/>
    <w:rsid w:val="00057E10"/>
    <w:rsid w:val="0006050C"/>
    <w:rsid w:val="000610FF"/>
    <w:rsid w:val="000611F4"/>
    <w:rsid w:val="000631E1"/>
    <w:rsid w:val="0006353C"/>
    <w:rsid w:val="000643C8"/>
    <w:rsid w:val="00067A68"/>
    <w:rsid w:val="00071AFF"/>
    <w:rsid w:val="00072E49"/>
    <w:rsid w:val="0007618F"/>
    <w:rsid w:val="000761C0"/>
    <w:rsid w:val="00083727"/>
    <w:rsid w:val="000863DF"/>
    <w:rsid w:val="00091809"/>
    <w:rsid w:val="00094F04"/>
    <w:rsid w:val="00095419"/>
    <w:rsid w:val="00097B17"/>
    <w:rsid w:val="000A27E1"/>
    <w:rsid w:val="000A28F5"/>
    <w:rsid w:val="000A598B"/>
    <w:rsid w:val="000B0612"/>
    <w:rsid w:val="000B1678"/>
    <w:rsid w:val="000B30F1"/>
    <w:rsid w:val="000B3AB0"/>
    <w:rsid w:val="000B6073"/>
    <w:rsid w:val="000C2FC7"/>
    <w:rsid w:val="000C4E6D"/>
    <w:rsid w:val="000C6008"/>
    <w:rsid w:val="000C6AAE"/>
    <w:rsid w:val="000D078C"/>
    <w:rsid w:val="000D392A"/>
    <w:rsid w:val="000D3A5F"/>
    <w:rsid w:val="000D420A"/>
    <w:rsid w:val="000D4E75"/>
    <w:rsid w:val="000D71BB"/>
    <w:rsid w:val="000E45C0"/>
    <w:rsid w:val="000E6F05"/>
    <w:rsid w:val="000E70A3"/>
    <w:rsid w:val="000F0977"/>
    <w:rsid w:val="000F2A31"/>
    <w:rsid w:val="000F361E"/>
    <w:rsid w:val="000F5B94"/>
    <w:rsid w:val="000F6C06"/>
    <w:rsid w:val="0010352E"/>
    <w:rsid w:val="00103A6E"/>
    <w:rsid w:val="0010410D"/>
    <w:rsid w:val="001055FE"/>
    <w:rsid w:val="00107026"/>
    <w:rsid w:val="0011292A"/>
    <w:rsid w:val="00113E3B"/>
    <w:rsid w:val="001143CB"/>
    <w:rsid w:val="00120DBD"/>
    <w:rsid w:val="00121FD6"/>
    <w:rsid w:val="00122241"/>
    <w:rsid w:val="00122BC0"/>
    <w:rsid w:val="00123928"/>
    <w:rsid w:val="001241B7"/>
    <w:rsid w:val="001257B8"/>
    <w:rsid w:val="00125E92"/>
    <w:rsid w:val="0013518E"/>
    <w:rsid w:val="0014008F"/>
    <w:rsid w:val="00140E6B"/>
    <w:rsid w:val="0014117C"/>
    <w:rsid w:val="0014234B"/>
    <w:rsid w:val="00144218"/>
    <w:rsid w:val="00146DC8"/>
    <w:rsid w:val="00147B48"/>
    <w:rsid w:val="00150079"/>
    <w:rsid w:val="00154DBF"/>
    <w:rsid w:val="00154E52"/>
    <w:rsid w:val="0015665F"/>
    <w:rsid w:val="0016438B"/>
    <w:rsid w:val="00164D54"/>
    <w:rsid w:val="00166404"/>
    <w:rsid w:val="00166585"/>
    <w:rsid w:val="00167705"/>
    <w:rsid w:val="00167943"/>
    <w:rsid w:val="0017065C"/>
    <w:rsid w:val="00175D0F"/>
    <w:rsid w:val="00175DFE"/>
    <w:rsid w:val="001761EA"/>
    <w:rsid w:val="0017626E"/>
    <w:rsid w:val="00181E2D"/>
    <w:rsid w:val="00182E88"/>
    <w:rsid w:val="0018678E"/>
    <w:rsid w:val="00196B51"/>
    <w:rsid w:val="00196CC4"/>
    <w:rsid w:val="001A56E0"/>
    <w:rsid w:val="001A650A"/>
    <w:rsid w:val="001B0BE7"/>
    <w:rsid w:val="001B181E"/>
    <w:rsid w:val="001B2DF3"/>
    <w:rsid w:val="001B5A5A"/>
    <w:rsid w:val="001B5C76"/>
    <w:rsid w:val="001C0AC5"/>
    <w:rsid w:val="001C6CD6"/>
    <w:rsid w:val="001C7666"/>
    <w:rsid w:val="001D2AE4"/>
    <w:rsid w:val="001D5183"/>
    <w:rsid w:val="001D51CE"/>
    <w:rsid w:val="001D60B0"/>
    <w:rsid w:val="001D6864"/>
    <w:rsid w:val="001E2AA6"/>
    <w:rsid w:val="001E3F7C"/>
    <w:rsid w:val="001E536B"/>
    <w:rsid w:val="001E6733"/>
    <w:rsid w:val="001E7216"/>
    <w:rsid w:val="001F3DAE"/>
    <w:rsid w:val="001F642D"/>
    <w:rsid w:val="002047C6"/>
    <w:rsid w:val="00207254"/>
    <w:rsid w:val="002121F9"/>
    <w:rsid w:val="0021302B"/>
    <w:rsid w:val="002130F9"/>
    <w:rsid w:val="00217E79"/>
    <w:rsid w:val="002212DE"/>
    <w:rsid w:val="0022308D"/>
    <w:rsid w:val="00226E2D"/>
    <w:rsid w:val="002313E3"/>
    <w:rsid w:val="00232677"/>
    <w:rsid w:val="00237C10"/>
    <w:rsid w:val="00242A80"/>
    <w:rsid w:val="00242D24"/>
    <w:rsid w:val="00243018"/>
    <w:rsid w:val="00254658"/>
    <w:rsid w:val="00256503"/>
    <w:rsid w:val="0026318D"/>
    <w:rsid w:val="00263AA4"/>
    <w:rsid w:val="002673E3"/>
    <w:rsid w:val="0026782C"/>
    <w:rsid w:val="00267FD0"/>
    <w:rsid w:val="00271C87"/>
    <w:rsid w:val="00274FDC"/>
    <w:rsid w:val="00275612"/>
    <w:rsid w:val="00276763"/>
    <w:rsid w:val="002802B1"/>
    <w:rsid w:val="002805A9"/>
    <w:rsid w:val="00281496"/>
    <w:rsid w:val="002841B8"/>
    <w:rsid w:val="002847C2"/>
    <w:rsid w:val="0028596E"/>
    <w:rsid w:val="00287DD3"/>
    <w:rsid w:val="002A3077"/>
    <w:rsid w:val="002A38D0"/>
    <w:rsid w:val="002A4FC6"/>
    <w:rsid w:val="002A658B"/>
    <w:rsid w:val="002A791A"/>
    <w:rsid w:val="002B4BEA"/>
    <w:rsid w:val="002B61EF"/>
    <w:rsid w:val="002B7339"/>
    <w:rsid w:val="002C19A6"/>
    <w:rsid w:val="002D23D3"/>
    <w:rsid w:val="002D3D6F"/>
    <w:rsid w:val="002E488A"/>
    <w:rsid w:val="002E6823"/>
    <w:rsid w:val="002E6AAC"/>
    <w:rsid w:val="00315630"/>
    <w:rsid w:val="00320D09"/>
    <w:rsid w:val="00331897"/>
    <w:rsid w:val="00336BDA"/>
    <w:rsid w:val="00337314"/>
    <w:rsid w:val="0034033D"/>
    <w:rsid w:val="00342186"/>
    <w:rsid w:val="003440DE"/>
    <w:rsid w:val="0035452D"/>
    <w:rsid w:val="00355647"/>
    <w:rsid w:val="00361437"/>
    <w:rsid w:val="00362D09"/>
    <w:rsid w:val="00363530"/>
    <w:rsid w:val="0037352F"/>
    <w:rsid w:val="003736ED"/>
    <w:rsid w:val="0037666B"/>
    <w:rsid w:val="003841D9"/>
    <w:rsid w:val="00384F93"/>
    <w:rsid w:val="003901D8"/>
    <w:rsid w:val="00390FD7"/>
    <w:rsid w:val="00391C4A"/>
    <w:rsid w:val="00392445"/>
    <w:rsid w:val="00394B70"/>
    <w:rsid w:val="003969E0"/>
    <w:rsid w:val="00397729"/>
    <w:rsid w:val="003A49E3"/>
    <w:rsid w:val="003A520E"/>
    <w:rsid w:val="003A5320"/>
    <w:rsid w:val="003C0355"/>
    <w:rsid w:val="003C20A6"/>
    <w:rsid w:val="003C3009"/>
    <w:rsid w:val="003C57A2"/>
    <w:rsid w:val="003C5AB0"/>
    <w:rsid w:val="003C5C67"/>
    <w:rsid w:val="003D3377"/>
    <w:rsid w:val="003D4916"/>
    <w:rsid w:val="003D5A8B"/>
    <w:rsid w:val="003D5FE3"/>
    <w:rsid w:val="003E2459"/>
    <w:rsid w:val="003E3A0D"/>
    <w:rsid w:val="003F0DAF"/>
    <w:rsid w:val="003F4A28"/>
    <w:rsid w:val="003F5672"/>
    <w:rsid w:val="003F5AC5"/>
    <w:rsid w:val="00401437"/>
    <w:rsid w:val="00401C08"/>
    <w:rsid w:val="004144B7"/>
    <w:rsid w:val="00416582"/>
    <w:rsid w:val="00416C5A"/>
    <w:rsid w:val="00421CA9"/>
    <w:rsid w:val="00421F76"/>
    <w:rsid w:val="00426762"/>
    <w:rsid w:val="00426E27"/>
    <w:rsid w:val="0042787E"/>
    <w:rsid w:val="004327D9"/>
    <w:rsid w:val="0043496C"/>
    <w:rsid w:val="00434A79"/>
    <w:rsid w:val="00436415"/>
    <w:rsid w:val="00441467"/>
    <w:rsid w:val="00443C27"/>
    <w:rsid w:val="004444F6"/>
    <w:rsid w:val="00450BB4"/>
    <w:rsid w:val="0045250F"/>
    <w:rsid w:val="004560AD"/>
    <w:rsid w:val="00456664"/>
    <w:rsid w:val="0045680E"/>
    <w:rsid w:val="00460BCE"/>
    <w:rsid w:val="00461881"/>
    <w:rsid w:val="004631D9"/>
    <w:rsid w:val="00463B12"/>
    <w:rsid w:val="00473371"/>
    <w:rsid w:val="00476043"/>
    <w:rsid w:val="00476601"/>
    <w:rsid w:val="00481508"/>
    <w:rsid w:val="004820F4"/>
    <w:rsid w:val="00482DEC"/>
    <w:rsid w:val="004849EC"/>
    <w:rsid w:val="00487927"/>
    <w:rsid w:val="0049051C"/>
    <w:rsid w:val="00492046"/>
    <w:rsid w:val="004929D6"/>
    <w:rsid w:val="00493EEC"/>
    <w:rsid w:val="00494A79"/>
    <w:rsid w:val="004A0B4E"/>
    <w:rsid w:val="004A0D30"/>
    <w:rsid w:val="004B418A"/>
    <w:rsid w:val="004C1CF0"/>
    <w:rsid w:val="004D2228"/>
    <w:rsid w:val="004D2E00"/>
    <w:rsid w:val="004D7615"/>
    <w:rsid w:val="004E4466"/>
    <w:rsid w:val="004F0FA1"/>
    <w:rsid w:val="004F40ED"/>
    <w:rsid w:val="00501A97"/>
    <w:rsid w:val="00510476"/>
    <w:rsid w:val="0051104C"/>
    <w:rsid w:val="00514C3C"/>
    <w:rsid w:val="00517DBA"/>
    <w:rsid w:val="0052057D"/>
    <w:rsid w:val="00520941"/>
    <w:rsid w:val="005250BE"/>
    <w:rsid w:val="00525981"/>
    <w:rsid w:val="00530DFC"/>
    <w:rsid w:val="00531D2F"/>
    <w:rsid w:val="005357EC"/>
    <w:rsid w:val="00536046"/>
    <w:rsid w:val="005409EE"/>
    <w:rsid w:val="005431B9"/>
    <w:rsid w:val="00545A17"/>
    <w:rsid w:val="00546112"/>
    <w:rsid w:val="005543C5"/>
    <w:rsid w:val="00554617"/>
    <w:rsid w:val="00556F71"/>
    <w:rsid w:val="00561C92"/>
    <w:rsid w:val="005625E9"/>
    <w:rsid w:val="005630F7"/>
    <w:rsid w:val="005631B6"/>
    <w:rsid w:val="005641DA"/>
    <w:rsid w:val="00565EE7"/>
    <w:rsid w:val="00566941"/>
    <w:rsid w:val="00570A9E"/>
    <w:rsid w:val="00572B98"/>
    <w:rsid w:val="00585143"/>
    <w:rsid w:val="00586878"/>
    <w:rsid w:val="00587DE4"/>
    <w:rsid w:val="00594F3B"/>
    <w:rsid w:val="00595C76"/>
    <w:rsid w:val="005A2F2A"/>
    <w:rsid w:val="005A3EE8"/>
    <w:rsid w:val="005A49A3"/>
    <w:rsid w:val="005B07E0"/>
    <w:rsid w:val="005B11B8"/>
    <w:rsid w:val="005B72E4"/>
    <w:rsid w:val="005B7AD4"/>
    <w:rsid w:val="005C1767"/>
    <w:rsid w:val="005C3620"/>
    <w:rsid w:val="005E1076"/>
    <w:rsid w:val="005E12EF"/>
    <w:rsid w:val="005E167F"/>
    <w:rsid w:val="005E2B55"/>
    <w:rsid w:val="005E2C42"/>
    <w:rsid w:val="005E3C69"/>
    <w:rsid w:val="005E4539"/>
    <w:rsid w:val="005E6FB6"/>
    <w:rsid w:val="005E777E"/>
    <w:rsid w:val="005F0FD1"/>
    <w:rsid w:val="005F34CC"/>
    <w:rsid w:val="005F5137"/>
    <w:rsid w:val="005F5ECF"/>
    <w:rsid w:val="006002E8"/>
    <w:rsid w:val="00600D98"/>
    <w:rsid w:val="00603CB6"/>
    <w:rsid w:val="006050AE"/>
    <w:rsid w:val="0060632B"/>
    <w:rsid w:val="00606894"/>
    <w:rsid w:val="00607AFA"/>
    <w:rsid w:val="0061120A"/>
    <w:rsid w:val="0061256B"/>
    <w:rsid w:val="00615409"/>
    <w:rsid w:val="00616CF0"/>
    <w:rsid w:val="00617F99"/>
    <w:rsid w:val="00622A72"/>
    <w:rsid w:val="00624130"/>
    <w:rsid w:val="00626D54"/>
    <w:rsid w:val="006308DD"/>
    <w:rsid w:val="006318BE"/>
    <w:rsid w:val="00632084"/>
    <w:rsid w:val="00633692"/>
    <w:rsid w:val="00633ED3"/>
    <w:rsid w:val="00636CCE"/>
    <w:rsid w:val="00652D0A"/>
    <w:rsid w:val="006548F6"/>
    <w:rsid w:val="00655C29"/>
    <w:rsid w:val="00655EED"/>
    <w:rsid w:val="00660B78"/>
    <w:rsid w:val="0066103E"/>
    <w:rsid w:val="00661270"/>
    <w:rsid w:val="00674A25"/>
    <w:rsid w:val="006754B9"/>
    <w:rsid w:val="00675788"/>
    <w:rsid w:val="00682D9C"/>
    <w:rsid w:val="00682F5E"/>
    <w:rsid w:val="00687AA8"/>
    <w:rsid w:val="0069236C"/>
    <w:rsid w:val="006925BF"/>
    <w:rsid w:val="0069522E"/>
    <w:rsid w:val="006958BA"/>
    <w:rsid w:val="00695C43"/>
    <w:rsid w:val="006A173E"/>
    <w:rsid w:val="006A29D2"/>
    <w:rsid w:val="006A512C"/>
    <w:rsid w:val="006B0B81"/>
    <w:rsid w:val="006B23EA"/>
    <w:rsid w:val="006B331C"/>
    <w:rsid w:val="006B3574"/>
    <w:rsid w:val="006B3C00"/>
    <w:rsid w:val="006B68E5"/>
    <w:rsid w:val="006B7835"/>
    <w:rsid w:val="006B7CDB"/>
    <w:rsid w:val="006C63CD"/>
    <w:rsid w:val="006D2592"/>
    <w:rsid w:val="006D49B8"/>
    <w:rsid w:val="006D5CD0"/>
    <w:rsid w:val="006E1A43"/>
    <w:rsid w:val="006E4DE7"/>
    <w:rsid w:val="006E5836"/>
    <w:rsid w:val="006E755E"/>
    <w:rsid w:val="006E76EA"/>
    <w:rsid w:val="006F14BB"/>
    <w:rsid w:val="006F3654"/>
    <w:rsid w:val="006F4A37"/>
    <w:rsid w:val="006F735F"/>
    <w:rsid w:val="006F7A73"/>
    <w:rsid w:val="006F7B60"/>
    <w:rsid w:val="006F7B73"/>
    <w:rsid w:val="007002BA"/>
    <w:rsid w:val="00702D77"/>
    <w:rsid w:val="00711874"/>
    <w:rsid w:val="0071747F"/>
    <w:rsid w:val="00721CC1"/>
    <w:rsid w:val="00722E00"/>
    <w:rsid w:val="0072643D"/>
    <w:rsid w:val="00732E08"/>
    <w:rsid w:val="007429CD"/>
    <w:rsid w:val="00744307"/>
    <w:rsid w:val="0074555C"/>
    <w:rsid w:val="00745595"/>
    <w:rsid w:val="00746AAB"/>
    <w:rsid w:val="0074720A"/>
    <w:rsid w:val="0075021B"/>
    <w:rsid w:val="007528EA"/>
    <w:rsid w:val="00757145"/>
    <w:rsid w:val="00760614"/>
    <w:rsid w:val="00764FBF"/>
    <w:rsid w:val="0076522C"/>
    <w:rsid w:val="00765750"/>
    <w:rsid w:val="007679AC"/>
    <w:rsid w:val="00774E31"/>
    <w:rsid w:val="00775313"/>
    <w:rsid w:val="007762EA"/>
    <w:rsid w:val="00781E9B"/>
    <w:rsid w:val="00783888"/>
    <w:rsid w:val="0079065F"/>
    <w:rsid w:val="007A0844"/>
    <w:rsid w:val="007A1BF4"/>
    <w:rsid w:val="007A2D3A"/>
    <w:rsid w:val="007B08B7"/>
    <w:rsid w:val="007C2415"/>
    <w:rsid w:val="007C4EB5"/>
    <w:rsid w:val="007C6A1A"/>
    <w:rsid w:val="007D1534"/>
    <w:rsid w:val="007D182B"/>
    <w:rsid w:val="007D2ECD"/>
    <w:rsid w:val="007D320A"/>
    <w:rsid w:val="007D358D"/>
    <w:rsid w:val="007D48CA"/>
    <w:rsid w:val="007D7025"/>
    <w:rsid w:val="007E6497"/>
    <w:rsid w:val="007E7904"/>
    <w:rsid w:val="007F1643"/>
    <w:rsid w:val="007F1C08"/>
    <w:rsid w:val="007F2BA2"/>
    <w:rsid w:val="007F4FCF"/>
    <w:rsid w:val="007F7FA8"/>
    <w:rsid w:val="00800033"/>
    <w:rsid w:val="00800EFC"/>
    <w:rsid w:val="00810214"/>
    <w:rsid w:val="00810E25"/>
    <w:rsid w:val="00811736"/>
    <w:rsid w:val="008120F5"/>
    <w:rsid w:val="008121E1"/>
    <w:rsid w:val="00822A86"/>
    <w:rsid w:val="00824FE9"/>
    <w:rsid w:val="00827793"/>
    <w:rsid w:val="00833011"/>
    <w:rsid w:val="00834DFA"/>
    <w:rsid w:val="00835CDE"/>
    <w:rsid w:val="00837838"/>
    <w:rsid w:val="0084238A"/>
    <w:rsid w:val="00845E16"/>
    <w:rsid w:val="008477D6"/>
    <w:rsid w:val="00853F0D"/>
    <w:rsid w:val="00854B82"/>
    <w:rsid w:val="00855AE5"/>
    <w:rsid w:val="00856608"/>
    <w:rsid w:val="0086184B"/>
    <w:rsid w:val="008706C6"/>
    <w:rsid w:val="008714C8"/>
    <w:rsid w:val="00871C15"/>
    <w:rsid w:val="00873CA4"/>
    <w:rsid w:val="00874074"/>
    <w:rsid w:val="00875401"/>
    <w:rsid w:val="008808B4"/>
    <w:rsid w:val="0088119F"/>
    <w:rsid w:val="00881984"/>
    <w:rsid w:val="008879B3"/>
    <w:rsid w:val="00897012"/>
    <w:rsid w:val="0089797C"/>
    <w:rsid w:val="00897D36"/>
    <w:rsid w:val="008A3659"/>
    <w:rsid w:val="008A5EF3"/>
    <w:rsid w:val="008B25B0"/>
    <w:rsid w:val="008B6354"/>
    <w:rsid w:val="008B6C42"/>
    <w:rsid w:val="008B7AB4"/>
    <w:rsid w:val="008C3337"/>
    <w:rsid w:val="008C6953"/>
    <w:rsid w:val="008D109A"/>
    <w:rsid w:val="008D1DE8"/>
    <w:rsid w:val="008D566A"/>
    <w:rsid w:val="008E0E4C"/>
    <w:rsid w:val="008E1583"/>
    <w:rsid w:val="008E2995"/>
    <w:rsid w:val="008E3767"/>
    <w:rsid w:val="008E732F"/>
    <w:rsid w:val="008E7B21"/>
    <w:rsid w:val="008E7E7F"/>
    <w:rsid w:val="008F7378"/>
    <w:rsid w:val="0090110D"/>
    <w:rsid w:val="0090201D"/>
    <w:rsid w:val="00906BB9"/>
    <w:rsid w:val="009079A0"/>
    <w:rsid w:val="00907EAF"/>
    <w:rsid w:val="00912753"/>
    <w:rsid w:val="009146CC"/>
    <w:rsid w:val="009173DB"/>
    <w:rsid w:val="009176F6"/>
    <w:rsid w:val="009224D5"/>
    <w:rsid w:val="00925890"/>
    <w:rsid w:val="009263CB"/>
    <w:rsid w:val="00926806"/>
    <w:rsid w:val="009360F8"/>
    <w:rsid w:val="009376DE"/>
    <w:rsid w:val="00940934"/>
    <w:rsid w:val="00947DB5"/>
    <w:rsid w:val="00953623"/>
    <w:rsid w:val="00962B9F"/>
    <w:rsid w:val="00963940"/>
    <w:rsid w:val="009740D6"/>
    <w:rsid w:val="00975C6A"/>
    <w:rsid w:val="0098406A"/>
    <w:rsid w:val="009904E4"/>
    <w:rsid w:val="00991DFD"/>
    <w:rsid w:val="0099403D"/>
    <w:rsid w:val="00994EC8"/>
    <w:rsid w:val="00996D98"/>
    <w:rsid w:val="009A0DCE"/>
    <w:rsid w:val="009A1AB4"/>
    <w:rsid w:val="009A2943"/>
    <w:rsid w:val="009A319C"/>
    <w:rsid w:val="009A50BF"/>
    <w:rsid w:val="009A6EC5"/>
    <w:rsid w:val="009B2299"/>
    <w:rsid w:val="009B2410"/>
    <w:rsid w:val="009B26C0"/>
    <w:rsid w:val="009B32F0"/>
    <w:rsid w:val="009C0517"/>
    <w:rsid w:val="009C216C"/>
    <w:rsid w:val="009D0972"/>
    <w:rsid w:val="009D1CE1"/>
    <w:rsid w:val="009E26DB"/>
    <w:rsid w:val="009E2803"/>
    <w:rsid w:val="009E2A61"/>
    <w:rsid w:val="009E479C"/>
    <w:rsid w:val="009F2918"/>
    <w:rsid w:val="009F29E0"/>
    <w:rsid w:val="009F3616"/>
    <w:rsid w:val="009F770F"/>
    <w:rsid w:val="00A0441F"/>
    <w:rsid w:val="00A07A57"/>
    <w:rsid w:val="00A11829"/>
    <w:rsid w:val="00A1463F"/>
    <w:rsid w:val="00A16AAF"/>
    <w:rsid w:val="00A1734D"/>
    <w:rsid w:val="00A1790A"/>
    <w:rsid w:val="00A2451D"/>
    <w:rsid w:val="00A24BFC"/>
    <w:rsid w:val="00A31457"/>
    <w:rsid w:val="00A31DBD"/>
    <w:rsid w:val="00A34994"/>
    <w:rsid w:val="00A3749A"/>
    <w:rsid w:val="00A40F41"/>
    <w:rsid w:val="00A47F4C"/>
    <w:rsid w:val="00A525F0"/>
    <w:rsid w:val="00A55631"/>
    <w:rsid w:val="00A60AAD"/>
    <w:rsid w:val="00A61A0E"/>
    <w:rsid w:val="00A639E0"/>
    <w:rsid w:val="00A64B7D"/>
    <w:rsid w:val="00A6505C"/>
    <w:rsid w:val="00A73D3E"/>
    <w:rsid w:val="00A76B58"/>
    <w:rsid w:val="00A8152C"/>
    <w:rsid w:val="00A8293C"/>
    <w:rsid w:val="00A829FD"/>
    <w:rsid w:val="00A84322"/>
    <w:rsid w:val="00A845D9"/>
    <w:rsid w:val="00A84616"/>
    <w:rsid w:val="00A84CBF"/>
    <w:rsid w:val="00A85EDB"/>
    <w:rsid w:val="00A86787"/>
    <w:rsid w:val="00A909FB"/>
    <w:rsid w:val="00A91399"/>
    <w:rsid w:val="00A91444"/>
    <w:rsid w:val="00A91F7F"/>
    <w:rsid w:val="00A942D2"/>
    <w:rsid w:val="00AA0EDC"/>
    <w:rsid w:val="00AA282A"/>
    <w:rsid w:val="00AA754B"/>
    <w:rsid w:val="00AB015E"/>
    <w:rsid w:val="00AB0816"/>
    <w:rsid w:val="00AB420B"/>
    <w:rsid w:val="00AB5910"/>
    <w:rsid w:val="00AC0137"/>
    <w:rsid w:val="00AC1787"/>
    <w:rsid w:val="00AC55A3"/>
    <w:rsid w:val="00AC5675"/>
    <w:rsid w:val="00AD06AD"/>
    <w:rsid w:val="00AD3DB3"/>
    <w:rsid w:val="00AE0377"/>
    <w:rsid w:val="00AE1FD9"/>
    <w:rsid w:val="00AE418B"/>
    <w:rsid w:val="00AE5B76"/>
    <w:rsid w:val="00AE637D"/>
    <w:rsid w:val="00AE6F27"/>
    <w:rsid w:val="00AF020D"/>
    <w:rsid w:val="00AF39F4"/>
    <w:rsid w:val="00AF3CC6"/>
    <w:rsid w:val="00B03DB3"/>
    <w:rsid w:val="00B04594"/>
    <w:rsid w:val="00B04DF9"/>
    <w:rsid w:val="00B05920"/>
    <w:rsid w:val="00B0631C"/>
    <w:rsid w:val="00B10B20"/>
    <w:rsid w:val="00B127E1"/>
    <w:rsid w:val="00B17DB0"/>
    <w:rsid w:val="00B21DBE"/>
    <w:rsid w:val="00B239A9"/>
    <w:rsid w:val="00B24762"/>
    <w:rsid w:val="00B2609C"/>
    <w:rsid w:val="00B309F8"/>
    <w:rsid w:val="00B32FC2"/>
    <w:rsid w:val="00B34663"/>
    <w:rsid w:val="00B34A1B"/>
    <w:rsid w:val="00B3627E"/>
    <w:rsid w:val="00B36808"/>
    <w:rsid w:val="00B377B9"/>
    <w:rsid w:val="00B37929"/>
    <w:rsid w:val="00B40B23"/>
    <w:rsid w:val="00B41C2A"/>
    <w:rsid w:val="00B45987"/>
    <w:rsid w:val="00B51AAD"/>
    <w:rsid w:val="00B52972"/>
    <w:rsid w:val="00B53810"/>
    <w:rsid w:val="00B56F03"/>
    <w:rsid w:val="00B57A20"/>
    <w:rsid w:val="00B63365"/>
    <w:rsid w:val="00B65EDA"/>
    <w:rsid w:val="00B70703"/>
    <w:rsid w:val="00B70F36"/>
    <w:rsid w:val="00B72FF4"/>
    <w:rsid w:val="00B73A5C"/>
    <w:rsid w:val="00B76F96"/>
    <w:rsid w:val="00B81D31"/>
    <w:rsid w:val="00B834B4"/>
    <w:rsid w:val="00B83660"/>
    <w:rsid w:val="00B84F5E"/>
    <w:rsid w:val="00B875B7"/>
    <w:rsid w:val="00B92517"/>
    <w:rsid w:val="00B938DE"/>
    <w:rsid w:val="00B95DE4"/>
    <w:rsid w:val="00B970BB"/>
    <w:rsid w:val="00BA0F35"/>
    <w:rsid w:val="00BA167E"/>
    <w:rsid w:val="00BA2E24"/>
    <w:rsid w:val="00BA341C"/>
    <w:rsid w:val="00BA4BEE"/>
    <w:rsid w:val="00BA4D8D"/>
    <w:rsid w:val="00BA59E3"/>
    <w:rsid w:val="00BB16A5"/>
    <w:rsid w:val="00BB30AC"/>
    <w:rsid w:val="00BB3B59"/>
    <w:rsid w:val="00BB559D"/>
    <w:rsid w:val="00BB7875"/>
    <w:rsid w:val="00BC0050"/>
    <w:rsid w:val="00BC0A11"/>
    <w:rsid w:val="00BC51AA"/>
    <w:rsid w:val="00BD1D31"/>
    <w:rsid w:val="00BD28F4"/>
    <w:rsid w:val="00BD43C1"/>
    <w:rsid w:val="00BD4A36"/>
    <w:rsid w:val="00BD4DDC"/>
    <w:rsid w:val="00BD5414"/>
    <w:rsid w:val="00BD66FD"/>
    <w:rsid w:val="00BE5663"/>
    <w:rsid w:val="00BE64ED"/>
    <w:rsid w:val="00BE77E9"/>
    <w:rsid w:val="00BF16F0"/>
    <w:rsid w:val="00BF5B9F"/>
    <w:rsid w:val="00BF6722"/>
    <w:rsid w:val="00C006C0"/>
    <w:rsid w:val="00C017C4"/>
    <w:rsid w:val="00C027E5"/>
    <w:rsid w:val="00C046D1"/>
    <w:rsid w:val="00C04B02"/>
    <w:rsid w:val="00C0546C"/>
    <w:rsid w:val="00C115CF"/>
    <w:rsid w:val="00C13A51"/>
    <w:rsid w:val="00C168C8"/>
    <w:rsid w:val="00C226AC"/>
    <w:rsid w:val="00C24128"/>
    <w:rsid w:val="00C25396"/>
    <w:rsid w:val="00C304EF"/>
    <w:rsid w:val="00C306A3"/>
    <w:rsid w:val="00C32216"/>
    <w:rsid w:val="00C345FF"/>
    <w:rsid w:val="00C35857"/>
    <w:rsid w:val="00C41B68"/>
    <w:rsid w:val="00C43179"/>
    <w:rsid w:val="00C451C2"/>
    <w:rsid w:val="00C45691"/>
    <w:rsid w:val="00C47A86"/>
    <w:rsid w:val="00C60187"/>
    <w:rsid w:val="00C63FA6"/>
    <w:rsid w:val="00C76303"/>
    <w:rsid w:val="00C82807"/>
    <w:rsid w:val="00C84089"/>
    <w:rsid w:val="00C84A24"/>
    <w:rsid w:val="00C91088"/>
    <w:rsid w:val="00C91203"/>
    <w:rsid w:val="00C97F8C"/>
    <w:rsid w:val="00CA01AE"/>
    <w:rsid w:val="00CA0CDA"/>
    <w:rsid w:val="00CA3673"/>
    <w:rsid w:val="00CA4351"/>
    <w:rsid w:val="00CA4E70"/>
    <w:rsid w:val="00CB0908"/>
    <w:rsid w:val="00CB1508"/>
    <w:rsid w:val="00CB1F80"/>
    <w:rsid w:val="00CB243F"/>
    <w:rsid w:val="00CB4288"/>
    <w:rsid w:val="00CB679E"/>
    <w:rsid w:val="00CC08AA"/>
    <w:rsid w:val="00CC2089"/>
    <w:rsid w:val="00CC2C96"/>
    <w:rsid w:val="00CC45E0"/>
    <w:rsid w:val="00CC7932"/>
    <w:rsid w:val="00CD02F6"/>
    <w:rsid w:val="00CD5EA9"/>
    <w:rsid w:val="00CD6A0E"/>
    <w:rsid w:val="00CE02F3"/>
    <w:rsid w:val="00CE2EEC"/>
    <w:rsid w:val="00CE6C36"/>
    <w:rsid w:val="00CE70BB"/>
    <w:rsid w:val="00CE73FC"/>
    <w:rsid w:val="00CF2A67"/>
    <w:rsid w:val="00CF442E"/>
    <w:rsid w:val="00CF6EF1"/>
    <w:rsid w:val="00CF783F"/>
    <w:rsid w:val="00D01925"/>
    <w:rsid w:val="00D01FBF"/>
    <w:rsid w:val="00D0303B"/>
    <w:rsid w:val="00D03906"/>
    <w:rsid w:val="00D039D0"/>
    <w:rsid w:val="00D10093"/>
    <w:rsid w:val="00D10BAC"/>
    <w:rsid w:val="00D13BD7"/>
    <w:rsid w:val="00D14386"/>
    <w:rsid w:val="00D168BC"/>
    <w:rsid w:val="00D221AE"/>
    <w:rsid w:val="00D22714"/>
    <w:rsid w:val="00D24428"/>
    <w:rsid w:val="00D268B8"/>
    <w:rsid w:val="00D34FA1"/>
    <w:rsid w:val="00D37033"/>
    <w:rsid w:val="00D37A27"/>
    <w:rsid w:val="00D415D3"/>
    <w:rsid w:val="00D41838"/>
    <w:rsid w:val="00D42AE4"/>
    <w:rsid w:val="00D47A9C"/>
    <w:rsid w:val="00D50804"/>
    <w:rsid w:val="00D51FE8"/>
    <w:rsid w:val="00D53542"/>
    <w:rsid w:val="00D62B89"/>
    <w:rsid w:val="00D649F0"/>
    <w:rsid w:val="00D66566"/>
    <w:rsid w:val="00D66A38"/>
    <w:rsid w:val="00D67DBD"/>
    <w:rsid w:val="00D71436"/>
    <w:rsid w:val="00D76FD9"/>
    <w:rsid w:val="00D823F5"/>
    <w:rsid w:val="00D82C22"/>
    <w:rsid w:val="00D8697E"/>
    <w:rsid w:val="00D870CA"/>
    <w:rsid w:val="00D87C68"/>
    <w:rsid w:val="00DA3B1C"/>
    <w:rsid w:val="00DA4433"/>
    <w:rsid w:val="00DA6789"/>
    <w:rsid w:val="00DA6A30"/>
    <w:rsid w:val="00DA6DED"/>
    <w:rsid w:val="00DB0A66"/>
    <w:rsid w:val="00DB12DF"/>
    <w:rsid w:val="00DB3881"/>
    <w:rsid w:val="00DB7138"/>
    <w:rsid w:val="00DC0B27"/>
    <w:rsid w:val="00DC32F0"/>
    <w:rsid w:val="00DC3BF4"/>
    <w:rsid w:val="00DC50CA"/>
    <w:rsid w:val="00DC65E2"/>
    <w:rsid w:val="00DD08E8"/>
    <w:rsid w:val="00DD0955"/>
    <w:rsid w:val="00DD5B0A"/>
    <w:rsid w:val="00DE0867"/>
    <w:rsid w:val="00DE15A5"/>
    <w:rsid w:val="00DE6620"/>
    <w:rsid w:val="00DF4812"/>
    <w:rsid w:val="00E02A92"/>
    <w:rsid w:val="00E079A5"/>
    <w:rsid w:val="00E10538"/>
    <w:rsid w:val="00E10D37"/>
    <w:rsid w:val="00E13307"/>
    <w:rsid w:val="00E135C0"/>
    <w:rsid w:val="00E30044"/>
    <w:rsid w:val="00E30176"/>
    <w:rsid w:val="00E32193"/>
    <w:rsid w:val="00E436FE"/>
    <w:rsid w:val="00E54A17"/>
    <w:rsid w:val="00E64399"/>
    <w:rsid w:val="00E70C0D"/>
    <w:rsid w:val="00E72803"/>
    <w:rsid w:val="00E74E98"/>
    <w:rsid w:val="00E754AF"/>
    <w:rsid w:val="00E75E12"/>
    <w:rsid w:val="00E7690F"/>
    <w:rsid w:val="00E806CE"/>
    <w:rsid w:val="00E878EE"/>
    <w:rsid w:val="00E90A44"/>
    <w:rsid w:val="00E915C9"/>
    <w:rsid w:val="00E9467E"/>
    <w:rsid w:val="00E97011"/>
    <w:rsid w:val="00EA0335"/>
    <w:rsid w:val="00EA382A"/>
    <w:rsid w:val="00EA5A91"/>
    <w:rsid w:val="00EB0708"/>
    <w:rsid w:val="00EB0BD9"/>
    <w:rsid w:val="00EB164F"/>
    <w:rsid w:val="00EB2980"/>
    <w:rsid w:val="00EB3D2B"/>
    <w:rsid w:val="00EB7845"/>
    <w:rsid w:val="00EB7E2A"/>
    <w:rsid w:val="00EC0F11"/>
    <w:rsid w:val="00EC2090"/>
    <w:rsid w:val="00EC2964"/>
    <w:rsid w:val="00EC6F02"/>
    <w:rsid w:val="00ED1948"/>
    <w:rsid w:val="00ED3924"/>
    <w:rsid w:val="00ED500A"/>
    <w:rsid w:val="00ED7B58"/>
    <w:rsid w:val="00EE1DCD"/>
    <w:rsid w:val="00EE62DC"/>
    <w:rsid w:val="00EF245E"/>
    <w:rsid w:val="00EF32D6"/>
    <w:rsid w:val="00EF333F"/>
    <w:rsid w:val="00EF78EF"/>
    <w:rsid w:val="00F0204F"/>
    <w:rsid w:val="00F024F7"/>
    <w:rsid w:val="00F1069B"/>
    <w:rsid w:val="00F11270"/>
    <w:rsid w:val="00F1189E"/>
    <w:rsid w:val="00F136B2"/>
    <w:rsid w:val="00F21761"/>
    <w:rsid w:val="00F23014"/>
    <w:rsid w:val="00F26782"/>
    <w:rsid w:val="00F27027"/>
    <w:rsid w:val="00F27571"/>
    <w:rsid w:val="00F3430F"/>
    <w:rsid w:val="00F34FD0"/>
    <w:rsid w:val="00F400B0"/>
    <w:rsid w:val="00F42524"/>
    <w:rsid w:val="00F4429C"/>
    <w:rsid w:val="00F4582F"/>
    <w:rsid w:val="00F46407"/>
    <w:rsid w:val="00F51C2E"/>
    <w:rsid w:val="00F530DE"/>
    <w:rsid w:val="00F563D7"/>
    <w:rsid w:val="00F569AA"/>
    <w:rsid w:val="00F6094C"/>
    <w:rsid w:val="00F70229"/>
    <w:rsid w:val="00F7140A"/>
    <w:rsid w:val="00F757DA"/>
    <w:rsid w:val="00F77D12"/>
    <w:rsid w:val="00F81E6E"/>
    <w:rsid w:val="00F91F38"/>
    <w:rsid w:val="00F94F70"/>
    <w:rsid w:val="00F966F8"/>
    <w:rsid w:val="00F9745D"/>
    <w:rsid w:val="00F9778D"/>
    <w:rsid w:val="00FA0353"/>
    <w:rsid w:val="00FA0740"/>
    <w:rsid w:val="00FA10F0"/>
    <w:rsid w:val="00FA5BAF"/>
    <w:rsid w:val="00FB0CAF"/>
    <w:rsid w:val="00FB2CE1"/>
    <w:rsid w:val="00FB43FA"/>
    <w:rsid w:val="00FB7293"/>
    <w:rsid w:val="00FC1D7E"/>
    <w:rsid w:val="00FC5DE8"/>
    <w:rsid w:val="00FC69E3"/>
    <w:rsid w:val="00FD17E2"/>
    <w:rsid w:val="00FD1ED6"/>
    <w:rsid w:val="00FD2A52"/>
    <w:rsid w:val="00FD3BAA"/>
    <w:rsid w:val="00FD7277"/>
    <w:rsid w:val="00FD7C56"/>
    <w:rsid w:val="00FE1FD1"/>
    <w:rsid w:val="00FE33C0"/>
    <w:rsid w:val="00FE3954"/>
    <w:rsid w:val="00FE6870"/>
    <w:rsid w:val="00FE6876"/>
    <w:rsid w:val="00FF521F"/>
    <w:rsid w:val="00FF63B2"/>
    <w:rsid w:val="00FF68B6"/>
    <w:rsid w:val="00FF74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1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E16"/>
    <w:pPr>
      <w:ind w:left="720"/>
      <w:contextualSpacing/>
    </w:pPr>
  </w:style>
  <w:style w:type="table" w:styleId="ListTable6Colorful">
    <w:name w:val="List Table 6 Colorful"/>
    <w:basedOn w:val="TableNormal"/>
    <w:uiPriority w:val="51"/>
    <w:rsid w:val="00BE64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10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38"/>
  </w:style>
  <w:style w:type="paragraph" w:styleId="Footer">
    <w:name w:val="footer"/>
    <w:basedOn w:val="Normal"/>
    <w:link w:val="FooterChar"/>
    <w:uiPriority w:val="99"/>
    <w:unhideWhenUsed/>
    <w:rsid w:val="00E10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38"/>
  </w:style>
  <w:style w:type="paragraph" w:customStyle="1" w:styleId="Default">
    <w:name w:val="Default"/>
    <w:rsid w:val="00CB679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488A"/>
    <w:rPr>
      <w:color w:val="0563C1" w:themeColor="hyperlink"/>
      <w:u w:val="single"/>
    </w:rPr>
  </w:style>
  <w:style w:type="paragraph" w:styleId="NoSpacing">
    <w:name w:val="No Spacing"/>
    <w:uiPriority w:val="1"/>
    <w:qFormat/>
    <w:rsid w:val="00D870CA"/>
    <w:pPr>
      <w:spacing w:after="0" w:line="240" w:lineRule="auto"/>
    </w:pPr>
  </w:style>
  <w:style w:type="character" w:styleId="CommentReference">
    <w:name w:val="annotation reference"/>
    <w:basedOn w:val="DefaultParagraphFont"/>
    <w:uiPriority w:val="99"/>
    <w:semiHidden/>
    <w:unhideWhenUsed/>
    <w:rsid w:val="00615409"/>
    <w:rPr>
      <w:sz w:val="16"/>
      <w:szCs w:val="16"/>
    </w:rPr>
  </w:style>
  <w:style w:type="paragraph" w:styleId="CommentText">
    <w:name w:val="annotation text"/>
    <w:basedOn w:val="Normal"/>
    <w:link w:val="CommentTextChar"/>
    <w:uiPriority w:val="99"/>
    <w:semiHidden/>
    <w:unhideWhenUsed/>
    <w:rsid w:val="00615409"/>
    <w:pPr>
      <w:spacing w:line="240" w:lineRule="auto"/>
    </w:pPr>
    <w:rPr>
      <w:sz w:val="20"/>
      <w:szCs w:val="20"/>
    </w:rPr>
  </w:style>
  <w:style w:type="character" w:customStyle="1" w:styleId="CommentTextChar">
    <w:name w:val="Comment Text Char"/>
    <w:basedOn w:val="DefaultParagraphFont"/>
    <w:link w:val="CommentText"/>
    <w:uiPriority w:val="99"/>
    <w:semiHidden/>
    <w:rsid w:val="00615409"/>
    <w:rPr>
      <w:sz w:val="20"/>
      <w:szCs w:val="20"/>
    </w:rPr>
  </w:style>
  <w:style w:type="paragraph" w:styleId="CommentSubject">
    <w:name w:val="annotation subject"/>
    <w:basedOn w:val="CommentText"/>
    <w:next w:val="CommentText"/>
    <w:link w:val="CommentSubjectChar"/>
    <w:uiPriority w:val="99"/>
    <w:semiHidden/>
    <w:unhideWhenUsed/>
    <w:rsid w:val="00615409"/>
    <w:rPr>
      <w:b/>
      <w:bCs/>
    </w:rPr>
  </w:style>
  <w:style w:type="character" w:customStyle="1" w:styleId="CommentSubjectChar">
    <w:name w:val="Comment Subject Char"/>
    <w:basedOn w:val="CommentTextChar"/>
    <w:link w:val="CommentSubject"/>
    <w:uiPriority w:val="99"/>
    <w:semiHidden/>
    <w:rsid w:val="00615409"/>
    <w:rPr>
      <w:b/>
      <w:bCs/>
      <w:sz w:val="20"/>
      <w:szCs w:val="20"/>
    </w:rPr>
  </w:style>
  <w:style w:type="paragraph" w:styleId="BalloonText">
    <w:name w:val="Balloon Text"/>
    <w:basedOn w:val="Normal"/>
    <w:link w:val="BalloonTextChar"/>
    <w:uiPriority w:val="99"/>
    <w:semiHidden/>
    <w:unhideWhenUsed/>
    <w:rsid w:val="00615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09"/>
    <w:rPr>
      <w:rFonts w:ascii="Segoe UI" w:hAnsi="Segoe UI" w:cs="Segoe UI"/>
      <w:sz w:val="18"/>
      <w:szCs w:val="18"/>
    </w:rPr>
  </w:style>
  <w:style w:type="paragraph" w:styleId="FootnoteText">
    <w:name w:val="footnote text"/>
    <w:basedOn w:val="Normal"/>
    <w:link w:val="FootnoteTextChar"/>
    <w:uiPriority w:val="99"/>
    <w:semiHidden/>
    <w:unhideWhenUsed/>
    <w:rsid w:val="006154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5409"/>
    <w:rPr>
      <w:sz w:val="20"/>
      <w:szCs w:val="20"/>
    </w:rPr>
  </w:style>
  <w:style w:type="character" w:styleId="FootnoteReference">
    <w:name w:val="footnote reference"/>
    <w:basedOn w:val="DefaultParagraphFont"/>
    <w:uiPriority w:val="99"/>
    <w:semiHidden/>
    <w:unhideWhenUsed/>
    <w:rsid w:val="006154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ethnologue.com" TargetMode="External"/><Relationship Id="rId2" Type="http://schemas.openxmlformats.org/officeDocument/2006/relationships/customXml" Target="../customXml/item2.xml"/><Relationship Id="rId16" Type="http://schemas.openxmlformats.org/officeDocument/2006/relationships/hyperlink" Target="https://www.jstor.org/stable/i2500121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doi.org/10.1002/Inc3.36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b.kobe-u.ac.jp/handle-gakui/D1004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44A161ED35254FA2F25541CC54E1FC" ma:contentTypeVersion="15" ma:contentTypeDescription="Create a new document." ma:contentTypeScope="" ma:versionID="8f6768cfd9d231a05b41f483f4f177ed">
  <xsd:schema xmlns:xsd="http://www.w3.org/2001/XMLSchema" xmlns:xs="http://www.w3.org/2001/XMLSchema" xmlns:p="http://schemas.microsoft.com/office/2006/metadata/properties" xmlns:ns3="d7a2d301-8904-4ba7-80d8-d39fd4dae2c4" xmlns:ns4="ccf41a52-5845-4641-8aa3-fb9b022756f0" targetNamespace="http://schemas.microsoft.com/office/2006/metadata/properties" ma:root="true" ma:fieldsID="da809e0951a95286a75ddb545d0bba72" ns3:_="" ns4:_="">
    <xsd:import namespace="d7a2d301-8904-4ba7-80d8-d39fd4dae2c4"/>
    <xsd:import namespace="ccf41a52-5845-4641-8aa3-fb9b022756f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2d301-8904-4ba7-80d8-d39fd4dae2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41a52-5845-4641-8aa3-fb9b022756f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7a2d301-8904-4ba7-80d8-d39fd4dae2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C350B-5312-41A4-85EE-119E8B7B0B07}">
  <ds:schemaRefs>
    <ds:schemaRef ds:uri="http://schemas.microsoft.com/sharepoint/v3/contenttype/forms"/>
  </ds:schemaRefs>
</ds:datastoreItem>
</file>

<file path=customXml/itemProps2.xml><?xml version="1.0" encoding="utf-8"?>
<ds:datastoreItem xmlns:ds="http://schemas.openxmlformats.org/officeDocument/2006/customXml" ds:itemID="{39D648A6-F7F9-47CA-887E-D1AF7245C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2d301-8904-4ba7-80d8-d39fd4dae2c4"/>
    <ds:schemaRef ds:uri="ccf41a52-5845-4641-8aa3-fb9b02275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3289E8-CC4F-4640-985C-5D8F5179F6E5}">
  <ds:schemaRefs>
    <ds:schemaRef ds:uri="http://schemas.microsoft.com/office/2006/documentManagement/types"/>
    <ds:schemaRef ds:uri="http://purl.org/dc/terms/"/>
    <ds:schemaRef ds:uri="http://www.w3.org/XML/1998/namespace"/>
    <ds:schemaRef ds:uri="d7a2d301-8904-4ba7-80d8-d39fd4dae2c4"/>
    <ds:schemaRef ds:uri="http://schemas.microsoft.com/office/2006/metadata/properties"/>
    <ds:schemaRef ds:uri="ccf41a52-5845-4641-8aa3-fb9b022756f0"/>
    <ds:schemaRef ds:uri="http://schemas.microsoft.com/office/infopath/2007/PartnerControls"/>
    <ds:schemaRef ds:uri="http://purl.org/dc/dcmitype/"/>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F5995F11-B243-47C4-8F0F-0A5BA6876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12521</Words>
  <Characters>71373</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2023-02-20T09:40:00Z</dcterms:created>
  <dcterms:modified xsi:type="dcterms:W3CDTF">2023-02-27T08:08:00Z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0x0101009B44A161ED35254FA2F25541CC54E1FC</vt:lpwstr>
  </property>
</Properties>
</file>