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5C076" w14:textId="77777777" w:rsidR="008F6F89" w:rsidRPr="008F6F89" w:rsidRDefault="008F6F89" w:rsidP="008F6F89">
      <w:pPr>
        <w:pStyle w:val="Heading1"/>
        <w:spacing w:before="0" w:line="240" w:lineRule="auto"/>
        <w:jc w:val="center"/>
        <w:rPr>
          <w:rFonts w:ascii="Times New Roman" w:hAnsi="Times New Roman" w:cs="Times New Roman"/>
          <w:color w:val="000000"/>
        </w:rPr>
      </w:pPr>
      <w:r w:rsidRPr="008F6F89">
        <w:rPr>
          <w:rFonts w:ascii="Times New Roman" w:hAnsi="Times New Roman" w:cs="Times New Roman"/>
          <w:color w:val="000000"/>
        </w:rPr>
        <w:t>Constructing Ideology through Modality in Newspaper Editorials on Security Challenges in Nigeria</w:t>
      </w:r>
    </w:p>
    <w:p w14:paraId="53653DB1" w14:textId="77777777" w:rsidR="008F6F89" w:rsidRDefault="008F6F89">
      <w:pPr>
        <w:spacing w:after="0" w:line="240" w:lineRule="auto"/>
        <w:rPr>
          <w:rFonts w:ascii="Times New Roman" w:hAnsi="Times New Roman" w:cs="Times New Roman"/>
          <w:b/>
          <w:sz w:val="28"/>
          <w:szCs w:val="28"/>
        </w:rPr>
      </w:pPr>
    </w:p>
    <w:p w14:paraId="6DFC8C6F" w14:textId="77777777" w:rsidR="00431CAA" w:rsidRDefault="00AF0510">
      <w:pPr>
        <w:spacing w:after="0" w:line="240" w:lineRule="auto"/>
        <w:rPr>
          <w:rFonts w:ascii="Times New Roman" w:hAnsi="Times New Roman" w:cs="Times New Roman"/>
          <w:b/>
          <w:sz w:val="28"/>
          <w:szCs w:val="28"/>
        </w:rPr>
      </w:pPr>
      <w:r>
        <w:rPr>
          <w:rFonts w:ascii="Times New Roman" w:hAnsi="Times New Roman" w:cs="Times New Roman"/>
          <w:b/>
          <w:sz w:val="28"/>
          <w:szCs w:val="28"/>
        </w:rPr>
        <w:t>Abstract</w:t>
      </w:r>
    </w:p>
    <w:p w14:paraId="0CA47610" w14:textId="77777777" w:rsidR="00431CAA" w:rsidRDefault="00431CAA">
      <w:pPr>
        <w:spacing w:after="0" w:line="240" w:lineRule="auto"/>
        <w:rPr>
          <w:rFonts w:ascii="Times New Roman" w:hAnsi="Times New Roman" w:cs="Times New Roman"/>
          <w:b/>
          <w:sz w:val="24"/>
          <w:szCs w:val="24"/>
        </w:rPr>
      </w:pPr>
    </w:p>
    <w:p w14:paraId="1C52017B"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explores Nigerian media’s deployment of modality on editorials on security challenges in Nigeria. The study examines what modality markers were dominantly or less commonly used and how such </w:t>
      </w:r>
      <w:commentRangeStart w:id="0"/>
      <w:r>
        <w:rPr>
          <w:rFonts w:ascii="Times New Roman" w:hAnsi="Times New Roman" w:cs="Times New Roman"/>
          <w:sz w:val="24"/>
          <w:szCs w:val="24"/>
        </w:rPr>
        <w:t>impress</w:t>
      </w:r>
      <w:commentRangeEnd w:id="0"/>
      <w:r w:rsidR="008D57C0">
        <w:rPr>
          <w:rStyle w:val="CommentReference"/>
        </w:rPr>
        <w:commentReference w:id="0"/>
      </w:r>
      <w:r>
        <w:rPr>
          <w:rFonts w:ascii="Times New Roman" w:hAnsi="Times New Roman" w:cs="Times New Roman"/>
          <w:sz w:val="24"/>
          <w:szCs w:val="24"/>
        </w:rPr>
        <w:t xml:space="preserve"> on the ideological position of the media on the security issues in Nigeria. The study relates to how well Nigerian newspaper organisations attempted to disclose or conceal security-related issues across different regions of the country</w:t>
      </w:r>
      <w:r>
        <w:t xml:space="preserve"> </w:t>
      </w:r>
      <w:r>
        <w:rPr>
          <w:rFonts w:ascii="Times New Roman" w:hAnsi="Times New Roman" w:cs="Times New Roman"/>
          <w:sz w:val="24"/>
          <w:szCs w:val="24"/>
        </w:rPr>
        <w:t xml:space="preserve">through the modality choices. </w:t>
      </w:r>
      <w:commentRangeStart w:id="1"/>
      <w:r>
        <w:rPr>
          <w:rFonts w:ascii="Times New Roman" w:hAnsi="Times New Roman" w:cs="Times New Roman"/>
          <w:sz w:val="24"/>
          <w:szCs w:val="24"/>
        </w:rPr>
        <w:t>The editorials were sourced</w:t>
      </w:r>
      <w:commentRangeEnd w:id="1"/>
      <w:r w:rsidR="008C7B63">
        <w:rPr>
          <w:rStyle w:val="CommentReference"/>
        </w:rPr>
        <w:commentReference w:id="1"/>
      </w:r>
      <w:r>
        <w:rPr>
          <w:rFonts w:ascii="Times New Roman" w:hAnsi="Times New Roman" w:cs="Times New Roman"/>
          <w:sz w:val="24"/>
          <w:szCs w:val="24"/>
        </w:rPr>
        <w:t xml:space="preserve"> from </w:t>
      </w:r>
      <w:r>
        <w:rPr>
          <w:rFonts w:ascii="Times New Roman" w:hAnsi="Times New Roman" w:cs="Times New Roman"/>
          <w:i/>
          <w:sz w:val="24"/>
          <w:szCs w:val="24"/>
        </w:rPr>
        <w:t>The Punch</w:t>
      </w:r>
      <w:r>
        <w:rPr>
          <w:rFonts w:ascii="Times New Roman" w:hAnsi="Times New Roman" w:cs="Times New Roman"/>
          <w:sz w:val="24"/>
          <w:szCs w:val="24"/>
        </w:rPr>
        <w:t xml:space="preserve"> and </w:t>
      </w:r>
      <w:r>
        <w:rPr>
          <w:rFonts w:ascii="Times New Roman" w:hAnsi="Times New Roman" w:cs="Times New Roman"/>
          <w:i/>
          <w:sz w:val="24"/>
          <w:szCs w:val="24"/>
        </w:rPr>
        <w:t>The Guardian</w:t>
      </w:r>
      <w:r>
        <w:rPr>
          <w:rFonts w:ascii="Times New Roman" w:hAnsi="Times New Roman" w:cs="Times New Roman"/>
          <w:sz w:val="24"/>
          <w:szCs w:val="24"/>
        </w:rPr>
        <w:t xml:space="preserve"> (South-Western region), </w:t>
      </w:r>
      <w:r>
        <w:rPr>
          <w:rFonts w:ascii="Times New Roman" w:hAnsi="Times New Roman" w:cs="Times New Roman"/>
          <w:i/>
          <w:sz w:val="24"/>
          <w:szCs w:val="24"/>
        </w:rPr>
        <w:t>Vanguard</w:t>
      </w:r>
      <w:r>
        <w:rPr>
          <w:rFonts w:ascii="Times New Roman" w:hAnsi="Times New Roman" w:cs="Times New Roman"/>
          <w:sz w:val="24"/>
          <w:szCs w:val="24"/>
        </w:rPr>
        <w:t xml:space="preserve"> and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Sun</w:t>
      </w:r>
      <w:r>
        <w:rPr>
          <w:rFonts w:ascii="Times New Roman" w:hAnsi="Times New Roman" w:cs="Times New Roman"/>
          <w:sz w:val="24"/>
          <w:szCs w:val="24"/>
        </w:rPr>
        <w:t xml:space="preserve"> (East) and </w:t>
      </w:r>
      <w:r>
        <w:rPr>
          <w:rFonts w:ascii="Times New Roman" w:hAnsi="Times New Roman" w:cs="Times New Roman"/>
          <w:i/>
          <w:sz w:val="24"/>
          <w:szCs w:val="24"/>
        </w:rPr>
        <w:t>Leadership</w:t>
      </w:r>
      <w:r>
        <w:rPr>
          <w:rFonts w:ascii="Times New Roman" w:hAnsi="Times New Roman" w:cs="Times New Roman"/>
          <w:sz w:val="24"/>
          <w:szCs w:val="24"/>
        </w:rPr>
        <w:t xml:space="preserve"> and </w:t>
      </w:r>
      <w:r>
        <w:rPr>
          <w:rFonts w:ascii="Times New Roman" w:hAnsi="Times New Roman" w:cs="Times New Roman"/>
          <w:i/>
          <w:sz w:val="24"/>
          <w:szCs w:val="24"/>
        </w:rPr>
        <w:t>Daily Trust</w:t>
      </w:r>
      <w:r>
        <w:rPr>
          <w:rFonts w:ascii="Times New Roman" w:hAnsi="Times New Roman" w:cs="Times New Roman"/>
          <w:sz w:val="24"/>
          <w:szCs w:val="24"/>
        </w:rPr>
        <w:t xml:space="preserve"> (Northern Region) between 2014 and 2016. The frequencies and percentages of occurrences of </w:t>
      </w:r>
      <w:commentRangeStart w:id="2"/>
      <w:r>
        <w:rPr>
          <w:rFonts w:ascii="Times New Roman" w:hAnsi="Times New Roman" w:cs="Times New Roman"/>
          <w:sz w:val="24"/>
          <w:szCs w:val="24"/>
        </w:rPr>
        <w:t>these modality markers</w:t>
      </w:r>
      <w:commentRangeEnd w:id="2"/>
      <w:r w:rsidR="007D00C0">
        <w:rPr>
          <w:rStyle w:val="CommentReference"/>
        </w:rPr>
        <w:commentReference w:id="2"/>
      </w:r>
      <w:r>
        <w:rPr>
          <w:rFonts w:ascii="Times New Roman" w:hAnsi="Times New Roman" w:cs="Times New Roman"/>
          <w:sz w:val="24"/>
          <w:szCs w:val="24"/>
        </w:rPr>
        <w:t xml:space="preserve"> were examined and their implications were interpreted to reflect the attitudes and dispositions of the newspapers to security issues. Our findings show that necessity modal auxiliaries (must, should) dominated the discourse and projected immediacy of actions needed to ensure the security of lives and properties of the citizens. Also, </w:t>
      </w:r>
      <w:commentRangeStart w:id="3"/>
      <w:r>
        <w:rPr>
          <w:rFonts w:ascii="Times New Roman" w:hAnsi="Times New Roman" w:cs="Times New Roman"/>
          <w:sz w:val="24"/>
          <w:szCs w:val="24"/>
        </w:rPr>
        <w:t>possibility and probability modal auxiliaries (can, could, may, might) were used</w:t>
      </w:r>
      <w:commentRangeEnd w:id="3"/>
      <w:r w:rsidR="00062AFF">
        <w:rPr>
          <w:rStyle w:val="CommentReference"/>
        </w:rPr>
        <w:commentReference w:id="3"/>
      </w:r>
      <w:r>
        <w:rPr>
          <w:rFonts w:ascii="Times New Roman" w:hAnsi="Times New Roman" w:cs="Times New Roman"/>
          <w:sz w:val="24"/>
          <w:szCs w:val="24"/>
        </w:rPr>
        <w:t xml:space="preserve"> to weaken the commitments of news organisations as regards the outcome of certain recommendations and to relate the newspapers’ biases and predictions towards certain governmental decisions. Also, none of the newspapers obscure security problems across the country whether or not such emanated from their respective regions. </w:t>
      </w:r>
    </w:p>
    <w:p w14:paraId="110F91F8" w14:textId="77777777" w:rsidR="00431CAA" w:rsidRDefault="00431CAA">
      <w:pPr>
        <w:spacing w:after="0" w:line="240" w:lineRule="auto"/>
        <w:jc w:val="both"/>
        <w:rPr>
          <w:rFonts w:ascii="Times New Roman" w:hAnsi="Times New Roman" w:cs="Times New Roman"/>
          <w:sz w:val="24"/>
          <w:szCs w:val="24"/>
        </w:rPr>
      </w:pPr>
    </w:p>
    <w:p w14:paraId="1D5F991C" w14:textId="77777777" w:rsidR="00431CAA" w:rsidRDefault="00431CAA">
      <w:pPr>
        <w:spacing w:after="0" w:line="240" w:lineRule="auto"/>
        <w:jc w:val="both"/>
        <w:rPr>
          <w:rFonts w:ascii="Times New Roman" w:hAnsi="Times New Roman" w:cs="Times New Roman"/>
          <w:sz w:val="24"/>
          <w:szCs w:val="24"/>
        </w:rPr>
      </w:pPr>
    </w:p>
    <w:p w14:paraId="77817B9E" w14:textId="77777777" w:rsidR="00431CAA" w:rsidRDefault="00431CAA">
      <w:pPr>
        <w:spacing w:after="0" w:line="240" w:lineRule="auto"/>
        <w:jc w:val="both"/>
        <w:rPr>
          <w:rFonts w:ascii="Times New Roman" w:hAnsi="Times New Roman" w:cs="Times New Roman"/>
          <w:sz w:val="24"/>
          <w:szCs w:val="24"/>
        </w:rPr>
      </w:pPr>
    </w:p>
    <w:p w14:paraId="3D70624C" w14:textId="77777777" w:rsidR="00431CAA" w:rsidRDefault="00431CAA">
      <w:pPr>
        <w:spacing w:after="0" w:line="240" w:lineRule="auto"/>
        <w:jc w:val="both"/>
        <w:rPr>
          <w:rFonts w:ascii="Times New Roman" w:hAnsi="Times New Roman" w:cs="Times New Roman"/>
          <w:sz w:val="24"/>
          <w:szCs w:val="24"/>
        </w:rPr>
      </w:pPr>
    </w:p>
    <w:p w14:paraId="1B77C7DE" w14:textId="77777777" w:rsidR="00431CAA" w:rsidRDefault="00AF0510">
      <w:pPr>
        <w:spacing w:after="0" w:line="240" w:lineRule="auto"/>
        <w:jc w:val="both"/>
        <w:rPr>
          <w:rFonts w:ascii="Times New Roman" w:hAnsi="Times New Roman" w:cs="Times New Roman"/>
          <w:sz w:val="24"/>
          <w:szCs w:val="24"/>
        </w:rPr>
      </w:pPr>
      <w:r w:rsidRPr="00AF0510">
        <w:rPr>
          <w:rFonts w:ascii="Times New Roman" w:hAnsi="Times New Roman" w:cs="Times New Roman"/>
          <w:b/>
          <w:sz w:val="24"/>
          <w:szCs w:val="24"/>
        </w:rPr>
        <w:t>Keywords</w:t>
      </w:r>
      <w:r>
        <w:rPr>
          <w:rFonts w:ascii="Times New Roman" w:hAnsi="Times New Roman" w:cs="Times New Roman"/>
          <w:sz w:val="24"/>
          <w:szCs w:val="24"/>
        </w:rPr>
        <w:t>: Modality, Ideology, Nigerian Newspapers, Editorials, Security Challenges</w:t>
      </w:r>
    </w:p>
    <w:p w14:paraId="5D3B4359" w14:textId="77777777" w:rsidR="00431CAA" w:rsidRDefault="00431CAA">
      <w:pPr>
        <w:spacing w:after="0" w:line="240" w:lineRule="auto"/>
        <w:jc w:val="both"/>
        <w:rPr>
          <w:rFonts w:ascii="Times New Roman" w:hAnsi="Times New Roman" w:cs="Times New Roman"/>
          <w:sz w:val="24"/>
          <w:szCs w:val="24"/>
        </w:rPr>
      </w:pPr>
    </w:p>
    <w:p w14:paraId="459393E9" w14:textId="77777777" w:rsidR="00431CAA" w:rsidRDefault="00431CAA">
      <w:pPr>
        <w:spacing w:after="0" w:line="240" w:lineRule="auto"/>
        <w:rPr>
          <w:rFonts w:ascii="Times New Roman" w:hAnsi="Times New Roman" w:cs="Times New Roman"/>
          <w:b/>
          <w:sz w:val="24"/>
          <w:szCs w:val="24"/>
        </w:rPr>
      </w:pPr>
    </w:p>
    <w:p w14:paraId="499E1EAC" w14:textId="77777777" w:rsidR="00431CAA" w:rsidRDefault="00431CAA">
      <w:pPr>
        <w:spacing w:after="0" w:line="240" w:lineRule="auto"/>
        <w:rPr>
          <w:rFonts w:ascii="Times New Roman" w:hAnsi="Times New Roman" w:cs="Times New Roman"/>
          <w:b/>
          <w:sz w:val="24"/>
          <w:szCs w:val="24"/>
        </w:rPr>
      </w:pPr>
    </w:p>
    <w:p w14:paraId="520B7BD5" w14:textId="77777777" w:rsidR="00431CAA" w:rsidRPr="008F6F89" w:rsidRDefault="00AF0510" w:rsidP="008F6F89">
      <w:pPr>
        <w:pStyle w:val="ListParagraph"/>
        <w:numPr>
          <w:ilvl w:val="0"/>
          <w:numId w:val="24"/>
        </w:numPr>
        <w:spacing w:after="0" w:line="240" w:lineRule="auto"/>
        <w:rPr>
          <w:rFonts w:ascii="Times New Roman" w:hAnsi="Times New Roman" w:cs="Times New Roman"/>
          <w:b/>
          <w:sz w:val="28"/>
          <w:szCs w:val="28"/>
        </w:rPr>
      </w:pPr>
      <w:r w:rsidRPr="008F6F89">
        <w:rPr>
          <w:rFonts w:ascii="Times New Roman" w:hAnsi="Times New Roman" w:cs="Times New Roman"/>
          <w:b/>
          <w:sz w:val="28"/>
          <w:szCs w:val="28"/>
        </w:rPr>
        <w:t>Introduction</w:t>
      </w:r>
    </w:p>
    <w:p w14:paraId="1D9A81EF" w14:textId="77777777" w:rsidR="00431CAA" w:rsidRDefault="00431CAA">
      <w:pPr>
        <w:spacing w:after="0" w:line="240" w:lineRule="auto"/>
        <w:rPr>
          <w:rFonts w:ascii="Times New Roman" w:hAnsi="Times New Roman" w:cs="Times New Roman"/>
          <w:b/>
          <w:sz w:val="24"/>
          <w:szCs w:val="24"/>
        </w:rPr>
      </w:pPr>
    </w:p>
    <w:p w14:paraId="4B776259" w14:textId="0F541A7D"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Language </w:t>
      </w:r>
      <w:r w:rsidR="00FC70A4" w:rsidRPr="00FC70A4">
        <w:rPr>
          <w:rFonts w:ascii="Times New Roman" w:hAnsi="Times New Roman" w:cs="Times New Roman"/>
          <w:sz w:val="24"/>
          <w:szCs w:val="24"/>
        </w:rPr>
        <w:t>remains</w:t>
      </w:r>
      <w:r w:rsidRPr="00FC70A4">
        <w:rPr>
          <w:rFonts w:ascii="Times New Roman" w:hAnsi="Times New Roman" w:cs="Times New Roman"/>
          <w:sz w:val="24"/>
          <w:szCs w:val="24"/>
        </w:rPr>
        <w:t xml:space="preserve"> an indispensable tool for driving </w:t>
      </w:r>
      <w:r w:rsidR="00FC70A4" w:rsidRPr="00FC70A4">
        <w:rPr>
          <w:rFonts w:ascii="Times New Roman" w:hAnsi="Times New Roman" w:cs="Times New Roman"/>
          <w:sz w:val="24"/>
          <w:szCs w:val="24"/>
        </w:rPr>
        <w:t>communication</w:t>
      </w:r>
      <w:r w:rsidRPr="00FC70A4">
        <w:rPr>
          <w:rFonts w:ascii="Times New Roman" w:hAnsi="Times New Roman" w:cs="Times New Roman"/>
          <w:sz w:val="24"/>
          <w:szCs w:val="24"/>
        </w:rPr>
        <w:t xml:space="preserve">s and sharing attitudes, ideologies, expressing commitments, making and refuting claims and establishing human relationships. Language has strong potential to influence people and redirect human perspectives to issues. Modality is a major linguistic tool used to achieve such persuasive goals. </w:t>
      </w:r>
      <w:commentRangeStart w:id="4"/>
      <w:r w:rsidRPr="00FC70A4">
        <w:rPr>
          <w:rFonts w:ascii="Times New Roman" w:hAnsi="Times New Roman" w:cs="Times New Roman"/>
          <w:sz w:val="24"/>
          <w:szCs w:val="24"/>
        </w:rPr>
        <w:t>Critically examining the effects of certain linguistic choices on the message being communicated</w:t>
      </w:r>
      <w:commentRangeEnd w:id="4"/>
      <w:r w:rsidR="00E512DD">
        <w:rPr>
          <w:rStyle w:val="CommentReference"/>
        </w:rPr>
        <w:commentReference w:id="4"/>
      </w:r>
      <w:r w:rsidRPr="00FC70A4">
        <w:rPr>
          <w:rFonts w:ascii="Times New Roman" w:hAnsi="Times New Roman" w:cs="Times New Roman"/>
          <w:sz w:val="24"/>
          <w:szCs w:val="24"/>
        </w:rPr>
        <w:t>, it is obvious that not all elements of the clause structure bear the same persuasive weight. The verbal group</w:t>
      </w:r>
      <w:ins w:id="5" w:author="Author">
        <w:r w:rsidR="00E512DD">
          <w:rPr>
            <w:rFonts w:ascii="Times New Roman" w:hAnsi="Times New Roman" w:cs="Times New Roman"/>
            <w:sz w:val="24"/>
            <w:szCs w:val="24"/>
          </w:rPr>
          <w:t>, among others,</w:t>
        </w:r>
      </w:ins>
      <w:r w:rsidRPr="00FC70A4">
        <w:rPr>
          <w:rFonts w:ascii="Times New Roman" w:hAnsi="Times New Roman" w:cs="Times New Roman"/>
          <w:sz w:val="24"/>
          <w:szCs w:val="24"/>
        </w:rPr>
        <w:t xml:space="preserve"> is meticulously </w:t>
      </w:r>
      <w:r w:rsidR="00FC70A4" w:rsidRPr="00FC70A4">
        <w:rPr>
          <w:rFonts w:ascii="Times New Roman" w:hAnsi="Times New Roman" w:cs="Times New Roman"/>
          <w:sz w:val="24"/>
          <w:szCs w:val="24"/>
        </w:rPr>
        <w:t>exploited</w:t>
      </w:r>
      <w:r w:rsidRPr="00FC70A4">
        <w:rPr>
          <w:rFonts w:ascii="Times New Roman" w:hAnsi="Times New Roman" w:cs="Times New Roman"/>
          <w:sz w:val="24"/>
          <w:szCs w:val="24"/>
        </w:rPr>
        <w:t xml:space="preserve"> to bear the ideological underpinnings of a communicator. It is against this backdrop that this paper explores the modality markers used to perform ideological/manipulative roles on the readers of editorials on security challenges in Nigerian newspapers. Specifically, the paper investigates the role modality plays in constructing ideological positions on security issues </w:t>
      </w:r>
      <w:del w:id="6" w:author="Author">
        <w:r w:rsidRPr="00FC70A4" w:rsidDel="00E512DD">
          <w:rPr>
            <w:rFonts w:ascii="Times New Roman" w:hAnsi="Times New Roman" w:cs="Times New Roman"/>
            <w:sz w:val="24"/>
            <w:szCs w:val="24"/>
          </w:rPr>
          <w:delText>(</w:delText>
        </w:r>
        <w:r w:rsidRPr="00FC70A4" w:rsidDel="00E512DD">
          <w:rPr>
            <w:rFonts w:ascii="Times New Roman" w:hAnsi="Times New Roman" w:cs="Times New Roman"/>
            <w:i/>
            <w:sz w:val="24"/>
            <w:szCs w:val="24"/>
          </w:rPr>
          <w:delText>Boko Haram</w:delText>
        </w:r>
        <w:r w:rsidRPr="00FC70A4" w:rsidDel="00E512DD">
          <w:rPr>
            <w:rFonts w:ascii="Times New Roman" w:hAnsi="Times New Roman" w:cs="Times New Roman"/>
            <w:sz w:val="24"/>
            <w:szCs w:val="24"/>
          </w:rPr>
          <w:delText xml:space="preserve"> insurgency, herders-farmers clashes, Niger-Delta militancy and inter-communal crises) </w:delText>
        </w:r>
      </w:del>
      <w:r w:rsidRPr="00FC70A4">
        <w:rPr>
          <w:rFonts w:ascii="Times New Roman" w:hAnsi="Times New Roman" w:cs="Times New Roman"/>
          <w:sz w:val="24"/>
          <w:szCs w:val="24"/>
        </w:rPr>
        <w:t>in Nigeria. Although the study is hinged on Systemic Functional Linguistics, it draws some insight</w:t>
      </w:r>
      <w:ins w:id="7" w:author="Author">
        <w:r w:rsidR="00F33128">
          <w:rPr>
            <w:rFonts w:ascii="Times New Roman" w:hAnsi="Times New Roman" w:cs="Times New Roman"/>
            <w:sz w:val="24"/>
            <w:szCs w:val="24"/>
          </w:rPr>
          <w:t>s</w:t>
        </w:r>
      </w:ins>
      <w:r w:rsidRPr="00FC70A4">
        <w:rPr>
          <w:rFonts w:ascii="Times New Roman" w:hAnsi="Times New Roman" w:cs="Times New Roman"/>
          <w:sz w:val="24"/>
          <w:szCs w:val="24"/>
        </w:rPr>
        <w:t xml:space="preserve"> from critical discourse analysis. The study </w:t>
      </w:r>
      <w:commentRangeStart w:id="8"/>
      <w:r w:rsidRPr="00FC70A4">
        <w:rPr>
          <w:rFonts w:ascii="Times New Roman" w:hAnsi="Times New Roman" w:cs="Times New Roman"/>
          <w:sz w:val="24"/>
          <w:szCs w:val="24"/>
        </w:rPr>
        <w:t>focused</w:t>
      </w:r>
      <w:commentRangeEnd w:id="8"/>
      <w:r w:rsidR="00F33128">
        <w:rPr>
          <w:rStyle w:val="CommentReference"/>
        </w:rPr>
        <w:commentReference w:id="8"/>
      </w:r>
      <w:r w:rsidRPr="00FC70A4">
        <w:rPr>
          <w:rFonts w:ascii="Times New Roman" w:hAnsi="Times New Roman" w:cs="Times New Roman"/>
          <w:sz w:val="24"/>
          <w:szCs w:val="24"/>
        </w:rPr>
        <w:t xml:space="preserve"> on the ideological implications of the two main modality types (epistemic and deontic) on the editorials.</w:t>
      </w:r>
    </w:p>
    <w:p w14:paraId="3E04D6D6" w14:textId="77777777" w:rsidR="00431CAA" w:rsidRPr="00FC70A4" w:rsidRDefault="00431CAA">
      <w:pPr>
        <w:spacing w:after="0" w:line="240" w:lineRule="auto"/>
        <w:jc w:val="both"/>
        <w:rPr>
          <w:rFonts w:ascii="Times New Roman" w:hAnsi="Times New Roman" w:cs="Times New Roman"/>
          <w:sz w:val="24"/>
          <w:szCs w:val="24"/>
        </w:rPr>
      </w:pPr>
    </w:p>
    <w:p w14:paraId="5AB295CD" w14:textId="568473CD"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lastRenderedPageBreak/>
        <w:t>In the year 2014, Nigeria was regarded “the most populous nation”</w:t>
      </w:r>
      <w:ins w:id="9" w:author="Author">
        <w:r w:rsidR="00D66784">
          <w:rPr>
            <w:rFonts w:ascii="Times New Roman" w:hAnsi="Times New Roman" w:cs="Times New Roman"/>
            <w:sz w:val="24"/>
            <w:szCs w:val="24"/>
          </w:rPr>
          <w:t xml:space="preserve"> in </w:t>
        </w:r>
        <w:proofErr w:type="gramStart"/>
        <w:r w:rsidR="00D66784">
          <w:rPr>
            <w:rFonts w:ascii="Times New Roman" w:hAnsi="Times New Roman" w:cs="Times New Roman"/>
            <w:sz w:val="24"/>
            <w:szCs w:val="24"/>
          </w:rPr>
          <w:t>Africa</w:t>
        </w:r>
      </w:ins>
      <w:proofErr w:type="gramEnd"/>
      <w:del w:id="10" w:author="Author">
        <w:r w:rsidRPr="00FC70A4" w:rsidDel="00D66784">
          <w:rPr>
            <w:rFonts w:ascii="Times New Roman" w:hAnsi="Times New Roman" w:cs="Times New Roman"/>
            <w:sz w:val="24"/>
            <w:szCs w:val="24"/>
          </w:rPr>
          <w:delText xml:space="preserve"> among the various African countries </w:delText>
        </w:r>
      </w:del>
      <w:r w:rsidRPr="00FC70A4">
        <w:rPr>
          <w:rFonts w:ascii="Times New Roman" w:hAnsi="Times New Roman" w:cs="Times New Roman"/>
          <w:sz w:val="24"/>
          <w:szCs w:val="24"/>
        </w:rPr>
        <w:t>(</w:t>
      </w:r>
      <w:proofErr w:type="spellStart"/>
      <w:r w:rsidRPr="00FC70A4">
        <w:rPr>
          <w:rFonts w:ascii="Times New Roman" w:hAnsi="Times New Roman" w:cs="Times New Roman"/>
          <w:sz w:val="24"/>
          <w:szCs w:val="24"/>
        </w:rPr>
        <w:t>Ajodo-Adebanjoko</w:t>
      </w:r>
      <w:proofErr w:type="spellEnd"/>
      <w:r w:rsidRPr="00FC70A4">
        <w:rPr>
          <w:rFonts w:ascii="Times New Roman" w:hAnsi="Times New Roman" w:cs="Times New Roman"/>
          <w:sz w:val="24"/>
          <w:szCs w:val="24"/>
        </w:rPr>
        <w:t xml:space="preserve"> &amp; </w:t>
      </w:r>
      <w:proofErr w:type="spellStart"/>
      <w:r w:rsidRPr="00FC70A4">
        <w:rPr>
          <w:rFonts w:ascii="Times New Roman" w:hAnsi="Times New Roman" w:cs="Times New Roman"/>
          <w:sz w:val="24"/>
          <w:szCs w:val="24"/>
        </w:rPr>
        <w:t>Okorie</w:t>
      </w:r>
      <w:proofErr w:type="spellEnd"/>
      <w:r w:rsidRPr="00FC70A4">
        <w:rPr>
          <w:rFonts w:ascii="Times New Roman" w:hAnsi="Times New Roman" w:cs="Times New Roman"/>
          <w:sz w:val="24"/>
          <w:szCs w:val="24"/>
        </w:rPr>
        <w:t>, 2014:11). It is often said that one</w:t>
      </w:r>
      <w:ins w:id="11" w:author="Author">
        <w:r w:rsidR="00D66784">
          <w:rPr>
            <w:rFonts w:ascii="Times New Roman" w:hAnsi="Times New Roman" w:cs="Times New Roman"/>
            <w:sz w:val="24"/>
            <w:szCs w:val="24"/>
          </w:rPr>
          <w:t>,</w:t>
        </w:r>
      </w:ins>
      <w:r w:rsidRPr="00FC70A4">
        <w:rPr>
          <w:rFonts w:ascii="Times New Roman" w:hAnsi="Times New Roman" w:cs="Times New Roman"/>
          <w:sz w:val="24"/>
          <w:szCs w:val="24"/>
        </w:rPr>
        <w:t xml:space="preserve"> out of every four Black people</w:t>
      </w:r>
      <w:ins w:id="12" w:author="Author">
        <w:r w:rsidR="00D66784">
          <w:rPr>
            <w:rFonts w:ascii="Times New Roman" w:hAnsi="Times New Roman" w:cs="Times New Roman"/>
            <w:sz w:val="24"/>
            <w:szCs w:val="24"/>
          </w:rPr>
          <w:t>,</w:t>
        </w:r>
      </w:ins>
      <w:r w:rsidRPr="00FC70A4">
        <w:rPr>
          <w:rFonts w:ascii="Times New Roman" w:hAnsi="Times New Roman" w:cs="Times New Roman"/>
          <w:sz w:val="24"/>
          <w:szCs w:val="24"/>
        </w:rPr>
        <w:t xml:space="preserve"> would likely be a Nigerian. However, the nation’s numerical strength </w:t>
      </w:r>
      <w:r w:rsidR="00FC70A4" w:rsidRPr="00FC70A4">
        <w:rPr>
          <w:rFonts w:ascii="Times New Roman" w:hAnsi="Times New Roman" w:cs="Times New Roman"/>
          <w:sz w:val="24"/>
          <w:szCs w:val="24"/>
        </w:rPr>
        <w:t>has been decimated due to</w:t>
      </w:r>
      <w:r w:rsidRPr="00FC70A4">
        <w:rPr>
          <w:rFonts w:ascii="Times New Roman" w:hAnsi="Times New Roman" w:cs="Times New Roman"/>
          <w:sz w:val="24"/>
          <w:szCs w:val="24"/>
        </w:rPr>
        <w:t xml:space="preserve"> various security challenges ravaging the country. Nigeria is bedevilled by different security challenges among which are </w:t>
      </w:r>
      <w:r w:rsidRPr="00FC70A4">
        <w:rPr>
          <w:rFonts w:ascii="Times New Roman" w:hAnsi="Times New Roman" w:cs="Times New Roman"/>
          <w:i/>
          <w:sz w:val="24"/>
          <w:szCs w:val="24"/>
        </w:rPr>
        <w:t>Boko</w:t>
      </w:r>
      <w:r w:rsidRPr="00FC70A4">
        <w:rPr>
          <w:rFonts w:ascii="Times New Roman" w:hAnsi="Times New Roman" w:cs="Times New Roman"/>
          <w:sz w:val="24"/>
          <w:szCs w:val="24"/>
        </w:rPr>
        <w:t xml:space="preserve"> </w:t>
      </w:r>
      <w:r w:rsidRPr="00FC70A4">
        <w:rPr>
          <w:rFonts w:ascii="Times New Roman" w:hAnsi="Times New Roman" w:cs="Times New Roman"/>
          <w:i/>
          <w:sz w:val="24"/>
          <w:szCs w:val="24"/>
        </w:rPr>
        <w:t>Haram</w:t>
      </w:r>
      <w:r w:rsidRPr="00FC70A4">
        <w:rPr>
          <w:rFonts w:ascii="Times New Roman" w:hAnsi="Times New Roman" w:cs="Times New Roman"/>
          <w:sz w:val="24"/>
          <w:szCs w:val="24"/>
        </w:rPr>
        <w:t xml:space="preserve"> insurgency, cattle herders</w:t>
      </w:r>
      <w:ins w:id="13" w:author="Author">
        <w:r w:rsidR="00D66784">
          <w:rPr>
            <w:rFonts w:ascii="Times New Roman" w:hAnsi="Times New Roman" w:cs="Times New Roman"/>
            <w:sz w:val="24"/>
            <w:szCs w:val="24"/>
          </w:rPr>
          <w:t>’</w:t>
        </w:r>
      </w:ins>
      <w:r w:rsidRPr="00FC70A4">
        <w:rPr>
          <w:rFonts w:ascii="Times New Roman" w:hAnsi="Times New Roman" w:cs="Times New Roman"/>
          <w:sz w:val="24"/>
          <w:szCs w:val="24"/>
        </w:rPr>
        <w:t xml:space="preserve"> attacks, Niger-Delta militancy and inter-communal crises.  </w:t>
      </w:r>
    </w:p>
    <w:p w14:paraId="1029ACF2" w14:textId="325B53B1" w:rsidR="00431CAA" w:rsidRPr="00FC70A4" w:rsidRDefault="00431CAA">
      <w:pPr>
        <w:spacing w:after="0" w:line="240" w:lineRule="auto"/>
        <w:ind w:firstLine="720"/>
        <w:jc w:val="both"/>
        <w:rPr>
          <w:rFonts w:ascii="Times New Roman" w:hAnsi="Times New Roman" w:cs="Times New Roman"/>
          <w:sz w:val="24"/>
          <w:szCs w:val="24"/>
        </w:rPr>
      </w:pPr>
    </w:p>
    <w:p w14:paraId="29DC80BB" w14:textId="211F94F8"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For instance, Nigerians witnessed the abduction of over 200</w:t>
      </w:r>
      <w:ins w:id="14" w:author="Author">
        <w:r w:rsidR="00D66784">
          <w:rPr>
            <w:rFonts w:ascii="Times New Roman" w:hAnsi="Times New Roman" w:cs="Times New Roman"/>
            <w:sz w:val="24"/>
            <w:szCs w:val="24"/>
          </w:rPr>
          <w:t xml:space="preserve"> girls</w:t>
        </w:r>
      </w:ins>
      <w:r w:rsidRPr="00FC70A4">
        <w:rPr>
          <w:rFonts w:ascii="Times New Roman" w:hAnsi="Times New Roman" w:cs="Times New Roman"/>
          <w:sz w:val="24"/>
          <w:szCs w:val="24"/>
        </w:rPr>
        <w:t xml:space="preserve"> at a </w:t>
      </w:r>
      <w:proofErr w:type="spellStart"/>
      <w:r w:rsidRPr="00FC70A4">
        <w:rPr>
          <w:rFonts w:ascii="Times New Roman" w:hAnsi="Times New Roman" w:cs="Times New Roman"/>
          <w:sz w:val="24"/>
          <w:szCs w:val="24"/>
        </w:rPr>
        <w:t>Chibok</w:t>
      </w:r>
      <w:proofErr w:type="spellEnd"/>
      <w:r w:rsidRPr="00FC70A4">
        <w:rPr>
          <w:rFonts w:ascii="Times New Roman" w:hAnsi="Times New Roman" w:cs="Times New Roman"/>
          <w:sz w:val="24"/>
          <w:szCs w:val="24"/>
        </w:rPr>
        <w:t xml:space="preserve"> school, by </w:t>
      </w:r>
      <w:r w:rsidRPr="00FC70A4">
        <w:rPr>
          <w:rFonts w:ascii="Times New Roman" w:hAnsi="Times New Roman" w:cs="Times New Roman"/>
          <w:i/>
          <w:sz w:val="24"/>
          <w:szCs w:val="24"/>
        </w:rPr>
        <w:t>Boko</w:t>
      </w:r>
      <w:r w:rsidRPr="00FC70A4">
        <w:rPr>
          <w:rFonts w:ascii="Times New Roman" w:hAnsi="Times New Roman" w:cs="Times New Roman"/>
          <w:sz w:val="24"/>
          <w:szCs w:val="24"/>
        </w:rPr>
        <w:t xml:space="preserve"> </w:t>
      </w:r>
      <w:r w:rsidRPr="00FC70A4">
        <w:rPr>
          <w:rFonts w:ascii="Times New Roman" w:hAnsi="Times New Roman" w:cs="Times New Roman"/>
          <w:i/>
          <w:sz w:val="24"/>
          <w:szCs w:val="24"/>
        </w:rPr>
        <w:t>Haram</w:t>
      </w:r>
      <w:r w:rsidRPr="00FC70A4">
        <w:rPr>
          <w:rFonts w:ascii="Times New Roman" w:hAnsi="Times New Roman" w:cs="Times New Roman"/>
          <w:sz w:val="24"/>
          <w:szCs w:val="24"/>
        </w:rPr>
        <w:t xml:space="preserve"> sect, from their hostels on the 14th of April 2014</w:t>
      </w:r>
      <w:ins w:id="15" w:author="Author">
        <w:r w:rsidR="00D66784">
          <w:rPr>
            <w:rFonts w:ascii="Times New Roman" w:hAnsi="Times New Roman" w:cs="Times New Roman"/>
            <w:sz w:val="24"/>
            <w:szCs w:val="24"/>
          </w:rPr>
          <w:t>.</w:t>
        </w:r>
      </w:ins>
      <w:del w:id="16" w:author="Author">
        <w:r w:rsidRPr="00FC70A4" w:rsidDel="00D66784">
          <w:rPr>
            <w:rFonts w:ascii="Times New Roman" w:hAnsi="Times New Roman" w:cs="Times New Roman"/>
            <w:sz w:val="24"/>
            <w:szCs w:val="24"/>
          </w:rPr>
          <w:delText>, and e</w:delText>
        </w:r>
      </w:del>
      <w:ins w:id="17" w:author="Author">
        <w:r w:rsidR="00D66784">
          <w:rPr>
            <w:rFonts w:ascii="Times New Roman" w:hAnsi="Times New Roman" w:cs="Times New Roman"/>
            <w:sz w:val="24"/>
            <w:szCs w:val="24"/>
          </w:rPr>
          <w:t>E</w:t>
        </w:r>
      </w:ins>
      <w:r w:rsidRPr="00FC70A4">
        <w:rPr>
          <w:rFonts w:ascii="Times New Roman" w:hAnsi="Times New Roman" w:cs="Times New Roman"/>
          <w:sz w:val="24"/>
          <w:szCs w:val="24"/>
        </w:rPr>
        <w:t xml:space="preserve">ven though some of these girls were released in 2016, the whereabouts of quite a number of </w:t>
      </w:r>
      <w:proofErr w:type="spellStart"/>
      <w:ins w:id="18" w:author="Author">
        <w:r w:rsidR="00D66784">
          <w:rPr>
            <w:rFonts w:ascii="Times New Roman" w:hAnsi="Times New Roman" w:cs="Times New Roman"/>
            <w:sz w:val="24"/>
            <w:szCs w:val="24"/>
          </w:rPr>
          <w:t>them</w:t>
        </w:r>
      </w:ins>
      <w:del w:id="19" w:author="Author">
        <w:r w:rsidRPr="00FC70A4" w:rsidDel="00D66784">
          <w:rPr>
            <w:rFonts w:ascii="Times New Roman" w:hAnsi="Times New Roman" w:cs="Times New Roman"/>
            <w:sz w:val="24"/>
            <w:szCs w:val="24"/>
          </w:rPr>
          <w:delText>these girl</w:delText>
        </w:r>
        <w:r w:rsidR="00FC70A4" w:rsidRPr="00FC70A4" w:rsidDel="00D66784">
          <w:rPr>
            <w:rFonts w:ascii="Times New Roman" w:hAnsi="Times New Roman" w:cs="Times New Roman"/>
            <w:sz w:val="24"/>
            <w:szCs w:val="24"/>
          </w:rPr>
          <w:delText>s</w:delText>
        </w:r>
        <w:r w:rsidRPr="00FC70A4" w:rsidDel="00D66784">
          <w:rPr>
            <w:rFonts w:ascii="Times New Roman" w:hAnsi="Times New Roman" w:cs="Times New Roman"/>
            <w:sz w:val="24"/>
            <w:szCs w:val="24"/>
          </w:rPr>
          <w:delText xml:space="preserve"> is</w:delText>
        </w:r>
      </w:del>
      <w:ins w:id="20" w:author="Author">
        <w:r w:rsidR="00D66784">
          <w:rPr>
            <w:rFonts w:ascii="Times New Roman" w:hAnsi="Times New Roman" w:cs="Times New Roman"/>
            <w:sz w:val="24"/>
            <w:szCs w:val="24"/>
          </w:rPr>
          <w:t>are</w:t>
        </w:r>
      </w:ins>
      <w:proofErr w:type="spellEnd"/>
      <w:r w:rsidRPr="00FC70A4">
        <w:rPr>
          <w:rFonts w:ascii="Times New Roman" w:hAnsi="Times New Roman" w:cs="Times New Roman"/>
          <w:sz w:val="24"/>
          <w:szCs w:val="24"/>
        </w:rPr>
        <w:t xml:space="preserve"> still misty. Reports on attacks of cattle herders on villages have increased especially between 2014 and 2016.</w:t>
      </w:r>
      <w:del w:id="21" w:author="Author">
        <w:r w:rsidRPr="00FC70A4" w:rsidDel="00D66784">
          <w:rPr>
            <w:rFonts w:ascii="Times New Roman" w:hAnsi="Times New Roman" w:cs="Times New Roman"/>
            <w:sz w:val="24"/>
            <w:szCs w:val="24"/>
          </w:rPr>
          <w:delText xml:space="preserve"> </w:delText>
        </w:r>
      </w:del>
      <w:r w:rsidRPr="00FC70A4">
        <w:rPr>
          <w:rFonts w:ascii="Times New Roman" w:hAnsi="Times New Roman" w:cs="Times New Roman"/>
          <w:sz w:val="24"/>
          <w:szCs w:val="24"/>
        </w:rPr>
        <w:t xml:space="preserve"> Also, the spate of the news of militancy (in the oil producing areas of the country) and inter-communal crises </w:t>
      </w:r>
      <w:del w:id="22" w:author="Author">
        <w:r w:rsidRPr="00FC70A4" w:rsidDel="00D66784">
          <w:rPr>
            <w:rFonts w:ascii="Times New Roman" w:hAnsi="Times New Roman" w:cs="Times New Roman"/>
            <w:sz w:val="24"/>
            <w:szCs w:val="24"/>
          </w:rPr>
          <w:delText xml:space="preserve">are </w:delText>
        </w:r>
      </w:del>
      <w:ins w:id="23" w:author="Author">
        <w:r w:rsidR="00D66784">
          <w:rPr>
            <w:rFonts w:ascii="Times New Roman" w:hAnsi="Times New Roman" w:cs="Times New Roman"/>
            <w:sz w:val="24"/>
            <w:szCs w:val="24"/>
          </w:rPr>
          <w:t xml:space="preserve">has been variously </w:t>
        </w:r>
      </w:ins>
      <w:r w:rsidRPr="00FC70A4">
        <w:rPr>
          <w:rFonts w:ascii="Times New Roman" w:hAnsi="Times New Roman" w:cs="Times New Roman"/>
          <w:sz w:val="24"/>
          <w:szCs w:val="24"/>
        </w:rPr>
        <w:t xml:space="preserve">reported </w:t>
      </w:r>
      <w:del w:id="24" w:author="Author">
        <w:r w:rsidRPr="00FC70A4" w:rsidDel="00D66784">
          <w:rPr>
            <w:rFonts w:ascii="Times New Roman" w:hAnsi="Times New Roman" w:cs="Times New Roman"/>
            <w:sz w:val="24"/>
            <w:szCs w:val="24"/>
          </w:rPr>
          <w:delText>and commented on</w:delText>
        </w:r>
      </w:del>
      <w:r w:rsidRPr="00FC70A4">
        <w:rPr>
          <w:rFonts w:ascii="Times New Roman" w:hAnsi="Times New Roman" w:cs="Times New Roman"/>
          <w:sz w:val="24"/>
          <w:szCs w:val="24"/>
        </w:rPr>
        <w:t xml:space="preserve"> in Nigerian newspapers. These security challenges in Nigeria have </w:t>
      </w:r>
      <w:del w:id="25" w:author="Author">
        <w:r w:rsidRPr="00FC70A4" w:rsidDel="00DB4D15">
          <w:rPr>
            <w:rFonts w:ascii="Times New Roman" w:hAnsi="Times New Roman" w:cs="Times New Roman"/>
            <w:sz w:val="24"/>
            <w:szCs w:val="24"/>
          </w:rPr>
          <w:delText xml:space="preserve">destroyed </w:delText>
        </w:r>
      </w:del>
      <w:ins w:id="26" w:author="Author">
        <w:r w:rsidR="00DB4D15">
          <w:rPr>
            <w:rFonts w:ascii="Times New Roman" w:hAnsi="Times New Roman" w:cs="Times New Roman"/>
            <w:sz w:val="24"/>
            <w:szCs w:val="24"/>
          </w:rPr>
          <w:t xml:space="preserve">had negative impacts on </w:t>
        </w:r>
      </w:ins>
      <w:r w:rsidRPr="00FC70A4">
        <w:rPr>
          <w:rFonts w:ascii="Times New Roman" w:hAnsi="Times New Roman" w:cs="Times New Roman"/>
          <w:sz w:val="24"/>
          <w:szCs w:val="24"/>
        </w:rPr>
        <w:t>countless lives and properties</w:t>
      </w:r>
      <w:del w:id="27" w:author="Author">
        <w:r w:rsidRPr="00FC70A4" w:rsidDel="008C36DB">
          <w:rPr>
            <w:rFonts w:ascii="Times New Roman" w:hAnsi="Times New Roman" w:cs="Times New Roman"/>
            <w:sz w:val="24"/>
            <w:szCs w:val="24"/>
          </w:rPr>
          <w:delText>,</w:delText>
        </w:r>
      </w:del>
      <w:ins w:id="28" w:author="Author">
        <w:r w:rsidR="008C36DB">
          <w:rPr>
            <w:rFonts w:ascii="Times New Roman" w:hAnsi="Times New Roman" w:cs="Times New Roman"/>
            <w:sz w:val="24"/>
            <w:szCs w:val="24"/>
          </w:rPr>
          <w:t xml:space="preserve"> by</w:t>
        </w:r>
      </w:ins>
      <w:r w:rsidRPr="00FC70A4">
        <w:rPr>
          <w:rFonts w:ascii="Times New Roman" w:hAnsi="Times New Roman" w:cs="Times New Roman"/>
          <w:sz w:val="24"/>
          <w:szCs w:val="24"/>
        </w:rPr>
        <w:t xml:space="preserve"> displac</w:t>
      </w:r>
      <w:ins w:id="29" w:author="Author">
        <w:r w:rsidR="008C36DB">
          <w:rPr>
            <w:rFonts w:ascii="Times New Roman" w:hAnsi="Times New Roman" w:cs="Times New Roman"/>
            <w:sz w:val="24"/>
            <w:szCs w:val="24"/>
          </w:rPr>
          <w:t>ing</w:t>
        </w:r>
      </w:ins>
      <w:del w:id="30" w:author="Author">
        <w:r w:rsidRPr="00FC70A4" w:rsidDel="008C36DB">
          <w:rPr>
            <w:rFonts w:ascii="Times New Roman" w:hAnsi="Times New Roman" w:cs="Times New Roman"/>
            <w:sz w:val="24"/>
            <w:szCs w:val="24"/>
          </w:rPr>
          <w:delText>ed</w:delText>
        </w:r>
      </w:del>
      <w:r w:rsidRPr="00FC70A4">
        <w:rPr>
          <w:rFonts w:ascii="Times New Roman" w:hAnsi="Times New Roman" w:cs="Times New Roman"/>
          <w:sz w:val="24"/>
          <w:szCs w:val="24"/>
        </w:rPr>
        <w:t xml:space="preserve"> several families, paralys</w:t>
      </w:r>
      <w:ins w:id="31" w:author="Author">
        <w:r w:rsidR="008C36DB">
          <w:rPr>
            <w:rFonts w:ascii="Times New Roman" w:hAnsi="Times New Roman" w:cs="Times New Roman"/>
            <w:sz w:val="24"/>
            <w:szCs w:val="24"/>
          </w:rPr>
          <w:t>ing</w:t>
        </w:r>
      </w:ins>
      <w:del w:id="32" w:author="Author">
        <w:r w:rsidRPr="00FC70A4" w:rsidDel="008C36DB">
          <w:rPr>
            <w:rFonts w:ascii="Times New Roman" w:hAnsi="Times New Roman" w:cs="Times New Roman"/>
            <w:sz w:val="24"/>
            <w:szCs w:val="24"/>
          </w:rPr>
          <w:delText>ed</w:delText>
        </w:r>
      </w:del>
      <w:r w:rsidRPr="00FC70A4">
        <w:rPr>
          <w:rFonts w:ascii="Times New Roman" w:hAnsi="Times New Roman" w:cs="Times New Roman"/>
          <w:sz w:val="24"/>
          <w:szCs w:val="24"/>
        </w:rPr>
        <w:t xml:space="preserve"> educational and socio-economic activities and increas</w:t>
      </w:r>
      <w:ins w:id="33" w:author="Author">
        <w:r w:rsidR="008C36DB">
          <w:rPr>
            <w:rFonts w:ascii="Times New Roman" w:hAnsi="Times New Roman" w:cs="Times New Roman"/>
            <w:sz w:val="24"/>
            <w:szCs w:val="24"/>
          </w:rPr>
          <w:t>ing</w:t>
        </w:r>
      </w:ins>
      <w:del w:id="34" w:author="Author">
        <w:r w:rsidRPr="00FC70A4" w:rsidDel="008C36DB">
          <w:rPr>
            <w:rFonts w:ascii="Times New Roman" w:hAnsi="Times New Roman" w:cs="Times New Roman"/>
            <w:sz w:val="24"/>
            <w:szCs w:val="24"/>
          </w:rPr>
          <w:delText>ed</w:delText>
        </w:r>
      </w:del>
      <w:r w:rsidRPr="00FC70A4">
        <w:rPr>
          <w:rFonts w:ascii="Times New Roman" w:hAnsi="Times New Roman" w:cs="Times New Roman"/>
          <w:sz w:val="24"/>
          <w:szCs w:val="24"/>
        </w:rPr>
        <w:t xml:space="preserve"> the numbers of Internally Displaced Persons’ Camps (IDPs) in several parts of the country.  The grave consequences of these menaces have prompted Nigerian newspaper organisations to express their feelings and suggest solutions through a subgenre of their writings – the editorials. This research is</w:t>
      </w:r>
      <w:ins w:id="35" w:author="Author">
        <w:r w:rsidR="00047D23">
          <w:rPr>
            <w:rFonts w:ascii="Times New Roman" w:hAnsi="Times New Roman" w:cs="Times New Roman"/>
            <w:sz w:val="24"/>
            <w:szCs w:val="24"/>
          </w:rPr>
          <w:t>,</w:t>
        </w:r>
      </w:ins>
      <w:r w:rsidRPr="00FC70A4">
        <w:rPr>
          <w:rFonts w:ascii="Times New Roman" w:hAnsi="Times New Roman" w:cs="Times New Roman"/>
          <w:sz w:val="24"/>
          <w:szCs w:val="24"/>
        </w:rPr>
        <w:t xml:space="preserve"> thus</w:t>
      </w:r>
      <w:ins w:id="36" w:author="Author">
        <w:r w:rsidR="00047D23">
          <w:rPr>
            <w:rFonts w:ascii="Times New Roman" w:hAnsi="Times New Roman" w:cs="Times New Roman"/>
            <w:sz w:val="24"/>
            <w:szCs w:val="24"/>
          </w:rPr>
          <w:t>,</w:t>
        </w:r>
      </w:ins>
      <w:r w:rsidRPr="00FC70A4">
        <w:rPr>
          <w:rFonts w:ascii="Times New Roman" w:hAnsi="Times New Roman" w:cs="Times New Roman"/>
          <w:sz w:val="24"/>
          <w:szCs w:val="24"/>
        </w:rPr>
        <w:t xml:space="preserve"> necessitated by the need to examine how the modality system is used in constructing ideology on the nation’s security challenges.</w:t>
      </w:r>
    </w:p>
    <w:p w14:paraId="0B433DFC" w14:textId="77777777" w:rsidR="00431CAA" w:rsidRPr="00FC70A4" w:rsidRDefault="00431CAA" w:rsidP="002219B3">
      <w:pPr>
        <w:spacing w:after="0" w:line="240" w:lineRule="auto"/>
        <w:jc w:val="both"/>
        <w:rPr>
          <w:rFonts w:ascii="Times New Roman" w:hAnsi="Times New Roman" w:cs="Times New Roman"/>
          <w:sz w:val="24"/>
          <w:szCs w:val="24"/>
        </w:rPr>
      </w:pPr>
    </w:p>
    <w:p w14:paraId="2DAD9AEE" w14:textId="77777777"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Earlier studies on modality have largely concentrated on academic writings (Gabrielatos &amp; McEnery, 2005; Vold, 2006; Vazquez &amp; Giner, 2008; Lillian, 2008; Someya, 2010; Qun, 2010; Olaniyan &amp; Adeniji, 2015) and other genres of discourse such as media (Bonyadi, 2011; Puteri, 2013; Khalid, 2013), medical (Boudemagh, 2010), literary (Aboh, 2010) and political discourse (Boicu, 2007). </w:t>
      </w:r>
      <w:commentRangeStart w:id="37"/>
      <w:r w:rsidRPr="00FC70A4">
        <w:rPr>
          <w:rFonts w:ascii="Times New Roman" w:hAnsi="Times New Roman" w:cs="Times New Roman"/>
          <w:sz w:val="24"/>
          <w:szCs w:val="24"/>
        </w:rPr>
        <w:t>Not many studies have examined modality in security discourse especially in relation to security threats in Nigeria.</w:t>
      </w:r>
      <w:commentRangeEnd w:id="37"/>
      <w:r w:rsidR="00047D23">
        <w:rPr>
          <w:rStyle w:val="CommentReference"/>
        </w:rPr>
        <w:commentReference w:id="37"/>
      </w:r>
      <w:r w:rsidRPr="00FC70A4">
        <w:rPr>
          <w:rFonts w:ascii="Times New Roman" w:hAnsi="Times New Roman" w:cs="Times New Roman"/>
          <w:sz w:val="24"/>
          <w:szCs w:val="24"/>
        </w:rPr>
        <w:t xml:space="preserve"> This research is thus motivated by the dearth of study on modality in security discourse. </w:t>
      </w:r>
    </w:p>
    <w:p w14:paraId="781D60A5" w14:textId="77777777" w:rsidR="00431CAA" w:rsidRPr="00FC70A4" w:rsidRDefault="00431CAA">
      <w:pPr>
        <w:spacing w:after="0" w:line="240" w:lineRule="auto"/>
        <w:ind w:firstLine="720"/>
        <w:jc w:val="both"/>
        <w:rPr>
          <w:rFonts w:ascii="Times New Roman" w:hAnsi="Times New Roman" w:cs="Times New Roman"/>
          <w:sz w:val="24"/>
          <w:szCs w:val="24"/>
        </w:rPr>
      </w:pPr>
    </w:p>
    <w:p w14:paraId="1A117F06" w14:textId="77777777" w:rsidR="00431CAA" w:rsidRPr="00FC70A4" w:rsidRDefault="00431CAA">
      <w:pPr>
        <w:spacing w:after="0" w:line="240" w:lineRule="auto"/>
        <w:ind w:firstLine="720"/>
        <w:jc w:val="both"/>
        <w:rPr>
          <w:rFonts w:ascii="Times New Roman" w:hAnsi="Times New Roman" w:cs="Times New Roman"/>
          <w:sz w:val="24"/>
          <w:szCs w:val="24"/>
        </w:rPr>
      </w:pPr>
    </w:p>
    <w:p w14:paraId="2C42BE01" w14:textId="77777777" w:rsidR="00431CAA" w:rsidRPr="008F6F89" w:rsidRDefault="00FC70A4"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t xml:space="preserve">Newspaper </w:t>
      </w:r>
      <w:r w:rsidR="00AF0510" w:rsidRPr="008F6F89">
        <w:rPr>
          <w:rFonts w:ascii="Times New Roman" w:hAnsi="Times New Roman" w:cs="Times New Roman"/>
          <w:b/>
          <w:sz w:val="24"/>
          <w:szCs w:val="24"/>
        </w:rPr>
        <w:t>Editorial</w:t>
      </w:r>
      <w:r w:rsidRPr="008F6F89">
        <w:rPr>
          <w:rFonts w:ascii="Times New Roman" w:hAnsi="Times New Roman" w:cs="Times New Roman"/>
          <w:b/>
          <w:sz w:val="24"/>
          <w:szCs w:val="24"/>
        </w:rPr>
        <w:t>s</w:t>
      </w:r>
      <w:r w:rsidR="00AF0510" w:rsidRPr="008F6F89">
        <w:rPr>
          <w:rFonts w:ascii="Times New Roman" w:hAnsi="Times New Roman" w:cs="Times New Roman"/>
          <w:b/>
          <w:sz w:val="24"/>
          <w:szCs w:val="24"/>
        </w:rPr>
        <w:t xml:space="preserve"> </w:t>
      </w:r>
    </w:p>
    <w:p w14:paraId="17800861" w14:textId="77777777" w:rsidR="00431CAA" w:rsidRPr="00FC70A4" w:rsidRDefault="00431CAA">
      <w:pPr>
        <w:spacing w:after="0" w:line="240" w:lineRule="auto"/>
        <w:jc w:val="both"/>
        <w:rPr>
          <w:rFonts w:ascii="Times New Roman" w:hAnsi="Times New Roman" w:cs="Times New Roman"/>
          <w:b/>
          <w:sz w:val="24"/>
          <w:szCs w:val="24"/>
        </w:rPr>
      </w:pPr>
    </w:p>
    <w:p w14:paraId="25CE26D0" w14:textId="77777777" w:rsidR="00431CAA" w:rsidRPr="00FC70A4" w:rsidRDefault="00AF0510" w:rsidP="00FC70A4">
      <w:pPr>
        <w:autoSpaceDE w:val="0"/>
        <w:autoSpaceDN w:val="0"/>
        <w:adjustRightInd w:val="0"/>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A newspaper editorial is a subgenre of news discourse that relates the majority or unanimous opinion of a media organisation, through its editorial board, on an issue of national significance. Editorials evaluate what has already been reported in newspapers, and they comment on such by adding facts, in a bid to proffer solutions where necessary.  Ogunwale (2008: 22-23) defines an editorial as a presentation of fact and opinion in concise, logical, pleasing order for the sake of entertaining, of influencing opinions, or of interpreting significant news in such a way that its importance to the average reader will be clear.</w:t>
      </w:r>
    </w:p>
    <w:p w14:paraId="70B3CE87" w14:textId="77777777" w:rsidR="00431CAA" w:rsidRPr="00FC70A4" w:rsidRDefault="00431CAA">
      <w:pPr>
        <w:autoSpaceDE w:val="0"/>
        <w:autoSpaceDN w:val="0"/>
        <w:adjustRightInd w:val="0"/>
        <w:spacing w:after="0" w:line="240" w:lineRule="auto"/>
        <w:ind w:left="1440" w:firstLine="720"/>
        <w:jc w:val="both"/>
        <w:rPr>
          <w:rFonts w:ascii="Times New Roman" w:hAnsi="Times New Roman" w:cs="Times New Roman"/>
          <w:sz w:val="24"/>
          <w:szCs w:val="24"/>
        </w:rPr>
      </w:pPr>
    </w:p>
    <w:p w14:paraId="3D07107F" w14:textId="77777777" w:rsidR="00431CAA" w:rsidRPr="00FC70A4" w:rsidRDefault="00AF0510">
      <w:pPr>
        <w:autoSpaceDE w:val="0"/>
        <w:autoSpaceDN w:val="0"/>
        <w:adjustRightInd w:val="0"/>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Newspaper editorials are usually devoid of the singular personal pronoun “I” (although sometimes there could be minimal occurrences of a plural personal pronoun “we”) but are usually dotted with subjective markers to reflect the sentiments of the newspaper.  The overriding intention of this kind of writing is to persuade or lure readers towards seeing things from the writers’ perspectives. Modality helps to achieve one of the editorial’s primary intention which is to convey communicators’ involvement in the propositional content of a given statement or piece of writing. Modality is a relevant concept in grammar which stems from Halliday’s Interpersonal function of Systemic Functional Linguistics (SFL). </w:t>
      </w:r>
    </w:p>
    <w:p w14:paraId="5310B0ED" w14:textId="77777777" w:rsidR="00431CAA" w:rsidRPr="00FC70A4" w:rsidRDefault="00431CAA">
      <w:pPr>
        <w:spacing w:after="0" w:line="240" w:lineRule="auto"/>
        <w:jc w:val="both"/>
        <w:rPr>
          <w:rFonts w:ascii="Times New Roman" w:hAnsi="Times New Roman" w:cs="Times New Roman"/>
          <w:b/>
          <w:sz w:val="24"/>
          <w:szCs w:val="24"/>
        </w:rPr>
      </w:pPr>
    </w:p>
    <w:p w14:paraId="4260574E" w14:textId="77777777" w:rsidR="00431CAA" w:rsidRPr="00FC70A4" w:rsidRDefault="00431CAA">
      <w:pPr>
        <w:spacing w:after="0" w:line="240" w:lineRule="auto"/>
        <w:jc w:val="both"/>
        <w:rPr>
          <w:rFonts w:ascii="Times New Roman" w:hAnsi="Times New Roman" w:cs="Times New Roman"/>
          <w:b/>
          <w:sz w:val="24"/>
          <w:szCs w:val="24"/>
        </w:rPr>
      </w:pPr>
    </w:p>
    <w:p w14:paraId="050211B3" w14:textId="77777777" w:rsidR="00431CAA" w:rsidRPr="008F6F89" w:rsidRDefault="00AF0510"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t xml:space="preserve">Modality </w:t>
      </w:r>
      <w:r w:rsidR="00FC70A4" w:rsidRPr="008F6F89">
        <w:rPr>
          <w:rFonts w:ascii="Times New Roman" w:hAnsi="Times New Roman" w:cs="Times New Roman"/>
          <w:b/>
          <w:sz w:val="24"/>
          <w:szCs w:val="24"/>
        </w:rPr>
        <w:t>and the Development of</w:t>
      </w:r>
      <w:r w:rsidRPr="008F6F89">
        <w:rPr>
          <w:rFonts w:ascii="Times New Roman" w:hAnsi="Times New Roman" w:cs="Times New Roman"/>
          <w:b/>
          <w:sz w:val="24"/>
          <w:szCs w:val="24"/>
        </w:rPr>
        <w:t xml:space="preserve"> Text</w:t>
      </w:r>
      <w:r w:rsidR="00FC70A4" w:rsidRPr="008F6F89">
        <w:rPr>
          <w:rFonts w:ascii="Times New Roman" w:hAnsi="Times New Roman" w:cs="Times New Roman"/>
          <w:b/>
          <w:sz w:val="24"/>
          <w:szCs w:val="24"/>
        </w:rPr>
        <w:t>s</w:t>
      </w:r>
      <w:r w:rsidRPr="008F6F89">
        <w:rPr>
          <w:rFonts w:ascii="Times New Roman" w:hAnsi="Times New Roman" w:cs="Times New Roman"/>
          <w:b/>
          <w:sz w:val="24"/>
          <w:szCs w:val="24"/>
        </w:rPr>
        <w:t xml:space="preserve"> </w:t>
      </w:r>
    </w:p>
    <w:p w14:paraId="3B6DA2A5" w14:textId="77777777" w:rsidR="00431CAA" w:rsidRPr="00FC70A4" w:rsidRDefault="00431CAA">
      <w:pPr>
        <w:spacing w:after="0" w:line="240" w:lineRule="auto"/>
        <w:jc w:val="both"/>
        <w:rPr>
          <w:rFonts w:ascii="Times New Roman" w:hAnsi="Times New Roman" w:cs="Times New Roman"/>
          <w:sz w:val="24"/>
          <w:szCs w:val="24"/>
        </w:rPr>
      </w:pPr>
    </w:p>
    <w:p w14:paraId="78056AA1" w14:textId="77777777" w:rsidR="00431CAA" w:rsidRPr="00FC70A4" w:rsidRDefault="00AF0510" w:rsidP="00FC70A4">
      <w:pPr>
        <w:spacing w:after="0" w:line="240" w:lineRule="auto"/>
        <w:ind w:firstLine="720"/>
        <w:jc w:val="both"/>
        <w:rPr>
          <w:rFonts w:ascii="Times New Roman" w:hAnsi="Times New Roman" w:cs="Times New Roman"/>
          <w:sz w:val="24"/>
          <w:szCs w:val="24"/>
        </w:rPr>
      </w:pPr>
      <w:proofErr w:type="spellStart"/>
      <w:r w:rsidRPr="00FC70A4">
        <w:rPr>
          <w:rFonts w:ascii="Times New Roman" w:hAnsi="Times New Roman" w:cs="Times New Roman"/>
          <w:sz w:val="24"/>
          <w:szCs w:val="24"/>
        </w:rPr>
        <w:t>Bonyadi</w:t>
      </w:r>
      <w:proofErr w:type="spellEnd"/>
      <w:r w:rsidRPr="00FC70A4">
        <w:rPr>
          <w:rFonts w:ascii="Times New Roman" w:hAnsi="Times New Roman" w:cs="Times New Roman"/>
          <w:sz w:val="24"/>
          <w:szCs w:val="24"/>
        </w:rPr>
        <w:t xml:space="preserve"> (2011:2) opines that logicians relate modality to the extent of truth in a statement or state of affairs. Modality relates to the ranges of indeterminacy that lie between two extreme poles – “yes” or “no” (Halliday &amp; Mathiessen, 2014:291; Wang, 2011:256).  In between these two poles are different levels of certainties or uncertainties conveyed by a communicator towards a proposition. In a situation where an individual chooses to neither affirm nor disprove a proposition, the modality scale plays a major subjective role.  Halliday and Mathiessen (2014:147) elucidate this assertion in their submission:</w:t>
      </w:r>
    </w:p>
    <w:p w14:paraId="02D8A8C4" w14:textId="77777777" w:rsidR="00431CAA" w:rsidRPr="00FC70A4" w:rsidRDefault="00431CAA">
      <w:pPr>
        <w:spacing w:after="0" w:line="240" w:lineRule="auto"/>
        <w:jc w:val="both"/>
        <w:rPr>
          <w:rFonts w:ascii="Times New Roman" w:hAnsi="Times New Roman" w:cs="Times New Roman"/>
          <w:sz w:val="24"/>
          <w:szCs w:val="24"/>
        </w:rPr>
      </w:pPr>
    </w:p>
    <w:p w14:paraId="4CCF077F" w14:textId="77777777" w:rsidR="00431CAA" w:rsidRPr="00FC70A4" w:rsidRDefault="00431CAA">
      <w:pPr>
        <w:spacing w:after="0" w:line="240" w:lineRule="auto"/>
        <w:jc w:val="both"/>
        <w:rPr>
          <w:rFonts w:ascii="Times New Roman" w:hAnsi="Times New Roman" w:cs="Times New Roman"/>
          <w:sz w:val="24"/>
          <w:szCs w:val="24"/>
        </w:rPr>
      </w:pPr>
    </w:p>
    <w:p w14:paraId="3D5F77FE" w14:textId="77777777" w:rsidR="00431CAA" w:rsidRPr="00FC70A4" w:rsidRDefault="00AF0510">
      <w:pPr>
        <w:tabs>
          <w:tab w:val="left" w:pos="9000"/>
        </w:tabs>
        <w:spacing w:after="0" w:line="240" w:lineRule="auto"/>
        <w:ind w:left="720"/>
        <w:jc w:val="both"/>
        <w:rPr>
          <w:rFonts w:ascii="Times New Roman" w:hAnsi="Times New Roman" w:cs="Times New Roman"/>
          <w:sz w:val="24"/>
          <w:szCs w:val="24"/>
        </w:rPr>
      </w:pPr>
      <w:r w:rsidRPr="00FC70A4">
        <w:rPr>
          <w:rFonts w:ascii="Times New Roman" w:hAnsi="Times New Roman" w:cs="Times New Roman"/>
          <w:sz w:val="24"/>
          <w:szCs w:val="24"/>
        </w:rPr>
        <w:t xml:space="preserve">In between the certainties of ‘it is’ and ‘it isn’t’ lie the relative probabilities of ‘it must be’, ‘it will be’, ‘it may be’. Similarly, in between the definitive ‘do!’ and ‘don’t!’ lie the discretionary options ‘you must do’, ‘you should do’, ‘you may do’. </w:t>
      </w:r>
    </w:p>
    <w:p w14:paraId="128B287D" w14:textId="77777777" w:rsidR="00431CAA" w:rsidRPr="00FC70A4" w:rsidRDefault="00431CAA">
      <w:pPr>
        <w:tabs>
          <w:tab w:val="left" w:pos="9000"/>
        </w:tabs>
        <w:spacing w:after="0" w:line="240" w:lineRule="auto"/>
        <w:ind w:left="720" w:right="864"/>
        <w:jc w:val="both"/>
        <w:rPr>
          <w:rFonts w:ascii="Times New Roman" w:hAnsi="Times New Roman" w:cs="Times New Roman"/>
          <w:sz w:val="24"/>
          <w:szCs w:val="24"/>
        </w:rPr>
      </w:pPr>
    </w:p>
    <w:p w14:paraId="7F9CF562" w14:textId="77777777" w:rsidR="00431CAA" w:rsidRPr="00FC70A4" w:rsidRDefault="00431CAA">
      <w:pPr>
        <w:tabs>
          <w:tab w:val="left" w:pos="9000"/>
        </w:tabs>
        <w:spacing w:after="0" w:line="240" w:lineRule="auto"/>
        <w:ind w:left="720" w:right="864"/>
        <w:jc w:val="both"/>
        <w:rPr>
          <w:rFonts w:ascii="Times New Roman" w:hAnsi="Times New Roman" w:cs="Times New Roman"/>
          <w:sz w:val="24"/>
          <w:szCs w:val="24"/>
        </w:rPr>
      </w:pPr>
    </w:p>
    <w:p w14:paraId="437EB6B9" w14:textId="77777777" w:rsidR="00431CAA" w:rsidRPr="00FC70A4" w:rsidRDefault="00AF0510" w:rsidP="002219B3">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Thus, modality is characterised to convey speaker’s or writer’s involvement in the propositional content of a given utterance/piece of writing.  Halliday (1970:349) defines modality as “the speaker’s assessment of probability and predictability. It is external to the content, being part of the attitude taken up by the speaker”.  This means that the presence of modality markers in a statement do not give any additional meaning to it, rather, it only shows the interlocutor’s stance(s) on that statement. On this note, it can be said that modality is linked with Hyland’s (2005) “metadiscourse”. Modality expresses communicator’s or subject’s stand-point on an issue, hence, the link between mood and modality. Bonyadi (2011:2-3) says modality is “basically the writer's point of view, ‘angle of vision’, ‘angle of telling’, or authorial interest that determines the essence of a story's style and that provides the story with its particular feel’ and ‘color’. Palmer (1986:14) sees modality as that linguistic tool that describes the speaker’s attitude or opinion regarding “the contents of the sentence”. McCabe and Heilman (2007:139-148) view modality as one of the grammatical tools used to signal authorial presence. Fowler (1986:131-132) explains that modality is “the grammar of explicit comment, the means by which people express their degree of commitment to the truth of the propositions they utter, and their views on the desirability or otherwise of the status of affairs referred”. </w:t>
      </w:r>
    </w:p>
    <w:p w14:paraId="6F34B670" w14:textId="77777777" w:rsidR="00431CAA" w:rsidRPr="00FC70A4" w:rsidRDefault="00431CAA">
      <w:pPr>
        <w:spacing w:after="0" w:line="240" w:lineRule="auto"/>
        <w:ind w:firstLine="720"/>
        <w:jc w:val="both"/>
        <w:rPr>
          <w:rFonts w:ascii="Times New Roman" w:hAnsi="Times New Roman" w:cs="Times New Roman"/>
          <w:sz w:val="24"/>
          <w:szCs w:val="24"/>
        </w:rPr>
      </w:pPr>
    </w:p>
    <w:p w14:paraId="5447E1B8" w14:textId="77777777"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These series of definitions have couched modality as the extent of conviction, possibility or probability that a speaker or writer has on what is said/written concerning the content of a text. Modality is a subjective way of using language to express a communicator’s opinion or attitude towards issues, situations, etc. According to Halliday and Mathiessen (Ibid:147), an interlocutor may express modality along the perspectives of “proposition” and “proposal”. Proposition relates to the extent of probability, possibility or certainly as well as usuality. Proposal, on the other hand, relates to the weight placed on a speaker’s comment to either make it read as an obligation or a mere disposition.</w:t>
      </w:r>
    </w:p>
    <w:p w14:paraId="64AB3392" w14:textId="77777777" w:rsidR="00431CAA" w:rsidRPr="00FC70A4" w:rsidRDefault="00431CAA">
      <w:pPr>
        <w:spacing w:after="0" w:line="240" w:lineRule="auto"/>
        <w:ind w:firstLine="720"/>
        <w:jc w:val="both"/>
        <w:rPr>
          <w:rFonts w:ascii="Times New Roman" w:hAnsi="Times New Roman" w:cs="Times New Roman"/>
          <w:sz w:val="24"/>
          <w:szCs w:val="24"/>
        </w:rPr>
      </w:pPr>
    </w:p>
    <w:p w14:paraId="16E65F2E" w14:textId="4B08E75D"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There are two ranges of modality, namely: epistemic and deontic modalities. Epistemic modality refers to the means or extent of truthfulness, credibility and conviction that a communicator has in a piece of information (experiences, statements) being passed across either through spoken or written forms (Palmer, 2003:7). Downing and Locke (2006) propose that extrinsic (epistemic) modality signals “the three degrees of confidence or lack of it, that the speaker feels towards the factuality of the proposition expressed” (p.381). </w:t>
      </w:r>
      <w:commentRangeStart w:id="38"/>
      <w:r w:rsidRPr="00FC70A4">
        <w:rPr>
          <w:rFonts w:ascii="Times New Roman" w:hAnsi="Times New Roman" w:cs="Times New Roman"/>
          <w:sz w:val="24"/>
          <w:szCs w:val="24"/>
        </w:rPr>
        <w:t>First</w:t>
      </w:r>
      <w:commentRangeEnd w:id="38"/>
      <w:r w:rsidR="009128FA">
        <w:rPr>
          <w:rStyle w:val="CommentReference"/>
        </w:rPr>
        <w:commentReference w:id="38"/>
      </w:r>
      <w:r w:rsidRPr="00FC70A4">
        <w:rPr>
          <w:rFonts w:ascii="Times New Roman" w:hAnsi="Times New Roman" w:cs="Times New Roman"/>
          <w:sz w:val="24"/>
          <w:szCs w:val="24"/>
        </w:rPr>
        <w:t xml:space="preserve">, a </w:t>
      </w:r>
      <w:r w:rsidRPr="00FC70A4">
        <w:rPr>
          <w:rFonts w:ascii="Times New Roman" w:hAnsi="Times New Roman" w:cs="Times New Roman"/>
          <w:sz w:val="24"/>
          <w:szCs w:val="24"/>
        </w:rPr>
        <w:lastRenderedPageBreak/>
        <w:t xml:space="preserve">communicator tries to relate the ‘factuality’ or otherwise of a proposition. Scholars like Sweeter (1990) and Inchaurralde (1998) point out that the epistemic (extrinsic) modality stems out of deontic (intrinsic) modality.  Deontic modality, </w:t>
      </w:r>
      <w:del w:id="39" w:author="Author">
        <w:r w:rsidRPr="00FC70A4" w:rsidDel="009128FA">
          <w:rPr>
            <w:rFonts w:ascii="Times New Roman" w:hAnsi="Times New Roman" w:cs="Times New Roman"/>
            <w:sz w:val="24"/>
            <w:szCs w:val="24"/>
          </w:rPr>
          <w:delText>on the other hand</w:delText>
        </w:r>
      </w:del>
      <w:ins w:id="40" w:author="Author">
        <w:r w:rsidR="009128FA">
          <w:rPr>
            <w:rFonts w:ascii="Times New Roman" w:hAnsi="Times New Roman" w:cs="Times New Roman"/>
            <w:sz w:val="24"/>
            <w:szCs w:val="24"/>
          </w:rPr>
          <w:t>thus</w:t>
        </w:r>
      </w:ins>
      <w:r w:rsidRPr="00FC70A4">
        <w:rPr>
          <w:rFonts w:ascii="Times New Roman" w:hAnsi="Times New Roman" w:cs="Times New Roman"/>
          <w:sz w:val="24"/>
          <w:szCs w:val="24"/>
        </w:rPr>
        <w:t xml:space="preserve">, relates to the “expression of the judgment of possibility including permissibility or necessity including obligation of an action, state, or event by a speaker” (Palmer, 2003:7). Modality markers, in this class, express other meanings aside the ones in epistemic modality. Such meanings are permissibility, ability, expectations, advisability, desirability, etc. </w:t>
      </w:r>
      <w:commentRangeStart w:id="41"/>
      <w:r w:rsidRPr="00FC70A4">
        <w:rPr>
          <w:rFonts w:ascii="Times New Roman" w:hAnsi="Times New Roman" w:cs="Times New Roman"/>
          <w:sz w:val="24"/>
          <w:szCs w:val="24"/>
        </w:rPr>
        <w:t>It</w:t>
      </w:r>
      <w:commentRangeEnd w:id="41"/>
      <w:r w:rsidR="009128FA">
        <w:rPr>
          <w:rStyle w:val="CommentReference"/>
        </w:rPr>
        <w:commentReference w:id="41"/>
      </w:r>
      <w:r w:rsidRPr="00FC70A4">
        <w:rPr>
          <w:rFonts w:ascii="Times New Roman" w:hAnsi="Times New Roman" w:cs="Times New Roman"/>
          <w:sz w:val="24"/>
          <w:szCs w:val="24"/>
        </w:rPr>
        <w:t xml:space="preserve"> “pertains to the use of language to express desires, wants, commands, obligations, undertaking and permission” (Olaniyan &amp; Adeniji, 2015:45). Halliday (1970:335) points out that the deontic modality can be viewed as “a form of participation of the speaker in the speech event.” Deontic modality plays a significant role in the interpersonal process of negotiation of meaning and pertains to the use of language in expressing desires, wants, commands, obligations, undertaking and permission.</w:t>
      </w:r>
    </w:p>
    <w:p w14:paraId="1EDE13D9" w14:textId="77777777" w:rsidR="00431CAA" w:rsidRPr="00FC70A4" w:rsidRDefault="00431CAA">
      <w:pPr>
        <w:spacing w:after="0" w:line="240" w:lineRule="auto"/>
        <w:jc w:val="both"/>
        <w:rPr>
          <w:rFonts w:ascii="Times New Roman" w:hAnsi="Times New Roman" w:cs="Times New Roman"/>
          <w:b/>
          <w:sz w:val="24"/>
          <w:szCs w:val="24"/>
        </w:rPr>
      </w:pPr>
    </w:p>
    <w:p w14:paraId="48AC1EC8" w14:textId="77777777" w:rsidR="00431CAA" w:rsidRPr="00FC70A4" w:rsidRDefault="00431CAA">
      <w:pPr>
        <w:spacing w:after="0" w:line="240" w:lineRule="auto"/>
        <w:jc w:val="both"/>
        <w:rPr>
          <w:rFonts w:ascii="Times New Roman" w:hAnsi="Times New Roman" w:cs="Times New Roman"/>
          <w:b/>
          <w:sz w:val="24"/>
          <w:szCs w:val="24"/>
        </w:rPr>
      </w:pPr>
    </w:p>
    <w:p w14:paraId="0E25CC48" w14:textId="77777777" w:rsidR="00431CAA" w:rsidRPr="008F6F89" w:rsidRDefault="00AF0510"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t>Modality, Linguistic Commitment and Editorials</w:t>
      </w:r>
    </w:p>
    <w:p w14:paraId="5B1A8FAA" w14:textId="77777777" w:rsidR="00431CAA" w:rsidRPr="00FC70A4" w:rsidRDefault="00431CAA">
      <w:pPr>
        <w:spacing w:after="0" w:line="240" w:lineRule="auto"/>
        <w:jc w:val="both"/>
        <w:rPr>
          <w:rFonts w:ascii="Times New Roman" w:hAnsi="Times New Roman" w:cs="Times New Roman"/>
          <w:sz w:val="24"/>
          <w:szCs w:val="24"/>
        </w:rPr>
      </w:pPr>
    </w:p>
    <w:p w14:paraId="25065EBA" w14:textId="77777777" w:rsidR="00431CAA" w:rsidRPr="00FC70A4" w:rsidRDefault="00AF0510" w:rsidP="002219B3">
      <w:pPr>
        <w:spacing w:after="0" w:line="240" w:lineRule="auto"/>
        <w:ind w:firstLine="360"/>
        <w:jc w:val="both"/>
        <w:rPr>
          <w:rFonts w:ascii="Times New Roman" w:hAnsi="Times New Roman" w:cs="Times New Roman"/>
          <w:sz w:val="24"/>
          <w:szCs w:val="24"/>
        </w:rPr>
      </w:pPr>
      <w:r w:rsidRPr="00FC70A4">
        <w:rPr>
          <w:rFonts w:ascii="Times New Roman" w:hAnsi="Times New Roman" w:cs="Times New Roman"/>
          <w:sz w:val="24"/>
          <w:szCs w:val="24"/>
        </w:rPr>
        <w:t xml:space="preserve">Fowler (1977:76) explains that language affords us the opportunity to convey our attitude towards everything we say. Bonyadi (2011:1) explains that modality plays a key role in newspaper editorial as “editorial writers tend to make use of this property to establish either a favourable or unfavourable bias throughout the text to manipulate their readers’ opinion”. </w:t>
      </w:r>
      <w:commentRangeStart w:id="42"/>
      <w:r w:rsidRPr="00FC70A4">
        <w:rPr>
          <w:rFonts w:ascii="Times New Roman" w:hAnsi="Times New Roman" w:cs="Times New Roman"/>
          <w:sz w:val="24"/>
          <w:szCs w:val="24"/>
        </w:rPr>
        <w:t>News editorials are commonly devoid of explicit authorial presence</w:t>
      </w:r>
      <w:commentRangeEnd w:id="42"/>
      <w:r w:rsidR="0023703B">
        <w:rPr>
          <w:rStyle w:val="CommentReference"/>
        </w:rPr>
        <w:commentReference w:id="42"/>
      </w:r>
      <w:r w:rsidRPr="00FC70A4">
        <w:rPr>
          <w:rFonts w:ascii="Times New Roman" w:hAnsi="Times New Roman" w:cs="Times New Roman"/>
          <w:sz w:val="24"/>
          <w:szCs w:val="24"/>
        </w:rPr>
        <w:t xml:space="preserve"> (especially, first and second person pronouns) because such writings are expected to be objective. </w:t>
      </w:r>
      <w:commentRangeStart w:id="43"/>
      <w:r w:rsidRPr="00FC70A4">
        <w:rPr>
          <w:rFonts w:ascii="Times New Roman" w:hAnsi="Times New Roman" w:cs="Times New Roman"/>
          <w:sz w:val="24"/>
          <w:szCs w:val="24"/>
        </w:rPr>
        <w:t xml:space="preserve">However, there are traces of authorial subjectivity in these writings. </w:t>
      </w:r>
      <w:commentRangeEnd w:id="43"/>
      <w:r w:rsidR="006152F0">
        <w:rPr>
          <w:rStyle w:val="CommentReference"/>
        </w:rPr>
        <w:commentReference w:id="43"/>
      </w:r>
      <w:r w:rsidRPr="00FC70A4">
        <w:rPr>
          <w:rFonts w:ascii="Times New Roman" w:hAnsi="Times New Roman" w:cs="Times New Roman"/>
          <w:sz w:val="24"/>
          <w:szCs w:val="24"/>
        </w:rPr>
        <w:t xml:space="preserve">Since editorials are usually opinionated, a number of modal expressions would be employed to achieve the intended purposes. Mostly, the overriding intentions of editorials are to criticise supposedly ill-actions, vices and decisions and proffer solutions to them.  Also, editorials may be used to persuade the readers to take specific, positive actions. A study of modality in newspaper editorials is important because it helps to signal the interpersonal meaning of the text. It is against this background that analysis will investigate the modality markers commonly employed in editorials on insecurity and what roles such serve in relating the messages of these kinds of </w:t>
      </w:r>
      <w:commentRangeStart w:id="44"/>
      <w:r w:rsidRPr="00FC70A4">
        <w:rPr>
          <w:rFonts w:ascii="Times New Roman" w:hAnsi="Times New Roman" w:cs="Times New Roman"/>
          <w:sz w:val="24"/>
          <w:szCs w:val="24"/>
        </w:rPr>
        <w:t>writings</w:t>
      </w:r>
      <w:commentRangeEnd w:id="44"/>
      <w:r w:rsidR="00277C8A">
        <w:rPr>
          <w:rStyle w:val="CommentReference"/>
        </w:rPr>
        <w:commentReference w:id="44"/>
      </w:r>
      <w:r w:rsidRPr="00FC70A4">
        <w:rPr>
          <w:rFonts w:ascii="Times New Roman" w:hAnsi="Times New Roman" w:cs="Times New Roman"/>
          <w:sz w:val="24"/>
          <w:szCs w:val="24"/>
        </w:rPr>
        <w:t>.</w:t>
      </w:r>
    </w:p>
    <w:p w14:paraId="006CC39D" w14:textId="77777777" w:rsidR="00431CAA" w:rsidRPr="00FC70A4" w:rsidRDefault="00431CAA">
      <w:pPr>
        <w:spacing w:after="0" w:line="240" w:lineRule="auto"/>
        <w:jc w:val="both"/>
        <w:rPr>
          <w:rFonts w:ascii="Times New Roman" w:hAnsi="Times New Roman" w:cs="Times New Roman"/>
          <w:sz w:val="24"/>
          <w:szCs w:val="24"/>
        </w:rPr>
      </w:pPr>
    </w:p>
    <w:p w14:paraId="679920CB" w14:textId="77777777" w:rsidR="00431CAA" w:rsidRPr="00FC70A4" w:rsidRDefault="00431CAA">
      <w:pPr>
        <w:spacing w:after="0" w:line="240" w:lineRule="auto"/>
        <w:jc w:val="both"/>
        <w:rPr>
          <w:rFonts w:ascii="Times New Roman" w:hAnsi="Times New Roman" w:cs="Times New Roman"/>
          <w:sz w:val="24"/>
          <w:szCs w:val="24"/>
        </w:rPr>
      </w:pPr>
    </w:p>
    <w:p w14:paraId="788C05E1" w14:textId="77777777" w:rsidR="00431CAA" w:rsidRPr="008F6F89" w:rsidRDefault="00AF0510" w:rsidP="008F6F89">
      <w:pPr>
        <w:pStyle w:val="ListParagraph"/>
        <w:numPr>
          <w:ilvl w:val="0"/>
          <w:numId w:val="24"/>
        </w:numPr>
        <w:spacing w:after="0" w:line="240" w:lineRule="auto"/>
        <w:jc w:val="both"/>
        <w:rPr>
          <w:rFonts w:ascii="Times New Roman" w:hAnsi="Times New Roman" w:cs="Times New Roman"/>
          <w:b/>
          <w:color w:val="000000"/>
          <w:sz w:val="24"/>
          <w:szCs w:val="24"/>
        </w:rPr>
      </w:pPr>
      <w:r w:rsidRPr="008F6F89">
        <w:rPr>
          <w:rFonts w:ascii="Times New Roman" w:hAnsi="Times New Roman" w:cs="Times New Roman"/>
          <w:b/>
          <w:color w:val="000000"/>
          <w:sz w:val="24"/>
          <w:szCs w:val="24"/>
        </w:rPr>
        <w:t>Methodology</w:t>
      </w:r>
    </w:p>
    <w:p w14:paraId="2ECA70E4" w14:textId="77777777" w:rsidR="00431CAA" w:rsidRPr="00FC70A4" w:rsidRDefault="00431CAA">
      <w:pPr>
        <w:spacing w:after="0" w:line="240" w:lineRule="auto"/>
        <w:jc w:val="both"/>
        <w:rPr>
          <w:rFonts w:ascii="Times New Roman" w:hAnsi="Times New Roman" w:cs="Times New Roman"/>
          <w:b/>
          <w:color w:val="000000"/>
          <w:sz w:val="24"/>
          <w:szCs w:val="24"/>
        </w:rPr>
      </w:pPr>
    </w:p>
    <w:p w14:paraId="2759A0E3" w14:textId="05A50D89" w:rsidR="00431CAA" w:rsidRDefault="00AF0510">
      <w:pPr>
        <w:spacing w:after="0" w:line="240" w:lineRule="auto"/>
        <w:jc w:val="both"/>
        <w:rPr>
          <w:rFonts w:ascii="Times New Roman" w:hAnsi="Times New Roman" w:cs="Times New Roman"/>
          <w:sz w:val="24"/>
          <w:szCs w:val="24"/>
        </w:rPr>
      </w:pPr>
      <w:r w:rsidRPr="00322E5B">
        <w:rPr>
          <w:rFonts w:ascii="Times New Roman" w:hAnsi="Times New Roman" w:cs="Times New Roman"/>
          <w:sz w:val="24"/>
          <w:szCs w:val="24"/>
        </w:rPr>
        <w:t xml:space="preserve">The corpus for this study comprises </w:t>
      </w:r>
      <w:commentRangeStart w:id="45"/>
      <w:r w:rsidRPr="00322E5B">
        <w:rPr>
          <w:rFonts w:ascii="Times New Roman" w:hAnsi="Times New Roman" w:cs="Times New Roman"/>
          <w:sz w:val="24"/>
          <w:szCs w:val="24"/>
        </w:rPr>
        <w:t>sixty (60) editorials</w:t>
      </w:r>
      <w:commentRangeEnd w:id="45"/>
      <w:r w:rsidR="00B1642F">
        <w:rPr>
          <w:rStyle w:val="CommentReference"/>
        </w:rPr>
        <w:commentReference w:id="45"/>
      </w:r>
      <w:r w:rsidRPr="00322E5B">
        <w:rPr>
          <w:rFonts w:ascii="Times New Roman" w:hAnsi="Times New Roman" w:cs="Times New Roman"/>
          <w:sz w:val="24"/>
          <w:szCs w:val="24"/>
        </w:rPr>
        <w:t xml:space="preserve"> </w:t>
      </w:r>
      <w:del w:id="46" w:author="Author">
        <w:r w:rsidRPr="00322E5B" w:rsidDel="00B1642F">
          <w:rPr>
            <w:rFonts w:ascii="Times New Roman" w:hAnsi="Times New Roman" w:cs="Times New Roman"/>
            <w:sz w:val="24"/>
            <w:szCs w:val="24"/>
          </w:rPr>
          <w:delText>in</w:delText>
        </w:r>
      </w:del>
      <w:ins w:id="47" w:author="Author">
        <w:r w:rsidR="00B1642F">
          <w:rPr>
            <w:rFonts w:ascii="Times New Roman" w:hAnsi="Times New Roman" w:cs="Times New Roman"/>
            <w:sz w:val="24"/>
            <w:szCs w:val="24"/>
          </w:rPr>
          <w:t>from</w:t>
        </w:r>
      </w:ins>
      <w:r w:rsidRPr="00322E5B">
        <w:rPr>
          <w:rFonts w:ascii="Times New Roman" w:hAnsi="Times New Roman" w:cs="Times New Roman"/>
          <w:sz w:val="24"/>
          <w:szCs w:val="24"/>
        </w:rPr>
        <w:t xml:space="preserve"> six Nigerian newspapers namely: </w:t>
      </w:r>
      <w:r w:rsidRPr="00322E5B">
        <w:rPr>
          <w:rFonts w:ascii="Times New Roman" w:hAnsi="Times New Roman" w:cs="Times New Roman"/>
          <w:i/>
          <w:sz w:val="24"/>
          <w:szCs w:val="24"/>
        </w:rPr>
        <w:t>The Guardian</w:t>
      </w:r>
      <w:r w:rsidRPr="00322E5B">
        <w:rPr>
          <w:rFonts w:ascii="Times New Roman" w:hAnsi="Times New Roman" w:cs="Times New Roman"/>
          <w:sz w:val="24"/>
          <w:szCs w:val="24"/>
        </w:rPr>
        <w:t xml:space="preserve"> and </w:t>
      </w:r>
      <w:r w:rsidRPr="00322E5B">
        <w:rPr>
          <w:rFonts w:ascii="Times New Roman" w:hAnsi="Times New Roman" w:cs="Times New Roman"/>
          <w:i/>
          <w:sz w:val="24"/>
          <w:szCs w:val="24"/>
        </w:rPr>
        <w:t>The Punch</w:t>
      </w:r>
      <w:r w:rsidRPr="00322E5B">
        <w:rPr>
          <w:rFonts w:ascii="Times New Roman" w:hAnsi="Times New Roman" w:cs="Times New Roman"/>
          <w:sz w:val="24"/>
          <w:szCs w:val="24"/>
        </w:rPr>
        <w:t xml:space="preserve"> (South-western, Nigeria); </w:t>
      </w:r>
      <w:r w:rsidRPr="00322E5B">
        <w:rPr>
          <w:rFonts w:ascii="Times New Roman" w:hAnsi="Times New Roman" w:cs="Times New Roman"/>
          <w:i/>
          <w:sz w:val="24"/>
          <w:szCs w:val="24"/>
        </w:rPr>
        <w:t>The Vanguard</w:t>
      </w:r>
      <w:r w:rsidRPr="00322E5B">
        <w:rPr>
          <w:rFonts w:ascii="Times New Roman" w:hAnsi="Times New Roman" w:cs="Times New Roman"/>
          <w:sz w:val="24"/>
          <w:szCs w:val="24"/>
        </w:rPr>
        <w:t xml:space="preserve"> and </w:t>
      </w:r>
      <w:proofErr w:type="gramStart"/>
      <w:r w:rsidRPr="00322E5B">
        <w:rPr>
          <w:rFonts w:ascii="Times New Roman" w:hAnsi="Times New Roman" w:cs="Times New Roman"/>
          <w:i/>
          <w:sz w:val="24"/>
          <w:szCs w:val="24"/>
        </w:rPr>
        <w:t>The</w:t>
      </w:r>
      <w:proofErr w:type="gramEnd"/>
      <w:r w:rsidRPr="00322E5B">
        <w:rPr>
          <w:rFonts w:ascii="Times New Roman" w:hAnsi="Times New Roman" w:cs="Times New Roman"/>
          <w:i/>
          <w:sz w:val="24"/>
          <w:szCs w:val="24"/>
        </w:rPr>
        <w:t xml:space="preserve"> Sun </w:t>
      </w:r>
      <w:r w:rsidRPr="00322E5B">
        <w:rPr>
          <w:rFonts w:ascii="Times New Roman" w:hAnsi="Times New Roman" w:cs="Times New Roman"/>
          <w:sz w:val="24"/>
          <w:szCs w:val="24"/>
        </w:rPr>
        <w:t>(Eastern, Nigeria)</w:t>
      </w:r>
      <w:r w:rsidRPr="00322E5B">
        <w:rPr>
          <w:rFonts w:ascii="Times New Roman" w:hAnsi="Times New Roman" w:cs="Times New Roman"/>
          <w:i/>
          <w:sz w:val="24"/>
          <w:szCs w:val="24"/>
        </w:rPr>
        <w:t xml:space="preserve">; </w:t>
      </w:r>
      <w:r w:rsidRPr="00322E5B">
        <w:rPr>
          <w:rFonts w:ascii="Times New Roman" w:hAnsi="Times New Roman" w:cs="Times New Roman"/>
          <w:sz w:val="24"/>
          <w:szCs w:val="24"/>
        </w:rPr>
        <w:t xml:space="preserve">and </w:t>
      </w:r>
      <w:r w:rsidRPr="00322E5B">
        <w:rPr>
          <w:rFonts w:ascii="Times New Roman" w:hAnsi="Times New Roman" w:cs="Times New Roman"/>
          <w:i/>
          <w:sz w:val="24"/>
          <w:szCs w:val="24"/>
        </w:rPr>
        <w:t>Leadership</w:t>
      </w:r>
      <w:r w:rsidRPr="00322E5B">
        <w:rPr>
          <w:rFonts w:ascii="Times New Roman" w:hAnsi="Times New Roman" w:cs="Times New Roman"/>
          <w:sz w:val="24"/>
          <w:szCs w:val="24"/>
        </w:rPr>
        <w:t xml:space="preserve"> and </w:t>
      </w:r>
      <w:r w:rsidRPr="00322E5B">
        <w:rPr>
          <w:rFonts w:ascii="Times New Roman" w:hAnsi="Times New Roman" w:cs="Times New Roman"/>
          <w:i/>
          <w:sz w:val="24"/>
          <w:szCs w:val="24"/>
        </w:rPr>
        <w:t xml:space="preserve">Daily Trust </w:t>
      </w:r>
      <w:r w:rsidRPr="00322E5B">
        <w:rPr>
          <w:rFonts w:ascii="Times New Roman" w:hAnsi="Times New Roman" w:cs="Times New Roman"/>
          <w:sz w:val="24"/>
          <w:szCs w:val="24"/>
        </w:rPr>
        <w:t xml:space="preserve">(Northern, Nigeria). The newspapers were purposively selected on the bases of readership and representation across the country. </w:t>
      </w:r>
      <w:r w:rsidR="00322E5B" w:rsidRPr="00322E5B">
        <w:rPr>
          <w:rFonts w:ascii="Times New Roman" w:hAnsi="Times New Roman" w:cs="Times New Roman"/>
          <w:sz w:val="24"/>
          <w:szCs w:val="24"/>
        </w:rPr>
        <w:t xml:space="preserve">The newspapers are selected from the different ethnic divisions in Nigeria on the grounds that ethnicity may influence the </w:t>
      </w:r>
      <w:commentRangeStart w:id="48"/>
      <w:r w:rsidR="00322E5B" w:rsidRPr="00322E5B">
        <w:rPr>
          <w:rFonts w:ascii="Times New Roman" w:hAnsi="Times New Roman" w:cs="Times New Roman"/>
          <w:sz w:val="24"/>
          <w:szCs w:val="24"/>
        </w:rPr>
        <w:t>different new</w:t>
      </w:r>
      <w:commentRangeEnd w:id="48"/>
      <w:r w:rsidR="00890F82">
        <w:rPr>
          <w:rStyle w:val="CommentReference"/>
        </w:rPr>
        <w:commentReference w:id="48"/>
      </w:r>
      <w:r w:rsidR="00322E5B" w:rsidRPr="00322E5B">
        <w:rPr>
          <w:rFonts w:ascii="Times New Roman" w:hAnsi="Times New Roman" w:cs="Times New Roman"/>
          <w:sz w:val="24"/>
          <w:szCs w:val="24"/>
        </w:rPr>
        <w:t xml:space="preserve"> organisations’ perception of, and </w:t>
      </w:r>
      <w:r w:rsidR="00322E5B">
        <w:rPr>
          <w:rFonts w:ascii="Times New Roman" w:hAnsi="Times New Roman" w:cs="Times New Roman"/>
          <w:sz w:val="24"/>
          <w:szCs w:val="24"/>
        </w:rPr>
        <w:t>dis</w:t>
      </w:r>
      <w:r w:rsidR="00322E5B" w:rsidRPr="00322E5B">
        <w:rPr>
          <w:rFonts w:ascii="Times New Roman" w:hAnsi="Times New Roman" w:cs="Times New Roman"/>
          <w:sz w:val="24"/>
          <w:szCs w:val="24"/>
        </w:rPr>
        <w:t xml:space="preserve">position to security incidents in those regions. </w:t>
      </w:r>
      <w:r w:rsidRPr="00322E5B">
        <w:rPr>
          <w:rFonts w:ascii="Times New Roman" w:hAnsi="Times New Roman" w:cs="Times New Roman"/>
          <w:sz w:val="24"/>
          <w:szCs w:val="24"/>
        </w:rPr>
        <w:t>The period of study is between 2014 and 2016</w:t>
      </w:r>
      <w:r w:rsidR="00322E5B" w:rsidRPr="00322E5B">
        <w:rPr>
          <w:rFonts w:ascii="Times New Roman" w:hAnsi="Times New Roman" w:cs="Times New Roman"/>
          <w:sz w:val="24"/>
          <w:szCs w:val="24"/>
        </w:rPr>
        <w:t xml:space="preserve"> – a period which signifies the peak of </w:t>
      </w:r>
      <w:r w:rsidR="002219B3" w:rsidRPr="00322E5B">
        <w:rPr>
          <w:rFonts w:ascii="Times New Roman" w:hAnsi="Times New Roman" w:cs="Times New Roman"/>
          <w:sz w:val="24"/>
          <w:szCs w:val="24"/>
        </w:rPr>
        <w:t xml:space="preserve">the security issues. </w:t>
      </w:r>
      <w:commentRangeStart w:id="49"/>
      <w:r w:rsidR="002219B3" w:rsidRPr="00322E5B">
        <w:rPr>
          <w:rFonts w:ascii="Times New Roman" w:hAnsi="Times New Roman" w:cs="Times New Roman"/>
          <w:sz w:val="24"/>
          <w:szCs w:val="24"/>
        </w:rPr>
        <w:t>The study is hinged on Halliday’s (2014) Systemic Functional Linguistics (SFL)</w:t>
      </w:r>
      <w:r w:rsidR="00322E5B" w:rsidRPr="00322E5B">
        <w:rPr>
          <w:rFonts w:ascii="Times New Roman" w:hAnsi="Times New Roman" w:cs="Times New Roman"/>
          <w:sz w:val="24"/>
          <w:szCs w:val="24"/>
        </w:rPr>
        <w:t>.</w:t>
      </w:r>
      <w:commentRangeEnd w:id="49"/>
      <w:r w:rsidR="00655C55">
        <w:rPr>
          <w:rStyle w:val="CommentReference"/>
        </w:rPr>
        <w:commentReference w:id="49"/>
      </w:r>
    </w:p>
    <w:p w14:paraId="347DF7F0" w14:textId="77777777" w:rsidR="00322E5B" w:rsidRDefault="00322E5B">
      <w:pPr>
        <w:spacing w:after="0" w:line="240" w:lineRule="auto"/>
        <w:jc w:val="both"/>
        <w:rPr>
          <w:rFonts w:ascii="Times New Roman" w:hAnsi="Times New Roman" w:cs="Times New Roman"/>
          <w:sz w:val="24"/>
          <w:szCs w:val="24"/>
        </w:rPr>
      </w:pPr>
    </w:p>
    <w:p w14:paraId="5F9D7300" w14:textId="77777777" w:rsidR="00322E5B" w:rsidRDefault="00322E5B">
      <w:pPr>
        <w:spacing w:after="0" w:line="240" w:lineRule="auto"/>
        <w:jc w:val="both"/>
        <w:rPr>
          <w:rFonts w:ascii="Times New Roman" w:hAnsi="Times New Roman" w:cs="Times New Roman"/>
          <w:sz w:val="24"/>
          <w:szCs w:val="24"/>
        </w:rPr>
      </w:pPr>
    </w:p>
    <w:p w14:paraId="3651A569" w14:textId="77777777" w:rsidR="00322E5B" w:rsidRPr="00322E5B" w:rsidRDefault="00322E5B">
      <w:pPr>
        <w:spacing w:after="0" w:line="240" w:lineRule="auto"/>
        <w:jc w:val="both"/>
        <w:rPr>
          <w:rFonts w:ascii="Times New Roman" w:hAnsi="Times New Roman" w:cs="Times New Roman"/>
          <w:sz w:val="24"/>
          <w:szCs w:val="24"/>
        </w:rPr>
      </w:pPr>
    </w:p>
    <w:p w14:paraId="754381E3" w14:textId="77777777" w:rsidR="008F6F89" w:rsidRPr="00FC70A4" w:rsidRDefault="008F6F89">
      <w:pPr>
        <w:spacing w:after="0" w:line="240" w:lineRule="auto"/>
        <w:jc w:val="both"/>
        <w:rPr>
          <w:rFonts w:ascii="Times New Roman" w:hAnsi="Times New Roman" w:cs="Times New Roman"/>
          <w:sz w:val="24"/>
          <w:szCs w:val="24"/>
        </w:rPr>
      </w:pPr>
    </w:p>
    <w:p w14:paraId="39DACC03" w14:textId="77777777" w:rsidR="00431CAA" w:rsidRPr="00FC70A4" w:rsidRDefault="00431CAA">
      <w:pPr>
        <w:spacing w:after="0" w:line="240" w:lineRule="auto"/>
        <w:jc w:val="both"/>
        <w:rPr>
          <w:rFonts w:ascii="Times New Roman" w:hAnsi="Times New Roman" w:cs="Times New Roman"/>
          <w:sz w:val="24"/>
          <w:szCs w:val="24"/>
        </w:rPr>
      </w:pPr>
    </w:p>
    <w:p w14:paraId="19D17452" w14:textId="77777777" w:rsidR="00431CAA" w:rsidRPr="00FC70A4" w:rsidRDefault="00431CAA">
      <w:pPr>
        <w:spacing w:after="0" w:line="240" w:lineRule="auto"/>
        <w:jc w:val="both"/>
        <w:rPr>
          <w:rFonts w:ascii="Times New Roman" w:hAnsi="Times New Roman" w:cs="Times New Roman"/>
          <w:sz w:val="24"/>
          <w:szCs w:val="24"/>
        </w:rPr>
      </w:pPr>
    </w:p>
    <w:p w14:paraId="1368307A" w14:textId="77777777" w:rsidR="00431CAA" w:rsidRPr="00FC70A4" w:rsidRDefault="00431CAA">
      <w:pPr>
        <w:spacing w:after="0" w:line="240" w:lineRule="auto"/>
        <w:jc w:val="both"/>
        <w:rPr>
          <w:rFonts w:ascii="Times New Roman" w:hAnsi="Times New Roman" w:cs="Times New Roman"/>
          <w:sz w:val="24"/>
          <w:szCs w:val="24"/>
        </w:rPr>
      </w:pPr>
    </w:p>
    <w:p w14:paraId="1F188520" w14:textId="77777777" w:rsidR="00431CAA" w:rsidRPr="008F6F89" w:rsidRDefault="008F6F89" w:rsidP="008F6F89">
      <w:pPr>
        <w:pStyle w:val="ListParagraph"/>
        <w:numPr>
          <w:ilvl w:val="0"/>
          <w:numId w:val="24"/>
        </w:numPr>
        <w:spacing w:after="0" w:line="240" w:lineRule="auto"/>
        <w:rPr>
          <w:rFonts w:ascii="Times New Roman" w:hAnsi="Times New Roman" w:cs="Times New Roman"/>
          <w:b/>
          <w:sz w:val="24"/>
          <w:szCs w:val="24"/>
        </w:rPr>
      </w:pPr>
      <w:r>
        <w:rPr>
          <w:rFonts w:ascii="Times New Roman" w:hAnsi="Times New Roman" w:cs="Times New Roman"/>
          <w:b/>
          <w:sz w:val="24"/>
          <w:szCs w:val="24"/>
        </w:rPr>
        <w:t>Findings and Discussion</w:t>
      </w:r>
    </w:p>
    <w:p w14:paraId="0AB7D713" w14:textId="77777777" w:rsidR="00431CAA" w:rsidRPr="00FC70A4" w:rsidRDefault="00431CAA">
      <w:pPr>
        <w:spacing w:after="0" w:line="240" w:lineRule="auto"/>
        <w:rPr>
          <w:rFonts w:ascii="Times New Roman" w:hAnsi="Times New Roman" w:cs="Times New Roman"/>
          <w:b/>
          <w:sz w:val="24"/>
          <w:szCs w:val="24"/>
        </w:rPr>
      </w:pPr>
    </w:p>
    <w:p w14:paraId="49C29B17" w14:textId="40B4A3C3" w:rsidR="00431CAA" w:rsidRPr="00C03FE1" w:rsidRDefault="00C03FE1" w:rsidP="00C03FE1">
      <w:pPr>
        <w:spacing w:before="240" w:after="0" w:line="240" w:lineRule="auto"/>
        <w:jc w:val="both"/>
      </w:pPr>
      <w:r w:rsidRPr="00C03FE1">
        <w:rPr>
          <w:rFonts w:ascii="Times New Roman" w:hAnsi="Times New Roman" w:cs="Times New Roman"/>
          <w:sz w:val="24"/>
          <w:szCs w:val="24"/>
        </w:rPr>
        <w:t xml:space="preserve">The analysis of Modal verbs in the selected editorials was done based on frequencies and percentages and </w:t>
      </w:r>
      <w:ins w:id="50" w:author="Author">
        <w:r w:rsidR="00655C55">
          <w:rPr>
            <w:rFonts w:ascii="Times New Roman" w:hAnsi="Times New Roman" w:cs="Times New Roman"/>
            <w:sz w:val="24"/>
            <w:szCs w:val="24"/>
          </w:rPr>
          <w:t xml:space="preserve">based on </w:t>
        </w:r>
      </w:ins>
      <w:r w:rsidRPr="00C03FE1">
        <w:rPr>
          <w:rFonts w:ascii="Times New Roman" w:hAnsi="Times New Roman" w:cs="Times New Roman"/>
          <w:sz w:val="24"/>
          <w:szCs w:val="24"/>
        </w:rPr>
        <w:t xml:space="preserve">what semantic and ideological implications such modal choices have on editorials of this nature. An attempt was </w:t>
      </w:r>
      <w:del w:id="51" w:author="Author">
        <w:r w:rsidRPr="00C03FE1" w:rsidDel="00655C55">
          <w:rPr>
            <w:rFonts w:ascii="Times New Roman" w:hAnsi="Times New Roman" w:cs="Times New Roman"/>
            <w:sz w:val="24"/>
            <w:szCs w:val="24"/>
          </w:rPr>
          <w:delText xml:space="preserve">also </w:delText>
        </w:r>
      </w:del>
      <w:r w:rsidRPr="00C03FE1">
        <w:rPr>
          <w:rFonts w:ascii="Times New Roman" w:hAnsi="Times New Roman" w:cs="Times New Roman"/>
          <w:sz w:val="24"/>
          <w:szCs w:val="24"/>
        </w:rPr>
        <w:t xml:space="preserve">made to see how well the modal options adopted by the newspapers objectively (or otherwise) relate security problems in the different regions of the country. </w:t>
      </w:r>
      <w:r w:rsidR="00AF0510" w:rsidRPr="00C03FE1">
        <w:rPr>
          <w:rFonts w:ascii="Times New Roman" w:hAnsi="Times New Roman" w:cs="Times New Roman"/>
          <w:sz w:val="24"/>
          <w:szCs w:val="24"/>
        </w:rPr>
        <w:t xml:space="preserve">From the </w:t>
      </w:r>
      <w:r w:rsidR="00FC70A4" w:rsidRPr="00C03FE1">
        <w:rPr>
          <w:rFonts w:ascii="Times New Roman" w:hAnsi="Times New Roman" w:cs="Times New Roman"/>
          <w:sz w:val="24"/>
          <w:szCs w:val="24"/>
        </w:rPr>
        <w:t>analysis in the table below</w:t>
      </w:r>
      <w:r w:rsidR="00AF0510" w:rsidRPr="00C03FE1">
        <w:rPr>
          <w:rFonts w:ascii="Times New Roman" w:hAnsi="Times New Roman" w:cs="Times New Roman"/>
          <w:sz w:val="24"/>
          <w:szCs w:val="24"/>
        </w:rPr>
        <w:t xml:space="preserve">, it was observed that </w:t>
      </w:r>
      <w:commentRangeStart w:id="52"/>
      <w:r w:rsidR="00AF0510" w:rsidRPr="00C03FE1">
        <w:rPr>
          <w:rFonts w:ascii="Times New Roman" w:hAnsi="Times New Roman" w:cs="Times New Roman"/>
          <w:sz w:val="24"/>
          <w:szCs w:val="24"/>
        </w:rPr>
        <w:t>modal auxiliaries constituted the highest modality markers</w:t>
      </w:r>
      <w:commentRangeEnd w:id="52"/>
      <w:r w:rsidR="00655C55">
        <w:rPr>
          <w:rStyle w:val="CommentReference"/>
        </w:rPr>
        <w:commentReference w:id="52"/>
      </w:r>
      <w:r w:rsidR="00AF0510" w:rsidRPr="00C03FE1">
        <w:rPr>
          <w:rFonts w:ascii="Times New Roman" w:hAnsi="Times New Roman" w:cs="Times New Roman"/>
          <w:sz w:val="24"/>
          <w:szCs w:val="24"/>
        </w:rPr>
        <w:t xml:space="preserve"> employed in the editorials on security challenges with a total of 56.3%. These auxiliary modals were used to mark the assertiveness or tentativeness of the editorials to issues as well as their commitments to, or detachments from, claims in the</w:t>
      </w:r>
      <w:r w:rsidR="00AF0510" w:rsidRPr="00FC70A4">
        <w:rPr>
          <w:rFonts w:ascii="Times New Roman" w:hAnsi="Times New Roman" w:cs="Times New Roman"/>
          <w:sz w:val="24"/>
          <w:szCs w:val="24"/>
        </w:rPr>
        <w:t xml:space="preserve"> editorial contents. While “shall” had the least appearance in this category (appearing just </w:t>
      </w:r>
      <w:commentRangeStart w:id="53"/>
      <w:r w:rsidR="00AF0510" w:rsidRPr="00FC70A4">
        <w:rPr>
          <w:rFonts w:ascii="Times New Roman" w:hAnsi="Times New Roman" w:cs="Times New Roman"/>
          <w:sz w:val="24"/>
          <w:szCs w:val="24"/>
        </w:rPr>
        <w:t>once</w:t>
      </w:r>
      <w:commentRangeEnd w:id="53"/>
      <w:r w:rsidR="00655C55">
        <w:rPr>
          <w:rStyle w:val="CommentReference"/>
        </w:rPr>
        <w:commentReference w:id="53"/>
      </w:r>
      <w:r w:rsidR="00AF0510" w:rsidRPr="00FC70A4">
        <w:rPr>
          <w:rFonts w:ascii="Times New Roman" w:hAnsi="Times New Roman" w:cs="Times New Roman"/>
          <w:sz w:val="24"/>
          <w:szCs w:val="24"/>
        </w:rPr>
        <w:t xml:space="preserve">), “should(not)” had the highest occurrence, with a percentage of 20.2%, followed by “must(not)” and “would(not)” with percentages of 8.7% and 7.5%, respectively. “Can(not)”, “will(not)” and “could(not)” had percentages of 7.0%, 4.9% and 4.0%, respectively, while “may(not)” had a percentage of 2.8%. “Ought(not)to” had a percentage of 0.4% and was sparingly used in the editorials while “might(not)” had a percentage of 0.7%. The </w:t>
      </w:r>
      <w:commentRangeStart w:id="54"/>
      <w:r w:rsidR="00AF0510" w:rsidRPr="00FC70A4">
        <w:rPr>
          <w:rFonts w:ascii="Times New Roman" w:hAnsi="Times New Roman" w:cs="Times New Roman"/>
          <w:sz w:val="24"/>
          <w:szCs w:val="24"/>
        </w:rPr>
        <w:t>modal adverb</w:t>
      </w:r>
      <w:commentRangeEnd w:id="54"/>
      <w:r w:rsidR="00A16A4B">
        <w:rPr>
          <w:rStyle w:val="CommentReference"/>
        </w:rPr>
        <w:commentReference w:id="54"/>
      </w:r>
      <w:r w:rsidR="00AF0510" w:rsidRPr="00FC70A4">
        <w:rPr>
          <w:rFonts w:ascii="Times New Roman" w:hAnsi="Times New Roman" w:cs="Times New Roman"/>
          <w:sz w:val="24"/>
          <w:szCs w:val="24"/>
        </w:rPr>
        <w:t xml:space="preserve"> had the highest occurrence with a percentage of 14.5% and was followed by modal lexical verb, with a percentage of 9.6%.  The print media were </w:t>
      </w:r>
      <w:commentRangeStart w:id="55"/>
      <w:r w:rsidR="00AF0510" w:rsidRPr="00FC70A4">
        <w:rPr>
          <w:rFonts w:ascii="Times New Roman" w:hAnsi="Times New Roman" w:cs="Times New Roman"/>
          <w:sz w:val="24"/>
          <w:szCs w:val="24"/>
        </w:rPr>
        <w:t>more predisposed</w:t>
      </w:r>
      <w:commentRangeEnd w:id="55"/>
      <w:r w:rsidR="00655C55">
        <w:rPr>
          <w:rStyle w:val="CommentReference"/>
        </w:rPr>
        <w:commentReference w:id="55"/>
      </w:r>
      <w:r w:rsidR="00AF0510" w:rsidRPr="00FC70A4">
        <w:rPr>
          <w:rFonts w:ascii="Times New Roman" w:hAnsi="Times New Roman" w:cs="Times New Roman"/>
          <w:sz w:val="24"/>
          <w:szCs w:val="24"/>
        </w:rPr>
        <w:t xml:space="preserve"> to the use of the </w:t>
      </w:r>
      <w:commentRangeStart w:id="56"/>
      <w:r w:rsidR="00AF0510" w:rsidRPr="00FC70A4">
        <w:rPr>
          <w:rFonts w:ascii="Times New Roman" w:hAnsi="Times New Roman" w:cs="Times New Roman"/>
          <w:sz w:val="24"/>
          <w:szCs w:val="24"/>
        </w:rPr>
        <w:t>modal adverbs and modal lexical verbs</w:t>
      </w:r>
      <w:commentRangeEnd w:id="56"/>
      <w:r w:rsidR="00A16A4B">
        <w:rPr>
          <w:rStyle w:val="CommentReference"/>
        </w:rPr>
        <w:commentReference w:id="56"/>
      </w:r>
      <w:r w:rsidR="00AF0510" w:rsidRPr="00FC70A4">
        <w:rPr>
          <w:rFonts w:ascii="Times New Roman" w:hAnsi="Times New Roman" w:cs="Times New Roman"/>
          <w:sz w:val="24"/>
          <w:szCs w:val="24"/>
        </w:rPr>
        <w:t xml:space="preserve"> because these were effective tools for stating stances and various degrees of convictions or credibility towards certain propositions relating to security challenges. </w:t>
      </w:r>
      <w:commentRangeStart w:id="57"/>
      <w:r w:rsidR="00AF0510" w:rsidRPr="00FC70A4">
        <w:rPr>
          <w:rFonts w:ascii="Times New Roman" w:hAnsi="Times New Roman" w:cs="Times New Roman"/>
          <w:sz w:val="24"/>
          <w:szCs w:val="24"/>
        </w:rPr>
        <w:t>Modal determiners, modal adjectives and modal nouns</w:t>
      </w:r>
      <w:commentRangeEnd w:id="57"/>
      <w:r w:rsidR="00A16A4B">
        <w:rPr>
          <w:rStyle w:val="CommentReference"/>
        </w:rPr>
        <w:commentReference w:id="57"/>
      </w:r>
      <w:r w:rsidR="00AF0510" w:rsidRPr="00FC70A4">
        <w:rPr>
          <w:rFonts w:ascii="Times New Roman" w:hAnsi="Times New Roman" w:cs="Times New Roman"/>
          <w:sz w:val="24"/>
          <w:szCs w:val="24"/>
        </w:rPr>
        <w:t xml:space="preserve"> had percentages of 7.8%, 3.5% and 5.1%, respectively. </w:t>
      </w:r>
      <w:commentRangeStart w:id="58"/>
      <w:r w:rsidR="00AF0510" w:rsidRPr="00FC70A4">
        <w:rPr>
          <w:rFonts w:ascii="Times New Roman" w:hAnsi="Times New Roman" w:cs="Times New Roman"/>
          <w:sz w:val="24"/>
          <w:szCs w:val="24"/>
        </w:rPr>
        <w:t>Lexical modal verbs</w:t>
      </w:r>
      <w:commentRangeEnd w:id="58"/>
      <w:r w:rsidR="00A16A4B">
        <w:rPr>
          <w:rStyle w:val="CommentReference"/>
        </w:rPr>
        <w:commentReference w:id="58"/>
      </w:r>
      <w:r w:rsidR="00AF0510" w:rsidRPr="00FC70A4">
        <w:rPr>
          <w:rFonts w:ascii="Times New Roman" w:hAnsi="Times New Roman" w:cs="Times New Roman"/>
          <w:sz w:val="24"/>
          <w:szCs w:val="24"/>
        </w:rPr>
        <w:t xml:space="preserve"> appeared with a percentage of 1.2% while </w:t>
      </w:r>
      <w:commentRangeStart w:id="59"/>
      <w:r w:rsidR="00AF0510" w:rsidRPr="00FC70A4">
        <w:rPr>
          <w:rFonts w:ascii="Times New Roman" w:hAnsi="Times New Roman" w:cs="Times New Roman"/>
          <w:sz w:val="24"/>
          <w:szCs w:val="24"/>
        </w:rPr>
        <w:t>semi-modals</w:t>
      </w:r>
      <w:commentRangeEnd w:id="59"/>
      <w:r w:rsidR="00A16A4B">
        <w:rPr>
          <w:rStyle w:val="CommentReference"/>
        </w:rPr>
        <w:commentReference w:id="59"/>
      </w:r>
      <w:r w:rsidR="00AF0510" w:rsidRPr="00FC70A4">
        <w:rPr>
          <w:rFonts w:ascii="Times New Roman" w:hAnsi="Times New Roman" w:cs="Times New Roman"/>
          <w:sz w:val="24"/>
          <w:szCs w:val="24"/>
        </w:rPr>
        <w:t xml:space="preserve"> had a percentage of 2.0%.  </w:t>
      </w:r>
    </w:p>
    <w:p w14:paraId="49C49B1F" w14:textId="77777777" w:rsidR="00431CAA" w:rsidRPr="00FC70A4" w:rsidRDefault="00431CAA">
      <w:pPr>
        <w:spacing w:after="0" w:line="240" w:lineRule="auto"/>
        <w:jc w:val="both"/>
        <w:rPr>
          <w:rFonts w:ascii="Times New Roman" w:hAnsi="Times New Roman" w:cs="Times New Roman"/>
          <w:sz w:val="24"/>
          <w:szCs w:val="24"/>
        </w:rPr>
      </w:pPr>
    </w:p>
    <w:p w14:paraId="167FBEF8" w14:textId="77777777" w:rsidR="00431CAA" w:rsidRDefault="00431CAA">
      <w:pPr>
        <w:spacing w:after="0" w:line="240" w:lineRule="auto"/>
        <w:ind w:firstLine="720"/>
        <w:jc w:val="both"/>
        <w:rPr>
          <w:rFonts w:ascii="Times New Roman" w:hAnsi="Times New Roman" w:cs="Times New Roman"/>
          <w:sz w:val="24"/>
          <w:szCs w:val="24"/>
        </w:rPr>
      </w:pPr>
    </w:p>
    <w:p w14:paraId="3DCDE73E" w14:textId="77777777" w:rsidR="00431CAA" w:rsidRDefault="00431CAA">
      <w:pPr>
        <w:spacing w:after="0" w:line="240" w:lineRule="auto"/>
        <w:ind w:firstLine="720"/>
        <w:jc w:val="both"/>
        <w:rPr>
          <w:rFonts w:ascii="Times New Roman" w:hAnsi="Times New Roman" w:cs="Times New Roman"/>
          <w:sz w:val="24"/>
          <w:szCs w:val="24"/>
        </w:rPr>
      </w:pPr>
    </w:p>
    <w:p w14:paraId="1F2D0360" w14:textId="77777777" w:rsidR="00431CAA" w:rsidRPr="00322E5B" w:rsidRDefault="008F6F89">
      <w:pPr>
        <w:spacing w:after="0" w:line="240" w:lineRule="auto"/>
        <w:jc w:val="both"/>
        <w:rPr>
          <w:rFonts w:ascii="Times New Roman" w:hAnsi="Times New Roman" w:cs="Times New Roman"/>
          <w:sz w:val="24"/>
          <w:szCs w:val="24"/>
        </w:rPr>
      </w:pPr>
      <w:r w:rsidRPr="00322E5B">
        <w:rPr>
          <w:rFonts w:ascii="Times New Roman" w:hAnsi="Times New Roman" w:cs="Times New Roman"/>
          <w:sz w:val="24"/>
          <w:szCs w:val="24"/>
        </w:rPr>
        <w:t>Table 1: Frequency of Occurrences of the Modality System as Used across all the Editorials</w:t>
      </w:r>
    </w:p>
    <w:p w14:paraId="1CE74927" w14:textId="77777777" w:rsidR="008F6F89" w:rsidRDefault="008F6F89">
      <w:pPr>
        <w:spacing w:after="0" w:line="240" w:lineRule="auto"/>
        <w:jc w:val="both"/>
        <w:rPr>
          <w:rFonts w:ascii="Times New Roman" w:hAnsi="Times New Roman" w:cs="Times New Roman"/>
          <w:b/>
          <w:sz w:val="24"/>
          <w:szCs w:val="24"/>
        </w:rPr>
      </w:pPr>
    </w:p>
    <w:tbl>
      <w:tblPr>
        <w:tblStyle w:val="TableGrid"/>
        <w:tblW w:w="8545" w:type="dxa"/>
        <w:tblLayout w:type="fixed"/>
        <w:tblLook w:val="04A0" w:firstRow="1" w:lastRow="0" w:firstColumn="1" w:lastColumn="0" w:noHBand="0" w:noVBand="1"/>
      </w:tblPr>
      <w:tblGrid>
        <w:gridCol w:w="1165"/>
        <w:gridCol w:w="1440"/>
        <w:gridCol w:w="810"/>
        <w:gridCol w:w="671"/>
        <w:gridCol w:w="770"/>
        <w:gridCol w:w="732"/>
        <w:gridCol w:w="707"/>
        <w:gridCol w:w="810"/>
        <w:gridCol w:w="810"/>
        <w:gridCol w:w="630"/>
      </w:tblGrid>
      <w:tr w:rsidR="00431CAA" w14:paraId="77A16852" w14:textId="77777777">
        <w:tc>
          <w:tcPr>
            <w:tcW w:w="1165" w:type="dxa"/>
          </w:tcPr>
          <w:p w14:paraId="6FEE176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Modality markers</w:t>
            </w:r>
          </w:p>
        </w:tc>
        <w:tc>
          <w:tcPr>
            <w:tcW w:w="1440" w:type="dxa"/>
          </w:tcPr>
          <w:p w14:paraId="1C040FFA" w14:textId="77777777" w:rsidR="00431CAA" w:rsidRDefault="00431CAA">
            <w:pPr>
              <w:spacing w:after="0" w:line="240" w:lineRule="auto"/>
              <w:jc w:val="both"/>
              <w:rPr>
                <w:rFonts w:ascii="Times New Roman" w:hAnsi="Times New Roman" w:cs="Times New Roman"/>
              </w:rPr>
            </w:pPr>
          </w:p>
        </w:tc>
        <w:tc>
          <w:tcPr>
            <w:tcW w:w="810" w:type="dxa"/>
          </w:tcPr>
          <w:p w14:paraId="62E5A995" w14:textId="77777777" w:rsidR="00431CAA" w:rsidRDefault="00AF0510">
            <w:pPr>
              <w:spacing w:after="0" w:line="240" w:lineRule="auto"/>
              <w:rPr>
                <w:rFonts w:ascii="Times New Roman" w:hAnsi="Times New Roman" w:cs="Times New Roman"/>
              </w:rPr>
            </w:pPr>
            <w:commentRangeStart w:id="60"/>
            <w:r>
              <w:rPr>
                <w:rFonts w:ascii="Times New Roman" w:hAnsi="Times New Roman" w:cs="Times New Roman"/>
              </w:rPr>
              <w:t>LNEs</w:t>
            </w:r>
          </w:p>
        </w:tc>
        <w:tc>
          <w:tcPr>
            <w:tcW w:w="671" w:type="dxa"/>
          </w:tcPr>
          <w:p w14:paraId="1FA7A913" w14:textId="77777777" w:rsidR="00431CAA" w:rsidRDefault="00AF0510">
            <w:pPr>
              <w:spacing w:after="0" w:line="240" w:lineRule="auto"/>
              <w:rPr>
                <w:rFonts w:ascii="Times New Roman" w:hAnsi="Times New Roman" w:cs="Times New Roman"/>
              </w:rPr>
            </w:pPr>
            <w:r>
              <w:rPr>
                <w:rFonts w:ascii="Times New Roman" w:hAnsi="Times New Roman" w:cs="Times New Roman"/>
              </w:rPr>
              <w:t>V</w:t>
            </w:r>
          </w:p>
          <w:p w14:paraId="7E0DFF9C" w14:textId="77777777" w:rsidR="00431CAA" w:rsidRDefault="00AF0510">
            <w:pPr>
              <w:spacing w:after="0" w:line="240" w:lineRule="auto"/>
              <w:rPr>
                <w:rFonts w:ascii="Times New Roman" w:hAnsi="Times New Roman" w:cs="Times New Roman"/>
              </w:rPr>
            </w:pPr>
            <w:r>
              <w:rPr>
                <w:rFonts w:ascii="Times New Roman" w:hAnsi="Times New Roman" w:cs="Times New Roman"/>
              </w:rPr>
              <w:t>Es</w:t>
            </w:r>
          </w:p>
        </w:tc>
        <w:tc>
          <w:tcPr>
            <w:tcW w:w="770" w:type="dxa"/>
          </w:tcPr>
          <w:p w14:paraId="7A140F56" w14:textId="77777777" w:rsidR="00431CAA" w:rsidRDefault="00AF0510">
            <w:pPr>
              <w:spacing w:after="0" w:line="240" w:lineRule="auto"/>
              <w:rPr>
                <w:rFonts w:ascii="Times New Roman" w:hAnsi="Times New Roman" w:cs="Times New Roman"/>
              </w:rPr>
            </w:pPr>
            <w:r>
              <w:rPr>
                <w:rFonts w:ascii="Times New Roman" w:hAnsi="Times New Roman" w:cs="Times New Roman"/>
              </w:rPr>
              <w:t>TGEs</w:t>
            </w:r>
          </w:p>
        </w:tc>
        <w:tc>
          <w:tcPr>
            <w:tcW w:w="732" w:type="dxa"/>
          </w:tcPr>
          <w:p w14:paraId="6E9D4642" w14:textId="77777777" w:rsidR="00431CAA" w:rsidRDefault="00AF0510">
            <w:pPr>
              <w:spacing w:after="0" w:line="240" w:lineRule="auto"/>
              <w:rPr>
                <w:rFonts w:ascii="Times New Roman" w:hAnsi="Times New Roman" w:cs="Times New Roman"/>
              </w:rPr>
            </w:pPr>
            <w:r>
              <w:rPr>
                <w:rFonts w:ascii="Times New Roman" w:hAnsi="Times New Roman" w:cs="Times New Roman"/>
              </w:rPr>
              <w:t>TPEs</w:t>
            </w:r>
          </w:p>
        </w:tc>
        <w:tc>
          <w:tcPr>
            <w:tcW w:w="707" w:type="dxa"/>
          </w:tcPr>
          <w:p w14:paraId="229D4119" w14:textId="77777777" w:rsidR="00431CAA" w:rsidRDefault="00AF0510">
            <w:pPr>
              <w:spacing w:after="0" w:line="240" w:lineRule="auto"/>
              <w:rPr>
                <w:rFonts w:ascii="Times New Roman" w:hAnsi="Times New Roman" w:cs="Times New Roman"/>
              </w:rPr>
            </w:pPr>
            <w:r>
              <w:rPr>
                <w:rFonts w:ascii="Times New Roman" w:hAnsi="Times New Roman" w:cs="Times New Roman"/>
              </w:rPr>
              <w:t>TSEs</w:t>
            </w:r>
          </w:p>
        </w:tc>
        <w:tc>
          <w:tcPr>
            <w:tcW w:w="810" w:type="dxa"/>
          </w:tcPr>
          <w:p w14:paraId="05D71DF3" w14:textId="77777777" w:rsidR="00431CAA" w:rsidRDefault="00AF0510">
            <w:pPr>
              <w:spacing w:after="0" w:line="240" w:lineRule="auto"/>
              <w:rPr>
                <w:rFonts w:ascii="Times New Roman" w:hAnsi="Times New Roman" w:cs="Times New Roman"/>
              </w:rPr>
            </w:pPr>
            <w:r>
              <w:rPr>
                <w:rFonts w:ascii="Times New Roman" w:hAnsi="Times New Roman" w:cs="Times New Roman"/>
              </w:rPr>
              <w:t>DTEs</w:t>
            </w:r>
            <w:commentRangeEnd w:id="60"/>
            <w:r w:rsidR="00A16A4B">
              <w:rPr>
                <w:rStyle w:val="CommentReference"/>
              </w:rPr>
              <w:commentReference w:id="60"/>
            </w:r>
          </w:p>
        </w:tc>
        <w:tc>
          <w:tcPr>
            <w:tcW w:w="810" w:type="dxa"/>
          </w:tcPr>
          <w:p w14:paraId="28A499CB" w14:textId="77777777" w:rsidR="00431CAA" w:rsidRDefault="00AF0510">
            <w:pPr>
              <w:spacing w:after="0" w:line="240" w:lineRule="auto"/>
              <w:rPr>
                <w:rFonts w:ascii="Times New Roman" w:hAnsi="Times New Roman" w:cs="Times New Roman"/>
              </w:rPr>
            </w:pPr>
            <w:r>
              <w:rPr>
                <w:rFonts w:ascii="Times New Roman" w:hAnsi="Times New Roman" w:cs="Times New Roman"/>
              </w:rPr>
              <w:t>Total</w:t>
            </w:r>
          </w:p>
        </w:tc>
        <w:tc>
          <w:tcPr>
            <w:tcW w:w="630" w:type="dxa"/>
          </w:tcPr>
          <w:p w14:paraId="4DACC228" w14:textId="77777777" w:rsidR="00431CAA" w:rsidRDefault="00AF0510">
            <w:pPr>
              <w:spacing w:after="0" w:line="240" w:lineRule="auto"/>
              <w:rPr>
                <w:rFonts w:ascii="Times New Roman" w:hAnsi="Times New Roman" w:cs="Times New Roman"/>
              </w:rPr>
            </w:pPr>
            <w:r>
              <w:rPr>
                <w:rFonts w:ascii="Times New Roman" w:hAnsi="Times New Roman" w:cs="Times New Roman"/>
              </w:rPr>
              <w:t>%</w:t>
            </w:r>
          </w:p>
        </w:tc>
      </w:tr>
      <w:tr w:rsidR="00431CAA" w14:paraId="3B43F684" w14:textId="77777777">
        <w:tc>
          <w:tcPr>
            <w:tcW w:w="1165" w:type="dxa"/>
            <w:vMerge w:val="restart"/>
          </w:tcPr>
          <w:p w14:paraId="062C124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 auxiliaries</w:t>
            </w:r>
          </w:p>
        </w:tc>
        <w:tc>
          <w:tcPr>
            <w:tcW w:w="1440" w:type="dxa"/>
          </w:tcPr>
          <w:p w14:paraId="63C68E8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Might(not)</w:t>
            </w:r>
          </w:p>
        </w:tc>
        <w:tc>
          <w:tcPr>
            <w:tcW w:w="810" w:type="dxa"/>
          </w:tcPr>
          <w:p w14:paraId="5355BAB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671" w:type="dxa"/>
          </w:tcPr>
          <w:p w14:paraId="1AE9B04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70" w:type="dxa"/>
          </w:tcPr>
          <w:p w14:paraId="121BDEB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32" w:type="dxa"/>
          </w:tcPr>
          <w:p w14:paraId="523D082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07" w:type="dxa"/>
          </w:tcPr>
          <w:p w14:paraId="0A6E6D9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496E7D1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2EC1A94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30" w:type="dxa"/>
          </w:tcPr>
          <w:p w14:paraId="5688056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0.7</w:t>
            </w:r>
          </w:p>
        </w:tc>
      </w:tr>
      <w:tr w:rsidR="00431CAA" w14:paraId="61ADA08D" w14:textId="77777777">
        <w:tc>
          <w:tcPr>
            <w:tcW w:w="1165" w:type="dxa"/>
            <w:vMerge/>
          </w:tcPr>
          <w:p w14:paraId="39550556" w14:textId="77777777" w:rsidR="00431CAA" w:rsidRDefault="00431CAA">
            <w:pPr>
              <w:spacing w:after="0" w:line="240" w:lineRule="auto"/>
              <w:jc w:val="both"/>
              <w:rPr>
                <w:rFonts w:ascii="Times New Roman" w:hAnsi="Times New Roman" w:cs="Times New Roman"/>
              </w:rPr>
            </w:pPr>
          </w:p>
        </w:tc>
        <w:tc>
          <w:tcPr>
            <w:tcW w:w="1440" w:type="dxa"/>
          </w:tcPr>
          <w:p w14:paraId="0DBA96D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May(not)</w:t>
            </w:r>
          </w:p>
        </w:tc>
        <w:tc>
          <w:tcPr>
            <w:tcW w:w="810" w:type="dxa"/>
          </w:tcPr>
          <w:p w14:paraId="4A39DE2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14:paraId="290D019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w:t>
            </w:r>
          </w:p>
        </w:tc>
        <w:tc>
          <w:tcPr>
            <w:tcW w:w="770" w:type="dxa"/>
          </w:tcPr>
          <w:p w14:paraId="730211B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32" w:type="dxa"/>
          </w:tcPr>
          <w:p w14:paraId="316F2F0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07" w:type="dxa"/>
          </w:tcPr>
          <w:p w14:paraId="116B7E8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63E0CA5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810" w:type="dxa"/>
          </w:tcPr>
          <w:p w14:paraId="41C0582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26</w:t>
            </w:r>
          </w:p>
        </w:tc>
        <w:tc>
          <w:tcPr>
            <w:tcW w:w="630" w:type="dxa"/>
          </w:tcPr>
          <w:p w14:paraId="0B01DDF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2.8</w:t>
            </w:r>
          </w:p>
        </w:tc>
      </w:tr>
      <w:tr w:rsidR="00431CAA" w14:paraId="4AE6632F" w14:textId="77777777">
        <w:tc>
          <w:tcPr>
            <w:tcW w:w="1165" w:type="dxa"/>
            <w:vMerge/>
          </w:tcPr>
          <w:p w14:paraId="5CF52E2B" w14:textId="77777777" w:rsidR="00431CAA" w:rsidRDefault="00431CAA">
            <w:pPr>
              <w:spacing w:after="0" w:line="240" w:lineRule="auto"/>
              <w:jc w:val="both"/>
              <w:rPr>
                <w:rFonts w:ascii="Times New Roman" w:hAnsi="Times New Roman" w:cs="Times New Roman"/>
              </w:rPr>
            </w:pPr>
          </w:p>
        </w:tc>
        <w:tc>
          <w:tcPr>
            <w:tcW w:w="1440" w:type="dxa"/>
          </w:tcPr>
          <w:p w14:paraId="44F9058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Can(not)</w:t>
            </w:r>
          </w:p>
        </w:tc>
        <w:tc>
          <w:tcPr>
            <w:tcW w:w="810" w:type="dxa"/>
          </w:tcPr>
          <w:p w14:paraId="2055168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14:paraId="7B4F269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70" w:type="dxa"/>
          </w:tcPr>
          <w:p w14:paraId="26895DD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732" w:type="dxa"/>
          </w:tcPr>
          <w:p w14:paraId="7EE2681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16</w:t>
            </w:r>
          </w:p>
        </w:tc>
        <w:tc>
          <w:tcPr>
            <w:tcW w:w="707" w:type="dxa"/>
          </w:tcPr>
          <w:p w14:paraId="4EC0D3E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810" w:type="dxa"/>
          </w:tcPr>
          <w:p w14:paraId="568F690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810" w:type="dxa"/>
          </w:tcPr>
          <w:p w14:paraId="56BD901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64</w:t>
            </w:r>
          </w:p>
        </w:tc>
        <w:tc>
          <w:tcPr>
            <w:tcW w:w="630" w:type="dxa"/>
          </w:tcPr>
          <w:p w14:paraId="414D3B3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7.0</w:t>
            </w:r>
          </w:p>
        </w:tc>
      </w:tr>
      <w:tr w:rsidR="00431CAA" w14:paraId="57EFE687" w14:textId="77777777">
        <w:tc>
          <w:tcPr>
            <w:tcW w:w="1165" w:type="dxa"/>
            <w:vMerge/>
          </w:tcPr>
          <w:p w14:paraId="0377DB9E" w14:textId="77777777" w:rsidR="00431CAA" w:rsidRDefault="00431CAA">
            <w:pPr>
              <w:spacing w:after="0" w:line="240" w:lineRule="auto"/>
              <w:jc w:val="both"/>
              <w:rPr>
                <w:rFonts w:ascii="Times New Roman" w:hAnsi="Times New Roman" w:cs="Times New Roman"/>
              </w:rPr>
            </w:pPr>
          </w:p>
        </w:tc>
        <w:tc>
          <w:tcPr>
            <w:tcW w:w="1440" w:type="dxa"/>
          </w:tcPr>
          <w:p w14:paraId="2830F23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Could(not)</w:t>
            </w:r>
          </w:p>
        </w:tc>
        <w:tc>
          <w:tcPr>
            <w:tcW w:w="810" w:type="dxa"/>
          </w:tcPr>
          <w:p w14:paraId="78C8520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671" w:type="dxa"/>
          </w:tcPr>
          <w:p w14:paraId="3800165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70" w:type="dxa"/>
          </w:tcPr>
          <w:p w14:paraId="7666A14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32" w:type="dxa"/>
          </w:tcPr>
          <w:p w14:paraId="5A45590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707" w:type="dxa"/>
          </w:tcPr>
          <w:p w14:paraId="3174A1A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810" w:type="dxa"/>
          </w:tcPr>
          <w:p w14:paraId="626979A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10</w:t>
            </w:r>
          </w:p>
        </w:tc>
        <w:tc>
          <w:tcPr>
            <w:tcW w:w="810" w:type="dxa"/>
          </w:tcPr>
          <w:p w14:paraId="036CBF2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36</w:t>
            </w:r>
          </w:p>
        </w:tc>
        <w:tc>
          <w:tcPr>
            <w:tcW w:w="630" w:type="dxa"/>
          </w:tcPr>
          <w:p w14:paraId="7DEF146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4.0</w:t>
            </w:r>
          </w:p>
        </w:tc>
      </w:tr>
      <w:tr w:rsidR="00431CAA" w14:paraId="29BD7543" w14:textId="77777777">
        <w:tc>
          <w:tcPr>
            <w:tcW w:w="1165" w:type="dxa"/>
            <w:vMerge/>
          </w:tcPr>
          <w:p w14:paraId="296B9ACB" w14:textId="77777777" w:rsidR="00431CAA" w:rsidRDefault="00431CAA">
            <w:pPr>
              <w:spacing w:after="0" w:line="240" w:lineRule="auto"/>
              <w:jc w:val="both"/>
              <w:rPr>
                <w:rFonts w:ascii="Times New Roman" w:hAnsi="Times New Roman" w:cs="Times New Roman"/>
              </w:rPr>
            </w:pPr>
          </w:p>
        </w:tc>
        <w:tc>
          <w:tcPr>
            <w:tcW w:w="1440" w:type="dxa"/>
          </w:tcPr>
          <w:p w14:paraId="201E17B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Must(not)</w:t>
            </w:r>
          </w:p>
        </w:tc>
        <w:tc>
          <w:tcPr>
            <w:tcW w:w="810" w:type="dxa"/>
          </w:tcPr>
          <w:p w14:paraId="3D819E2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671" w:type="dxa"/>
          </w:tcPr>
          <w:p w14:paraId="309C241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70" w:type="dxa"/>
          </w:tcPr>
          <w:p w14:paraId="71225B5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22</w:t>
            </w:r>
          </w:p>
        </w:tc>
        <w:tc>
          <w:tcPr>
            <w:tcW w:w="732" w:type="dxa"/>
          </w:tcPr>
          <w:p w14:paraId="4E177E5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07" w:type="dxa"/>
          </w:tcPr>
          <w:p w14:paraId="76567FC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810" w:type="dxa"/>
          </w:tcPr>
          <w:p w14:paraId="6F7113F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14:paraId="6018C65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80</w:t>
            </w:r>
          </w:p>
        </w:tc>
        <w:tc>
          <w:tcPr>
            <w:tcW w:w="630" w:type="dxa"/>
          </w:tcPr>
          <w:p w14:paraId="317D29E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8.7</w:t>
            </w:r>
          </w:p>
        </w:tc>
      </w:tr>
      <w:tr w:rsidR="00431CAA" w14:paraId="29D82023" w14:textId="77777777">
        <w:tc>
          <w:tcPr>
            <w:tcW w:w="1165" w:type="dxa"/>
            <w:vMerge/>
          </w:tcPr>
          <w:p w14:paraId="644845DB" w14:textId="77777777" w:rsidR="00431CAA" w:rsidRDefault="00431CAA">
            <w:pPr>
              <w:spacing w:after="0" w:line="240" w:lineRule="auto"/>
              <w:jc w:val="both"/>
              <w:rPr>
                <w:rFonts w:ascii="Times New Roman" w:hAnsi="Times New Roman" w:cs="Times New Roman"/>
              </w:rPr>
            </w:pPr>
          </w:p>
        </w:tc>
        <w:tc>
          <w:tcPr>
            <w:tcW w:w="1440" w:type="dxa"/>
          </w:tcPr>
          <w:p w14:paraId="43ACDD7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Shall(not)</w:t>
            </w:r>
          </w:p>
        </w:tc>
        <w:tc>
          <w:tcPr>
            <w:tcW w:w="810" w:type="dxa"/>
          </w:tcPr>
          <w:p w14:paraId="59B80DB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14:paraId="04F230B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14:paraId="5A44C30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14:paraId="1AFA29B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14:paraId="0A1E892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5081525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0C3FFED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630" w:type="dxa"/>
          </w:tcPr>
          <w:p w14:paraId="0E212D6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0.1</w:t>
            </w:r>
          </w:p>
        </w:tc>
      </w:tr>
      <w:tr w:rsidR="00431CAA" w14:paraId="1E7F71A5" w14:textId="77777777">
        <w:tc>
          <w:tcPr>
            <w:tcW w:w="1165" w:type="dxa"/>
            <w:vMerge/>
          </w:tcPr>
          <w:p w14:paraId="6355B661" w14:textId="77777777" w:rsidR="00431CAA" w:rsidRDefault="00431CAA">
            <w:pPr>
              <w:spacing w:after="0" w:line="240" w:lineRule="auto"/>
              <w:jc w:val="both"/>
              <w:rPr>
                <w:rFonts w:ascii="Times New Roman" w:hAnsi="Times New Roman" w:cs="Times New Roman"/>
              </w:rPr>
            </w:pPr>
          </w:p>
        </w:tc>
        <w:tc>
          <w:tcPr>
            <w:tcW w:w="1440" w:type="dxa"/>
          </w:tcPr>
          <w:p w14:paraId="6A42950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Should(not)</w:t>
            </w:r>
          </w:p>
        </w:tc>
        <w:tc>
          <w:tcPr>
            <w:tcW w:w="810" w:type="dxa"/>
          </w:tcPr>
          <w:p w14:paraId="175B4B8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19</w:t>
            </w:r>
          </w:p>
        </w:tc>
        <w:tc>
          <w:tcPr>
            <w:tcW w:w="671" w:type="dxa"/>
          </w:tcPr>
          <w:p w14:paraId="246DB07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770" w:type="dxa"/>
          </w:tcPr>
          <w:p w14:paraId="1F18B6E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55</w:t>
            </w:r>
          </w:p>
        </w:tc>
        <w:tc>
          <w:tcPr>
            <w:tcW w:w="732" w:type="dxa"/>
          </w:tcPr>
          <w:p w14:paraId="122E842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38</w:t>
            </w:r>
          </w:p>
        </w:tc>
        <w:tc>
          <w:tcPr>
            <w:tcW w:w="707" w:type="dxa"/>
          </w:tcPr>
          <w:p w14:paraId="1D91A9A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28</w:t>
            </w:r>
          </w:p>
        </w:tc>
        <w:tc>
          <w:tcPr>
            <w:tcW w:w="810" w:type="dxa"/>
          </w:tcPr>
          <w:p w14:paraId="78258C4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33</w:t>
            </w:r>
          </w:p>
        </w:tc>
        <w:tc>
          <w:tcPr>
            <w:tcW w:w="810" w:type="dxa"/>
          </w:tcPr>
          <w:p w14:paraId="53839D9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185</w:t>
            </w:r>
          </w:p>
        </w:tc>
        <w:tc>
          <w:tcPr>
            <w:tcW w:w="630" w:type="dxa"/>
          </w:tcPr>
          <w:p w14:paraId="7B41985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20.2</w:t>
            </w:r>
          </w:p>
        </w:tc>
      </w:tr>
      <w:tr w:rsidR="00431CAA" w14:paraId="73AEF18A" w14:textId="77777777">
        <w:tc>
          <w:tcPr>
            <w:tcW w:w="1165" w:type="dxa"/>
            <w:vMerge/>
          </w:tcPr>
          <w:p w14:paraId="1A37879B" w14:textId="77777777" w:rsidR="00431CAA" w:rsidRDefault="00431CAA">
            <w:pPr>
              <w:spacing w:after="0" w:line="240" w:lineRule="auto"/>
              <w:jc w:val="both"/>
              <w:rPr>
                <w:rFonts w:ascii="Times New Roman" w:hAnsi="Times New Roman" w:cs="Times New Roman"/>
              </w:rPr>
            </w:pPr>
          </w:p>
        </w:tc>
        <w:tc>
          <w:tcPr>
            <w:tcW w:w="1440" w:type="dxa"/>
          </w:tcPr>
          <w:p w14:paraId="5F5A15C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Will(not)</w:t>
            </w:r>
          </w:p>
        </w:tc>
        <w:tc>
          <w:tcPr>
            <w:tcW w:w="810" w:type="dxa"/>
          </w:tcPr>
          <w:p w14:paraId="1E0276A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71" w:type="dxa"/>
          </w:tcPr>
          <w:p w14:paraId="5F8E5B6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70" w:type="dxa"/>
          </w:tcPr>
          <w:p w14:paraId="73545DF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32" w:type="dxa"/>
          </w:tcPr>
          <w:p w14:paraId="06A6DD9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07" w:type="dxa"/>
          </w:tcPr>
          <w:p w14:paraId="4A90080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810" w:type="dxa"/>
          </w:tcPr>
          <w:p w14:paraId="1290DF6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810" w:type="dxa"/>
          </w:tcPr>
          <w:p w14:paraId="5AD6D9E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45</w:t>
            </w:r>
          </w:p>
        </w:tc>
        <w:tc>
          <w:tcPr>
            <w:tcW w:w="630" w:type="dxa"/>
          </w:tcPr>
          <w:p w14:paraId="7F72D6F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4.9</w:t>
            </w:r>
          </w:p>
        </w:tc>
      </w:tr>
      <w:tr w:rsidR="00431CAA" w14:paraId="011AE6F3" w14:textId="77777777">
        <w:tc>
          <w:tcPr>
            <w:tcW w:w="1165" w:type="dxa"/>
            <w:vMerge/>
          </w:tcPr>
          <w:p w14:paraId="1975338C" w14:textId="77777777" w:rsidR="00431CAA" w:rsidRDefault="00431CAA">
            <w:pPr>
              <w:spacing w:after="0" w:line="240" w:lineRule="auto"/>
              <w:jc w:val="both"/>
              <w:rPr>
                <w:rFonts w:ascii="Times New Roman" w:hAnsi="Times New Roman" w:cs="Times New Roman"/>
              </w:rPr>
            </w:pPr>
          </w:p>
        </w:tc>
        <w:tc>
          <w:tcPr>
            <w:tcW w:w="1440" w:type="dxa"/>
          </w:tcPr>
          <w:p w14:paraId="4047317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Would(not)</w:t>
            </w:r>
          </w:p>
        </w:tc>
        <w:tc>
          <w:tcPr>
            <w:tcW w:w="810" w:type="dxa"/>
          </w:tcPr>
          <w:p w14:paraId="06407CA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671" w:type="dxa"/>
          </w:tcPr>
          <w:p w14:paraId="72FA691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70" w:type="dxa"/>
          </w:tcPr>
          <w:p w14:paraId="0B9E2BB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18</w:t>
            </w:r>
          </w:p>
        </w:tc>
        <w:tc>
          <w:tcPr>
            <w:tcW w:w="732" w:type="dxa"/>
          </w:tcPr>
          <w:p w14:paraId="4E00B4B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07" w:type="dxa"/>
          </w:tcPr>
          <w:p w14:paraId="0C21E67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810" w:type="dxa"/>
          </w:tcPr>
          <w:p w14:paraId="0B94159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810" w:type="dxa"/>
          </w:tcPr>
          <w:p w14:paraId="4B0DF77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69</w:t>
            </w:r>
          </w:p>
        </w:tc>
        <w:tc>
          <w:tcPr>
            <w:tcW w:w="630" w:type="dxa"/>
          </w:tcPr>
          <w:p w14:paraId="71DB320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7.5</w:t>
            </w:r>
          </w:p>
        </w:tc>
      </w:tr>
      <w:tr w:rsidR="00431CAA" w14:paraId="3F49CCEF" w14:textId="77777777">
        <w:tc>
          <w:tcPr>
            <w:tcW w:w="1165" w:type="dxa"/>
            <w:vMerge/>
          </w:tcPr>
          <w:p w14:paraId="001AB8F2" w14:textId="77777777" w:rsidR="00431CAA" w:rsidRDefault="00431CAA">
            <w:pPr>
              <w:spacing w:after="0" w:line="240" w:lineRule="auto"/>
              <w:jc w:val="both"/>
              <w:rPr>
                <w:rFonts w:ascii="Times New Roman" w:hAnsi="Times New Roman" w:cs="Times New Roman"/>
              </w:rPr>
            </w:pPr>
          </w:p>
        </w:tc>
        <w:tc>
          <w:tcPr>
            <w:tcW w:w="1440" w:type="dxa"/>
          </w:tcPr>
          <w:p w14:paraId="1C35C60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Ought(not) to</w:t>
            </w:r>
          </w:p>
        </w:tc>
        <w:tc>
          <w:tcPr>
            <w:tcW w:w="810" w:type="dxa"/>
          </w:tcPr>
          <w:p w14:paraId="55FABCA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14:paraId="0F24AA1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14:paraId="0C9DF02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32" w:type="dxa"/>
          </w:tcPr>
          <w:p w14:paraId="2212B9B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14:paraId="436ABDF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810" w:type="dxa"/>
          </w:tcPr>
          <w:p w14:paraId="7106F14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3262A88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w:t>
            </w:r>
          </w:p>
        </w:tc>
        <w:tc>
          <w:tcPr>
            <w:tcW w:w="630" w:type="dxa"/>
          </w:tcPr>
          <w:p w14:paraId="0DE903F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0.4</w:t>
            </w:r>
          </w:p>
        </w:tc>
      </w:tr>
      <w:tr w:rsidR="00431CAA" w14:paraId="188FC51A" w14:textId="77777777">
        <w:tc>
          <w:tcPr>
            <w:tcW w:w="1165" w:type="dxa"/>
          </w:tcPr>
          <w:p w14:paraId="0D47BB2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Lexical modal auxiliaries</w:t>
            </w:r>
          </w:p>
        </w:tc>
        <w:tc>
          <w:tcPr>
            <w:tcW w:w="1440" w:type="dxa"/>
          </w:tcPr>
          <w:p w14:paraId="13E28D5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Has/Have to</w:t>
            </w:r>
          </w:p>
        </w:tc>
        <w:tc>
          <w:tcPr>
            <w:tcW w:w="810" w:type="dxa"/>
          </w:tcPr>
          <w:p w14:paraId="7555572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671" w:type="dxa"/>
          </w:tcPr>
          <w:p w14:paraId="65FEADB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70" w:type="dxa"/>
          </w:tcPr>
          <w:p w14:paraId="765A56C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32" w:type="dxa"/>
          </w:tcPr>
          <w:p w14:paraId="02C1388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07" w:type="dxa"/>
          </w:tcPr>
          <w:p w14:paraId="49A2CAF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0552495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40D481F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630" w:type="dxa"/>
          </w:tcPr>
          <w:p w14:paraId="338BE2F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r>
      <w:tr w:rsidR="00431CAA" w14:paraId="043218D1" w14:textId="77777777">
        <w:tc>
          <w:tcPr>
            <w:tcW w:w="1165" w:type="dxa"/>
            <w:vMerge w:val="restart"/>
          </w:tcPr>
          <w:p w14:paraId="5E892AF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Semi-modals</w:t>
            </w:r>
          </w:p>
        </w:tc>
        <w:tc>
          <w:tcPr>
            <w:tcW w:w="1440" w:type="dxa"/>
          </w:tcPr>
          <w:p w14:paraId="4F42529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Need to</w:t>
            </w:r>
          </w:p>
        </w:tc>
        <w:tc>
          <w:tcPr>
            <w:tcW w:w="810" w:type="dxa"/>
          </w:tcPr>
          <w:p w14:paraId="3E677DA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671" w:type="dxa"/>
          </w:tcPr>
          <w:p w14:paraId="234BD00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770" w:type="dxa"/>
          </w:tcPr>
          <w:p w14:paraId="2E79438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732" w:type="dxa"/>
          </w:tcPr>
          <w:p w14:paraId="7D20BD2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707" w:type="dxa"/>
          </w:tcPr>
          <w:p w14:paraId="6C06627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4BFBE6C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19D0B2F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18</w:t>
            </w:r>
          </w:p>
        </w:tc>
        <w:tc>
          <w:tcPr>
            <w:tcW w:w="630" w:type="dxa"/>
          </w:tcPr>
          <w:p w14:paraId="766E655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2.0</w:t>
            </w:r>
          </w:p>
        </w:tc>
      </w:tr>
      <w:tr w:rsidR="00431CAA" w14:paraId="4D7C0CFE" w14:textId="77777777">
        <w:tc>
          <w:tcPr>
            <w:tcW w:w="1165" w:type="dxa"/>
            <w:vMerge/>
          </w:tcPr>
          <w:p w14:paraId="10EEC08D" w14:textId="77777777" w:rsidR="00431CAA" w:rsidRDefault="00431CAA">
            <w:pPr>
              <w:spacing w:after="0" w:line="240" w:lineRule="auto"/>
              <w:jc w:val="both"/>
              <w:rPr>
                <w:rFonts w:ascii="Times New Roman" w:hAnsi="Times New Roman" w:cs="Times New Roman"/>
              </w:rPr>
            </w:pPr>
          </w:p>
        </w:tc>
        <w:tc>
          <w:tcPr>
            <w:tcW w:w="1440" w:type="dxa"/>
          </w:tcPr>
          <w:p w14:paraId="325DA4A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Dare</w:t>
            </w:r>
          </w:p>
        </w:tc>
        <w:tc>
          <w:tcPr>
            <w:tcW w:w="810" w:type="dxa"/>
          </w:tcPr>
          <w:p w14:paraId="4D82AD2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14:paraId="29398F2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14:paraId="2034B64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14:paraId="2141EB6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14:paraId="78F1BDC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6D0ADE9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550B7DD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30" w:type="dxa"/>
          </w:tcPr>
          <w:p w14:paraId="34E843C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r>
      <w:tr w:rsidR="00431CAA" w14:paraId="234B27B2" w14:textId="77777777">
        <w:tc>
          <w:tcPr>
            <w:tcW w:w="7915" w:type="dxa"/>
            <w:gridSpan w:val="9"/>
          </w:tcPr>
          <w:p w14:paraId="2B0B49DC" w14:textId="77777777" w:rsidR="00431CAA" w:rsidRDefault="00431CAA">
            <w:pPr>
              <w:spacing w:after="0" w:line="240" w:lineRule="auto"/>
              <w:jc w:val="center"/>
              <w:rPr>
                <w:rFonts w:ascii="Times New Roman" w:hAnsi="Times New Roman" w:cs="Times New Roman"/>
              </w:rPr>
            </w:pPr>
          </w:p>
          <w:p w14:paraId="6B1D51BD" w14:textId="77777777" w:rsidR="00431CAA" w:rsidRDefault="00AF0510">
            <w:pPr>
              <w:spacing w:after="0" w:line="240" w:lineRule="auto"/>
              <w:jc w:val="center"/>
              <w:rPr>
                <w:rFonts w:ascii="Times New Roman" w:hAnsi="Times New Roman" w:cs="Times New Roman"/>
              </w:rPr>
            </w:pPr>
            <w:r>
              <w:rPr>
                <w:rFonts w:ascii="Times New Roman" w:hAnsi="Times New Roman" w:cs="Times New Roman"/>
              </w:rPr>
              <w:t>Non-Auxiliary Modal Markers</w:t>
            </w:r>
          </w:p>
          <w:p w14:paraId="5ED5B12D" w14:textId="77777777" w:rsidR="00431CAA" w:rsidRDefault="00431CAA">
            <w:pPr>
              <w:spacing w:after="0" w:line="240" w:lineRule="auto"/>
              <w:rPr>
                <w:rFonts w:ascii="Times New Roman" w:hAnsi="Times New Roman" w:cs="Times New Roman"/>
              </w:rPr>
            </w:pPr>
          </w:p>
        </w:tc>
        <w:tc>
          <w:tcPr>
            <w:tcW w:w="630" w:type="dxa"/>
          </w:tcPr>
          <w:p w14:paraId="46FAEC61" w14:textId="77777777" w:rsidR="00431CAA" w:rsidRDefault="00431CAA">
            <w:pPr>
              <w:spacing w:after="0" w:line="240" w:lineRule="auto"/>
              <w:rPr>
                <w:rFonts w:ascii="Times New Roman" w:hAnsi="Times New Roman" w:cs="Times New Roman"/>
              </w:rPr>
            </w:pPr>
          </w:p>
        </w:tc>
      </w:tr>
      <w:tr w:rsidR="00431CAA" w14:paraId="2B1FC664" w14:textId="77777777">
        <w:tc>
          <w:tcPr>
            <w:tcW w:w="1165" w:type="dxa"/>
          </w:tcPr>
          <w:p w14:paraId="153EA51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 xml:space="preserve">Modal </w:t>
            </w:r>
          </w:p>
          <w:p w14:paraId="1F4F4901" w14:textId="038E8160" w:rsidR="00431CAA" w:rsidRDefault="00487E0B">
            <w:pPr>
              <w:spacing w:after="0" w:line="240" w:lineRule="auto"/>
              <w:jc w:val="both"/>
              <w:rPr>
                <w:rFonts w:ascii="Times New Roman" w:hAnsi="Times New Roman" w:cs="Times New Roman"/>
              </w:rPr>
            </w:pPr>
            <w:r>
              <w:rPr>
                <w:rFonts w:ascii="Times New Roman" w:hAnsi="Times New Roman" w:cs="Times New Roman"/>
              </w:rPr>
              <w:lastRenderedPageBreak/>
              <w:t>A</w:t>
            </w:r>
            <w:r w:rsidR="00AF0510">
              <w:rPr>
                <w:rFonts w:ascii="Times New Roman" w:hAnsi="Times New Roman" w:cs="Times New Roman"/>
              </w:rPr>
              <w:t>dverbs</w:t>
            </w:r>
          </w:p>
        </w:tc>
        <w:tc>
          <w:tcPr>
            <w:tcW w:w="1440" w:type="dxa"/>
          </w:tcPr>
          <w:p w14:paraId="3FB07E4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lastRenderedPageBreak/>
              <w:t xml:space="preserve">e.g. certainly, </w:t>
            </w:r>
            <w:r>
              <w:rPr>
                <w:rFonts w:ascii="Times New Roman" w:hAnsi="Times New Roman" w:cs="Times New Roman"/>
              </w:rPr>
              <w:lastRenderedPageBreak/>
              <w:t xml:space="preserve">perhaps </w:t>
            </w:r>
          </w:p>
        </w:tc>
        <w:tc>
          <w:tcPr>
            <w:tcW w:w="810" w:type="dxa"/>
          </w:tcPr>
          <w:p w14:paraId="70EA7975" w14:textId="77777777" w:rsidR="00431CAA" w:rsidRDefault="00AF0510">
            <w:pPr>
              <w:spacing w:after="0" w:line="240" w:lineRule="auto"/>
              <w:rPr>
                <w:rFonts w:ascii="Times New Roman" w:hAnsi="Times New Roman" w:cs="Times New Roman"/>
              </w:rPr>
            </w:pPr>
            <w:r>
              <w:rPr>
                <w:rFonts w:ascii="Times New Roman" w:hAnsi="Times New Roman" w:cs="Times New Roman"/>
              </w:rPr>
              <w:lastRenderedPageBreak/>
              <w:t>16</w:t>
            </w:r>
          </w:p>
        </w:tc>
        <w:tc>
          <w:tcPr>
            <w:tcW w:w="671" w:type="dxa"/>
          </w:tcPr>
          <w:p w14:paraId="6E4278C2" w14:textId="77777777" w:rsidR="00431CAA" w:rsidRDefault="00AF0510">
            <w:pPr>
              <w:spacing w:after="0" w:line="240" w:lineRule="auto"/>
              <w:rPr>
                <w:rFonts w:ascii="Times New Roman" w:hAnsi="Times New Roman" w:cs="Times New Roman"/>
              </w:rPr>
            </w:pPr>
            <w:r>
              <w:rPr>
                <w:rFonts w:ascii="Times New Roman" w:hAnsi="Times New Roman" w:cs="Times New Roman"/>
              </w:rPr>
              <w:t>14</w:t>
            </w:r>
          </w:p>
        </w:tc>
        <w:tc>
          <w:tcPr>
            <w:tcW w:w="770" w:type="dxa"/>
          </w:tcPr>
          <w:p w14:paraId="071FA30A" w14:textId="77777777" w:rsidR="00431CAA" w:rsidRDefault="00AF0510">
            <w:pPr>
              <w:spacing w:after="0" w:line="240" w:lineRule="auto"/>
              <w:rPr>
                <w:rFonts w:ascii="Times New Roman" w:hAnsi="Times New Roman" w:cs="Times New Roman"/>
              </w:rPr>
            </w:pPr>
            <w:r>
              <w:rPr>
                <w:rFonts w:ascii="Times New Roman" w:hAnsi="Times New Roman" w:cs="Times New Roman"/>
              </w:rPr>
              <w:t>39</w:t>
            </w:r>
          </w:p>
        </w:tc>
        <w:tc>
          <w:tcPr>
            <w:tcW w:w="732" w:type="dxa"/>
          </w:tcPr>
          <w:p w14:paraId="63BE7426" w14:textId="77777777" w:rsidR="00431CAA" w:rsidRDefault="00AF0510">
            <w:pPr>
              <w:spacing w:after="0" w:line="240" w:lineRule="auto"/>
              <w:rPr>
                <w:rFonts w:ascii="Times New Roman" w:hAnsi="Times New Roman" w:cs="Times New Roman"/>
              </w:rPr>
            </w:pPr>
            <w:r>
              <w:rPr>
                <w:rFonts w:ascii="Times New Roman" w:hAnsi="Times New Roman" w:cs="Times New Roman"/>
              </w:rPr>
              <w:t>29</w:t>
            </w:r>
          </w:p>
        </w:tc>
        <w:tc>
          <w:tcPr>
            <w:tcW w:w="707" w:type="dxa"/>
          </w:tcPr>
          <w:p w14:paraId="1C7AB484" w14:textId="77777777" w:rsidR="00431CAA" w:rsidRDefault="00AF0510">
            <w:pPr>
              <w:spacing w:after="0" w:line="240" w:lineRule="auto"/>
              <w:rPr>
                <w:rFonts w:ascii="Times New Roman" w:hAnsi="Times New Roman" w:cs="Times New Roman"/>
              </w:rPr>
            </w:pPr>
            <w:r>
              <w:rPr>
                <w:rFonts w:ascii="Times New Roman" w:hAnsi="Times New Roman" w:cs="Times New Roman"/>
              </w:rPr>
              <w:t>6</w:t>
            </w:r>
          </w:p>
        </w:tc>
        <w:tc>
          <w:tcPr>
            <w:tcW w:w="810" w:type="dxa"/>
          </w:tcPr>
          <w:p w14:paraId="2A6BF635" w14:textId="77777777" w:rsidR="00431CAA" w:rsidRDefault="00AF0510">
            <w:pPr>
              <w:spacing w:after="0" w:line="240" w:lineRule="auto"/>
              <w:rPr>
                <w:rFonts w:ascii="Times New Roman" w:hAnsi="Times New Roman" w:cs="Times New Roman"/>
              </w:rPr>
            </w:pPr>
            <w:r>
              <w:rPr>
                <w:rFonts w:ascii="Times New Roman" w:hAnsi="Times New Roman" w:cs="Times New Roman"/>
              </w:rPr>
              <w:t>29</w:t>
            </w:r>
          </w:p>
        </w:tc>
        <w:tc>
          <w:tcPr>
            <w:tcW w:w="810" w:type="dxa"/>
          </w:tcPr>
          <w:p w14:paraId="0AD12952" w14:textId="77777777" w:rsidR="00431CAA" w:rsidRDefault="00AF0510">
            <w:pPr>
              <w:spacing w:after="0" w:line="240" w:lineRule="auto"/>
              <w:rPr>
                <w:rFonts w:ascii="Times New Roman" w:hAnsi="Times New Roman" w:cs="Times New Roman"/>
              </w:rPr>
            </w:pPr>
            <w:r>
              <w:rPr>
                <w:rFonts w:ascii="Times New Roman" w:hAnsi="Times New Roman" w:cs="Times New Roman"/>
              </w:rPr>
              <w:t>133</w:t>
            </w:r>
          </w:p>
        </w:tc>
        <w:tc>
          <w:tcPr>
            <w:tcW w:w="630" w:type="dxa"/>
          </w:tcPr>
          <w:p w14:paraId="152AEF01" w14:textId="77777777" w:rsidR="00431CAA" w:rsidRDefault="00AF0510">
            <w:pPr>
              <w:spacing w:after="0" w:line="240" w:lineRule="auto"/>
              <w:rPr>
                <w:rFonts w:ascii="Times New Roman" w:hAnsi="Times New Roman" w:cs="Times New Roman"/>
              </w:rPr>
            </w:pPr>
            <w:r>
              <w:rPr>
                <w:rFonts w:ascii="Times New Roman" w:hAnsi="Times New Roman" w:cs="Times New Roman"/>
              </w:rPr>
              <w:t>14.5</w:t>
            </w:r>
          </w:p>
        </w:tc>
      </w:tr>
      <w:tr w:rsidR="00431CAA" w14:paraId="270E38FE" w14:textId="77777777">
        <w:tc>
          <w:tcPr>
            <w:tcW w:w="1165" w:type="dxa"/>
          </w:tcPr>
          <w:p w14:paraId="7D0AB9A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lastRenderedPageBreak/>
              <w:t>Modal adjectives</w:t>
            </w:r>
          </w:p>
        </w:tc>
        <w:tc>
          <w:tcPr>
            <w:tcW w:w="1440" w:type="dxa"/>
          </w:tcPr>
          <w:p w14:paraId="1F82096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e.g. apparent,</w:t>
            </w:r>
          </w:p>
          <w:p w14:paraId="5AAF691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imperative</w:t>
            </w:r>
          </w:p>
        </w:tc>
        <w:tc>
          <w:tcPr>
            <w:tcW w:w="810" w:type="dxa"/>
          </w:tcPr>
          <w:p w14:paraId="165F8BC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71" w:type="dxa"/>
          </w:tcPr>
          <w:p w14:paraId="6A82CEE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770" w:type="dxa"/>
          </w:tcPr>
          <w:p w14:paraId="37492E5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32" w:type="dxa"/>
          </w:tcPr>
          <w:p w14:paraId="0D82B99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707" w:type="dxa"/>
          </w:tcPr>
          <w:p w14:paraId="6B157E8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32A3401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14:paraId="3BDE2D0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47</w:t>
            </w:r>
          </w:p>
        </w:tc>
        <w:tc>
          <w:tcPr>
            <w:tcW w:w="630" w:type="dxa"/>
          </w:tcPr>
          <w:p w14:paraId="5572901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5.1</w:t>
            </w:r>
          </w:p>
        </w:tc>
      </w:tr>
      <w:tr w:rsidR="00431CAA" w14:paraId="0C575C39" w14:textId="77777777">
        <w:tc>
          <w:tcPr>
            <w:tcW w:w="1165" w:type="dxa"/>
          </w:tcPr>
          <w:p w14:paraId="67AD271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 lexical verbs</w:t>
            </w:r>
          </w:p>
        </w:tc>
        <w:tc>
          <w:tcPr>
            <w:tcW w:w="1440" w:type="dxa"/>
          </w:tcPr>
          <w:p w14:paraId="78C072E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e.g. seems, believe</w:t>
            </w:r>
          </w:p>
        </w:tc>
        <w:tc>
          <w:tcPr>
            <w:tcW w:w="810" w:type="dxa"/>
          </w:tcPr>
          <w:p w14:paraId="0A048C1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20</w:t>
            </w:r>
          </w:p>
        </w:tc>
        <w:tc>
          <w:tcPr>
            <w:tcW w:w="671" w:type="dxa"/>
          </w:tcPr>
          <w:p w14:paraId="6B8014F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770" w:type="dxa"/>
          </w:tcPr>
          <w:p w14:paraId="2BB13F2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16</w:t>
            </w:r>
          </w:p>
        </w:tc>
        <w:tc>
          <w:tcPr>
            <w:tcW w:w="732" w:type="dxa"/>
          </w:tcPr>
          <w:p w14:paraId="49D11CC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15</w:t>
            </w:r>
          </w:p>
        </w:tc>
        <w:tc>
          <w:tcPr>
            <w:tcW w:w="707" w:type="dxa"/>
          </w:tcPr>
          <w:p w14:paraId="7649D50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810" w:type="dxa"/>
          </w:tcPr>
          <w:p w14:paraId="097F875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810" w:type="dxa"/>
          </w:tcPr>
          <w:p w14:paraId="7C77642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88</w:t>
            </w:r>
          </w:p>
        </w:tc>
        <w:tc>
          <w:tcPr>
            <w:tcW w:w="630" w:type="dxa"/>
          </w:tcPr>
          <w:p w14:paraId="0B490BD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9.6</w:t>
            </w:r>
          </w:p>
        </w:tc>
      </w:tr>
      <w:tr w:rsidR="00431CAA" w14:paraId="4B55B1DE" w14:textId="77777777">
        <w:tc>
          <w:tcPr>
            <w:tcW w:w="1165" w:type="dxa"/>
          </w:tcPr>
          <w:p w14:paraId="0E799D8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 nouns</w:t>
            </w:r>
          </w:p>
        </w:tc>
        <w:tc>
          <w:tcPr>
            <w:tcW w:w="1440" w:type="dxa"/>
          </w:tcPr>
          <w:p w14:paraId="6A9CD49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e.g. allegation,</w:t>
            </w:r>
          </w:p>
          <w:p w14:paraId="1D94F74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a need</w:t>
            </w:r>
          </w:p>
        </w:tc>
        <w:tc>
          <w:tcPr>
            <w:tcW w:w="810" w:type="dxa"/>
          </w:tcPr>
          <w:p w14:paraId="76DE543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14:paraId="4A52FAB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14:paraId="6C68DB7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32" w:type="dxa"/>
          </w:tcPr>
          <w:p w14:paraId="0DB8BC7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07" w:type="dxa"/>
          </w:tcPr>
          <w:p w14:paraId="0323503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810" w:type="dxa"/>
          </w:tcPr>
          <w:p w14:paraId="7CC8204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810" w:type="dxa"/>
          </w:tcPr>
          <w:p w14:paraId="248BDBC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32</w:t>
            </w:r>
          </w:p>
        </w:tc>
        <w:tc>
          <w:tcPr>
            <w:tcW w:w="630" w:type="dxa"/>
          </w:tcPr>
          <w:p w14:paraId="247C304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3.5</w:t>
            </w:r>
          </w:p>
        </w:tc>
      </w:tr>
      <w:tr w:rsidR="00431CAA" w14:paraId="36EE9B90" w14:textId="77777777">
        <w:tc>
          <w:tcPr>
            <w:tcW w:w="1165" w:type="dxa"/>
            <w:vMerge w:val="restart"/>
          </w:tcPr>
          <w:p w14:paraId="31957ED2" w14:textId="77754D66" w:rsidR="00431CAA" w:rsidRDefault="00AF0510">
            <w:pPr>
              <w:spacing w:after="0" w:line="240" w:lineRule="auto"/>
              <w:jc w:val="both"/>
              <w:rPr>
                <w:rFonts w:ascii="Times New Roman" w:hAnsi="Times New Roman" w:cs="Times New Roman"/>
              </w:rPr>
            </w:pPr>
            <w:r>
              <w:rPr>
                <w:rFonts w:ascii="Times New Roman" w:hAnsi="Times New Roman" w:cs="Times New Roman"/>
              </w:rPr>
              <w:t xml:space="preserve">Modal </w:t>
            </w:r>
            <w:commentRangeStart w:id="61"/>
            <w:del w:id="62" w:author="Author">
              <w:r w:rsidDel="00A16A4B">
                <w:rPr>
                  <w:rFonts w:ascii="Times New Roman" w:hAnsi="Times New Roman" w:cs="Times New Roman"/>
                </w:rPr>
                <w:delText>determiners</w:delText>
              </w:r>
            </w:del>
            <w:ins w:id="63" w:author="Author">
              <w:r w:rsidR="00A16A4B">
                <w:rPr>
                  <w:rFonts w:ascii="Times New Roman" w:hAnsi="Times New Roman" w:cs="Times New Roman"/>
                </w:rPr>
                <w:t>determined</w:t>
              </w:r>
              <w:commentRangeEnd w:id="61"/>
              <w:r w:rsidR="00A16A4B">
                <w:rPr>
                  <w:rStyle w:val="CommentReference"/>
                </w:rPr>
                <w:commentReference w:id="61"/>
              </w:r>
            </w:ins>
          </w:p>
        </w:tc>
        <w:tc>
          <w:tcPr>
            <w:tcW w:w="1440" w:type="dxa"/>
          </w:tcPr>
          <w:p w14:paraId="4F2F0AB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Pre</w:t>
            </w:r>
          </w:p>
        </w:tc>
        <w:tc>
          <w:tcPr>
            <w:tcW w:w="810" w:type="dxa"/>
          </w:tcPr>
          <w:p w14:paraId="5ABAF2C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10</w:t>
            </w:r>
          </w:p>
        </w:tc>
        <w:tc>
          <w:tcPr>
            <w:tcW w:w="671" w:type="dxa"/>
          </w:tcPr>
          <w:p w14:paraId="5101D15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770" w:type="dxa"/>
          </w:tcPr>
          <w:p w14:paraId="4DC967F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32" w:type="dxa"/>
          </w:tcPr>
          <w:p w14:paraId="42A5B19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707" w:type="dxa"/>
          </w:tcPr>
          <w:p w14:paraId="699ABF4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14:paraId="70A9D7D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810" w:type="dxa"/>
          </w:tcPr>
          <w:p w14:paraId="3EC96DE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64</w:t>
            </w:r>
          </w:p>
        </w:tc>
        <w:tc>
          <w:tcPr>
            <w:tcW w:w="630" w:type="dxa"/>
          </w:tcPr>
          <w:p w14:paraId="50891B7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7.0</w:t>
            </w:r>
          </w:p>
        </w:tc>
      </w:tr>
      <w:tr w:rsidR="00431CAA" w14:paraId="30EC98C0" w14:textId="77777777">
        <w:tc>
          <w:tcPr>
            <w:tcW w:w="1165" w:type="dxa"/>
            <w:vMerge/>
          </w:tcPr>
          <w:p w14:paraId="7AD2B129" w14:textId="77777777" w:rsidR="00431CAA" w:rsidRDefault="00431CAA">
            <w:pPr>
              <w:spacing w:after="0" w:line="240" w:lineRule="auto"/>
              <w:jc w:val="both"/>
              <w:rPr>
                <w:rFonts w:ascii="Times New Roman" w:hAnsi="Times New Roman" w:cs="Times New Roman"/>
              </w:rPr>
            </w:pPr>
          </w:p>
        </w:tc>
        <w:tc>
          <w:tcPr>
            <w:tcW w:w="1440" w:type="dxa"/>
          </w:tcPr>
          <w:p w14:paraId="7FE3678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Post</w:t>
            </w:r>
          </w:p>
        </w:tc>
        <w:tc>
          <w:tcPr>
            <w:tcW w:w="810" w:type="dxa"/>
          </w:tcPr>
          <w:p w14:paraId="5207AD2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14:paraId="0B8A04B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70" w:type="dxa"/>
          </w:tcPr>
          <w:p w14:paraId="48E4852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14:paraId="01D4EF6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07" w:type="dxa"/>
          </w:tcPr>
          <w:p w14:paraId="60F0174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75BA041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7C3BDC8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30" w:type="dxa"/>
          </w:tcPr>
          <w:p w14:paraId="1F879F0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0.8</w:t>
            </w:r>
          </w:p>
        </w:tc>
      </w:tr>
      <w:tr w:rsidR="00431CAA" w14:paraId="3A0855E1" w14:textId="77777777">
        <w:tc>
          <w:tcPr>
            <w:tcW w:w="1165" w:type="dxa"/>
          </w:tcPr>
          <w:p w14:paraId="7FACC2F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Total</w:t>
            </w:r>
          </w:p>
        </w:tc>
        <w:tc>
          <w:tcPr>
            <w:tcW w:w="1440" w:type="dxa"/>
          </w:tcPr>
          <w:p w14:paraId="21C11118" w14:textId="77777777" w:rsidR="00431CAA" w:rsidRDefault="00431CAA">
            <w:pPr>
              <w:spacing w:after="0" w:line="240" w:lineRule="auto"/>
              <w:jc w:val="both"/>
              <w:rPr>
                <w:rFonts w:ascii="Times New Roman" w:hAnsi="Times New Roman" w:cs="Times New Roman"/>
              </w:rPr>
            </w:pPr>
          </w:p>
        </w:tc>
        <w:tc>
          <w:tcPr>
            <w:tcW w:w="810" w:type="dxa"/>
          </w:tcPr>
          <w:p w14:paraId="06B98D94" w14:textId="77777777" w:rsidR="00431CAA" w:rsidRDefault="00AF0510">
            <w:pPr>
              <w:spacing w:after="0" w:line="240" w:lineRule="auto"/>
              <w:jc w:val="both"/>
              <w:rPr>
                <w:rFonts w:ascii="Times New Roman" w:hAnsi="Times New Roman" w:cs="Times New Roman"/>
              </w:rPr>
            </w:pPr>
            <w:commentRangeStart w:id="64"/>
            <w:r>
              <w:rPr>
                <w:rFonts w:ascii="Times New Roman" w:hAnsi="Times New Roman" w:cs="Times New Roman"/>
              </w:rPr>
              <w:t>132</w:t>
            </w:r>
          </w:p>
        </w:tc>
        <w:tc>
          <w:tcPr>
            <w:tcW w:w="671" w:type="dxa"/>
          </w:tcPr>
          <w:p w14:paraId="177921A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113</w:t>
            </w:r>
          </w:p>
        </w:tc>
        <w:tc>
          <w:tcPr>
            <w:tcW w:w="770" w:type="dxa"/>
          </w:tcPr>
          <w:p w14:paraId="1D0D216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215</w:t>
            </w:r>
          </w:p>
        </w:tc>
        <w:tc>
          <w:tcPr>
            <w:tcW w:w="732" w:type="dxa"/>
          </w:tcPr>
          <w:p w14:paraId="1BC6E0B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203</w:t>
            </w:r>
          </w:p>
        </w:tc>
        <w:tc>
          <w:tcPr>
            <w:tcW w:w="707" w:type="dxa"/>
          </w:tcPr>
          <w:p w14:paraId="37A832E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103</w:t>
            </w:r>
          </w:p>
        </w:tc>
        <w:tc>
          <w:tcPr>
            <w:tcW w:w="810" w:type="dxa"/>
          </w:tcPr>
          <w:p w14:paraId="4AB4F6D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150</w:t>
            </w:r>
          </w:p>
        </w:tc>
        <w:tc>
          <w:tcPr>
            <w:tcW w:w="810" w:type="dxa"/>
          </w:tcPr>
          <w:p w14:paraId="1B6EA82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916</w:t>
            </w:r>
          </w:p>
        </w:tc>
        <w:tc>
          <w:tcPr>
            <w:tcW w:w="630" w:type="dxa"/>
          </w:tcPr>
          <w:p w14:paraId="7F354797" w14:textId="77777777" w:rsidR="00431CAA" w:rsidRDefault="00AF0510">
            <w:pPr>
              <w:spacing w:after="0" w:line="240" w:lineRule="auto"/>
              <w:jc w:val="both"/>
              <w:rPr>
                <w:rFonts w:ascii="Times New Roman" w:hAnsi="Times New Roman" w:cs="Times New Roman"/>
              </w:rPr>
            </w:pPr>
            <w:commentRangeStart w:id="65"/>
            <w:r>
              <w:rPr>
                <w:rFonts w:ascii="Times New Roman" w:hAnsi="Times New Roman" w:cs="Times New Roman"/>
              </w:rPr>
              <w:t>100</w:t>
            </w:r>
            <w:commentRangeEnd w:id="65"/>
            <w:r w:rsidR="00A16A4B">
              <w:rPr>
                <w:rStyle w:val="CommentReference"/>
              </w:rPr>
              <w:commentReference w:id="65"/>
            </w:r>
            <w:commentRangeEnd w:id="64"/>
            <w:r w:rsidR="00487E0B">
              <w:rPr>
                <w:rStyle w:val="CommentReference"/>
              </w:rPr>
              <w:commentReference w:id="64"/>
            </w:r>
          </w:p>
        </w:tc>
      </w:tr>
    </w:tbl>
    <w:p w14:paraId="6CD37379" w14:textId="77777777" w:rsidR="00431CAA" w:rsidRDefault="00431CAA">
      <w:pPr>
        <w:spacing w:after="0" w:line="240" w:lineRule="auto"/>
        <w:jc w:val="both"/>
        <w:rPr>
          <w:rFonts w:ascii="Times New Roman" w:hAnsi="Times New Roman" w:cs="Times New Roman"/>
          <w:sz w:val="24"/>
          <w:szCs w:val="24"/>
        </w:rPr>
      </w:pPr>
    </w:p>
    <w:p w14:paraId="0701E7E4" w14:textId="77777777" w:rsidR="00431CAA" w:rsidRDefault="00431CAA">
      <w:pPr>
        <w:spacing w:after="0" w:line="240" w:lineRule="auto"/>
        <w:rPr>
          <w:rFonts w:ascii="Times New Roman" w:hAnsi="Times New Roman" w:cs="Times New Roman"/>
          <w:b/>
          <w:sz w:val="24"/>
          <w:szCs w:val="24"/>
        </w:rPr>
      </w:pPr>
    </w:p>
    <w:p w14:paraId="6F29BDEA" w14:textId="77777777" w:rsidR="00431CAA" w:rsidRDefault="00431CAA">
      <w:pPr>
        <w:spacing w:after="0" w:line="240" w:lineRule="auto"/>
        <w:rPr>
          <w:rFonts w:ascii="Times New Roman" w:hAnsi="Times New Roman" w:cs="Times New Roman"/>
          <w:b/>
          <w:sz w:val="24"/>
          <w:szCs w:val="24"/>
        </w:rPr>
      </w:pPr>
    </w:p>
    <w:p w14:paraId="2F679AAB" w14:textId="77777777" w:rsidR="00431CAA" w:rsidRDefault="00431CAA">
      <w:pPr>
        <w:spacing w:after="0" w:line="240" w:lineRule="auto"/>
        <w:rPr>
          <w:rFonts w:ascii="Times New Roman" w:hAnsi="Times New Roman" w:cs="Times New Roman"/>
          <w:b/>
          <w:sz w:val="24"/>
          <w:szCs w:val="24"/>
        </w:rPr>
      </w:pPr>
    </w:p>
    <w:p w14:paraId="34A551E3" w14:textId="77777777" w:rsidR="00431CAA" w:rsidRDefault="00431CAA">
      <w:pPr>
        <w:spacing w:after="0" w:line="240" w:lineRule="auto"/>
        <w:rPr>
          <w:rFonts w:ascii="Times New Roman" w:hAnsi="Times New Roman" w:cs="Times New Roman"/>
          <w:b/>
          <w:sz w:val="24"/>
          <w:szCs w:val="24"/>
        </w:rPr>
      </w:pPr>
    </w:p>
    <w:p w14:paraId="45433B0B" w14:textId="77777777" w:rsidR="00431CAA" w:rsidRPr="008F6F89" w:rsidRDefault="00AF0510" w:rsidP="008F6F89">
      <w:pPr>
        <w:pStyle w:val="ListParagraph"/>
        <w:numPr>
          <w:ilvl w:val="1"/>
          <w:numId w:val="24"/>
        </w:numPr>
        <w:spacing w:after="0" w:line="240" w:lineRule="auto"/>
        <w:rPr>
          <w:rFonts w:ascii="Times New Roman" w:hAnsi="Times New Roman" w:cs="Times New Roman"/>
          <w:b/>
          <w:sz w:val="24"/>
          <w:szCs w:val="24"/>
        </w:rPr>
      </w:pPr>
      <w:r w:rsidRPr="008F6F89">
        <w:rPr>
          <w:rFonts w:ascii="Times New Roman" w:hAnsi="Times New Roman" w:cs="Times New Roman"/>
          <w:b/>
          <w:sz w:val="24"/>
          <w:szCs w:val="24"/>
        </w:rPr>
        <w:t>Semantic and Ideological Implications of the Various Modal Auxiliaries as Used in the Editorials</w:t>
      </w:r>
    </w:p>
    <w:p w14:paraId="3F3CFD12" w14:textId="77777777" w:rsidR="00431CAA" w:rsidRPr="007B70BF" w:rsidRDefault="00431CAA">
      <w:pPr>
        <w:spacing w:after="0" w:line="240" w:lineRule="auto"/>
        <w:rPr>
          <w:rFonts w:ascii="Times New Roman" w:hAnsi="Times New Roman" w:cs="Times New Roman"/>
          <w:b/>
          <w:sz w:val="24"/>
          <w:szCs w:val="24"/>
        </w:rPr>
      </w:pPr>
    </w:p>
    <w:p w14:paraId="21C580D8" w14:textId="37FC1E43"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The editorials made use of </w:t>
      </w:r>
      <w:commentRangeStart w:id="66"/>
      <w:r w:rsidRPr="007B70BF">
        <w:rPr>
          <w:rFonts w:ascii="Times New Roman" w:hAnsi="Times New Roman" w:cs="Times New Roman"/>
          <w:sz w:val="24"/>
          <w:szCs w:val="24"/>
        </w:rPr>
        <w:t>both epistemic modal auxiliaries and deontic modal auxiliaries</w:t>
      </w:r>
      <w:commentRangeEnd w:id="66"/>
      <w:r w:rsidR="00487E0B">
        <w:rPr>
          <w:rStyle w:val="CommentReference"/>
        </w:rPr>
        <w:commentReference w:id="66"/>
      </w:r>
      <w:r w:rsidRPr="007B70BF">
        <w:rPr>
          <w:rFonts w:ascii="Times New Roman" w:hAnsi="Times New Roman" w:cs="Times New Roman"/>
          <w:sz w:val="24"/>
          <w:szCs w:val="24"/>
        </w:rPr>
        <w:t>.  While some of the occurrences of the epistemic modals were used to signal low convictions and weak authorial commitments to propositional co</w:t>
      </w:r>
      <w:r w:rsidR="00C03FE1">
        <w:rPr>
          <w:rFonts w:ascii="Times New Roman" w:hAnsi="Times New Roman" w:cs="Times New Roman"/>
          <w:sz w:val="24"/>
          <w:szCs w:val="24"/>
        </w:rPr>
        <w:t>ntents,</w:t>
      </w:r>
      <w:r w:rsidRPr="007B70BF">
        <w:rPr>
          <w:rFonts w:ascii="Times New Roman" w:hAnsi="Times New Roman" w:cs="Times New Roman"/>
          <w:sz w:val="24"/>
          <w:szCs w:val="24"/>
        </w:rPr>
        <w:t xml:space="preserve"> the majority of the occurrences of the modal auxiliaries were used to </w:t>
      </w:r>
      <w:r w:rsidR="00C03FE1">
        <w:rPr>
          <w:rFonts w:ascii="Times New Roman" w:hAnsi="Times New Roman" w:cs="Times New Roman"/>
          <w:sz w:val="24"/>
          <w:szCs w:val="24"/>
        </w:rPr>
        <w:t>reflect</w:t>
      </w:r>
      <w:r w:rsidRPr="007B70BF">
        <w:rPr>
          <w:rFonts w:ascii="Times New Roman" w:hAnsi="Times New Roman" w:cs="Times New Roman"/>
          <w:sz w:val="24"/>
          <w:szCs w:val="24"/>
        </w:rPr>
        <w:t xml:space="preserve"> high editorial commitments to segments of the security-related discourse. </w:t>
      </w:r>
      <w:del w:id="67" w:author="Author">
        <w:r w:rsidR="00C03FE1" w:rsidDel="00487E0B">
          <w:rPr>
            <w:rFonts w:ascii="Times New Roman" w:hAnsi="Times New Roman" w:cs="Times New Roman"/>
            <w:sz w:val="24"/>
            <w:szCs w:val="24"/>
          </w:rPr>
          <w:delText xml:space="preserve"> </w:delText>
        </w:r>
      </w:del>
      <w:r w:rsidRPr="007B70BF">
        <w:rPr>
          <w:rFonts w:ascii="Times New Roman" w:hAnsi="Times New Roman" w:cs="Times New Roman"/>
          <w:noProof/>
          <w:sz w:val="24"/>
          <w:szCs w:val="24"/>
          <w:lang w:eastAsia="en-GB"/>
        </w:rPr>
        <w:t>Conversely, while only a few of the occurrences of the deontic modals were used to signal prohibitions and expectations in</w:t>
      </w:r>
      <w:r w:rsidR="00C03FE1">
        <w:rPr>
          <w:rFonts w:ascii="Times New Roman" w:hAnsi="Times New Roman" w:cs="Times New Roman"/>
          <w:noProof/>
          <w:sz w:val="24"/>
          <w:szCs w:val="24"/>
          <w:lang w:eastAsia="en-GB"/>
        </w:rPr>
        <w:t xml:space="preserve"> some of the editorial contents</w:t>
      </w:r>
      <w:r w:rsidRPr="007B70BF">
        <w:rPr>
          <w:rFonts w:ascii="Times New Roman" w:hAnsi="Times New Roman" w:cs="Times New Roman"/>
          <w:noProof/>
          <w:sz w:val="24"/>
          <w:szCs w:val="24"/>
          <w:lang w:eastAsia="en-GB"/>
        </w:rPr>
        <w:t>, the majority of the occurrences of the modal auxiliaries were used to signal a high degree of editorial participation in the discourse and a strong reflection o</w:t>
      </w:r>
      <w:r w:rsidR="00FE1240">
        <w:rPr>
          <w:rFonts w:ascii="Times New Roman" w:hAnsi="Times New Roman" w:cs="Times New Roman"/>
          <w:noProof/>
          <w:sz w:val="24"/>
          <w:szCs w:val="24"/>
          <w:lang w:eastAsia="en-GB"/>
        </w:rPr>
        <w:t>f editorial power and authority</w:t>
      </w:r>
      <w:r w:rsidRPr="007B70BF">
        <w:rPr>
          <w:rFonts w:ascii="Times New Roman" w:hAnsi="Times New Roman" w:cs="Times New Roman"/>
          <w:noProof/>
          <w:sz w:val="24"/>
          <w:szCs w:val="24"/>
          <w:lang w:eastAsia="en-GB"/>
        </w:rPr>
        <w:t xml:space="preserve">. </w:t>
      </w:r>
    </w:p>
    <w:p w14:paraId="30ECA820" w14:textId="77777777" w:rsidR="00431CAA" w:rsidRPr="007B70BF" w:rsidRDefault="00431CAA">
      <w:pPr>
        <w:spacing w:after="0" w:line="240" w:lineRule="auto"/>
        <w:jc w:val="both"/>
        <w:rPr>
          <w:rFonts w:ascii="Times New Roman" w:hAnsi="Times New Roman" w:cs="Times New Roman"/>
          <w:sz w:val="24"/>
          <w:szCs w:val="24"/>
        </w:rPr>
      </w:pPr>
    </w:p>
    <w:p w14:paraId="01FA9C4F" w14:textId="6ECCDBB3" w:rsidR="00431CAA" w:rsidRPr="007B70BF" w:rsidRDefault="00AF0510" w:rsidP="001908CE">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w:t>
      </w:r>
      <w:proofErr w:type="gramStart"/>
      <w:r w:rsidRPr="007B70BF">
        <w:rPr>
          <w:rFonts w:ascii="Times New Roman" w:hAnsi="Times New Roman" w:cs="Times New Roman"/>
          <w:sz w:val="24"/>
          <w:szCs w:val="24"/>
        </w:rPr>
        <w:t>Must(</w:t>
      </w:r>
      <w:proofErr w:type="gramEnd"/>
      <w:r w:rsidRPr="007B70BF">
        <w:rPr>
          <w:rFonts w:ascii="Times New Roman" w:hAnsi="Times New Roman" w:cs="Times New Roman"/>
          <w:sz w:val="24"/>
          <w:szCs w:val="24"/>
        </w:rPr>
        <w:t xml:space="preserve">not)”, “should(not)”, and “ought(not)to” </w:t>
      </w:r>
      <w:r w:rsidR="001908CE">
        <w:rPr>
          <w:rFonts w:ascii="Times New Roman" w:hAnsi="Times New Roman" w:cs="Times New Roman"/>
          <w:sz w:val="24"/>
          <w:szCs w:val="24"/>
        </w:rPr>
        <w:t>are</w:t>
      </w:r>
      <w:r w:rsidRPr="007B70BF">
        <w:rPr>
          <w:rFonts w:ascii="Times New Roman" w:hAnsi="Times New Roman" w:cs="Times New Roman"/>
          <w:sz w:val="24"/>
          <w:szCs w:val="24"/>
        </w:rPr>
        <w:t xml:space="preserve"> classified </w:t>
      </w:r>
      <w:commentRangeStart w:id="68"/>
      <w:r w:rsidRPr="007B70BF">
        <w:rPr>
          <w:rFonts w:ascii="Times New Roman" w:hAnsi="Times New Roman" w:cs="Times New Roman"/>
          <w:sz w:val="24"/>
          <w:szCs w:val="24"/>
        </w:rPr>
        <w:t>as necessity modal auxiliaries</w:t>
      </w:r>
      <w:commentRangeEnd w:id="68"/>
      <w:r w:rsidR="00487E0B">
        <w:rPr>
          <w:rStyle w:val="CommentReference"/>
        </w:rPr>
        <w:commentReference w:id="68"/>
      </w:r>
      <w:r w:rsidRPr="007B70BF">
        <w:rPr>
          <w:rFonts w:ascii="Times New Roman" w:hAnsi="Times New Roman" w:cs="Times New Roman"/>
          <w:sz w:val="24"/>
          <w:szCs w:val="24"/>
        </w:rPr>
        <w:t xml:space="preserve">. Although these three modals seem to have the same truth proposition, the </w:t>
      </w:r>
      <w:del w:id="69" w:author="Author">
        <w:r w:rsidRPr="007B70BF" w:rsidDel="00487E0B">
          <w:rPr>
            <w:rFonts w:ascii="Times New Roman" w:hAnsi="Times New Roman" w:cs="Times New Roman"/>
            <w:sz w:val="24"/>
            <w:szCs w:val="24"/>
          </w:rPr>
          <w:delText>latter</w:delText>
        </w:r>
      </w:del>
      <w:ins w:id="70" w:author="Author">
        <w:r w:rsidR="00487E0B">
          <w:rPr>
            <w:rFonts w:ascii="Times New Roman" w:hAnsi="Times New Roman" w:cs="Times New Roman"/>
            <w:sz w:val="24"/>
            <w:szCs w:val="24"/>
          </w:rPr>
          <w:t>last</w:t>
        </w:r>
      </w:ins>
      <w:r w:rsidRPr="007B70BF">
        <w:rPr>
          <w:rFonts w:ascii="Times New Roman" w:hAnsi="Times New Roman" w:cs="Times New Roman"/>
          <w:sz w:val="24"/>
          <w:szCs w:val="24"/>
        </w:rPr>
        <w:t>, as used in the editorials, presented opinions more like subtle recommendations compared to the first two which explicitly expressed strong obligations or necessities. “</w:t>
      </w:r>
      <w:proofErr w:type="gramStart"/>
      <w:r w:rsidRPr="007B70BF">
        <w:rPr>
          <w:rFonts w:ascii="Times New Roman" w:hAnsi="Times New Roman" w:cs="Times New Roman"/>
          <w:sz w:val="24"/>
          <w:szCs w:val="24"/>
        </w:rPr>
        <w:t>Ought(</w:t>
      </w:r>
      <w:proofErr w:type="gramEnd"/>
      <w:r w:rsidRPr="007B70BF">
        <w:rPr>
          <w:rFonts w:ascii="Times New Roman" w:hAnsi="Times New Roman" w:cs="Times New Roman"/>
          <w:sz w:val="24"/>
          <w:szCs w:val="24"/>
        </w:rPr>
        <w:t xml:space="preserve">not) to” had only a total of 0.4% appearances across the sixty editorials because, unlike other necessity  modals, it focused on past expectations and seemed to dwell on the past. An explanation for its minimal occurrence could be that it also signalled a low forcefulness based on the deontic scale and was not instrumental in pushing the editorials’ intentions.  </w:t>
      </w:r>
    </w:p>
    <w:p w14:paraId="064B3D86" w14:textId="77777777" w:rsidR="00431CAA" w:rsidRPr="007B70BF" w:rsidRDefault="00431CAA">
      <w:pPr>
        <w:spacing w:after="0" w:line="240" w:lineRule="auto"/>
        <w:ind w:firstLine="720"/>
        <w:jc w:val="both"/>
        <w:rPr>
          <w:rFonts w:ascii="Times New Roman" w:hAnsi="Times New Roman" w:cs="Times New Roman"/>
          <w:sz w:val="24"/>
          <w:szCs w:val="24"/>
        </w:rPr>
      </w:pPr>
    </w:p>
    <w:p w14:paraId="0F83E15A"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 “Ought to” focused on what the newspapers expect key participants to have done or put in place in lessening previous incidents of security challenges in Nigeria as seen in MOD1-2 below.</w:t>
      </w:r>
    </w:p>
    <w:p w14:paraId="5168EF7C" w14:textId="77777777" w:rsidR="00431CAA" w:rsidRPr="007B70BF" w:rsidRDefault="00431CAA">
      <w:pPr>
        <w:spacing w:after="0" w:line="240" w:lineRule="auto"/>
        <w:ind w:firstLine="720"/>
        <w:jc w:val="both"/>
        <w:rPr>
          <w:rFonts w:ascii="Times New Roman" w:hAnsi="Times New Roman" w:cs="Times New Roman"/>
          <w:sz w:val="24"/>
          <w:szCs w:val="24"/>
        </w:rPr>
      </w:pPr>
    </w:p>
    <w:p w14:paraId="41B842AC" w14:textId="77777777" w:rsidR="00431CAA" w:rsidRDefault="00431CAA">
      <w:pPr>
        <w:spacing w:after="0" w:line="240" w:lineRule="auto"/>
        <w:ind w:firstLine="720"/>
        <w:jc w:val="both"/>
        <w:rPr>
          <w:rFonts w:ascii="Times New Roman" w:hAnsi="Times New Roman" w:cs="Times New Roman"/>
          <w:sz w:val="24"/>
          <w:szCs w:val="24"/>
        </w:rPr>
      </w:pPr>
    </w:p>
    <w:p w14:paraId="54E2A1BE" w14:textId="77777777" w:rsidR="00431CAA" w:rsidRDefault="00AF0510">
      <w:pPr>
        <w:spacing w:after="0" w:line="240" w:lineRule="auto"/>
        <w:ind w:left="720"/>
        <w:jc w:val="both"/>
        <w:rPr>
          <w:rFonts w:ascii="Times New Roman" w:hAnsi="Times New Roman" w:cs="Times New Roman"/>
        </w:rPr>
      </w:pPr>
      <w:commentRangeStart w:id="71"/>
      <w:r>
        <w:rPr>
          <w:rFonts w:ascii="Times New Roman" w:hAnsi="Times New Roman" w:cs="Times New Roman"/>
        </w:rPr>
        <w:t>MOD</w:t>
      </w:r>
      <w:commentRangeEnd w:id="71"/>
      <w:r w:rsidR="00487E0B">
        <w:rPr>
          <w:rStyle w:val="CommentReference"/>
        </w:rPr>
        <w:commentReference w:id="71"/>
      </w:r>
      <w:r>
        <w:rPr>
          <w:rFonts w:ascii="Times New Roman" w:hAnsi="Times New Roman" w:cs="Times New Roman"/>
        </w:rPr>
        <w:t xml:space="preserve">1: Unconventional war may be new to the country, but the intelligence apparatus </w:t>
      </w:r>
      <w:r>
        <w:rPr>
          <w:rFonts w:ascii="Times New Roman" w:hAnsi="Times New Roman" w:cs="Times New Roman"/>
          <w:b/>
        </w:rPr>
        <w:t>ought to</w:t>
      </w:r>
      <w:r>
        <w:rPr>
          <w:rFonts w:ascii="Times New Roman" w:hAnsi="Times New Roman" w:cs="Times New Roman"/>
        </w:rPr>
        <w:t xml:space="preserve">, by now, have overcome, initial setback and become proactive in operations to stave off senseless attacks on hapless Nigerians such as the one on the mosque. </w:t>
      </w:r>
    </w:p>
    <w:p w14:paraId="1563C706"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14:paraId="2FD6F238" w14:textId="77777777" w:rsidR="00431CAA" w:rsidRDefault="00431CAA">
      <w:pPr>
        <w:spacing w:after="0" w:line="240" w:lineRule="auto"/>
        <w:ind w:right="864"/>
        <w:jc w:val="both"/>
        <w:rPr>
          <w:rFonts w:ascii="Times New Roman" w:hAnsi="Times New Roman" w:cs="Times New Roman"/>
        </w:rPr>
      </w:pPr>
    </w:p>
    <w:p w14:paraId="64171B4B"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lastRenderedPageBreak/>
        <w:t xml:space="preserve">MOD2: Wisdom </w:t>
      </w:r>
      <w:r>
        <w:rPr>
          <w:rFonts w:ascii="Times New Roman" w:hAnsi="Times New Roman" w:cs="Times New Roman"/>
          <w:b/>
        </w:rPr>
        <w:t>ought to</w:t>
      </w:r>
      <w:r>
        <w:rPr>
          <w:rFonts w:ascii="Times New Roman" w:hAnsi="Times New Roman" w:cs="Times New Roman"/>
        </w:rPr>
        <w:t xml:space="preserve"> dictate that the authorities should discourage huge gatherings of people because they are primary targets of attacks by terrorists. </w:t>
      </w:r>
    </w:p>
    <w:p w14:paraId="657EFAFD"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Checking Boko Haram’s Renewed Offensive, July.07.2015</w:t>
      </w:r>
    </w:p>
    <w:p w14:paraId="536FA795" w14:textId="77777777" w:rsidR="00431CAA" w:rsidRDefault="00431CAA">
      <w:pPr>
        <w:spacing w:after="0" w:line="240" w:lineRule="auto"/>
        <w:ind w:right="864"/>
        <w:jc w:val="both"/>
        <w:rPr>
          <w:rFonts w:ascii="Times New Roman" w:hAnsi="Times New Roman" w:cs="Times New Roman"/>
          <w:sz w:val="24"/>
          <w:szCs w:val="24"/>
        </w:rPr>
      </w:pPr>
    </w:p>
    <w:p w14:paraId="7D7CD9A4" w14:textId="77777777" w:rsidR="00431CAA" w:rsidRDefault="00431CAA">
      <w:pPr>
        <w:spacing w:after="0" w:line="240" w:lineRule="auto"/>
        <w:ind w:right="864"/>
        <w:jc w:val="both"/>
        <w:rPr>
          <w:rFonts w:ascii="Times New Roman" w:hAnsi="Times New Roman" w:cs="Times New Roman"/>
          <w:sz w:val="24"/>
          <w:szCs w:val="24"/>
        </w:rPr>
      </w:pPr>
    </w:p>
    <w:p w14:paraId="39B6529A" w14:textId="77777777" w:rsidR="00431CAA" w:rsidRPr="007B70BF" w:rsidRDefault="00AF0510">
      <w:pPr>
        <w:spacing w:after="0" w:line="240" w:lineRule="auto"/>
        <w:ind w:right="-144" w:firstLine="720"/>
        <w:jc w:val="both"/>
        <w:rPr>
          <w:sz w:val="24"/>
          <w:szCs w:val="24"/>
        </w:rPr>
      </w:pPr>
      <w:r w:rsidRPr="007B70BF">
        <w:rPr>
          <w:rFonts w:ascii="Times New Roman" w:hAnsi="Times New Roman" w:cs="Times New Roman"/>
          <w:sz w:val="24"/>
          <w:szCs w:val="24"/>
        </w:rPr>
        <w:t xml:space="preserve">The modal auxiliaries in bold letters afforded the opportunity to probe into the newspapers’ position on certain activities. Of all the newspapers used, only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and </w:t>
      </w:r>
      <w:r w:rsidRPr="007B70BF">
        <w:rPr>
          <w:rFonts w:ascii="Times New Roman" w:hAnsi="Times New Roman" w:cs="Times New Roman"/>
          <w:i/>
          <w:sz w:val="24"/>
          <w:szCs w:val="24"/>
        </w:rPr>
        <w:t>The Sun</w:t>
      </w:r>
      <w:r w:rsidRPr="007B70BF">
        <w:rPr>
          <w:rFonts w:ascii="Times New Roman" w:hAnsi="Times New Roman" w:cs="Times New Roman"/>
          <w:sz w:val="24"/>
          <w:szCs w:val="24"/>
        </w:rPr>
        <w:t xml:space="preserve"> made choices of “ought to”, and these occurred in excerpts from editorials on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’s activities and herdsmen’s attacks between 2014 and 2015. Semantically, the modal auxiliaries in MOD1-2 were used to assert the editorial writers’ expectations and reflect the realities upon which the print media base their judgments.</w:t>
      </w:r>
      <w:r w:rsidRPr="007B70BF">
        <w:rPr>
          <w:sz w:val="24"/>
          <w:szCs w:val="24"/>
        </w:rPr>
        <w:t xml:space="preserve"> </w:t>
      </w:r>
    </w:p>
    <w:p w14:paraId="228BB8B0" w14:textId="77777777" w:rsidR="00431CAA" w:rsidRPr="007B70BF" w:rsidRDefault="00431CAA">
      <w:pPr>
        <w:spacing w:after="0" w:line="240" w:lineRule="auto"/>
        <w:ind w:right="-144"/>
        <w:jc w:val="both"/>
        <w:rPr>
          <w:sz w:val="24"/>
          <w:szCs w:val="24"/>
        </w:rPr>
      </w:pPr>
    </w:p>
    <w:p w14:paraId="6538EA23" w14:textId="77777777" w:rsidR="00431CAA" w:rsidRDefault="00431CAA">
      <w:pPr>
        <w:spacing w:after="0" w:line="240" w:lineRule="auto"/>
        <w:ind w:right="-144"/>
        <w:jc w:val="both"/>
      </w:pPr>
    </w:p>
    <w:p w14:paraId="537B3561"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 While the efforts of the Nigerian security forces in containing the insurgency in the northern part of the country are commendable, the security forces </w:t>
      </w:r>
      <w:r>
        <w:rPr>
          <w:rFonts w:ascii="Times New Roman" w:hAnsi="Times New Roman" w:cs="Times New Roman"/>
          <w:b/>
        </w:rPr>
        <w:t>ought to</w:t>
      </w:r>
      <w:r>
        <w:rPr>
          <w:rFonts w:ascii="Times New Roman" w:hAnsi="Times New Roman" w:cs="Times New Roman"/>
        </w:rPr>
        <w:t xml:space="preserve"> assume more offensive posture in engaging the fundamentalists. </w:t>
      </w:r>
    </w:p>
    <w:p w14:paraId="38BB9CF6"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14:paraId="1081513A" w14:textId="77777777" w:rsidR="00431CAA" w:rsidRDefault="00431CAA">
      <w:pPr>
        <w:spacing w:after="0" w:line="240" w:lineRule="auto"/>
        <w:jc w:val="both"/>
        <w:rPr>
          <w:rFonts w:ascii="Times New Roman" w:hAnsi="Times New Roman" w:cs="Times New Roman"/>
        </w:rPr>
      </w:pPr>
    </w:p>
    <w:p w14:paraId="4C15D8F7"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MOD4: Farmers do not owe herdsmen a living and </w:t>
      </w:r>
      <w:r>
        <w:rPr>
          <w:rFonts w:ascii="Times New Roman" w:hAnsi="Times New Roman" w:cs="Times New Roman"/>
          <w:b/>
        </w:rPr>
        <w:t>ought not to</w:t>
      </w:r>
      <w:r>
        <w:rPr>
          <w:rFonts w:ascii="Times New Roman" w:hAnsi="Times New Roman" w:cs="Times New Roman"/>
        </w:rPr>
        <w:t xml:space="preserve"> be expected to sacrifice their crops to feed the cows of the herdsmen. </w:t>
      </w:r>
    </w:p>
    <w:p w14:paraId="7D314CB9"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Time to Build Cattle Ranches, 15.10.2015</w:t>
      </w:r>
    </w:p>
    <w:p w14:paraId="675962F8" w14:textId="77777777" w:rsidR="00431CAA" w:rsidRDefault="00431CAA">
      <w:pPr>
        <w:spacing w:after="0" w:line="240" w:lineRule="auto"/>
        <w:ind w:right="-144"/>
        <w:jc w:val="both"/>
      </w:pPr>
    </w:p>
    <w:p w14:paraId="6B36B768" w14:textId="77777777" w:rsidR="00431CAA" w:rsidRDefault="00431CAA">
      <w:pPr>
        <w:spacing w:after="0" w:line="240" w:lineRule="auto"/>
        <w:ind w:right="-144"/>
        <w:jc w:val="both"/>
      </w:pPr>
    </w:p>
    <w:p w14:paraId="2D26FF87" w14:textId="77777777" w:rsidR="00431CAA" w:rsidRPr="007B70BF" w:rsidRDefault="00AF0510">
      <w:pPr>
        <w:spacing w:after="0" w:line="240" w:lineRule="auto"/>
        <w:ind w:right="-144"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“Ought to” in MOD3 implicatively extends from the past to the present in that it has an added discursive function of advisability. </w:t>
      </w:r>
      <w:del w:id="72" w:author="Author">
        <w:r w:rsidRPr="007B70BF" w:rsidDel="000F7E35">
          <w:rPr>
            <w:rFonts w:ascii="Times New Roman" w:hAnsi="Times New Roman" w:cs="Times New Roman"/>
            <w:sz w:val="24"/>
            <w:szCs w:val="24"/>
          </w:rPr>
          <w:delText xml:space="preserve"> </w:delText>
        </w:r>
      </w:del>
      <w:r w:rsidRPr="007B70BF">
        <w:rPr>
          <w:rFonts w:ascii="Times New Roman" w:hAnsi="Times New Roman" w:cs="Times New Roman"/>
          <w:sz w:val="24"/>
          <w:szCs w:val="24"/>
        </w:rPr>
        <w:t xml:space="preserve">Conversely, the modals were implicitly used to project the attitude of the media to the activities of anti-terrorism agencies towards insurgency in Nigeria. The use of these modal auxiliaries is ideological in that they depicted failure and ineptness on the parts of the Nigerian intelligence agencies and security forces in inhibiting the myriads of insurgency in the Northern Nigeria. Thus, “ought to” was used to express doubt on the efforts of the Nigerian security system in handling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sect.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exploited this modal auxiliary to deride the inert technique of the Nigerian security forces in battling insurgency in the north and to justify the procedure as the reason for the continuity of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activities.  What was left unsaid but implied is the newspapers’ proposal on the incorporation of foreign security agencies as a more offensive posture to overcoming the sect in the fight against insurgency in Nigeria.  </w:t>
      </w:r>
    </w:p>
    <w:p w14:paraId="4C25A380" w14:textId="77777777" w:rsidR="00431CAA" w:rsidRPr="007B70BF" w:rsidRDefault="00431CAA">
      <w:pPr>
        <w:spacing w:after="0" w:line="240" w:lineRule="auto"/>
        <w:jc w:val="both"/>
        <w:rPr>
          <w:rFonts w:ascii="Times New Roman" w:hAnsi="Times New Roman" w:cs="Times New Roman"/>
          <w:sz w:val="24"/>
          <w:szCs w:val="24"/>
        </w:rPr>
      </w:pPr>
    </w:p>
    <w:p w14:paraId="5AFE4DF3"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In MOD4, the use of “ought not to” was </w:t>
      </w:r>
      <w:r w:rsidRPr="007B70BF">
        <w:rPr>
          <w:rFonts w:ascii="Times New Roman" w:hAnsi="Times New Roman" w:cs="Times New Roman"/>
          <w:i/>
          <w:sz w:val="24"/>
          <w:szCs w:val="24"/>
        </w:rPr>
        <w:t>The Sun</w:t>
      </w:r>
      <w:r w:rsidRPr="007B70BF">
        <w:rPr>
          <w:rFonts w:ascii="Times New Roman" w:hAnsi="Times New Roman" w:cs="Times New Roman"/>
          <w:sz w:val="24"/>
          <w:szCs w:val="24"/>
        </w:rPr>
        <w:t>’s deontic approach to discredit a possible pre-existing idea that the herdsmen’s cattle are at liberty to graze on any farmland. “</w:t>
      </w:r>
      <w:proofErr w:type="gramStart"/>
      <w:r w:rsidRPr="007B70BF">
        <w:rPr>
          <w:rFonts w:ascii="Times New Roman" w:hAnsi="Times New Roman" w:cs="Times New Roman"/>
          <w:sz w:val="24"/>
          <w:szCs w:val="24"/>
        </w:rPr>
        <w:t>Ought(</w:t>
      </w:r>
      <w:proofErr w:type="gramEnd"/>
      <w:r w:rsidRPr="007B70BF">
        <w:rPr>
          <w:rFonts w:ascii="Times New Roman" w:hAnsi="Times New Roman" w:cs="Times New Roman"/>
          <w:sz w:val="24"/>
          <w:szCs w:val="24"/>
        </w:rPr>
        <w:t xml:space="preserve">not)to”, as used in the editorial, marked less forcefulness on the deontic scale  of certainty. The newspaper, through the modal auxiliary, maintained sympathy with the farmers by emphasising what should not be expected of them and de-emphasising what the farmers should have done instead. Thus, </w:t>
      </w:r>
      <w:r w:rsidRPr="007B70BF">
        <w:rPr>
          <w:rFonts w:ascii="Times New Roman" w:hAnsi="Times New Roman" w:cs="Times New Roman"/>
          <w:i/>
          <w:sz w:val="24"/>
          <w:szCs w:val="24"/>
        </w:rPr>
        <w:t>Sun</w:t>
      </w:r>
      <w:r w:rsidRPr="007B70BF">
        <w:rPr>
          <w:rFonts w:ascii="Times New Roman" w:hAnsi="Times New Roman" w:cs="Times New Roman"/>
          <w:sz w:val="24"/>
          <w:szCs w:val="24"/>
        </w:rPr>
        <w:t xml:space="preserve">’s negative attitude towards the herdsmen was projected in this excerpt. Although “ought to” was minimally used across all the editorials because it seemed to dwell on the past, its minimal occurrences were still influential in leading readers into agreeing with the newspapers’ views on security challenges in Nigeria. </w:t>
      </w:r>
    </w:p>
    <w:p w14:paraId="6901450E" w14:textId="77777777" w:rsidR="00431CAA" w:rsidRPr="007B70BF" w:rsidRDefault="00431CAA">
      <w:pPr>
        <w:spacing w:after="0" w:line="240" w:lineRule="auto"/>
        <w:jc w:val="both"/>
        <w:rPr>
          <w:rFonts w:ascii="Times New Roman" w:hAnsi="Times New Roman" w:cs="Times New Roman"/>
          <w:sz w:val="24"/>
          <w:szCs w:val="24"/>
        </w:rPr>
      </w:pPr>
    </w:p>
    <w:p w14:paraId="70C32BDC" w14:textId="77777777" w:rsidR="00431CAA" w:rsidRPr="007B70BF" w:rsidRDefault="00AF0510">
      <w:pPr>
        <w:spacing w:after="0" w:line="240" w:lineRule="auto"/>
        <w:ind w:right="-144"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Other modal markers that helped to project the intentions of the newspapers were sufficiently employed. “Must(not)” and “should(not)” are markers of explicit obligations and had higher percentages of occurrence across the editorials. All the newspapers, except </w:t>
      </w:r>
      <w:r w:rsidRPr="007B70BF">
        <w:rPr>
          <w:rFonts w:ascii="Times New Roman" w:hAnsi="Times New Roman" w:cs="Times New Roman"/>
          <w:i/>
          <w:sz w:val="24"/>
          <w:szCs w:val="24"/>
        </w:rPr>
        <w:t>Vanguard</w:t>
      </w:r>
      <w:r w:rsidRPr="007B70BF">
        <w:rPr>
          <w:rFonts w:ascii="Times New Roman" w:hAnsi="Times New Roman" w:cs="Times New Roman"/>
          <w:sz w:val="24"/>
          <w:szCs w:val="24"/>
        </w:rPr>
        <w:t xml:space="preserve">, had “should (not)” as the modal auxiliary with the highest occurrence, which was closely followed by “must (not)”. Bonyadi (2011) asserts that editorials exploit the modality </w:t>
      </w:r>
      <w:r w:rsidRPr="007B70BF">
        <w:rPr>
          <w:rFonts w:ascii="Times New Roman" w:hAnsi="Times New Roman" w:cs="Times New Roman"/>
          <w:sz w:val="24"/>
          <w:szCs w:val="24"/>
        </w:rPr>
        <w:lastRenderedPageBreak/>
        <w:t xml:space="preserve">system to project favourable or unfavourable bias and reflect or obscure their projections in relation to their ideologies, as the case may be, in order to manipulate the minds of their readers. </w:t>
      </w:r>
    </w:p>
    <w:p w14:paraId="0A7687D8" w14:textId="77777777" w:rsidR="00431CAA" w:rsidRDefault="00431CAA">
      <w:pPr>
        <w:spacing w:after="0" w:line="240" w:lineRule="auto"/>
        <w:ind w:right="-144" w:firstLine="720"/>
        <w:jc w:val="both"/>
        <w:rPr>
          <w:rFonts w:ascii="Times New Roman" w:hAnsi="Times New Roman" w:cs="Times New Roman"/>
          <w:sz w:val="24"/>
          <w:szCs w:val="24"/>
        </w:rPr>
      </w:pPr>
    </w:p>
    <w:p w14:paraId="004612C2" w14:textId="77777777" w:rsidR="00431CAA" w:rsidRDefault="00431CAA">
      <w:pPr>
        <w:spacing w:after="0" w:line="240" w:lineRule="auto"/>
        <w:ind w:right="-144" w:firstLine="720"/>
        <w:jc w:val="both"/>
        <w:rPr>
          <w:rFonts w:ascii="Times New Roman" w:hAnsi="Times New Roman" w:cs="Times New Roman"/>
          <w:sz w:val="24"/>
          <w:szCs w:val="24"/>
        </w:rPr>
      </w:pPr>
    </w:p>
    <w:p w14:paraId="1B4A532D"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MOD5: The authorities </w:t>
      </w:r>
      <w:r>
        <w:rPr>
          <w:rFonts w:ascii="Times New Roman" w:hAnsi="Times New Roman" w:cs="Times New Roman"/>
          <w:b/>
        </w:rPr>
        <w:t>must</w:t>
      </w:r>
      <w:r>
        <w:rPr>
          <w:rFonts w:ascii="Times New Roman" w:hAnsi="Times New Roman" w:cs="Times New Roman"/>
        </w:rPr>
        <w:t xml:space="preserve"> sensitise the nomads on the Pastoral Code and ensure that boundaries between pastoral lands and farmlands are clearly demarcated. </w:t>
      </w:r>
    </w:p>
    <w:p w14:paraId="0D65AFC2"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Leadership</w:t>
      </w:r>
      <w:r>
        <w:rPr>
          <w:rFonts w:ascii="Times New Roman" w:hAnsi="Times New Roman" w:cs="Times New Roman"/>
        </w:rPr>
        <w:t>, Killing in Defence of Cattle, Crops, 29.01.2014</w:t>
      </w:r>
    </w:p>
    <w:p w14:paraId="11144F24" w14:textId="77777777" w:rsidR="00431CAA" w:rsidRDefault="00431CAA">
      <w:pPr>
        <w:spacing w:after="0" w:line="240" w:lineRule="auto"/>
        <w:jc w:val="both"/>
        <w:rPr>
          <w:rFonts w:ascii="Times New Roman" w:hAnsi="Times New Roman" w:cs="Times New Roman"/>
        </w:rPr>
      </w:pPr>
    </w:p>
    <w:p w14:paraId="532CCB41"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MOD6: …the present militants </w:t>
      </w:r>
      <w:r>
        <w:rPr>
          <w:rFonts w:ascii="Times New Roman" w:hAnsi="Times New Roman" w:cs="Times New Roman"/>
          <w:b/>
        </w:rPr>
        <w:t>must</w:t>
      </w:r>
      <w:r>
        <w:rPr>
          <w:rFonts w:ascii="Times New Roman" w:hAnsi="Times New Roman" w:cs="Times New Roman"/>
        </w:rPr>
        <w:t xml:space="preserve"> determine the real cost of their activities on their immediate environment and already beleaguered people on whose behalf they are supposedly undertaking their dangerous exertions. </w:t>
      </w:r>
    </w:p>
    <w:p w14:paraId="787E58C6"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xml:space="preserve">, The FG/Niger Delta Militants Dialogue, 04.09.2016 </w:t>
      </w:r>
    </w:p>
    <w:p w14:paraId="22208DCE" w14:textId="77777777" w:rsidR="00431CAA" w:rsidRDefault="00431CAA">
      <w:pPr>
        <w:spacing w:after="0" w:line="240" w:lineRule="auto"/>
        <w:jc w:val="both"/>
        <w:rPr>
          <w:rFonts w:ascii="Times New Roman" w:hAnsi="Times New Roman" w:cs="Times New Roman"/>
        </w:rPr>
      </w:pPr>
    </w:p>
    <w:p w14:paraId="55ECE4A3"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MOD7: President Goodluck Jonathan himself being a “son of the soil” </w:t>
      </w:r>
      <w:r>
        <w:rPr>
          <w:rFonts w:ascii="Times New Roman" w:hAnsi="Times New Roman" w:cs="Times New Roman"/>
          <w:b/>
        </w:rPr>
        <w:t>must</w:t>
      </w:r>
      <w:r>
        <w:rPr>
          <w:rFonts w:ascii="Times New Roman" w:hAnsi="Times New Roman" w:cs="Times New Roman"/>
        </w:rPr>
        <w:t xml:space="preserve"> publicly show interest in MEND’s claims of the amnesty being another avenue for corrupt politicians to perfect their sleaze mentality. </w:t>
      </w:r>
    </w:p>
    <w:p w14:paraId="7C0C2205"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Niger Delta: Before another Assault, 30.05.2014</w:t>
      </w:r>
    </w:p>
    <w:p w14:paraId="78820DBA" w14:textId="77777777" w:rsidR="00431CAA" w:rsidRDefault="00431CAA">
      <w:pPr>
        <w:spacing w:after="0" w:line="240" w:lineRule="auto"/>
        <w:jc w:val="both"/>
        <w:rPr>
          <w:rFonts w:ascii="Times New Roman" w:hAnsi="Times New Roman" w:cs="Times New Roman"/>
        </w:rPr>
      </w:pPr>
    </w:p>
    <w:p w14:paraId="305598C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MOD8: President Buhari </w:t>
      </w:r>
      <w:r>
        <w:rPr>
          <w:rFonts w:ascii="Times New Roman" w:hAnsi="Times New Roman" w:cs="Times New Roman"/>
          <w:b/>
        </w:rPr>
        <w:t>must</w:t>
      </w:r>
      <w:r>
        <w:rPr>
          <w:rFonts w:ascii="Times New Roman" w:hAnsi="Times New Roman" w:cs="Times New Roman"/>
        </w:rPr>
        <w:t xml:space="preserve"> personally take control of the Niger Delta, home of the nation’s economic mainstay, and make the region’s rehabilitation a personal assignment… He </w:t>
      </w:r>
      <w:r>
        <w:rPr>
          <w:rFonts w:ascii="Times New Roman" w:hAnsi="Times New Roman" w:cs="Times New Roman"/>
          <w:b/>
        </w:rPr>
        <w:t>must</w:t>
      </w:r>
      <w:r>
        <w:rPr>
          <w:rFonts w:ascii="Times New Roman" w:hAnsi="Times New Roman" w:cs="Times New Roman"/>
        </w:rPr>
        <w:t xml:space="preserve"> move nearer the people and personally assure them of his commitment against the background of distrust of past governments’ intentions. The total liberation of the Niger Delta from poverty, unemployment, backwardness and illiteracy </w:t>
      </w:r>
      <w:r>
        <w:rPr>
          <w:rFonts w:ascii="Times New Roman" w:hAnsi="Times New Roman" w:cs="Times New Roman"/>
          <w:b/>
        </w:rPr>
        <w:t>must</w:t>
      </w:r>
      <w:r>
        <w:rPr>
          <w:rFonts w:ascii="Times New Roman" w:hAnsi="Times New Roman" w:cs="Times New Roman"/>
        </w:rPr>
        <w:t xml:space="preserve"> be his priority. </w:t>
      </w:r>
    </w:p>
    <w:p w14:paraId="5ED2B5AD"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On the Niger Delta and Amnesty Programme, 11.08.2015</w:t>
      </w:r>
    </w:p>
    <w:p w14:paraId="54908E34" w14:textId="77777777" w:rsidR="00431CAA" w:rsidRDefault="00431CAA">
      <w:pPr>
        <w:spacing w:after="0" w:line="240" w:lineRule="auto"/>
        <w:jc w:val="both"/>
        <w:rPr>
          <w:rFonts w:ascii="Times New Roman" w:hAnsi="Times New Roman" w:cs="Times New Roman"/>
        </w:rPr>
      </w:pPr>
    </w:p>
    <w:p w14:paraId="48AC515C"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MOD9: We </w:t>
      </w:r>
      <w:r>
        <w:rPr>
          <w:rFonts w:ascii="Times New Roman" w:hAnsi="Times New Roman" w:cs="Times New Roman"/>
          <w:b/>
        </w:rPr>
        <w:t>must</w:t>
      </w:r>
      <w:r>
        <w:rPr>
          <w:rFonts w:ascii="Times New Roman" w:hAnsi="Times New Roman" w:cs="Times New Roman"/>
        </w:rPr>
        <w:t xml:space="preserve"> revolve more political and economic power to the people and ensure justice and fair play in the distribution of the political and economic resources of the country. We </w:t>
      </w:r>
      <w:r>
        <w:rPr>
          <w:rFonts w:ascii="Times New Roman" w:hAnsi="Times New Roman" w:cs="Times New Roman"/>
          <w:b/>
        </w:rPr>
        <w:t>must</w:t>
      </w:r>
      <w:r>
        <w:rPr>
          <w:rFonts w:ascii="Times New Roman" w:hAnsi="Times New Roman" w:cs="Times New Roman"/>
        </w:rPr>
        <w:t xml:space="preserve"> eliminate all sources of injustice, create more opportunities for the full employment of the youth and make all Nigerians happy and proud of their country.  </w:t>
      </w:r>
    </w:p>
    <w:p w14:paraId="15BA028D"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Biafra: Call for Caution, 24.11.2015</w:t>
      </w:r>
    </w:p>
    <w:p w14:paraId="1C00A3AE" w14:textId="77777777" w:rsidR="005471AC" w:rsidRDefault="005471AC">
      <w:pPr>
        <w:spacing w:after="0" w:line="240" w:lineRule="auto"/>
        <w:ind w:firstLine="720"/>
        <w:jc w:val="both"/>
        <w:rPr>
          <w:rFonts w:ascii="Times New Roman" w:hAnsi="Times New Roman" w:cs="Times New Roman"/>
        </w:rPr>
      </w:pPr>
    </w:p>
    <w:p w14:paraId="5F94167D" w14:textId="77777777" w:rsidR="00431CAA" w:rsidRPr="007B70BF" w:rsidRDefault="00AF0510" w:rsidP="005471AC">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Ideologically, the auxiliaries were used to signal exigent, non-negotiable actions, indubitable measures or actions that should be embarked on if the lives and properties as well as the peace of the nation would be guaranteed. The necessity markers highlighted in the excerpts above were used by the newspapers to make clear-cut statements about various techniques to be adopted in curtailing security threats in Nigeria. MOD5-MOD9 are extracts from editorials on the herdsmen attacks, Niger Delta militancy and Biafra protesters. The highlighted modals were used to point out critical measures that the government and military personnel are to implement in order to control future occurrences of such threats. In MOD5, </w:t>
      </w:r>
      <w:r w:rsidRPr="007B70BF">
        <w:rPr>
          <w:rFonts w:ascii="Times New Roman" w:hAnsi="Times New Roman" w:cs="Times New Roman"/>
          <w:i/>
          <w:sz w:val="24"/>
          <w:szCs w:val="24"/>
        </w:rPr>
        <w:t>Leadership</w:t>
      </w:r>
      <w:r w:rsidRPr="007B70BF">
        <w:rPr>
          <w:rFonts w:ascii="Times New Roman" w:hAnsi="Times New Roman" w:cs="Times New Roman"/>
          <w:sz w:val="24"/>
          <w:szCs w:val="24"/>
        </w:rPr>
        <w:t xml:space="preserve"> employed “must” to state what it consider</w:t>
      </w:r>
      <w:r w:rsidRPr="007B70BF">
        <w:rPr>
          <w:rFonts w:ascii="Times New Roman" w:hAnsi="Times New Roman" w:cs="Times New Roman"/>
          <w:color w:val="000000"/>
          <w:sz w:val="24"/>
          <w:szCs w:val="24"/>
        </w:rPr>
        <w:t>ed</w:t>
      </w:r>
      <w:r w:rsidRPr="007B70BF">
        <w:rPr>
          <w:rFonts w:ascii="Times New Roman" w:hAnsi="Times New Roman" w:cs="Times New Roman"/>
          <w:sz w:val="24"/>
          <w:szCs w:val="24"/>
        </w:rPr>
        <w:t xml:space="preserve"> as the Nigerian Government’s genuine commitment towards resolving the herders/farmers clashes. The editorial projected </w:t>
      </w:r>
      <w:r w:rsidRPr="007B70BF">
        <w:rPr>
          <w:rFonts w:ascii="Times New Roman" w:hAnsi="Times New Roman" w:cs="Times New Roman"/>
          <w:color w:val="000000"/>
          <w:sz w:val="24"/>
          <w:szCs w:val="24"/>
        </w:rPr>
        <w:t>that</w:t>
      </w:r>
      <w:r w:rsidRPr="007B70BF">
        <w:rPr>
          <w:rFonts w:ascii="Times New Roman" w:hAnsi="Times New Roman" w:cs="Times New Roman"/>
          <w:color w:val="FF0000"/>
          <w:sz w:val="24"/>
          <w:szCs w:val="24"/>
        </w:rPr>
        <w:t xml:space="preserve"> </w:t>
      </w:r>
      <w:r w:rsidRPr="007B70BF">
        <w:rPr>
          <w:rFonts w:ascii="Times New Roman" w:hAnsi="Times New Roman" w:cs="Times New Roman"/>
          <w:sz w:val="24"/>
          <w:szCs w:val="24"/>
        </w:rPr>
        <w:t xml:space="preserve">an end to herdsmen attacks </w:t>
      </w:r>
      <w:r w:rsidRPr="007B70BF">
        <w:rPr>
          <w:rFonts w:ascii="Times New Roman" w:hAnsi="Times New Roman" w:cs="Times New Roman"/>
          <w:color w:val="000000"/>
          <w:sz w:val="24"/>
          <w:szCs w:val="24"/>
        </w:rPr>
        <w:t>was</w:t>
      </w:r>
      <w:r w:rsidRPr="007B70BF">
        <w:rPr>
          <w:rFonts w:ascii="Times New Roman" w:hAnsi="Times New Roman" w:cs="Times New Roman"/>
          <w:sz w:val="24"/>
          <w:szCs w:val="24"/>
        </w:rPr>
        <w:t xml:space="preserve"> only possible, if grazing reserves </w:t>
      </w:r>
      <w:r w:rsidRPr="007B70BF">
        <w:rPr>
          <w:rFonts w:ascii="Times New Roman" w:hAnsi="Times New Roman" w:cs="Times New Roman"/>
          <w:color w:val="000000"/>
          <w:sz w:val="24"/>
          <w:szCs w:val="24"/>
        </w:rPr>
        <w:t>were</w:t>
      </w:r>
      <w:r w:rsidRPr="007B70BF">
        <w:rPr>
          <w:rFonts w:ascii="Times New Roman" w:hAnsi="Times New Roman" w:cs="Times New Roman"/>
          <w:color w:val="FF0000"/>
          <w:sz w:val="24"/>
          <w:szCs w:val="24"/>
        </w:rPr>
        <w:t xml:space="preserve"> </w:t>
      </w:r>
      <w:r w:rsidRPr="007B70BF">
        <w:rPr>
          <w:rFonts w:ascii="Times New Roman" w:hAnsi="Times New Roman" w:cs="Times New Roman"/>
          <w:sz w:val="24"/>
          <w:szCs w:val="24"/>
        </w:rPr>
        <w:t xml:space="preserve">mapped out and herdsmen </w:t>
      </w:r>
      <w:r w:rsidRPr="007B70BF">
        <w:rPr>
          <w:rFonts w:ascii="Times New Roman" w:hAnsi="Times New Roman" w:cs="Times New Roman"/>
          <w:color w:val="000000"/>
          <w:sz w:val="24"/>
          <w:szCs w:val="24"/>
        </w:rPr>
        <w:t>were</w:t>
      </w:r>
      <w:r w:rsidRPr="007B70BF">
        <w:rPr>
          <w:rFonts w:ascii="Times New Roman" w:hAnsi="Times New Roman" w:cs="Times New Roman"/>
          <w:sz w:val="24"/>
          <w:szCs w:val="24"/>
        </w:rPr>
        <w:t xml:space="preserve"> informed about existing grazing codes in the country. Implicitly, the modal auxiliary showed </w:t>
      </w:r>
      <w:r w:rsidRPr="007B70BF">
        <w:rPr>
          <w:rFonts w:ascii="Times New Roman" w:hAnsi="Times New Roman" w:cs="Times New Roman"/>
          <w:i/>
          <w:sz w:val="24"/>
          <w:szCs w:val="24"/>
        </w:rPr>
        <w:t>Leadership</w:t>
      </w:r>
      <w:r w:rsidRPr="007B70BF">
        <w:rPr>
          <w:rFonts w:ascii="Times New Roman" w:hAnsi="Times New Roman" w:cs="Times New Roman"/>
          <w:sz w:val="24"/>
          <w:szCs w:val="24"/>
        </w:rPr>
        <w:t xml:space="preserve">’s positive disposition to the enactment of the National Grazing Bill under consideration in the National Assembly as a way out of the incessant spates of attacks. </w:t>
      </w:r>
    </w:p>
    <w:p w14:paraId="4F2F8FCD" w14:textId="77777777" w:rsidR="00431CAA" w:rsidRPr="007B70BF" w:rsidRDefault="00431CAA">
      <w:pPr>
        <w:spacing w:after="0" w:line="240" w:lineRule="auto"/>
        <w:ind w:firstLine="720"/>
        <w:jc w:val="both"/>
        <w:rPr>
          <w:rFonts w:ascii="Times New Roman" w:hAnsi="Times New Roman" w:cs="Times New Roman"/>
          <w:sz w:val="24"/>
          <w:szCs w:val="24"/>
        </w:rPr>
      </w:pPr>
    </w:p>
    <w:p w14:paraId="6EAC95DE"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MOD6, </w:t>
      </w:r>
      <w:r w:rsidRPr="007B70BF">
        <w:rPr>
          <w:rFonts w:ascii="Times New Roman" w:hAnsi="Times New Roman" w:cs="Times New Roman"/>
          <w:i/>
          <w:sz w:val="24"/>
          <w:szCs w:val="24"/>
        </w:rPr>
        <w:t>The Sun</w:t>
      </w:r>
      <w:r w:rsidRPr="007B70BF">
        <w:rPr>
          <w:rFonts w:ascii="Times New Roman" w:hAnsi="Times New Roman" w:cs="Times New Roman"/>
          <w:sz w:val="24"/>
          <w:szCs w:val="24"/>
        </w:rPr>
        <w:t xml:space="preserve"> used “must” to implicitly perform a persuasive role on the Niger Delta militants and entreat them to reflect on the enormity of disaster facing the Niger Delta people and region as a result of their activities. The ideological function of this modal auxiliary is heightened with the post-verbal nominals “the real cost” and “beleaguered </w:t>
      </w:r>
      <w:r w:rsidRPr="007B70BF">
        <w:rPr>
          <w:rFonts w:ascii="Times New Roman" w:hAnsi="Times New Roman" w:cs="Times New Roman"/>
          <w:sz w:val="24"/>
          <w:szCs w:val="24"/>
        </w:rPr>
        <w:lastRenderedPageBreak/>
        <w:t xml:space="preserve">people”. Although the newspaper represents the interest of the South-South people and what they stand for, its use of the modal auxiliary projected the newspaper’s negative disposition to, and a detachment from, the activities of the Niger Delta militants. Thus, </w:t>
      </w:r>
      <w:r w:rsidRPr="007B70BF">
        <w:rPr>
          <w:rFonts w:ascii="Times New Roman" w:hAnsi="Times New Roman" w:cs="Times New Roman"/>
          <w:i/>
          <w:sz w:val="24"/>
          <w:szCs w:val="24"/>
        </w:rPr>
        <w:t>The Sun</w:t>
      </w:r>
      <w:r w:rsidRPr="007B70BF">
        <w:rPr>
          <w:rFonts w:ascii="Times New Roman" w:hAnsi="Times New Roman" w:cs="Times New Roman"/>
          <w:sz w:val="24"/>
          <w:szCs w:val="24"/>
        </w:rPr>
        <w:t xml:space="preserve"> used “must”, on the one hand, to subtly inject a rethink into the minds of the militants while</w:t>
      </w:r>
      <w:r w:rsidRPr="007B70BF">
        <w:rPr>
          <w:sz w:val="24"/>
          <w:szCs w:val="24"/>
        </w:rPr>
        <w:t xml:space="preserve"> </w:t>
      </w:r>
      <w:r w:rsidRPr="007B70BF">
        <w:rPr>
          <w:rFonts w:ascii="Times New Roman" w:hAnsi="Times New Roman" w:cs="Times New Roman"/>
          <w:sz w:val="24"/>
          <w:szCs w:val="24"/>
        </w:rPr>
        <w:t xml:space="preserve">pushing, on the other hand, for an ultimate eradication of Niger Delta militancy. </w:t>
      </w:r>
    </w:p>
    <w:p w14:paraId="6DFE6327" w14:textId="77777777" w:rsidR="00431CAA" w:rsidRPr="007B70BF" w:rsidRDefault="00431CAA">
      <w:pPr>
        <w:spacing w:after="0" w:line="240" w:lineRule="auto"/>
        <w:jc w:val="both"/>
        <w:rPr>
          <w:rFonts w:ascii="Times New Roman" w:hAnsi="Times New Roman" w:cs="Times New Roman"/>
          <w:sz w:val="24"/>
          <w:szCs w:val="24"/>
        </w:rPr>
      </w:pPr>
    </w:p>
    <w:p w14:paraId="532EB299"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MOD 7 and 8 mirrored the judgements and attitudes of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on the Jonathan and Buhari-led administrations towards the Niger Delta region.  In MOD7, “must” as used presupposed that Goodluck Jonathan had been estranged from the concerns of the Movement for Emancipation of Niger Delta (MEND). MEND is an umbrella body of the Niger Delta militants and had repeatedly perceived the amnesty programme as a fraudulent means for corrupt politicians to syphon public funds into their private pockets. “Must” is ideological as its use was intended to impel President Jonathan to address the concerns of the Niger Delta militants and re-evaluate the essence of the amnesty programme in order to curb potential outburst of threats powered by the amnesty programme. </w:t>
      </w:r>
    </w:p>
    <w:p w14:paraId="418672EB" w14:textId="77777777" w:rsidR="00431CAA" w:rsidRPr="007B70BF" w:rsidRDefault="00431CAA">
      <w:pPr>
        <w:spacing w:after="0" w:line="240" w:lineRule="auto"/>
        <w:jc w:val="both"/>
        <w:rPr>
          <w:rFonts w:ascii="Times New Roman" w:hAnsi="Times New Roman" w:cs="Times New Roman"/>
          <w:sz w:val="24"/>
          <w:szCs w:val="24"/>
        </w:rPr>
      </w:pPr>
    </w:p>
    <w:p w14:paraId="5DF38B51"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MOD8,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employed the repetitive instances of “must” to push forward the need for Buhari’s genuine interest in the welfare of the Niger Delta people. The newspaper positioned the Buhari administration as insensitive and depicted an apathetic attitude of the Buhari-led administration to the varying degrees of hardship by the Niger Delta people. In MOD7 and 8,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newspaper’s use of the modal auxiliary depicted Presidents Jonathan and Buhari as unresponsive to the needs of the Niger Delta and implicitly blamed the continuous rebellious attacks from this region on the negligence of both administrations. </w:t>
      </w:r>
    </w:p>
    <w:p w14:paraId="63349C7B" w14:textId="77777777" w:rsidR="00431CAA" w:rsidRPr="007B70BF" w:rsidRDefault="00431CAA">
      <w:pPr>
        <w:spacing w:after="0" w:line="240" w:lineRule="auto"/>
        <w:ind w:firstLine="720"/>
        <w:jc w:val="both"/>
        <w:rPr>
          <w:rFonts w:ascii="Times New Roman" w:hAnsi="Times New Roman" w:cs="Times New Roman"/>
          <w:sz w:val="24"/>
          <w:szCs w:val="24"/>
        </w:rPr>
      </w:pPr>
    </w:p>
    <w:p w14:paraId="746416C3" w14:textId="77777777" w:rsidR="00431CAA" w:rsidRPr="007B70BF" w:rsidRDefault="00431CAA">
      <w:pPr>
        <w:spacing w:after="0" w:line="240" w:lineRule="auto"/>
        <w:ind w:firstLine="720"/>
        <w:jc w:val="both"/>
        <w:rPr>
          <w:rFonts w:ascii="Times New Roman" w:hAnsi="Times New Roman" w:cs="Times New Roman"/>
          <w:sz w:val="24"/>
          <w:szCs w:val="24"/>
        </w:rPr>
      </w:pPr>
    </w:p>
    <w:p w14:paraId="3ECA2F40"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Denotatively, “must” in MOD9 was used to signal a shared commitment between the editorial, the government and the readers in restoring peace to the nation. It was also used to signal oneness and create a sense of belonging with the concerns of the readers. Ideologically, the attitudinal undercurrent of the use of “we” carries only dual referents – challenging the government and the readers to speed up actions and take drastic steps on the plights of the Indigenous People of Biafra (IPOB).  </w:t>
      </w:r>
    </w:p>
    <w:p w14:paraId="6D838031" w14:textId="77777777" w:rsidR="00431CAA" w:rsidRPr="007B70BF" w:rsidRDefault="00431CAA">
      <w:pPr>
        <w:spacing w:after="0" w:line="240" w:lineRule="auto"/>
        <w:ind w:firstLine="720"/>
        <w:jc w:val="both"/>
        <w:rPr>
          <w:rFonts w:ascii="Times New Roman" w:hAnsi="Times New Roman" w:cs="Times New Roman"/>
          <w:sz w:val="24"/>
          <w:szCs w:val="24"/>
        </w:rPr>
      </w:pPr>
    </w:p>
    <w:p w14:paraId="68D9BEC0"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conclusion, the newspapers employed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to reflect editorial power by accentuating actions to be taken up by the Nigerian government.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was also used in the editorials to dissuade militants from their various activities, project an insensitive image of the Nigerian government towards the Niger Delta people and finally challenge the Nigerian government to ensure it curbs insecurity in Nigeria. On the deontic scale,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appears the highest in terms of duty and obligation. The print media thus projected a high degree of deontic modality in their recommendations and do not expect such to be disputed.</w:t>
      </w:r>
    </w:p>
    <w:p w14:paraId="0477BBC6" w14:textId="77777777" w:rsidR="00431CAA" w:rsidRPr="007B70BF" w:rsidRDefault="00431CAA">
      <w:pPr>
        <w:spacing w:after="0" w:line="240" w:lineRule="auto"/>
        <w:jc w:val="both"/>
        <w:rPr>
          <w:rFonts w:ascii="Times New Roman" w:hAnsi="Times New Roman" w:cs="Times New Roman"/>
          <w:sz w:val="24"/>
          <w:szCs w:val="24"/>
        </w:rPr>
      </w:pPr>
    </w:p>
    <w:p w14:paraId="006B3D40"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The newspapers also employed the modal auxiliary “should” to portray certain ideological positions as in the examples below.</w:t>
      </w:r>
    </w:p>
    <w:p w14:paraId="2D197B12" w14:textId="77777777" w:rsidR="00431CAA" w:rsidRPr="007B70BF" w:rsidRDefault="00431CAA">
      <w:pPr>
        <w:spacing w:after="0" w:line="240" w:lineRule="auto"/>
        <w:ind w:right="864"/>
        <w:jc w:val="both"/>
        <w:rPr>
          <w:rFonts w:ascii="Times New Roman" w:hAnsi="Times New Roman" w:cs="Times New Roman"/>
          <w:sz w:val="24"/>
          <w:szCs w:val="24"/>
        </w:rPr>
      </w:pPr>
    </w:p>
    <w:p w14:paraId="45932B92" w14:textId="77777777" w:rsidR="00431CAA" w:rsidRDefault="00431CAA">
      <w:pPr>
        <w:spacing w:after="0" w:line="240" w:lineRule="auto"/>
        <w:ind w:right="864"/>
        <w:jc w:val="both"/>
        <w:rPr>
          <w:rFonts w:ascii="Times New Roman" w:hAnsi="Times New Roman" w:cs="Times New Roman"/>
          <w:sz w:val="24"/>
          <w:szCs w:val="24"/>
        </w:rPr>
      </w:pPr>
    </w:p>
    <w:p w14:paraId="39FB50B3"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MOD10: Nigerians </w:t>
      </w:r>
      <w:r>
        <w:rPr>
          <w:rFonts w:ascii="Times New Roman" w:hAnsi="Times New Roman" w:cs="Times New Roman"/>
          <w:b/>
        </w:rPr>
        <w:t>should</w:t>
      </w:r>
      <w:r>
        <w:rPr>
          <w:rFonts w:ascii="Times New Roman" w:hAnsi="Times New Roman" w:cs="Times New Roman"/>
        </w:rPr>
        <w:t xml:space="preserve"> change from apathy to continually living in painful remembrance of the girls, … the painful suspense of their condition </w:t>
      </w:r>
      <w:r>
        <w:rPr>
          <w:rFonts w:ascii="Times New Roman" w:hAnsi="Times New Roman" w:cs="Times New Roman"/>
          <w:b/>
        </w:rPr>
        <w:t>should</w:t>
      </w:r>
      <w:r>
        <w:rPr>
          <w:rFonts w:ascii="Times New Roman" w:hAnsi="Times New Roman" w:cs="Times New Roman"/>
        </w:rPr>
        <w:t xml:space="preserve"> worry all; their unexplainable absence </w:t>
      </w:r>
      <w:r>
        <w:rPr>
          <w:rFonts w:ascii="Times New Roman" w:hAnsi="Times New Roman" w:cs="Times New Roman"/>
          <w:b/>
        </w:rPr>
        <w:t>should</w:t>
      </w:r>
      <w:r>
        <w:rPr>
          <w:rFonts w:ascii="Times New Roman" w:hAnsi="Times New Roman" w:cs="Times New Roman"/>
        </w:rPr>
        <w:t xml:space="preserve"> trouble all, and the pain and unimaginable sorrow of their parents and family members </w:t>
      </w:r>
      <w:r>
        <w:rPr>
          <w:rFonts w:ascii="Times New Roman" w:hAnsi="Times New Roman" w:cs="Times New Roman"/>
          <w:b/>
        </w:rPr>
        <w:t>should</w:t>
      </w:r>
      <w:r>
        <w:rPr>
          <w:rFonts w:ascii="Times New Roman" w:hAnsi="Times New Roman" w:cs="Times New Roman"/>
        </w:rPr>
        <w:t xml:space="preserve"> feel all with anguish. That the government and authorities are, as of yet, incapacitated and clueless about their state, </w:t>
      </w:r>
      <w:r>
        <w:rPr>
          <w:rFonts w:ascii="Times New Roman" w:hAnsi="Times New Roman" w:cs="Times New Roman"/>
          <w:b/>
        </w:rPr>
        <w:t>should</w:t>
      </w:r>
      <w:r>
        <w:rPr>
          <w:rFonts w:ascii="Times New Roman" w:hAnsi="Times New Roman" w:cs="Times New Roman"/>
        </w:rPr>
        <w:t xml:space="preserve"> frighten all. And if the Nigerian government or any public official is privy to the situation of the Chibok girls and is keeping </w:t>
      </w:r>
      <w:r>
        <w:rPr>
          <w:rFonts w:ascii="Times New Roman" w:hAnsi="Times New Roman" w:cs="Times New Roman"/>
        </w:rPr>
        <w:lastRenderedPageBreak/>
        <w:t xml:space="preserve">mum, Nigerians </w:t>
      </w:r>
      <w:r>
        <w:rPr>
          <w:rFonts w:ascii="Times New Roman" w:hAnsi="Times New Roman" w:cs="Times New Roman"/>
          <w:b/>
        </w:rPr>
        <w:t>should</w:t>
      </w:r>
      <w:r>
        <w:rPr>
          <w:rFonts w:ascii="Times New Roman" w:hAnsi="Times New Roman" w:cs="Times New Roman"/>
        </w:rPr>
        <w:t xml:space="preserve"> feel betrayed and used by such. As a year ends today since the abduction, Nigerians </w:t>
      </w:r>
      <w:r>
        <w:rPr>
          <w:rFonts w:ascii="Times New Roman" w:hAnsi="Times New Roman" w:cs="Times New Roman"/>
          <w:b/>
        </w:rPr>
        <w:t>should</w:t>
      </w:r>
      <w:r>
        <w:rPr>
          <w:rFonts w:ascii="Times New Roman" w:hAnsi="Times New Roman" w:cs="Times New Roman"/>
        </w:rPr>
        <w:t xml:space="preserve"> keep the Chibok Girls alive in their memories by insisting that the girls must be found and brought back home. </w:t>
      </w:r>
    </w:p>
    <w:p w14:paraId="7953BE49"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Chibok Girls: One year After, 14.04.2015</w:t>
      </w:r>
    </w:p>
    <w:p w14:paraId="1CB7FFDE" w14:textId="77777777" w:rsidR="00431CAA" w:rsidRDefault="00431CAA">
      <w:pPr>
        <w:spacing w:after="0" w:line="240" w:lineRule="auto"/>
        <w:jc w:val="both"/>
        <w:rPr>
          <w:rFonts w:ascii="Times New Roman" w:hAnsi="Times New Roman" w:cs="Times New Roman"/>
        </w:rPr>
      </w:pPr>
    </w:p>
    <w:p w14:paraId="59DF992D"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MOD11:  In Nigeria, the law </w:t>
      </w:r>
      <w:r>
        <w:rPr>
          <w:rFonts w:ascii="Times New Roman" w:hAnsi="Times New Roman" w:cs="Times New Roman"/>
          <w:b/>
        </w:rPr>
        <w:t>should</w:t>
      </w:r>
      <w:r>
        <w:rPr>
          <w:rFonts w:ascii="Times New Roman" w:hAnsi="Times New Roman" w:cs="Times New Roman"/>
        </w:rPr>
        <w:t xml:space="preserve"> be reviewed and strengthened to make cattle rustling a serious crime punishable by severe penalties. </w:t>
      </w:r>
    </w:p>
    <w:p w14:paraId="72042FA8"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Arresting the Menace of Cattle Rustling, 05.02.2014</w:t>
      </w:r>
    </w:p>
    <w:p w14:paraId="25A537D8" w14:textId="77777777" w:rsidR="00431CAA" w:rsidRDefault="00431CAA">
      <w:pPr>
        <w:spacing w:after="0" w:line="240" w:lineRule="auto"/>
        <w:jc w:val="both"/>
        <w:rPr>
          <w:rFonts w:ascii="Times New Roman" w:hAnsi="Times New Roman" w:cs="Times New Roman"/>
        </w:rPr>
      </w:pPr>
    </w:p>
    <w:p w14:paraId="4E5C1E07"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MOD12: The military </w:t>
      </w:r>
      <w:r>
        <w:rPr>
          <w:rFonts w:ascii="Times New Roman" w:hAnsi="Times New Roman" w:cs="Times New Roman"/>
          <w:b/>
        </w:rPr>
        <w:t>should not</w:t>
      </w:r>
      <w:r>
        <w:rPr>
          <w:rFonts w:ascii="Times New Roman" w:hAnsi="Times New Roman" w:cs="Times New Roman"/>
        </w:rPr>
        <w:t xml:space="preserve"> be used in dealing with protests of this nature that do not portend danger… Government </w:t>
      </w:r>
      <w:r>
        <w:rPr>
          <w:rFonts w:ascii="Times New Roman" w:hAnsi="Times New Roman" w:cs="Times New Roman"/>
          <w:b/>
        </w:rPr>
        <w:t>should</w:t>
      </w:r>
      <w:r>
        <w:rPr>
          <w:rFonts w:ascii="Times New Roman" w:hAnsi="Times New Roman" w:cs="Times New Roman"/>
        </w:rPr>
        <w:t xml:space="preserve"> also dialogue with the agitating groups with a view to addressing their grievances ...</w:t>
      </w:r>
    </w:p>
    <w:p w14:paraId="3EF8D41A"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 08.06.2016</w:t>
      </w:r>
    </w:p>
    <w:p w14:paraId="6AEDAFF3" w14:textId="77777777" w:rsidR="00431CAA" w:rsidRDefault="00431CAA">
      <w:pPr>
        <w:spacing w:after="0" w:line="240" w:lineRule="auto"/>
        <w:ind w:right="864"/>
        <w:jc w:val="both"/>
        <w:rPr>
          <w:rFonts w:ascii="Times New Roman" w:hAnsi="Times New Roman" w:cs="Times New Roman"/>
          <w:sz w:val="24"/>
          <w:szCs w:val="24"/>
        </w:rPr>
      </w:pPr>
    </w:p>
    <w:p w14:paraId="3B83FA8F" w14:textId="77777777" w:rsidR="00431CAA" w:rsidRDefault="00431CAA">
      <w:pPr>
        <w:spacing w:after="0" w:line="240" w:lineRule="auto"/>
        <w:ind w:right="864"/>
        <w:jc w:val="both"/>
        <w:rPr>
          <w:rFonts w:ascii="Times New Roman" w:hAnsi="Times New Roman" w:cs="Times New Roman"/>
          <w:sz w:val="24"/>
          <w:szCs w:val="24"/>
        </w:rPr>
      </w:pPr>
    </w:p>
    <w:p w14:paraId="51300E66" w14:textId="77777777" w:rsidR="00431CAA" w:rsidRPr="007B70BF" w:rsidRDefault="00AF0510">
      <w:pPr>
        <w:spacing w:after="0" w:line="240" w:lineRule="auto"/>
        <w:ind w:firstLine="720"/>
        <w:jc w:val="both"/>
        <w:rPr>
          <w:sz w:val="24"/>
          <w:szCs w:val="24"/>
        </w:rPr>
      </w:pPr>
      <w:r w:rsidRPr="007B70BF">
        <w:rPr>
          <w:rFonts w:ascii="Times New Roman" w:hAnsi="Times New Roman" w:cs="Times New Roman"/>
          <w:sz w:val="24"/>
          <w:szCs w:val="24"/>
        </w:rPr>
        <w:t xml:space="preserve">In MOD10, the recurring instances of “should” were employed to perform multiple ideological functions. “Should” in the different statements were used by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to provoke reactions of Nigerians and control what their attitudes should be towards the abduction of the Chibok girls. The media employed structural parallelism “should…all” to stress what the expected or appropriate attitudes of Nigerians should be towards the release of the abducted Chibok girls.</w:t>
      </w:r>
      <w:r w:rsidRPr="007B70BF">
        <w:rPr>
          <w:sz w:val="24"/>
          <w:szCs w:val="24"/>
        </w:rPr>
        <w:t xml:space="preserve"> </w:t>
      </w:r>
    </w:p>
    <w:p w14:paraId="3BA53FB6" w14:textId="77777777" w:rsidR="00431CAA" w:rsidRPr="007B70BF" w:rsidRDefault="00431CAA">
      <w:pPr>
        <w:spacing w:after="0" w:line="240" w:lineRule="auto"/>
        <w:ind w:firstLine="720"/>
        <w:jc w:val="both"/>
        <w:rPr>
          <w:sz w:val="24"/>
          <w:szCs w:val="24"/>
        </w:rPr>
      </w:pPr>
    </w:p>
    <w:p w14:paraId="4D8A0F18" w14:textId="77777777" w:rsidR="00431CAA" w:rsidRPr="007B70BF" w:rsidRDefault="00431CAA">
      <w:pPr>
        <w:spacing w:after="0" w:line="240" w:lineRule="auto"/>
        <w:ind w:firstLine="720"/>
        <w:jc w:val="both"/>
        <w:rPr>
          <w:sz w:val="24"/>
          <w:szCs w:val="24"/>
        </w:rPr>
      </w:pPr>
    </w:p>
    <w:p w14:paraId="4471EDBA" w14:textId="77777777" w:rsidR="00431CAA" w:rsidRPr="007B70BF" w:rsidRDefault="00431CAA">
      <w:pPr>
        <w:spacing w:after="0" w:line="240" w:lineRule="auto"/>
        <w:ind w:firstLine="720"/>
        <w:jc w:val="both"/>
        <w:rPr>
          <w:sz w:val="24"/>
          <w:szCs w:val="24"/>
        </w:rPr>
      </w:pPr>
    </w:p>
    <w:p w14:paraId="61B9C286"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The frequent use of this structure lent the newspaper’s suggestions autocratic tone and read more like a regulation than mere recommendations.  The overriding intention was to create an unquenchable longing for the release of the abducted girls. </w:t>
      </w:r>
    </w:p>
    <w:p w14:paraId="2E68733C" w14:textId="77777777" w:rsidR="00431CAA" w:rsidRPr="007B70BF" w:rsidRDefault="00431CAA">
      <w:pPr>
        <w:spacing w:after="0" w:line="240" w:lineRule="auto"/>
        <w:ind w:firstLine="720"/>
        <w:jc w:val="both"/>
        <w:rPr>
          <w:rFonts w:ascii="Times New Roman" w:hAnsi="Times New Roman" w:cs="Times New Roman"/>
          <w:sz w:val="24"/>
          <w:szCs w:val="24"/>
        </w:rPr>
      </w:pPr>
    </w:p>
    <w:p w14:paraId="7819957E" w14:textId="77777777" w:rsidR="00431CAA" w:rsidRPr="007B70BF" w:rsidRDefault="00AF0510">
      <w:pPr>
        <w:spacing w:after="0" w:line="240" w:lineRule="auto"/>
        <w:ind w:firstLine="720"/>
        <w:jc w:val="both"/>
        <w:rPr>
          <w:sz w:val="24"/>
          <w:szCs w:val="24"/>
        </w:rPr>
      </w:pPr>
      <w:r w:rsidRPr="007B70BF">
        <w:rPr>
          <w:rFonts w:ascii="Times New Roman" w:hAnsi="Times New Roman" w:cs="Times New Roman"/>
          <w:sz w:val="24"/>
          <w:szCs w:val="24"/>
        </w:rPr>
        <w:t xml:space="preserve">In MOD11, </w:t>
      </w:r>
      <w:r w:rsidRPr="007B70BF">
        <w:rPr>
          <w:rFonts w:ascii="Times New Roman" w:hAnsi="Times New Roman" w:cs="Times New Roman"/>
          <w:i/>
          <w:sz w:val="24"/>
          <w:szCs w:val="24"/>
        </w:rPr>
        <w:t>Daily Trust</w:t>
      </w:r>
      <w:r w:rsidRPr="007B70BF">
        <w:rPr>
          <w:rFonts w:ascii="Times New Roman" w:hAnsi="Times New Roman" w:cs="Times New Roman"/>
          <w:sz w:val="24"/>
          <w:szCs w:val="24"/>
        </w:rPr>
        <w:t>’s judgement on the Nigerian law was made explicit through the modal auxiliary “should”. The modal auxiliary depicted the Nigerian law as obsolete and dictated a need for its modification so as to accommodate measures of handling new trends of security challenges in Nigeria.</w:t>
      </w:r>
      <w:r w:rsidRPr="007B70BF">
        <w:rPr>
          <w:sz w:val="24"/>
          <w:szCs w:val="24"/>
        </w:rPr>
        <w:t xml:space="preserve"> </w:t>
      </w:r>
    </w:p>
    <w:p w14:paraId="0888F4AB" w14:textId="77777777" w:rsidR="00431CAA" w:rsidRPr="007B70BF" w:rsidRDefault="00431CAA">
      <w:pPr>
        <w:spacing w:after="0" w:line="240" w:lineRule="auto"/>
        <w:ind w:firstLine="720"/>
        <w:jc w:val="both"/>
        <w:rPr>
          <w:sz w:val="24"/>
          <w:szCs w:val="24"/>
        </w:rPr>
      </w:pPr>
    </w:p>
    <w:p w14:paraId="091EFB32"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MOD12, “should not” was used to explicitly condemn the deployment of armed military personnel to peaceful protests, as is common in the Nigerian situation. </w:t>
      </w:r>
      <w:r w:rsidRPr="007B70BF">
        <w:rPr>
          <w:rFonts w:ascii="Times New Roman" w:hAnsi="Times New Roman" w:cs="Times New Roman"/>
          <w:i/>
          <w:sz w:val="24"/>
          <w:szCs w:val="24"/>
        </w:rPr>
        <w:t xml:space="preserve">The Sun </w:t>
      </w:r>
      <w:r w:rsidRPr="007B70BF">
        <w:rPr>
          <w:rFonts w:ascii="Times New Roman" w:hAnsi="Times New Roman" w:cs="Times New Roman"/>
          <w:sz w:val="24"/>
          <w:szCs w:val="24"/>
        </w:rPr>
        <w:t xml:space="preserve">implicitly marked the demonstrations of Pro-Biafra agitators as legitimate ways to </w:t>
      </w:r>
      <w:r w:rsidRPr="007B70BF">
        <w:rPr>
          <w:rFonts w:ascii="Times New Roman" w:hAnsi="Times New Roman" w:cs="Times New Roman"/>
          <w:color w:val="000000"/>
          <w:sz w:val="24"/>
          <w:szCs w:val="24"/>
        </w:rPr>
        <w:t>express</w:t>
      </w:r>
      <w:r w:rsidRPr="007B70BF">
        <w:rPr>
          <w:rFonts w:ascii="Times New Roman" w:hAnsi="Times New Roman" w:cs="Times New Roman"/>
          <w:sz w:val="24"/>
          <w:szCs w:val="24"/>
        </w:rPr>
        <w:t xml:space="preserve"> the minds of beleaguered Nigerians on issues that bother on their welfare. Thus, the newspaper upheld impishly the interests of the Biafra people and indirectly expressed support for their plights and protests. In addition, “should” was used in that same excerpt to signal the newspaper’s attempt to prevent impending threats that may break out as a result of the Pro-Biafra agitators’ perceived hatred for the south easterners and the undeserved killings of their colleagues by the Nigerian military. The print media projected the feeling that the Igbos may be forced to take laws into their own hands and attempt to avenge the deaths of their fellow-agitators. The choice of “should” is thus informed by the print media’s concern for potential crises. “Should” showed that Nigerian newspapers, even though they tried to project necessities, projected a median degree of epistemic commitment to their recommendations. </w:t>
      </w:r>
    </w:p>
    <w:p w14:paraId="0497740D" w14:textId="77777777" w:rsidR="00431CAA" w:rsidRPr="007B70BF" w:rsidRDefault="00431CAA">
      <w:pPr>
        <w:spacing w:after="0" w:line="240" w:lineRule="auto"/>
        <w:ind w:firstLine="720"/>
        <w:jc w:val="both"/>
        <w:rPr>
          <w:rFonts w:ascii="Times New Roman" w:hAnsi="Times New Roman" w:cs="Times New Roman"/>
          <w:sz w:val="24"/>
          <w:szCs w:val="24"/>
        </w:rPr>
      </w:pPr>
    </w:p>
    <w:p w14:paraId="414BC3C1"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The modality markers “would(not)” were also employed to mark the attitudes of the newspapers to certain issues in the editorials analysed.</w:t>
      </w:r>
    </w:p>
    <w:p w14:paraId="12A1A353" w14:textId="77777777" w:rsidR="00431CAA" w:rsidRPr="007B70BF" w:rsidRDefault="00431CAA">
      <w:pPr>
        <w:spacing w:after="0" w:line="240" w:lineRule="auto"/>
        <w:jc w:val="both"/>
        <w:rPr>
          <w:rFonts w:ascii="Times New Roman" w:hAnsi="Times New Roman" w:cs="Times New Roman"/>
          <w:sz w:val="24"/>
          <w:szCs w:val="24"/>
        </w:rPr>
      </w:pPr>
    </w:p>
    <w:p w14:paraId="5E036351" w14:textId="77777777" w:rsidR="00431CAA" w:rsidRPr="007B70BF" w:rsidRDefault="00431CAA">
      <w:pPr>
        <w:spacing w:after="0" w:line="240" w:lineRule="auto"/>
        <w:jc w:val="both"/>
        <w:rPr>
          <w:rFonts w:ascii="Times New Roman" w:hAnsi="Times New Roman" w:cs="Times New Roman"/>
          <w:sz w:val="24"/>
          <w:szCs w:val="24"/>
        </w:rPr>
      </w:pPr>
    </w:p>
    <w:p w14:paraId="43061529"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lastRenderedPageBreak/>
        <w:t xml:space="preserve">MOD13: Without doubt, such effort at community-level self-defence </w:t>
      </w:r>
      <w:r>
        <w:rPr>
          <w:rFonts w:ascii="Times New Roman" w:hAnsi="Times New Roman" w:cs="Times New Roman"/>
          <w:b/>
        </w:rPr>
        <w:t>would</w:t>
      </w:r>
      <w:r>
        <w:rPr>
          <w:rFonts w:ascii="Times New Roman" w:hAnsi="Times New Roman" w:cs="Times New Roman"/>
        </w:rPr>
        <w:t xml:space="preserve"> raise awareness at grassroots that the continuous peace and safety of the community is the responsibility of everyone in the community. </w:t>
      </w:r>
    </w:p>
    <w:p w14:paraId="5B668D99"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The Kala/Balge Pushback against Insurgents, 26.05.2014</w:t>
      </w:r>
    </w:p>
    <w:p w14:paraId="08532045" w14:textId="77777777" w:rsidR="00431CAA" w:rsidRDefault="00431CAA">
      <w:pPr>
        <w:spacing w:after="0" w:line="240" w:lineRule="auto"/>
        <w:jc w:val="both"/>
        <w:rPr>
          <w:rFonts w:ascii="Times New Roman" w:hAnsi="Times New Roman" w:cs="Times New Roman"/>
          <w:sz w:val="24"/>
          <w:szCs w:val="24"/>
        </w:rPr>
      </w:pPr>
    </w:p>
    <w:p w14:paraId="7809A9F1"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MOD14: Nobel laureate, Wole Soyinka, has put the task before the President in proper perspective. “I’ve yet to hear this government articulate a firm policy of non-tolerance for the serial massacres that have become the nation’s identification stamp,” Soyinka says. “The nation is treated to an eighteen-month optimistic plan which, to make matters worse, smacks of abject appeasement and encouragement of violence on innocents. I’ve yet to encounter a terse, rigorous, soldierly and uncompromising language from this leadership….” This resonates with Nigerians who desire that their President </w:t>
      </w:r>
      <w:r>
        <w:rPr>
          <w:rFonts w:ascii="Times New Roman" w:hAnsi="Times New Roman" w:cs="Times New Roman"/>
          <w:b/>
        </w:rPr>
        <w:t>would</w:t>
      </w:r>
      <w:r>
        <w:rPr>
          <w:rFonts w:ascii="Times New Roman" w:hAnsi="Times New Roman" w:cs="Times New Roman"/>
        </w:rPr>
        <w:t xml:space="preserve"> behave like a true leader with a grasp of what to do. </w:t>
      </w:r>
    </w:p>
    <w:p w14:paraId="25C96934" w14:textId="77777777" w:rsidR="00431CAA" w:rsidRDefault="00431CAA">
      <w:pPr>
        <w:spacing w:after="0" w:line="240" w:lineRule="auto"/>
        <w:ind w:left="720"/>
        <w:jc w:val="both"/>
        <w:rPr>
          <w:rFonts w:ascii="Times New Roman" w:hAnsi="Times New Roman" w:cs="Times New Roman"/>
        </w:rPr>
      </w:pPr>
    </w:p>
    <w:p w14:paraId="3AD5C409"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Treating Violent Herdsmen as Terrorists, 06.05.2016</w:t>
      </w:r>
    </w:p>
    <w:p w14:paraId="35CE666F" w14:textId="77777777" w:rsidR="00431CAA" w:rsidRDefault="00431CAA">
      <w:pPr>
        <w:spacing w:after="0" w:line="240" w:lineRule="auto"/>
        <w:ind w:right="864"/>
        <w:jc w:val="both"/>
        <w:rPr>
          <w:rFonts w:ascii="Times New Roman" w:hAnsi="Times New Roman" w:cs="Times New Roman"/>
          <w:sz w:val="24"/>
          <w:szCs w:val="24"/>
        </w:rPr>
      </w:pPr>
    </w:p>
    <w:p w14:paraId="4A3C9002" w14:textId="77777777" w:rsidR="00431CAA" w:rsidRDefault="00431CAA">
      <w:pPr>
        <w:spacing w:after="0" w:line="240" w:lineRule="auto"/>
        <w:ind w:right="864"/>
        <w:jc w:val="both"/>
        <w:rPr>
          <w:rFonts w:ascii="Times New Roman" w:hAnsi="Times New Roman" w:cs="Times New Roman"/>
          <w:sz w:val="24"/>
          <w:szCs w:val="24"/>
        </w:rPr>
      </w:pPr>
    </w:p>
    <w:p w14:paraId="106D74D8" w14:textId="77777777" w:rsidR="00431CAA" w:rsidRDefault="00AF0510">
      <w:pPr>
        <w:spacing w:after="0" w:line="240" w:lineRule="auto"/>
        <w:jc w:val="both"/>
      </w:pPr>
      <w:r>
        <w:rPr>
          <w:rFonts w:ascii="Times New Roman" w:hAnsi="Times New Roman" w:cs="Times New Roman"/>
          <w:sz w:val="24"/>
          <w:szCs w:val="24"/>
        </w:rPr>
        <w:t xml:space="preserve">The uses of the modal auxiliary “would” in the excerpts above relate the newspapers’ biases and predictions towards certain recommendations and governmental attitudes. In MOD13, the modal auxiliary “would” foregrounded </w:t>
      </w:r>
      <w:r>
        <w:rPr>
          <w:rFonts w:ascii="Times New Roman" w:hAnsi="Times New Roman" w:cs="Times New Roman"/>
          <w:i/>
          <w:sz w:val="24"/>
          <w:szCs w:val="24"/>
        </w:rPr>
        <w:t>Daily Trust</w:t>
      </w:r>
      <w:r>
        <w:rPr>
          <w:rFonts w:ascii="Times New Roman" w:hAnsi="Times New Roman" w:cs="Times New Roman"/>
          <w:sz w:val="24"/>
          <w:szCs w:val="24"/>
        </w:rPr>
        <w:t xml:space="preserve">’s positive disposition to community-level self-defence, as a way to end </w:t>
      </w:r>
      <w:r>
        <w:rPr>
          <w:rFonts w:ascii="Times New Roman" w:hAnsi="Times New Roman" w:cs="Times New Roman"/>
          <w:i/>
          <w:sz w:val="24"/>
          <w:szCs w:val="24"/>
        </w:rPr>
        <w:t>Boko Haram</w:t>
      </w:r>
      <w:r>
        <w:rPr>
          <w:rFonts w:ascii="Times New Roman" w:hAnsi="Times New Roman" w:cs="Times New Roman"/>
          <w:sz w:val="24"/>
          <w:szCs w:val="24"/>
        </w:rPr>
        <w:t xml:space="preserve"> insurgency. The newspaper’s choice of a positive high degree predictive modal auxiliary of this nature attributed such an act to mere push-back, self-consciousness and self-protective measure against insurgency. The print media’s positive affirmation of the result of community-level self-defence through the modal “would” encouraged grass-root violence in Kala/Balge communities and the entire northern region. </w:t>
      </w:r>
      <w:r>
        <w:rPr>
          <w:rFonts w:ascii="Times New Roman" w:hAnsi="Times New Roman" w:cs="Times New Roman"/>
          <w:i/>
          <w:sz w:val="24"/>
          <w:szCs w:val="24"/>
        </w:rPr>
        <w:t>Daily Trust</w:t>
      </w:r>
      <w:r>
        <w:rPr>
          <w:rFonts w:ascii="Times New Roman" w:hAnsi="Times New Roman" w:cs="Times New Roman"/>
          <w:sz w:val="24"/>
          <w:szCs w:val="24"/>
        </w:rPr>
        <w:t xml:space="preserve">’s disposition is a spite on the Nigerian security force, who are generally assumed to be lethargic towards the warnings of impending attacks, and reflects the newspaper’s clear and firm consideration of self-defence as apposite to awakening self-consciousness and sensitisation in </w:t>
      </w:r>
      <w:r>
        <w:rPr>
          <w:rFonts w:ascii="Times New Roman" w:hAnsi="Times New Roman" w:cs="Times New Roman"/>
          <w:color w:val="000000"/>
          <w:sz w:val="24"/>
          <w:szCs w:val="24"/>
        </w:rPr>
        <w:t>the</w:t>
      </w:r>
      <w:r>
        <w:rPr>
          <w:rFonts w:ascii="Times New Roman" w:hAnsi="Times New Roman" w:cs="Times New Roman"/>
          <w:color w:val="FF0000"/>
          <w:sz w:val="24"/>
          <w:szCs w:val="24"/>
        </w:rPr>
        <w:t xml:space="preserve"> </w:t>
      </w:r>
      <w:r>
        <w:rPr>
          <w:rFonts w:ascii="Times New Roman" w:hAnsi="Times New Roman" w:cs="Times New Roman"/>
          <w:sz w:val="24"/>
          <w:szCs w:val="24"/>
        </w:rPr>
        <w:t>troubled communities.</w:t>
      </w:r>
      <w:r>
        <w:t xml:space="preserve"> </w:t>
      </w:r>
    </w:p>
    <w:p w14:paraId="52284D52" w14:textId="77777777" w:rsidR="00431CAA" w:rsidRDefault="00431CAA">
      <w:pPr>
        <w:spacing w:after="0" w:line="240" w:lineRule="auto"/>
        <w:ind w:firstLine="720"/>
        <w:jc w:val="both"/>
        <w:rPr>
          <w:rFonts w:ascii="Times New Roman" w:hAnsi="Times New Roman" w:cs="Times New Roman"/>
          <w:sz w:val="24"/>
          <w:szCs w:val="24"/>
        </w:rPr>
      </w:pPr>
    </w:p>
    <w:p w14:paraId="6F2B2E3C"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“Would” in MOD14 was used to project </w:t>
      </w:r>
      <w:r>
        <w:rPr>
          <w:rFonts w:ascii="Times New Roman" w:hAnsi="Times New Roman" w:cs="Times New Roman"/>
          <w:i/>
          <w:sz w:val="24"/>
          <w:szCs w:val="24"/>
        </w:rPr>
        <w:t>The Punch</w:t>
      </w:r>
      <w:r>
        <w:rPr>
          <w:rFonts w:ascii="Times New Roman" w:hAnsi="Times New Roman" w:cs="Times New Roman"/>
          <w:sz w:val="24"/>
          <w:szCs w:val="24"/>
        </w:rPr>
        <w:t xml:space="preserve">’s non-perception of Buhari as “a true leader” or as someone capable of managing Nigeria’s peculiar security challenges. The newspaper used the modal auxiliary to depict its negative disposition towards the Buhari-led administration and to project it as an insensitive government especially in relation to the spates of herdsmen attacks. </w:t>
      </w:r>
      <w:r>
        <w:rPr>
          <w:rFonts w:ascii="Times New Roman" w:hAnsi="Times New Roman" w:cs="Times New Roman"/>
          <w:i/>
          <w:sz w:val="24"/>
          <w:szCs w:val="24"/>
        </w:rPr>
        <w:t>The Punch</w:t>
      </w:r>
      <w:r>
        <w:rPr>
          <w:rFonts w:ascii="Times New Roman" w:hAnsi="Times New Roman" w:cs="Times New Roman"/>
          <w:sz w:val="24"/>
          <w:szCs w:val="24"/>
        </w:rPr>
        <w:t xml:space="preserve"> thus portrayed Buhari as lacking the qualities of a true leader, among which empathy is. </w:t>
      </w:r>
    </w:p>
    <w:p w14:paraId="66999FC4" w14:textId="77777777" w:rsidR="00431CAA" w:rsidRDefault="00431CAA">
      <w:pPr>
        <w:spacing w:after="0" w:line="240" w:lineRule="auto"/>
        <w:jc w:val="both"/>
        <w:rPr>
          <w:rFonts w:ascii="Times New Roman" w:hAnsi="Times New Roman" w:cs="Times New Roman"/>
          <w:sz w:val="24"/>
          <w:szCs w:val="24"/>
        </w:rPr>
      </w:pPr>
    </w:p>
    <w:p w14:paraId="2E9318AB"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modality markers “can(not)” and “could” were also employed to mark the attitudes of the newspapers to certain issues in the editorials analysed.</w:t>
      </w:r>
    </w:p>
    <w:p w14:paraId="5C261244" w14:textId="77777777" w:rsidR="00431CAA" w:rsidRDefault="00431CAA">
      <w:pPr>
        <w:spacing w:after="0" w:line="240" w:lineRule="auto"/>
        <w:ind w:right="864"/>
        <w:jc w:val="both"/>
        <w:rPr>
          <w:rFonts w:ascii="Times New Roman" w:hAnsi="Times New Roman" w:cs="Times New Roman"/>
        </w:rPr>
      </w:pPr>
    </w:p>
    <w:p w14:paraId="3B9792BF" w14:textId="77777777" w:rsidR="00431CAA" w:rsidRDefault="00431CAA">
      <w:pPr>
        <w:spacing w:after="0" w:line="240" w:lineRule="auto"/>
        <w:ind w:right="864"/>
        <w:jc w:val="both"/>
        <w:rPr>
          <w:rFonts w:ascii="Times New Roman" w:hAnsi="Times New Roman" w:cs="Times New Roman"/>
        </w:rPr>
      </w:pPr>
    </w:p>
    <w:p w14:paraId="40E56D4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MOD15: We </w:t>
      </w:r>
      <w:r>
        <w:rPr>
          <w:rFonts w:ascii="Times New Roman" w:hAnsi="Times New Roman" w:cs="Times New Roman"/>
          <w:b/>
        </w:rPr>
        <w:t>cannot</w:t>
      </w:r>
      <w:r>
        <w:rPr>
          <w:rFonts w:ascii="Times New Roman" w:hAnsi="Times New Roman" w:cs="Times New Roman"/>
        </w:rPr>
        <w:t xml:space="preserve"> bring terrorists to account when we place personal and political considerations above millions of lives at risk. The lives at risk </w:t>
      </w:r>
      <w:r>
        <w:rPr>
          <w:rFonts w:ascii="Times New Roman" w:hAnsi="Times New Roman" w:cs="Times New Roman"/>
          <w:b/>
        </w:rPr>
        <w:t>could</w:t>
      </w:r>
      <w:r>
        <w:rPr>
          <w:rFonts w:ascii="Times New Roman" w:hAnsi="Times New Roman" w:cs="Times New Roman"/>
        </w:rPr>
        <w:t xml:space="preserve"> be anyone’s as the indiscriminate attacks have proved. The war against terrorists </w:t>
      </w:r>
      <w:r>
        <w:rPr>
          <w:rFonts w:ascii="Times New Roman" w:hAnsi="Times New Roman" w:cs="Times New Roman"/>
          <w:b/>
        </w:rPr>
        <w:t>can</w:t>
      </w:r>
      <w:r>
        <w:rPr>
          <w:rFonts w:ascii="Times New Roman" w:hAnsi="Times New Roman" w:cs="Times New Roman"/>
        </w:rPr>
        <w:t xml:space="preserve"> be won when we are pulling together. </w:t>
      </w:r>
    </w:p>
    <w:p w14:paraId="3C9DDFA3"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Nothing Shocks Again, 30.06.2014</w:t>
      </w:r>
    </w:p>
    <w:p w14:paraId="0F993574" w14:textId="77777777" w:rsidR="00431CAA" w:rsidRDefault="00431CAA">
      <w:pPr>
        <w:spacing w:after="0" w:line="240" w:lineRule="auto"/>
        <w:jc w:val="both"/>
        <w:rPr>
          <w:rFonts w:ascii="Times New Roman" w:hAnsi="Times New Roman" w:cs="Times New Roman"/>
        </w:rPr>
      </w:pPr>
    </w:p>
    <w:p w14:paraId="03A45054"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MOD16: Nigeria </w:t>
      </w:r>
      <w:r>
        <w:rPr>
          <w:rFonts w:ascii="Times New Roman" w:hAnsi="Times New Roman" w:cs="Times New Roman"/>
          <w:b/>
        </w:rPr>
        <w:t>can</w:t>
      </w:r>
      <w:r>
        <w:rPr>
          <w:rFonts w:ascii="Times New Roman" w:hAnsi="Times New Roman" w:cs="Times New Roman"/>
        </w:rPr>
        <w:t xml:space="preserve"> learn a lot from Special Forces in the West with many success stories in anti-terrorism operations, which include the US Navy SEAL, Israel’s Sayeret MATKAL, and the United Kingdom’s Special Air Service. </w:t>
      </w:r>
    </w:p>
    <w:p w14:paraId="51AA47EF"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Imperative of an Anti-Terrorism Task Force, 30.08.2015</w:t>
      </w:r>
    </w:p>
    <w:p w14:paraId="0C96761E" w14:textId="77777777" w:rsidR="00431CAA" w:rsidRDefault="00431CAA">
      <w:pPr>
        <w:spacing w:after="0" w:line="240" w:lineRule="auto"/>
        <w:ind w:right="864"/>
        <w:jc w:val="both"/>
        <w:rPr>
          <w:rFonts w:ascii="Times New Roman" w:hAnsi="Times New Roman" w:cs="Times New Roman"/>
          <w:sz w:val="24"/>
          <w:szCs w:val="24"/>
        </w:rPr>
      </w:pPr>
    </w:p>
    <w:p w14:paraId="033E0BA8" w14:textId="77777777" w:rsidR="00431CAA" w:rsidRDefault="00431CAA">
      <w:pPr>
        <w:spacing w:after="0" w:line="240" w:lineRule="auto"/>
        <w:ind w:right="864"/>
        <w:jc w:val="both"/>
        <w:rPr>
          <w:rFonts w:ascii="Times New Roman" w:hAnsi="Times New Roman" w:cs="Times New Roman"/>
          <w:sz w:val="24"/>
          <w:szCs w:val="24"/>
        </w:rPr>
      </w:pPr>
    </w:p>
    <w:p w14:paraId="7E51ECB1"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negative modal “cannot” was used in MOD15 to condemn the slackness of the government to insurgency and to categorically state the difficulty the Nigerian government would face in bringing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insurgents to book if it is not ridden of personal and political aggrandisement. At the time this editorial was written, much attention was placed on jingles on who becomes the next president of the Federal Republic of Nigeria in 2015 to the neglect of issues on national security. In the excerpt, </w:t>
      </w:r>
      <w:r w:rsidRPr="007B70BF">
        <w:rPr>
          <w:rFonts w:ascii="Times New Roman" w:hAnsi="Times New Roman" w:cs="Times New Roman"/>
          <w:i/>
          <w:sz w:val="24"/>
          <w:szCs w:val="24"/>
        </w:rPr>
        <w:t>Vanguard</w:t>
      </w:r>
      <w:r w:rsidRPr="007B70BF">
        <w:rPr>
          <w:rFonts w:ascii="Times New Roman" w:hAnsi="Times New Roman" w:cs="Times New Roman"/>
          <w:sz w:val="24"/>
          <w:szCs w:val="24"/>
        </w:rPr>
        <w:t xml:space="preserve"> also used “could” to push the possibility of any Nigerian losing his/her life to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group, irrespective of status. </w:t>
      </w:r>
    </w:p>
    <w:p w14:paraId="27F23924" w14:textId="77777777" w:rsidR="00431CAA" w:rsidRPr="007B70BF" w:rsidRDefault="00431CAA">
      <w:pPr>
        <w:spacing w:after="0" w:line="240" w:lineRule="auto"/>
        <w:ind w:firstLine="720"/>
        <w:jc w:val="both"/>
        <w:rPr>
          <w:rFonts w:ascii="Times New Roman" w:hAnsi="Times New Roman" w:cs="Times New Roman"/>
          <w:sz w:val="24"/>
          <w:szCs w:val="24"/>
        </w:rPr>
      </w:pPr>
    </w:p>
    <w:p w14:paraId="1286E7C8" w14:textId="77777777" w:rsidR="00431CAA" w:rsidRPr="007B70BF" w:rsidRDefault="00431CAA">
      <w:pPr>
        <w:spacing w:after="0" w:line="240" w:lineRule="auto"/>
        <w:ind w:firstLine="720"/>
        <w:jc w:val="both"/>
        <w:rPr>
          <w:rFonts w:ascii="Times New Roman" w:hAnsi="Times New Roman" w:cs="Times New Roman"/>
          <w:sz w:val="24"/>
          <w:szCs w:val="24"/>
        </w:rPr>
      </w:pPr>
    </w:p>
    <w:p w14:paraId="5C76A4FE" w14:textId="77777777" w:rsidR="00431CAA" w:rsidRPr="007B70BF" w:rsidRDefault="00AF0510">
      <w:pPr>
        <w:spacing w:after="0" w:line="240" w:lineRule="auto"/>
        <w:jc w:val="both"/>
        <w:rPr>
          <w:sz w:val="24"/>
          <w:szCs w:val="24"/>
        </w:rPr>
      </w:pPr>
      <w:r w:rsidRPr="007B70BF">
        <w:rPr>
          <w:rFonts w:ascii="Times New Roman" w:hAnsi="Times New Roman" w:cs="Times New Roman"/>
          <w:sz w:val="24"/>
          <w:szCs w:val="24"/>
        </w:rPr>
        <w:t xml:space="preserve">The overriding intention here was to project the feeling of lack of security and restiveness in Nigerians and push the seeming unconcerned government to action in eliminating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insurgents once and for all. “Can” was implicitly used to consciously draw in all Nigerians in the fight against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sect.</w:t>
      </w:r>
      <w:r w:rsidRPr="007B70BF">
        <w:rPr>
          <w:sz w:val="24"/>
          <w:szCs w:val="24"/>
        </w:rPr>
        <w:t xml:space="preserve"> </w:t>
      </w:r>
      <w:r w:rsidRPr="007B70BF">
        <w:rPr>
          <w:rFonts w:ascii="Times New Roman" w:hAnsi="Times New Roman" w:cs="Times New Roman"/>
          <w:sz w:val="24"/>
          <w:szCs w:val="24"/>
        </w:rPr>
        <w:t>“Can”, though ranking lowest on the epistemic modality scale, was instrumental in projecting guaranteed victory over the sect if every Nigerian joins in the fight.</w:t>
      </w:r>
      <w:r w:rsidRPr="007B70BF">
        <w:rPr>
          <w:sz w:val="24"/>
          <w:szCs w:val="24"/>
        </w:rPr>
        <w:t xml:space="preserve"> </w:t>
      </w:r>
    </w:p>
    <w:p w14:paraId="4EA48D19" w14:textId="77777777" w:rsidR="00431CAA" w:rsidRPr="007B70BF" w:rsidRDefault="00431CAA">
      <w:pPr>
        <w:spacing w:after="0" w:line="240" w:lineRule="auto"/>
        <w:ind w:firstLine="720"/>
        <w:jc w:val="both"/>
        <w:rPr>
          <w:rFonts w:ascii="Times New Roman" w:hAnsi="Times New Roman" w:cs="Times New Roman"/>
          <w:sz w:val="24"/>
          <w:szCs w:val="24"/>
        </w:rPr>
      </w:pPr>
    </w:p>
    <w:p w14:paraId="19C5D658"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MOD16, “can” was used to project </w:t>
      </w:r>
      <w:r w:rsidRPr="007B70BF">
        <w:rPr>
          <w:rFonts w:ascii="Times New Roman" w:hAnsi="Times New Roman" w:cs="Times New Roman"/>
          <w:i/>
          <w:sz w:val="24"/>
          <w:szCs w:val="24"/>
        </w:rPr>
        <w:t>The Punch</w:t>
      </w:r>
      <w:r w:rsidRPr="007B70BF">
        <w:rPr>
          <w:rFonts w:ascii="Times New Roman" w:hAnsi="Times New Roman" w:cs="Times New Roman"/>
          <w:sz w:val="24"/>
          <w:szCs w:val="24"/>
        </w:rPr>
        <w:t xml:space="preserve">’s positive disposition to an auspicious result of the incorporation of Foreign Special Forces in the fight against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based on past successes in handling similar situations. The modal auxiliary, on the one hand, mirrored the media’s positive disposition towards the involvement of these special forces and, on the other hand, disparaged the efforts of the Nigerian security forces over the insurgents.</w:t>
      </w:r>
    </w:p>
    <w:p w14:paraId="55BCB4C6" w14:textId="77777777" w:rsidR="00431CAA" w:rsidRPr="007B70BF" w:rsidRDefault="00431CAA">
      <w:pPr>
        <w:spacing w:after="0" w:line="240" w:lineRule="auto"/>
        <w:jc w:val="both"/>
        <w:rPr>
          <w:rFonts w:ascii="Times New Roman" w:hAnsi="Times New Roman" w:cs="Times New Roman"/>
          <w:sz w:val="24"/>
          <w:szCs w:val="24"/>
        </w:rPr>
      </w:pPr>
    </w:p>
    <w:p w14:paraId="437002B8" w14:textId="77777777" w:rsidR="00431CAA" w:rsidRPr="007B70BF" w:rsidRDefault="00431CAA">
      <w:pPr>
        <w:spacing w:after="0" w:line="240" w:lineRule="auto"/>
        <w:jc w:val="both"/>
        <w:rPr>
          <w:rFonts w:ascii="Times New Roman" w:hAnsi="Times New Roman" w:cs="Times New Roman"/>
          <w:sz w:val="24"/>
          <w:szCs w:val="24"/>
        </w:rPr>
      </w:pPr>
    </w:p>
    <w:p w14:paraId="3B25312C" w14:textId="77777777" w:rsidR="00431CAA" w:rsidRPr="007B70BF" w:rsidRDefault="00431CAA">
      <w:pPr>
        <w:spacing w:after="0" w:line="240" w:lineRule="auto"/>
        <w:jc w:val="both"/>
        <w:rPr>
          <w:rFonts w:ascii="Times New Roman" w:hAnsi="Times New Roman" w:cs="Times New Roman"/>
          <w:sz w:val="24"/>
          <w:szCs w:val="24"/>
        </w:rPr>
      </w:pPr>
    </w:p>
    <w:p w14:paraId="1CDC4725" w14:textId="77777777" w:rsidR="00431CAA" w:rsidRPr="008F6F89" w:rsidRDefault="008F6F89" w:rsidP="008F6F89">
      <w:pPr>
        <w:pStyle w:val="ListParagraph"/>
        <w:numPr>
          <w:ilvl w:val="1"/>
          <w:numId w:val="2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F0510" w:rsidRPr="008F6F89">
        <w:rPr>
          <w:rFonts w:ascii="Times New Roman" w:hAnsi="Times New Roman" w:cs="Times New Roman"/>
          <w:b/>
          <w:sz w:val="24"/>
          <w:szCs w:val="24"/>
        </w:rPr>
        <w:t>Semantic and Ideological Implications of the Non-Auxiliary Modal Markers as Used in the Editorials</w:t>
      </w:r>
    </w:p>
    <w:p w14:paraId="49A207F8" w14:textId="77777777" w:rsidR="00431CAA" w:rsidRPr="007B70BF" w:rsidRDefault="00431CAA">
      <w:pPr>
        <w:spacing w:after="0" w:line="240" w:lineRule="auto"/>
        <w:jc w:val="both"/>
        <w:rPr>
          <w:rFonts w:ascii="Times New Roman" w:hAnsi="Times New Roman" w:cs="Times New Roman"/>
          <w:b/>
          <w:sz w:val="24"/>
          <w:szCs w:val="24"/>
        </w:rPr>
      </w:pPr>
    </w:p>
    <w:p w14:paraId="68189167"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There were other non-auxiliary modal markers in the editorials. In this category, modal adverbs had the highest occurrence, while modal nouns appeared the least. An explanation for the frequent occurrence of modal adverbs is because newspaper editorials are highly-opinionated genres of writing. In a bid to persuade the readers and government to take certain steps, it was observed that the print media employed modal adverbs to express varying attitudes and perform persuasive roles.  </w:t>
      </w:r>
    </w:p>
    <w:p w14:paraId="118F143B" w14:textId="77777777" w:rsidR="00431CAA" w:rsidRPr="007B70BF" w:rsidRDefault="00431CAA">
      <w:pPr>
        <w:spacing w:after="0" w:line="240" w:lineRule="auto"/>
        <w:ind w:right="864"/>
        <w:jc w:val="both"/>
        <w:rPr>
          <w:rFonts w:ascii="Times New Roman" w:hAnsi="Times New Roman" w:cs="Times New Roman"/>
          <w:sz w:val="24"/>
          <w:szCs w:val="24"/>
        </w:rPr>
      </w:pPr>
    </w:p>
    <w:p w14:paraId="3907DFEB" w14:textId="77777777" w:rsidR="00431CAA" w:rsidRDefault="00431CAA">
      <w:pPr>
        <w:spacing w:after="0" w:line="240" w:lineRule="auto"/>
        <w:ind w:right="864"/>
        <w:jc w:val="both"/>
        <w:rPr>
          <w:rFonts w:ascii="Times New Roman" w:hAnsi="Times New Roman" w:cs="Times New Roman"/>
        </w:rPr>
      </w:pPr>
    </w:p>
    <w:p w14:paraId="7E2614F5"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MOD17: Being the first since the president assumed office, the meeting could have served as a springboard towards dealing with the multifaceted problems that have kept the area underdeveloped. But </w:t>
      </w:r>
      <w:r>
        <w:rPr>
          <w:rFonts w:ascii="Times New Roman" w:hAnsi="Times New Roman" w:cs="Times New Roman"/>
          <w:b/>
        </w:rPr>
        <w:t>sadly</w:t>
      </w:r>
      <w:r>
        <w:rPr>
          <w:rFonts w:ascii="Times New Roman" w:hAnsi="Times New Roman" w:cs="Times New Roman"/>
        </w:rPr>
        <w:t>, the opportunity was flunked by the leaders who could not seize the moment to present strategic plans for the area.</w:t>
      </w:r>
      <w:r>
        <w:t xml:space="preserve"> </w:t>
      </w:r>
      <w:r>
        <w:rPr>
          <w:rFonts w:ascii="Times New Roman" w:hAnsi="Times New Roman" w:cs="Times New Roman"/>
          <w:b/>
        </w:rPr>
        <w:t>Regrettably</w:t>
      </w:r>
      <w:r>
        <w:rPr>
          <w:rFonts w:ascii="Times New Roman" w:hAnsi="Times New Roman" w:cs="Times New Roman"/>
        </w:rPr>
        <w:t xml:space="preserve">, they cheapened themselves with a demand for crumbs from the tables, forgetting that oil and gas resources in the region belong to them. </w:t>
      </w:r>
    </w:p>
    <w:p w14:paraId="15FEEC00"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Buhari and the Niger Delta Leaders, 13.11.2016</w:t>
      </w:r>
    </w:p>
    <w:p w14:paraId="6FB06C2D" w14:textId="77777777" w:rsidR="00431CAA" w:rsidRDefault="00431CAA">
      <w:pPr>
        <w:spacing w:after="0" w:line="240" w:lineRule="auto"/>
        <w:jc w:val="both"/>
        <w:rPr>
          <w:rFonts w:ascii="Times New Roman" w:hAnsi="Times New Roman" w:cs="Times New Roman"/>
        </w:rPr>
      </w:pPr>
    </w:p>
    <w:p w14:paraId="5E32F2AE"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MOD18:  We </w:t>
      </w:r>
      <w:r>
        <w:rPr>
          <w:rFonts w:ascii="Times New Roman" w:hAnsi="Times New Roman" w:cs="Times New Roman"/>
          <w:b/>
        </w:rPr>
        <w:t>vehemently</w:t>
      </w:r>
      <w:r>
        <w:rPr>
          <w:rFonts w:ascii="Times New Roman" w:hAnsi="Times New Roman" w:cs="Times New Roman"/>
        </w:rPr>
        <w:t xml:space="preserve"> condemn the killing in the region and urge Governor El-Rufai to initiate a peace process that will engender dialogue and true reconciliation. </w:t>
      </w:r>
    </w:p>
    <w:p w14:paraId="6394F29F"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The Crises in Southern Kaduna, 29.12.2016</w:t>
      </w:r>
    </w:p>
    <w:p w14:paraId="642CAFCD" w14:textId="77777777" w:rsidR="00431CAA" w:rsidRDefault="00431CAA">
      <w:pPr>
        <w:spacing w:after="0" w:line="240" w:lineRule="auto"/>
        <w:ind w:right="864"/>
        <w:jc w:val="both"/>
        <w:rPr>
          <w:rFonts w:ascii="Times New Roman" w:hAnsi="Times New Roman" w:cs="Times New Roman"/>
          <w:sz w:val="24"/>
          <w:szCs w:val="24"/>
        </w:rPr>
      </w:pPr>
    </w:p>
    <w:p w14:paraId="216136D9" w14:textId="77777777" w:rsidR="00431CAA" w:rsidRDefault="00431CAA">
      <w:pPr>
        <w:spacing w:after="0" w:line="240" w:lineRule="auto"/>
        <w:ind w:right="864"/>
        <w:jc w:val="both"/>
        <w:rPr>
          <w:rFonts w:ascii="Times New Roman" w:hAnsi="Times New Roman" w:cs="Times New Roman"/>
          <w:sz w:val="24"/>
          <w:szCs w:val="24"/>
        </w:rPr>
      </w:pPr>
    </w:p>
    <w:p w14:paraId="2981E179"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lastRenderedPageBreak/>
        <w:t xml:space="preserve">The modal adverbs “sadly” and “vehemently” in the excerpts above were employed to describe the feelings and dispositions of the newspaper in relation to security challenges in Nigeria. In other words, the modal adverbs revealed the newspapers’ empathetic dispositions towards certain issues in the editorials. Modal adverbs afforded the media an opportunity to reach out to the emotions of their readers, making them yearn for possible solutions to security threats in the nation. </w:t>
      </w:r>
    </w:p>
    <w:p w14:paraId="76B3B319" w14:textId="7BC4FC1A" w:rsidR="00431CAA" w:rsidRPr="007B70BF" w:rsidDel="000F7E35" w:rsidRDefault="00431CAA">
      <w:pPr>
        <w:spacing w:after="0" w:line="240" w:lineRule="auto"/>
        <w:ind w:firstLine="720"/>
        <w:jc w:val="both"/>
        <w:rPr>
          <w:del w:id="73" w:author="Author"/>
          <w:rFonts w:ascii="Times New Roman" w:hAnsi="Times New Roman" w:cs="Times New Roman"/>
          <w:sz w:val="24"/>
          <w:szCs w:val="24"/>
        </w:rPr>
      </w:pPr>
    </w:p>
    <w:p w14:paraId="66EAC59C" w14:textId="77777777" w:rsidR="00431CAA" w:rsidRPr="007B70BF" w:rsidRDefault="00431CAA">
      <w:pPr>
        <w:spacing w:after="0" w:line="240" w:lineRule="auto"/>
        <w:ind w:firstLine="720"/>
        <w:jc w:val="both"/>
        <w:rPr>
          <w:rFonts w:ascii="Times New Roman" w:hAnsi="Times New Roman" w:cs="Times New Roman"/>
          <w:sz w:val="24"/>
          <w:szCs w:val="24"/>
        </w:rPr>
      </w:pPr>
    </w:p>
    <w:p w14:paraId="57ABD181" w14:textId="4F0872FF" w:rsidR="00431CAA" w:rsidRPr="007B70BF" w:rsidDel="000F7E35" w:rsidRDefault="00431CAA">
      <w:pPr>
        <w:spacing w:after="0" w:line="240" w:lineRule="auto"/>
        <w:ind w:firstLine="720"/>
        <w:jc w:val="both"/>
        <w:rPr>
          <w:del w:id="74" w:author="Author"/>
          <w:rFonts w:ascii="Times New Roman" w:hAnsi="Times New Roman" w:cs="Times New Roman"/>
          <w:sz w:val="24"/>
          <w:szCs w:val="24"/>
        </w:rPr>
      </w:pPr>
    </w:p>
    <w:p w14:paraId="759127EA"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MOD17,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used the modal adverbs to show its disappointments on the way the Niger Delta leaders took for granted a meeting which would have helped resolve the numerous crises in the Niger Delta region. The uses of the adverbials ideologically showed that the newspaper was positive about the outcome of the meeting between Buhari and the Niger Delta leaders. </w:t>
      </w:r>
    </w:p>
    <w:p w14:paraId="5CB524FB" w14:textId="77777777" w:rsidR="00431CAA" w:rsidRPr="007B70BF" w:rsidRDefault="00431CAA">
      <w:pPr>
        <w:spacing w:after="0" w:line="240" w:lineRule="auto"/>
        <w:ind w:firstLine="720"/>
        <w:jc w:val="both"/>
        <w:rPr>
          <w:rFonts w:ascii="Times New Roman" w:hAnsi="Times New Roman" w:cs="Times New Roman"/>
          <w:sz w:val="24"/>
          <w:szCs w:val="24"/>
        </w:rPr>
      </w:pPr>
    </w:p>
    <w:p w14:paraId="2C589D75"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modal adverb in MOD18 was used to amplify </w:t>
      </w:r>
      <w:r w:rsidRPr="007B70BF">
        <w:rPr>
          <w:rFonts w:ascii="Times New Roman" w:hAnsi="Times New Roman" w:cs="Times New Roman"/>
          <w:i/>
          <w:sz w:val="24"/>
          <w:szCs w:val="24"/>
        </w:rPr>
        <w:t>Daily Trust</w:t>
      </w:r>
      <w:r w:rsidRPr="007B70BF">
        <w:rPr>
          <w:rFonts w:ascii="Times New Roman" w:hAnsi="Times New Roman" w:cs="Times New Roman"/>
          <w:sz w:val="24"/>
          <w:szCs w:val="24"/>
        </w:rPr>
        <w:t>’s decrial on the activities of the insurgents in Southern Kaduna. The newspaper’s choice of the modal “vehemently” is informed by its affiliation to the northern people and the need to seek their protection. The choice of the modal auxiliary is a reflection of newspaper’s negative reaction to the wicked acts of the herdsmen.</w:t>
      </w:r>
    </w:p>
    <w:p w14:paraId="5E9D5709" w14:textId="77777777" w:rsidR="00431CAA" w:rsidRPr="007B70BF" w:rsidRDefault="00431CAA">
      <w:pPr>
        <w:spacing w:after="0" w:line="240" w:lineRule="auto"/>
        <w:ind w:firstLine="720"/>
        <w:jc w:val="both"/>
        <w:rPr>
          <w:rFonts w:ascii="Times New Roman" w:hAnsi="Times New Roman" w:cs="Times New Roman"/>
          <w:sz w:val="24"/>
          <w:szCs w:val="24"/>
        </w:rPr>
      </w:pPr>
    </w:p>
    <w:p w14:paraId="5520E3B0"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editorials were able to balance weaker convictions with stronger ones. All the newspaper editorials analysed calculated the degree of commitment accrued to their propositions based on the extent of precision and reliability that was at their disposal as seen in the excerpts below. </w:t>
      </w:r>
    </w:p>
    <w:p w14:paraId="69CBB498" w14:textId="77777777" w:rsidR="00431CAA" w:rsidRDefault="00431CAA">
      <w:pPr>
        <w:spacing w:after="0" w:line="240" w:lineRule="auto"/>
        <w:ind w:right="864"/>
        <w:jc w:val="both"/>
        <w:rPr>
          <w:rFonts w:ascii="Times New Roman" w:hAnsi="Times New Roman" w:cs="Times New Roman"/>
        </w:rPr>
      </w:pPr>
    </w:p>
    <w:p w14:paraId="46DC2D5E" w14:textId="77777777" w:rsidR="00431CAA" w:rsidRDefault="00431CAA">
      <w:pPr>
        <w:spacing w:after="0" w:line="240" w:lineRule="auto"/>
        <w:ind w:right="864"/>
        <w:jc w:val="both"/>
        <w:rPr>
          <w:rFonts w:ascii="Times New Roman" w:hAnsi="Times New Roman" w:cs="Times New Roman"/>
        </w:rPr>
      </w:pPr>
    </w:p>
    <w:p w14:paraId="07C55C8C"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MOD19: The stealing of cattle has evolved over the years into a dangerous and </w:t>
      </w:r>
      <w:r>
        <w:rPr>
          <w:rFonts w:ascii="Times New Roman" w:hAnsi="Times New Roman" w:cs="Times New Roman"/>
          <w:b/>
        </w:rPr>
        <w:t>sometimes</w:t>
      </w:r>
      <w:r>
        <w:rPr>
          <w:rFonts w:ascii="Times New Roman" w:hAnsi="Times New Roman" w:cs="Times New Roman"/>
        </w:rPr>
        <w:t xml:space="preserve"> bloody activity in Nigeria. </w:t>
      </w:r>
    </w:p>
    <w:p w14:paraId="397C21D4"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Arresting the Menace of Cattle Rustling, 05.02.2014</w:t>
      </w:r>
    </w:p>
    <w:p w14:paraId="6A2A99FB" w14:textId="77777777" w:rsidR="00431CAA" w:rsidRDefault="00431CAA">
      <w:pPr>
        <w:spacing w:after="0" w:line="240" w:lineRule="auto"/>
        <w:ind w:left="720"/>
        <w:jc w:val="both"/>
        <w:rPr>
          <w:rFonts w:ascii="Times New Roman" w:hAnsi="Times New Roman" w:cs="Times New Roman"/>
        </w:rPr>
      </w:pPr>
    </w:p>
    <w:p w14:paraId="7F62157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MOD20: </w:t>
      </w:r>
      <w:r>
        <w:rPr>
          <w:rFonts w:ascii="Times New Roman" w:hAnsi="Times New Roman" w:cs="Times New Roman"/>
          <w:b/>
        </w:rPr>
        <w:t>Perhaps</w:t>
      </w:r>
      <w:r>
        <w:rPr>
          <w:rFonts w:ascii="Times New Roman" w:hAnsi="Times New Roman" w:cs="Times New Roman"/>
        </w:rPr>
        <w:t>, for the first time since Muhammadu Buhari assumed power nine months ago, a senior official of the Federal Government has come out to promise action against the threat posed by the so-called “Fulani Herdsmen”…</w:t>
      </w:r>
    </w:p>
    <w:p w14:paraId="70DE438E"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Danbazzau’s Pledge to Tackle Herdsmen’s Menace, 02.03.2016</w:t>
      </w:r>
    </w:p>
    <w:p w14:paraId="19D289D0" w14:textId="77777777" w:rsidR="00431CAA" w:rsidRDefault="00431CAA">
      <w:pPr>
        <w:spacing w:after="0" w:line="240" w:lineRule="auto"/>
        <w:ind w:left="720"/>
        <w:jc w:val="both"/>
        <w:rPr>
          <w:rFonts w:ascii="Times New Roman" w:hAnsi="Times New Roman" w:cs="Times New Roman"/>
        </w:rPr>
      </w:pPr>
    </w:p>
    <w:p w14:paraId="3CFDA157"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MOD21: Col. Usman Kukasheka has explained, the operations are still on to capture Point Zero. It is </w:t>
      </w:r>
      <w:r>
        <w:rPr>
          <w:rFonts w:ascii="Times New Roman" w:hAnsi="Times New Roman" w:cs="Times New Roman"/>
          <w:b/>
        </w:rPr>
        <w:t>probably</w:t>
      </w:r>
      <w:r>
        <w:rPr>
          <w:rFonts w:ascii="Times New Roman" w:hAnsi="Times New Roman" w:cs="Times New Roman"/>
        </w:rPr>
        <w:t xml:space="preserve"> after achieving this that we can recover the rest of the abducted girls and apprehend the leadership of the insurgents such as Abubakar Shekau and Abu Musab Al Barnawi.                </w:t>
      </w:r>
    </w:p>
    <w:p w14:paraId="692369F5"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Caution after the Fall of Sambisa Forest, 28.12.2016</w:t>
      </w:r>
    </w:p>
    <w:p w14:paraId="0EA4D6AA" w14:textId="77777777" w:rsidR="00431CAA" w:rsidRDefault="00431CAA">
      <w:pPr>
        <w:spacing w:after="0" w:line="240" w:lineRule="auto"/>
        <w:ind w:left="720"/>
        <w:jc w:val="both"/>
        <w:rPr>
          <w:rFonts w:ascii="Times New Roman" w:hAnsi="Times New Roman" w:cs="Times New Roman"/>
        </w:rPr>
      </w:pPr>
    </w:p>
    <w:p w14:paraId="64CBF87E"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MOD22: The agitators, made up of members of the Indigenous People of Biafra (IPOB), Movement for the Actualisation of the Sovereign State of Biafra (MASSOB) and Biafra Independence Movement (BIM), were </w:t>
      </w:r>
      <w:r>
        <w:rPr>
          <w:rFonts w:ascii="Times New Roman" w:hAnsi="Times New Roman" w:cs="Times New Roman"/>
          <w:b/>
        </w:rPr>
        <w:t>reportedly</w:t>
      </w:r>
      <w:r>
        <w:rPr>
          <w:rFonts w:ascii="Times New Roman" w:hAnsi="Times New Roman" w:cs="Times New Roman"/>
        </w:rPr>
        <w:t xml:space="preserve"> killed at various locations in Onitsha during the celebration of the 49th anniversary of the declaration of Republic of Biafra on May 30…</w:t>
      </w:r>
      <w:r>
        <w:t xml:space="preserve"> </w:t>
      </w:r>
      <w:r>
        <w:rPr>
          <w:rFonts w:ascii="Times New Roman" w:hAnsi="Times New Roman" w:cs="Times New Roman"/>
        </w:rPr>
        <w:t xml:space="preserve">Two policemen were </w:t>
      </w:r>
      <w:r>
        <w:rPr>
          <w:rFonts w:ascii="Times New Roman" w:hAnsi="Times New Roman" w:cs="Times New Roman"/>
          <w:b/>
        </w:rPr>
        <w:t>reportedly</w:t>
      </w:r>
      <w:r>
        <w:rPr>
          <w:rFonts w:ascii="Times New Roman" w:hAnsi="Times New Roman" w:cs="Times New Roman"/>
        </w:rPr>
        <w:t xml:space="preserve"> killed during the May 30 protests while some soldiers were also wounded. </w:t>
      </w:r>
    </w:p>
    <w:p w14:paraId="0008F795"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14:paraId="730EC1A1" w14:textId="77777777" w:rsidR="00431CAA" w:rsidRDefault="00431CAA">
      <w:pPr>
        <w:spacing w:after="0" w:line="240" w:lineRule="auto"/>
        <w:ind w:left="720"/>
        <w:jc w:val="both"/>
        <w:rPr>
          <w:rFonts w:ascii="Times New Roman" w:hAnsi="Times New Roman" w:cs="Times New Roman"/>
        </w:rPr>
      </w:pPr>
    </w:p>
    <w:p w14:paraId="182727AA"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MOD23: Tiv youths had </w:t>
      </w:r>
      <w:r>
        <w:rPr>
          <w:rFonts w:ascii="Times New Roman" w:hAnsi="Times New Roman" w:cs="Times New Roman"/>
          <w:b/>
        </w:rPr>
        <w:t>allegedly</w:t>
      </w:r>
      <w:r>
        <w:rPr>
          <w:rFonts w:ascii="Times New Roman" w:hAnsi="Times New Roman" w:cs="Times New Roman"/>
        </w:rPr>
        <w:t xml:space="preserve"> killed about 30 cows belonging to some herdsmen that destroyed their farmlands.  </w:t>
      </w:r>
    </w:p>
    <w:p w14:paraId="312974B5"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lastRenderedPageBreak/>
        <w:t>Leadership</w:t>
      </w:r>
      <w:r>
        <w:rPr>
          <w:rFonts w:ascii="Times New Roman" w:hAnsi="Times New Roman" w:cs="Times New Roman"/>
        </w:rPr>
        <w:t>, Killing in Defence of Cattle, Crops 29.01.2014</w:t>
      </w:r>
    </w:p>
    <w:p w14:paraId="1E6F1654" w14:textId="77777777" w:rsidR="00431CAA" w:rsidRDefault="00431CAA">
      <w:pPr>
        <w:spacing w:after="0" w:line="240" w:lineRule="auto"/>
        <w:ind w:left="720"/>
        <w:jc w:val="both"/>
        <w:rPr>
          <w:rFonts w:ascii="Times New Roman" w:hAnsi="Times New Roman" w:cs="Times New Roman"/>
        </w:rPr>
      </w:pPr>
    </w:p>
    <w:p w14:paraId="26B84E70"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MOD24: Other than hidden and individual or group agenda, the Kano bombings and killings </w:t>
      </w:r>
      <w:r>
        <w:rPr>
          <w:rFonts w:ascii="Times New Roman" w:hAnsi="Times New Roman" w:cs="Times New Roman"/>
          <w:b/>
        </w:rPr>
        <w:t>clearly</w:t>
      </w:r>
      <w:r>
        <w:rPr>
          <w:rFonts w:ascii="Times New Roman" w:hAnsi="Times New Roman" w:cs="Times New Roman"/>
        </w:rPr>
        <w:t xml:space="preserve"> defy the teachings of Islam and any other religion. </w:t>
      </w:r>
    </w:p>
    <w:p w14:paraId="07A5E1D4"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14:paraId="01D52BE8" w14:textId="77777777" w:rsidR="00431CAA" w:rsidRDefault="00431CAA">
      <w:pPr>
        <w:spacing w:after="0" w:line="240" w:lineRule="auto"/>
        <w:ind w:right="864"/>
        <w:jc w:val="both"/>
        <w:rPr>
          <w:rFonts w:ascii="Times New Roman" w:hAnsi="Times New Roman" w:cs="Times New Roman"/>
        </w:rPr>
      </w:pPr>
    </w:p>
    <w:p w14:paraId="6A0204FF" w14:textId="77777777" w:rsidR="00431CAA" w:rsidRDefault="00431CAA">
      <w:pPr>
        <w:spacing w:after="0" w:line="240" w:lineRule="auto"/>
        <w:ind w:right="864"/>
        <w:jc w:val="both"/>
        <w:rPr>
          <w:rFonts w:ascii="Times New Roman" w:hAnsi="Times New Roman" w:cs="Times New Roman"/>
        </w:rPr>
      </w:pPr>
    </w:p>
    <w:p w14:paraId="6A86A0CC"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editorials, modal adverbs were used to signal circumventing expressions. They were employed to function as protective comments </w:t>
      </w:r>
      <w:r>
        <w:rPr>
          <w:rFonts w:ascii="Times New Roman" w:hAnsi="Times New Roman" w:cs="Times New Roman"/>
          <w:color w:val="000000"/>
          <w:sz w:val="24"/>
          <w:szCs w:val="24"/>
        </w:rPr>
        <w:t xml:space="preserve">in case </w:t>
      </w:r>
      <w:r>
        <w:rPr>
          <w:rFonts w:ascii="Times New Roman" w:hAnsi="Times New Roman" w:cs="Times New Roman"/>
          <w:sz w:val="24"/>
          <w:szCs w:val="24"/>
        </w:rPr>
        <w:t xml:space="preserve">their speculations </w:t>
      </w:r>
      <w:r>
        <w:rPr>
          <w:rFonts w:ascii="Times New Roman" w:hAnsi="Times New Roman" w:cs="Times New Roman"/>
          <w:color w:val="000000"/>
          <w:sz w:val="24"/>
          <w:szCs w:val="24"/>
        </w:rPr>
        <w:t>were</w:t>
      </w:r>
      <w:r>
        <w:rPr>
          <w:rFonts w:ascii="Times New Roman" w:hAnsi="Times New Roman" w:cs="Times New Roman"/>
          <w:sz w:val="24"/>
          <w:szCs w:val="24"/>
        </w:rPr>
        <w:t xml:space="preserve"> faulted. Because editorials are widely-read columns of the newspaper and the newspapers’ claims and stance on prominent national issues are usually evaluated through a prism of generally known facts, modal adverbs such as “sometimes”, “perhaps” and “probably” were used to  lessen the degree of conviction in those claims. </w:t>
      </w:r>
    </w:p>
    <w:p w14:paraId="49D3B41C" w14:textId="77777777" w:rsidR="00431CAA" w:rsidRDefault="00431CAA">
      <w:pPr>
        <w:spacing w:after="0" w:line="240" w:lineRule="auto"/>
        <w:ind w:firstLine="720"/>
        <w:jc w:val="both"/>
        <w:rPr>
          <w:rFonts w:ascii="Times New Roman" w:hAnsi="Times New Roman" w:cs="Times New Roman"/>
          <w:sz w:val="24"/>
          <w:szCs w:val="24"/>
        </w:rPr>
      </w:pPr>
    </w:p>
    <w:p w14:paraId="59B175A1"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MOD22 and MOD23, the newspapers withheld full commitments to the activities of certain participants in security-focused incidents. The newspapers adopted the modal adverbs “reportedly” and “allegedly” in the excerpts so that the information will be interpreted as speculations rather than accredited facts. The print media are aware that misinformation in this sensitive narrations may engender other security issues. Also, </w:t>
      </w:r>
      <w:r>
        <w:rPr>
          <w:rFonts w:ascii="Times New Roman" w:hAnsi="Times New Roman" w:cs="Times New Roman"/>
          <w:color w:val="000000"/>
          <w:sz w:val="24"/>
          <w:szCs w:val="24"/>
        </w:rPr>
        <w:t>editors</w:t>
      </w:r>
      <w:r>
        <w:rPr>
          <w:rFonts w:ascii="Times New Roman" w:hAnsi="Times New Roman" w:cs="Times New Roman"/>
          <w:color w:val="FF0000"/>
          <w:sz w:val="24"/>
          <w:szCs w:val="24"/>
        </w:rPr>
        <w:t xml:space="preserve"> </w:t>
      </w:r>
      <w:r>
        <w:rPr>
          <w:rFonts w:ascii="Times New Roman" w:hAnsi="Times New Roman" w:cs="Times New Roman"/>
          <w:sz w:val="24"/>
          <w:szCs w:val="24"/>
        </w:rPr>
        <w:t>are not usually present at the scene of events but largely rely on what they are fed with in news reports and thus claim-making may be risky. The use of these modal adverbs is motivated by the desire to maintain a positive face, or rather, the newspaper’s appeal for sympathy from the readers in case any imprecision is discovered. The excerpts showed that both newspapers approached the security issues that emanated from their regions objectively in that they were honest in relating the issues in their regions based on the extent of the knowledge they have. There were no exaggerations in the ways they portrayed the issues.</w:t>
      </w:r>
    </w:p>
    <w:p w14:paraId="07FA8B11" w14:textId="77777777" w:rsidR="00431CAA" w:rsidRDefault="00431CAA">
      <w:pPr>
        <w:spacing w:after="0" w:line="240" w:lineRule="auto"/>
        <w:ind w:firstLine="720"/>
        <w:jc w:val="both"/>
        <w:rPr>
          <w:rFonts w:ascii="Times New Roman" w:hAnsi="Times New Roman" w:cs="Times New Roman"/>
          <w:sz w:val="24"/>
          <w:szCs w:val="24"/>
        </w:rPr>
      </w:pPr>
    </w:p>
    <w:p w14:paraId="31B5BC08"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Conversely, the modal adverb “clearly” was used to express firm certainty and convictions in their arguments on certain security situations and to achieve persuasive roles. If the editorials will ever be taken serious, it is important that they balance speculations with credible, well-researched facts especially in relation to issues about national security. In the editorials, the simultaneous uses of modal adverbs that give both credible and speculative information were implicitly aimed at gaining reader’s acceptance and earning their trusts. By implication, the readers of these editorials were not just presented with facts; the newspapers aimed at communicating the commitments to their claims.</w:t>
      </w:r>
    </w:p>
    <w:p w14:paraId="23FB42DE" w14:textId="77777777" w:rsidR="00431CAA" w:rsidRDefault="00431CAA">
      <w:pPr>
        <w:spacing w:after="0" w:line="240" w:lineRule="auto"/>
        <w:jc w:val="both"/>
        <w:rPr>
          <w:rFonts w:ascii="Times New Roman" w:hAnsi="Times New Roman" w:cs="Times New Roman"/>
          <w:sz w:val="24"/>
          <w:szCs w:val="24"/>
        </w:rPr>
      </w:pPr>
    </w:p>
    <w:p w14:paraId="79410ED2"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Modal adjectives were also used, in the editorials, to highlight the extent of certainty or otherwise of the newspapers in the facts and ideas circulated. In the development of arguments, an editorial is supposed to succinctly present facts in a logical manner in such a way that its importance can easily be deduced by the readers (Daramola, 1999). Since writings on security challenges seem to keep readers at the edges of their chairs, modal adjectives were used as a means of presenting the truthfulness that certain statements are laced with.</w:t>
      </w:r>
    </w:p>
    <w:p w14:paraId="4FE275C4" w14:textId="77777777" w:rsidR="00431CAA" w:rsidRDefault="00431CAA">
      <w:pPr>
        <w:spacing w:after="0" w:line="240" w:lineRule="auto"/>
        <w:ind w:right="864"/>
        <w:jc w:val="both"/>
        <w:rPr>
          <w:rFonts w:ascii="Times New Roman" w:hAnsi="Times New Roman" w:cs="Times New Roman"/>
        </w:rPr>
      </w:pPr>
    </w:p>
    <w:p w14:paraId="3DCCB433" w14:textId="77777777" w:rsidR="00431CAA" w:rsidRDefault="00431CAA">
      <w:pPr>
        <w:spacing w:after="0" w:line="240" w:lineRule="auto"/>
        <w:ind w:right="864"/>
        <w:jc w:val="both"/>
        <w:rPr>
          <w:rFonts w:ascii="Times New Roman" w:hAnsi="Times New Roman" w:cs="Times New Roman"/>
        </w:rPr>
      </w:pPr>
    </w:p>
    <w:p w14:paraId="7129D3C1"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MOD25: It is </w:t>
      </w:r>
      <w:r>
        <w:rPr>
          <w:rFonts w:ascii="Times New Roman" w:hAnsi="Times New Roman" w:cs="Times New Roman"/>
          <w:b/>
        </w:rPr>
        <w:t>not</w:t>
      </w:r>
      <w:r>
        <w:rPr>
          <w:rFonts w:ascii="Times New Roman" w:hAnsi="Times New Roman" w:cs="Times New Roman"/>
        </w:rPr>
        <w:t xml:space="preserve"> yet</w:t>
      </w:r>
      <w:r>
        <w:rPr>
          <w:rFonts w:ascii="Times New Roman" w:hAnsi="Times New Roman" w:cs="Times New Roman"/>
          <w:b/>
        </w:rPr>
        <w:t xml:space="preserve"> clear</w:t>
      </w:r>
      <w:r>
        <w:rPr>
          <w:rFonts w:ascii="Times New Roman" w:hAnsi="Times New Roman" w:cs="Times New Roman"/>
        </w:rPr>
        <w:t xml:space="preserve"> how much was paid to free the girls from the shackles of Boko Haram, although the Vice-President, Yemi Osinbajo, and the Minister of Information, Lai Mohammed, would want everyone to believe that nothing was given in exchange. </w:t>
      </w:r>
    </w:p>
    <w:p w14:paraId="6CAD7B09"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Beyond Celebration of 21 Chibok Girls, 21.10.2016</w:t>
      </w:r>
    </w:p>
    <w:p w14:paraId="56560613" w14:textId="77777777" w:rsidR="00431CAA" w:rsidRDefault="00431CAA">
      <w:pPr>
        <w:spacing w:after="0" w:line="240" w:lineRule="auto"/>
        <w:ind w:left="720"/>
        <w:jc w:val="both"/>
        <w:rPr>
          <w:rFonts w:ascii="Times New Roman" w:hAnsi="Times New Roman" w:cs="Times New Roman"/>
        </w:rPr>
      </w:pPr>
    </w:p>
    <w:p w14:paraId="3D33DFD8"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lastRenderedPageBreak/>
        <w:t xml:space="preserve">MOD26: Based on what is happening now, it is becoming </w:t>
      </w:r>
      <w:r>
        <w:rPr>
          <w:rFonts w:ascii="Times New Roman" w:hAnsi="Times New Roman" w:cs="Times New Roman"/>
          <w:b/>
        </w:rPr>
        <w:t>apparent</w:t>
      </w:r>
      <w:r>
        <w:rPr>
          <w:rFonts w:ascii="Times New Roman" w:hAnsi="Times New Roman" w:cs="Times New Roman"/>
        </w:rPr>
        <w:t xml:space="preserve"> that there are three major threats in the north: terrorism spearheaded by Boko Haram, Fulani militias, and armed bandits. </w:t>
      </w:r>
      <w:r>
        <w:rPr>
          <w:rFonts w:ascii="Times New Roman" w:hAnsi="Times New Roman" w:cs="Times New Roman"/>
          <w:i/>
        </w:rPr>
        <w:t>Leadership</w:t>
      </w:r>
      <w:r>
        <w:rPr>
          <w:rFonts w:ascii="Times New Roman" w:hAnsi="Times New Roman" w:cs="Times New Roman"/>
        </w:rPr>
        <w:t>, The North as War Theatre? 24.02.2014</w:t>
      </w:r>
    </w:p>
    <w:p w14:paraId="0A1F2C40" w14:textId="77777777" w:rsidR="00431CAA" w:rsidRDefault="00431CAA">
      <w:pPr>
        <w:spacing w:after="0" w:line="240" w:lineRule="auto"/>
        <w:ind w:left="720"/>
        <w:jc w:val="both"/>
        <w:rPr>
          <w:rFonts w:ascii="Times New Roman" w:hAnsi="Times New Roman" w:cs="Times New Roman"/>
        </w:rPr>
      </w:pPr>
    </w:p>
    <w:p w14:paraId="68F1515D" w14:textId="77777777" w:rsidR="00431CAA" w:rsidRDefault="00431CAA">
      <w:pPr>
        <w:spacing w:after="0" w:line="240" w:lineRule="auto"/>
        <w:ind w:left="720"/>
        <w:jc w:val="both"/>
        <w:rPr>
          <w:rFonts w:ascii="Times New Roman" w:hAnsi="Times New Roman" w:cs="Times New Roman"/>
        </w:rPr>
      </w:pPr>
    </w:p>
    <w:p w14:paraId="0CCB4CE2"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MOD27: Having dislodged the terrorists from their settled territory, many of them must have vanished into local populations or moved to new areas.  In scattered form, they are </w:t>
      </w:r>
      <w:r>
        <w:rPr>
          <w:rFonts w:ascii="Times New Roman" w:hAnsi="Times New Roman" w:cs="Times New Roman"/>
          <w:b/>
        </w:rPr>
        <w:t>likely</w:t>
      </w:r>
      <w:r>
        <w:rPr>
          <w:rFonts w:ascii="Times New Roman" w:hAnsi="Times New Roman" w:cs="Times New Roman"/>
        </w:rPr>
        <w:t xml:space="preserve"> to return to guerrilla warfare, operating in small units, aiming mostly at soft targets and increasing suicide bombings. </w:t>
      </w:r>
    </w:p>
    <w:p w14:paraId="6E512362"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Caution after the Fall of Sambisa Forest, 28.12.2016</w:t>
      </w:r>
    </w:p>
    <w:p w14:paraId="39C76A07" w14:textId="77777777" w:rsidR="00431CAA" w:rsidRDefault="00431CAA">
      <w:pPr>
        <w:spacing w:after="0" w:line="240" w:lineRule="auto"/>
        <w:ind w:right="864"/>
        <w:jc w:val="both"/>
        <w:rPr>
          <w:rFonts w:ascii="Times New Roman" w:hAnsi="Times New Roman" w:cs="Times New Roman"/>
          <w:sz w:val="24"/>
          <w:szCs w:val="24"/>
        </w:rPr>
      </w:pPr>
    </w:p>
    <w:p w14:paraId="323B5919" w14:textId="77777777" w:rsidR="00431CAA" w:rsidRDefault="00431CAA">
      <w:pPr>
        <w:spacing w:after="0" w:line="240" w:lineRule="auto"/>
        <w:ind w:right="864"/>
        <w:jc w:val="both"/>
        <w:rPr>
          <w:rFonts w:ascii="Times New Roman" w:hAnsi="Times New Roman" w:cs="Times New Roman"/>
          <w:sz w:val="24"/>
          <w:szCs w:val="24"/>
        </w:rPr>
      </w:pPr>
    </w:p>
    <w:p w14:paraId="29D5E3A8"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In MOD25, </w:t>
      </w:r>
      <w:r>
        <w:rPr>
          <w:rFonts w:ascii="Times New Roman" w:hAnsi="Times New Roman" w:cs="Times New Roman"/>
          <w:i/>
          <w:sz w:val="24"/>
          <w:szCs w:val="24"/>
        </w:rPr>
        <w:t>The Punch</w:t>
      </w:r>
      <w:r>
        <w:rPr>
          <w:rFonts w:ascii="Times New Roman" w:hAnsi="Times New Roman" w:cs="Times New Roman"/>
          <w:sz w:val="24"/>
          <w:szCs w:val="24"/>
        </w:rPr>
        <w:t xml:space="preserve"> presumed that the release of the abducted Chibok girls may have been facilitated with a monetary exchange between the federal government and the insurgents. However, it was oblivious of the exact amount that may have been involved, hence the use of the predictive modal adjective “not clear”. </w:t>
      </w:r>
    </w:p>
    <w:p w14:paraId="0D8B7A21" w14:textId="77777777" w:rsidR="00431CAA" w:rsidRDefault="00431CAA">
      <w:pPr>
        <w:spacing w:after="0" w:line="240" w:lineRule="auto"/>
        <w:ind w:right="144" w:firstLine="720"/>
        <w:jc w:val="both"/>
        <w:rPr>
          <w:rFonts w:ascii="Times New Roman" w:hAnsi="Times New Roman" w:cs="Times New Roman"/>
          <w:sz w:val="24"/>
          <w:szCs w:val="24"/>
        </w:rPr>
      </w:pPr>
    </w:p>
    <w:p w14:paraId="3AD8EC27"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In MOD26, the newspaper presented its claims on the existence of three major threats in the north along a range of certainty and hesitation; in other words, the adoption of the predicative adjective “apparent” was engineered by the need to show the severity of insecurity in the north and to make the government do something about it. </w:t>
      </w:r>
    </w:p>
    <w:p w14:paraId="2EE8556F" w14:textId="77777777" w:rsidR="00431CAA" w:rsidRDefault="00431CAA">
      <w:pPr>
        <w:spacing w:after="0" w:line="240" w:lineRule="auto"/>
        <w:ind w:right="144" w:firstLine="720"/>
        <w:jc w:val="both"/>
        <w:rPr>
          <w:rFonts w:ascii="Times New Roman" w:hAnsi="Times New Roman" w:cs="Times New Roman"/>
          <w:sz w:val="24"/>
          <w:szCs w:val="24"/>
        </w:rPr>
      </w:pPr>
    </w:p>
    <w:p w14:paraId="22223ED2"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In MOD27,</w:t>
      </w:r>
      <w:r>
        <w:t xml:space="preserve"> </w:t>
      </w:r>
      <w:r>
        <w:rPr>
          <w:rFonts w:ascii="Times New Roman" w:hAnsi="Times New Roman" w:cs="Times New Roman"/>
          <w:sz w:val="24"/>
          <w:szCs w:val="24"/>
        </w:rPr>
        <w:t xml:space="preserve">through the modal adjective “likely”, </w:t>
      </w:r>
      <w:r>
        <w:rPr>
          <w:rFonts w:ascii="Times New Roman" w:hAnsi="Times New Roman" w:cs="Times New Roman"/>
          <w:i/>
          <w:sz w:val="24"/>
          <w:szCs w:val="24"/>
        </w:rPr>
        <w:t>Vanguard</w:t>
      </w:r>
      <w:r>
        <w:rPr>
          <w:rFonts w:ascii="Times New Roman" w:hAnsi="Times New Roman" w:cs="Times New Roman"/>
          <w:sz w:val="24"/>
          <w:szCs w:val="24"/>
        </w:rPr>
        <w:t xml:space="preserve"> expressed its premonition on the return of the </w:t>
      </w:r>
      <w:r>
        <w:rPr>
          <w:rFonts w:ascii="Times New Roman" w:hAnsi="Times New Roman" w:cs="Times New Roman"/>
          <w:i/>
          <w:sz w:val="24"/>
          <w:szCs w:val="24"/>
        </w:rPr>
        <w:t xml:space="preserve">Boko Haram </w:t>
      </w:r>
      <w:r>
        <w:rPr>
          <w:rFonts w:ascii="Times New Roman" w:hAnsi="Times New Roman" w:cs="Times New Roman"/>
          <w:sz w:val="24"/>
          <w:szCs w:val="24"/>
        </w:rPr>
        <w:t>insurgents in small communities after they had been dislodged from their settled territories.</w:t>
      </w:r>
    </w:p>
    <w:p w14:paraId="16D0BA4F" w14:textId="77777777" w:rsidR="00431CAA" w:rsidRDefault="00431CAA">
      <w:pPr>
        <w:spacing w:after="0" w:line="240" w:lineRule="auto"/>
        <w:ind w:firstLine="720"/>
        <w:jc w:val="both"/>
        <w:rPr>
          <w:rFonts w:ascii="Times New Roman" w:hAnsi="Times New Roman" w:cs="Times New Roman"/>
          <w:sz w:val="24"/>
          <w:szCs w:val="24"/>
        </w:rPr>
      </w:pPr>
    </w:p>
    <w:p w14:paraId="60882F21"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texts below, the modal adjectives were used to perform both epistemic and deontic functions. The predictive modal adjective “necessary” in MOD28 and MOD29 below were used to present the editorials’ recommendations as crucial and non-negotiable actions to be taken if an end would come to the activities of </w:t>
      </w:r>
      <w:r>
        <w:rPr>
          <w:rFonts w:ascii="Times New Roman" w:hAnsi="Times New Roman" w:cs="Times New Roman"/>
          <w:i/>
          <w:sz w:val="24"/>
          <w:szCs w:val="24"/>
        </w:rPr>
        <w:t>Boko Haram</w:t>
      </w:r>
      <w:r>
        <w:rPr>
          <w:rFonts w:ascii="Times New Roman" w:hAnsi="Times New Roman" w:cs="Times New Roman"/>
          <w:sz w:val="24"/>
          <w:szCs w:val="24"/>
        </w:rPr>
        <w:t xml:space="preserve"> and herdsmen in Nigeria. Ideologically, the use of this modal in both excerpts signalled the editorials’ positive disposition to “rescue operations” and “herdsmen registration” and implicitly projected power. In MOD30, </w:t>
      </w:r>
      <w:r>
        <w:rPr>
          <w:rFonts w:ascii="Times New Roman" w:hAnsi="Times New Roman" w:cs="Times New Roman"/>
          <w:i/>
          <w:sz w:val="24"/>
          <w:szCs w:val="24"/>
        </w:rPr>
        <w:t>The Guardian</w:t>
      </w:r>
      <w:r>
        <w:rPr>
          <w:rFonts w:ascii="Times New Roman" w:hAnsi="Times New Roman" w:cs="Times New Roman"/>
          <w:sz w:val="24"/>
          <w:szCs w:val="24"/>
        </w:rPr>
        <w:t xml:space="preserve"> used “impossible” to state its negative disposition to militancy and in turn projected the ruinous effects of militancy on the development of the country.</w:t>
      </w:r>
    </w:p>
    <w:p w14:paraId="6384FB4C" w14:textId="77777777" w:rsidR="00431CAA" w:rsidRDefault="00431CAA">
      <w:pPr>
        <w:spacing w:after="0" w:line="240" w:lineRule="auto"/>
        <w:ind w:right="864"/>
        <w:jc w:val="both"/>
        <w:rPr>
          <w:rFonts w:ascii="Times New Roman" w:hAnsi="Times New Roman" w:cs="Times New Roman"/>
        </w:rPr>
      </w:pPr>
    </w:p>
    <w:p w14:paraId="7FA98B8A" w14:textId="77777777" w:rsidR="00431CAA" w:rsidRDefault="00431CAA">
      <w:pPr>
        <w:spacing w:after="0" w:line="240" w:lineRule="auto"/>
        <w:ind w:right="864"/>
        <w:jc w:val="both"/>
        <w:rPr>
          <w:rFonts w:ascii="Times New Roman" w:hAnsi="Times New Roman" w:cs="Times New Roman"/>
        </w:rPr>
      </w:pPr>
    </w:p>
    <w:p w14:paraId="265B33C8"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MOD28: The rescue operation is </w:t>
      </w:r>
      <w:r>
        <w:rPr>
          <w:rFonts w:ascii="Times New Roman" w:hAnsi="Times New Roman" w:cs="Times New Roman"/>
          <w:b/>
        </w:rPr>
        <w:t>necessary</w:t>
      </w:r>
      <w:r>
        <w:rPr>
          <w:rFonts w:ascii="Times New Roman" w:hAnsi="Times New Roman" w:cs="Times New Roman"/>
        </w:rPr>
        <w:t xml:space="preserve"> to pave the way for the presidential incentive on the rehabilitation of the North-East to take-off. </w:t>
      </w:r>
    </w:p>
    <w:p w14:paraId="13DE42DF"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Final Military Operation in Sambisa, 13.12.2016</w:t>
      </w:r>
    </w:p>
    <w:p w14:paraId="50B815DD" w14:textId="77777777" w:rsidR="00431CAA" w:rsidRDefault="00431CAA">
      <w:pPr>
        <w:spacing w:after="0" w:line="240" w:lineRule="auto"/>
        <w:ind w:left="720"/>
        <w:jc w:val="both"/>
        <w:rPr>
          <w:rFonts w:ascii="Times New Roman" w:hAnsi="Times New Roman" w:cs="Times New Roman"/>
        </w:rPr>
      </w:pPr>
    </w:p>
    <w:p w14:paraId="412BA99C"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MOD29: The registration is indeed </w:t>
      </w:r>
      <w:r>
        <w:rPr>
          <w:rFonts w:ascii="Times New Roman" w:hAnsi="Times New Roman" w:cs="Times New Roman"/>
          <w:b/>
        </w:rPr>
        <w:t>necessary</w:t>
      </w:r>
      <w:r>
        <w:rPr>
          <w:rFonts w:ascii="Times New Roman" w:hAnsi="Times New Roman" w:cs="Times New Roman"/>
        </w:rPr>
        <w:t xml:space="preserve"> as it would ensure identification and monitoring, which in turn would help to bring peace and harmonious co-existence between the herdsmen and their host communities. </w:t>
      </w:r>
    </w:p>
    <w:p w14:paraId="431695D8"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Registration of Herdsmen, 01.11.2015</w:t>
      </w:r>
    </w:p>
    <w:p w14:paraId="547F66F2" w14:textId="77777777" w:rsidR="00431CAA" w:rsidRDefault="00431CAA">
      <w:pPr>
        <w:spacing w:after="0" w:line="240" w:lineRule="auto"/>
        <w:ind w:left="720"/>
        <w:jc w:val="both"/>
        <w:rPr>
          <w:rFonts w:ascii="Times New Roman" w:hAnsi="Times New Roman" w:cs="Times New Roman"/>
        </w:rPr>
      </w:pPr>
    </w:p>
    <w:p w14:paraId="369D25D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MOD30: As militancy festers, development is </w:t>
      </w:r>
      <w:r>
        <w:rPr>
          <w:rFonts w:ascii="Times New Roman" w:hAnsi="Times New Roman" w:cs="Times New Roman"/>
          <w:b/>
        </w:rPr>
        <w:t>impossible</w:t>
      </w:r>
      <w:r>
        <w:rPr>
          <w:rFonts w:ascii="Times New Roman" w:hAnsi="Times New Roman" w:cs="Times New Roman"/>
        </w:rPr>
        <w:t xml:space="preserve"> and poverty multiplies. </w:t>
      </w:r>
    </w:p>
    <w:p w14:paraId="45C14700"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On the Niger Delta and Amnesty Programme, 11.08.2014</w:t>
      </w:r>
    </w:p>
    <w:p w14:paraId="22CDB70C" w14:textId="77777777" w:rsidR="00431CAA" w:rsidRDefault="00431CAA">
      <w:pPr>
        <w:spacing w:after="0" w:line="240" w:lineRule="auto"/>
        <w:ind w:right="864"/>
        <w:jc w:val="both"/>
        <w:rPr>
          <w:rFonts w:ascii="Times New Roman" w:hAnsi="Times New Roman" w:cs="Times New Roman"/>
          <w:sz w:val="24"/>
          <w:szCs w:val="24"/>
        </w:rPr>
      </w:pPr>
    </w:p>
    <w:p w14:paraId="48F41E5A"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security-focused newspaper editorials hardly made use of modal nouns. While the modal noun is a major tool for expressing stance, a possible reason for its minimal use in this </w:t>
      </w:r>
      <w:r>
        <w:rPr>
          <w:rFonts w:ascii="Times New Roman" w:hAnsi="Times New Roman" w:cs="Times New Roman"/>
          <w:sz w:val="24"/>
          <w:szCs w:val="24"/>
        </w:rPr>
        <w:lastRenderedPageBreak/>
        <w:t xml:space="preserve">kind of editorial may be due to its functionality in name-calling and labelling. Since editorials are impersonal writings, naming and labelling are not the usual practice. </w:t>
      </w:r>
    </w:p>
    <w:p w14:paraId="583D381D" w14:textId="77777777" w:rsidR="00431CAA" w:rsidRDefault="00431CAA">
      <w:pPr>
        <w:spacing w:after="0" w:line="240" w:lineRule="auto"/>
        <w:ind w:right="864"/>
        <w:jc w:val="both"/>
        <w:rPr>
          <w:rFonts w:ascii="Times New Roman" w:hAnsi="Times New Roman" w:cs="Times New Roman"/>
        </w:rPr>
      </w:pPr>
    </w:p>
    <w:p w14:paraId="3F9E8D12" w14:textId="77777777" w:rsidR="00431CAA" w:rsidRDefault="00431CAA">
      <w:pPr>
        <w:spacing w:after="0" w:line="240" w:lineRule="auto"/>
        <w:jc w:val="center"/>
        <w:rPr>
          <w:rFonts w:ascii="Times New Roman" w:hAnsi="Times New Roman" w:cs="Times New Roman"/>
          <w:b/>
          <w:sz w:val="24"/>
          <w:szCs w:val="24"/>
        </w:rPr>
      </w:pPr>
    </w:p>
    <w:p w14:paraId="4096D1E4" w14:textId="77777777" w:rsidR="00431CAA" w:rsidRDefault="00431CAA">
      <w:pPr>
        <w:spacing w:after="0" w:line="240" w:lineRule="auto"/>
        <w:jc w:val="center"/>
        <w:rPr>
          <w:rFonts w:ascii="Times New Roman" w:hAnsi="Times New Roman" w:cs="Times New Roman"/>
          <w:sz w:val="24"/>
          <w:szCs w:val="24"/>
        </w:rPr>
      </w:pPr>
    </w:p>
    <w:p w14:paraId="74FEF64F"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MOD31: Especially in the South-west, where the crime has shifted to, there is </w:t>
      </w:r>
      <w:r>
        <w:rPr>
          <w:rFonts w:ascii="Times New Roman" w:hAnsi="Times New Roman" w:cs="Times New Roman"/>
          <w:b/>
        </w:rPr>
        <w:t>the need</w:t>
      </w:r>
      <w:r>
        <w:rPr>
          <w:rFonts w:ascii="Times New Roman" w:hAnsi="Times New Roman" w:cs="Times New Roman"/>
        </w:rPr>
        <w:t xml:space="preserve"> to come out with special squads to track down kidnappers.           </w:t>
      </w:r>
    </w:p>
    <w:p w14:paraId="743C36C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Kidnapping: Need for Fresh Approach, 02.10.2015</w:t>
      </w:r>
    </w:p>
    <w:p w14:paraId="450E305B" w14:textId="77777777" w:rsidR="00431CAA" w:rsidRDefault="00431CAA">
      <w:pPr>
        <w:spacing w:after="0" w:line="240" w:lineRule="auto"/>
        <w:ind w:left="720"/>
        <w:jc w:val="both"/>
        <w:rPr>
          <w:rFonts w:ascii="Times New Roman" w:hAnsi="Times New Roman" w:cs="Times New Roman"/>
        </w:rPr>
      </w:pPr>
    </w:p>
    <w:p w14:paraId="4C61F89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MOD32: The recent announcement that the Federal Government is handling this issue silently does not address </w:t>
      </w:r>
      <w:r>
        <w:rPr>
          <w:rFonts w:ascii="Times New Roman" w:hAnsi="Times New Roman" w:cs="Times New Roman"/>
          <w:b/>
        </w:rPr>
        <w:t>the magnitude and urgency</w:t>
      </w:r>
      <w:r>
        <w:rPr>
          <w:rFonts w:ascii="Times New Roman" w:hAnsi="Times New Roman" w:cs="Times New Roman"/>
        </w:rPr>
        <w:t xml:space="preserve"> of this problem. </w:t>
      </w:r>
    </w:p>
    <w:p w14:paraId="658A710D"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14:paraId="0B1FE268" w14:textId="77777777" w:rsidR="00431CAA" w:rsidRDefault="00431CAA">
      <w:pPr>
        <w:spacing w:after="0" w:line="240" w:lineRule="auto"/>
        <w:ind w:left="720"/>
        <w:jc w:val="both"/>
        <w:rPr>
          <w:rFonts w:ascii="Times New Roman" w:hAnsi="Times New Roman" w:cs="Times New Roman"/>
        </w:rPr>
      </w:pPr>
    </w:p>
    <w:p w14:paraId="613D6BB9"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MOD33: The foregoing points to </w:t>
      </w:r>
      <w:r>
        <w:rPr>
          <w:rFonts w:ascii="Times New Roman" w:hAnsi="Times New Roman" w:cs="Times New Roman"/>
          <w:b/>
        </w:rPr>
        <w:t>the need</w:t>
      </w:r>
      <w:r>
        <w:rPr>
          <w:rFonts w:ascii="Times New Roman" w:hAnsi="Times New Roman" w:cs="Times New Roman"/>
        </w:rPr>
        <w:t xml:space="preserve"> for a new approach to the Niger Delta issue if the region and the country shall enjoy lasting peace. </w:t>
      </w:r>
    </w:p>
    <w:p w14:paraId="0C5A7E0A" w14:textId="77777777" w:rsidR="00431CAA" w:rsidRDefault="00AF0510">
      <w:pPr>
        <w:spacing w:after="0" w:line="240" w:lineRule="auto"/>
        <w:ind w:left="720"/>
        <w:jc w:val="both"/>
        <w:rPr>
          <w:rFonts w:ascii="Times New Roman" w:hAnsi="Times New Roman" w:cs="Times New Roman"/>
          <w:sz w:val="24"/>
          <w:szCs w:val="24"/>
        </w:rPr>
      </w:pPr>
      <w:r>
        <w:rPr>
          <w:rFonts w:ascii="Times New Roman" w:hAnsi="Times New Roman" w:cs="Times New Roman"/>
          <w:i/>
        </w:rPr>
        <w:t>Daily Trust</w:t>
      </w:r>
      <w:r>
        <w:rPr>
          <w:rFonts w:ascii="Times New Roman" w:hAnsi="Times New Roman" w:cs="Times New Roman"/>
        </w:rPr>
        <w:t>, On Niger Delta Avengers, 25.05.2016</w:t>
      </w:r>
    </w:p>
    <w:p w14:paraId="06A1F358" w14:textId="77777777" w:rsidR="00431CAA" w:rsidRDefault="00431CAA">
      <w:pPr>
        <w:spacing w:after="0" w:line="240" w:lineRule="auto"/>
        <w:ind w:right="144"/>
        <w:jc w:val="both"/>
        <w:rPr>
          <w:rFonts w:ascii="Times New Roman" w:hAnsi="Times New Roman" w:cs="Times New Roman"/>
          <w:sz w:val="24"/>
          <w:szCs w:val="24"/>
        </w:rPr>
      </w:pPr>
    </w:p>
    <w:p w14:paraId="0E0122CE" w14:textId="77777777" w:rsidR="00431CAA" w:rsidRDefault="00AF0510">
      <w:pPr>
        <w:spacing w:after="0" w:line="24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p>
    <w:p w14:paraId="5CA0F647"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The modal noun phrases “the need” in MOD31 and MOD33 were borne out of the newspapers’ concern for the countless cases of kidnappings and militancy in Nigeria. The modal nouns were deliberately employed in order to heighten a feeling of imperativeness and necessity for these recommendations to be welcomed and carried out. Consequently, it is a call on the government to act fast on the group because their existences may lead to the sprouting of newer militant groups in other parts of the country. </w:t>
      </w:r>
    </w:p>
    <w:p w14:paraId="2614D989" w14:textId="77777777" w:rsidR="00431CAA" w:rsidRDefault="00431CAA">
      <w:pPr>
        <w:spacing w:after="0" w:line="240" w:lineRule="auto"/>
        <w:ind w:right="144" w:firstLine="720"/>
        <w:jc w:val="both"/>
        <w:rPr>
          <w:rFonts w:ascii="Times New Roman" w:hAnsi="Times New Roman" w:cs="Times New Roman"/>
          <w:sz w:val="24"/>
          <w:szCs w:val="24"/>
        </w:rPr>
      </w:pPr>
    </w:p>
    <w:p w14:paraId="08EA2B26"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In MOD32, the modal noun phrases “the magnitude and urgency” were used to portray the killings of Pro-Biafra agitators in Nigeria as a gigantic problem which if not dealt with could crumble the nation (regional affiliation). It was employed to heighten the impression of more weighty problems if something is not done about those who killed the south easterners. The newspapers’ choices of modal adjectives all showed that they were concerned with the various security challenges across various regions in Nigeria.</w:t>
      </w:r>
    </w:p>
    <w:p w14:paraId="1A860422" w14:textId="77777777" w:rsidR="00431CAA" w:rsidRDefault="00431CAA">
      <w:pPr>
        <w:spacing w:after="0" w:line="240" w:lineRule="auto"/>
        <w:ind w:right="144"/>
        <w:jc w:val="both"/>
        <w:rPr>
          <w:rFonts w:ascii="Times New Roman" w:hAnsi="Times New Roman" w:cs="Times New Roman"/>
          <w:sz w:val="24"/>
          <w:szCs w:val="24"/>
        </w:rPr>
      </w:pPr>
    </w:p>
    <w:p w14:paraId="22595017" w14:textId="77777777" w:rsidR="00431CAA" w:rsidRDefault="00431CAA">
      <w:pPr>
        <w:spacing w:after="0" w:line="240" w:lineRule="auto"/>
        <w:ind w:right="144"/>
        <w:jc w:val="both"/>
        <w:rPr>
          <w:rFonts w:ascii="Times New Roman" w:hAnsi="Times New Roman" w:cs="Times New Roman"/>
          <w:sz w:val="24"/>
          <w:szCs w:val="24"/>
        </w:rPr>
      </w:pPr>
    </w:p>
    <w:p w14:paraId="57623D9F"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MOD34: … the Department of State Service (DSS) and the Directorate of Military Intelligence (DMI) – </w:t>
      </w:r>
      <w:r>
        <w:rPr>
          <w:rFonts w:ascii="Times New Roman" w:hAnsi="Times New Roman" w:cs="Times New Roman"/>
          <w:b/>
        </w:rPr>
        <w:t>appear</w:t>
      </w:r>
      <w:r>
        <w:rPr>
          <w:rFonts w:ascii="Times New Roman" w:hAnsi="Times New Roman" w:cs="Times New Roman"/>
        </w:rPr>
        <w:t xml:space="preserve"> incapable of pre-empting and forestalling these bloody attacks. </w:t>
      </w:r>
    </w:p>
    <w:p w14:paraId="6EE2F099"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Checking Boko Haram‘s Renewed Offensive, 20.07.2015</w:t>
      </w:r>
    </w:p>
    <w:p w14:paraId="133516BF" w14:textId="77777777" w:rsidR="00431CAA" w:rsidRDefault="00431CAA">
      <w:pPr>
        <w:spacing w:after="0" w:line="240" w:lineRule="auto"/>
        <w:ind w:left="720"/>
        <w:jc w:val="both"/>
        <w:rPr>
          <w:rFonts w:ascii="Times New Roman" w:hAnsi="Times New Roman" w:cs="Times New Roman"/>
        </w:rPr>
      </w:pPr>
    </w:p>
    <w:p w14:paraId="76B645EB"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MOD35: The unofficial casualty figure </w:t>
      </w:r>
      <w:r>
        <w:rPr>
          <w:rFonts w:ascii="Times New Roman" w:hAnsi="Times New Roman" w:cs="Times New Roman"/>
          <w:b/>
        </w:rPr>
        <w:t>ranges</w:t>
      </w:r>
      <w:r>
        <w:rPr>
          <w:rFonts w:ascii="Times New Roman" w:hAnsi="Times New Roman" w:cs="Times New Roman"/>
        </w:rPr>
        <w:t xml:space="preserve"> from 32 to 40 and could even be higher but the Nigerian Army insisted that only two persons were killed. </w:t>
      </w:r>
    </w:p>
    <w:p w14:paraId="49A552D7"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14:paraId="6667CF5B" w14:textId="77777777" w:rsidR="00431CAA" w:rsidRDefault="00431CAA">
      <w:pPr>
        <w:spacing w:after="0" w:line="240" w:lineRule="auto"/>
        <w:ind w:left="720"/>
        <w:jc w:val="both"/>
        <w:rPr>
          <w:rFonts w:ascii="Times New Roman" w:hAnsi="Times New Roman" w:cs="Times New Roman"/>
        </w:rPr>
      </w:pPr>
    </w:p>
    <w:p w14:paraId="378ABA50"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MOD36: It </w:t>
      </w:r>
      <w:r>
        <w:rPr>
          <w:rFonts w:ascii="Times New Roman" w:hAnsi="Times New Roman" w:cs="Times New Roman"/>
          <w:b/>
        </w:rPr>
        <w:t>seems</w:t>
      </w:r>
      <w:r>
        <w:rPr>
          <w:rFonts w:ascii="Times New Roman" w:hAnsi="Times New Roman" w:cs="Times New Roman"/>
        </w:rPr>
        <w:t xml:space="preserve"> that the language Boko Haram will understand is crushing defeat on the battlefield. </w:t>
      </w:r>
    </w:p>
    <w:p w14:paraId="601A6A40"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The Botched Ceasefire, 07.11.2014</w:t>
      </w:r>
    </w:p>
    <w:p w14:paraId="706AF542" w14:textId="77777777" w:rsidR="00431CAA" w:rsidRDefault="00431CAA">
      <w:pPr>
        <w:spacing w:after="0" w:line="240" w:lineRule="auto"/>
        <w:ind w:right="864"/>
        <w:jc w:val="both"/>
        <w:rPr>
          <w:rFonts w:ascii="Times New Roman" w:hAnsi="Times New Roman" w:cs="Times New Roman"/>
        </w:rPr>
      </w:pPr>
    </w:p>
    <w:p w14:paraId="524FE747" w14:textId="77777777" w:rsidR="00431CAA" w:rsidRDefault="00431CAA">
      <w:pPr>
        <w:spacing w:after="0" w:line="240" w:lineRule="auto"/>
        <w:ind w:right="864"/>
        <w:jc w:val="both"/>
        <w:rPr>
          <w:rFonts w:ascii="Times New Roman" w:hAnsi="Times New Roman" w:cs="Times New Roman"/>
        </w:rPr>
      </w:pPr>
    </w:p>
    <w:p w14:paraId="5E6863D6"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Modal lexical verbs appeared higher, next to modal adverbs. They were used to signal evidentiality or otherwise based on deductions or facts known to the newspapers. In the excerpts above, the use of the lexical verbs “appear”, “ranges” and “seems” indicate a minimal confidence in the claims made. In MOD34 and MOD36, in order to avoid relating false information which may daunt the credibility of the editorials, the modal lexical verbs “appear” and “seems” were employed since the newspaper had no accurate proofs.</w:t>
      </w:r>
    </w:p>
    <w:p w14:paraId="65CAE8CC" w14:textId="77777777" w:rsidR="00431CAA" w:rsidRDefault="00431CAA">
      <w:pPr>
        <w:spacing w:after="0" w:line="240" w:lineRule="auto"/>
        <w:ind w:firstLine="720"/>
        <w:jc w:val="both"/>
        <w:rPr>
          <w:rFonts w:ascii="Times New Roman" w:hAnsi="Times New Roman" w:cs="Times New Roman"/>
          <w:sz w:val="24"/>
          <w:szCs w:val="24"/>
        </w:rPr>
      </w:pPr>
    </w:p>
    <w:p w14:paraId="3451D511" w14:textId="77777777" w:rsidR="00431CAA" w:rsidRDefault="00431CAA">
      <w:pPr>
        <w:spacing w:after="0" w:line="240" w:lineRule="auto"/>
        <w:ind w:firstLine="720"/>
        <w:jc w:val="both"/>
        <w:rPr>
          <w:rFonts w:ascii="Times New Roman" w:hAnsi="Times New Roman" w:cs="Times New Roman"/>
          <w:sz w:val="24"/>
          <w:szCs w:val="24"/>
        </w:rPr>
      </w:pPr>
    </w:p>
    <w:p w14:paraId="4267C9CA"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MOD35, the modal lexical “ranges” was the newspaper’s way of saying the statistics were represented without accurate information on the actual number of causalities of the Pro-Biafra agitators. Its use was to trigger emotional impulses in readers for the protesters who lost their lives.</w:t>
      </w:r>
    </w:p>
    <w:p w14:paraId="22B51158" w14:textId="77777777" w:rsidR="007B70BF" w:rsidRDefault="007B70BF">
      <w:pPr>
        <w:spacing w:after="0" w:line="240" w:lineRule="auto"/>
        <w:jc w:val="both"/>
        <w:rPr>
          <w:rFonts w:ascii="Times New Roman" w:hAnsi="Times New Roman" w:cs="Times New Roman"/>
          <w:b/>
          <w:sz w:val="28"/>
          <w:szCs w:val="28"/>
        </w:rPr>
      </w:pPr>
    </w:p>
    <w:p w14:paraId="176710F9" w14:textId="12307CBA" w:rsidR="007B70BF" w:rsidDel="000F7E35" w:rsidRDefault="007B70BF">
      <w:pPr>
        <w:spacing w:after="0" w:line="240" w:lineRule="auto"/>
        <w:jc w:val="both"/>
        <w:rPr>
          <w:del w:id="75" w:author="Author"/>
          <w:rFonts w:ascii="Times New Roman" w:hAnsi="Times New Roman" w:cs="Times New Roman"/>
          <w:b/>
          <w:sz w:val="28"/>
          <w:szCs w:val="28"/>
        </w:rPr>
      </w:pPr>
    </w:p>
    <w:p w14:paraId="6802D62E" w14:textId="692DA81C" w:rsidR="007B70BF" w:rsidDel="000F7E35" w:rsidRDefault="007B70BF">
      <w:pPr>
        <w:spacing w:after="0" w:line="240" w:lineRule="auto"/>
        <w:jc w:val="both"/>
        <w:rPr>
          <w:del w:id="76" w:author="Author"/>
          <w:rFonts w:ascii="Times New Roman" w:hAnsi="Times New Roman" w:cs="Times New Roman"/>
          <w:b/>
          <w:sz w:val="28"/>
          <w:szCs w:val="28"/>
        </w:rPr>
      </w:pPr>
    </w:p>
    <w:p w14:paraId="4FDF859E" w14:textId="77777777" w:rsidR="00431CAA" w:rsidRPr="008F6F89" w:rsidRDefault="008F6F89" w:rsidP="008F6F89">
      <w:pPr>
        <w:pStyle w:val="ListParagraph"/>
        <w:numPr>
          <w:ilvl w:val="0"/>
          <w:numId w:val="24"/>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Summary and C</w:t>
      </w:r>
      <w:r w:rsidR="00AF0510" w:rsidRPr="008F6F89">
        <w:rPr>
          <w:rFonts w:ascii="Times New Roman" w:hAnsi="Times New Roman" w:cs="Times New Roman"/>
          <w:b/>
          <w:sz w:val="28"/>
          <w:szCs w:val="28"/>
        </w:rPr>
        <w:t xml:space="preserve">onclusion </w:t>
      </w:r>
    </w:p>
    <w:p w14:paraId="4D15CF3F" w14:textId="77777777" w:rsidR="00431CAA" w:rsidRDefault="00431CAA">
      <w:pPr>
        <w:spacing w:after="0" w:line="240" w:lineRule="auto"/>
        <w:jc w:val="both"/>
        <w:rPr>
          <w:rFonts w:ascii="Times New Roman" w:hAnsi="Times New Roman" w:cs="Times New Roman"/>
          <w:b/>
          <w:sz w:val="24"/>
          <w:szCs w:val="24"/>
        </w:rPr>
      </w:pPr>
    </w:p>
    <w:p w14:paraId="58BC7D5A" w14:textId="1BE2A2CC"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has attempted an analysis of modality </w:t>
      </w:r>
      <w:del w:id="77" w:author="Author">
        <w:r w:rsidDel="000F7E35">
          <w:rPr>
            <w:rFonts w:ascii="Times New Roman" w:hAnsi="Times New Roman" w:cs="Times New Roman"/>
            <w:sz w:val="24"/>
            <w:szCs w:val="24"/>
          </w:rPr>
          <w:delText>on</w:delText>
        </w:r>
      </w:del>
      <w:ins w:id="78" w:author="Author">
        <w:r w:rsidR="000F7E35">
          <w:rPr>
            <w:rFonts w:ascii="Times New Roman" w:hAnsi="Times New Roman" w:cs="Times New Roman"/>
            <w:sz w:val="24"/>
            <w:szCs w:val="24"/>
          </w:rPr>
          <w:t>in</w:t>
        </w:r>
      </w:ins>
      <w:r>
        <w:rPr>
          <w:rFonts w:ascii="Times New Roman" w:hAnsi="Times New Roman" w:cs="Times New Roman"/>
          <w:sz w:val="24"/>
          <w:szCs w:val="24"/>
        </w:rPr>
        <w:t xml:space="preserve"> editorials on security challenges in Nigeria and how the linguistic manifestations of modal markers were used to project the media’s stance on various security challenges bedevilling the nation. In all the newspaper editorials, modal auxiliary</w:t>
      </w:r>
      <w:ins w:id="79" w:author="Author">
        <w:r w:rsidR="000F7E35">
          <w:rPr>
            <w:rFonts w:ascii="Times New Roman" w:hAnsi="Times New Roman" w:cs="Times New Roman"/>
            <w:sz w:val="24"/>
            <w:szCs w:val="24"/>
          </w:rPr>
          <w:t>,</w:t>
        </w:r>
      </w:ins>
      <w:r>
        <w:rPr>
          <w:rFonts w:ascii="Times New Roman" w:hAnsi="Times New Roman" w:cs="Times New Roman"/>
          <w:sz w:val="24"/>
          <w:szCs w:val="24"/>
        </w:rPr>
        <w:t xml:space="preserve"> “should”</w:t>
      </w:r>
      <w:ins w:id="80" w:author="Author">
        <w:r w:rsidR="000F7E35">
          <w:rPr>
            <w:rFonts w:ascii="Times New Roman" w:hAnsi="Times New Roman" w:cs="Times New Roman"/>
            <w:sz w:val="24"/>
            <w:szCs w:val="24"/>
          </w:rPr>
          <w:t>,</w:t>
        </w:r>
      </w:ins>
      <w:r>
        <w:rPr>
          <w:rFonts w:ascii="Times New Roman" w:hAnsi="Times New Roman" w:cs="Times New Roman"/>
          <w:sz w:val="24"/>
          <w:szCs w:val="24"/>
        </w:rPr>
        <w:t xml:space="preserve"> occurred the most and </w:t>
      </w:r>
      <w:r w:rsidR="007B70BF">
        <w:rPr>
          <w:rFonts w:ascii="Times New Roman" w:hAnsi="Times New Roman" w:cs="Times New Roman"/>
          <w:sz w:val="24"/>
          <w:szCs w:val="24"/>
        </w:rPr>
        <w:t>is</w:t>
      </w:r>
      <w:r>
        <w:rPr>
          <w:rFonts w:ascii="Times New Roman" w:hAnsi="Times New Roman" w:cs="Times New Roman"/>
          <w:sz w:val="24"/>
          <w:szCs w:val="24"/>
        </w:rPr>
        <w:t xml:space="preserve"> followed by “must”. This implied that the newspapers were interested in projecting indisputable suggestions on curbing the various security issues. However, a preponderance of “should” over “must” reflected the print media’s attempts to exercise power and logical necessity in their recommendations in the most subtle way (median epistemic and deontic modality) so that they are not judged as dictatorial while trying to achieve persuasive effects. Also, in the category of non-auxiliary modal markers, modal adverbs occurred the most. The analysis of modality also revealed that each newspaper expressed unbiased concerns over security issues across the country whether or not such emanated from their respective regions. In some few excerpts, the fact that certain security issues emanated from particular regions also prompted the kinds of modal markers employed by specific newspapers representing such regions. The modality was not used by any of the </w:t>
      </w:r>
      <w:r>
        <w:rPr>
          <w:rFonts w:ascii="Times New Roman" w:hAnsi="Times New Roman" w:cs="Times New Roman"/>
          <w:color w:val="000000"/>
          <w:sz w:val="24"/>
          <w:szCs w:val="24"/>
        </w:rPr>
        <w:t>news</w:t>
      </w:r>
      <w:r>
        <w:rPr>
          <w:rFonts w:ascii="Times New Roman" w:hAnsi="Times New Roman" w:cs="Times New Roman"/>
          <w:sz w:val="24"/>
          <w:szCs w:val="24"/>
        </w:rPr>
        <w:t xml:space="preserve"> organisations to obscure security problems emanating from particular regions; rather the newspapers employed modal markers that reflected negative dispositions towards such issues or heightened sympathy for the inhabitants of specific regions.</w:t>
      </w:r>
    </w:p>
    <w:p w14:paraId="5221BAE3" w14:textId="77777777" w:rsidR="00431CAA" w:rsidRDefault="00431CAA">
      <w:pPr>
        <w:spacing w:after="0" w:line="240" w:lineRule="auto"/>
        <w:jc w:val="both"/>
        <w:rPr>
          <w:rFonts w:ascii="Times New Roman" w:hAnsi="Times New Roman" w:cs="Times New Roman"/>
          <w:b/>
          <w:sz w:val="24"/>
          <w:szCs w:val="24"/>
        </w:rPr>
      </w:pPr>
    </w:p>
    <w:p w14:paraId="730B8475" w14:textId="608C231C" w:rsidR="00431CAA" w:rsidDel="000F7E35" w:rsidRDefault="00431CAA">
      <w:pPr>
        <w:spacing w:after="0" w:line="240" w:lineRule="auto"/>
        <w:jc w:val="both"/>
        <w:rPr>
          <w:del w:id="81" w:author="Author"/>
          <w:rFonts w:ascii="Times New Roman" w:hAnsi="Times New Roman" w:cs="Times New Roman"/>
          <w:b/>
          <w:sz w:val="24"/>
          <w:szCs w:val="24"/>
        </w:rPr>
      </w:pPr>
    </w:p>
    <w:p w14:paraId="1BE56F39" w14:textId="77777777" w:rsidR="00431CAA" w:rsidRDefault="00AF051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References</w:t>
      </w:r>
    </w:p>
    <w:p w14:paraId="4BE894C7" w14:textId="77777777" w:rsidR="00431CAA" w:rsidRDefault="00431CAA">
      <w:pPr>
        <w:pStyle w:val="Default"/>
        <w:jc w:val="both"/>
      </w:pPr>
    </w:p>
    <w:p w14:paraId="34A0838A" w14:textId="77777777" w:rsidR="00431CAA" w:rsidRDefault="00AF0510">
      <w:pPr>
        <w:pStyle w:val="Default"/>
        <w:jc w:val="both"/>
        <w:rPr>
          <w:b/>
        </w:rPr>
      </w:pPr>
      <w:r>
        <w:t xml:space="preserve">Aboh, R. (2012).  Modality as a discourse strategy in new Nigerian poetry” </w:t>
      </w:r>
      <w:r>
        <w:rPr>
          <w:i/>
          <w:iCs/>
        </w:rPr>
        <w:t xml:space="preserve">Journal of </w:t>
      </w:r>
      <w:r>
        <w:t>Nigerian Studies, 1, (2), 1-18.</w:t>
      </w:r>
    </w:p>
    <w:p w14:paraId="0CE31888" w14:textId="77777777" w:rsidR="00431CAA" w:rsidRDefault="00431CAA">
      <w:pPr>
        <w:spacing w:after="0" w:line="240" w:lineRule="auto"/>
        <w:jc w:val="both"/>
        <w:rPr>
          <w:rFonts w:ascii="Times New Roman" w:hAnsi="Times New Roman" w:cs="Times New Roman"/>
          <w:sz w:val="24"/>
          <w:szCs w:val="24"/>
        </w:rPr>
      </w:pPr>
    </w:p>
    <w:p w14:paraId="7F30D33F"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Ajodo-Adebanjoko,  A., &amp; Okorie, N. (2014). Corruption and challenges of insecurity in Nigeria: Political economy implications. </w:t>
      </w:r>
      <w:r>
        <w:rPr>
          <w:rFonts w:ascii="Times New Roman" w:hAnsi="Times New Roman" w:cs="Times New Roman"/>
          <w:i/>
          <w:sz w:val="24"/>
          <w:szCs w:val="24"/>
        </w:rPr>
        <w:t>Global Journal of Human Social Science</w:t>
      </w:r>
      <w:r>
        <w:rPr>
          <w:rFonts w:ascii="Times New Roman" w:hAnsi="Times New Roman" w:cs="Times New Roman"/>
          <w:sz w:val="24"/>
          <w:szCs w:val="24"/>
        </w:rPr>
        <w:t xml:space="preserve">, </w:t>
      </w:r>
      <w:r>
        <w:rPr>
          <w:rFonts w:ascii="Times New Roman" w:hAnsi="Times New Roman" w:cs="Times New Roman"/>
          <w:i/>
          <w:sz w:val="24"/>
          <w:szCs w:val="24"/>
        </w:rPr>
        <w:t>14</w:t>
      </w:r>
      <w:r>
        <w:rPr>
          <w:rFonts w:ascii="Times New Roman" w:hAnsi="Times New Roman" w:cs="Times New Roman"/>
          <w:sz w:val="24"/>
          <w:szCs w:val="24"/>
        </w:rPr>
        <w:t>, (5), 1-7.</w:t>
      </w:r>
    </w:p>
    <w:p w14:paraId="0F2520C9" w14:textId="77777777" w:rsidR="00431CAA" w:rsidRDefault="00431CAA">
      <w:pPr>
        <w:spacing w:after="0" w:line="240" w:lineRule="auto"/>
        <w:jc w:val="both"/>
        <w:rPr>
          <w:rFonts w:ascii="Times New Roman" w:hAnsi="Times New Roman" w:cs="Times New Roman"/>
          <w:sz w:val="24"/>
          <w:szCs w:val="24"/>
        </w:rPr>
      </w:pPr>
    </w:p>
    <w:p w14:paraId="1E676D1A"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Badran, D. (2002). </w:t>
      </w:r>
      <w:r>
        <w:rPr>
          <w:rFonts w:ascii="Times New Roman" w:hAnsi="Times New Roman" w:cs="Times New Roman"/>
          <w:i/>
          <w:sz w:val="24"/>
          <w:szCs w:val="24"/>
        </w:rPr>
        <w:t>Ideology through modality</w:t>
      </w:r>
      <w:r>
        <w:rPr>
          <w:rFonts w:ascii="Times New Roman" w:hAnsi="Times New Roman" w:cs="Times New Roman"/>
          <w:sz w:val="24"/>
          <w:szCs w:val="24"/>
        </w:rPr>
        <w:t>. Unpublished doctoral dissertation, University of Nottingham, United Kingdom.</w:t>
      </w:r>
    </w:p>
    <w:p w14:paraId="00D14D20" w14:textId="77777777" w:rsidR="00431CAA" w:rsidRDefault="00431CAA">
      <w:pPr>
        <w:spacing w:after="0" w:line="240" w:lineRule="auto"/>
        <w:jc w:val="both"/>
        <w:rPr>
          <w:rFonts w:ascii="Times New Roman" w:hAnsi="Times New Roman" w:cs="Times New Roman"/>
          <w:sz w:val="24"/>
          <w:szCs w:val="24"/>
        </w:rPr>
      </w:pPr>
    </w:p>
    <w:p w14:paraId="78886D7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Bonyadi, A. (2011). Linguistic manifestations of modality in newspaper editorials. </w:t>
      </w:r>
      <w:r>
        <w:rPr>
          <w:rFonts w:ascii="Times New Roman" w:hAnsi="Times New Roman" w:cs="Times New Roman"/>
          <w:i/>
          <w:sz w:val="24"/>
          <w:szCs w:val="24"/>
        </w:rPr>
        <w:t>International Journal of Linguistics</w:t>
      </w:r>
      <w:r>
        <w:rPr>
          <w:rFonts w:ascii="Times New Roman" w:hAnsi="Times New Roman" w:cs="Times New Roman"/>
          <w:sz w:val="24"/>
          <w:szCs w:val="24"/>
        </w:rPr>
        <w:t xml:space="preserve">, </w:t>
      </w:r>
      <w:r>
        <w:rPr>
          <w:rFonts w:ascii="Times New Roman" w:hAnsi="Times New Roman" w:cs="Times New Roman"/>
          <w:i/>
          <w:sz w:val="24"/>
          <w:szCs w:val="24"/>
        </w:rPr>
        <w:t>3</w:t>
      </w:r>
      <w:r>
        <w:rPr>
          <w:rFonts w:ascii="Times New Roman" w:hAnsi="Times New Roman" w:cs="Times New Roman"/>
          <w:sz w:val="24"/>
          <w:szCs w:val="24"/>
        </w:rPr>
        <w:t>(1), 1-13.</w:t>
      </w:r>
    </w:p>
    <w:p w14:paraId="24DC217C" w14:textId="77777777" w:rsidR="00431CAA" w:rsidRDefault="00431CAA">
      <w:pPr>
        <w:pStyle w:val="Default"/>
        <w:jc w:val="both"/>
      </w:pPr>
    </w:p>
    <w:p w14:paraId="2BFD5A5B" w14:textId="77777777" w:rsidR="00431CAA" w:rsidRDefault="00AF0510">
      <w:pPr>
        <w:pStyle w:val="Default"/>
        <w:jc w:val="both"/>
      </w:pPr>
      <w:r>
        <w:t xml:space="preserve">Boudemagh, W. (2010). </w:t>
      </w:r>
      <w:r>
        <w:rPr>
          <w:i/>
          <w:iCs/>
        </w:rPr>
        <w:t xml:space="preserve">Modality in English, French and Arabic biomedical discourse: A contrastive study of drug information leaflets. </w:t>
      </w:r>
      <w:r>
        <w:t xml:space="preserve">A Dissertation Submitted in Partial Fulfilment of the Requirements for the Degree of Master of Arts in Applied Language Studies. </w:t>
      </w:r>
    </w:p>
    <w:p w14:paraId="31801366" w14:textId="77777777" w:rsidR="00431CAA" w:rsidRDefault="00431CAA">
      <w:pPr>
        <w:pStyle w:val="Default"/>
        <w:jc w:val="both"/>
      </w:pPr>
    </w:p>
    <w:p w14:paraId="19750EB1" w14:textId="77777777" w:rsidR="00431CAA" w:rsidRDefault="00AF0510">
      <w:pPr>
        <w:pStyle w:val="Default"/>
        <w:jc w:val="both"/>
      </w:pPr>
      <w:r>
        <w:lastRenderedPageBreak/>
        <w:t>Boicu, R. (2007). Modal verbs and politeness strategies in political discourse: A Seminar Paper Presented at the University of Bucharest, Faculty of  Journalism and Communication Studies</w:t>
      </w:r>
    </w:p>
    <w:p w14:paraId="3AC15F96" w14:textId="77777777" w:rsidR="00431CAA" w:rsidRDefault="00431CAA">
      <w:pPr>
        <w:spacing w:after="0" w:line="240" w:lineRule="auto"/>
        <w:jc w:val="both"/>
        <w:rPr>
          <w:rFonts w:ascii="Times New Roman" w:hAnsi="Times New Roman" w:cs="Times New Roman"/>
          <w:sz w:val="24"/>
          <w:szCs w:val="24"/>
        </w:rPr>
      </w:pPr>
    </w:p>
    <w:p w14:paraId="277CDBAE"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Downing, A., &amp; Locke, P. (2006). </w:t>
      </w:r>
      <w:r>
        <w:rPr>
          <w:rFonts w:ascii="Times New Roman" w:hAnsi="Times New Roman" w:cs="Times New Roman"/>
          <w:i/>
          <w:sz w:val="24"/>
          <w:szCs w:val="24"/>
        </w:rPr>
        <w:t>English grammar – A university course</w:t>
      </w:r>
      <w:r>
        <w:rPr>
          <w:rFonts w:ascii="Times New Roman" w:hAnsi="Times New Roman" w:cs="Times New Roman"/>
          <w:sz w:val="24"/>
          <w:szCs w:val="24"/>
        </w:rPr>
        <w:t>. New York: Routledge.</w:t>
      </w:r>
    </w:p>
    <w:p w14:paraId="7C04620C" w14:textId="77777777" w:rsidR="00431CAA" w:rsidRDefault="00431CAA">
      <w:pPr>
        <w:spacing w:after="0" w:line="240" w:lineRule="auto"/>
        <w:jc w:val="both"/>
        <w:rPr>
          <w:rFonts w:ascii="Times New Roman" w:hAnsi="Times New Roman" w:cs="Times New Roman"/>
          <w:sz w:val="24"/>
          <w:szCs w:val="24"/>
        </w:rPr>
      </w:pPr>
    </w:p>
    <w:p w14:paraId="4F325D4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Fowler, R. (1986). </w:t>
      </w:r>
      <w:r>
        <w:rPr>
          <w:rFonts w:ascii="Times New Roman" w:hAnsi="Times New Roman" w:cs="Times New Roman"/>
          <w:i/>
          <w:sz w:val="24"/>
          <w:szCs w:val="24"/>
        </w:rPr>
        <w:t>Linguistic criticism</w:t>
      </w:r>
      <w:r>
        <w:rPr>
          <w:rFonts w:ascii="Times New Roman" w:hAnsi="Times New Roman" w:cs="Times New Roman"/>
          <w:sz w:val="24"/>
          <w:szCs w:val="24"/>
        </w:rPr>
        <w:t>. Oxford: Oxford University Press.</w:t>
      </w:r>
    </w:p>
    <w:p w14:paraId="5A310418" w14:textId="77777777" w:rsidR="00431CAA" w:rsidRDefault="00431CAA">
      <w:pPr>
        <w:pStyle w:val="Default"/>
        <w:jc w:val="both"/>
      </w:pPr>
    </w:p>
    <w:p w14:paraId="2576F95E" w14:textId="77777777" w:rsidR="00431CAA" w:rsidRDefault="00AF0510">
      <w:pPr>
        <w:pStyle w:val="Default"/>
        <w:jc w:val="both"/>
      </w:pPr>
      <w:r>
        <w:t xml:space="preserve">Gabrielatos, C.,  and Mcenery, T.(2005). Epistemic modality in M.A. dissertations in Fuertes Olivera, P.A. (ed.) </w:t>
      </w:r>
      <w:r>
        <w:rPr>
          <w:i/>
          <w:iCs/>
        </w:rPr>
        <w:t>Lenguay Sociedad: Investigaciones recientes en lingüística aplicada</w:t>
      </w:r>
      <w:r>
        <w:t xml:space="preserve">. </w:t>
      </w:r>
      <w:r>
        <w:rPr>
          <w:i/>
        </w:rPr>
        <w:t>Lingüística Filología</w:t>
      </w:r>
      <w:r>
        <w:t xml:space="preserve"> no. 61. Valladolid: Universidad de Valladolid. 311-331.</w:t>
      </w:r>
    </w:p>
    <w:p w14:paraId="60494D29" w14:textId="77777777" w:rsidR="00431CAA" w:rsidRDefault="00431CAA">
      <w:pPr>
        <w:spacing w:after="0" w:line="240" w:lineRule="auto"/>
        <w:jc w:val="both"/>
        <w:rPr>
          <w:rFonts w:ascii="Times New Roman" w:hAnsi="Times New Roman" w:cs="Times New Roman"/>
          <w:sz w:val="24"/>
          <w:szCs w:val="24"/>
        </w:rPr>
      </w:pPr>
    </w:p>
    <w:p w14:paraId="7721F8B4"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Gonzalvez-Garcia, F.(2000). Matching syntax and semantics in argument structure: Construction grammar and the theory of syntactico-semantic sentence patterns. </w:t>
      </w:r>
      <w:r>
        <w:rPr>
          <w:rFonts w:ascii="Times New Roman" w:hAnsi="Times New Roman" w:cs="Times New Roman"/>
          <w:i/>
          <w:sz w:val="24"/>
          <w:szCs w:val="24"/>
        </w:rPr>
        <w:t>Pragmalinguistica</w:t>
      </w:r>
      <w:r>
        <w:rPr>
          <w:rFonts w:ascii="Times New Roman" w:hAnsi="Times New Roman" w:cs="Times New Roman"/>
          <w:sz w:val="24"/>
          <w:szCs w:val="24"/>
        </w:rPr>
        <w:t xml:space="preserve">, </w:t>
      </w:r>
      <w:r>
        <w:rPr>
          <w:rFonts w:ascii="Times New Roman" w:hAnsi="Times New Roman" w:cs="Times New Roman"/>
          <w:i/>
          <w:sz w:val="24"/>
          <w:szCs w:val="24"/>
        </w:rPr>
        <w:t xml:space="preserve">10 </w:t>
      </w:r>
      <w:r>
        <w:rPr>
          <w:rFonts w:ascii="Times New Roman" w:hAnsi="Times New Roman" w:cs="Times New Roman"/>
          <w:sz w:val="24"/>
          <w:szCs w:val="24"/>
        </w:rPr>
        <w:t>(11), 139-158.</w:t>
      </w:r>
    </w:p>
    <w:p w14:paraId="6D4F1749" w14:textId="77777777" w:rsidR="00431CAA" w:rsidRDefault="00431CAA">
      <w:pPr>
        <w:spacing w:after="0" w:line="240" w:lineRule="auto"/>
        <w:jc w:val="both"/>
        <w:rPr>
          <w:rFonts w:ascii="Times New Roman" w:hAnsi="Times New Roman" w:cs="Times New Roman"/>
          <w:sz w:val="24"/>
          <w:szCs w:val="24"/>
        </w:rPr>
      </w:pPr>
    </w:p>
    <w:p w14:paraId="0E3D3C24"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 (1970). Functional diversity in language as seen from a consideration of modality and mood in English. </w:t>
      </w:r>
      <w:r>
        <w:rPr>
          <w:rFonts w:ascii="Times New Roman" w:hAnsi="Times New Roman" w:cs="Times New Roman"/>
          <w:i/>
          <w:sz w:val="24"/>
          <w:szCs w:val="24"/>
        </w:rPr>
        <w:t>Functions of Language</w:t>
      </w:r>
      <w:r>
        <w:rPr>
          <w:rFonts w:ascii="Times New Roman" w:hAnsi="Times New Roman" w:cs="Times New Roman"/>
          <w:sz w:val="24"/>
          <w:szCs w:val="24"/>
        </w:rPr>
        <w:t>, 6, 322-361.</w:t>
      </w:r>
    </w:p>
    <w:p w14:paraId="5E38E4DA" w14:textId="77777777" w:rsidR="00431CAA" w:rsidRDefault="00431CAA">
      <w:pPr>
        <w:spacing w:after="0" w:line="240" w:lineRule="auto"/>
        <w:jc w:val="both"/>
        <w:rPr>
          <w:rFonts w:ascii="Times New Roman" w:hAnsi="Times New Roman" w:cs="Times New Roman"/>
          <w:sz w:val="24"/>
          <w:szCs w:val="24"/>
        </w:rPr>
      </w:pPr>
    </w:p>
    <w:p w14:paraId="47B06CBE"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 &amp; Mathiessen, C. (2014). </w:t>
      </w:r>
      <w:r>
        <w:rPr>
          <w:rFonts w:ascii="Times New Roman" w:hAnsi="Times New Roman" w:cs="Times New Roman"/>
          <w:i/>
          <w:sz w:val="24"/>
          <w:szCs w:val="24"/>
        </w:rPr>
        <w:t>Halliday’s introduction to functional grammar</w:t>
      </w:r>
      <w:r>
        <w:rPr>
          <w:rFonts w:ascii="Times New Roman" w:hAnsi="Times New Roman" w:cs="Times New Roman"/>
          <w:sz w:val="24"/>
          <w:szCs w:val="24"/>
        </w:rPr>
        <w:t xml:space="preserve">.    New York: Routledge. </w:t>
      </w:r>
    </w:p>
    <w:p w14:paraId="56487DED" w14:textId="77777777" w:rsidR="00431CAA" w:rsidRDefault="00431CAA">
      <w:pPr>
        <w:spacing w:after="0" w:line="240" w:lineRule="auto"/>
        <w:jc w:val="both"/>
        <w:rPr>
          <w:rFonts w:ascii="Times New Roman" w:hAnsi="Times New Roman" w:cs="Times New Roman"/>
          <w:sz w:val="24"/>
          <w:szCs w:val="24"/>
        </w:rPr>
      </w:pPr>
    </w:p>
    <w:p w14:paraId="3613E330"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Inchaurralde, B. (1998). Modals and modality in English. </w:t>
      </w:r>
      <w:r>
        <w:rPr>
          <w:rFonts w:ascii="Times New Roman" w:hAnsi="Times New Roman" w:cs="Times New Roman"/>
          <w:i/>
          <w:sz w:val="24"/>
          <w:szCs w:val="24"/>
        </w:rPr>
        <w:t>Miscelánea, 19</w:t>
      </w:r>
      <w:r>
        <w:rPr>
          <w:rFonts w:ascii="Times New Roman" w:hAnsi="Times New Roman" w:cs="Times New Roman"/>
          <w:sz w:val="24"/>
          <w:szCs w:val="24"/>
        </w:rPr>
        <w:t xml:space="preserve"> [electronic journal at http://fyl.unizar.es/MISCELANEA/MISCELANEA.html]</w:t>
      </w:r>
    </w:p>
    <w:p w14:paraId="33FF661B" w14:textId="77777777" w:rsidR="00431CAA" w:rsidRDefault="00431CAA">
      <w:pPr>
        <w:spacing w:after="0" w:line="240" w:lineRule="auto"/>
        <w:jc w:val="both"/>
        <w:rPr>
          <w:rFonts w:ascii="Times New Roman" w:hAnsi="Times New Roman" w:cs="Times New Roman"/>
          <w:sz w:val="24"/>
          <w:szCs w:val="24"/>
        </w:rPr>
      </w:pPr>
    </w:p>
    <w:p w14:paraId="67FCE017"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Khalid, P. (2013). Modality analysis of the newspaper articles about the Scottish Ship RMS Queen Elisabeth. </w:t>
      </w:r>
      <w:r>
        <w:rPr>
          <w:rFonts w:ascii="Times New Roman" w:hAnsi="Times New Roman" w:cs="Times New Roman"/>
          <w:i/>
          <w:sz w:val="24"/>
          <w:szCs w:val="24"/>
        </w:rPr>
        <w:t>Academic Journal of Interdisciplinary Studies</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(1), 458-461.</w:t>
      </w:r>
    </w:p>
    <w:p w14:paraId="6B2DBABA" w14:textId="77777777" w:rsidR="00431CAA" w:rsidRDefault="00431CAA">
      <w:pPr>
        <w:spacing w:after="0" w:line="240" w:lineRule="auto"/>
        <w:jc w:val="both"/>
        <w:rPr>
          <w:rFonts w:ascii="Times New Roman" w:hAnsi="Times New Roman" w:cs="Times New Roman"/>
          <w:sz w:val="24"/>
          <w:szCs w:val="24"/>
        </w:rPr>
      </w:pPr>
    </w:p>
    <w:p w14:paraId="546172BF"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Lillian, D. (2008). Modality, persuasion and manipulation in Canadian conservative discourse. </w:t>
      </w:r>
      <w:r>
        <w:rPr>
          <w:rFonts w:ascii="Times New Roman" w:hAnsi="Times New Roman" w:cs="Times New Roman"/>
          <w:i/>
          <w:sz w:val="24"/>
          <w:szCs w:val="24"/>
        </w:rPr>
        <w:t>Critical Approaches to Discourse Analysis Across Disciplines</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(1) 1-16.</w:t>
      </w:r>
    </w:p>
    <w:p w14:paraId="397BE8EC" w14:textId="77777777" w:rsidR="00431CAA" w:rsidRDefault="00431CAA">
      <w:pPr>
        <w:spacing w:after="0" w:line="240" w:lineRule="auto"/>
        <w:jc w:val="both"/>
        <w:rPr>
          <w:rFonts w:ascii="Times New Roman" w:hAnsi="Times New Roman" w:cs="Times New Roman"/>
          <w:sz w:val="24"/>
          <w:szCs w:val="24"/>
        </w:rPr>
      </w:pPr>
    </w:p>
    <w:p w14:paraId="61A36FE9"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Lyons, J. (1977). </w:t>
      </w:r>
      <w:r>
        <w:rPr>
          <w:rFonts w:ascii="Times New Roman" w:hAnsi="Times New Roman" w:cs="Times New Roman"/>
          <w:i/>
          <w:sz w:val="24"/>
          <w:szCs w:val="24"/>
        </w:rPr>
        <w:t>Semantics</w:t>
      </w:r>
      <w:r>
        <w:rPr>
          <w:rFonts w:ascii="Times New Roman" w:hAnsi="Times New Roman" w:cs="Times New Roman"/>
          <w:sz w:val="24"/>
          <w:szCs w:val="24"/>
        </w:rPr>
        <w:t>. London: Cambridge University Press.</w:t>
      </w:r>
    </w:p>
    <w:p w14:paraId="5609371A" w14:textId="77777777" w:rsidR="00431CAA" w:rsidRDefault="00431CAA">
      <w:pPr>
        <w:spacing w:after="0" w:line="240" w:lineRule="auto"/>
        <w:jc w:val="both"/>
        <w:rPr>
          <w:rFonts w:ascii="Times New Roman" w:hAnsi="Times New Roman" w:cs="Times New Roman"/>
          <w:sz w:val="24"/>
          <w:szCs w:val="24"/>
        </w:rPr>
      </w:pPr>
    </w:p>
    <w:p w14:paraId="3A93CB2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McCabe, A., &amp; Heilman, K. (2007). Textual and Interpersonal Differences between a News Report and an Editorial. </w:t>
      </w:r>
      <w:r>
        <w:rPr>
          <w:rFonts w:ascii="Times New Roman" w:hAnsi="Times New Roman" w:cs="Times New Roman"/>
          <w:i/>
          <w:sz w:val="24"/>
          <w:szCs w:val="24"/>
        </w:rPr>
        <w:t>Revista Alicantina de Estudios Ingleses,</w:t>
      </w:r>
      <w:r>
        <w:rPr>
          <w:rFonts w:ascii="Times New Roman" w:hAnsi="Times New Roman" w:cs="Times New Roman"/>
          <w:sz w:val="24"/>
          <w:szCs w:val="24"/>
        </w:rPr>
        <w:t xml:space="preserve"> </w:t>
      </w:r>
      <w:r>
        <w:rPr>
          <w:rFonts w:ascii="Times New Roman" w:hAnsi="Times New Roman" w:cs="Times New Roman"/>
          <w:i/>
          <w:sz w:val="24"/>
          <w:szCs w:val="24"/>
        </w:rPr>
        <w:t>20</w:t>
      </w:r>
      <w:r>
        <w:rPr>
          <w:rFonts w:ascii="Times New Roman" w:hAnsi="Times New Roman" w:cs="Times New Roman"/>
          <w:sz w:val="24"/>
          <w:szCs w:val="24"/>
        </w:rPr>
        <w:t>,139-156.</w:t>
      </w:r>
    </w:p>
    <w:p w14:paraId="52E51718" w14:textId="77777777" w:rsidR="00431CAA" w:rsidRDefault="00431CAA">
      <w:pPr>
        <w:autoSpaceDE w:val="0"/>
        <w:autoSpaceDN w:val="0"/>
        <w:adjustRightInd w:val="0"/>
        <w:spacing w:after="0" w:line="240" w:lineRule="auto"/>
        <w:jc w:val="both"/>
        <w:rPr>
          <w:rFonts w:ascii="Times New Roman" w:hAnsi="Times New Roman" w:cs="Times New Roman"/>
          <w:sz w:val="24"/>
          <w:szCs w:val="24"/>
        </w:rPr>
      </w:pPr>
    </w:p>
    <w:p w14:paraId="39B3C697" w14:textId="77777777" w:rsidR="00431CAA" w:rsidRDefault="00AF051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Ogunwale, T. (2008). </w:t>
      </w:r>
      <w:r>
        <w:rPr>
          <w:rFonts w:ascii="Times New Roman" w:hAnsi="Times New Roman" w:cs="Times New Roman"/>
          <w:i/>
          <w:iCs/>
          <w:sz w:val="24"/>
          <w:szCs w:val="24"/>
        </w:rPr>
        <w:t>Advanced Editorial Writing and Specialized Reporting</w:t>
      </w:r>
      <w:r>
        <w:rPr>
          <w:rFonts w:ascii="Times New Roman" w:hAnsi="Times New Roman" w:cs="Times New Roman"/>
          <w:sz w:val="24"/>
          <w:szCs w:val="24"/>
        </w:rPr>
        <w:t>. Oyo State, Nigeria: Penmen’s</w:t>
      </w:r>
      <w:r>
        <w:rPr>
          <w:rFonts w:ascii="Times New Roman" w:hAnsi="Times New Roman" w:cs="Times New Roman"/>
          <w:i/>
          <w:iCs/>
          <w:sz w:val="24"/>
          <w:szCs w:val="24"/>
        </w:rPr>
        <w:t xml:space="preserve"> </w:t>
      </w:r>
      <w:r>
        <w:rPr>
          <w:rFonts w:ascii="Times New Roman" w:hAnsi="Times New Roman" w:cs="Times New Roman"/>
          <w:sz w:val="24"/>
          <w:szCs w:val="24"/>
        </w:rPr>
        <w:t>Press Services Agency.</w:t>
      </w:r>
    </w:p>
    <w:p w14:paraId="40D664A6" w14:textId="77777777" w:rsidR="00431CAA" w:rsidRDefault="00431CAA">
      <w:pPr>
        <w:spacing w:after="0" w:line="240" w:lineRule="auto"/>
        <w:jc w:val="both"/>
        <w:rPr>
          <w:rFonts w:ascii="Times New Roman" w:hAnsi="Times New Roman" w:cs="Times New Roman"/>
          <w:sz w:val="24"/>
          <w:szCs w:val="24"/>
        </w:rPr>
      </w:pPr>
    </w:p>
    <w:p w14:paraId="7BE00D51"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Olaniyan, K., &amp; Adeniji, A. (2015). Modality in statement of objectives in arts-based research abstracts. </w:t>
      </w:r>
      <w:r>
        <w:rPr>
          <w:rFonts w:ascii="Times New Roman" w:hAnsi="Times New Roman" w:cs="Times New Roman"/>
          <w:i/>
          <w:sz w:val="24"/>
          <w:szCs w:val="24"/>
        </w:rPr>
        <w:t>British Journal of English Linguistics</w:t>
      </w:r>
      <w:r>
        <w:rPr>
          <w:rFonts w:ascii="Times New Roman" w:hAnsi="Times New Roman" w:cs="Times New Roman"/>
          <w:sz w:val="24"/>
          <w:szCs w:val="24"/>
        </w:rPr>
        <w:t xml:space="preserve">, </w:t>
      </w:r>
      <w:r>
        <w:rPr>
          <w:rFonts w:ascii="Times New Roman" w:hAnsi="Times New Roman" w:cs="Times New Roman"/>
          <w:i/>
          <w:sz w:val="24"/>
          <w:szCs w:val="24"/>
        </w:rPr>
        <w:t>3</w:t>
      </w:r>
      <w:r>
        <w:rPr>
          <w:rFonts w:ascii="Times New Roman" w:hAnsi="Times New Roman" w:cs="Times New Roman"/>
          <w:sz w:val="24"/>
          <w:szCs w:val="24"/>
        </w:rPr>
        <w:t>(1), 42-51.</w:t>
      </w:r>
    </w:p>
    <w:p w14:paraId="5D6BD489" w14:textId="77777777" w:rsidR="00431CAA" w:rsidRDefault="00431CAA">
      <w:pPr>
        <w:spacing w:after="0" w:line="240" w:lineRule="auto"/>
        <w:jc w:val="both"/>
        <w:rPr>
          <w:rFonts w:ascii="Times New Roman" w:hAnsi="Times New Roman" w:cs="Times New Roman"/>
          <w:sz w:val="24"/>
          <w:szCs w:val="24"/>
        </w:rPr>
      </w:pPr>
    </w:p>
    <w:p w14:paraId="0CC56C3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Palmer, F. (2003). Modality in English: Theoretical, descriptive, and typological Issues. In Facchinetti, R., Krug, M., and Palmer, F., (eds.), </w:t>
      </w:r>
      <w:r>
        <w:rPr>
          <w:rFonts w:ascii="Times New Roman" w:hAnsi="Times New Roman" w:cs="Times New Roman"/>
          <w:i/>
          <w:sz w:val="24"/>
          <w:szCs w:val="24"/>
        </w:rPr>
        <w:t xml:space="preserve">Modality in contemporary English, </w:t>
      </w:r>
      <w:r>
        <w:rPr>
          <w:rFonts w:ascii="Times New Roman" w:hAnsi="Times New Roman" w:cs="Times New Roman"/>
          <w:sz w:val="24"/>
          <w:szCs w:val="24"/>
        </w:rPr>
        <w:t>1-17</w:t>
      </w:r>
      <w:r>
        <w:rPr>
          <w:rFonts w:ascii="Times New Roman" w:hAnsi="Times New Roman" w:cs="Times New Roman"/>
          <w:i/>
          <w:sz w:val="24"/>
          <w:szCs w:val="24"/>
        </w:rPr>
        <w:t xml:space="preserve">. </w:t>
      </w:r>
      <w:r>
        <w:rPr>
          <w:rFonts w:ascii="Times New Roman" w:hAnsi="Times New Roman" w:cs="Times New Roman"/>
          <w:sz w:val="24"/>
          <w:szCs w:val="24"/>
        </w:rPr>
        <w:t>Berlin: Mouton de Gruyter.</w:t>
      </w:r>
    </w:p>
    <w:p w14:paraId="0CD4D7F7" w14:textId="77777777" w:rsidR="00431CAA" w:rsidRDefault="00431CAA">
      <w:pPr>
        <w:spacing w:after="0" w:line="240" w:lineRule="auto"/>
        <w:jc w:val="both"/>
        <w:rPr>
          <w:rFonts w:ascii="Times New Roman" w:hAnsi="Times New Roman" w:cs="Times New Roman"/>
          <w:sz w:val="24"/>
          <w:szCs w:val="24"/>
        </w:rPr>
      </w:pPr>
    </w:p>
    <w:p w14:paraId="5C6DE6BC" w14:textId="77777777" w:rsidR="00431CAA" w:rsidRDefault="00AF0510">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Puteri, Z. (2013). Modality analysis of the newspaper articles about the Scottish Ship RMS </w:t>
      </w:r>
      <w:r>
        <w:rPr>
          <w:rFonts w:ascii="Times New Roman" w:hAnsi="Times New Roman" w:cs="Times New Roman"/>
          <w:color w:val="000000"/>
          <w:sz w:val="24"/>
          <w:szCs w:val="24"/>
        </w:rPr>
        <w:t xml:space="preserve">Queen. </w:t>
      </w:r>
      <w:r>
        <w:rPr>
          <w:rFonts w:ascii="Times New Roman" w:hAnsi="Times New Roman" w:cs="Times New Roman"/>
          <w:i/>
          <w:color w:val="000000"/>
          <w:sz w:val="24"/>
          <w:szCs w:val="24"/>
        </w:rPr>
        <w:t>Academic Journal of Interdisciplinary Studies</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2</w:t>
      </w:r>
      <w:r>
        <w:rPr>
          <w:rFonts w:ascii="Times New Roman" w:hAnsi="Times New Roman" w:cs="Times New Roman"/>
          <w:color w:val="000000"/>
          <w:sz w:val="24"/>
          <w:szCs w:val="24"/>
        </w:rPr>
        <w:t>(9),458.</w:t>
      </w:r>
    </w:p>
    <w:p w14:paraId="7F39A97D" w14:textId="77777777" w:rsidR="00431CAA" w:rsidRDefault="00431CAA">
      <w:pPr>
        <w:spacing w:after="0" w:line="240" w:lineRule="auto"/>
        <w:jc w:val="both"/>
        <w:rPr>
          <w:rFonts w:ascii="Times New Roman" w:hAnsi="Times New Roman" w:cs="Times New Roman"/>
          <w:sz w:val="24"/>
          <w:szCs w:val="24"/>
        </w:rPr>
      </w:pPr>
    </w:p>
    <w:p w14:paraId="62280F87"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Qun, Z. (2010). Modality and generic features in Chinese EFL writing. </w:t>
      </w:r>
      <w:r>
        <w:rPr>
          <w:rFonts w:ascii="Times New Roman" w:hAnsi="Times New Roman" w:cs="Times New Roman"/>
          <w:i/>
          <w:sz w:val="24"/>
          <w:szCs w:val="24"/>
        </w:rPr>
        <w:t>Chinese Journal of  Applied Linguistics 33</w:t>
      </w:r>
      <w:r>
        <w:rPr>
          <w:rFonts w:ascii="Times New Roman" w:hAnsi="Times New Roman" w:cs="Times New Roman"/>
          <w:sz w:val="24"/>
          <w:szCs w:val="24"/>
        </w:rPr>
        <w:t>, 40-51.</w:t>
      </w:r>
    </w:p>
    <w:p w14:paraId="35E89645" w14:textId="77777777" w:rsidR="00431CAA" w:rsidRDefault="00431CAA">
      <w:pPr>
        <w:spacing w:after="0" w:line="240" w:lineRule="auto"/>
        <w:jc w:val="both"/>
        <w:rPr>
          <w:rFonts w:ascii="Times New Roman" w:hAnsi="Times New Roman" w:cs="Times New Roman"/>
          <w:sz w:val="24"/>
          <w:szCs w:val="24"/>
        </w:rPr>
      </w:pPr>
    </w:p>
    <w:p w14:paraId="36D9A1F2"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Someya, Yasumasa (2010). “Modal Verbs and their Semantic Functions in Business English”. </w:t>
      </w:r>
      <w:r>
        <w:rPr>
          <w:rFonts w:ascii="Times New Roman" w:hAnsi="Times New Roman" w:cs="Times New Roman"/>
          <w:i/>
          <w:iCs/>
          <w:sz w:val="24"/>
          <w:szCs w:val="24"/>
        </w:rPr>
        <w:t xml:space="preserve">Aoyama journal of business </w:t>
      </w:r>
      <w:r>
        <w:rPr>
          <w:rFonts w:ascii="Times New Roman" w:hAnsi="Times New Roman" w:cs="Times New Roman"/>
          <w:sz w:val="24"/>
          <w:szCs w:val="24"/>
        </w:rPr>
        <w:t>Vol.3, No.44. Pp. 1-37.</w:t>
      </w:r>
    </w:p>
    <w:p w14:paraId="56268253" w14:textId="77777777" w:rsidR="00431CAA" w:rsidRDefault="00431CAA">
      <w:pPr>
        <w:spacing w:after="0" w:line="240" w:lineRule="auto"/>
        <w:jc w:val="both"/>
        <w:rPr>
          <w:rFonts w:ascii="Times New Roman" w:hAnsi="Times New Roman" w:cs="Times New Roman"/>
          <w:sz w:val="24"/>
          <w:szCs w:val="24"/>
        </w:rPr>
      </w:pPr>
    </w:p>
    <w:p w14:paraId="1E6299F3"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Sweeter, E. (1990). From etymology to pragmatics. Cambridge: Cambridge University Press.</w:t>
      </w:r>
    </w:p>
    <w:p w14:paraId="47B8B30D" w14:textId="77777777" w:rsidR="00431CAA" w:rsidRDefault="00431CAA">
      <w:pPr>
        <w:spacing w:after="0" w:line="240" w:lineRule="auto"/>
        <w:jc w:val="both"/>
        <w:rPr>
          <w:rFonts w:ascii="Times New Roman" w:hAnsi="Times New Roman" w:cs="Times New Roman"/>
          <w:sz w:val="24"/>
          <w:szCs w:val="24"/>
        </w:rPr>
      </w:pPr>
    </w:p>
    <w:p w14:paraId="13B9E74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Vazquez, I. and Giner, D. (2008). Beyond mood and modality: epistemic modality markers as hedges in research articles: a cross disciplinary study. </w:t>
      </w:r>
      <w:r>
        <w:rPr>
          <w:rFonts w:ascii="Times New Roman" w:hAnsi="Times New Roman" w:cs="Times New Roman"/>
          <w:i/>
          <w:iCs/>
          <w:sz w:val="24"/>
          <w:szCs w:val="24"/>
        </w:rPr>
        <w:t xml:space="preserve">Revista Alicantina de Estudios Ingleses </w:t>
      </w:r>
      <w:r>
        <w:rPr>
          <w:rFonts w:ascii="Times New Roman" w:hAnsi="Times New Roman" w:cs="Times New Roman"/>
          <w:sz w:val="24"/>
          <w:szCs w:val="24"/>
        </w:rPr>
        <w:t>21:171-190.</w:t>
      </w:r>
    </w:p>
    <w:p w14:paraId="5DEA0AF8" w14:textId="77777777" w:rsidR="00431CAA" w:rsidRDefault="00431CAA">
      <w:pPr>
        <w:spacing w:after="0" w:line="240" w:lineRule="auto"/>
        <w:jc w:val="both"/>
        <w:rPr>
          <w:rFonts w:ascii="Times New Roman" w:hAnsi="Times New Roman" w:cs="Times New Roman"/>
          <w:sz w:val="24"/>
          <w:szCs w:val="24"/>
        </w:rPr>
      </w:pPr>
    </w:p>
    <w:p w14:paraId="76B3C22D"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Vold, E. T. (2006). Epistemic modality markers in research articles: a cross-linguistic and cross-disciplinary study. </w:t>
      </w:r>
      <w:r>
        <w:rPr>
          <w:rFonts w:ascii="Times New Roman" w:hAnsi="Times New Roman" w:cs="Times New Roman"/>
          <w:i/>
          <w:iCs/>
          <w:sz w:val="24"/>
          <w:szCs w:val="24"/>
        </w:rPr>
        <w:t xml:space="preserve">International. Journal of Applied Linguistics </w:t>
      </w:r>
      <w:r>
        <w:rPr>
          <w:rFonts w:ascii="Times New Roman" w:hAnsi="Times New Roman" w:cs="Times New Roman"/>
          <w:sz w:val="24"/>
          <w:szCs w:val="24"/>
        </w:rPr>
        <w:t>(16), 1, 61-87.</w:t>
      </w:r>
    </w:p>
    <w:p w14:paraId="692D42BD" w14:textId="77777777" w:rsidR="00431CAA" w:rsidRDefault="00431CAA">
      <w:pPr>
        <w:spacing w:after="0" w:line="240" w:lineRule="auto"/>
        <w:jc w:val="both"/>
        <w:rPr>
          <w:rFonts w:ascii="Times New Roman" w:hAnsi="Times New Roman" w:cs="Times New Roman"/>
          <w:sz w:val="24"/>
          <w:szCs w:val="24"/>
        </w:rPr>
      </w:pPr>
    </w:p>
    <w:p w14:paraId="08663963"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Wang, J. (2010). A critical discourse analysis of Barack Obama’s speeches. </w:t>
      </w:r>
      <w:r>
        <w:rPr>
          <w:rFonts w:ascii="Times New Roman" w:hAnsi="Times New Roman" w:cs="Times New Roman"/>
          <w:i/>
          <w:sz w:val="24"/>
          <w:szCs w:val="24"/>
        </w:rPr>
        <w:t>Journal of Language Teaching and Research</w:t>
      </w:r>
      <w:r>
        <w:rPr>
          <w:rFonts w:ascii="Times New Roman" w:hAnsi="Times New Roman" w:cs="Times New Roman"/>
          <w:sz w:val="24"/>
          <w:szCs w:val="24"/>
        </w:rPr>
        <w:t xml:space="preserve">, </w:t>
      </w:r>
      <w:r>
        <w:rPr>
          <w:rFonts w:ascii="Times New Roman" w:hAnsi="Times New Roman" w:cs="Times New Roman"/>
          <w:i/>
          <w:sz w:val="24"/>
          <w:szCs w:val="24"/>
        </w:rPr>
        <w:t>1</w:t>
      </w:r>
      <w:r>
        <w:rPr>
          <w:rFonts w:ascii="Times New Roman" w:hAnsi="Times New Roman" w:cs="Times New Roman"/>
          <w:sz w:val="24"/>
          <w:szCs w:val="24"/>
        </w:rPr>
        <w:t>(3) 254-261.</w:t>
      </w:r>
    </w:p>
    <w:p w14:paraId="54B42D95" w14:textId="77777777" w:rsidR="00431CAA" w:rsidRDefault="00431CAA">
      <w:pPr>
        <w:spacing w:after="0" w:line="240" w:lineRule="auto"/>
        <w:jc w:val="both"/>
        <w:rPr>
          <w:rFonts w:ascii="Times New Roman" w:hAnsi="Times New Roman" w:cs="Times New Roman"/>
          <w:sz w:val="24"/>
          <w:szCs w:val="24"/>
        </w:rPr>
      </w:pPr>
    </w:p>
    <w:p w14:paraId="1F4583D3" w14:textId="77777777" w:rsidR="00431CAA" w:rsidRDefault="00431CAA">
      <w:pPr>
        <w:spacing w:after="0" w:line="240" w:lineRule="auto"/>
        <w:jc w:val="both"/>
        <w:rPr>
          <w:rFonts w:ascii="Times New Roman" w:hAnsi="Times New Roman" w:cs="Times New Roman"/>
          <w:sz w:val="24"/>
          <w:szCs w:val="24"/>
        </w:rPr>
      </w:pPr>
    </w:p>
    <w:p w14:paraId="48DEEF32" w14:textId="77777777" w:rsidR="00431CAA" w:rsidRDefault="00431CAA">
      <w:pPr>
        <w:spacing w:after="0" w:line="240" w:lineRule="auto"/>
        <w:jc w:val="both"/>
        <w:rPr>
          <w:rFonts w:ascii="Times New Roman" w:hAnsi="Times New Roman" w:cs="Times New Roman"/>
          <w:sz w:val="24"/>
          <w:szCs w:val="24"/>
        </w:rPr>
      </w:pPr>
    </w:p>
    <w:p w14:paraId="2B8B3E30" w14:textId="77777777" w:rsidR="00431CAA" w:rsidRDefault="00AF05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7DD75EE" w14:textId="77777777" w:rsidR="00431CAA" w:rsidRDefault="00431CAA">
      <w:pPr>
        <w:spacing w:after="0" w:line="240" w:lineRule="auto"/>
        <w:jc w:val="both"/>
        <w:rPr>
          <w:rFonts w:ascii="Times New Roman" w:hAnsi="Times New Roman" w:cs="Times New Roman"/>
          <w:b/>
          <w:sz w:val="24"/>
          <w:szCs w:val="24"/>
        </w:rPr>
      </w:pPr>
    </w:p>
    <w:p w14:paraId="2601F1AC" w14:textId="77777777" w:rsidR="00431CAA" w:rsidRDefault="00431CAA">
      <w:pPr>
        <w:spacing w:after="0" w:line="240" w:lineRule="auto"/>
        <w:jc w:val="both"/>
        <w:rPr>
          <w:rFonts w:ascii="Times New Roman" w:hAnsi="Times New Roman" w:cs="Times New Roman"/>
          <w:b/>
          <w:sz w:val="24"/>
          <w:szCs w:val="24"/>
        </w:rPr>
      </w:pPr>
    </w:p>
    <w:p w14:paraId="33A10E87" w14:textId="77777777" w:rsidR="00431CAA" w:rsidRDefault="00431CAA">
      <w:pPr>
        <w:spacing w:after="0" w:line="240" w:lineRule="auto"/>
        <w:jc w:val="both"/>
        <w:rPr>
          <w:rFonts w:ascii="Times New Roman" w:hAnsi="Times New Roman" w:cs="Times New Roman"/>
          <w:b/>
          <w:sz w:val="24"/>
          <w:szCs w:val="24"/>
        </w:rPr>
      </w:pPr>
    </w:p>
    <w:p w14:paraId="44B72FFA" w14:textId="77777777" w:rsidR="00431CAA" w:rsidRDefault="00431CAA">
      <w:pPr>
        <w:spacing w:after="0" w:line="240" w:lineRule="auto"/>
        <w:jc w:val="both"/>
        <w:rPr>
          <w:rFonts w:ascii="Times New Roman" w:hAnsi="Times New Roman" w:cs="Times New Roman"/>
          <w:b/>
          <w:sz w:val="24"/>
          <w:szCs w:val="24"/>
        </w:rPr>
      </w:pPr>
    </w:p>
    <w:p w14:paraId="42B868FB" w14:textId="77777777" w:rsidR="00431CAA" w:rsidRDefault="00431CAA">
      <w:pPr>
        <w:spacing w:after="0" w:line="240" w:lineRule="auto"/>
        <w:jc w:val="both"/>
        <w:rPr>
          <w:rFonts w:ascii="Times New Roman" w:hAnsi="Times New Roman" w:cs="Times New Roman"/>
          <w:b/>
          <w:sz w:val="24"/>
          <w:szCs w:val="24"/>
        </w:rPr>
      </w:pPr>
    </w:p>
    <w:p w14:paraId="37A032E3" w14:textId="77777777" w:rsidR="00431CAA" w:rsidRDefault="00431CAA">
      <w:pPr>
        <w:spacing w:after="0" w:line="240" w:lineRule="auto"/>
        <w:jc w:val="both"/>
        <w:rPr>
          <w:rFonts w:ascii="Times New Roman" w:hAnsi="Times New Roman" w:cs="Times New Roman"/>
          <w:b/>
          <w:sz w:val="24"/>
          <w:szCs w:val="24"/>
        </w:rPr>
      </w:pPr>
    </w:p>
    <w:p w14:paraId="17CCEFCE" w14:textId="77777777" w:rsidR="00431CAA" w:rsidRDefault="00431CAA">
      <w:pPr>
        <w:spacing w:after="0" w:line="240" w:lineRule="auto"/>
        <w:jc w:val="both"/>
        <w:rPr>
          <w:rFonts w:ascii="Times New Roman" w:hAnsi="Times New Roman" w:cs="Times New Roman"/>
          <w:b/>
          <w:sz w:val="24"/>
          <w:szCs w:val="24"/>
        </w:rPr>
      </w:pPr>
    </w:p>
    <w:p w14:paraId="2C18744D" w14:textId="77777777" w:rsidR="00431CAA" w:rsidRDefault="00431CAA">
      <w:pPr>
        <w:spacing w:after="0" w:line="240" w:lineRule="auto"/>
        <w:jc w:val="both"/>
        <w:rPr>
          <w:rFonts w:ascii="Times New Roman" w:hAnsi="Times New Roman" w:cs="Times New Roman"/>
          <w:b/>
          <w:sz w:val="24"/>
          <w:szCs w:val="24"/>
        </w:rPr>
      </w:pPr>
    </w:p>
    <w:p w14:paraId="413265DF" w14:textId="77777777" w:rsidR="00431CAA" w:rsidRDefault="00431CAA">
      <w:pPr>
        <w:spacing w:after="0" w:line="240" w:lineRule="auto"/>
        <w:jc w:val="both"/>
        <w:rPr>
          <w:rFonts w:ascii="Times New Roman" w:hAnsi="Times New Roman" w:cs="Times New Roman"/>
          <w:b/>
          <w:sz w:val="24"/>
          <w:szCs w:val="24"/>
        </w:rPr>
      </w:pPr>
    </w:p>
    <w:p w14:paraId="457AE2D2" w14:textId="77777777" w:rsidR="00431CAA" w:rsidRDefault="00431CAA">
      <w:pPr>
        <w:spacing w:after="0" w:line="240" w:lineRule="auto"/>
        <w:jc w:val="both"/>
        <w:rPr>
          <w:rFonts w:ascii="Times New Roman" w:hAnsi="Times New Roman" w:cs="Times New Roman"/>
          <w:b/>
          <w:sz w:val="24"/>
          <w:szCs w:val="24"/>
        </w:rPr>
      </w:pPr>
    </w:p>
    <w:p w14:paraId="165C5EB8" w14:textId="77777777" w:rsidR="00431CAA" w:rsidRDefault="00431CAA">
      <w:pPr>
        <w:spacing w:after="0" w:line="240" w:lineRule="auto"/>
        <w:jc w:val="both"/>
        <w:rPr>
          <w:rFonts w:ascii="Times New Roman" w:hAnsi="Times New Roman" w:cs="Times New Roman"/>
          <w:b/>
          <w:sz w:val="24"/>
          <w:szCs w:val="24"/>
        </w:rPr>
      </w:pPr>
    </w:p>
    <w:p w14:paraId="70AA76CF" w14:textId="77777777" w:rsidR="00431CAA" w:rsidRDefault="00431CAA">
      <w:pPr>
        <w:spacing w:after="0" w:line="240" w:lineRule="auto"/>
        <w:jc w:val="center"/>
        <w:rPr>
          <w:rFonts w:ascii="Times New Roman" w:hAnsi="Times New Roman" w:cs="Times New Roman"/>
          <w:sz w:val="24"/>
          <w:szCs w:val="24"/>
        </w:rPr>
      </w:pPr>
      <w:bookmarkStart w:id="82" w:name="_GoBack"/>
      <w:bookmarkEnd w:id="82"/>
    </w:p>
    <w:sectPr w:rsidR="00431CA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08C5FDA0" w14:textId="77777777" w:rsidR="00890F82" w:rsidRDefault="00890F82">
      <w:pPr>
        <w:pStyle w:val="CommentText"/>
      </w:pPr>
      <w:r>
        <w:rPr>
          <w:rStyle w:val="CommentReference"/>
        </w:rPr>
        <w:annotationRef/>
      </w:r>
      <w:r>
        <w:t>Tense inconsistency:</w:t>
      </w:r>
    </w:p>
    <w:p w14:paraId="5A31F132" w14:textId="06ADABE5" w:rsidR="00890F82" w:rsidRPr="008D57C0" w:rsidRDefault="00890F82">
      <w:pPr>
        <w:pStyle w:val="CommentText"/>
      </w:pPr>
      <w:r>
        <w:t xml:space="preserve">…what modality markers </w:t>
      </w:r>
      <w:r>
        <w:rPr>
          <w:b/>
        </w:rPr>
        <w:t>were…</w:t>
      </w:r>
      <w:r>
        <w:t xml:space="preserve">and how such </w:t>
      </w:r>
      <w:r>
        <w:rPr>
          <w:b/>
        </w:rPr>
        <w:t>impress</w:t>
      </w:r>
      <w:r>
        <w:t>…?</w:t>
      </w:r>
    </w:p>
  </w:comment>
  <w:comment w:id="1" w:author="Author" w:initials="A">
    <w:p w14:paraId="5A28DEB2" w14:textId="1C10B693" w:rsidR="00890F82" w:rsidRDefault="00890F82">
      <w:pPr>
        <w:pStyle w:val="CommentText"/>
      </w:pPr>
      <w:r>
        <w:rPr>
          <w:rStyle w:val="CommentReference"/>
        </w:rPr>
        <w:annotationRef/>
      </w:r>
      <w:r>
        <w:t>What sampling technique did you employ? How many editorials altogether, and how many from each have you used?</w:t>
      </w:r>
    </w:p>
  </w:comment>
  <w:comment w:id="2" w:author="Author" w:initials="A">
    <w:p w14:paraId="65CE4954" w14:textId="6D2D71AC" w:rsidR="00890F82" w:rsidRDefault="00890F82">
      <w:pPr>
        <w:pStyle w:val="CommentText"/>
      </w:pPr>
      <w:r>
        <w:rPr>
          <w:rStyle w:val="CommentReference"/>
        </w:rPr>
        <w:annotationRef/>
      </w:r>
      <w:r>
        <w:t>Which ones are you referring to?</w:t>
      </w:r>
    </w:p>
  </w:comment>
  <w:comment w:id="3" w:author="Author" w:initials="A">
    <w:p w14:paraId="46D529C3" w14:textId="6C51784D" w:rsidR="00890F82" w:rsidRDefault="00890F82">
      <w:pPr>
        <w:pStyle w:val="CommentText"/>
      </w:pPr>
      <w:r>
        <w:rPr>
          <w:rStyle w:val="CommentReference"/>
        </w:rPr>
        <w:annotationRef/>
      </w:r>
      <w:r>
        <w:t xml:space="preserve">Were they also dominantly used or less commonly used?  We need to know this, in line with the stated objective in the second sentence of your abstract. </w:t>
      </w:r>
    </w:p>
  </w:comment>
  <w:comment w:id="4" w:author="Author" w:initials="A">
    <w:p w14:paraId="136D3E4D" w14:textId="02022A4D" w:rsidR="00890F82" w:rsidRDefault="00890F82">
      <w:pPr>
        <w:pStyle w:val="CommentText"/>
      </w:pPr>
      <w:r>
        <w:rPr>
          <w:rStyle w:val="CommentReference"/>
        </w:rPr>
        <w:annotationRef/>
      </w:r>
      <w:r>
        <w:t>This is a dangling modifier. The entire sentence needs to be re-constructed for clarity.</w:t>
      </w:r>
    </w:p>
  </w:comment>
  <w:comment w:id="8" w:author="Author" w:initials="A">
    <w:p w14:paraId="2888F3C5" w14:textId="2B2EB795" w:rsidR="00890F82" w:rsidRDefault="00890F82">
      <w:pPr>
        <w:pStyle w:val="CommentText"/>
      </w:pPr>
      <w:r>
        <w:rPr>
          <w:rStyle w:val="CommentReference"/>
        </w:rPr>
        <w:annotationRef/>
      </w:r>
      <w:r>
        <w:t>Tense inconsistency</w:t>
      </w:r>
    </w:p>
  </w:comment>
  <w:comment w:id="37" w:author="Author" w:initials="A">
    <w:p w14:paraId="53A2A6E3" w14:textId="58F7B017" w:rsidR="00890F82" w:rsidRDefault="00890F82">
      <w:pPr>
        <w:pStyle w:val="CommentText"/>
      </w:pPr>
      <w:r>
        <w:rPr>
          <w:rStyle w:val="CommentReference"/>
        </w:rPr>
        <w:annotationRef/>
      </w:r>
      <w:r>
        <w:t>Yes. This is an acknowledgement that studies in this area exist. It is imperative that you report these studies, and establish the existing gap which your study hopes to fill.</w:t>
      </w:r>
    </w:p>
  </w:comment>
  <w:comment w:id="38" w:author="Author" w:initials="A">
    <w:p w14:paraId="64797DD2" w14:textId="7B2E9C83" w:rsidR="00890F82" w:rsidRDefault="00890F82">
      <w:pPr>
        <w:pStyle w:val="CommentText"/>
      </w:pPr>
      <w:r>
        <w:rPr>
          <w:rStyle w:val="CommentReference"/>
        </w:rPr>
        <w:annotationRef/>
      </w:r>
      <w:r>
        <w:t>This is the first of the three degrees. Where are the other two?</w:t>
      </w:r>
    </w:p>
  </w:comment>
  <w:comment w:id="41" w:author="Author" w:initials="A">
    <w:p w14:paraId="2FA0CA34" w14:textId="52F39F02" w:rsidR="00890F82" w:rsidRDefault="00890F82">
      <w:pPr>
        <w:pStyle w:val="CommentText"/>
      </w:pPr>
      <w:r>
        <w:rPr>
          <w:rStyle w:val="CommentReference"/>
        </w:rPr>
        <w:annotationRef/>
      </w:r>
      <w:r>
        <w:t>??? What?</w:t>
      </w:r>
    </w:p>
  </w:comment>
  <w:comment w:id="42" w:author="Author" w:initials="A">
    <w:p w14:paraId="490FBD97" w14:textId="5C628292" w:rsidR="00890F82" w:rsidRPr="0023703B" w:rsidRDefault="00890F82">
      <w:pPr>
        <w:pStyle w:val="CommentText"/>
      </w:pPr>
      <w:r>
        <w:rPr>
          <w:rStyle w:val="CommentReference"/>
        </w:rPr>
        <w:annotationRef/>
      </w:r>
      <w:r>
        <w:t>Is that so? Is this the case? Is there no use of first person plural pronoun (</w:t>
      </w:r>
      <w:r>
        <w:rPr>
          <w:b/>
        </w:rPr>
        <w:t xml:space="preserve">WE). </w:t>
      </w:r>
      <w:r>
        <w:t>This is the norm.</w:t>
      </w:r>
    </w:p>
  </w:comment>
  <w:comment w:id="43" w:author="Author" w:initials="A">
    <w:p w14:paraId="4A37F7BA" w14:textId="5F5BB3B3" w:rsidR="00890F82" w:rsidRDefault="00890F82">
      <w:pPr>
        <w:pStyle w:val="CommentText"/>
      </w:pPr>
      <w:r>
        <w:rPr>
          <w:rStyle w:val="CommentReference"/>
        </w:rPr>
        <w:annotationRef/>
      </w:r>
      <w:r>
        <w:t>What a contradiction! Is there any possibility of objectivity at all since an editorial is simply an official position of the editorial board?</w:t>
      </w:r>
    </w:p>
  </w:comment>
  <w:comment w:id="44" w:author="Author" w:initials="A">
    <w:p w14:paraId="1B66444C" w14:textId="66B32BBC" w:rsidR="00890F82" w:rsidRDefault="00890F82">
      <w:pPr>
        <w:pStyle w:val="CommentText"/>
      </w:pPr>
      <w:r>
        <w:rPr>
          <w:rStyle w:val="CommentReference"/>
        </w:rPr>
        <w:annotationRef/>
      </w:r>
      <w:r>
        <w:t>This section is undeveloped. It may be further developed or merged appropriately with another section.</w:t>
      </w:r>
    </w:p>
  </w:comment>
  <w:comment w:id="45" w:author="Author" w:initials="A">
    <w:p w14:paraId="2804FA77" w14:textId="364CC692" w:rsidR="00890F82" w:rsidRDefault="00890F82">
      <w:pPr>
        <w:pStyle w:val="CommentText"/>
      </w:pPr>
      <w:r>
        <w:rPr>
          <w:rStyle w:val="CommentReference"/>
        </w:rPr>
        <w:annotationRef/>
      </w:r>
      <w:r>
        <w:t>How many from each? Ten each?</w:t>
      </w:r>
    </w:p>
  </w:comment>
  <w:comment w:id="48" w:author="Author" w:initials="A">
    <w:p w14:paraId="284CC637" w14:textId="1AE9B230" w:rsidR="00890F82" w:rsidRDefault="00890F82">
      <w:pPr>
        <w:pStyle w:val="CommentText"/>
      </w:pPr>
      <w:r>
        <w:rPr>
          <w:rStyle w:val="CommentReference"/>
        </w:rPr>
        <w:annotationRef/>
      </w:r>
      <w:r>
        <w:t>???</w:t>
      </w:r>
    </w:p>
  </w:comment>
  <w:comment w:id="49" w:author="Author" w:initials="A">
    <w:p w14:paraId="02965296" w14:textId="6020B7CD" w:rsidR="00655C55" w:rsidRDefault="00655C55">
      <w:pPr>
        <w:pStyle w:val="CommentText"/>
      </w:pPr>
      <w:r>
        <w:rPr>
          <w:rStyle w:val="CommentReference"/>
        </w:rPr>
        <w:annotationRef/>
      </w:r>
      <w:r>
        <w:t xml:space="preserve">This theoretical foundation of yours is conspicuously missing. </w:t>
      </w:r>
    </w:p>
  </w:comment>
  <w:comment w:id="52" w:author="Author" w:initials="A">
    <w:p w14:paraId="6CFB4E79" w14:textId="1160EBEE" w:rsidR="00655C55" w:rsidRDefault="00655C55">
      <w:pPr>
        <w:pStyle w:val="CommentText"/>
      </w:pPr>
      <w:r>
        <w:rPr>
          <w:rStyle w:val="CommentReference"/>
        </w:rPr>
        <w:annotationRef/>
      </w:r>
      <w:r>
        <w:t>How do you mean? You have not established in your review that there are other tools for achieving modality apart from auxiliaries.</w:t>
      </w:r>
    </w:p>
  </w:comment>
  <w:comment w:id="53" w:author="Author" w:initials="A">
    <w:p w14:paraId="7E2968CA" w14:textId="0A1EC18A" w:rsidR="00655C55" w:rsidRDefault="00655C55">
      <w:pPr>
        <w:pStyle w:val="CommentText"/>
      </w:pPr>
      <w:r>
        <w:rPr>
          <w:rStyle w:val="CommentReference"/>
        </w:rPr>
        <w:annotationRef/>
      </w:r>
      <w:r>
        <w:t>In all the sixty editorials? If yes, what is the significance of this?</w:t>
      </w:r>
    </w:p>
  </w:comment>
  <w:comment w:id="54" w:author="Author" w:initials="A">
    <w:p w14:paraId="2CF87590" w14:textId="4B508A38" w:rsidR="00A16A4B" w:rsidRDefault="00A16A4B">
      <w:pPr>
        <w:pStyle w:val="CommentText"/>
      </w:pPr>
      <w:r>
        <w:rPr>
          <w:rStyle w:val="CommentReference"/>
        </w:rPr>
        <w:annotationRef/>
      </w:r>
      <w:r>
        <w:t>Like?</w:t>
      </w:r>
    </w:p>
  </w:comment>
  <w:comment w:id="55" w:author="Author" w:initials="A">
    <w:p w14:paraId="4E47D6DC" w14:textId="7C2404B2" w:rsidR="00655C55" w:rsidRDefault="00655C55">
      <w:pPr>
        <w:pStyle w:val="CommentText"/>
      </w:pPr>
      <w:r>
        <w:rPr>
          <w:rStyle w:val="CommentReference"/>
        </w:rPr>
        <w:annotationRef/>
      </w:r>
      <w:r>
        <w:t>More predisposed than what? In any case, your study did not engage in any form of comparison between the print and electronic media. Why this position, then?</w:t>
      </w:r>
    </w:p>
  </w:comment>
  <w:comment w:id="56" w:author="Author" w:initials="A">
    <w:p w14:paraId="7FBFED9C" w14:textId="0681647B" w:rsidR="00A16A4B" w:rsidRDefault="00A16A4B">
      <w:pPr>
        <w:pStyle w:val="CommentText"/>
      </w:pPr>
      <w:r>
        <w:rPr>
          <w:rStyle w:val="CommentReference"/>
        </w:rPr>
        <w:annotationRef/>
      </w:r>
      <w:r>
        <w:t>Such as?</w:t>
      </w:r>
    </w:p>
  </w:comment>
  <w:comment w:id="57" w:author="Author" w:initials="A">
    <w:p w14:paraId="6BD35DB5" w14:textId="67BE34CE" w:rsidR="00A16A4B" w:rsidRDefault="00A16A4B">
      <w:pPr>
        <w:pStyle w:val="CommentText"/>
      </w:pPr>
      <w:r>
        <w:rPr>
          <w:rStyle w:val="CommentReference"/>
        </w:rPr>
        <w:annotationRef/>
      </w:r>
      <w:r>
        <w:t>Present samples for each in bracket.</w:t>
      </w:r>
    </w:p>
  </w:comment>
  <w:comment w:id="58" w:author="Author" w:initials="A">
    <w:p w14:paraId="06FCAF1C" w14:textId="2C31F6D1" w:rsidR="00A16A4B" w:rsidRDefault="00A16A4B">
      <w:pPr>
        <w:pStyle w:val="CommentText"/>
      </w:pPr>
      <w:r>
        <w:rPr>
          <w:rStyle w:val="CommentReference"/>
        </w:rPr>
        <w:annotationRef/>
      </w:r>
      <w:r>
        <w:t>What’s the difference between “modal lexical verbs” and “lexical modal verbs”?</w:t>
      </w:r>
    </w:p>
  </w:comment>
  <w:comment w:id="59" w:author="Author" w:initials="A">
    <w:p w14:paraId="13D68426" w14:textId="1B9765F8" w:rsidR="00A16A4B" w:rsidRDefault="00A16A4B">
      <w:pPr>
        <w:pStyle w:val="CommentText"/>
      </w:pPr>
      <w:r>
        <w:rPr>
          <w:rStyle w:val="CommentReference"/>
        </w:rPr>
        <w:annotationRef/>
      </w:r>
      <w:r>
        <w:t>e.g.</w:t>
      </w:r>
    </w:p>
  </w:comment>
  <w:comment w:id="60" w:author="Author" w:initials="A">
    <w:p w14:paraId="1A2F8D39" w14:textId="7967D579" w:rsidR="00A16A4B" w:rsidRDefault="00A16A4B">
      <w:pPr>
        <w:pStyle w:val="CommentText"/>
      </w:pPr>
      <w:r>
        <w:rPr>
          <w:rStyle w:val="CommentReference"/>
        </w:rPr>
        <w:annotationRef/>
      </w:r>
      <w:r>
        <w:t>What are these codes? You may have to properly explain them in your methodology.</w:t>
      </w:r>
    </w:p>
  </w:comment>
  <w:comment w:id="61" w:author="Author" w:initials="A">
    <w:p w14:paraId="6A273598" w14:textId="175A24EB" w:rsidR="00A16A4B" w:rsidRDefault="00A16A4B">
      <w:pPr>
        <w:pStyle w:val="CommentText"/>
      </w:pPr>
      <w:r>
        <w:rPr>
          <w:rStyle w:val="CommentReference"/>
        </w:rPr>
        <w:annotationRef/>
      </w:r>
      <w:r>
        <w:t>???</w:t>
      </w:r>
    </w:p>
  </w:comment>
  <w:comment w:id="65" w:author="Author" w:initials="A">
    <w:p w14:paraId="7846F88D" w14:textId="1D086C96" w:rsidR="00A16A4B" w:rsidRDefault="00A16A4B">
      <w:pPr>
        <w:pStyle w:val="CommentText"/>
      </w:pPr>
      <w:r>
        <w:rPr>
          <w:rStyle w:val="CommentReference"/>
        </w:rPr>
        <w:annotationRef/>
      </w:r>
      <w:r>
        <w:t xml:space="preserve">This table (as well as your analysis so far) does not show the categorical classification of the modality as </w:t>
      </w:r>
      <w:proofErr w:type="spellStart"/>
      <w:r>
        <w:t>deontive</w:t>
      </w:r>
      <w:proofErr w:type="spellEnd"/>
      <w:r>
        <w:t xml:space="preserve"> or epistemic, contrary to your earlier promise at the beginning of your paper.</w:t>
      </w:r>
    </w:p>
  </w:comment>
  <w:comment w:id="64" w:author="Author" w:initials="A">
    <w:p w14:paraId="42C18C5F" w14:textId="3DEF5CB1" w:rsidR="00487E0B" w:rsidRDefault="00487E0B">
      <w:pPr>
        <w:pStyle w:val="CommentText"/>
      </w:pPr>
      <w:r>
        <w:rPr>
          <w:rStyle w:val="CommentReference"/>
        </w:rPr>
        <w:annotationRef/>
      </w:r>
      <w:r>
        <w:t>Go through this calculation again. There are inconsistencies in the total, particularly that of percentage.</w:t>
      </w:r>
    </w:p>
  </w:comment>
  <w:comment w:id="66" w:author="Author" w:initials="A">
    <w:p w14:paraId="22C3CC24" w14:textId="5980A9BA" w:rsidR="00487E0B" w:rsidRDefault="00487E0B">
      <w:pPr>
        <w:pStyle w:val="CommentText"/>
      </w:pPr>
      <w:r>
        <w:rPr>
          <w:rStyle w:val="CommentReference"/>
        </w:rPr>
        <w:annotationRef/>
      </w:r>
      <w:r>
        <w:t>Which has not been categorically reflected in the table.</w:t>
      </w:r>
    </w:p>
  </w:comment>
  <w:comment w:id="68" w:author="Author" w:initials="A">
    <w:p w14:paraId="5E21B413" w14:textId="7E8AD030" w:rsidR="00487E0B" w:rsidRDefault="00487E0B">
      <w:pPr>
        <w:pStyle w:val="CommentText"/>
      </w:pPr>
      <w:r>
        <w:rPr>
          <w:rStyle w:val="CommentReference"/>
        </w:rPr>
        <w:annotationRef/>
      </w:r>
      <w:proofErr w:type="spellStart"/>
      <w:r>
        <w:t>Deontive</w:t>
      </w:r>
      <w:proofErr w:type="spellEnd"/>
      <w:r>
        <w:t xml:space="preserve"> or epistemic? You cannot shy away from the terminology with which the work is grounded.</w:t>
      </w:r>
    </w:p>
  </w:comment>
  <w:comment w:id="71" w:author="Author" w:initials="A">
    <w:p w14:paraId="0D05E68B" w14:textId="2F71A653" w:rsidR="00487E0B" w:rsidRDefault="00487E0B">
      <w:pPr>
        <w:pStyle w:val="CommentText"/>
      </w:pPr>
      <w:r>
        <w:rPr>
          <w:rStyle w:val="CommentReference"/>
        </w:rPr>
        <w:annotationRef/>
      </w:r>
      <w:r>
        <w:t>Could you explain all the adopted codes in your methodology.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C982446"/>
    <w:lvl w:ilvl="0" w:tplc="1414C19C">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2"/>
    <w:multiLevelType w:val="hybridMultilevel"/>
    <w:tmpl w:val="4E824726"/>
    <w:lvl w:ilvl="0" w:tplc="12C2FCD4">
      <w:start w:val="1"/>
      <w:numFmt w:val="lowerLetter"/>
      <w:lvlText w:val="(%1)"/>
      <w:lvlJc w:val="left"/>
      <w:pPr>
        <w:ind w:left="1080" w:hanging="360"/>
      </w:pPr>
      <w:rPr>
        <w:rFonts w:ascii="Times New Roman" w:eastAsia="Calibr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0000003"/>
    <w:multiLevelType w:val="hybridMultilevel"/>
    <w:tmpl w:val="9A0E76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6144C8DC"/>
    <w:lvl w:ilvl="0" w:tplc="5F3E29C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0000005"/>
    <w:multiLevelType w:val="hybridMultilevel"/>
    <w:tmpl w:val="E0C6AE4C"/>
    <w:lvl w:ilvl="0" w:tplc="4CA6DA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00000006"/>
    <w:multiLevelType w:val="hybridMultilevel"/>
    <w:tmpl w:val="0D7A4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54DC03B0"/>
    <w:lvl w:ilvl="0" w:tplc="954295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8"/>
    <w:multiLevelType w:val="hybridMultilevel"/>
    <w:tmpl w:val="98183E1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00000009"/>
    <w:multiLevelType w:val="multilevel"/>
    <w:tmpl w:val="D6FADACE"/>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000000A"/>
    <w:multiLevelType w:val="hybridMultilevel"/>
    <w:tmpl w:val="0B1EF820"/>
    <w:lvl w:ilvl="0" w:tplc="7F5A33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000000B"/>
    <w:multiLevelType w:val="hybridMultilevel"/>
    <w:tmpl w:val="A44225F4"/>
    <w:lvl w:ilvl="0" w:tplc="011009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000000C"/>
    <w:multiLevelType w:val="hybridMultilevel"/>
    <w:tmpl w:val="7780DEAA"/>
    <w:lvl w:ilvl="0" w:tplc="9174A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000000D"/>
    <w:multiLevelType w:val="hybridMultilevel"/>
    <w:tmpl w:val="809AFBA4"/>
    <w:lvl w:ilvl="0" w:tplc="5436FF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000000E"/>
    <w:multiLevelType w:val="multilevel"/>
    <w:tmpl w:val="03702EA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000000F"/>
    <w:multiLevelType w:val="hybridMultilevel"/>
    <w:tmpl w:val="B712C416"/>
    <w:lvl w:ilvl="0" w:tplc="12A23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00000010"/>
    <w:multiLevelType w:val="hybridMultilevel"/>
    <w:tmpl w:val="F7E486A0"/>
    <w:lvl w:ilvl="0" w:tplc="B0346870">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A24A97C2"/>
    <w:lvl w:ilvl="0" w:tplc="78B8B3CE">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00000012"/>
    <w:multiLevelType w:val="hybridMultilevel"/>
    <w:tmpl w:val="0BF07318"/>
    <w:lvl w:ilvl="0" w:tplc="4C8E69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00000013"/>
    <w:multiLevelType w:val="hybridMultilevel"/>
    <w:tmpl w:val="201C4186"/>
    <w:lvl w:ilvl="0" w:tplc="DD06B1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4"/>
    <w:multiLevelType w:val="hybridMultilevel"/>
    <w:tmpl w:val="83000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92B229EA"/>
    <w:lvl w:ilvl="0" w:tplc="5CEA03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00000016"/>
    <w:multiLevelType w:val="hybridMultilevel"/>
    <w:tmpl w:val="7C786F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294F7B31"/>
    <w:multiLevelType w:val="multilevel"/>
    <w:tmpl w:val="E18C79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7422335"/>
    <w:multiLevelType w:val="hybridMultilevel"/>
    <w:tmpl w:val="EF1CCB0A"/>
    <w:lvl w:ilvl="0" w:tplc="EB2A44BC">
      <w:start w:val="1"/>
      <w:numFmt w:val="lowerLetter"/>
      <w:lvlText w:val="(%1)"/>
      <w:lvlJc w:val="lef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
  </w:num>
  <w:num w:numId="3">
    <w:abstractNumId w:val="9"/>
  </w:num>
  <w:num w:numId="4">
    <w:abstractNumId w:val="5"/>
  </w:num>
  <w:num w:numId="5">
    <w:abstractNumId w:val="3"/>
  </w:num>
  <w:num w:numId="6">
    <w:abstractNumId w:val="17"/>
  </w:num>
  <w:num w:numId="7">
    <w:abstractNumId w:val="20"/>
  </w:num>
  <w:num w:numId="8">
    <w:abstractNumId w:val="14"/>
  </w:num>
  <w:num w:numId="9">
    <w:abstractNumId w:val="13"/>
  </w:num>
  <w:num w:numId="10">
    <w:abstractNumId w:val="11"/>
  </w:num>
  <w:num w:numId="11">
    <w:abstractNumId w:val="21"/>
  </w:num>
  <w:num w:numId="12">
    <w:abstractNumId w:val="0"/>
  </w:num>
  <w:num w:numId="13">
    <w:abstractNumId w:val="8"/>
  </w:num>
  <w:num w:numId="14">
    <w:abstractNumId w:val="19"/>
  </w:num>
  <w:num w:numId="15">
    <w:abstractNumId w:val="23"/>
  </w:num>
  <w:num w:numId="16">
    <w:abstractNumId w:val="12"/>
  </w:num>
  <w:num w:numId="17">
    <w:abstractNumId w:val="4"/>
  </w:num>
  <w:num w:numId="18">
    <w:abstractNumId w:val="16"/>
  </w:num>
  <w:num w:numId="19">
    <w:abstractNumId w:val="7"/>
  </w:num>
  <w:num w:numId="20">
    <w:abstractNumId w:val="10"/>
  </w:num>
  <w:num w:numId="21">
    <w:abstractNumId w:val="2"/>
  </w:num>
  <w:num w:numId="22">
    <w:abstractNumId w:val="18"/>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CAA"/>
    <w:rsid w:val="00047D23"/>
    <w:rsid w:val="00062AFF"/>
    <w:rsid w:val="000F7E35"/>
    <w:rsid w:val="00117F6E"/>
    <w:rsid w:val="001908CE"/>
    <w:rsid w:val="002219B3"/>
    <w:rsid w:val="0023703B"/>
    <w:rsid w:val="002548AF"/>
    <w:rsid w:val="00277C8A"/>
    <w:rsid w:val="00322E5B"/>
    <w:rsid w:val="00410F71"/>
    <w:rsid w:val="00431CAA"/>
    <w:rsid w:val="00487E0B"/>
    <w:rsid w:val="004A777E"/>
    <w:rsid w:val="005471AC"/>
    <w:rsid w:val="006152F0"/>
    <w:rsid w:val="00655C55"/>
    <w:rsid w:val="007B70BF"/>
    <w:rsid w:val="007D00C0"/>
    <w:rsid w:val="00877141"/>
    <w:rsid w:val="00890F82"/>
    <w:rsid w:val="008C36DB"/>
    <w:rsid w:val="008C7B63"/>
    <w:rsid w:val="008D57C0"/>
    <w:rsid w:val="008F6F89"/>
    <w:rsid w:val="009128FA"/>
    <w:rsid w:val="00A16A4B"/>
    <w:rsid w:val="00A50CFB"/>
    <w:rsid w:val="00AF0510"/>
    <w:rsid w:val="00B1642F"/>
    <w:rsid w:val="00C03FE1"/>
    <w:rsid w:val="00C51AC8"/>
    <w:rsid w:val="00D05836"/>
    <w:rsid w:val="00D66784"/>
    <w:rsid w:val="00DB4D15"/>
    <w:rsid w:val="00DD6082"/>
    <w:rsid w:val="00E512DD"/>
    <w:rsid w:val="00F33128"/>
    <w:rsid w:val="00FC70A4"/>
    <w:rsid w:val="00FE1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left"/>
    </w:pPr>
    <w:rPr>
      <w:lang w:val="en-GB"/>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lang w:val="en-GB"/>
    </w:rPr>
  </w:style>
  <w:style w:type="numbering" w:customStyle="1" w:styleId="NoList1">
    <w:name w:val="No List1"/>
    <w:next w:val="NoList"/>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character" w:styleId="Hyperlink">
    <w:name w:val="Hyperlink"/>
    <w:basedOn w:val="DefaultParagraphFont"/>
    <w:uiPriority w:val="99"/>
    <w:rPr>
      <w:color w:val="0000FF"/>
      <w:u w:val="single"/>
    </w:rPr>
  </w:style>
  <w:style w:type="table" w:styleId="TableGrid">
    <w:name w:val="Table Grid"/>
    <w:basedOn w:val="TableNormal"/>
    <w:uiPriority w:val="59"/>
    <w:pPr>
      <w:jc w:val="left"/>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styleId="SubtleEmphasis">
    <w:name w:val="Subtle Emphasis"/>
    <w:basedOn w:val="DefaultParagraphFont"/>
    <w:uiPriority w:val="19"/>
    <w:qFormat/>
    <w:rPr>
      <w:i/>
      <w:iCs/>
      <w:color w:val="808080"/>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lang w:val="en-GB"/>
    </w:rPr>
  </w:style>
  <w:style w:type="paragraph" w:customStyle="1" w:styleId="Default">
    <w:name w:val="Default"/>
    <w:pPr>
      <w:autoSpaceDE w:val="0"/>
      <w:autoSpaceDN w:val="0"/>
      <w:adjustRightInd w:val="0"/>
      <w:jc w:val="left"/>
    </w:pPr>
    <w:rPr>
      <w:rFonts w:ascii="Times New Roman" w:hAnsi="Times New Roman" w:cs="Times New Roman"/>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left"/>
    </w:pPr>
    <w:rPr>
      <w:lang w:val="en-GB"/>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lang w:val="en-GB"/>
    </w:rPr>
  </w:style>
  <w:style w:type="numbering" w:customStyle="1" w:styleId="NoList1">
    <w:name w:val="No List1"/>
    <w:next w:val="NoList"/>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character" w:styleId="Hyperlink">
    <w:name w:val="Hyperlink"/>
    <w:basedOn w:val="DefaultParagraphFont"/>
    <w:uiPriority w:val="99"/>
    <w:rPr>
      <w:color w:val="0000FF"/>
      <w:u w:val="single"/>
    </w:rPr>
  </w:style>
  <w:style w:type="table" w:styleId="TableGrid">
    <w:name w:val="Table Grid"/>
    <w:basedOn w:val="TableNormal"/>
    <w:uiPriority w:val="59"/>
    <w:pPr>
      <w:jc w:val="left"/>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styleId="SubtleEmphasis">
    <w:name w:val="Subtle Emphasis"/>
    <w:basedOn w:val="DefaultParagraphFont"/>
    <w:uiPriority w:val="19"/>
    <w:qFormat/>
    <w:rPr>
      <w:i/>
      <w:iCs/>
      <w:color w:val="808080"/>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lang w:val="en-GB"/>
    </w:rPr>
  </w:style>
  <w:style w:type="paragraph" w:customStyle="1" w:styleId="Default">
    <w:name w:val="Default"/>
    <w:pPr>
      <w:autoSpaceDE w:val="0"/>
      <w:autoSpaceDN w:val="0"/>
      <w:adjustRightInd w:val="0"/>
      <w:jc w:val="left"/>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8506</Words>
  <Characters>48487</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2022-05-17T03:17:00Z</dcterms:created>
  <dcterms:modified xsi:type="dcterms:W3CDTF">2022-05-17T21:03:00Z</dcterms:modified>
</cp:coreProperties>
</file>