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39EC2" w14:textId="77777777" w:rsidR="001C5B37" w:rsidRDefault="001C5B37" w:rsidP="00920B7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The Influence of </w:t>
      </w:r>
      <w:commentRangeStart w:id="0"/>
      <w:r>
        <w:rPr>
          <w:rFonts w:ascii="Times New Roman" w:hAnsi="Times New Roman" w:cs="Times New Roman"/>
          <w:b/>
          <w:sz w:val="24"/>
          <w:szCs w:val="24"/>
        </w:rPr>
        <w:t>American English and British English on Ghanaian English</w:t>
      </w:r>
      <w:commentRangeEnd w:id="0"/>
      <w:r w:rsidR="00FE2037">
        <w:rPr>
          <w:rStyle w:val="CommentReference"/>
        </w:rPr>
        <w:commentReference w:id="0"/>
      </w:r>
      <w:r>
        <w:rPr>
          <w:rFonts w:ascii="Times New Roman" w:hAnsi="Times New Roman" w:cs="Times New Roman"/>
          <w:b/>
          <w:sz w:val="24"/>
          <w:szCs w:val="24"/>
        </w:rPr>
        <w:t>: A Corpus-based Study of Some Selected Verb Forms and Modals</w:t>
      </w:r>
    </w:p>
    <w:p w14:paraId="563E64D2" w14:textId="77777777" w:rsidR="00920B73" w:rsidRDefault="00920B73" w:rsidP="00143DAF">
      <w:pPr>
        <w:spacing w:line="240" w:lineRule="auto"/>
        <w:jc w:val="both"/>
        <w:rPr>
          <w:rFonts w:ascii="Times New Roman" w:hAnsi="Times New Roman" w:cs="Times New Roman"/>
          <w:b/>
          <w:sz w:val="24"/>
          <w:szCs w:val="24"/>
        </w:rPr>
      </w:pPr>
    </w:p>
    <w:p w14:paraId="32AEBF28" w14:textId="77777777" w:rsidR="00E700EA" w:rsidRDefault="00E700EA" w:rsidP="00143DAF">
      <w:pPr>
        <w:spacing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74E82676" w14:textId="0309AE79" w:rsidR="00E700EA" w:rsidRDefault="00895218" w:rsidP="00143DAF">
      <w:pPr>
        <w:spacing w:line="240" w:lineRule="auto"/>
        <w:jc w:val="both"/>
        <w:rPr>
          <w:rFonts w:ascii="Times New Roman" w:hAnsi="Times New Roman" w:cs="Times New Roman"/>
          <w:bCs/>
          <w:sz w:val="24"/>
          <w:szCs w:val="24"/>
        </w:rPr>
      </w:pPr>
      <w:r>
        <w:rPr>
          <w:rFonts w:ascii="Times New Roman" w:hAnsi="Times New Roman" w:cs="Times New Roman"/>
          <w:sz w:val="24"/>
          <w:szCs w:val="24"/>
        </w:rPr>
        <w:t xml:space="preserve">English has been the </w:t>
      </w:r>
      <w:r w:rsidRPr="00A76B20">
        <w:rPr>
          <w:rFonts w:ascii="Times New Roman" w:hAnsi="Times New Roman" w:cs="Times New Roman"/>
          <w:i/>
          <w:sz w:val="24"/>
          <w:szCs w:val="24"/>
        </w:rPr>
        <w:t>de facto</w:t>
      </w:r>
      <w:r>
        <w:rPr>
          <w:rFonts w:ascii="Times New Roman" w:hAnsi="Times New Roman" w:cs="Times New Roman"/>
          <w:sz w:val="24"/>
          <w:szCs w:val="24"/>
        </w:rPr>
        <w:t xml:space="preserve"> official language of Ghana since the country gained independence from Britain in 1957. According to Dolphyne (1995:31) “it is… standard written [British] English that newspaper editors and editors of journals aim at, as well as teachers in their teaching of English at all levels.” Shoba </w:t>
      </w:r>
      <w:r w:rsidRPr="008F5A48">
        <w:rPr>
          <w:rFonts w:ascii="Times New Roman" w:hAnsi="Times New Roman" w:cs="Times New Roman"/>
          <w:iCs/>
          <w:sz w:val="24"/>
          <w:szCs w:val="24"/>
        </w:rPr>
        <w:t>et al</w:t>
      </w:r>
      <w:r w:rsidR="008F5A48">
        <w:rPr>
          <w:rFonts w:ascii="Times New Roman" w:hAnsi="Times New Roman" w:cs="Times New Roman"/>
          <w:sz w:val="24"/>
          <w:szCs w:val="24"/>
        </w:rPr>
        <w:t>.</w:t>
      </w:r>
      <w:r w:rsidRPr="008F5A48">
        <w:rPr>
          <w:rFonts w:ascii="Times New Roman" w:hAnsi="Times New Roman" w:cs="Times New Roman"/>
          <w:sz w:val="24"/>
          <w:szCs w:val="24"/>
        </w:rPr>
        <w:t xml:space="preserve"> </w:t>
      </w:r>
      <w:r>
        <w:rPr>
          <w:rFonts w:ascii="Times New Roman" w:hAnsi="Times New Roman" w:cs="Times New Roman"/>
          <w:sz w:val="24"/>
          <w:szCs w:val="24"/>
        </w:rPr>
        <w:t xml:space="preserve">(2013) also reinforce this stating that British English has remained the standard of the Ghanaian educational system since colonization. In recent times, however, American English has become more popular in Ghana, especially in the entertainment industry (Anderson et al., 2009). Using data from the International Corpus of English (Ghana component – written and spoken; British component – written and spoken; and the American component – written) and the Corpus of Contemporary American English (COCA), this paper looks at the frequencies of </w:t>
      </w:r>
      <w:r w:rsidRPr="00FF76AE">
        <w:rPr>
          <w:rFonts w:ascii="Times New Roman" w:hAnsi="Times New Roman" w:cs="Times New Roman"/>
          <w:i/>
          <w:sz w:val="24"/>
          <w:szCs w:val="24"/>
        </w:rPr>
        <w:t>got</w:t>
      </w:r>
      <w:r>
        <w:rPr>
          <w:rFonts w:ascii="Times New Roman" w:hAnsi="Times New Roman" w:cs="Times New Roman"/>
          <w:sz w:val="24"/>
          <w:szCs w:val="24"/>
        </w:rPr>
        <w:t xml:space="preserve">, </w:t>
      </w:r>
      <w:r w:rsidRPr="00FF76AE">
        <w:rPr>
          <w:rFonts w:ascii="Times New Roman" w:hAnsi="Times New Roman" w:cs="Times New Roman"/>
          <w:i/>
          <w:sz w:val="24"/>
          <w:szCs w:val="24"/>
        </w:rPr>
        <w:t>gotten</w:t>
      </w:r>
      <w:r>
        <w:rPr>
          <w:rFonts w:ascii="Times New Roman" w:hAnsi="Times New Roman" w:cs="Times New Roman"/>
          <w:sz w:val="24"/>
          <w:szCs w:val="24"/>
        </w:rPr>
        <w:t xml:space="preserve"> and the modals </w:t>
      </w:r>
      <w:r w:rsidRPr="00FF76AE">
        <w:rPr>
          <w:rFonts w:ascii="Times New Roman" w:hAnsi="Times New Roman" w:cs="Times New Roman"/>
          <w:i/>
          <w:sz w:val="24"/>
          <w:szCs w:val="24"/>
        </w:rPr>
        <w:t>will</w:t>
      </w:r>
      <w:r>
        <w:rPr>
          <w:rFonts w:ascii="Times New Roman" w:hAnsi="Times New Roman" w:cs="Times New Roman"/>
          <w:sz w:val="24"/>
          <w:szCs w:val="24"/>
        </w:rPr>
        <w:t xml:space="preserve">, </w:t>
      </w:r>
      <w:r w:rsidRPr="00FF76AE">
        <w:rPr>
          <w:rFonts w:ascii="Times New Roman" w:hAnsi="Times New Roman" w:cs="Times New Roman"/>
          <w:i/>
          <w:sz w:val="24"/>
          <w:szCs w:val="24"/>
        </w:rPr>
        <w:t>shall</w:t>
      </w:r>
      <w:r>
        <w:rPr>
          <w:rFonts w:ascii="Times New Roman" w:hAnsi="Times New Roman" w:cs="Times New Roman"/>
          <w:sz w:val="24"/>
          <w:szCs w:val="24"/>
        </w:rPr>
        <w:t xml:space="preserve">, </w:t>
      </w:r>
      <w:r w:rsidRPr="00FF76AE">
        <w:rPr>
          <w:rFonts w:ascii="Times New Roman" w:hAnsi="Times New Roman" w:cs="Times New Roman"/>
          <w:i/>
          <w:sz w:val="24"/>
          <w:szCs w:val="24"/>
        </w:rPr>
        <w:t>should</w:t>
      </w:r>
      <w:r>
        <w:rPr>
          <w:rFonts w:ascii="Times New Roman" w:hAnsi="Times New Roman" w:cs="Times New Roman"/>
          <w:sz w:val="24"/>
          <w:szCs w:val="24"/>
        </w:rPr>
        <w:t xml:space="preserve"> and </w:t>
      </w:r>
      <w:r w:rsidRPr="00FF76AE">
        <w:rPr>
          <w:rFonts w:ascii="Times New Roman" w:hAnsi="Times New Roman" w:cs="Times New Roman"/>
          <w:i/>
          <w:sz w:val="24"/>
          <w:szCs w:val="24"/>
        </w:rPr>
        <w:t>must</w:t>
      </w:r>
      <w:r>
        <w:rPr>
          <w:rFonts w:ascii="Times New Roman" w:hAnsi="Times New Roman" w:cs="Times New Roman"/>
          <w:sz w:val="24"/>
          <w:szCs w:val="24"/>
        </w:rPr>
        <w:t xml:space="preserve"> with the aim of finding out which of the two native varieties Ghanaian English patterns after. The results of the study reveal that while Ghanaian English reflects some influence from American English by showing a tendency to pattern after it with regard to </w:t>
      </w:r>
      <w:r w:rsidRPr="00FF76AE">
        <w:rPr>
          <w:rFonts w:ascii="Times New Roman" w:hAnsi="Times New Roman" w:cs="Times New Roman"/>
          <w:i/>
          <w:sz w:val="24"/>
          <w:szCs w:val="24"/>
        </w:rPr>
        <w:t>got</w:t>
      </w:r>
      <w:r>
        <w:rPr>
          <w:rFonts w:ascii="Times New Roman" w:hAnsi="Times New Roman" w:cs="Times New Roman"/>
          <w:sz w:val="24"/>
          <w:szCs w:val="24"/>
        </w:rPr>
        <w:t xml:space="preserve"> and </w:t>
      </w:r>
      <w:r w:rsidRPr="00FF76AE">
        <w:rPr>
          <w:rFonts w:ascii="Times New Roman" w:hAnsi="Times New Roman" w:cs="Times New Roman"/>
          <w:i/>
          <w:sz w:val="24"/>
          <w:szCs w:val="24"/>
        </w:rPr>
        <w:t>gotten</w:t>
      </w:r>
      <w:r>
        <w:rPr>
          <w:rFonts w:ascii="Times New Roman" w:hAnsi="Times New Roman" w:cs="Times New Roman"/>
          <w:sz w:val="24"/>
          <w:szCs w:val="24"/>
        </w:rPr>
        <w:t xml:space="preserve">, the same cannot be said regarding the modals </w:t>
      </w:r>
      <w:r>
        <w:rPr>
          <w:rFonts w:ascii="Times New Roman" w:hAnsi="Times New Roman" w:cs="Times New Roman"/>
          <w:i/>
          <w:sz w:val="24"/>
          <w:szCs w:val="24"/>
        </w:rPr>
        <w:t>will</w:t>
      </w:r>
      <w:r>
        <w:rPr>
          <w:rFonts w:ascii="Times New Roman" w:hAnsi="Times New Roman" w:cs="Times New Roman"/>
          <w:sz w:val="24"/>
          <w:szCs w:val="24"/>
        </w:rPr>
        <w:t xml:space="preserve">, shall, </w:t>
      </w:r>
      <w:r w:rsidRPr="00963936">
        <w:rPr>
          <w:rFonts w:ascii="Times New Roman" w:hAnsi="Times New Roman" w:cs="Times New Roman"/>
          <w:i/>
          <w:sz w:val="24"/>
          <w:szCs w:val="24"/>
        </w:rPr>
        <w:t>should</w:t>
      </w:r>
      <w:r>
        <w:rPr>
          <w:rFonts w:ascii="Times New Roman" w:hAnsi="Times New Roman" w:cs="Times New Roman"/>
          <w:sz w:val="24"/>
          <w:szCs w:val="24"/>
        </w:rPr>
        <w:t xml:space="preserve"> and </w:t>
      </w:r>
      <w:r w:rsidRPr="00963936">
        <w:rPr>
          <w:rFonts w:ascii="Times New Roman" w:hAnsi="Times New Roman" w:cs="Times New Roman"/>
          <w:i/>
          <w:sz w:val="24"/>
          <w:szCs w:val="24"/>
        </w:rPr>
        <w:t>must</w:t>
      </w:r>
      <w:r>
        <w:rPr>
          <w:rFonts w:ascii="Times New Roman" w:hAnsi="Times New Roman" w:cs="Times New Roman"/>
          <w:sz w:val="24"/>
          <w:szCs w:val="24"/>
        </w:rPr>
        <w:t>.</w:t>
      </w:r>
    </w:p>
    <w:p w14:paraId="09188145" w14:textId="73470CC3" w:rsidR="00920B73" w:rsidRPr="00E700EA" w:rsidRDefault="00920B73" w:rsidP="00D73055">
      <w:pPr>
        <w:spacing w:line="240" w:lineRule="auto"/>
        <w:ind w:left="1170" w:hanging="1170"/>
        <w:jc w:val="both"/>
        <w:rPr>
          <w:rFonts w:ascii="Times New Roman" w:hAnsi="Times New Roman" w:cs="Times New Roman"/>
          <w:bCs/>
          <w:sz w:val="24"/>
          <w:szCs w:val="24"/>
        </w:rPr>
      </w:pPr>
      <w:r>
        <w:rPr>
          <w:rFonts w:ascii="Times New Roman" w:hAnsi="Times New Roman" w:cs="Times New Roman"/>
          <w:bCs/>
          <w:sz w:val="24"/>
          <w:szCs w:val="24"/>
        </w:rPr>
        <w:t>Keywords: Ghanaian English</w:t>
      </w:r>
      <w:r w:rsidR="00C93FDB">
        <w:rPr>
          <w:rFonts w:ascii="Times New Roman" w:hAnsi="Times New Roman" w:cs="Times New Roman"/>
          <w:bCs/>
          <w:sz w:val="24"/>
          <w:szCs w:val="24"/>
        </w:rPr>
        <w:t>,</w:t>
      </w:r>
      <w:r>
        <w:rPr>
          <w:rFonts w:ascii="Times New Roman" w:hAnsi="Times New Roman" w:cs="Times New Roman"/>
          <w:bCs/>
          <w:sz w:val="24"/>
          <w:szCs w:val="24"/>
        </w:rPr>
        <w:t xml:space="preserve"> </w:t>
      </w:r>
      <w:r w:rsidR="00895218">
        <w:rPr>
          <w:rFonts w:ascii="Times New Roman" w:hAnsi="Times New Roman" w:cs="Times New Roman"/>
          <w:bCs/>
          <w:sz w:val="24"/>
          <w:szCs w:val="24"/>
        </w:rPr>
        <w:t xml:space="preserve">International Corpus of English, </w:t>
      </w:r>
      <w:r>
        <w:rPr>
          <w:rFonts w:ascii="Times New Roman" w:hAnsi="Times New Roman" w:cs="Times New Roman"/>
          <w:bCs/>
          <w:sz w:val="24"/>
          <w:szCs w:val="24"/>
        </w:rPr>
        <w:t>ICE-Ghana</w:t>
      </w:r>
      <w:r w:rsidR="00C93FDB">
        <w:rPr>
          <w:rFonts w:ascii="Times New Roman" w:hAnsi="Times New Roman" w:cs="Times New Roman"/>
          <w:bCs/>
          <w:sz w:val="24"/>
          <w:szCs w:val="24"/>
        </w:rPr>
        <w:t>,</w:t>
      </w:r>
      <w:r>
        <w:rPr>
          <w:rFonts w:ascii="Times New Roman" w:hAnsi="Times New Roman" w:cs="Times New Roman"/>
          <w:bCs/>
          <w:sz w:val="24"/>
          <w:szCs w:val="24"/>
        </w:rPr>
        <w:t xml:space="preserve"> Corpus</w:t>
      </w:r>
      <w:r w:rsidR="00987762">
        <w:rPr>
          <w:rFonts w:ascii="Times New Roman" w:hAnsi="Times New Roman" w:cs="Times New Roman"/>
          <w:bCs/>
          <w:sz w:val="24"/>
          <w:szCs w:val="24"/>
        </w:rPr>
        <w:t>-based</w:t>
      </w:r>
      <w:r w:rsidR="00C93FDB">
        <w:rPr>
          <w:rFonts w:ascii="Times New Roman" w:hAnsi="Times New Roman" w:cs="Times New Roman"/>
          <w:bCs/>
          <w:sz w:val="24"/>
          <w:szCs w:val="24"/>
        </w:rPr>
        <w:t>, modals</w:t>
      </w:r>
      <w:r w:rsidR="00987762">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0C23E60C" w14:textId="77777777" w:rsidR="00E700EA" w:rsidRDefault="00E700EA">
      <w:pPr>
        <w:rPr>
          <w:rFonts w:ascii="Times New Roman" w:hAnsi="Times New Roman" w:cs="Times New Roman"/>
          <w:b/>
          <w:sz w:val="24"/>
          <w:szCs w:val="24"/>
        </w:rPr>
      </w:pPr>
      <w:r>
        <w:rPr>
          <w:rFonts w:ascii="Times New Roman" w:hAnsi="Times New Roman" w:cs="Times New Roman"/>
          <w:b/>
          <w:sz w:val="24"/>
          <w:szCs w:val="24"/>
        </w:rPr>
        <w:br w:type="page"/>
      </w:r>
    </w:p>
    <w:p w14:paraId="583D13C1" w14:textId="77777777" w:rsidR="00444BDF" w:rsidRPr="00832387" w:rsidRDefault="00444BDF"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lastRenderedPageBreak/>
        <w:t>Introduction</w:t>
      </w:r>
    </w:p>
    <w:p w14:paraId="3A2BB233" w14:textId="77777777" w:rsidR="00444BDF" w:rsidRDefault="00444BD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English arrived on the shores of Ghana (then, the Gold Coast) with British traders in the 16</w:t>
      </w:r>
      <w:r w:rsidRPr="0028198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BD5500">
        <w:rPr>
          <w:rFonts w:ascii="Times New Roman" w:hAnsi="Times New Roman" w:cs="Times New Roman"/>
          <w:sz w:val="24"/>
          <w:szCs w:val="24"/>
        </w:rPr>
        <w:fldChar w:fldCharType="begin"/>
      </w:r>
      <w:r w:rsidR="00BD5500">
        <w:rPr>
          <w:rFonts w:ascii="Times New Roman" w:hAnsi="Times New Roman" w:cs="Times New Roman"/>
          <w:sz w:val="24"/>
          <w:szCs w:val="24"/>
        </w:rPr>
        <w:instrText xml:space="preserve"> ADDIN ZOTERO_ITEM CSL_CITATION {"citationID":"quOUGiNo","properties":{"formattedCitation":"(Adika, 2012)","plainCitation":"(Adika, 2012)","noteIndex":0},"citationItems":[{"id":19,"uris":["http://zotero.org/users/4687730/items/FCKQBJM9"],"uri":["http://zotero.org/users/4687730/items/FCKQBJM9"],"itemData":{"id":19,"type":"article-journal","container-title":"International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Kwame"}],"issued":{"date-parts":[["2012"]]}}}],"schema":"https://github.com/citation-style-language/schema/raw/master/csl-citation.json"} </w:instrText>
      </w:r>
      <w:r w:rsidR="00BD5500">
        <w:rPr>
          <w:rFonts w:ascii="Times New Roman" w:hAnsi="Times New Roman" w:cs="Times New Roman"/>
          <w:sz w:val="24"/>
          <w:szCs w:val="24"/>
        </w:rPr>
        <w:fldChar w:fldCharType="separate"/>
      </w:r>
      <w:r w:rsidR="00BD5500" w:rsidRPr="00BD5500">
        <w:rPr>
          <w:rFonts w:ascii="Times New Roman" w:hAnsi="Times New Roman" w:cs="Times New Roman"/>
          <w:sz w:val="24"/>
        </w:rPr>
        <w:t>(Adika, 2012)</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and various political events, culminating in colonization, led to the language becoming the language of administration. After the country gained independence from Britain on 6</w:t>
      </w:r>
      <w:r w:rsidRPr="00356462">
        <w:rPr>
          <w:rFonts w:ascii="Times New Roman" w:hAnsi="Times New Roman" w:cs="Times New Roman"/>
          <w:sz w:val="24"/>
          <w:szCs w:val="24"/>
          <w:vertAlign w:val="superscript"/>
        </w:rPr>
        <w:t>th</w:t>
      </w:r>
      <w:r>
        <w:rPr>
          <w:rFonts w:ascii="Times New Roman" w:hAnsi="Times New Roman" w:cs="Times New Roman"/>
          <w:sz w:val="24"/>
          <w:szCs w:val="24"/>
        </w:rPr>
        <w:t xml:space="preserve"> March 1957, English remained the official language. Since then, despite calls for the adoption of (an) indigenous Ghanaian language(s) as the official language(s), English has remained the </w:t>
      </w:r>
      <w:r w:rsidRPr="00635DC7">
        <w:rPr>
          <w:rFonts w:ascii="Times New Roman" w:hAnsi="Times New Roman" w:cs="Times New Roman"/>
          <w:i/>
          <w:sz w:val="24"/>
          <w:szCs w:val="24"/>
        </w:rPr>
        <w:t>de facto</w:t>
      </w:r>
      <w:r>
        <w:rPr>
          <w:rFonts w:ascii="Times New Roman" w:hAnsi="Times New Roman" w:cs="Times New Roman"/>
          <w:sz w:val="24"/>
          <w:szCs w:val="24"/>
        </w:rPr>
        <w:t xml:space="preserve"> official language of Ghana</w:t>
      </w:r>
      <w:r w:rsidR="00BD5500">
        <w:rPr>
          <w:rFonts w:ascii="Times New Roman" w:hAnsi="Times New Roman" w:cs="Times New Roman"/>
          <w:sz w:val="24"/>
          <w:szCs w:val="24"/>
        </w:rPr>
        <w:t xml:space="preserve"> </w:t>
      </w:r>
      <w:r w:rsidR="00BD5500">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{"citationID":"KvJ4Xo0u","properties":{"formattedCitation":"(Adika, 2012; J. A. Anderson, 2009; Dako, 2019)","plainCitation":"(Adika, 2012; J. A. Anderson, 2009; Dako, 2019)","noteIndex":0},"citationItems":[{"id":19,"uris":["http://zotero.org/users/4687730/items/FCKQBJM9"],"uri":["http://zotero.org/users/4687730/items/FCKQBJM9"],"itemData":{"id":19,"type":"article-journal","container-title":"International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Kwame"}],"issued":{"date-parts":[["2012"]]}}},{"id":455,"uris":["http://zotero.org/users/4687730/items/RLYE5FX5"],"uri":["http://zotero.org/users/4687730/items/RLYE5FX5"],"itemData":{"id":455,"type":"chapter","collection-number":"G40","collection-title":"Varieties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BD5500">
        <w:rPr>
          <w:rFonts w:ascii="Times New Roman" w:hAnsi="Times New Roman" w:cs="Times New Roman"/>
          <w:sz w:val="24"/>
          <w:szCs w:val="24"/>
        </w:rPr>
        <w:fldChar w:fldCharType="separate"/>
      </w:r>
      <w:r w:rsidR="003420C8" w:rsidRPr="003420C8">
        <w:rPr>
          <w:rFonts w:ascii="Times New Roman" w:hAnsi="Times New Roman" w:cs="Times New Roman"/>
          <w:sz w:val="24"/>
        </w:rPr>
        <w:t>(Adika, 2012; Anderson, 2009; Dako, 2019)</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Because of Ghana’s historical ties to Britain, the English spoken and written in Ghana has always traced its roots to British English. Spelling conventions, for instance, are typically British (for example, </w:t>
      </w:r>
      <w:proofErr w:type="spellStart"/>
      <w:r>
        <w:rPr>
          <w:rFonts w:ascii="Times New Roman" w:hAnsi="Times New Roman" w:cs="Times New Roman"/>
          <w:i/>
          <w:sz w:val="24"/>
          <w:szCs w:val="24"/>
        </w:rPr>
        <w:t>colour</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centre</w:t>
      </w:r>
      <w:proofErr w:type="spellEnd"/>
      <w:r>
        <w:rPr>
          <w:rFonts w:ascii="Times New Roman" w:hAnsi="Times New Roman" w:cs="Times New Roman"/>
          <w:sz w:val="24"/>
          <w:szCs w:val="24"/>
        </w:rPr>
        <w:t xml:space="preserve">, </w:t>
      </w:r>
      <w:proofErr w:type="spellStart"/>
      <w:r w:rsidRPr="00083198">
        <w:rPr>
          <w:rFonts w:ascii="Times New Roman" w:hAnsi="Times New Roman" w:cs="Times New Roman"/>
          <w:i/>
          <w:sz w:val="24"/>
          <w:szCs w:val="24"/>
        </w:rPr>
        <w:t>tyre</w:t>
      </w:r>
      <w:proofErr w:type="spellEnd"/>
      <w:r>
        <w:rPr>
          <w:rFonts w:ascii="Times New Roman" w:hAnsi="Times New Roman" w:cs="Times New Roman"/>
          <w:sz w:val="24"/>
          <w:szCs w:val="24"/>
        </w:rPr>
        <w:t xml:space="preserve">, etc.) and there are still teachers across the educational spectrum who underline alternative spellings as incorrect. Apart from spelling, vocabulary is also another area where Ghanaian English is typically British (for example, </w:t>
      </w:r>
      <w:r w:rsidRPr="00BD2D42">
        <w:rPr>
          <w:rFonts w:ascii="Times New Roman" w:hAnsi="Times New Roman" w:cs="Times New Roman"/>
          <w:i/>
          <w:sz w:val="24"/>
          <w:szCs w:val="24"/>
        </w:rPr>
        <w:t>toffee</w:t>
      </w:r>
      <w:r>
        <w:rPr>
          <w:rFonts w:ascii="Times New Roman" w:hAnsi="Times New Roman" w:cs="Times New Roman"/>
          <w:sz w:val="24"/>
          <w:szCs w:val="24"/>
        </w:rPr>
        <w:t xml:space="preserve"> for </w:t>
      </w:r>
      <w:r w:rsidRPr="00BD2D42">
        <w:rPr>
          <w:rFonts w:ascii="Times New Roman" w:hAnsi="Times New Roman" w:cs="Times New Roman"/>
          <w:i/>
          <w:sz w:val="24"/>
          <w:szCs w:val="24"/>
        </w:rPr>
        <w:t>candy</w:t>
      </w:r>
      <w:r>
        <w:rPr>
          <w:rFonts w:ascii="Times New Roman" w:hAnsi="Times New Roman" w:cs="Times New Roman"/>
          <w:sz w:val="24"/>
          <w:szCs w:val="24"/>
        </w:rPr>
        <w:t xml:space="preserve">, </w:t>
      </w:r>
      <w:r w:rsidRPr="00BD2D42">
        <w:rPr>
          <w:rFonts w:ascii="Times New Roman" w:hAnsi="Times New Roman" w:cs="Times New Roman"/>
          <w:i/>
          <w:sz w:val="24"/>
          <w:szCs w:val="24"/>
        </w:rPr>
        <w:t>biscuit</w:t>
      </w:r>
      <w:r>
        <w:rPr>
          <w:rFonts w:ascii="Times New Roman" w:hAnsi="Times New Roman" w:cs="Times New Roman"/>
          <w:sz w:val="24"/>
          <w:szCs w:val="24"/>
        </w:rPr>
        <w:t xml:space="preserve"> for </w:t>
      </w:r>
      <w:r w:rsidRPr="00BD2D42">
        <w:rPr>
          <w:rFonts w:ascii="Times New Roman" w:hAnsi="Times New Roman" w:cs="Times New Roman"/>
          <w:i/>
          <w:sz w:val="24"/>
          <w:szCs w:val="24"/>
        </w:rPr>
        <w:t>cookie</w:t>
      </w:r>
      <w:r>
        <w:rPr>
          <w:rFonts w:ascii="Times New Roman" w:hAnsi="Times New Roman" w:cs="Times New Roman"/>
          <w:sz w:val="24"/>
          <w:szCs w:val="24"/>
        </w:rPr>
        <w:t xml:space="preserve">, </w:t>
      </w:r>
      <w:r w:rsidR="00C44E2D">
        <w:rPr>
          <w:rFonts w:ascii="Times New Roman" w:hAnsi="Times New Roman" w:cs="Times New Roman"/>
          <w:i/>
          <w:sz w:val="24"/>
          <w:szCs w:val="24"/>
        </w:rPr>
        <w:t>trousers</w:t>
      </w:r>
      <w:r>
        <w:rPr>
          <w:rFonts w:ascii="Times New Roman" w:hAnsi="Times New Roman" w:cs="Times New Roman"/>
          <w:i/>
          <w:sz w:val="24"/>
          <w:szCs w:val="24"/>
        </w:rPr>
        <w:t xml:space="preserve"> </w:t>
      </w:r>
      <w:r>
        <w:rPr>
          <w:rFonts w:ascii="Times New Roman" w:hAnsi="Times New Roman" w:cs="Times New Roman"/>
          <w:sz w:val="24"/>
          <w:szCs w:val="24"/>
        </w:rPr>
        <w:t xml:space="preserve">for </w:t>
      </w:r>
      <w:r w:rsidR="00C44E2D" w:rsidRPr="00C44E2D">
        <w:rPr>
          <w:rFonts w:ascii="Times New Roman" w:hAnsi="Times New Roman" w:cs="Times New Roman"/>
          <w:i/>
          <w:iCs/>
          <w:sz w:val="24"/>
          <w:szCs w:val="24"/>
        </w:rPr>
        <w:t>pants</w:t>
      </w:r>
      <w:r>
        <w:rPr>
          <w:rFonts w:ascii="Times New Roman" w:hAnsi="Times New Roman" w:cs="Times New Roman"/>
          <w:i/>
          <w:sz w:val="24"/>
          <w:szCs w:val="24"/>
        </w:rPr>
        <w:t xml:space="preserve">, </w:t>
      </w:r>
      <w:r>
        <w:rPr>
          <w:rFonts w:ascii="Times New Roman" w:hAnsi="Times New Roman" w:cs="Times New Roman"/>
          <w:sz w:val="24"/>
          <w:szCs w:val="24"/>
        </w:rPr>
        <w:t>etc</w:t>
      </w:r>
      <w:r w:rsidR="00C44E2D">
        <w:rPr>
          <w:rFonts w:ascii="Times New Roman" w:hAnsi="Times New Roman" w:cs="Times New Roman"/>
          <w:sz w:val="24"/>
          <w:szCs w:val="24"/>
        </w:rPr>
        <w:t>.</w:t>
      </w:r>
      <w:r>
        <w:rPr>
          <w:rFonts w:ascii="Times New Roman" w:hAnsi="Times New Roman" w:cs="Times New Roman"/>
          <w:sz w:val="24"/>
          <w:szCs w:val="24"/>
        </w:rPr>
        <w:t>). The tendency towards Br</w:t>
      </w:r>
      <w:r w:rsidR="00C44E2D">
        <w:rPr>
          <w:rFonts w:ascii="Times New Roman" w:hAnsi="Times New Roman" w:cs="Times New Roman"/>
          <w:sz w:val="24"/>
          <w:szCs w:val="24"/>
        </w:rPr>
        <w:t xml:space="preserve">itish </w:t>
      </w:r>
      <w:r>
        <w:rPr>
          <w:rFonts w:ascii="Times New Roman" w:hAnsi="Times New Roman" w:cs="Times New Roman"/>
          <w:sz w:val="24"/>
          <w:szCs w:val="24"/>
        </w:rPr>
        <w:t>E</w:t>
      </w:r>
      <w:r w:rsidR="00C44E2D">
        <w:rPr>
          <w:rFonts w:ascii="Times New Roman" w:hAnsi="Times New Roman" w:cs="Times New Roman"/>
          <w:sz w:val="24"/>
          <w:szCs w:val="24"/>
        </w:rPr>
        <w:t>nglish</w:t>
      </w:r>
      <w:r>
        <w:rPr>
          <w:rFonts w:ascii="Times New Roman" w:hAnsi="Times New Roman" w:cs="Times New Roman"/>
          <w:sz w:val="24"/>
          <w:szCs w:val="24"/>
        </w:rPr>
        <w:t xml:space="preserve"> is corroborated by</w:t>
      </w:r>
      <w:r w:rsidR="00616C81">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{"citationID":"AGcIVEJR","properties":{"formattedCitation":"(Dolphyne, 1995)","plainCitation":"(Dolphyne, 1995)","noteIndex":0},"citationItems":[{"id":468,"uris":["http://zotero.org/users/4687730/items/96TKE59J"],"uri":["http://zotero.org/users/4687730/items/96TKE59J"],"itemData":{"id":468,"type":"chapter","container-title":"New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 xml:space="preserve">Dolphyne </w:t>
      </w:r>
      <w:r w:rsidR="003420C8">
        <w:rPr>
          <w:rFonts w:ascii="Times New Roman" w:hAnsi="Times New Roman" w:cs="Times New Roman"/>
          <w:sz w:val="24"/>
        </w:rPr>
        <w:t>(</w:t>
      </w:r>
      <w:r w:rsidR="003420C8" w:rsidRPr="003420C8">
        <w:rPr>
          <w:rFonts w:ascii="Times New Roman" w:hAnsi="Times New Roman" w:cs="Times New Roman"/>
          <w:sz w:val="24"/>
        </w:rPr>
        <w:t>1995</w:t>
      </w:r>
      <w:r w:rsidR="003420C8">
        <w:rPr>
          <w:rFonts w:ascii="Times New Roman" w:hAnsi="Times New Roman" w:cs="Times New Roman"/>
          <w:sz w:val="24"/>
        </w:rPr>
        <w:t>:</w:t>
      </w:r>
      <w:r w:rsidR="00DE1BB3">
        <w:rPr>
          <w:rFonts w:ascii="Times New Roman" w:hAnsi="Times New Roman" w:cs="Times New Roman"/>
          <w:sz w:val="24"/>
        </w:rPr>
        <w:t xml:space="preserve"> </w:t>
      </w:r>
      <w:r w:rsidR="003420C8">
        <w:rPr>
          <w:rFonts w:ascii="Times New Roman" w:hAnsi="Times New Roman" w:cs="Times New Roman"/>
          <w:sz w:val="24"/>
        </w:rPr>
        <w:t>31</w:t>
      </w:r>
      <w:r w:rsidR="003420C8" w:rsidRPr="003420C8">
        <w:rPr>
          <w:rFonts w:ascii="Times New Roman" w:hAnsi="Times New Roman" w:cs="Times New Roman"/>
          <w:sz w:val="24"/>
        </w:rPr>
        <w:t>)</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420C8">
        <w:rPr>
          <w:rFonts w:ascii="Times New Roman" w:hAnsi="Times New Roman" w:cs="Times New Roman"/>
          <w:sz w:val="24"/>
          <w:szCs w:val="24"/>
        </w:rPr>
        <w:t>who says</w:t>
      </w:r>
      <w:r>
        <w:rPr>
          <w:rFonts w:ascii="Times New Roman" w:hAnsi="Times New Roman" w:cs="Times New Roman"/>
          <w:sz w:val="24"/>
          <w:szCs w:val="24"/>
        </w:rPr>
        <w:t xml:space="preserve"> “it is this standard written [British] English that newspaper editors and editors of journals aim at, as well as teachers in their teaching of English at all levels.”</w:t>
      </w:r>
      <w:r w:rsidR="00616C81">
        <w:rPr>
          <w:rFonts w:ascii="Times New Roman" w:hAnsi="Times New Roman" w:cs="Times New Roman"/>
          <w:sz w:val="24"/>
          <w:szCs w:val="24"/>
        </w:rPr>
        <w:t xml:space="preserve"> </w:t>
      </w:r>
      <w:r w:rsidR="00616C81">
        <w:rPr>
          <w:rFonts w:ascii="Times New Roman" w:hAnsi="Times New Roman" w:cs="Times New Roman"/>
          <w:sz w:val="24"/>
          <w:szCs w:val="24"/>
        </w:rPr>
        <w:fldChar w:fldCharType="begin"/>
      </w:r>
      <w:r w:rsidR="00616C81">
        <w:rPr>
          <w:rFonts w:ascii="Times New Roman" w:hAnsi="Times New Roman" w:cs="Times New Roman"/>
          <w:sz w:val="24"/>
          <w:szCs w:val="24"/>
        </w:rPr>
        <w:instrText xml:space="preserve"> ADDIN ZOTERO_ITEM CSL_CITATION {"citationID":"00xr05QW","properties":{"formattedCitation":"(Shoba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16C81">
        <w:rPr>
          <w:rFonts w:ascii="Times New Roman" w:hAnsi="Times New Roman" w:cs="Times New Roman"/>
          <w:sz w:val="24"/>
          <w:szCs w:val="24"/>
        </w:rPr>
        <w:fldChar w:fldCharType="separate"/>
      </w:r>
      <w:r w:rsidR="00616C81" w:rsidRPr="00616C81">
        <w:rPr>
          <w:rFonts w:ascii="Times New Roman" w:hAnsi="Times New Roman" w:cs="Times New Roman"/>
          <w:sz w:val="24"/>
        </w:rPr>
        <w:t xml:space="preserve">Shoba </w:t>
      </w:r>
      <w:r w:rsidR="00616C81" w:rsidRPr="00C44E2D">
        <w:rPr>
          <w:rFonts w:ascii="Times New Roman" w:hAnsi="Times New Roman" w:cs="Times New Roman"/>
          <w:sz w:val="24"/>
        </w:rPr>
        <w:t>et al</w:t>
      </w:r>
      <w:r w:rsidR="00616C81" w:rsidRPr="00616C81">
        <w:rPr>
          <w:rFonts w:ascii="Times New Roman" w:hAnsi="Times New Roman" w:cs="Times New Roman"/>
          <w:sz w:val="24"/>
        </w:rPr>
        <w:t xml:space="preserve">. </w:t>
      </w:r>
      <w:r w:rsidR="00616C81">
        <w:rPr>
          <w:rFonts w:ascii="Times New Roman" w:hAnsi="Times New Roman" w:cs="Times New Roman"/>
          <w:sz w:val="24"/>
        </w:rPr>
        <w:t>(</w:t>
      </w:r>
      <w:r w:rsidR="00616C81" w:rsidRPr="00616C81">
        <w:rPr>
          <w:rFonts w:ascii="Times New Roman" w:hAnsi="Times New Roman" w:cs="Times New Roman"/>
          <w:sz w:val="24"/>
        </w:rPr>
        <w:t>2013)</w:t>
      </w:r>
      <w:r w:rsidR="00616C81">
        <w:rPr>
          <w:rFonts w:ascii="Times New Roman" w:hAnsi="Times New Roman" w:cs="Times New Roman"/>
          <w:sz w:val="24"/>
          <w:szCs w:val="24"/>
        </w:rPr>
        <w:fldChar w:fldCharType="end"/>
      </w:r>
      <w:r>
        <w:rPr>
          <w:rFonts w:ascii="Times New Roman" w:hAnsi="Times New Roman" w:cs="Times New Roman"/>
          <w:sz w:val="24"/>
          <w:szCs w:val="24"/>
        </w:rPr>
        <w:t xml:space="preserve"> also reinforce this stating that British English has remained the standard of the Ghanaian educational system since colonization. </w:t>
      </w:r>
    </w:p>
    <w:p w14:paraId="39601543" w14:textId="74303640" w:rsidR="00444BDF" w:rsidRDefault="00444BD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However, with the advent of television (especially, </w:t>
      </w:r>
      <w:r w:rsidR="00C44E2D">
        <w:rPr>
          <w:rFonts w:ascii="Times New Roman" w:hAnsi="Times New Roman" w:cs="Times New Roman"/>
          <w:sz w:val="24"/>
          <w:szCs w:val="24"/>
        </w:rPr>
        <w:t xml:space="preserve">movies from </w:t>
      </w:r>
      <w:r>
        <w:rPr>
          <w:rFonts w:ascii="Times New Roman" w:hAnsi="Times New Roman" w:cs="Times New Roman"/>
          <w:sz w:val="24"/>
          <w:szCs w:val="24"/>
        </w:rPr>
        <w:t>Hollywood) and the internet, many words have made their way into Ghanaian English from American English. Some of these words exist side-by-side with their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counterparts (for example, British English </w:t>
      </w:r>
      <w:r>
        <w:rPr>
          <w:rFonts w:ascii="Times New Roman" w:hAnsi="Times New Roman" w:cs="Times New Roman"/>
          <w:i/>
          <w:sz w:val="24"/>
          <w:szCs w:val="24"/>
        </w:rPr>
        <w:t xml:space="preserve">film </w:t>
      </w:r>
      <w:r>
        <w:rPr>
          <w:rFonts w:ascii="Times New Roman" w:hAnsi="Times New Roman" w:cs="Times New Roman"/>
          <w:sz w:val="24"/>
          <w:szCs w:val="24"/>
        </w:rPr>
        <w:t xml:space="preserve">and American English </w:t>
      </w:r>
      <w:r w:rsidRPr="00E31594">
        <w:rPr>
          <w:rFonts w:ascii="Times New Roman" w:hAnsi="Times New Roman" w:cs="Times New Roman"/>
          <w:i/>
          <w:sz w:val="24"/>
          <w:szCs w:val="24"/>
        </w:rPr>
        <w:t>movie</w:t>
      </w:r>
      <w:r>
        <w:rPr>
          <w:rFonts w:ascii="Times New Roman" w:hAnsi="Times New Roman" w:cs="Times New Roman"/>
          <w:sz w:val="24"/>
          <w:szCs w:val="24"/>
        </w:rPr>
        <w:t xml:space="preserve">); however, there are some which are still seen as indicators of American English (for example, </w:t>
      </w:r>
      <w:r>
        <w:rPr>
          <w:rFonts w:ascii="Times New Roman" w:hAnsi="Times New Roman" w:cs="Times New Roman"/>
          <w:i/>
          <w:sz w:val="24"/>
          <w:szCs w:val="24"/>
        </w:rPr>
        <w:t xml:space="preserve">pants </w:t>
      </w:r>
      <w:r>
        <w:rPr>
          <w:rFonts w:ascii="Times New Roman" w:hAnsi="Times New Roman" w:cs="Times New Roman"/>
          <w:sz w:val="24"/>
          <w:szCs w:val="24"/>
        </w:rPr>
        <w:t xml:space="preserve">for </w:t>
      </w:r>
      <w:r>
        <w:rPr>
          <w:rFonts w:ascii="Times New Roman" w:hAnsi="Times New Roman" w:cs="Times New Roman"/>
          <w:i/>
          <w:sz w:val="24"/>
          <w:szCs w:val="24"/>
        </w:rPr>
        <w:t>trousers</w:t>
      </w:r>
      <w:r>
        <w:rPr>
          <w:rFonts w:ascii="Times New Roman" w:hAnsi="Times New Roman" w:cs="Times New Roman"/>
          <w:sz w:val="24"/>
          <w:szCs w:val="24"/>
        </w:rPr>
        <w:t xml:space="preserve">). As part of the dynamics of English in Ghana is the </w:t>
      </w:r>
      <w:r w:rsidR="003420C8">
        <w:rPr>
          <w:rFonts w:ascii="Times New Roman" w:hAnsi="Times New Roman" w:cs="Times New Roman"/>
          <w:sz w:val="24"/>
          <w:szCs w:val="24"/>
        </w:rPr>
        <w:t>often-recurring</w:t>
      </w:r>
      <w:r>
        <w:rPr>
          <w:rFonts w:ascii="Times New Roman" w:hAnsi="Times New Roman" w:cs="Times New Roman"/>
          <w:sz w:val="24"/>
          <w:szCs w:val="24"/>
        </w:rPr>
        <w:t xml:space="preserve"> question of whether Ghanaian English is still mainly influenced by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or has </w:t>
      </w:r>
      <w:r w:rsidR="00616C81">
        <w:rPr>
          <w:rFonts w:ascii="Times New Roman" w:hAnsi="Times New Roman" w:cs="Times New Roman"/>
          <w:sz w:val="24"/>
          <w:szCs w:val="24"/>
        </w:rPr>
        <w:t>‘</w:t>
      </w:r>
      <w:r>
        <w:rPr>
          <w:rFonts w:ascii="Times New Roman" w:hAnsi="Times New Roman" w:cs="Times New Roman"/>
          <w:sz w:val="24"/>
          <w:szCs w:val="24"/>
        </w:rPr>
        <w:t>succumbed</w:t>
      </w:r>
      <w:r w:rsidR="00616C81">
        <w:rPr>
          <w:rFonts w:ascii="Times New Roman" w:hAnsi="Times New Roman" w:cs="Times New Roman"/>
          <w:sz w:val="24"/>
          <w:szCs w:val="24"/>
        </w:rPr>
        <w:t>’</w:t>
      </w:r>
      <w:r>
        <w:rPr>
          <w:rFonts w:ascii="Times New Roman" w:hAnsi="Times New Roman" w:cs="Times New Roman"/>
          <w:sz w:val="24"/>
          <w:szCs w:val="24"/>
        </w:rPr>
        <w:t xml:space="preserve"> to the influence of Am</w:t>
      </w:r>
      <w:r w:rsidR="003420C8">
        <w:rPr>
          <w:rFonts w:ascii="Times New Roman" w:hAnsi="Times New Roman" w:cs="Times New Roman"/>
          <w:sz w:val="24"/>
          <w:szCs w:val="24"/>
        </w:rPr>
        <w:t xml:space="preserve">erican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While teachers and educators (as stated above) often argue that Ghanaian English needs to hold on to its Br</w:t>
      </w:r>
      <w:r w:rsidR="00616C81">
        <w:rPr>
          <w:rFonts w:ascii="Times New Roman" w:hAnsi="Times New Roman" w:cs="Times New Roman"/>
          <w:sz w:val="24"/>
          <w:szCs w:val="24"/>
        </w:rPr>
        <w:t xml:space="preserve">itish </w:t>
      </w:r>
      <w:r>
        <w:rPr>
          <w:rFonts w:ascii="Times New Roman" w:hAnsi="Times New Roman" w:cs="Times New Roman"/>
          <w:sz w:val="24"/>
          <w:szCs w:val="24"/>
        </w:rPr>
        <w:t>E</w:t>
      </w:r>
      <w:r w:rsidR="00616C81">
        <w:rPr>
          <w:rFonts w:ascii="Times New Roman" w:hAnsi="Times New Roman" w:cs="Times New Roman"/>
          <w:sz w:val="24"/>
          <w:szCs w:val="24"/>
        </w:rPr>
        <w:t>nglish</w:t>
      </w:r>
      <w:r>
        <w:rPr>
          <w:rFonts w:ascii="Times New Roman" w:hAnsi="Times New Roman" w:cs="Times New Roman"/>
          <w:sz w:val="24"/>
          <w:szCs w:val="24"/>
        </w:rPr>
        <w:t xml:space="preserve"> heritage, it is easy to observe, especially in the media, the influence of Am</w:t>
      </w:r>
      <w:r w:rsidR="00616C81">
        <w:rPr>
          <w:rFonts w:ascii="Times New Roman" w:hAnsi="Times New Roman" w:cs="Times New Roman"/>
          <w:sz w:val="24"/>
          <w:szCs w:val="24"/>
        </w:rPr>
        <w:t xml:space="preserve">erican </w:t>
      </w:r>
      <w:r>
        <w:rPr>
          <w:rFonts w:ascii="Times New Roman" w:hAnsi="Times New Roman" w:cs="Times New Roman"/>
          <w:sz w:val="24"/>
          <w:szCs w:val="24"/>
        </w:rPr>
        <w:t>E</w:t>
      </w:r>
      <w:r w:rsidR="00616C81">
        <w:rPr>
          <w:rFonts w:ascii="Times New Roman" w:hAnsi="Times New Roman" w:cs="Times New Roman"/>
          <w:sz w:val="24"/>
          <w:szCs w:val="24"/>
        </w:rPr>
        <w:t xml:space="preserve">nglish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{"citationID":"eKQuIg6z","properties":{"formattedCitation":"(J. Anderson A. et al., 2009)","plainCitation":"(J. Anderson A. et al., 2009)","noteIndex":0},"citationItems":[{"id":470,"uris":["http://zotero.org/users/4687730/items/2PMR5744"],"uri":["http://zotero.org/users/4687730/items/2PMR5744"],"itemData":{"id":470,"type":"chapter","container-title":"English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(Anderson et al.</w:t>
      </w:r>
      <w:r w:rsidR="003420C8">
        <w:rPr>
          <w:rFonts w:ascii="Times New Roman" w:hAnsi="Times New Roman" w:cs="Times New Roman"/>
          <w:sz w:val="24"/>
        </w:rPr>
        <w:t>,</w:t>
      </w:r>
      <w:r w:rsidR="003420C8" w:rsidRPr="003420C8">
        <w:rPr>
          <w:rFonts w:ascii="Times New Roman" w:hAnsi="Times New Roman" w:cs="Times New Roman"/>
          <w:sz w:val="24"/>
        </w:rPr>
        <w:t xml:space="preserve"> 2009)</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In fact, </w:t>
      </w:r>
      <w:r w:rsidR="00653759">
        <w:rPr>
          <w:rFonts w:ascii="Times New Roman" w:hAnsi="Times New Roman" w:cs="Times New Roman"/>
          <w:sz w:val="24"/>
          <w:szCs w:val="24"/>
        </w:rPr>
        <w:t>some</w:t>
      </w:r>
      <w:r w:rsidR="003420C8">
        <w:rPr>
          <w:rFonts w:ascii="Times New Roman" w:hAnsi="Times New Roman" w:cs="Times New Roman"/>
          <w:sz w:val="24"/>
          <w:szCs w:val="24"/>
        </w:rPr>
        <w:t xml:space="preserve"> studies</w:t>
      </w:r>
      <w:r w:rsidR="00653759">
        <w:rPr>
          <w:rFonts w:ascii="Times New Roman" w:hAnsi="Times New Roman" w:cs="Times New Roman"/>
          <w:sz w:val="24"/>
          <w:szCs w:val="24"/>
        </w:rPr>
        <w:t xml:space="preserve"> (such as </w:t>
      </w:r>
      <w:r w:rsidR="00653759">
        <w:rPr>
          <w:rFonts w:ascii="Times New Roman" w:hAnsi="Times New Roman" w:cs="Times New Roman"/>
          <w:sz w:val="24"/>
          <w:szCs w:val="24"/>
        </w:rPr>
        <w:fldChar w:fldCharType="begin"/>
      </w:r>
      <w:r w:rsidR="00653759">
        <w:rPr>
          <w:rFonts w:ascii="Times New Roman" w:hAnsi="Times New Roman" w:cs="Times New Roman"/>
          <w:sz w:val="24"/>
          <w:szCs w:val="24"/>
        </w:rPr>
        <w:instrText xml:space="preserve"> ADDIN ZOTERO_ITEM CSL_CITATION {"citationID":"e5cI7Y1X","properties":{"formattedCitation":"(Dako, 2019)","plainCitation":"(Dako, 2019)","noteIndex":0},"citationItems":[{"id":456,"uris":["http://zotero.org/users/4687730/items/TQE23278"],"uri":["http://zotero.org/users/4687730/items/TQE23278"],"itemData":{"id":456,"type":"chapter","container-title":"Philosophical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Dako </w:t>
      </w:r>
      <w:r w:rsidR="00653759">
        <w:rPr>
          <w:rFonts w:ascii="Times New Roman" w:hAnsi="Times New Roman" w:cs="Times New Roman"/>
          <w:sz w:val="24"/>
        </w:rPr>
        <w:t>(</w:t>
      </w:r>
      <w:r w:rsidR="00653759" w:rsidRPr="00653759">
        <w:rPr>
          <w:rFonts w:ascii="Times New Roman" w:hAnsi="Times New Roman" w:cs="Times New Roman"/>
          <w:sz w:val="24"/>
        </w:rPr>
        <w:t>2019)</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and </w:t>
      </w:r>
      <w:r w:rsidR="00653759">
        <w:rPr>
          <w:rFonts w:ascii="Times New Roman" w:hAnsi="Times New Roman" w:cs="Times New Roman"/>
          <w:sz w:val="24"/>
          <w:szCs w:val="24"/>
        </w:rPr>
        <w:fldChar w:fldCharType="begin"/>
      </w:r>
      <w:r w:rsidR="00653759">
        <w:rPr>
          <w:rFonts w:ascii="Times New Roman" w:hAnsi="Times New Roman" w:cs="Times New Roman"/>
          <w:sz w:val="24"/>
          <w:szCs w:val="24"/>
        </w:rPr>
        <w:instrText xml:space="preserve"> ADDIN ZOTERO_ITEM CSL_CITATION {"citationID":"7KKtmgS6","properties":{"formattedCitation":"(Shoba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Shoba et al. </w:t>
      </w:r>
      <w:r w:rsidR="00653759">
        <w:rPr>
          <w:rFonts w:ascii="Times New Roman" w:hAnsi="Times New Roman" w:cs="Times New Roman"/>
          <w:sz w:val="24"/>
        </w:rPr>
        <w:t>(</w:t>
      </w:r>
      <w:r w:rsidR="00653759" w:rsidRPr="00653759">
        <w:rPr>
          <w:rFonts w:ascii="Times New Roman" w:hAnsi="Times New Roman" w:cs="Times New Roman"/>
          <w:sz w:val="24"/>
        </w:rPr>
        <w:t>2013)</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w:t>
      </w:r>
      <w:r w:rsidR="003420C8">
        <w:rPr>
          <w:rFonts w:ascii="Times New Roman" w:hAnsi="Times New Roman" w:cs="Times New Roman"/>
          <w:sz w:val="24"/>
          <w:szCs w:val="24"/>
        </w:rPr>
        <w:t xml:space="preserve">have revealed that </w:t>
      </w:r>
      <w:r>
        <w:rPr>
          <w:rFonts w:ascii="Times New Roman" w:hAnsi="Times New Roman" w:cs="Times New Roman"/>
          <w:sz w:val="24"/>
          <w:szCs w:val="24"/>
        </w:rPr>
        <w:t>a lot of</w:t>
      </w:r>
      <w:r w:rsidR="003420C8">
        <w:rPr>
          <w:rFonts w:ascii="Times New Roman" w:hAnsi="Times New Roman" w:cs="Times New Roman"/>
          <w:sz w:val="24"/>
          <w:szCs w:val="24"/>
        </w:rPr>
        <w:t xml:space="preserve"> Ghanaian</w:t>
      </w:r>
      <w:r>
        <w:rPr>
          <w:rFonts w:ascii="Times New Roman" w:hAnsi="Times New Roman" w:cs="Times New Roman"/>
          <w:sz w:val="24"/>
          <w:szCs w:val="24"/>
        </w:rPr>
        <w:t xml:space="preserve"> radio presenters copy American pronunciation in order to sound more sophisticated</w:t>
      </w:r>
      <w:r w:rsidR="00987762">
        <w:rPr>
          <w:rFonts w:ascii="Times New Roman" w:hAnsi="Times New Roman" w:cs="Times New Roman"/>
          <w:sz w:val="24"/>
          <w:szCs w:val="24"/>
        </w:rPr>
        <w:t xml:space="preserve">. The accent that has resulted from this imitation of the American accent </w:t>
      </w:r>
      <w:r>
        <w:rPr>
          <w:rFonts w:ascii="Times New Roman" w:hAnsi="Times New Roman" w:cs="Times New Roman"/>
          <w:sz w:val="24"/>
          <w:szCs w:val="24"/>
        </w:rPr>
        <w:t xml:space="preserve">has come to be referred to as </w:t>
      </w:r>
      <w:r w:rsidRPr="003420C8">
        <w:rPr>
          <w:rFonts w:ascii="Times New Roman" w:hAnsi="Times New Roman" w:cs="Times New Roman"/>
          <w:iCs/>
        </w:rPr>
        <w:t>LAFA</w:t>
      </w:r>
      <w:r w:rsidR="003420C8">
        <w:rPr>
          <w:rFonts w:ascii="Times New Roman" w:hAnsi="Times New Roman" w:cs="Times New Roman"/>
          <w:iCs/>
          <w:sz w:val="24"/>
          <w:szCs w:val="24"/>
        </w:rPr>
        <w:t xml:space="preserve">, an acronym for </w:t>
      </w:r>
      <w:r w:rsidRPr="003420C8">
        <w:rPr>
          <w:rFonts w:ascii="Times New Roman" w:hAnsi="Times New Roman" w:cs="Times New Roman"/>
          <w:i/>
          <w:iCs/>
          <w:sz w:val="24"/>
          <w:szCs w:val="24"/>
        </w:rPr>
        <w:t>Locally Acquired Foreign Accent</w:t>
      </w:r>
      <w:r w:rsidR="003420C8">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3420C8">
        <w:rPr>
          <w:rFonts w:ascii="Times New Roman" w:hAnsi="Times New Roman" w:cs="Times New Roman"/>
          <w:sz w:val="24"/>
          <w:szCs w:val="24"/>
        </w:rPr>
        <w:instrText xml:space="preserve"> ADDIN ZOTERO_ITEM CSL_CITATION {"citationID":"XrfMeluM","properties":{"formattedCitation":"(Bruku, 2010; Dako, 2019; Shoba et al., 2013)","plainCitation":"(Bruku, 2010; Dako, 2019; Shoba et al., 2013)","noteIndex":0},"citationItems":[{"id":472,"uris":["http://zotero.org/users/4687730/items/F3ZYIBF8"],"uri":["http://zotero.org/users/4687730/items/F3ZYIBF8"],"itemData":{"id":472,"type":"thesis","event-place":"Accra","genre":"MPhil Thesis","publisher":"University of Ghana, Legon","publisher-place":"Accra","title":"A Sociolinguistic Analysis of LAFA: A Locally Acquired Foreign (American) English Accent in Ghana","author":[{"family":"Bruku","given":"Beatrice","suffix":"O."}],"issued":{"date-parts":[["2010"]]}}},{"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(Bruku, 2010; Dako, 2019; Shoba et al., 2013)</w:t>
      </w:r>
      <w:r w:rsidR="003420C8">
        <w:rPr>
          <w:rFonts w:ascii="Times New Roman" w:hAnsi="Times New Roman" w:cs="Times New Roman"/>
          <w:sz w:val="24"/>
          <w:szCs w:val="24"/>
        </w:rPr>
        <w:fldChar w:fldCharType="end"/>
      </w:r>
      <w:r w:rsidR="003420C8">
        <w:rPr>
          <w:rFonts w:ascii="Times New Roman" w:hAnsi="Times New Roman" w:cs="Times New Roman"/>
          <w:sz w:val="24"/>
          <w:szCs w:val="24"/>
        </w:rPr>
        <w:t>.</w:t>
      </w:r>
    </w:p>
    <w:p w14:paraId="361C70CD" w14:textId="51CAF217" w:rsidR="00987762" w:rsidRDefault="00987762"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therefore, against this background that this paper conducts a cross-variety study of </w:t>
      </w:r>
      <w:r w:rsidR="00592FDE">
        <w:rPr>
          <w:rFonts w:ascii="Times New Roman" w:hAnsi="Times New Roman" w:cs="Times New Roman"/>
          <w:sz w:val="24"/>
          <w:szCs w:val="24"/>
        </w:rPr>
        <w:t xml:space="preserve">Ghanaian English, British English and American English by examining the occurrence of </w:t>
      </w:r>
      <w:r w:rsidR="001D00D9">
        <w:rPr>
          <w:rFonts w:ascii="Times New Roman" w:hAnsi="Times New Roman" w:cs="Times New Roman"/>
          <w:sz w:val="24"/>
          <w:szCs w:val="24"/>
        </w:rPr>
        <w:t xml:space="preserve">some </w:t>
      </w:r>
      <w:r>
        <w:rPr>
          <w:rFonts w:ascii="Times New Roman" w:hAnsi="Times New Roman" w:cs="Times New Roman"/>
          <w:sz w:val="24"/>
          <w:szCs w:val="24"/>
        </w:rPr>
        <w:t>selected high-frequency vocabulary items</w:t>
      </w:r>
      <w:r w:rsidR="001D00D9">
        <w:rPr>
          <w:rFonts w:ascii="Times New Roman" w:hAnsi="Times New Roman" w:cs="Times New Roman"/>
          <w:sz w:val="24"/>
          <w:szCs w:val="24"/>
        </w:rPr>
        <w:t xml:space="preserve"> within</w:t>
      </w:r>
      <w:r w:rsidR="000E41B0">
        <w:rPr>
          <w:rFonts w:ascii="Times New Roman" w:hAnsi="Times New Roman" w:cs="Times New Roman"/>
          <w:sz w:val="24"/>
          <w:szCs w:val="24"/>
        </w:rPr>
        <w:t xml:space="preserve"> their respective components of </w:t>
      </w:r>
      <w:r w:rsidR="001D00D9">
        <w:rPr>
          <w:rFonts w:ascii="Times New Roman" w:hAnsi="Times New Roman" w:cs="Times New Roman"/>
          <w:sz w:val="24"/>
          <w:szCs w:val="24"/>
        </w:rPr>
        <w:t>the International Corpus of English</w:t>
      </w:r>
      <w:r w:rsidR="00C44E2D">
        <w:rPr>
          <w:rFonts w:ascii="Times New Roman" w:hAnsi="Times New Roman" w:cs="Times New Roman"/>
          <w:sz w:val="24"/>
          <w:szCs w:val="24"/>
        </w:rPr>
        <w:t xml:space="preserve"> (ICE)</w:t>
      </w:r>
      <w:r w:rsidR="000E41B0">
        <w:rPr>
          <w:rFonts w:ascii="Times New Roman" w:hAnsi="Times New Roman" w:cs="Times New Roman"/>
          <w:sz w:val="24"/>
          <w:szCs w:val="24"/>
        </w:rPr>
        <w:t xml:space="preserve"> and the Corpus of Contemporary American English (COCA)</w:t>
      </w:r>
      <w:r w:rsidR="001D00D9">
        <w:rPr>
          <w:rFonts w:ascii="Times New Roman" w:hAnsi="Times New Roman" w:cs="Times New Roman"/>
          <w:sz w:val="24"/>
          <w:szCs w:val="24"/>
        </w:rPr>
        <w:t>, with the aim of finding out w</w:t>
      </w:r>
      <w:r w:rsidR="00F8115B">
        <w:rPr>
          <w:rFonts w:ascii="Times New Roman" w:hAnsi="Times New Roman" w:cs="Times New Roman"/>
          <w:sz w:val="24"/>
          <w:szCs w:val="24"/>
        </w:rPr>
        <w:t>h</w:t>
      </w:r>
      <w:r w:rsidR="001D00D9">
        <w:rPr>
          <w:rFonts w:ascii="Times New Roman" w:hAnsi="Times New Roman" w:cs="Times New Roman"/>
          <w:sz w:val="24"/>
          <w:szCs w:val="24"/>
        </w:rPr>
        <w:t>i</w:t>
      </w:r>
      <w:r w:rsidR="00F8115B">
        <w:rPr>
          <w:rFonts w:ascii="Times New Roman" w:hAnsi="Times New Roman" w:cs="Times New Roman"/>
          <w:sz w:val="24"/>
          <w:szCs w:val="24"/>
        </w:rPr>
        <w:t>c</w:t>
      </w:r>
      <w:r w:rsidR="001D00D9">
        <w:rPr>
          <w:rFonts w:ascii="Times New Roman" w:hAnsi="Times New Roman" w:cs="Times New Roman"/>
          <w:sz w:val="24"/>
          <w:szCs w:val="24"/>
        </w:rPr>
        <w:t>h of the two native varieties Ghanaian English patterns after.</w:t>
      </w:r>
      <w:r w:rsidR="00C44E2D">
        <w:rPr>
          <w:rFonts w:ascii="Times New Roman" w:hAnsi="Times New Roman" w:cs="Times New Roman"/>
          <w:sz w:val="24"/>
          <w:szCs w:val="24"/>
        </w:rPr>
        <w:t xml:space="preserve"> The vocabulary items which</w:t>
      </w:r>
      <w:r w:rsidR="000E41B0">
        <w:rPr>
          <w:rFonts w:ascii="Times New Roman" w:hAnsi="Times New Roman" w:cs="Times New Roman"/>
          <w:sz w:val="24"/>
          <w:szCs w:val="24"/>
        </w:rPr>
        <w:t xml:space="preserve"> were</w:t>
      </w:r>
      <w:r w:rsidR="00C44E2D">
        <w:rPr>
          <w:rFonts w:ascii="Times New Roman" w:hAnsi="Times New Roman" w:cs="Times New Roman"/>
          <w:sz w:val="24"/>
          <w:szCs w:val="24"/>
        </w:rPr>
        <w:t xml:space="preserve"> selected are</w:t>
      </w:r>
      <w:r w:rsidR="00E27EFB">
        <w:rPr>
          <w:rFonts w:ascii="Times New Roman" w:hAnsi="Times New Roman" w:cs="Times New Roman"/>
          <w:sz w:val="24"/>
          <w:szCs w:val="24"/>
        </w:rPr>
        <w:t xml:space="preserve"> the verbs</w:t>
      </w:r>
      <w:r w:rsidR="00C44E2D">
        <w:rPr>
          <w:rFonts w:ascii="Times New Roman" w:hAnsi="Times New Roman" w:cs="Times New Roman"/>
          <w:sz w:val="24"/>
          <w:szCs w:val="24"/>
        </w:rPr>
        <w:t xml:space="preserve"> </w:t>
      </w:r>
      <w:r w:rsidR="00C44E2D">
        <w:rPr>
          <w:rFonts w:ascii="Times New Roman" w:hAnsi="Times New Roman" w:cs="Times New Roman"/>
          <w:i/>
          <w:iCs/>
          <w:sz w:val="24"/>
          <w:szCs w:val="24"/>
        </w:rPr>
        <w:t>got</w:t>
      </w:r>
      <w:r w:rsidR="00C44E2D">
        <w:rPr>
          <w:rFonts w:ascii="Times New Roman" w:hAnsi="Times New Roman" w:cs="Times New Roman"/>
          <w:sz w:val="24"/>
          <w:szCs w:val="24"/>
        </w:rPr>
        <w:t>/</w:t>
      </w:r>
      <w:r w:rsidR="00C44E2D">
        <w:rPr>
          <w:rFonts w:ascii="Times New Roman" w:hAnsi="Times New Roman" w:cs="Times New Roman"/>
          <w:i/>
          <w:iCs/>
          <w:sz w:val="24"/>
          <w:szCs w:val="24"/>
        </w:rPr>
        <w:t>gotten</w:t>
      </w:r>
      <w:r w:rsidR="00C44E2D">
        <w:rPr>
          <w:rFonts w:ascii="Times New Roman" w:hAnsi="Times New Roman" w:cs="Times New Roman"/>
          <w:sz w:val="24"/>
          <w:szCs w:val="24"/>
        </w:rPr>
        <w:t xml:space="preserve"> and the modal</w:t>
      </w:r>
      <w:r w:rsidR="00E27EFB">
        <w:rPr>
          <w:rFonts w:ascii="Times New Roman" w:hAnsi="Times New Roman" w:cs="Times New Roman"/>
          <w:sz w:val="24"/>
          <w:szCs w:val="24"/>
        </w:rPr>
        <w:t xml:space="preserve"> auxiliaries </w:t>
      </w:r>
      <w:r w:rsidR="00E27EFB">
        <w:rPr>
          <w:rFonts w:ascii="Times New Roman" w:hAnsi="Times New Roman" w:cs="Times New Roman"/>
          <w:i/>
          <w:iCs/>
          <w:sz w:val="24"/>
          <w:szCs w:val="24"/>
        </w:rPr>
        <w:t>must</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should</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will</w:t>
      </w:r>
      <w:r w:rsidR="00E27EFB">
        <w:rPr>
          <w:rFonts w:ascii="Times New Roman" w:hAnsi="Times New Roman" w:cs="Times New Roman"/>
          <w:sz w:val="24"/>
          <w:szCs w:val="24"/>
        </w:rPr>
        <w:t xml:space="preserve"> and </w:t>
      </w:r>
      <w:r w:rsidR="00E27EFB">
        <w:rPr>
          <w:rFonts w:ascii="Times New Roman" w:hAnsi="Times New Roman" w:cs="Times New Roman"/>
          <w:i/>
          <w:iCs/>
          <w:sz w:val="24"/>
          <w:szCs w:val="24"/>
        </w:rPr>
        <w:t>shall</w:t>
      </w:r>
      <w:r w:rsidR="00E27EFB">
        <w:rPr>
          <w:rFonts w:ascii="Times New Roman" w:hAnsi="Times New Roman" w:cs="Times New Roman"/>
          <w:sz w:val="24"/>
          <w:szCs w:val="24"/>
        </w:rPr>
        <w:t>. More will be said later about the rationale for selecting these specific items, but for now, t</w:t>
      </w:r>
      <w:r w:rsidR="001D00D9">
        <w:rPr>
          <w:rFonts w:ascii="Times New Roman" w:hAnsi="Times New Roman" w:cs="Times New Roman"/>
          <w:sz w:val="24"/>
          <w:szCs w:val="24"/>
        </w:rPr>
        <w:t xml:space="preserve">he rest of the paper is structured as follows. </w:t>
      </w:r>
      <w:r w:rsidR="00C93FDB">
        <w:rPr>
          <w:rFonts w:ascii="Times New Roman" w:hAnsi="Times New Roman" w:cs="Times New Roman"/>
          <w:sz w:val="24"/>
          <w:szCs w:val="24"/>
        </w:rPr>
        <w:t>Section 2 reviews some of the relevant work that has been done on Ghanaian English in order to situate this paper within the gap that it seeks to fill. Next, in Section 3, the research questions that drive the study are outlined. Section 4 then lays out the study design and explains the reasoning behind the methodology used for</w:t>
      </w:r>
      <w:r w:rsidR="00F8115B">
        <w:rPr>
          <w:rFonts w:ascii="Times New Roman" w:hAnsi="Times New Roman" w:cs="Times New Roman"/>
          <w:sz w:val="24"/>
          <w:szCs w:val="24"/>
        </w:rPr>
        <w:t xml:space="preserve"> the</w:t>
      </w:r>
      <w:r w:rsidR="00C93FDB">
        <w:rPr>
          <w:rFonts w:ascii="Times New Roman" w:hAnsi="Times New Roman" w:cs="Times New Roman"/>
          <w:sz w:val="24"/>
          <w:szCs w:val="24"/>
        </w:rPr>
        <w:t xml:space="preserve"> study. Then, in Section 5, the paper presents the results of the data analysis and discusses their implication for the research questions of the study. Finally, Section 6 provides the concluding remarks of the paper.</w:t>
      </w:r>
    </w:p>
    <w:p w14:paraId="7C202A8E" w14:textId="77777777" w:rsidR="001D3F53" w:rsidRPr="00832387" w:rsidRDefault="001D3F53"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Review</w:t>
      </w:r>
      <w:r w:rsidR="00E27EFB">
        <w:rPr>
          <w:rFonts w:ascii="Times New Roman" w:hAnsi="Times New Roman" w:cs="Times New Roman"/>
          <w:b/>
          <w:sz w:val="24"/>
          <w:szCs w:val="24"/>
        </w:rPr>
        <w:t xml:space="preserve"> of Relevant Literature</w:t>
      </w:r>
    </w:p>
    <w:p w14:paraId="790D91BA" w14:textId="03D4DC99" w:rsidR="006E6D28"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Though there has been a lot of research done on</w:t>
      </w:r>
      <w:r w:rsidR="00331286">
        <w:rPr>
          <w:rFonts w:ascii="Times New Roman" w:hAnsi="Times New Roman" w:cs="Times New Roman"/>
          <w:sz w:val="24"/>
          <w:szCs w:val="24"/>
        </w:rPr>
        <w:t xml:space="preserve"> various aspects of</w:t>
      </w:r>
      <w:r>
        <w:rPr>
          <w:rFonts w:ascii="Times New Roman" w:hAnsi="Times New Roman" w:cs="Times New Roman"/>
          <w:sz w:val="24"/>
          <w:szCs w:val="24"/>
        </w:rPr>
        <w:t xml:space="preserve"> English in Ghana</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331286">
        <w:rPr>
          <w:rFonts w:ascii="Times New Roman" w:hAnsi="Times New Roman" w:cs="Times New Roman"/>
          <w:sz w:val="24"/>
          <w:szCs w:val="24"/>
        </w:rPr>
        <w:instrText xml:space="preserve"> ADDIN ZOTERO_ITEM CSL_CITATION {"citationID":"2DVqsoD4","properties":{"formattedCitation":"(Adika, 2012; J. Anderson A. et al., 2009; Bruku, 2010; Dako, 2019; Dolphyne, 1995; Tingley, 1981)","plainCitation":"(Adika, 2012; J. Anderson A. et al., 2009; Bruku, 2010; Dako, 2019; Dolphyne, 1995; Tingley, 1981)","noteIndex":0},"citationItems":[{"id":19,"uris":["http://zotero.org/users/4687730/items/FCKQBJM9"],"uri":["http://zotero.org/users/4687730/items/FCKQBJM9"],"itemData":{"id":19,"type":"article-journal","container-title":"International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Kwame"}],"issued":{"date-parts":[["2012"]]}}},{"id":470,"uris":["http://zotero.org/users/4687730/items/2PMR5744"],"uri":["http://zotero.org/users/4687730/items/2PMR5744"],"itemData":{"id":470,"type":"chapter","container-title":"English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id":472,"uris":["http://zotero.org/users/4687730/items/F3ZYIBF8"],"uri":["http://zotero.org/users/4687730/items/F3ZYIBF8"],"itemData":{"id":472,"type":"thesis","event-place":"Accra","genre":"MPhil Thesis","publisher":"University of Ghana, Legon","publisher-place":"Accra","title":"A Sociolinguistic Analysis of LAFA: A Locally Acquired Foreign (American) English Accent in Ghana","author":[{"family":"Bruku","given":"Beatrice","suffix":"O."}],"issued":{"date-parts":[["2010"]]}}},{"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id":447,"uris":["http://zotero.org/users/4687730/items/34D4LBDR"],"uri":["http://zotero.org/users/4687730/items/34D4LBDR"],"itemData":{"id":447,"type":"article-journal","container-title":"English World-Wide","issue":"1","page":"38-62","title":"Deviance in the English of Ghanaian Newspapers","volume":"2","author":[{"family":"Tingley","given":"Christopher"}],"issued":{"date-parts":[["1981"]]}}}],"schema":"https://github.com/citation-style-language/schema/raw/master/csl-citation.json"}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(Adika, 2012; Anderson et al., 2009; Bruku, 2010; Dako, 2019; Dolphyne, 1995; Tingley, 1981)</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or Ghanaian English</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331286">
        <w:rPr>
          <w:rFonts w:ascii="Times New Roman" w:hAnsi="Times New Roman" w:cs="Times New Roman"/>
          <w:sz w:val="24"/>
          <w:szCs w:val="24"/>
        </w:rPr>
        <w:instrText xml:space="preserve"> ADDIN ZOTERO_ITEM CSL_CITATION {"citationID":"bgnaYeKh","properties":{"formattedCitation":"(J. A. Anderson, 2009; Huber, 2004, 2012; Huber &amp; Dako, 2004; Sey, 1973; Shoba et al., 2013)","plainCitation":"(J. A. Anderson, 2009; Huber, 2004, 2012; Huber &amp; Dako, 2004; Sey, 1973; Shoba et al., 2013)","noteIndex":0},"citationItems":[{"id":455,"uris":["http://zotero.org/users/4687730/items/RLYE5FX5"],"uri":["http://zotero.org/users/4687730/items/RLYE5FX5"],"itemData":{"id":455,"type":"chapter","collection-number":"G40","collection-title":"Varieties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242,"uris":["http://zotero.org/users/4687730/items/T4RNKP7Z"],"uri":["http://zotero.org/users/4687730/items/T4RNKP7Z"],"itemData":{"id":242,"type":"chapter","container-title":"A handbook of Varieties of English","edition":"Mouton de Gruyter","event-place":"Berlin","number-of-volumes":"2","page":"842-865","publisher-place":"Berlin","source":"Google Scholar","title":"Ghanaian English: Phonology","volume":"1","editor":[{"family":"Kortmann","given":"Bernd"},{"family":"Schneider","given":"Edgar W."},{"family":"Burridge","given":"Kate"},{"family":"Mesthrie","given":"Rajend"},{"family":"Upton","given":"Clive"}],"author":[{"family":"Huber","given":"Magnus"}],"issued":{"date-parts":[["2004"]]}}},{"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id":353,"uris":["http://zotero.org/users/4687730/items/XVV84TBA"],"uri":["http://zotero.org/users/4687730/items/XVV84TBA"],"itemData":{"id":353,"type":"book","event-place":"London","publisher":"Macmillan Press","publisher-place":"London","title":"Ghanaian English: an exploratory survey","author":[{"family":"Sey","given":"K"}],"issued":{"date-parts":[["1973"]]}}},{"id":298,"uris":["http://zotero.org/users/4687730/items/6SY6MB67"],"uri":["http://zotero.org/users/4687730/items/6SY6MB67"],"itemData":{"id":298,"type":"article-journal","abstract":"The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(Anderson, 2009;</w:t>
      </w:r>
      <w:r w:rsidR="00A11D8C">
        <w:rPr>
          <w:rFonts w:ascii="Times New Roman" w:hAnsi="Times New Roman" w:cs="Times New Roman"/>
          <w:sz w:val="24"/>
        </w:rPr>
        <w:t xml:space="preserve"> Asante, 2012; Dako, 2003;</w:t>
      </w:r>
      <w:r w:rsidR="00331286" w:rsidRPr="00331286">
        <w:rPr>
          <w:rFonts w:ascii="Times New Roman" w:hAnsi="Times New Roman" w:cs="Times New Roman"/>
          <w:sz w:val="24"/>
        </w:rPr>
        <w:t xml:space="preserve"> Huber, 2004, 2012; Huber &amp; Dako, 2004; Sey, 1973; Shoba et al., 2013)</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not much, has been done based on corpus data. </w:t>
      </w:r>
      <w:r w:rsidR="00E27EFB">
        <w:rPr>
          <w:rFonts w:ascii="Times New Roman" w:hAnsi="Times New Roman" w:cs="Times New Roman"/>
          <w:sz w:val="24"/>
          <w:szCs w:val="24"/>
        </w:rPr>
        <w:t>Many</w:t>
      </w:r>
      <w:r>
        <w:rPr>
          <w:rFonts w:ascii="Times New Roman" w:hAnsi="Times New Roman" w:cs="Times New Roman"/>
          <w:sz w:val="24"/>
          <w:szCs w:val="24"/>
        </w:rPr>
        <w:t xml:space="preserve"> studies such as </w:t>
      </w:r>
      <w:r w:rsidR="008A7B9F">
        <w:rPr>
          <w:rFonts w:ascii="Times New Roman" w:hAnsi="Times New Roman" w:cs="Times New Roman"/>
          <w:sz w:val="24"/>
          <w:szCs w:val="24"/>
        </w:rPr>
        <w:fldChar w:fldCharType="begin"/>
      </w:r>
      <w:r w:rsidR="008A7B9F">
        <w:rPr>
          <w:rFonts w:ascii="Times New Roman" w:hAnsi="Times New Roman" w:cs="Times New Roman"/>
          <w:sz w:val="24"/>
          <w:szCs w:val="24"/>
        </w:rPr>
        <w:instrText xml:space="preserve"> ADDIN ZOTERO_ITEM CSL_CITATION {"citationID":"5NKkXDHT","properties":{"formattedCitation":"(Sey,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Sey </w:t>
      </w:r>
      <w:r w:rsidR="008A7B9F">
        <w:rPr>
          <w:rFonts w:ascii="Times New Roman" w:hAnsi="Times New Roman" w:cs="Times New Roman"/>
          <w:sz w:val="24"/>
        </w:rPr>
        <w:t>(</w:t>
      </w:r>
      <w:r w:rsidR="008A7B9F" w:rsidRPr="008A7B9F">
        <w:rPr>
          <w:rFonts w:ascii="Times New Roman" w:hAnsi="Times New Roman" w:cs="Times New Roman"/>
          <w:sz w:val="24"/>
        </w:rPr>
        <w:t>1973)</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 xml:space="preserve">, </w:t>
      </w:r>
      <w:r w:rsidR="008A7B9F">
        <w:rPr>
          <w:rFonts w:ascii="Times New Roman" w:hAnsi="Times New Roman" w:cs="Times New Roman"/>
          <w:sz w:val="24"/>
          <w:szCs w:val="24"/>
        </w:rPr>
        <w:fldChar w:fldCharType="begin"/>
      </w:r>
      <w:r w:rsidR="008A7B9F">
        <w:rPr>
          <w:rFonts w:ascii="Times New Roman" w:hAnsi="Times New Roman" w:cs="Times New Roman"/>
          <w:sz w:val="24"/>
          <w:szCs w:val="24"/>
        </w:rPr>
        <w:instrText xml:space="preserve"> ADDIN ZOTERO_ITEM CSL_CITATION {"citationID":"FbCnWrrD","properties":{"formattedCitation":"(Tingley, 1981)","plainCitation":"(Tingley, 1981)","noteIndex":0},"citationItems":[{"id":447,"uris":["http://zotero.org/users/4687730/items/34D4LBDR"],"uri":["http://zotero.org/users/4687730/items/34D4LBDR"],"itemData":{"id":447,"type":"article-journal","container-title":"English World-Wide","issue":"1","page":"38-62","title":"Deviance in the English of Ghanaian Newspapers","volume":"2","author":[{"family":"Tingley","given":"Christopher"}],"issued":{"date-parts":[["1981"]]}}}],"schema":"https://github.com/citation-style-language/schema/raw/master/csl-citation.json"}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Tingley, </w:t>
      </w:r>
      <w:r w:rsidR="008A7B9F">
        <w:rPr>
          <w:rFonts w:ascii="Times New Roman" w:hAnsi="Times New Roman" w:cs="Times New Roman"/>
          <w:sz w:val="24"/>
        </w:rPr>
        <w:t>(</w:t>
      </w:r>
      <w:r w:rsidR="008A7B9F" w:rsidRPr="008A7B9F">
        <w:rPr>
          <w:rFonts w:ascii="Times New Roman" w:hAnsi="Times New Roman" w:cs="Times New Roman"/>
          <w:sz w:val="24"/>
        </w:rPr>
        <w:t>1981)</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w:t>
      </w:r>
      <w:r w:rsidR="009359B4">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{"citationID":"fSjOoA3F","properties":{"formattedCitation":"(Dako, 2003)","plainCitation":"(Dako, 2003)","noteIndex":0},"citationItems":[{"id":478,"uris":["http://zotero.org/users/4687730/items/GWQ7B776"],"uri":["http://zotero.org/users/4687730/items/GWQ7B776"],"itemData":{"id":478,"type":"book","event-place":"Accra","publisher":"Ghana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Dako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sidR="009359B4">
        <w:rPr>
          <w:rFonts w:ascii="Times New Roman" w:hAnsi="Times New Roman" w:cs="Times New Roman"/>
          <w:sz w:val="24"/>
          <w:szCs w:val="24"/>
        </w:rPr>
        <w:t>,</w:t>
      </w:r>
      <w:r w:rsidR="008A7B9F">
        <w:rPr>
          <w:rFonts w:ascii="Times New Roman" w:hAnsi="Times New Roman" w:cs="Times New Roman"/>
          <w:sz w:val="24"/>
          <w:szCs w:val="24"/>
        </w:rPr>
        <w:t xml:space="preserve"> </w:t>
      </w:r>
      <w:r w:rsidR="009359B4">
        <w:rPr>
          <w:rFonts w:ascii="Times New Roman" w:hAnsi="Times New Roman" w:cs="Times New Roman"/>
          <w:sz w:val="24"/>
          <w:szCs w:val="24"/>
        </w:rPr>
        <w:fldChar w:fldCharType="begin"/>
      </w:r>
      <w:r w:rsidR="009359B4">
        <w:rPr>
          <w:rFonts w:ascii="Times New Roman" w:hAnsi="Times New Roman" w:cs="Times New Roman"/>
          <w:sz w:val="24"/>
          <w:szCs w:val="24"/>
        </w:rPr>
        <w:instrText xml:space="preserve"> ADDIN ZOTERO_ITEM CSL_CITATION {"citationID":"okvZlDMO","properties":{"formattedCitation":"(Huber &amp; Dako, 2004)","plainCitation":"(Huber &amp; Dako, 2004)","noteIndex":0},"citationItems":[{"id":445,"uris":["http://zotero.org/users/4687730/items/MISNRG6X"],"uri":["http://zotero.org/users/4687730/items/MISNRG6X"],"itemData":{"id":445,"type":"chapter","container-title":"A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9359B4">
        <w:rPr>
          <w:rFonts w:ascii="Times New Roman" w:hAnsi="Times New Roman" w:cs="Times New Roman"/>
          <w:sz w:val="24"/>
          <w:szCs w:val="24"/>
        </w:rPr>
        <w:fldChar w:fldCharType="separate"/>
      </w:r>
      <w:r w:rsidR="009359B4" w:rsidRPr="009359B4">
        <w:rPr>
          <w:rFonts w:ascii="Times New Roman" w:hAnsi="Times New Roman" w:cs="Times New Roman"/>
          <w:sz w:val="24"/>
        </w:rPr>
        <w:t xml:space="preserve">Huber &amp; Dako </w:t>
      </w:r>
      <w:r w:rsidR="009359B4">
        <w:rPr>
          <w:rFonts w:ascii="Times New Roman" w:hAnsi="Times New Roman" w:cs="Times New Roman"/>
          <w:sz w:val="24"/>
        </w:rPr>
        <w:t>(</w:t>
      </w:r>
      <w:r w:rsidR="009359B4" w:rsidRPr="009359B4">
        <w:rPr>
          <w:rFonts w:ascii="Times New Roman" w:hAnsi="Times New Roman" w:cs="Times New Roman"/>
          <w:sz w:val="24"/>
        </w:rPr>
        <w:t>2004)</w:t>
      </w:r>
      <w:r w:rsidR="009359B4">
        <w:rPr>
          <w:rFonts w:ascii="Times New Roman" w:hAnsi="Times New Roman" w:cs="Times New Roman"/>
          <w:sz w:val="24"/>
          <w:szCs w:val="24"/>
        </w:rPr>
        <w:fldChar w:fldCharType="end"/>
      </w:r>
      <w:r>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{"citationID":"rw3fmeXp","properties":{"formattedCitation":"(Asante, 2012)","plainCitation":"(Asante, 2012)","noteIndex":0},"citationItems":[{"id":477,"uris":["http://zotero.org/users/4687730/items/48LBMT4H"],"uri":["http://zotero.org/users/4687730/items/48LBMT4H"],"itemData":{"id":477,"type":"article-journal","abstract":"This paper offers an insight into variation in subject-verb concord in Ghanaian English. An analysis of authentic data demonstrates that grammatical concord occurs variably in the written language of Ghanaians in the mesolectal through the acrolectal range of educated Ghanaian English. Moreover, the paper shows that the variation is not peculiar to any educational group and that the groups set up in the study differ only in the frequency of occurrence of forms of subject-verb concord. Several types of non-standard subject-verb concord are identified, and each subtype is described and exemplified, and the frequency of occurrence indicated. One type of non-standard usage is confirmed in a questionnaire administered to similar groups of subjects. Finally, the paper discusses factors that may have influenced the variable occurrence of subject-verb concord in the writing of Ghanaians in the study.","container-title":"World Englishes","DOI":"10.1111/j.1467-971X.2012.01751.x","ISSN":"08832919","issue":"2","language":"en","page":"208-225","source":"Crossref","title":"Variation in subject-verb concord in Ghanaian English","title-short":"Variation in subject-verb concord in Ghanaian English","volume":"31","author":[{"family":"Asante","given":"Mabel Y."}],"issued":{"date-parts":[["2012",6]]}}}],"schema":"https://github.com/citation-style-language/schema/raw/master/csl-citation.json"}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Asante </w:t>
      </w:r>
      <w:r w:rsidR="00CC564C">
        <w:rPr>
          <w:rFonts w:ascii="Times New Roman" w:hAnsi="Times New Roman" w:cs="Times New Roman"/>
          <w:sz w:val="24"/>
        </w:rPr>
        <w:t>(</w:t>
      </w:r>
      <w:r w:rsidR="00CC564C" w:rsidRPr="00CC564C">
        <w:rPr>
          <w:rFonts w:ascii="Times New Roman" w:hAnsi="Times New Roman" w:cs="Times New Roman"/>
          <w:sz w:val="24"/>
        </w:rPr>
        <w:t>2012)</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have made use</w:t>
      </w:r>
      <w:r w:rsidR="00E27EFB">
        <w:rPr>
          <w:rFonts w:ascii="Times New Roman" w:hAnsi="Times New Roman" w:cs="Times New Roman"/>
          <w:sz w:val="24"/>
          <w:szCs w:val="24"/>
        </w:rPr>
        <w:t xml:space="preserve"> of some sort of corp</w:t>
      </w:r>
      <w:r w:rsidR="00993240">
        <w:rPr>
          <w:rFonts w:ascii="Times New Roman" w:hAnsi="Times New Roman" w:cs="Times New Roman"/>
          <w:sz w:val="24"/>
          <w:szCs w:val="24"/>
        </w:rPr>
        <w:t>ora</w:t>
      </w:r>
      <w:r w:rsidR="00E27EFB">
        <w:rPr>
          <w:rFonts w:ascii="Times New Roman" w:hAnsi="Times New Roman" w:cs="Times New Roman"/>
          <w:sz w:val="24"/>
          <w:szCs w:val="24"/>
        </w:rPr>
        <w:t xml:space="preserve"> by </w:t>
      </w:r>
      <w:r w:rsidR="00993240">
        <w:rPr>
          <w:rFonts w:ascii="Times New Roman" w:hAnsi="Times New Roman" w:cs="Times New Roman"/>
          <w:sz w:val="24"/>
          <w:szCs w:val="24"/>
        </w:rPr>
        <w:t>relying on</w:t>
      </w:r>
      <w:r>
        <w:rPr>
          <w:rFonts w:ascii="Times New Roman" w:hAnsi="Times New Roman" w:cs="Times New Roman"/>
          <w:sz w:val="24"/>
          <w:szCs w:val="24"/>
        </w:rPr>
        <w:t xml:space="preserve"> examples drawn from newspapers and examination scripts, but </w:t>
      </w:r>
      <w:r w:rsidR="00993240">
        <w:rPr>
          <w:rFonts w:ascii="Times New Roman" w:hAnsi="Times New Roman" w:cs="Times New Roman"/>
          <w:sz w:val="24"/>
          <w:szCs w:val="24"/>
        </w:rPr>
        <w:t>very few</w:t>
      </w:r>
      <w:r w:rsidR="001A1D0D">
        <w:rPr>
          <w:rFonts w:ascii="Times New Roman" w:hAnsi="Times New Roman" w:cs="Times New Roman"/>
          <w:sz w:val="24"/>
          <w:szCs w:val="24"/>
        </w:rPr>
        <w:t xml:space="preserve"> </w:t>
      </w:r>
      <w:r w:rsidR="001A1D0D">
        <w:rPr>
          <w:rFonts w:ascii="Times New Roman" w:hAnsi="Times New Roman" w:cs="Times New Roman"/>
          <w:sz w:val="24"/>
          <w:szCs w:val="24"/>
        </w:rPr>
        <w:fldChar w:fldCharType="begin"/>
      </w:r>
      <w:r w:rsidR="001A1D0D">
        <w:rPr>
          <w:rFonts w:ascii="Times New Roman" w:hAnsi="Times New Roman" w:cs="Times New Roman"/>
          <w:sz w:val="24"/>
          <w:szCs w:val="24"/>
        </w:rPr>
        <w:instrText xml:space="preserve"> ADDIN ZOTERO_ITEM CSL_CITATION {"citationID":"gnOGisQ8","properties":{"formattedCitation":"(Brato, 2020; Huber, 2012)","plainCitation":"(Brato, 2020; Huber, 2012)","noteIndex":0},"citationItems":[{"id":487,"uris":["http://zotero.org/users/4687730/items/5V82R8GA"],"uri":["http://zotero.org/users/4687730/items/5V82R8GA"],"itemData":{"id":487,"type":"article-journal","abstract":"This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1A1D0D">
        <w:rPr>
          <w:rFonts w:ascii="Times New Roman" w:hAnsi="Times New Roman" w:cs="Times New Roman"/>
          <w:sz w:val="24"/>
          <w:szCs w:val="24"/>
        </w:rPr>
        <w:fldChar w:fldCharType="separate"/>
      </w:r>
      <w:r w:rsidR="001A1D0D" w:rsidRPr="001A1D0D">
        <w:rPr>
          <w:rFonts w:ascii="Times New Roman" w:hAnsi="Times New Roman" w:cs="Times New Roman"/>
          <w:sz w:val="24"/>
        </w:rPr>
        <w:t>(Brato, 2020; Huber, 2012)</w:t>
      </w:r>
      <w:r w:rsidR="001A1D0D">
        <w:rPr>
          <w:rFonts w:ascii="Times New Roman" w:hAnsi="Times New Roman" w:cs="Times New Roman"/>
          <w:sz w:val="24"/>
          <w:szCs w:val="24"/>
        </w:rPr>
        <w:fldChar w:fldCharType="end"/>
      </w:r>
      <w:r w:rsidR="00993240">
        <w:rPr>
          <w:rFonts w:ascii="Times New Roman" w:hAnsi="Times New Roman" w:cs="Times New Roman"/>
          <w:sz w:val="24"/>
          <w:szCs w:val="24"/>
        </w:rPr>
        <w:t xml:space="preserve"> </w:t>
      </w:r>
      <w:r>
        <w:rPr>
          <w:rFonts w:ascii="Times New Roman" w:hAnsi="Times New Roman" w:cs="Times New Roman"/>
          <w:sz w:val="24"/>
          <w:szCs w:val="24"/>
        </w:rPr>
        <w:t>so far ha</w:t>
      </w:r>
      <w:r w:rsidR="001A1D0D">
        <w:rPr>
          <w:rFonts w:ascii="Times New Roman" w:hAnsi="Times New Roman" w:cs="Times New Roman"/>
          <w:sz w:val="24"/>
          <w:szCs w:val="24"/>
        </w:rPr>
        <w:t>ve</w:t>
      </w:r>
      <w:r>
        <w:rPr>
          <w:rFonts w:ascii="Times New Roman" w:hAnsi="Times New Roman" w:cs="Times New Roman"/>
          <w:sz w:val="24"/>
          <w:szCs w:val="24"/>
        </w:rPr>
        <w:t xml:space="preserve"> branched out beyond that</w:t>
      </w:r>
      <w:r w:rsidR="00993240">
        <w:rPr>
          <w:rFonts w:ascii="Times New Roman" w:hAnsi="Times New Roman" w:cs="Times New Roman"/>
          <w:sz w:val="24"/>
          <w:szCs w:val="24"/>
        </w:rPr>
        <w:t xml:space="preserve"> to take advantage of a specialised database such as</w:t>
      </w:r>
      <w:r w:rsidR="001A1D0D">
        <w:rPr>
          <w:rFonts w:ascii="Times New Roman" w:hAnsi="Times New Roman" w:cs="Times New Roman"/>
          <w:sz w:val="24"/>
          <w:szCs w:val="24"/>
        </w:rPr>
        <w:t xml:space="preserve"> that of the</w:t>
      </w:r>
      <w:r w:rsidR="00993240">
        <w:rPr>
          <w:rFonts w:ascii="Times New Roman" w:hAnsi="Times New Roman" w:cs="Times New Roman"/>
          <w:sz w:val="24"/>
          <w:szCs w:val="24"/>
        </w:rPr>
        <w:t xml:space="preserve"> ICE project and the benefits it brings</w:t>
      </w:r>
      <w:r>
        <w:rPr>
          <w:rFonts w:ascii="Times New Roman" w:hAnsi="Times New Roman" w:cs="Times New Roman"/>
          <w:sz w:val="24"/>
          <w:szCs w:val="24"/>
        </w:rPr>
        <w:t>.</w:t>
      </w:r>
      <w:r w:rsidR="001A1D0D">
        <w:rPr>
          <w:rFonts w:ascii="Times New Roman" w:hAnsi="Times New Roman" w:cs="Times New Roman"/>
          <w:sz w:val="24"/>
          <w:szCs w:val="24"/>
        </w:rPr>
        <w:t xml:space="preserve"> Of the papers mentioned above,</w:t>
      </w:r>
      <w:r>
        <w:rPr>
          <w:rFonts w:ascii="Times New Roman" w:hAnsi="Times New Roman" w:cs="Times New Roman"/>
          <w:sz w:val="24"/>
          <w:szCs w:val="24"/>
        </w:rPr>
        <w:t xml:space="preserve">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{"citationID":"MliMMJWV","properties":{"formattedCitation":"(Sey,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Sey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considered</w:t>
      </w:r>
      <w:r w:rsidR="001A1D0D">
        <w:rPr>
          <w:rFonts w:ascii="Times New Roman" w:hAnsi="Times New Roman" w:cs="Times New Roman"/>
          <w:sz w:val="24"/>
          <w:szCs w:val="24"/>
        </w:rPr>
        <w:t xml:space="preserve"> the</w:t>
      </w:r>
      <w:r>
        <w:rPr>
          <w:rFonts w:ascii="Times New Roman" w:hAnsi="Times New Roman" w:cs="Times New Roman"/>
          <w:sz w:val="24"/>
          <w:szCs w:val="24"/>
        </w:rPr>
        <w:t xml:space="preserve"> seminal work on English</w:t>
      </w:r>
      <w:r w:rsidR="00444BDF">
        <w:rPr>
          <w:rFonts w:ascii="Times New Roman" w:hAnsi="Times New Roman" w:cs="Times New Roman"/>
          <w:sz w:val="24"/>
          <w:szCs w:val="24"/>
        </w:rPr>
        <w:t xml:space="preserve"> in Ghana</w:t>
      </w:r>
      <w:r w:rsidR="001A1D0D">
        <w:rPr>
          <w:rFonts w:ascii="Times New Roman" w:hAnsi="Times New Roman" w:cs="Times New Roman"/>
          <w:sz w:val="24"/>
          <w:szCs w:val="24"/>
        </w:rPr>
        <w:t xml:space="preserve"> as it was among the first to broach the topic and</w:t>
      </w:r>
      <w:r>
        <w:rPr>
          <w:rFonts w:ascii="Times New Roman" w:hAnsi="Times New Roman" w:cs="Times New Roman"/>
          <w:sz w:val="24"/>
          <w:szCs w:val="24"/>
        </w:rPr>
        <w:t xml:space="preserve"> provide a broad overview </w:t>
      </w:r>
      <w:r w:rsidR="008F699A">
        <w:rPr>
          <w:rFonts w:ascii="Times New Roman" w:hAnsi="Times New Roman" w:cs="Times New Roman"/>
          <w:sz w:val="24"/>
          <w:szCs w:val="24"/>
        </w:rPr>
        <w:t xml:space="preserve">(and some description) </w:t>
      </w:r>
      <w:r>
        <w:rPr>
          <w:rFonts w:ascii="Times New Roman" w:hAnsi="Times New Roman" w:cs="Times New Roman"/>
          <w:sz w:val="24"/>
          <w:szCs w:val="24"/>
        </w:rPr>
        <w:t xml:space="preserve">of the English used in Ghana. This overview includes aspects of phonology, semantics, pragmatics and lexis. As part of the peculiarities of lexis, </w:t>
      </w:r>
      <w:r w:rsidR="00CC564C">
        <w:rPr>
          <w:rFonts w:ascii="Times New Roman" w:hAnsi="Times New Roman" w:cs="Times New Roman"/>
          <w:sz w:val="24"/>
          <w:szCs w:val="24"/>
        </w:rPr>
        <w:t>he</w:t>
      </w:r>
      <w:r>
        <w:rPr>
          <w:rFonts w:ascii="Times New Roman" w:hAnsi="Times New Roman" w:cs="Times New Roman"/>
          <w:sz w:val="24"/>
          <w:szCs w:val="24"/>
        </w:rPr>
        <w:t xml:space="preserve"> provides a list of words/expressions</w:t>
      </w:r>
      <w:r w:rsidRPr="007D087E">
        <w:rPr>
          <w:rFonts w:ascii="Times New Roman" w:hAnsi="Times New Roman" w:cs="Times New Roman"/>
          <w:sz w:val="24"/>
          <w:szCs w:val="24"/>
        </w:rPr>
        <w:t xml:space="preserve"> </w:t>
      </w:r>
      <w:r>
        <w:rPr>
          <w:rFonts w:ascii="Times New Roman" w:hAnsi="Times New Roman" w:cs="Times New Roman"/>
          <w:sz w:val="24"/>
          <w:szCs w:val="24"/>
        </w:rPr>
        <w:t>that are peculiar to Ghana, which he calls ‘</w:t>
      </w:r>
      <w:r w:rsidRPr="00C85918">
        <w:rPr>
          <w:rFonts w:ascii="Times New Roman" w:hAnsi="Times New Roman" w:cs="Times New Roman"/>
          <w:sz w:val="24"/>
          <w:szCs w:val="24"/>
        </w:rPr>
        <w:t>Ghanaianisms</w:t>
      </w:r>
      <w:r>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{"citationID":"dNZDXxQL","properties":{"formattedCitation":"(Dako, 2003)","plainCitation":"(Dako, 2003)","noteIndex":0},"citationItems":[{"id":478,"uris":["http://zotero.org/users/4687730/items/GWQ7B776"],"uri":["http://zotero.org/users/4687730/items/GWQ7B776"],"itemData":{"id":478,"type":"book","event-place":"Accra","publisher":"Ghana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Dako</w:t>
      </w:r>
      <w:r w:rsidR="00CC564C">
        <w:rPr>
          <w:rFonts w:ascii="Times New Roman" w:hAnsi="Times New Roman" w:cs="Times New Roman"/>
          <w:sz w:val="24"/>
        </w:rPr>
        <w:t>'s</w:t>
      </w:r>
      <w:r w:rsidR="00CC564C" w:rsidRPr="00CC564C">
        <w:rPr>
          <w:rFonts w:ascii="Times New Roman" w:hAnsi="Times New Roman" w:cs="Times New Roman"/>
          <w:sz w:val="24"/>
        </w:rPr>
        <w:t xml:space="preserve">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Ghanaianisms: A Glossary</w:t>
      </w:r>
      <w:r>
        <w:rPr>
          <w:rFonts w:ascii="Times New Roman" w:hAnsi="Times New Roman" w:cs="Times New Roman"/>
          <w:sz w:val="24"/>
          <w:szCs w:val="24"/>
        </w:rPr>
        <w:t xml:space="preserve"> expands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{"citationID":"momuGoon","properties":{"formattedCitation":"(Sey, 1973)","plainCitation":"(Sey, 1973)","noteIndex":0},"citationItems":[{"id":353,"uris":["http://zotero.org/users/4687730/items/XVV84TBA"],"uri":["http://zotero.org/users/4687730/items/XVV84TBA"],"itemData":{"id":353,"type":"book","event-place":"London","publisher":"Macmillan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Sey</w:t>
      </w:r>
      <w:r w:rsidR="00A37BB0">
        <w:rPr>
          <w:rFonts w:ascii="Times New Roman" w:hAnsi="Times New Roman" w:cs="Times New Roman"/>
          <w:sz w:val="24"/>
        </w:rPr>
        <w:t>'s</w:t>
      </w:r>
      <w:r w:rsidR="00A37BB0" w:rsidRPr="00A37BB0">
        <w:rPr>
          <w:rFonts w:ascii="Times New Roman" w:hAnsi="Times New Roman" w:cs="Times New Roman"/>
          <w:sz w:val="24"/>
        </w:rPr>
        <w:t xml:space="preserve">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list and provides a comprehensive number of such expressions. Apart from these studies that explore the vocabulary or lexis of Ghanaian English, there are some which deal with aspects of its syntactic structure. Among these, </w:t>
      </w:r>
      <w:r w:rsidR="00A37BB0">
        <w:rPr>
          <w:rFonts w:ascii="Times New Roman" w:hAnsi="Times New Roman" w:cs="Times New Roman"/>
          <w:sz w:val="24"/>
          <w:szCs w:val="24"/>
        </w:rPr>
        <w:fldChar w:fldCharType="begin"/>
      </w:r>
      <w:r w:rsidR="00A37BB0">
        <w:rPr>
          <w:rFonts w:ascii="Times New Roman" w:hAnsi="Times New Roman" w:cs="Times New Roman"/>
          <w:sz w:val="24"/>
          <w:szCs w:val="24"/>
        </w:rPr>
        <w:instrText xml:space="preserve"> ADDIN ZOTERO_ITEM CSL_CITATION {"citationID":"XPflkXOr","properties":{"formattedCitation":"(Huber &amp; Dako, 2004)","plainCitation":"(Huber &amp; Dako, 2004)","noteIndex":0},"citationItems":[{"id":445,"uris":["http://zotero.org/users/4687730/items/MISNRG6X"],"uri":["http://zotero.org/users/4687730/items/MISNRG6X"],"itemData":{"id":445,"type":"chapter","container-title":"A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Huber &amp; Dako </w:t>
      </w:r>
      <w:r w:rsidR="00A37BB0">
        <w:rPr>
          <w:rFonts w:ascii="Times New Roman" w:hAnsi="Times New Roman" w:cs="Times New Roman"/>
          <w:sz w:val="24"/>
        </w:rPr>
        <w:t>(</w:t>
      </w:r>
      <w:r w:rsidR="00A37BB0" w:rsidRPr="00A37BB0">
        <w:rPr>
          <w:rFonts w:ascii="Times New Roman" w:hAnsi="Times New Roman" w:cs="Times New Roman"/>
          <w:sz w:val="24"/>
        </w:rPr>
        <w:t>2004)</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perhaps the most comprehensive and they point out particular tendencies of Ghanaian English such as omission and insertion of articles, lack of subject-verb agreement, cleft construction, topicalization, etc.</w:t>
      </w:r>
      <w:r w:rsidR="000A6232">
        <w:rPr>
          <w:rFonts w:ascii="Times New Roman" w:hAnsi="Times New Roman" w:cs="Times New Roman"/>
          <w:sz w:val="24"/>
          <w:szCs w:val="24"/>
        </w:rPr>
        <w:t xml:space="preserve"> </w:t>
      </w:r>
      <w:r>
        <w:rPr>
          <w:rFonts w:ascii="Times New Roman" w:hAnsi="Times New Roman" w:cs="Times New Roman"/>
          <w:sz w:val="24"/>
          <w:szCs w:val="24"/>
        </w:rPr>
        <w:t xml:space="preserve">While these studies have given some insight into the structure of Ghanaian English, </w:t>
      </w:r>
      <w:r w:rsidR="000A6232">
        <w:rPr>
          <w:rFonts w:ascii="Times New Roman" w:hAnsi="Times New Roman" w:cs="Times New Roman"/>
          <w:sz w:val="24"/>
          <w:szCs w:val="24"/>
        </w:rPr>
        <w:t>they do not benefit from the input of a large corpus which this paper believes would lend even more authority to the d</w:t>
      </w:r>
      <w:r>
        <w:rPr>
          <w:rFonts w:ascii="Times New Roman" w:hAnsi="Times New Roman" w:cs="Times New Roman"/>
          <w:sz w:val="24"/>
          <w:szCs w:val="24"/>
        </w:rPr>
        <w:t>efinitive statements</w:t>
      </w:r>
      <w:r w:rsidR="000A6232">
        <w:rPr>
          <w:rFonts w:ascii="Times New Roman" w:hAnsi="Times New Roman" w:cs="Times New Roman"/>
          <w:sz w:val="24"/>
          <w:szCs w:val="24"/>
        </w:rPr>
        <w:t xml:space="preserve"> they make</w:t>
      </w:r>
      <w:r>
        <w:rPr>
          <w:rFonts w:ascii="Times New Roman" w:hAnsi="Times New Roman" w:cs="Times New Roman"/>
          <w:sz w:val="24"/>
          <w:szCs w:val="24"/>
        </w:rPr>
        <w:t xml:space="preserve"> about the variety. With the advent of Corpus (based) linguistics as a methodology</w:t>
      </w:r>
      <w:r w:rsidR="00F8115B">
        <w:rPr>
          <w:rFonts w:ascii="Times New Roman" w:hAnsi="Times New Roman" w:cs="Times New Roman"/>
          <w:sz w:val="24"/>
          <w:szCs w:val="24"/>
        </w:rPr>
        <w:t>,</w:t>
      </w:r>
      <w:r>
        <w:rPr>
          <w:rFonts w:ascii="Times New Roman" w:hAnsi="Times New Roman" w:cs="Times New Roman"/>
          <w:sz w:val="24"/>
          <w:szCs w:val="24"/>
        </w:rPr>
        <w:t xml:space="preserve"> it has been </w:t>
      </w:r>
      <w:r w:rsidR="00457AFE">
        <w:rPr>
          <w:rFonts w:ascii="Times New Roman" w:hAnsi="Times New Roman" w:cs="Times New Roman"/>
          <w:sz w:val="24"/>
          <w:szCs w:val="24"/>
        </w:rPr>
        <w:t>suggested</w:t>
      </w:r>
      <w:r>
        <w:rPr>
          <w:rFonts w:ascii="Times New Roman" w:hAnsi="Times New Roman" w:cs="Times New Roman"/>
          <w:sz w:val="24"/>
          <w:szCs w:val="24"/>
        </w:rPr>
        <w:t xml:space="preserve"> that Ghanaian English will benefit from such a study. </w:t>
      </w:r>
      <w:r w:rsidR="004A1AFC">
        <w:rPr>
          <w:rFonts w:ascii="Times New Roman" w:hAnsi="Times New Roman" w:cs="Times New Roman"/>
          <w:sz w:val="24"/>
          <w:szCs w:val="24"/>
        </w:rPr>
        <w:t>Indeed,</w:t>
      </w:r>
      <w:r w:rsidR="00154AEE">
        <w:rPr>
          <w:rFonts w:ascii="Times New Roman" w:hAnsi="Times New Roman" w:cs="Times New Roman"/>
          <w:sz w:val="24"/>
          <w:szCs w:val="24"/>
        </w:rPr>
        <w:t xml:space="preserve"> </w:t>
      </w:r>
      <w:r w:rsidR="00154AEE">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{"citationID":"bqMzJ6p1","properties":{"formattedCitation":"(Ngula, 2014)","plainCitation":"(Ngula, 2014)","dontUpdate":true,"noteIndex":0},"citationItems":[{"id":444,"uris":["http://zotero.org/users/4687730/items/I3K3AYBF"],"uri":["http://zotero.org/users/4687730/items/I3K3AYBF"],"itemData":{"id":444,"type":"article-journal","container-title":"Nordic Journal of African Studies","issue":"3","page":"180-200","title":"Hybridized Lexical Innovations in Ghanaian English","volume":"23","author":[{"family":"Ngula","given":"Richmond","suffix":"S."}],"issued":{"date-parts":[["2014"]]}}}],"schema":"https://github.com/citation-style-language/schema/raw/master/csl-citation.json"}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 xml:space="preserve">Ngula </w:t>
      </w:r>
      <w:r w:rsidR="00154AEE">
        <w:rPr>
          <w:rFonts w:ascii="Times New Roman" w:hAnsi="Times New Roman" w:cs="Times New Roman"/>
          <w:sz w:val="24"/>
        </w:rPr>
        <w:t>(</w:t>
      </w:r>
      <w:r w:rsidR="00154AEE" w:rsidRPr="00154AEE">
        <w:rPr>
          <w:rFonts w:ascii="Times New Roman" w:hAnsi="Times New Roman" w:cs="Times New Roman"/>
          <w:sz w:val="24"/>
        </w:rPr>
        <w:t>2014</w:t>
      </w:r>
      <w:r w:rsidR="00154AEE">
        <w:rPr>
          <w:rFonts w:ascii="Times New Roman" w:hAnsi="Times New Roman" w:cs="Times New Roman"/>
          <w:sz w:val="24"/>
        </w:rPr>
        <w:t>:188</w:t>
      </w:r>
      <w:r w:rsidR="00154AEE" w:rsidRPr="00154AEE">
        <w:rPr>
          <w:rFonts w:ascii="Times New Roman" w:hAnsi="Times New Roman" w:cs="Times New Roman"/>
          <w:sz w:val="24"/>
        </w:rPr>
        <w:t>)</w:t>
      </w:r>
      <w:r w:rsidR="00154AEE">
        <w:rPr>
          <w:rFonts w:ascii="Times New Roman" w:hAnsi="Times New Roman" w:cs="Times New Roman"/>
          <w:sz w:val="24"/>
          <w:szCs w:val="24"/>
        </w:rPr>
        <w:fldChar w:fldCharType="end"/>
      </w:r>
      <w:r w:rsidR="00197903">
        <w:rPr>
          <w:rFonts w:ascii="Times New Roman" w:hAnsi="Times New Roman" w:cs="Times New Roman"/>
          <w:sz w:val="24"/>
          <w:szCs w:val="24"/>
        </w:rPr>
        <w:t xml:space="preserve"> argue</w:t>
      </w:r>
      <w:r w:rsidR="00457AFE">
        <w:rPr>
          <w:rFonts w:ascii="Times New Roman" w:hAnsi="Times New Roman" w:cs="Times New Roman"/>
          <w:sz w:val="24"/>
          <w:szCs w:val="24"/>
        </w:rPr>
        <w:t>s that “[a] major pro</w:t>
      </w:r>
      <w:r w:rsidR="00154AEE">
        <w:rPr>
          <w:rFonts w:ascii="Times New Roman" w:hAnsi="Times New Roman" w:cs="Times New Roman"/>
          <w:sz w:val="24"/>
          <w:szCs w:val="24"/>
        </w:rPr>
        <w:t>b</w:t>
      </w:r>
      <w:r w:rsidR="00457AFE">
        <w:rPr>
          <w:rFonts w:ascii="Times New Roman" w:hAnsi="Times New Roman" w:cs="Times New Roman"/>
          <w:sz w:val="24"/>
          <w:szCs w:val="24"/>
        </w:rPr>
        <w:t xml:space="preserve">lem inhibiting comprehensive studies into the distinctive linguistic features of GhE has been the lack of publicly available electronic corpora on the variety.” </w:t>
      </w:r>
      <w:r w:rsidR="00197903">
        <w:rPr>
          <w:rFonts w:ascii="Times New Roman" w:hAnsi="Times New Roman" w:cs="Times New Roman"/>
          <w:sz w:val="24"/>
          <w:szCs w:val="24"/>
        </w:rPr>
        <w:t xml:space="preserve"> </w:t>
      </w:r>
      <w:r w:rsidR="00457AFE">
        <w:rPr>
          <w:rFonts w:ascii="Times New Roman" w:hAnsi="Times New Roman" w:cs="Times New Roman"/>
          <w:sz w:val="24"/>
          <w:szCs w:val="24"/>
        </w:rPr>
        <w:t xml:space="preserve">He goes even further to link this situation </w:t>
      </w:r>
      <w:r w:rsidR="00F8115B">
        <w:rPr>
          <w:rFonts w:ascii="Times New Roman" w:hAnsi="Times New Roman" w:cs="Times New Roman"/>
          <w:sz w:val="24"/>
          <w:szCs w:val="24"/>
        </w:rPr>
        <w:t xml:space="preserve">to </w:t>
      </w:r>
      <w:r w:rsidR="00457AFE">
        <w:rPr>
          <w:rFonts w:ascii="Times New Roman" w:hAnsi="Times New Roman" w:cs="Times New Roman"/>
          <w:sz w:val="24"/>
          <w:szCs w:val="24"/>
        </w:rPr>
        <w:t xml:space="preserve">the slow pace of progression from </w:t>
      </w:r>
      <w:r w:rsidR="00154AEE">
        <w:rPr>
          <w:rFonts w:ascii="Times New Roman" w:hAnsi="Times New Roman" w:cs="Times New Roman"/>
          <w:sz w:val="24"/>
          <w:szCs w:val="24"/>
        </w:rPr>
        <w:t>the</w:t>
      </w:r>
      <w:r w:rsidR="00457AFE">
        <w:rPr>
          <w:rFonts w:ascii="Times New Roman" w:hAnsi="Times New Roman" w:cs="Times New Roman"/>
          <w:sz w:val="24"/>
          <w:szCs w:val="24"/>
        </w:rPr>
        <w:t xml:space="preserve"> Nativisation Phase to the Endonormative Phase</w:t>
      </w:r>
      <w:r w:rsidR="00154AEE">
        <w:rPr>
          <w:rFonts w:ascii="Times New Roman" w:hAnsi="Times New Roman" w:cs="Times New Roman"/>
          <w:sz w:val="24"/>
          <w:szCs w:val="24"/>
        </w:rPr>
        <w:t xml:space="preserve"> of </w:t>
      </w:r>
      <w:r w:rsidR="00154AEE">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{"citationID":"VBiGnopO","properties":{"formattedCitation":"(E. W. Schneider, 2014; E. W. (Edgar W. Schneider, 2003)","plainCitation":"(E. W. Schneider, 2014; E. W. (Edgar W. Schneider, 2003)","dontUpdate":true,"noteIndex":0},"citationItems":[{"id":438,"uris":["http://zotero.org/users/4687730/items/CIBIPBL7"],"uri":["http://zotero.org/users/4687730/items/CIBIPBL7"],"itemData":{"id":438,"type":"article-journal","abstract":"The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 New reflections on the evolutionary dynamics of world Englishes","title-short":"New reflections on the evolutionary dynamics of world Englishes","volume":"33","author":[{"family":"Schneider","given":"Edgar W."}],"issued":{"date-parts":[["2014",3]]}}},{"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Schneider</w:t>
      </w:r>
      <w:r w:rsidR="00154AEE">
        <w:rPr>
          <w:rFonts w:ascii="Times New Roman" w:hAnsi="Times New Roman" w:cs="Times New Roman"/>
          <w:sz w:val="24"/>
        </w:rPr>
        <w:t>'s</w:t>
      </w:r>
      <w:r w:rsidR="00154AEE" w:rsidRPr="00154AEE">
        <w:rPr>
          <w:rFonts w:ascii="Times New Roman" w:hAnsi="Times New Roman" w:cs="Times New Roman"/>
          <w:sz w:val="24"/>
        </w:rPr>
        <w:t xml:space="preserve"> </w:t>
      </w:r>
      <w:r w:rsidR="00154AEE">
        <w:rPr>
          <w:rFonts w:ascii="Times New Roman" w:hAnsi="Times New Roman" w:cs="Times New Roman"/>
          <w:sz w:val="24"/>
        </w:rPr>
        <w:t>(</w:t>
      </w:r>
      <w:r w:rsidR="00154AEE" w:rsidRPr="00154AEE">
        <w:rPr>
          <w:rFonts w:ascii="Times New Roman" w:hAnsi="Times New Roman" w:cs="Times New Roman"/>
          <w:sz w:val="24"/>
        </w:rPr>
        <w:t>2014;</w:t>
      </w:r>
      <w:r w:rsidR="00DE1BB3">
        <w:rPr>
          <w:rFonts w:ascii="Times New Roman" w:hAnsi="Times New Roman" w:cs="Times New Roman"/>
          <w:sz w:val="24"/>
        </w:rPr>
        <w:t xml:space="preserve"> 2007</w:t>
      </w:r>
      <w:r w:rsidR="00154AEE">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CB7BE0">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{"citationID":"g5P3BT6W","properties":{"formattedCitation":"(E. W. Schneider, 2003)","plainCitation":"(E. W. Schneider, 2003)","noteIndex":0},"citationItems":[{"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CB7BE0">
        <w:rPr>
          <w:rFonts w:ascii="Times New Roman" w:hAnsi="Times New Roman" w:cs="Times New Roman"/>
          <w:sz w:val="24"/>
          <w:szCs w:val="24"/>
        </w:rPr>
        <w:fldChar w:fldCharType="separate"/>
      </w:r>
      <w:r w:rsidR="00CB7BE0" w:rsidRPr="00CB7BE0">
        <w:rPr>
          <w:rFonts w:ascii="Times New Roman" w:hAnsi="Times New Roman" w:cs="Times New Roman"/>
          <w:sz w:val="24"/>
        </w:rPr>
        <w:t>2003)</w:t>
      </w:r>
      <w:r w:rsidR="00CB7BE0">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154AEE">
        <w:rPr>
          <w:rFonts w:ascii="Times New Roman" w:hAnsi="Times New Roman" w:cs="Times New Roman"/>
          <w:sz w:val="24"/>
          <w:szCs w:val="24"/>
        </w:rPr>
        <w:t>Dynamic Model of new Englishes</w:t>
      </w:r>
      <w:r w:rsidR="00457AFE">
        <w:rPr>
          <w:rFonts w:ascii="Times New Roman" w:hAnsi="Times New Roman" w:cs="Times New Roman"/>
          <w:sz w:val="24"/>
          <w:szCs w:val="24"/>
        </w:rPr>
        <w:t>.</w:t>
      </w:r>
      <w:r w:rsidR="007C59DA">
        <w:rPr>
          <w:rFonts w:ascii="Times New Roman" w:hAnsi="Times New Roman" w:cs="Times New Roman"/>
          <w:sz w:val="24"/>
          <w:szCs w:val="24"/>
        </w:rPr>
        <w:t xml:space="preserve"> It is, therefore, not surprising that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{"citationID":"dkBXQZNd","properties":{"formattedCitation":"(R. S. Ngula &amp; Nartey, 2014)","plainCitation":"(R. S. Ngula &amp; Nartey, 2014)","noteIndex":0},"citationItems":[{"id":483,"uris":["http://zotero.org/users/4687730/items/T26F232N"],"uri":["http://zotero.org/users/4687730/items/T26F232N"],"itemData":{"id":483,"type":"article-journal","abstract":"In the last two decades, the compilation of corpora and the analysis of linguistic phenomena via corpus data have become a fascinating linguistic practice around the world and by this, corpus linguistics is now firmly established as a credible approach for the study of language. Linguists and other researchers of varied persuasions are appreciating more and more the interesting dimensions corpora are introducing to language studies. Yet, not much corpus-based work goes on in Ghana. In this paper, we suggest that a vital first step towards the development of Ghanaian English (GhE) lies in the initiation of large-scale electronic corpus projects. The paper argues that corpora can go a long way to enhance the linguistic descriptions of GhE, making the features of the variety more visible and providing a good opportunity for its codification. The results of building corpora for the study of GhE will not only highlight its rich features, but also help Ghanaians and policy makers to determine its proper status in the country.","container-title":"The Southeast Asian Journal of English Language Studies","DOI":"10.17576/3L-2014-2003-07","ISSN":"01285157","issue":"3","language":"en","page":"79-92","source":"Crossref","title":"Language Corpora: The Case for Ghanaian English","title-short":"Language Corpora","volume":"20","author":[{"family":"Ngula","given":"Richmond Sadick"},{"family":"Nartey","given":"Mark"}],"issued":{"date-parts":[["2014",9,1]]}}}],"schema":"https://github.com/citation-style-language/schema/raw/master/csl-citation.json"}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Ngula &amp; Nartey </w:t>
      </w:r>
      <w:r w:rsidR="00CC564C">
        <w:rPr>
          <w:rFonts w:ascii="Times New Roman" w:hAnsi="Times New Roman" w:cs="Times New Roman"/>
          <w:sz w:val="24"/>
        </w:rPr>
        <w:t>(</w:t>
      </w:r>
      <w:r w:rsidR="00CC564C" w:rsidRPr="00CC564C">
        <w:rPr>
          <w:rFonts w:ascii="Times New Roman" w:hAnsi="Times New Roman" w:cs="Times New Roman"/>
          <w:sz w:val="24"/>
        </w:rPr>
        <w:t>2014)</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argue that corpus-based studies will be a huge step in the development of Ghanaian English</w:t>
      </w:r>
      <w:r w:rsidR="007C59DA">
        <w:rPr>
          <w:rFonts w:ascii="Times New Roman" w:hAnsi="Times New Roman" w:cs="Times New Roman"/>
          <w:sz w:val="24"/>
          <w:szCs w:val="24"/>
        </w:rPr>
        <w:t xml:space="preserve"> – an opinion which is shared by this paper</w:t>
      </w:r>
      <w:r>
        <w:rPr>
          <w:rFonts w:ascii="Times New Roman" w:hAnsi="Times New Roman" w:cs="Times New Roman"/>
          <w:sz w:val="24"/>
          <w:szCs w:val="24"/>
        </w:rPr>
        <w:t>.</w:t>
      </w:r>
      <w:r w:rsidR="000A6232">
        <w:rPr>
          <w:rFonts w:ascii="Times New Roman" w:hAnsi="Times New Roman" w:cs="Times New Roman"/>
          <w:sz w:val="24"/>
          <w:szCs w:val="24"/>
        </w:rPr>
        <w:t xml:space="preserve"> </w:t>
      </w:r>
    </w:p>
    <w:p w14:paraId="189C8E6C" w14:textId="2C8F43C5" w:rsidR="004B119F" w:rsidRDefault="001E48D1"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stated above, </w:t>
      </w:r>
      <w:r w:rsidR="006E6D28">
        <w:rPr>
          <w:rFonts w:ascii="Times New Roman" w:hAnsi="Times New Roman" w:cs="Times New Roman"/>
          <w:sz w:val="24"/>
          <w:szCs w:val="24"/>
        </w:rPr>
        <w:t>Huber (2012)</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Brato</w:t>
      </w:r>
      <w:proofErr w:type="spellEnd"/>
      <w:r>
        <w:rPr>
          <w:rFonts w:ascii="Times New Roman" w:hAnsi="Times New Roman" w:cs="Times New Roman"/>
          <w:sz w:val="24"/>
          <w:szCs w:val="24"/>
        </w:rPr>
        <w:t xml:space="preserve"> (2020) are two</w:t>
      </w:r>
      <w:r w:rsidR="006E6D28">
        <w:rPr>
          <w:rFonts w:ascii="Times New Roman" w:hAnsi="Times New Roman" w:cs="Times New Roman"/>
          <w:sz w:val="24"/>
          <w:szCs w:val="24"/>
        </w:rPr>
        <w:t xml:space="preserve"> </w:t>
      </w:r>
      <w:r>
        <w:rPr>
          <w:rFonts w:ascii="Times New Roman" w:hAnsi="Times New Roman" w:cs="Times New Roman"/>
          <w:sz w:val="24"/>
          <w:szCs w:val="24"/>
        </w:rPr>
        <w:t xml:space="preserve">studies </w:t>
      </w:r>
      <w:r w:rsidR="006E6D28">
        <w:rPr>
          <w:rFonts w:ascii="Times New Roman" w:hAnsi="Times New Roman" w:cs="Times New Roman"/>
          <w:sz w:val="24"/>
          <w:szCs w:val="24"/>
        </w:rPr>
        <w:t xml:space="preserve">which have relied on large corpus data to describe an aspect of Ghanaian English. </w:t>
      </w:r>
      <w:r w:rsidR="00FF400C">
        <w:rPr>
          <w:rFonts w:ascii="Times New Roman" w:hAnsi="Times New Roman" w:cs="Times New Roman"/>
          <w:sz w:val="24"/>
          <w:szCs w:val="24"/>
        </w:rPr>
        <w:t xml:space="preserve">In his work, </w:t>
      </w:r>
      <w:r>
        <w:rPr>
          <w:rFonts w:ascii="Times New Roman" w:hAnsi="Times New Roman" w:cs="Times New Roman"/>
          <w:sz w:val="24"/>
          <w:szCs w:val="24"/>
        </w:rPr>
        <w:t>Huber (2012)</w:t>
      </w:r>
      <w:r w:rsidR="00FF400C">
        <w:rPr>
          <w:rFonts w:ascii="Times New Roman" w:hAnsi="Times New Roman" w:cs="Times New Roman"/>
          <w:sz w:val="24"/>
          <w:szCs w:val="24"/>
        </w:rPr>
        <w:t xml:space="preserve"> examines the complexity of relative clauses in Ghanaian English and compares them to those </w:t>
      </w:r>
      <w:r w:rsidR="00F8115B">
        <w:rPr>
          <w:rFonts w:ascii="Times New Roman" w:hAnsi="Times New Roman" w:cs="Times New Roman"/>
          <w:sz w:val="24"/>
          <w:szCs w:val="24"/>
        </w:rPr>
        <w:t>i</w:t>
      </w:r>
      <w:r w:rsidR="00FF400C">
        <w:rPr>
          <w:rFonts w:ascii="Times New Roman" w:hAnsi="Times New Roman" w:cs="Times New Roman"/>
          <w:sz w:val="24"/>
          <w:szCs w:val="24"/>
        </w:rPr>
        <w:t>n British English to see what sort of mechanisms are at play in a variety that is currently undergoing Nativisation (within Schneider’s</w:t>
      </w:r>
      <w:r w:rsidR="00CB7BE0">
        <w:rPr>
          <w:rFonts w:ascii="Times New Roman" w:hAnsi="Times New Roman" w:cs="Times New Roman"/>
          <w:sz w:val="24"/>
          <w:szCs w:val="24"/>
        </w:rPr>
        <w:t xml:space="preserve"> (2014; 2007; 2003)</w:t>
      </w:r>
      <w:r w:rsidR="00FF400C">
        <w:rPr>
          <w:rFonts w:ascii="Times New Roman" w:hAnsi="Times New Roman" w:cs="Times New Roman"/>
          <w:sz w:val="24"/>
          <w:szCs w:val="24"/>
        </w:rPr>
        <w:t xml:space="preserve"> model of New Englishes. In order</w:t>
      </w:r>
      <w:r w:rsidR="00F8115B">
        <w:rPr>
          <w:rFonts w:ascii="Times New Roman" w:hAnsi="Times New Roman" w:cs="Times New Roman"/>
          <w:sz w:val="24"/>
          <w:szCs w:val="24"/>
        </w:rPr>
        <w:t xml:space="preserve"> to</w:t>
      </w:r>
      <w:r w:rsidR="00FF400C">
        <w:rPr>
          <w:rFonts w:ascii="Times New Roman" w:hAnsi="Times New Roman" w:cs="Times New Roman"/>
          <w:sz w:val="24"/>
          <w:szCs w:val="24"/>
        </w:rPr>
        <w:t xml:space="preserve"> achieve his aims, Huber draws from the Ghanaian and British </w:t>
      </w:r>
      <w:proofErr w:type="spellStart"/>
      <w:r w:rsidR="00FF400C">
        <w:rPr>
          <w:rFonts w:ascii="Times New Roman" w:hAnsi="Times New Roman" w:cs="Times New Roman"/>
          <w:sz w:val="24"/>
          <w:szCs w:val="24"/>
        </w:rPr>
        <w:t>subcorpora</w:t>
      </w:r>
      <w:proofErr w:type="spellEnd"/>
      <w:r w:rsidR="00FF400C">
        <w:rPr>
          <w:rFonts w:ascii="Times New Roman" w:hAnsi="Times New Roman" w:cs="Times New Roman"/>
          <w:sz w:val="24"/>
          <w:szCs w:val="24"/>
        </w:rPr>
        <w:t xml:space="preserve"> of ICE (i.e., ICE-G</w:t>
      </w:r>
      <w:r w:rsidR="0080121F">
        <w:rPr>
          <w:rFonts w:ascii="Times New Roman" w:hAnsi="Times New Roman" w:cs="Times New Roman"/>
          <w:sz w:val="24"/>
          <w:szCs w:val="24"/>
        </w:rPr>
        <w:t>H</w:t>
      </w:r>
      <w:r w:rsidR="00FF400C">
        <w:rPr>
          <w:rFonts w:ascii="Times New Roman" w:hAnsi="Times New Roman" w:cs="Times New Roman"/>
          <w:sz w:val="24"/>
          <w:szCs w:val="24"/>
        </w:rPr>
        <w:t xml:space="preserve"> and ICE-GB, respectively). </w:t>
      </w:r>
      <w:proofErr w:type="spellStart"/>
      <w:r>
        <w:rPr>
          <w:rFonts w:ascii="Times New Roman" w:hAnsi="Times New Roman" w:cs="Times New Roman"/>
          <w:sz w:val="24"/>
          <w:szCs w:val="24"/>
        </w:rPr>
        <w:t>Brato’s</w:t>
      </w:r>
      <w:proofErr w:type="spellEnd"/>
      <w:r>
        <w:rPr>
          <w:rFonts w:ascii="Times New Roman" w:hAnsi="Times New Roman" w:cs="Times New Roman"/>
          <w:sz w:val="24"/>
          <w:szCs w:val="24"/>
        </w:rPr>
        <w:t xml:space="preserve"> (2020) study is similar to Huber (2012) and to this paper because it also looks at an aspect of Ghanaian English (Noun Phrase complexity) by undertaking a comparative study of two corpora. The difference is that, whereas this paper and Huber (2012) employ a synchronic approach by comparing corpora from a similar time </w:t>
      </w:r>
      <w:r w:rsidR="00F8115B">
        <w:rPr>
          <w:rFonts w:ascii="Times New Roman" w:hAnsi="Times New Roman" w:cs="Times New Roman"/>
          <w:sz w:val="24"/>
          <w:szCs w:val="24"/>
        </w:rPr>
        <w:t>frame</w:t>
      </w:r>
      <w:r>
        <w:rPr>
          <w:rFonts w:ascii="Times New Roman" w:hAnsi="Times New Roman" w:cs="Times New Roman"/>
          <w:sz w:val="24"/>
          <w:szCs w:val="24"/>
        </w:rPr>
        <w:t>, he favours a diachronic approach. In other words, the two corpora he compares (i.e. the Historical Corpus of English in Ghana and ICE-GH) are situated in different time periods. Despite this difference between the two studies, both researchers, b</w:t>
      </w:r>
      <w:r w:rsidR="00FF400C">
        <w:rPr>
          <w:rFonts w:ascii="Times New Roman" w:hAnsi="Times New Roman" w:cs="Times New Roman"/>
          <w:sz w:val="24"/>
          <w:szCs w:val="24"/>
        </w:rPr>
        <w:t xml:space="preserve">y </w:t>
      </w:r>
      <w:r>
        <w:rPr>
          <w:rFonts w:ascii="Times New Roman" w:hAnsi="Times New Roman" w:cs="Times New Roman"/>
          <w:sz w:val="24"/>
          <w:szCs w:val="24"/>
        </w:rPr>
        <w:t>adopting a corpus-based</w:t>
      </w:r>
      <w:r w:rsidR="00FF400C">
        <w:rPr>
          <w:rFonts w:ascii="Times New Roman" w:hAnsi="Times New Roman" w:cs="Times New Roman"/>
          <w:sz w:val="24"/>
          <w:szCs w:val="24"/>
        </w:rPr>
        <w:t xml:space="preserve"> approach, show how useful such database</w:t>
      </w:r>
      <w:r>
        <w:rPr>
          <w:rFonts w:ascii="Times New Roman" w:hAnsi="Times New Roman" w:cs="Times New Roman"/>
          <w:sz w:val="24"/>
          <w:szCs w:val="24"/>
        </w:rPr>
        <w:t>s</w:t>
      </w:r>
      <w:r w:rsidR="00FF400C">
        <w:rPr>
          <w:rFonts w:ascii="Times New Roman" w:hAnsi="Times New Roman" w:cs="Times New Roman"/>
          <w:sz w:val="24"/>
          <w:szCs w:val="24"/>
        </w:rPr>
        <w:t xml:space="preserve"> </w:t>
      </w:r>
      <w:r>
        <w:rPr>
          <w:rFonts w:ascii="Times New Roman" w:hAnsi="Times New Roman" w:cs="Times New Roman"/>
          <w:sz w:val="24"/>
          <w:szCs w:val="24"/>
        </w:rPr>
        <w:t>are</w:t>
      </w:r>
      <w:r w:rsidR="00FF400C">
        <w:rPr>
          <w:rFonts w:ascii="Times New Roman" w:hAnsi="Times New Roman" w:cs="Times New Roman"/>
          <w:sz w:val="24"/>
          <w:szCs w:val="24"/>
        </w:rPr>
        <w:t xml:space="preserve"> when it comes to efforts to describe varieties of English</w:t>
      </w:r>
      <w:r>
        <w:rPr>
          <w:rFonts w:ascii="Times New Roman" w:hAnsi="Times New Roman" w:cs="Times New Roman"/>
          <w:sz w:val="24"/>
          <w:szCs w:val="24"/>
        </w:rPr>
        <w:t xml:space="preserve"> (in general) and Ghanaian English (in particular)</w:t>
      </w:r>
      <w:r w:rsidR="00FF400C">
        <w:rPr>
          <w:rFonts w:ascii="Times New Roman" w:hAnsi="Times New Roman" w:cs="Times New Roman"/>
          <w:sz w:val="24"/>
          <w:szCs w:val="24"/>
        </w:rPr>
        <w:t>. In fact, Huber (2012:</w:t>
      </w:r>
      <w:r w:rsidR="0080121F">
        <w:rPr>
          <w:rFonts w:ascii="Times New Roman" w:hAnsi="Times New Roman" w:cs="Times New Roman"/>
          <w:sz w:val="24"/>
          <w:szCs w:val="24"/>
        </w:rPr>
        <w:t xml:space="preserve"> 222</w:t>
      </w:r>
      <w:r w:rsidR="00FF400C">
        <w:rPr>
          <w:rFonts w:ascii="Times New Roman" w:hAnsi="Times New Roman" w:cs="Times New Roman"/>
          <w:sz w:val="24"/>
          <w:szCs w:val="24"/>
        </w:rPr>
        <w:t xml:space="preserve">) </w:t>
      </w:r>
      <w:r w:rsidR="0080121F">
        <w:rPr>
          <w:rFonts w:ascii="Times New Roman" w:hAnsi="Times New Roman" w:cs="Times New Roman"/>
          <w:sz w:val="24"/>
          <w:szCs w:val="24"/>
        </w:rPr>
        <w:t>notes</w:t>
      </w:r>
      <w:r>
        <w:rPr>
          <w:rFonts w:ascii="Times New Roman" w:hAnsi="Times New Roman" w:cs="Times New Roman"/>
          <w:sz w:val="24"/>
          <w:szCs w:val="24"/>
        </w:rPr>
        <w:t xml:space="preserve"> specifically</w:t>
      </w:r>
      <w:r w:rsidR="00FF400C">
        <w:rPr>
          <w:rFonts w:ascii="Times New Roman" w:hAnsi="Times New Roman" w:cs="Times New Roman"/>
          <w:sz w:val="24"/>
          <w:szCs w:val="24"/>
        </w:rPr>
        <w:t xml:space="preserve"> that </w:t>
      </w:r>
      <w:r w:rsidR="0080121F">
        <w:rPr>
          <w:rFonts w:ascii="Times New Roman" w:hAnsi="Times New Roman" w:cs="Times New Roman"/>
          <w:sz w:val="24"/>
          <w:szCs w:val="24"/>
        </w:rPr>
        <w:t xml:space="preserve">the corpora that make up the ICE project “lend themselves ideally to a direct comparison of varieties of English because of their identical design[.]”. </w:t>
      </w:r>
      <w:r>
        <w:rPr>
          <w:rFonts w:ascii="Times New Roman" w:hAnsi="Times New Roman" w:cs="Times New Roman"/>
          <w:sz w:val="24"/>
          <w:szCs w:val="24"/>
        </w:rPr>
        <w:t>Th</w:t>
      </w:r>
      <w:r w:rsidR="0080121F">
        <w:rPr>
          <w:rFonts w:ascii="Times New Roman" w:hAnsi="Times New Roman" w:cs="Times New Roman"/>
          <w:sz w:val="24"/>
          <w:szCs w:val="24"/>
        </w:rPr>
        <w:t>is view, thus, supports this author’s position that there is much to gain from studies that make use of corpora such as ICE. Additionally, Huber (2012</w:t>
      </w:r>
      <w:r w:rsidR="00736EE3">
        <w:rPr>
          <w:rFonts w:ascii="Times New Roman" w:hAnsi="Times New Roman" w:cs="Times New Roman"/>
          <w:sz w:val="24"/>
          <w:szCs w:val="24"/>
        </w:rPr>
        <w:t>: 219</w:t>
      </w:r>
      <w:r w:rsidR="0080121F">
        <w:rPr>
          <w:rFonts w:ascii="Times New Roman" w:hAnsi="Times New Roman" w:cs="Times New Roman"/>
          <w:sz w:val="24"/>
          <w:szCs w:val="24"/>
        </w:rPr>
        <w:t xml:space="preserve">) explains that his rationale for comparing </w:t>
      </w:r>
      <w:r w:rsidR="00736EE3">
        <w:rPr>
          <w:rFonts w:ascii="Times New Roman" w:hAnsi="Times New Roman" w:cs="Times New Roman"/>
          <w:sz w:val="24"/>
          <w:szCs w:val="24"/>
        </w:rPr>
        <w:lastRenderedPageBreak/>
        <w:t>Ghanaian English to British English is because the latter is the former’s “historical input variety” and, also, that the two varieties are still in contact. This rationale is also in line with this paper’s argument</w:t>
      </w:r>
      <w:r w:rsidR="0080121F">
        <w:rPr>
          <w:rFonts w:ascii="Times New Roman" w:hAnsi="Times New Roman" w:cs="Times New Roman"/>
          <w:sz w:val="24"/>
          <w:szCs w:val="24"/>
        </w:rPr>
        <w:t xml:space="preserve"> </w:t>
      </w:r>
      <w:r w:rsidR="00736EE3">
        <w:rPr>
          <w:rFonts w:ascii="Times New Roman" w:hAnsi="Times New Roman" w:cs="Times New Roman"/>
          <w:sz w:val="24"/>
          <w:szCs w:val="24"/>
        </w:rPr>
        <w:t xml:space="preserve">that Ghanaian English is still considered by many to be deriving its norms from British English </w:t>
      </w:r>
      <w:r>
        <w:rPr>
          <w:rFonts w:ascii="Times New Roman" w:hAnsi="Times New Roman" w:cs="Times New Roman"/>
          <w:sz w:val="24"/>
          <w:szCs w:val="24"/>
        </w:rPr>
        <w:t xml:space="preserve">(which is </w:t>
      </w:r>
      <w:r w:rsidR="00736EE3">
        <w:rPr>
          <w:rFonts w:ascii="Times New Roman" w:hAnsi="Times New Roman" w:cs="Times New Roman"/>
          <w:sz w:val="24"/>
          <w:szCs w:val="24"/>
        </w:rPr>
        <w:t>a point that Huber (2012) also makes</w:t>
      </w:r>
      <w:r w:rsidR="006518DA">
        <w:rPr>
          <w:rFonts w:ascii="Times New Roman" w:hAnsi="Times New Roman" w:cs="Times New Roman"/>
          <w:sz w:val="24"/>
          <w:szCs w:val="24"/>
        </w:rPr>
        <w:t>)</w:t>
      </w:r>
      <w:r w:rsidR="00736EE3">
        <w:rPr>
          <w:rFonts w:ascii="Times New Roman" w:hAnsi="Times New Roman" w:cs="Times New Roman"/>
          <w:sz w:val="24"/>
          <w:szCs w:val="24"/>
        </w:rPr>
        <w:t xml:space="preserve">. </w:t>
      </w:r>
      <w:r w:rsidR="006518DA">
        <w:rPr>
          <w:rFonts w:ascii="Times New Roman" w:hAnsi="Times New Roman" w:cs="Times New Roman"/>
          <w:sz w:val="24"/>
          <w:szCs w:val="24"/>
        </w:rPr>
        <w:t xml:space="preserve">Additionally, </w:t>
      </w:r>
      <w:r w:rsidR="004B119F">
        <w:rPr>
          <w:rFonts w:ascii="Times New Roman" w:hAnsi="Times New Roman" w:cs="Times New Roman"/>
          <w:sz w:val="24"/>
          <w:szCs w:val="24"/>
        </w:rPr>
        <w:t xml:space="preserve">Huber’s (2012) study finds that though relative clauses in British English show more complexity than those in Ghanaian English – due to certain features (some of which are traceable to indigenous Ghanaian languages) – taken individually, these constructions are not ungrammatical in British English </w:t>
      </w:r>
      <w:r w:rsidR="004B119F">
        <w:rPr>
          <w:rFonts w:ascii="Times New Roman" w:hAnsi="Times New Roman" w:cs="Times New Roman"/>
          <w:i/>
          <w:iCs/>
          <w:sz w:val="24"/>
          <w:szCs w:val="24"/>
        </w:rPr>
        <w:t>per se</w:t>
      </w:r>
      <w:r w:rsidR="004B119F">
        <w:rPr>
          <w:rFonts w:ascii="Times New Roman" w:hAnsi="Times New Roman" w:cs="Times New Roman"/>
          <w:sz w:val="24"/>
          <w:szCs w:val="24"/>
        </w:rPr>
        <w:t>, but occur with much more frequency in Ghanaian English when looked at from a wider perspective.</w:t>
      </w:r>
      <w:r w:rsidR="00736EE3">
        <w:rPr>
          <w:rFonts w:ascii="Times New Roman" w:hAnsi="Times New Roman" w:cs="Times New Roman"/>
          <w:sz w:val="24"/>
          <w:szCs w:val="24"/>
        </w:rPr>
        <w:t xml:space="preserve"> </w:t>
      </w:r>
      <w:r w:rsidR="004B119F">
        <w:rPr>
          <w:rFonts w:ascii="Times New Roman" w:hAnsi="Times New Roman" w:cs="Times New Roman"/>
          <w:sz w:val="24"/>
          <w:szCs w:val="24"/>
        </w:rPr>
        <w:t>This is a finding is also relevant to this paper because, as will be shown in Section 5, some of the tendencies shown by Ghanaian English are only significant because they occur more frequently in the variety than in either of the two native varieties.</w:t>
      </w:r>
      <w:r w:rsidR="00204F68">
        <w:rPr>
          <w:rFonts w:ascii="Times New Roman" w:hAnsi="Times New Roman" w:cs="Times New Roman"/>
          <w:sz w:val="24"/>
          <w:szCs w:val="24"/>
        </w:rPr>
        <w:t xml:space="preserve"> </w:t>
      </w:r>
    </w:p>
    <w:p w14:paraId="491096D5" w14:textId="0E878BA6" w:rsidR="001D3F53" w:rsidRDefault="00E53FFB"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While the studies discussed above have shown the rich contribution that corpus-based research can make to the description of Ghanaian English, all of them have considered British English (or</w:t>
      </w:r>
      <w:r w:rsidR="004568E2">
        <w:rPr>
          <w:rFonts w:ascii="Times New Roman" w:hAnsi="Times New Roman" w:cs="Times New Roman"/>
          <w:sz w:val="24"/>
          <w:szCs w:val="24"/>
        </w:rPr>
        <w:t xml:space="preserve">, in the case of </w:t>
      </w:r>
      <w:proofErr w:type="spellStart"/>
      <w:r w:rsidR="004568E2">
        <w:rPr>
          <w:rFonts w:ascii="Times New Roman" w:hAnsi="Times New Roman" w:cs="Times New Roman"/>
          <w:sz w:val="24"/>
          <w:szCs w:val="24"/>
        </w:rPr>
        <w:t>Brato</w:t>
      </w:r>
      <w:proofErr w:type="spellEnd"/>
      <w:r w:rsidR="004568E2">
        <w:rPr>
          <w:rFonts w:ascii="Times New Roman" w:hAnsi="Times New Roman" w:cs="Times New Roman"/>
          <w:sz w:val="24"/>
          <w:szCs w:val="24"/>
        </w:rPr>
        <w:t xml:space="preserve"> (2020),</w:t>
      </w:r>
      <w:r>
        <w:rPr>
          <w:rFonts w:ascii="Times New Roman" w:hAnsi="Times New Roman" w:cs="Times New Roman"/>
          <w:sz w:val="24"/>
          <w:szCs w:val="24"/>
        </w:rPr>
        <w:t xml:space="preserve"> an older version of Ghanaian English itself) as the only variety worthy of comparison. This is not altogether unexpected since, as stated in the introduction</w:t>
      </w:r>
      <w:r w:rsidR="001D3F53">
        <w:rPr>
          <w:rFonts w:ascii="Times New Roman" w:hAnsi="Times New Roman" w:cs="Times New Roman"/>
          <w:sz w:val="24"/>
          <w:szCs w:val="24"/>
        </w:rPr>
        <w:t xml:space="preserve">, there is a </w:t>
      </w:r>
      <w:r w:rsidR="00CC564C">
        <w:rPr>
          <w:rFonts w:ascii="Times New Roman" w:hAnsi="Times New Roman" w:cs="Times New Roman"/>
          <w:sz w:val="24"/>
          <w:szCs w:val="24"/>
        </w:rPr>
        <w:t>widely held</w:t>
      </w:r>
      <w:r w:rsidR="001D3F53">
        <w:rPr>
          <w:rFonts w:ascii="Times New Roman" w:hAnsi="Times New Roman" w:cs="Times New Roman"/>
          <w:sz w:val="24"/>
          <w:szCs w:val="24"/>
        </w:rPr>
        <w:t xml:space="preserve"> view in Ghana (as reported by researchers such as</w:t>
      </w:r>
      <w:r w:rsidR="00CC564C">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{"citationID":"ja51ehEj","properties":{"formattedCitation":"(Dolphyne, 1995)","plainCitation":"(Dolphyne, 1995)","noteIndex":0},"citationItems":[{"id":468,"uris":["http://zotero.org/users/4687730/items/96TKE59J"],"uri":["http://zotero.org/users/4687730/items/96TKE59J"],"itemData":{"id":468,"type":"chapter","container-title":"New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Dolphyne </w:t>
      </w:r>
      <w:r w:rsidR="00CC564C">
        <w:rPr>
          <w:rFonts w:ascii="Times New Roman" w:hAnsi="Times New Roman" w:cs="Times New Roman"/>
          <w:sz w:val="24"/>
        </w:rPr>
        <w:t>(</w:t>
      </w:r>
      <w:r w:rsidR="00CC564C" w:rsidRPr="00CC564C">
        <w:rPr>
          <w:rFonts w:ascii="Times New Roman" w:hAnsi="Times New Roman" w:cs="Times New Roman"/>
          <w:sz w:val="24"/>
        </w:rPr>
        <w:t>1995)</w:t>
      </w:r>
      <w:r w:rsidR="00CC564C">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CC564C">
        <w:rPr>
          <w:rFonts w:ascii="Times New Roman" w:hAnsi="Times New Roman" w:cs="Times New Roman"/>
          <w:sz w:val="24"/>
          <w:szCs w:val="24"/>
        </w:rPr>
        <w:instrText xml:space="preserve"> ADDIN ZOTERO_ITEM CSL_CITATION {"citationID":"CHATHYHK","properties":{"formattedCitation":"(Shoba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Shoba et al. </w:t>
      </w:r>
      <w:r w:rsidR="00CC564C">
        <w:rPr>
          <w:rFonts w:ascii="Times New Roman" w:hAnsi="Times New Roman" w:cs="Times New Roman"/>
          <w:sz w:val="24"/>
        </w:rPr>
        <w:t>(</w:t>
      </w:r>
      <w:r w:rsidR="00CC564C" w:rsidRPr="00CC564C">
        <w:rPr>
          <w:rFonts w:ascii="Times New Roman" w:hAnsi="Times New Roman" w:cs="Times New Roman"/>
          <w:sz w:val="24"/>
        </w:rPr>
        <w:t>2013)</w:t>
      </w:r>
      <w:r w:rsidR="00CC564C">
        <w:rPr>
          <w:rFonts w:ascii="Times New Roman" w:hAnsi="Times New Roman" w:cs="Times New Roman"/>
          <w:sz w:val="24"/>
          <w:szCs w:val="24"/>
        </w:rPr>
        <w:fldChar w:fldCharType="end"/>
      </w:r>
      <w:r w:rsidR="00CC564C">
        <w:rPr>
          <w:rFonts w:ascii="Times New Roman" w:hAnsi="Times New Roman" w:cs="Times New Roman"/>
          <w:sz w:val="24"/>
          <w:szCs w:val="24"/>
        </w:rPr>
        <w:t>)</w:t>
      </w:r>
      <w:r w:rsidR="001D3F53">
        <w:rPr>
          <w:rFonts w:ascii="Times New Roman" w:hAnsi="Times New Roman" w:cs="Times New Roman"/>
          <w:sz w:val="24"/>
          <w:szCs w:val="24"/>
        </w:rPr>
        <w:t xml:space="preserve"> that Ghanaian English has been influenced more by Br</w:t>
      </w:r>
      <w:r w:rsidR="007C59D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C59DA">
        <w:rPr>
          <w:rFonts w:ascii="Times New Roman" w:hAnsi="Times New Roman" w:cs="Times New Roman"/>
          <w:sz w:val="24"/>
          <w:szCs w:val="24"/>
        </w:rPr>
        <w:t>nglish</w:t>
      </w:r>
      <w:r w:rsidR="001D3F53">
        <w:rPr>
          <w:rFonts w:ascii="Times New Roman" w:hAnsi="Times New Roman" w:cs="Times New Roman"/>
          <w:sz w:val="24"/>
          <w:szCs w:val="24"/>
        </w:rPr>
        <w:t xml:space="preserve"> than by any other variety. General observations, though, show that certain features commonly associated with American English are prevalent in Ghanaian English. </w:t>
      </w:r>
      <w:r w:rsidR="007C59DA">
        <w:rPr>
          <w:rFonts w:ascii="Times New Roman" w:hAnsi="Times New Roman" w:cs="Times New Roman"/>
          <w:sz w:val="24"/>
          <w:szCs w:val="24"/>
        </w:rPr>
        <w:t xml:space="preserve">In fact, even a paper as early as </w:t>
      </w:r>
      <w:r w:rsidR="002E1F88">
        <w:rPr>
          <w:rFonts w:ascii="Times New Roman" w:hAnsi="Times New Roman" w:cs="Times New Roman"/>
          <w:sz w:val="24"/>
          <w:szCs w:val="24"/>
        </w:rPr>
        <w:fldChar w:fldCharType="begin"/>
      </w:r>
      <w:r w:rsidR="002E1F88">
        <w:rPr>
          <w:rFonts w:ascii="Times New Roman" w:hAnsi="Times New Roman" w:cs="Times New Roman"/>
          <w:sz w:val="24"/>
          <w:szCs w:val="24"/>
        </w:rPr>
        <w:instrText xml:space="preserve"> ADDIN ZOTERO_ITEM CSL_CITATION {"citationID":"XGJnePsj","properties":{"formattedCitation":"(Criper, 1971)","plainCitation":"(Criper, 1971)","noteIndex":0},"citationItems":[{"id":485,"uris":["http://zotero.org/users/4687730/items/5VLEA5AH"],"uri":["http://zotero.org/users/4687730/items/5VLEA5AH"],"itemData":{"id":485,"type":"article-journal","container-title":"Journal of African Languages","issue":"3","page":"6-17","title":"A Classification of Types of English in Ghana","volume":"10","author":[{"family":"Criper","given":"L"}],"issued":{"date-parts":[["1971"]]}}}],"schema":"https://github.com/citation-style-language/schema/raw/master/csl-citation.json"} </w:instrText>
      </w:r>
      <w:r w:rsidR="002E1F88">
        <w:rPr>
          <w:rFonts w:ascii="Times New Roman" w:hAnsi="Times New Roman" w:cs="Times New Roman"/>
          <w:sz w:val="24"/>
          <w:szCs w:val="24"/>
        </w:rPr>
        <w:fldChar w:fldCharType="separate"/>
      </w:r>
      <w:r w:rsidR="002E1F88" w:rsidRPr="002E1F88">
        <w:rPr>
          <w:rFonts w:ascii="Times New Roman" w:hAnsi="Times New Roman" w:cs="Times New Roman"/>
          <w:sz w:val="24"/>
        </w:rPr>
        <w:t xml:space="preserve">Criper </w:t>
      </w:r>
      <w:r w:rsidR="002E1F88">
        <w:rPr>
          <w:rFonts w:ascii="Times New Roman" w:hAnsi="Times New Roman" w:cs="Times New Roman"/>
          <w:sz w:val="24"/>
        </w:rPr>
        <w:t>(</w:t>
      </w:r>
      <w:r w:rsidR="002E1F88" w:rsidRPr="002E1F88">
        <w:rPr>
          <w:rFonts w:ascii="Times New Roman" w:hAnsi="Times New Roman" w:cs="Times New Roman"/>
          <w:sz w:val="24"/>
        </w:rPr>
        <w:t>1971)</w:t>
      </w:r>
      <w:r w:rsidR="002E1F88">
        <w:rPr>
          <w:rFonts w:ascii="Times New Roman" w:hAnsi="Times New Roman" w:cs="Times New Roman"/>
          <w:sz w:val="24"/>
          <w:szCs w:val="24"/>
        </w:rPr>
        <w:fldChar w:fldCharType="end"/>
      </w:r>
      <w:r w:rsidR="003A6363">
        <w:rPr>
          <w:rFonts w:ascii="Times New Roman" w:hAnsi="Times New Roman" w:cs="Times New Roman"/>
          <w:sz w:val="24"/>
          <w:szCs w:val="24"/>
        </w:rPr>
        <w:t>, in distinguishing Type I Ghanaian English from Native (i.e. British) English,</w:t>
      </w:r>
      <w:r w:rsidR="007C59DA">
        <w:rPr>
          <w:rFonts w:ascii="Times New Roman" w:hAnsi="Times New Roman" w:cs="Times New Roman"/>
          <w:sz w:val="24"/>
          <w:szCs w:val="24"/>
        </w:rPr>
        <w:t xml:space="preserve"> mentions that</w:t>
      </w:r>
      <w:r w:rsidR="003A6363">
        <w:rPr>
          <w:rFonts w:ascii="Times New Roman" w:hAnsi="Times New Roman" w:cs="Times New Roman"/>
          <w:sz w:val="24"/>
          <w:szCs w:val="24"/>
        </w:rPr>
        <w:t xml:space="preserve"> </w:t>
      </w:r>
      <w:r w:rsidR="003A6363">
        <w:rPr>
          <w:rFonts w:ascii="Times New Roman" w:hAnsi="Times New Roman" w:cs="Times New Roman"/>
          <w:i/>
          <w:iCs/>
          <w:sz w:val="24"/>
          <w:szCs w:val="24"/>
        </w:rPr>
        <w:t xml:space="preserve">park </w:t>
      </w:r>
      <w:r w:rsidR="003A6363">
        <w:rPr>
          <w:rFonts w:ascii="Times New Roman" w:hAnsi="Times New Roman" w:cs="Times New Roman"/>
          <w:sz w:val="24"/>
          <w:szCs w:val="24"/>
        </w:rPr>
        <w:t xml:space="preserve">used in place of </w:t>
      </w:r>
      <w:r w:rsidR="003A6363">
        <w:rPr>
          <w:rFonts w:ascii="Times New Roman" w:hAnsi="Times New Roman" w:cs="Times New Roman"/>
          <w:i/>
          <w:iCs/>
          <w:sz w:val="24"/>
          <w:szCs w:val="24"/>
        </w:rPr>
        <w:t>sportsground</w:t>
      </w:r>
      <w:r w:rsidR="003A6363">
        <w:rPr>
          <w:rFonts w:ascii="Times New Roman" w:hAnsi="Times New Roman" w:cs="Times New Roman"/>
          <w:sz w:val="24"/>
          <w:szCs w:val="24"/>
        </w:rPr>
        <w:t>, might be an import from American English. Despite observations such as this, h</w:t>
      </w:r>
      <w:r w:rsidR="001D3F53">
        <w:rPr>
          <w:rFonts w:ascii="Times New Roman" w:hAnsi="Times New Roman" w:cs="Times New Roman"/>
          <w:sz w:val="24"/>
          <w:szCs w:val="24"/>
        </w:rPr>
        <w:t xml:space="preserve">owever, there are as yet no studies that have been able to </w:t>
      </w:r>
      <w:r w:rsidR="003A6363">
        <w:rPr>
          <w:rFonts w:ascii="Times New Roman" w:hAnsi="Times New Roman" w:cs="Times New Roman"/>
          <w:sz w:val="24"/>
          <w:szCs w:val="24"/>
        </w:rPr>
        <w:t xml:space="preserve">provide any empirical evidence for </w:t>
      </w:r>
      <w:r w:rsidR="001D3F53">
        <w:rPr>
          <w:rFonts w:ascii="Times New Roman" w:hAnsi="Times New Roman" w:cs="Times New Roman"/>
          <w:sz w:val="24"/>
          <w:szCs w:val="24"/>
        </w:rPr>
        <w:t xml:space="preserve">this belief. </w:t>
      </w:r>
      <w:r w:rsidR="004568E2">
        <w:rPr>
          <w:rFonts w:ascii="Times New Roman" w:hAnsi="Times New Roman" w:cs="Times New Roman"/>
          <w:sz w:val="24"/>
          <w:szCs w:val="24"/>
        </w:rPr>
        <w:t xml:space="preserve">Consequently, </w:t>
      </w:r>
      <w:r w:rsidR="001D3F53">
        <w:rPr>
          <w:rFonts w:ascii="Times New Roman" w:hAnsi="Times New Roman" w:cs="Times New Roman"/>
          <w:sz w:val="24"/>
          <w:szCs w:val="24"/>
        </w:rPr>
        <w:t xml:space="preserve">to help fill this gap, this paper sets out to look at </w:t>
      </w:r>
      <w:r w:rsidR="000E2B4A">
        <w:rPr>
          <w:rFonts w:ascii="Times New Roman" w:hAnsi="Times New Roman" w:cs="Times New Roman"/>
          <w:sz w:val="24"/>
          <w:szCs w:val="24"/>
        </w:rPr>
        <w:t>some</w:t>
      </w:r>
      <w:r w:rsidR="001D3F53">
        <w:rPr>
          <w:rFonts w:ascii="Times New Roman" w:hAnsi="Times New Roman" w:cs="Times New Roman"/>
          <w:sz w:val="24"/>
          <w:szCs w:val="24"/>
        </w:rPr>
        <w:t xml:space="preserve"> aspect</w:t>
      </w:r>
      <w:r w:rsidR="000E2B4A">
        <w:rPr>
          <w:rFonts w:ascii="Times New Roman" w:hAnsi="Times New Roman" w:cs="Times New Roman"/>
          <w:sz w:val="24"/>
          <w:szCs w:val="24"/>
        </w:rPr>
        <w:t>s</w:t>
      </w:r>
      <w:r w:rsidR="001D3F53">
        <w:rPr>
          <w:rFonts w:ascii="Times New Roman" w:hAnsi="Times New Roman" w:cs="Times New Roman"/>
          <w:sz w:val="24"/>
          <w:szCs w:val="24"/>
        </w:rPr>
        <w:t xml:space="preserve"> of Ghanaian English and compare it to Br</w:t>
      </w:r>
      <w:r w:rsidR="000E2B4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0E2B4A">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in order to see which of the two native varieties Ghanaian English patterns more closely after. Even though differences in vocabulary are what most users of a language readily identify as specific to a variety, it is notoriously difficult to identify such trends in a corpus unless such vocabulary are high</w:t>
      </w:r>
      <w:r w:rsidR="00F8115B">
        <w:rPr>
          <w:rFonts w:ascii="Times New Roman" w:hAnsi="Times New Roman" w:cs="Times New Roman"/>
          <w:sz w:val="24"/>
          <w:szCs w:val="24"/>
        </w:rPr>
        <w:t>-</w:t>
      </w:r>
      <w:r w:rsidR="001D3F53">
        <w:rPr>
          <w:rFonts w:ascii="Times New Roman" w:hAnsi="Times New Roman" w:cs="Times New Roman"/>
          <w:sz w:val="24"/>
          <w:szCs w:val="24"/>
        </w:rPr>
        <w:t>frequency words.</w:t>
      </w:r>
      <w:r w:rsidR="001D3F53" w:rsidRPr="00425E2E">
        <w:rPr>
          <w:rFonts w:ascii="Times New Roman" w:hAnsi="Times New Roman" w:cs="Times New Roman"/>
          <w:sz w:val="24"/>
          <w:szCs w:val="24"/>
        </w:rPr>
        <w:t xml:space="preserve"> </w:t>
      </w:r>
      <w:r w:rsidR="001D3F53">
        <w:rPr>
          <w:rFonts w:ascii="Times New Roman" w:hAnsi="Times New Roman" w:cs="Times New Roman"/>
          <w:sz w:val="24"/>
          <w:szCs w:val="24"/>
        </w:rPr>
        <w:t>Consequently, this study looks at trends that have been reported in the verb forms of the two native varieties (Br</w:t>
      </w:r>
      <w:r w:rsidR="00A86906">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A86906">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The verbs that were selected are </w:t>
      </w:r>
      <w:r w:rsidR="001D3F53">
        <w:rPr>
          <w:rFonts w:ascii="Times New Roman" w:hAnsi="Times New Roman" w:cs="Times New Roman"/>
          <w:i/>
          <w:sz w:val="24"/>
          <w:szCs w:val="24"/>
        </w:rPr>
        <w:t>got/gotten</w:t>
      </w:r>
      <w:r w:rsidR="001D3F53">
        <w:rPr>
          <w:rFonts w:ascii="Times New Roman" w:hAnsi="Times New Roman" w:cs="Times New Roman"/>
          <w:sz w:val="24"/>
          <w:szCs w:val="24"/>
        </w:rPr>
        <w:t xml:space="preserve"> and the modal auxiliaries </w:t>
      </w:r>
      <w:r w:rsidR="001D3F53">
        <w:rPr>
          <w:rFonts w:ascii="Times New Roman" w:hAnsi="Times New Roman" w:cs="Times New Roman"/>
          <w:i/>
          <w:sz w:val="24"/>
          <w:szCs w:val="24"/>
        </w:rPr>
        <w:t xml:space="preserve">must, should, will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shall</w:t>
      </w:r>
      <w:r w:rsidR="001D3F53">
        <w:rPr>
          <w:rFonts w:ascii="Times New Roman" w:hAnsi="Times New Roman" w:cs="Times New Roman"/>
          <w:sz w:val="24"/>
          <w:szCs w:val="24"/>
        </w:rPr>
        <w:t>.</w:t>
      </w:r>
    </w:p>
    <w:p w14:paraId="1C773BCD" w14:textId="77777777" w:rsidR="001D3F53" w:rsidRDefault="00CB717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first reason that </w:t>
      </w:r>
      <w:r>
        <w:rPr>
          <w:rFonts w:ascii="Times New Roman" w:hAnsi="Times New Roman" w:cs="Times New Roman"/>
          <w:i/>
          <w:sz w:val="24"/>
          <w:szCs w:val="24"/>
        </w:rPr>
        <w:t>g</w:t>
      </w:r>
      <w:r w:rsidR="001D3F53" w:rsidRPr="001C6FB0">
        <w:rPr>
          <w:rFonts w:ascii="Times New Roman" w:hAnsi="Times New Roman" w:cs="Times New Roman"/>
          <w:i/>
          <w:sz w:val="24"/>
          <w:szCs w:val="24"/>
        </w:rPr>
        <w:t>ot</w:t>
      </w:r>
      <w:r w:rsidR="001D3F53">
        <w:rPr>
          <w:rFonts w:ascii="Times New Roman" w:hAnsi="Times New Roman" w:cs="Times New Roman"/>
          <w:sz w:val="24"/>
          <w:szCs w:val="24"/>
        </w:rPr>
        <w:t xml:space="preserve"> and </w:t>
      </w:r>
      <w:r w:rsidR="001D3F53" w:rsidRPr="001C6FB0">
        <w:rPr>
          <w:rFonts w:ascii="Times New Roman" w:hAnsi="Times New Roman" w:cs="Times New Roman"/>
          <w:i/>
          <w:sz w:val="24"/>
          <w:szCs w:val="24"/>
        </w:rPr>
        <w:t>gotten</w:t>
      </w:r>
      <w:r w:rsidR="001D3F53">
        <w:rPr>
          <w:rFonts w:ascii="Times New Roman" w:hAnsi="Times New Roman" w:cs="Times New Roman"/>
          <w:sz w:val="24"/>
          <w:szCs w:val="24"/>
        </w:rPr>
        <w:t xml:space="preserve"> were selected</w:t>
      </w:r>
      <w:r>
        <w:rPr>
          <w:rFonts w:ascii="Times New Roman" w:hAnsi="Times New Roman" w:cs="Times New Roman"/>
          <w:sz w:val="24"/>
          <w:szCs w:val="24"/>
        </w:rPr>
        <w:t xml:space="preserve"> is</w:t>
      </w:r>
      <w:r w:rsidR="001D3F53">
        <w:rPr>
          <w:rFonts w:ascii="Times New Roman" w:hAnsi="Times New Roman" w:cs="Times New Roman"/>
          <w:sz w:val="24"/>
          <w:szCs w:val="24"/>
        </w:rPr>
        <w:t xml:space="preserve"> because </w:t>
      </w:r>
      <w:r w:rsidR="000E2B4A">
        <w:rPr>
          <w:rFonts w:ascii="Times New Roman" w:hAnsi="Times New Roman" w:cs="Times New Roman"/>
          <w:sz w:val="24"/>
          <w:szCs w:val="24"/>
        </w:rPr>
        <w:t>previous</w:t>
      </w:r>
      <w:r w:rsidR="004568E2">
        <w:rPr>
          <w:rFonts w:ascii="Times New Roman" w:hAnsi="Times New Roman" w:cs="Times New Roman"/>
          <w:sz w:val="24"/>
          <w:szCs w:val="24"/>
        </w:rPr>
        <w:t xml:space="preserve"> corpus-based</w:t>
      </w:r>
      <w:r w:rsidR="001D3F53">
        <w:rPr>
          <w:rFonts w:ascii="Times New Roman" w:hAnsi="Times New Roman" w:cs="Times New Roman"/>
          <w:sz w:val="24"/>
          <w:szCs w:val="24"/>
        </w:rPr>
        <w:t xml:space="preserve"> studies</w:t>
      </w:r>
      <w:r w:rsidR="00980285">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{"citationID":"vxOfkaFr","properties":{"formattedCitation":"(Algeo, 2006; Biber et al., 1999)","plainCitation":"(Algeo, 2006; Biber et al., 1999)","noteIndex":0},"citationItems":[{"id":469,"uris":["http://zotero.org/users/4687730/items/UNIAKB2W"],"uri":["http://zotero.org/users/4687730/items/UNIAKB2W"],"itemData":{"id":469,"type":"book","collection-title":"Studies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have shown that even though both verbs</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are used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 xml:space="preserve">nglish </w:t>
      </w:r>
      <w:r w:rsidR="001D3F53">
        <w:rPr>
          <w:rFonts w:ascii="Times New Roman" w:hAnsi="Times New Roman" w:cs="Times New Roman"/>
          <w:sz w:val="24"/>
          <w:szCs w:val="24"/>
        </w:rPr>
        <w:t>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is more prevalent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while </w:t>
      </w:r>
      <w:r w:rsidR="001D3F53">
        <w:rPr>
          <w:rFonts w:ascii="Times New Roman" w:hAnsi="Times New Roman" w:cs="Times New Roman"/>
          <w:i/>
          <w:sz w:val="24"/>
          <w:szCs w:val="24"/>
        </w:rPr>
        <w:t xml:space="preserve">gotten </w:t>
      </w:r>
      <w:r w:rsidR="001D3F53">
        <w:rPr>
          <w:rFonts w:ascii="Times New Roman" w:hAnsi="Times New Roman" w:cs="Times New Roman"/>
          <w:sz w:val="24"/>
          <w:szCs w:val="24"/>
        </w:rPr>
        <w:t>is found more 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{"citationID":"I0JZbzM6","properties":{"formattedCitation":"(Algeo,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rPr>
        <w:t>:14</w:t>
      </w:r>
      <w:r w:rsidR="00BD29D8" w:rsidRPr="00BD29D8">
        <w:rPr>
          <w:rFonts w:ascii="Times New Roman" w:hAnsi="Times New Roman" w:cs="Times New Roman"/>
          <w:sz w:val="24"/>
        </w:rPr>
        <w:t>)</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for instance, states that there are </w:t>
      </w:r>
      <w:r w:rsidR="00111A86">
        <w:rPr>
          <w:rFonts w:ascii="Times New Roman" w:hAnsi="Times New Roman" w:cs="Times New Roman"/>
          <w:sz w:val="24"/>
          <w:szCs w:val="24"/>
        </w:rPr>
        <w:t>“</w:t>
      </w:r>
      <w:r w:rsidR="001D3F53">
        <w:rPr>
          <w:rFonts w:ascii="Times New Roman" w:hAnsi="Times New Roman" w:cs="Times New Roman"/>
          <w:sz w:val="24"/>
          <w:szCs w:val="24"/>
        </w:rPr>
        <w:t>32</w:t>
      </w:r>
      <w:r w:rsidR="00111A86">
        <w:rPr>
          <w:rFonts w:ascii="Times New Roman" w:hAnsi="Times New Roman" w:cs="Times New Roman"/>
          <w:sz w:val="24"/>
          <w:szCs w:val="24"/>
        </w:rPr>
        <w:t xml:space="preserve"> times as many</w:t>
      </w:r>
      <w:r w:rsidR="001D3F53">
        <w:rPr>
          <w:rFonts w:ascii="Times New Roman" w:hAnsi="Times New Roman" w:cs="Times New Roman"/>
          <w:sz w:val="24"/>
          <w:szCs w:val="24"/>
        </w:rPr>
        <w:t xml:space="preserve"> tokens of </w:t>
      </w:r>
      <w:r w:rsidR="001D3F53">
        <w:rPr>
          <w:rFonts w:ascii="Times New Roman" w:hAnsi="Times New Roman" w:cs="Times New Roman"/>
          <w:i/>
          <w:sz w:val="24"/>
          <w:szCs w:val="24"/>
        </w:rPr>
        <w:t>gotten</w:t>
      </w:r>
      <w:r w:rsidR="00111A86">
        <w:rPr>
          <w:rFonts w:ascii="Times New Roman" w:hAnsi="Times New Roman" w:cs="Times New Roman"/>
          <w:iCs/>
          <w:sz w:val="24"/>
          <w:szCs w:val="24"/>
        </w:rPr>
        <w:t>”</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than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in the Cambridge International Corpus. This, however, is not the only reason the words were selected. The second reason is that </w:t>
      </w:r>
      <w:r w:rsidR="006E09FE">
        <w:rPr>
          <w:rFonts w:ascii="Times New Roman" w:hAnsi="Times New Roman" w:cs="Times New Roman"/>
          <w:sz w:val="24"/>
          <w:szCs w:val="24"/>
        </w:rPr>
        <w:t xml:space="preserve">the distinction between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6E09FE">
        <w:rPr>
          <w:rFonts w:ascii="Times New Roman" w:hAnsi="Times New Roman" w:cs="Times New Roman"/>
          <w:sz w:val="24"/>
          <w:szCs w:val="24"/>
        </w:rPr>
        <w:t xml:space="preserve">is </w:t>
      </w:r>
      <w:r w:rsidR="0066704F">
        <w:rPr>
          <w:rFonts w:ascii="Times New Roman" w:hAnsi="Times New Roman" w:cs="Times New Roman"/>
          <w:sz w:val="24"/>
          <w:szCs w:val="24"/>
        </w:rPr>
        <w:t>generally considered</w:t>
      </w:r>
      <w:r w:rsidR="001D3F53">
        <w:rPr>
          <w:rFonts w:ascii="Times New Roman" w:hAnsi="Times New Roman" w:cs="Times New Roman"/>
          <w:sz w:val="24"/>
          <w:szCs w:val="24"/>
        </w:rPr>
        <w:t xml:space="preserve"> by Ghanaians as </w:t>
      </w:r>
      <w:r w:rsidR="006E09FE">
        <w:rPr>
          <w:rFonts w:ascii="Times New Roman" w:hAnsi="Times New Roman" w:cs="Times New Roman"/>
          <w:sz w:val="24"/>
          <w:szCs w:val="24"/>
        </w:rPr>
        <w:t>a prototypical</w:t>
      </w:r>
      <w:r w:rsidR="0066704F">
        <w:rPr>
          <w:rFonts w:ascii="Times New Roman" w:hAnsi="Times New Roman" w:cs="Times New Roman"/>
          <w:sz w:val="24"/>
          <w:szCs w:val="24"/>
        </w:rPr>
        <w:t xml:space="preserve"> feature</w:t>
      </w:r>
      <w:r w:rsidR="001D3F53">
        <w:rPr>
          <w:rFonts w:ascii="Times New Roman" w:hAnsi="Times New Roman" w:cs="Times New Roman"/>
          <w:sz w:val="24"/>
          <w:szCs w:val="24"/>
        </w:rPr>
        <w:t xml:space="preserve"> of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2572A3">
        <w:rPr>
          <w:rFonts w:ascii="Times New Roman" w:hAnsi="Times New Roman" w:cs="Times New Roman"/>
          <w:sz w:val="24"/>
          <w:szCs w:val="24"/>
        </w:rPr>
        <w:t>. In other words, Ghanaians perceive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commentRangeStart w:id="1"/>
      <w:r w:rsidR="001D3F53">
        <w:rPr>
          <w:rFonts w:ascii="Times New Roman" w:hAnsi="Times New Roman" w:cs="Times New Roman"/>
          <w:sz w:val="24"/>
          <w:szCs w:val="24"/>
        </w:rPr>
        <w:t xml:space="preserve">is </w:t>
      </w:r>
      <w:commentRangeEnd w:id="1"/>
      <w:r w:rsidR="00E51D7C">
        <w:rPr>
          <w:rStyle w:val="CommentReference"/>
        </w:rPr>
        <w:commentReference w:id="1"/>
      </w:r>
      <w:r w:rsidR="001D3F53">
        <w:rPr>
          <w:rFonts w:ascii="Times New Roman" w:hAnsi="Times New Roman" w:cs="Times New Roman"/>
          <w:sz w:val="24"/>
          <w:szCs w:val="24"/>
        </w:rPr>
        <w:t>British (and, by implication, Ghanaian), while</w:t>
      </w:r>
      <w:r w:rsidR="002572A3">
        <w:rPr>
          <w:rFonts w:ascii="Times New Roman" w:hAnsi="Times New Roman" w:cs="Times New Roman"/>
          <w:sz w:val="24"/>
          <w:szCs w:val="24"/>
        </w:rPr>
        <w:t xml:space="preserve"> they see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gotten </w:t>
      </w:r>
      <w:r w:rsidR="002572A3">
        <w:rPr>
          <w:rFonts w:ascii="Times New Roman" w:hAnsi="Times New Roman" w:cs="Times New Roman"/>
          <w:sz w:val="24"/>
          <w:szCs w:val="24"/>
        </w:rPr>
        <w:t>a</w:t>
      </w:r>
      <w:r w:rsidR="001D3F53">
        <w:rPr>
          <w:rFonts w:ascii="Times New Roman" w:hAnsi="Times New Roman" w:cs="Times New Roman"/>
          <w:sz w:val="24"/>
          <w:szCs w:val="24"/>
        </w:rPr>
        <w:t>s American</w:t>
      </w:r>
      <w:r w:rsidR="00E144A4">
        <w:rPr>
          <w:rFonts w:ascii="Times New Roman" w:hAnsi="Times New Roman" w:cs="Times New Roman"/>
          <w:sz w:val="24"/>
          <w:szCs w:val="24"/>
        </w:rPr>
        <w:t xml:space="preserve"> with an (unfortunate)</w:t>
      </w:r>
      <w:r w:rsidR="002572A3">
        <w:rPr>
          <w:rFonts w:ascii="Times New Roman" w:hAnsi="Times New Roman" w:cs="Times New Roman"/>
          <w:sz w:val="24"/>
          <w:szCs w:val="24"/>
        </w:rPr>
        <w:t xml:space="preserve"> side-effect </w:t>
      </w:r>
      <w:r w:rsidR="00E144A4">
        <w:rPr>
          <w:rFonts w:ascii="Times New Roman" w:hAnsi="Times New Roman" w:cs="Times New Roman"/>
          <w:sz w:val="24"/>
          <w:szCs w:val="24"/>
        </w:rPr>
        <w:t>being</w:t>
      </w:r>
      <w:r w:rsidR="002572A3">
        <w:rPr>
          <w:rFonts w:ascii="Times New Roman" w:hAnsi="Times New Roman" w:cs="Times New Roman"/>
          <w:sz w:val="24"/>
          <w:szCs w:val="24"/>
        </w:rPr>
        <w:t xml:space="preserve"> that </w:t>
      </w:r>
      <w:r w:rsidR="002572A3">
        <w:rPr>
          <w:rFonts w:ascii="Times New Roman" w:hAnsi="Times New Roman" w:cs="Times New Roman"/>
          <w:i/>
          <w:iCs/>
          <w:sz w:val="24"/>
          <w:szCs w:val="24"/>
        </w:rPr>
        <w:t>gotten</w:t>
      </w:r>
      <w:r w:rsidR="002572A3">
        <w:rPr>
          <w:rFonts w:ascii="Times New Roman" w:hAnsi="Times New Roman" w:cs="Times New Roman"/>
          <w:sz w:val="24"/>
          <w:szCs w:val="24"/>
        </w:rPr>
        <w:t xml:space="preserve"> is sometimes</w:t>
      </w:r>
      <w:r w:rsidR="001D3F53">
        <w:rPr>
          <w:rFonts w:ascii="Times New Roman" w:hAnsi="Times New Roman" w:cs="Times New Roman"/>
          <w:sz w:val="24"/>
          <w:szCs w:val="24"/>
        </w:rPr>
        <w:t xml:space="preserve"> frowned upon by</w:t>
      </w:r>
      <w:r w:rsidR="002572A3">
        <w:rPr>
          <w:rFonts w:ascii="Times New Roman" w:hAnsi="Times New Roman" w:cs="Times New Roman"/>
          <w:sz w:val="24"/>
          <w:szCs w:val="24"/>
        </w:rPr>
        <w:t xml:space="preserve"> some</w:t>
      </w:r>
      <w:r w:rsidR="001D3F53">
        <w:rPr>
          <w:rFonts w:ascii="Times New Roman" w:hAnsi="Times New Roman" w:cs="Times New Roman"/>
          <w:sz w:val="24"/>
          <w:szCs w:val="24"/>
        </w:rPr>
        <w:t xml:space="preserve"> teachers</w:t>
      </w:r>
      <w:r w:rsidR="001D3F53" w:rsidRPr="00DE1BB3">
        <w:rPr>
          <w:rStyle w:val="FootnoteReference"/>
        </w:rPr>
        <w:footnoteReference w:id="1"/>
      </w:r>
      <w:r w:rsidR="001D3F53">
        <w:rPr>
          <w:rFonts w:ascii="Times New Roman" w:hAnsi="Times New Roman" w:cs="Times New Roman"/>
          <w:sz w:val="24"/>
          <w:szCs w:val="24"/>
        </w:rPr>
        <w:t xml:space="preserve">. </w:t>
      </w:r>
    </w:p>
    <w:p w14:paraId="253DF9D2" w14:textId="30381345" w:rsidR="001D3F53" w:rsidRDefault="00E144A4"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With regard to th</w:t>
      </w:r>
      <w:r w:rsidR="001D3F53">
        <w:rPr>
          <w:rFonts w:ascii="Times New Roman" w:hAnsi="Times New Roman" w:cs="Times New Roman"/>
          <w:sz w:val="24"/>
          <w:szCs w:val="24"/>
        </w:rPr>
        <w:t>e modals</w:t>
      </w:r>
      <w:r>
        <w:rPr>
          <w:rFonts w:ascii="Times New Roman" w:hAnsi="Times New Roman" w:cs="Times New Roman"/>
          <w:sz w:val="24"/>
          <w:szCs w:val="24"/>
        </w:rPr>
        <w:t>, those</w:t>
      </w:r>
      <w:r w:rsidR="001D3F53">
        <w:rPr>
          <w:rFonts w:ascii="Times New Roman" w:hAnsi="Times New Roman" w:cs="Times New Roman"/>
          <w:sz w:val="24"/>
          <w:szCs w:val="24"/>
        </w:rPr>
        <w:t xml:space="preserve"> selected are the primary modals which mark obligation or necessity (</w:t>
      </w:r>
      <w:r w:rsidR="001D3F53" w:rsidRPr="00C2118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should</w:t>
      </w:r>
      <w:r w:rsidR="001D3F53">
        <w:rPr>
          <w:rFonts w:ascii="Times New Roman" w:hAnsi="Times New Roman" w:cs="Times New Roman"/>
          <w:sz w:val="24"/>
          <w:szCs w:val="24"/>
        </w:rPr>
        <w:t>) and volition/prediction (</w:t>
      </w:r>
      <w:r w:rsidR="001D3F53" w:rsidRPr="00C21184">
        <w:rPr>
          <w:rFonts w:ascii="Times New Roman" w:hAnsi="Times New Roman" w:cs="Times New Roman"/>
          <w:i/>
          <w:sz w:val="24"/>
          <w:szCs w:val="24"/>
        </w:rPr>
        <w:t>will</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shall</w:t>
      </w:r>
      <w:r w:rsidR="001D3F53">
        <w:rPr>
          <w:rFonts w:ascii="Times New Roman" w:hAnsi="Times New Roman" w:cs="Times New Roman"/>
          <w:sz w:val="24"/>
          <w:szCs w:val="24"/>
        </w:rPr>
        <w:t xml:space="preserve">) in English. These were also selected because both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{"citationID":"maINxpzy","properties":{"formattedCitation":"(Algeo,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{"citationID":"ZG3TkhGC","properties":{"formattedCitation":"(Biber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report that they are more frequent </w:t>
      </w:r>
      <w:r w:rsidR="001D3F53">
        <w:rPr>
          <w:rFonts w:ascii="Times New Roman" w:hAnsi="Times New Roman" w:cs="Times New Roman"/>
          <w:sz w:val="24"/>
          <w:szCs w:val="24"/>
        </w:rPr>
        <w:lastRenderedPageBreak/>
        <w:t>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w:t>
      </w:r>
      <w:r>
        <w:rPr>
          <w:rFonts w:ascii="Times New Roman" w:hAnsi="Times New Roman" w:cs="Times New Roman"/>
          <w:sz w:val="24"/>
          <w:szCs w:val="24"/>
        </w:rPr>
        <w:t>Another reason this paper decided to look at m</w:t>
      </w:r>
      <w:r w:rsidR="001D3F53">
        <w:rPr>
          <w:rFonts w:ascii="Times New Roman" w:hAnsi="Times New Roman" w:cs="Times New Roman"/>
          <w:sz w:val="24"/>
          <w:szCs w:val="24"/>
        </w:rPr>
        <w:t xml:space="preserve">odals </w:t>
      </w:r>
      <w:r>
        <w:rPr>
          <w:rFonts w:ascii="Times New Roman" w:hAnsi="Times New Roman" w:cs="Times New Roman"/>
          <w:sz w:val="24"/>
          <w:szCs w:val="24"/>
        </w:rPr>
        <w:t>is due to the findings of</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{"citationID":"6gwr6yjd","properties":{"formattedCitation":"(Collins,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Collins </w:t>
      </w:r>
      <w:r w:rsidR="00BD29D8">
        <w:rPr>
          <w:rFonts w:ascii="Times New Roman" w:hAnsi="Times New Roman" w:cs="Times New Roman"/>
          <w:sz w:val="24"/>
        </w:rPr>
        <w:t>(</w:t>
      </w:r>
      <w:r w:rsidR="00BD29D8" w:rsidRPr="00BD29D8">
        <w:rPr>
          <w:rFonts w:ascii="Times New Roman" w:hAnsi="Times New Roman" w:cs="Times New Roman"/>
          <w:sz w:val="24"/>
        </w:rPr>
        <w:t>2009)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In his study, </w:t>
      </w:r>
      <w:r w:rsidR="0026027A">
        <w:rPr>
          <w:rFonts w:ascii="Times New Roman" w:hAnsi="Times New Roman" w:cs="Times New Roman"/>
          <w:sz w:val="24"/>
          <w:szCs w:val="24"/>
        </w:rPr>
        <w:t xml:space="preserve">he </w:t>
      </w:r>
      <w:r w:rsidR="001D3F53">
        <w:rPr>
          <w:rFonts w:ascii="Times New Roman" w:hAnsi="Times New Roman" w:cs="Times New Roman"/>
          <w:sz w:val="24"/>
          <w:szCs w:val="24"/>
        </w:rPr>
        <w:t>examines the use of modals and quasi-modals in World Englishes</w:t>
      </w:r>
      <w:r w:rsidR="000E2B4A">
        <w:rPr>
          <w:rFonts w:ascii="Times New Roman" w:hAnsi="Times New Roman" w:cs="Times New Roman"/>
          <w:sz w:val="24"/>
          <w:szCs w:val="24"/>
        </w:rPr>
        <w:t xml:space="preserve"> using the ICE corpus</w:t>
      </w:r>
      <w:r w:rsidR="00FE5FF5">
        <w:rPr>
          <w:rFonts w:ascii="Times New Roman" w:hAnsi="Times New Roman" w:cs="Times New Roman"/>
          <w:sz w:val="24"/>
          <w:szCs w:val="24"/>
        </w:rPr>
        <w:t xml:space="preserve"> (Written Component)</w:t>
      </w:r>
      <w:r w:rsidR="000E2B4A">
        <w:rPr>
          <w:rFonts w:ascii="Times New Roman" w:hAnsi="Times New Roman" w:cs="Times New Roman"/>
          <w:sz w:val="24"/>
          <w:szCs w:val="24"/>
        </w:rPr>
        <w:t xml:space="preserve"> for all the varieties </w:t>
      </w:r>
      <w:r w:rsidR="00FE5FF5">
        <w:rPr>
          <w:rFonts w:ascii="Times New Roman" w:hAnsi="Times New Roman" w:cs="Times New Roman"/>
          <w:sz w:val="24"/>
          <w:szCs w:val="24"/>
        </w:rPr>
        <w:t>except</w:t>
      </w:r>
      <w:r w:rsidR="000E2B4A">
        <w:rPr>
          <w:rFonts w:ascii="Times New Roman" w:hAnsi="Times New Roman" w:cs="Times New Roman"/>
          <w:sz w:val="24"/>
          <w:szCs w:val="24"/>
        </w:rPr>
        <w:t xml:space="preserve"> American English, for which he uses </w:t>
      </w:r>
      <w:r w:rsidR="00F8115B">
        <w:rPr>
          <w:rFonts w:ascii="Times New Roman" w:hAnsi="Times New Roman" w:cs="Times New Roman"/>
          <w:sz w:val="24"/>
          <w:szCs w:val="24"/>
        </w:rPr>
        <w:t xml:space="preserve">a </w:t>
      </w:r>
      <w:r w:rsidR="00FE5FF5">
        <w:rPr>
          <w:rFonts w:ascii="Times New Roman" w:hAnsi="Times New Roman" w:cs="Times New Roman"/>
          <w:sz w:val="24"/>
          <w:szCs w:val="24"/>
        </w:rPr>
        <w:t>corpus</w:t>
      </w:r>
      <w:r w:rsidR="00F8115B">
        <w:rPr>
          <w:rFonts w:ascii="Times New Roman" w:hAnsi="Times New Roman" w:cs="Times New Roman"/>
          <w:sz w:val="24"/>
          <w:szCs w:val="24"/>
        </w:rPr>
        <w:t xml:space="preserve"> he created himself</w:t>
      </w:r>
      <w:r w:rsidR="0026027A">
        <w:rPr>
          <w:rFonts w:ascii="Times New Roman" w:hAnsi="Times New Roman" w:cs="Times New Roman"/>
          <w:sz w:val="24"/>
          <w:szCs w:val="24"/>
        </w:rPr>
        <w:t xml:space="preserve"> (which he names </w:t>
      </w:r>
      <w:r w:rsidR="00FE5FF5">
        <w:rPr>
          <w:rFonts w:ascii="Times New Roman" w:hAnsi="Times New Roman" w:cs="Times New Roman"/>
          <w:sz w:val="24"/>
          <w:szCs w:val="24"/>
        </w:rPr>
        <w:t>C-US</w:t>
      </w:r>
      <w:r w:rsidR="0026027A">
        <w:rPr>
          <w:rFonts w:ascii="Times New Roman" w:hAnsi="Times New Roman" w:cs="Times New Roman"/>
          <w:sz w:val="24"/>
          <w:szCs w:val="24"/>
        </w:rPr>
        <w:t>)</w:t>
      </w:r>
      <w:r w:rsidR="00FE5FF5">
        <w:rPr>
          <w:rFonts w:ascii="Times New Roman" w:hAnsi="Times New Roman" w:cs="Times New Roman"/>
          <w:sz w:val="24"/>
          <w:szCs w:val="24"/>
        </w:rPr>
        <w:t>.</w:t>
      </w:r>
      <w:r w:rsidR="001D3F53">
        <w:rPr>
          <w:rFonts w:ascii="Times New Roman" w:hAnsi="Times New Roman" w:cs="Times New Roman"/>
          <w:sz w:val="24"/>
          <w:szCs w:val="24"/>
        </w:rPr>
        <w:t xml:space="preserve"> </w:t>
      </w:r>
      <w:r w:rsidR="00FE5FF5">
        <w:rPr>
          <w:rFonts w:ascii="Times New Roman" w:hAnsi="Times New Roman" w:cs="Times New Roman"/>
          <w:sz w:val="24"/>
          <w:szCs w:val="24"/>
        </w:rPr>
        <w:t xml:space="preserve">The results of his study show </w:t>
      </w:r>
      <w:r w:rsidR="001D3F53">
        <w:rPr>
          <w:rFonts w:ascii="Times New Roman" w:hAnsi="Times New Roman" w:cs="Times New Roman"/>
          <w:sz w:val="24"/>
          <w:szCs w:val="24"/>
        </w:rPr>
        <w:t>that the general trend seems to be the rise of quasi-modals and the fall of modals. The aspect of his study that is most important to this study, however, is that his analysis showed that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was the trend-setter in this shift in modal usage</w:t>
      </w:r>
      <w:r w:rsidR="00CB717F">
        <w:rPr>
          <w:rFonts w:ascii="Times New Roman" w:hAnsi="Times New Roman" w:cs="Times New Roman"/>
          <w:sz w:val="24"/>
          <w:szCs w:val="24"/>
        </w:rPr>
        <w:t xml:space="preserve"> (in written texts)</w:t>
      </w:r>
      <w:r w:rsidR="001D3F53">
        <w:rPr>
          <w:rFonts w:ascii="Times New Roman" w:hAnsi="Times New Roman" w:cs="Times New Roman"/>
          <w:sz w:val="24"/>
          <w:szCs w:val="24"/>
        </w:rPr>
        <w:t>. It will be interesting therefore to see whether Ghanaian English patterns more after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with regard to the modals selected or whether it will stick to its </w:t>
      </w:r>
      <w:r w:rsidR="00FE5FF5">
        <w:rPr>
          <w:rFonts w:ascii="Times New Roman" w:hAnsi="Times New Roman" w:cs="Times New Roman"/>
          <w:sz w:val="24"/>
          <w:szCs w:val="24"/>
        </w:rPr>
        <w:t>historical</w:t>
      </w:r>
      <w:r w:rsidR="001D3F53">
        <w:rPr>
          <w:rFonts w:ascii="Times New Roman" w:hAnsi="Times New Roman" w:cs="Times New Roman"/>
          <w:sz w:val="24"/>
          <w:szCs w:val="24"/>
        </w:rPr>
        <w:t xml:space="preserve"> roots.</w:t>
      </w:r>
    </w:p>
    <w:p w14:paraId="55A5B8AA" w14:textId="77777777" w:rsidR="001D3F53" w:rsidRPr="00832387" w:rsidRDefault="001D3F53" w:rsidP="00D508DA">
      <w:pPr>
        <w:pStyle w:val="ListParagraph"/>
        <w:numPr>
          <w:ilvl w:val="0"/>
          <w:numId w:val="5"/>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Research Questions</w:t>
      </w:r>
    </w:p>
    <w:p w14:paraId="51AA479F" w14:textId="77777777" w:rsidR="001D3F53" w:rsidRDefault="0026027A"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In line with the discussion so far, t</w:t>
      </w:r>
      <w:r w:rsidR="001D3F53">
        <w:rPr>
          <w:rFonts w:ascii="Times New Roman" w:hAnsi="Times New Roman" w:cs="Times New Roman"/>
          <w:sz w:val="24"/>
          <w:szCs w:val="24"/>
        </w:rPr>
        <w:t>he following research questions are addressed in the study:</w:t>
      </w:r>
    </w:p>
    <w:p w14:paraId="0C8A6DE4" w14:textId="77777777" w:rsidR="001D3F53" w:rsidRDefault="00FE5FF5" w:rsidP="00D45B47">
      <w:pPr>
        <w:pStyle w:val="ListParagraph"/>
        <w:numPr>
          <w:ilvl w:val="0"/>
          <w:numId w:val="7"/>
        </w:numPr>
        <w:spacing w:line="240" w:lineRule="auto"/>
        <w:jc w:val="both"/>
        <w:rPr>
          <w:rFonts w:ascii="Times New Roman" w:hAnsi="Times New Roman" w:cs="Times New Roman"/>
          <w:sz w:val="24"/>
          <w:szCs w:val="24"/>
        </w:rPr>
      </w:pPr>
      <w:r>
        <w:rPr>
          <w:rFonts w:ascii="Times New Roman" w:hAnsi="Times New Roman" w:cs="Times New Roman"/>
          <w:sz w:val="24"/>
          <w:szCs w:val="24"/>
        </w:rPr>
        <w:t>How do the normed frequencies of the selected words (</w:t>
      </w:r>
      <w:r w:rsidRPr="00FE5FF5">
        <w:rPr>
          <w:rFonts w:ascii="Times New Roman" w:hAnsi="Times New Roman" w:cs="Times New Roman"/>
          <w:i/>
          <w:sz w:val="24"/>
          <w:szCs w:val="24"/>
        </w:rPr>
        <w:t xml:space="preserve">got, gotten, must, should, will </w:t>
      </w:r>
      <w:r w:rsidRPr="00FE5FF5">
        <w:rPr>
          <w:rFonts w:ascii="Times New Roman" w:hAnsi="Times New Roman" w:cs="Times New Roman"/>
          <w:sz w:val="24"/>
          <w:szCs w:val="24"/>
        </w:rPr>
        <w:t>and</w:t>
      </w:r>
      <w:r w:rsidRPr="00FE5FF5">
        <w:rPr>
          <w:rFonts w:ascii="Times New Roman" w:hAnsi="Times New Roman" w:cs="Times New Roman"/>
          <w:i/>
          <w:sz w:val="24"/>
          <w:szCs w:val="24"/>
        </w:rPr>
        <w:t xml:space="preserve"> shall</w:t>
      </w:r>
      <w:r>
        <w:rPr>
          <w:rFonts w:ascii="Times New Roman" w:hAnsi="Times New Roman" w:cs="Times New Roman"/>
          <w:sz w:val="24"/>
          <w:szCs w:val="24"/>
        </w:rPr>
        <w:t>) compare across the three varieties</w:t>
      </w:r>
      <w:r w:rsidR="0026027A">
        <w:rPr>
          <w:rFonts w:ascii="Times New Roman" w:hAnsi="Times New Roman" w:cs="Times New Roman"/>
          <w:sz w:val="24"/>
          <w:szCs w:val="24"/>
        </w:rPr>
        <w:t xml:space="preserve"> (i.e., Ghanaian English, British English and American English)</w:t>
      </w:r>
      <w:r>
        <w:rPr>
          <w:rFonts w:ascii="Times New Roman" w:hAnsi="Times New Roman" w:cs="Times New Roman"/>
          <w:sz w:val="24"/>
          <w:szCs w:val="24"/>
        </w:rPr>
        <w:t xml:space="preserve">? </w:t>
      </w:r>
    </w:p>
    <w:p w14:paraId="35A6701D" w14:textId="77777777" w:rsidR="00D45B47" w:rsidRDefault="00D45B47" w:rsidP="00D45B47">
      <w:pPr>
        <w:pStyle w:val="ListParagraph"/>
        <w:spacing w:line="240" w:lineRule="auto"/>
        <w:ind w:left="1080"/>
        <w:jc w:val="both"/>
        <w:rPr>
          <w:rFonts w:ascii="Times New Roman" w:hAnsi="Times New Roman" w:cs="Times New Roman"/>
          <w:sz w:val="24"/>
          <w:szCs w:val="24"/>
        </w:rPr>
      </w:pPr>
    </w:p>
    <w:p w14:paraId="4D27C96C" w14:textId="77777777" w:rsidR="001D3F53" w:rsidRDefault="001D3F53" w:rsidP="00D45B47">
      <w:pPr>
        <w:pStyle w:val="ListParagraph"/>
        <w:numPr>
          <w:ilvl w:val="0"/>
          <w:numId w:val="7"/>
        </w:numPr>
        <w:spacing w:line="240" w:lineRule="auto"/>
        <w:jc w:val="both"/>
        <w:rPr>
          <w:rFonts w:ascii="Times New Roman" w:hAnsi="Times New Roman" w:cs="Times New Roman"/>
          <w:sz w:val="24"/>
          <w:szCs w:val="24"/>
        </w:rPr>
      </w:pPr>
      <w:r>
        <w:rPr>
          <w:rFonts w:ascii="Times New Roman" w:hAnsi="Times New Roman" w:cs="Times New Roman"/>
          <w:sz w:val="24"/>
          <w:szCs w:val="24"/>
        </w:rPr>
        <w:t>What can the answer</w:t>
      </w:r>
      <w:r w:rsidR="00FE5FF5">
        <w:rPr>
          <w:rFonts w:ascii="Times New Roman" w:hAnsi="Times New Roman" w:cs="Times New Roman"/>
          <w:sz w:val="24"/>
          <w:szCs w:val="24"/>
        </w:rPr>
        <w:t xml:space="preserve"> to Research Question 1 tell us about </w:t>
      </w:r>
      <w:r>
        <w:rPr>
          <w:rFonts w:ascii="Times New Roman" w:hAnsi="Times New Roman" w:cs="Times New Roman"/>
          <w:sz w:val="24"/>
          <w:szCs w:val="24"/>
        </w:rPr>
        <w:t>the relationship among the three varieti</w:t>
      </w:r>
      <w:r w:rsidR="00FE5FF5">
        <w:rPr>
          <w:rFonts w:ascii="Times New Roman" w:hAnsi="Times New Roman" w:cs="Times New Roman"/>
          <w:sz w:val="24"/>
          <w:szCs w:val="24"/>
        </w:rPr>
        <w:t>es</w:t>
      </w:r>
      <w:r>
        <w:rPr>
          <w:rFonts w:ascii="Times New Roman" w:hAnsi="Times New Roman" w:cs="Times New Roman"/>
          <w:sz w:val="24"/>
          <w:szCs w:val="24"/>
        </w:rPr>
        <w:t>?</w:t>
      </w:r>
    </w:p>
    <w:p w14:paraId="0A67199E" w14:textId="77777777" w:rsidR="00D45B47" w:rsidRDefault="00D45B47" w:rsidP="00D45B47">
      <w:pPr>
        <w:pStyle w:val="ListParagraph"/>
        <w:spacing w:line="240" w:lineRule="auto"/>
        <w:jc w:val="both"/>
        <w:rPr>
          <w:rFonts w:ascii="Times New Roman" w:hAnsi="Times New Roman" w:cs="Times New Roman"/>
          <w:sz w:val="24"/>
          <w:szCs w:val="24"/>
        </w:rPr>
      </w:pPr>
    </w:p>
    <w:p w14:paraId="304E6CA9" w14:textId="77777777" w:rsidR="001D3F53" w:rsidRDefault="001D3F53" w:rsidP="00D45B47">
      <w:pPr>
        <w:pStyle w:val="ListParagraph"/>
        <w:numPr>
          <w:ilvl w:val="0"/>
          <w:numId w:val="5"/>
        </w:numPr>
        <w:spacing w:line="240" w:lineRule="auto"/>
        <w:ind w:left="360"/>
        <w:jc w:val="both"/>
        <w:rPr>
          <w:rFonts w:ascii="Times New Roman" w:hAnsi="Times New Roman" w:cs="Times New Roman"/>
          <w:b/>
          <w:sz w:val="24"/>
          <w:szCs w:val="24"/>
        </w:rPr>
      </w:pPr>
      <w:r w:rsidRPr="00D45B47">
        <w:rPr>
          <w:rFonts w:ascii="Times New Roman" w:hAnsi="Times New Roman" w:cs="Times New Roman"/>
          <w:b/>
          <w:sz w:val="24"/>
          <w:szCs w:val="24"/>
        </w:rPr>
        <w:t>Methodology</w:t>
      </w:r>
    </w:p>
    <w:p w14:paraId="4BAB53F4" w14:textId="77777777" w:rsidR="00D45B47" w:rsidRPr="00D45B47" w:rsidRDefault="00D45B47" w:rsidP="00D45B47">
      <w:pPr>
        <w:pStyle w:val="ListParagraph"/>
        <w:spacing w:line="240" w:lineRule="auto"/>
        <w:ind w:left="360"/>
        <w:jc w:val="both"/>
        <w:rPr>
          <w:rFonts w:ascii="Times New Roman" w:hAnsi="Times New Roman" w:cs="Times New Roman"/>
          <w:b/>
          <w:sz w:val="24"/>
          <w:szCs w:val="24"/>
        </w:rPr>
      </w:pPr>
    </w:p>
    <w:p w14:paraId="06C09933" w14:textId="77777777" w:rsidR="00F66684" w:rsidRPr="00D45B47" w:rsidRDefault="00D45B47" w:rsidP="00D45B47">
      <w:pPr>
        <w:pStyle w:val="ListParagraph"/>
        <w:numPr>
          <w:ilvl w:val="0"/>
          <w:numId w:val="8"/>
        </w:num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Data</w:t>
      </w:r>
    </w:p>
    <w:p w14:paraId="25C20009" w14:textId="6D148116" w:rsidR="001D3F53" w:rsidRDefault="00415D5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As mentioned in the introduction, t</w:t>
      </w:r>
      <w:r w:rsidR="001D3F53">
        <w:rPr>
          <w:rFonts w:ascii="Times New Roman" w:hAnsi="Times New Roman" w:cs="Times New Roman"/>
          <w:sz w:val="24"/>
          <w:szCs w:val="24"/>
        </w:rPr>
        <w:t xml:space="preserve">he study </w:t>
      </w:r>
      <w:r>
        <w:rPr>
          <w:rFonts w:ascii="Times New Roman" w:hAnsi="Times New Roman" w:cs="Times New Roman"/>
          <w:sz w:val="24"/>
          <w:szCs w:val="24"/>
        </w:rPr>
        <w:t>draws its data from</w:t>
      </w:r>
      <w:r w:rsidR="001D3F53">
        <w:rPr>
          <w:rFonts w:ascii="Times New Roman" w:hAnsi="Times New Roman" w:cs="Times New Roman"/>
          <w:sz w:val="24"/>
          <w:szCs w:val="24"/>
        </w:rPr>
        <w:t xml:space="preserve"> the Ghana</w:t>
      </w:r>
      <w:r w:rsidR="00693675">
        <w:rPr>
          <w:rFonts w:ascii="Times New Roman" w:hAnsi="Times New Roman" w:cs="Times New Roman"/>
          <w:sz w:val="24"/>
          <w:szCs w:val="24"/>
        </w:rPr>
        <w:t xml:space="preserve">ian </w:t>
      </w:r>
      <w:r w:rsidR="00693675">
        <w:rPr>
          <w:rFonts w:ascii="Times New Roman" w:hAnsi="Times New Roman" w:cs="Times New Roman"/>
          <w:sz w:val="24"/>
          <w:szCs w:val="24"/>
        </w:rPr>
        <w:fldChar w:fldCharType="begin"/>
      </w:r>
      <w:r w:rsidR="00693675">
        <w:rPr>
          <w:rFonts w:ascii="Times New Roman" w:hAnsi="Times New Roman" w:cs="Times New Roman"/>
          <w:sz w:val="24"/>
          <w:szCs w:val="24"/>
        </w:rPr>
        <w:instrText xml:space="preserve"> ADDIN ZOTERO_ITEM CSL_CITATION {"citationID":"6VZZPiYc","properties":{"formattedCitation":"(Huber &amp; Dako, 2013)","plainCitation":"(Huber &amp; Dako, 2013)","noteIndex":0},"citationItems":[{"id":491,"uris":["http://zotero.org/users/4687730/items/SYDEGP8N"],"uri":["http://zotero.org/users/4687730/items/SYDEGP8N"],"itemData":{"id":491,"type":"book","event-place":"Gießen","publisher":"University of Giessen","publisher-place":"Gießen","title":"International Corpus of English, Ghana component","author":[{"family":"Huber","given":"Magnus"},{"family":"Dako","given":"Kari"}],"issued":{"date-parts":[["2013"]]}}}],"schema":"https://github.com/citation-style-language/schema/raw/master/csl-citation.json"} </w:instrText>
      </w:r>
      <w:r w:rsidR="00693675">
        <w:rPr>
          <w:rFonts w:ascii="Times New Roman" w:hAnsi="Times New Roman" w:cs="Times New Roman"/>
          <w:sz w:val="24"/>
          <w:szCs w:val="24"/>
        </w:rPr>
        <w:fldChar w:fldCharType="separate"/>
      </w:r>
      <w:r w:rsidR="00693675" w:rsidRPr="00693675">
        <w:rPr>
          <w:rFonts w:ascii="Times New Roman" w:hAnsi="Times New Roman" w:cs="Times New Roman"/>
          <w:sz w:val="24"/>
        </w:rPr>
        <w:t>(Huber &amp; Dako, 2013)</w:t>
      </w:r>
      <w:r w:rsidR="00693675">
        <w:rPr>
          <w:rFonts w:ascii="Times New Roman" w:hAnsi="Times New Roman" w:cs="Times New Roman"/>
          <w:sz w:val="24"/>
          <w:szCs w:val="24"/>
        </w:rPr>
        <w:fldChar w:fldCharType="end"/>
      </w:r>
      <w:r w:rsidR="00693675">
        <w:rPr>
          <w:rFonts w:ascii="Times New Roman" w:hAnsi="Times New Roman" w:cs="Times New Roman"/>
          <w:sz w:val="24"/>
          <w:szCs w:val="24"/>
        </w:rPr>
        <w:t>, British and American components of the</w:t>
      </w:r>
      <w:r w:rsidR="001D3F53">
        <w:rPr>
          <w:rFonts w:ascii="Times New Roman" w:hAnsi="Times New Roman" w:cs="Times New Roman"/>
          <w:sz w:val="24"/>
          <w:szCs w:val="24"/>
        </w:rPr>
        <w:t xml:space="preserve"> International Corpus of English (ICE-G</w:t>
      </w:r>
      <w:r>
        <w:rPr>
          <w:rFonts w:ascii="Times New Roman" w:hAnsi="Times New Roman" w:cs="Times New Roman"/>
          <w:sz w:val="24"/>
          <w:szCs w:val="24"/>
        </w:rPr>
        <w:t>H</w:t>
      </w:r>
      <w:r w:rsidR="00693675">
        <w:rPr>
          <w:rFonts w:ascii="Times New Roman" w:hAnsi="Times New Roman" w:cs="Times New Roman"/>
          <w:sz w:val="24"/>
          <w:szCs w:val="24"/>
        </w:rPr>
        <w:t xml:space="preserve">, </w:t>
      </w:r>
      <w:r w:rsidR="001D3F53">
        <w:rPr>
          <w:rFonts w:ascii="Times New Roman" w:hAnsi="Times New Roman" w:cs="Times New Roman"/>
          <w:sz w:val="24"/>
          <w:szCs w:val="24"/>
        </w:rPr>
        <w:t>ICE-GB</w:t>
      </w:r>
      <w:r w:rsidR="00693675">
        <w:rPr>
          <w:rFonts w:ascii="Times New Roman" w:hAnsi="Times New Roman" w:cs="Times New Roman"/>
          <w:sz w:val="24"/>
          <w:szCs w:val="24"/>
        </w:rPr>
        <w:t xml:space="preserve"> and </w:t>
      </w:r>
      <w:r>
        <w:rPr>
          <w:rFonts w:ascii="Times New Roman" w:hAnsi="Times New Roman" w:cs="Times New Roman"/>
          <w:sz w:val="24"/>
          <w:szCs w:val="24"/>
        </w:rPr>
        <w:t>ICE-US</w:t>
      </w:r>
      <w:r w:rsidR="00693675">
        <w:rPr>
          <w:rFonts w:ascii="Times New Roman" w:hAnsi="Times New Roman" w:cs="Times New Roman"/>
          <w:sz w:val="24"/>
          <w:szCs w:val="24"/>
        </w:rPr>
        <w:t xml:space="preserve">, respectively), as well as, </w:t>
      </w:r>
      <w:r w:rsidR="001D3F53">
        <w:rPr>
          <w:rFonts w:ascii="Times New Roman" w:hAnsi="Times New Roman" w:cs="Times New Roman"/>
          <w:sz w:val="24"/>
          <w:szCs w:val="24"/>
        </w:rPr>
        <w:t xml:space="preserve">the Corpus of Contemporary American English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{"citationID":"hCY8OxJi","properties":{"formattedCitation":"(Davies, 2008)","plainCitation":"(Davies, 2008)","noteIndex":0},"citationItems":[{"id":492,"uris":["http://zotero.org/users/4687730/items/9GCUR3AH"],"uri":["http://zotero.org/users/4687730/items/9GCUR3AH"],"itemData":{"id":492,"type":"book","title":"The Corpus of Contemporary American English (COCA): One billion words, 1990-2019","URL":"Available online at https://www.english-corpora.org/coca/","author":[{"family":"Davies","given":"Mark"}],"issued":{"date-parts":[["2008"]]}}}],"schema":"https://github.com/citation-style-language/schema/raw/master/csl-citation.json"} </w:instrText>
      </w:r>
      <w:r>
        <w:rPr>
          <w:rFonts w:ascii="Times New Roman" w:hAnsi="Times New Roman" w:cs="Times New Roman"/>
          <w:sz w:val="24"/>
          <w:szCs w:val="24"/>
        </w:rPr>
        <w:fldChar w:fldCharType="separate"/>
      </w:r>
      <w:r w:rsidRPr="00415D5F">
        <w:rPr>
          <w:rFonts w:ascii="Times New Roman" w:hAnsi="Times New Roman" w:cs="Times New Roman"/>
          <w:sz w:val="24"/>
        </w:rPr>
        <w:t>(Davies, 2008)</w:t>
      </w:r>
      <w:r>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ICE corpora consist </w:t>
      </w:r>
      <w:commentRangeStart w:id="2"/>
      <w:r w:rsidR="001D3F53">
        <w:rPr>
          <w:rFonts w:ascii="Times New Roman" w:hAnsi="Times New Roman" w:cs="Times New Roman"/>
          <w:sz w:val="24"/>
          <w:szCs w:val="24"/>
        </w:rPr>
        <w:t>of a written and spoken component</w:t>
      </w:r>
      <w:commentRangeEnd w:id="2"/>
      <w:r w:rsidR="00BB5DBD">
        <w:rPr>
          <w:rStyle w:val="CommentReference"/>
        </w:rPr>
        <w:commentReference w:id="2"/>
      </w:r>
      <w:r w:rsidR="001D3F53">
        <w:rPr>
          <w:rFonts w:ascii="Times New Roman" w:hAnsi="Times New Roman" w:cs="Times New Roman"/>
          <w:sz w:val="24"/>
          <w:szCs w:val="24"/>
        </w:rPr>
        <w:t xml:space="preserve">. The written component is drawn from the following genres: academic, popular writing, instructional material, social letters, business letters, private and business emails, press reports, persuasive editorials and creative novels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{"citationID":"zfy26wV5","properties":{"formattedCitation":"(Greenbaum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spoken component is drawn from private conversations, private phone calls, class lessons, broadcast (discussions and interviews), legal (presentations and cross-examinations), parliamentary debates, business transactions, demonstrations, unscripted speeches and spontaneous commentaries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{"citationID":"p9WDTCRH","properties":{"formattedCitation":"(Greenbaum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authors of texts used and speakers who were recorded were 18 years or older and had been educated in English. They were also either born in the country where the data was being collected or had moved to the country as children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{"citationID":"aJqRb8xb","properties":{"formattedCitation":"(Greenbaum &amp; Nelson, 1996)","plainCitation":"(Greenbaum &amp; Nelson, 1996)","noteIndex":0},"citationItems":[{"id":479,"uris":["http://zotero.org/users/4687730/items/5KVKPI5H"],"uri":["http://zotero.org/users/4687730/items/5KVKPI5H"],"itemData":{"id":479,"type":"article-journal","container-title":"World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w:t>
      </w:r>
    </w:p>
    <w:p w14:paraId="1E883030" w14:textId="3D409FA5" w:rsidR="00E176D9"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Since</w:t>
      </w:r>
      <w:r w:rsidR="00FC6412">
        <w:rPr>
          <w:rFonts w:ascii="Times New Roman" w:hAnsi="Times New Roman" w:cs="Times New Roman"/>
          <w:sz w:val="24"/>
          <w:szCs w:val="24"/>
        </w:rPr>
        <w:t>, according to the official website of the International Corpus of English (</w:t>
      </w:r>
      <w:hyperlink r:id="rId11" w:history="1">
        <w:r w:rsidR="00BE6F58" w:rsidRPr="00314FC2">
          <w:rPr>
            <w:rStyle w:val="Hyperlink"/>
            <w:rFonts w:ascii="Times New Roman" w:hAnsi="Times New Roman" w:cs="Times New Roman"/>
            <w:sz w:val="24"/>
            <w:szCs w:val="24"/>
          </w:rPr>
          <w:t>www.ice-corpora.net</w:t>
        </w:r>
      </w:hyperlink>
      <w:r w:rsidR="00FC6412">
        <w:rPr>
          <w:rFonts w:ascii="Times New Roman" w:hAnsi="Times New Roman" w:cs="Times New Roman"/>
          <w:sz w:val="24"/>
          <w:szCs w:val="24"/>
        </w:rPr>
        <w:t>)</w:t>
      </w:r>
      <w:ins w:id="3" w:author="Author">
        <w:r w:rsidR="00AA5FE9">
          <w:rPr>
            <w:rFonts w:ascii="Times New Roman" w:hAnsi="Times New Roman" w:cs="Times New Roman"/>
            <w:sz w:val="24"/>
            <w:szCs w:val="24"/>
          </w:rPr>
          <w:t>,</w:t>
        </w:r>
      </w:ins>
      <w:r>
        <w:rPr>
          <w:rFonts w:ascii="Times New Roman" w:hAnsi="Times New Roman" w:cs="Times New Roman"/>
          <w:sz w:val="24"/>
          <w:szCs w:val="24"/>
        </w:rPr>
        <w:t xml:space="preserve"> the spoken component of ICE-US is no</w:t>
      </w:r>
      <w:r w:rsidR="008D7B99">
        <w:rPr>
          <w:rFonts w:ascii="Times New Roman" w:hAnsi="Times New Roman" w:cs="Times New Roman"/>
          <w:sz w:val="24"/>
          <w:szCs w:val="24"/>
        </w:rPr>
        <w:t>t yet available to researchers for download,</w:t>
      </w:r>
      <w:r>
        <w:rPr>
          <w:rFonts w:ascii="Times New Roman" w:hAnsi="Times New Roman" w:cs="Times New Roman"/>
          <w:sz w:val="24"/>
          <w:szCs w:val="24"/>
        </w:rPr>
        <w:t xml:space="preserve"> the comparison for Am</w:t>
      </w:r>
      <w:r w:rsidR="00BE6F58">
        <w:rPr>
          <w:rFonts w:ascii="Times New Roman" w:hAnsi="Times New Roman" w:cs="Times New Roman"/>
          <w:sz w:val="24"/>
          <w:szCs w:val="24"/>
        </w:rPr>
        <w:t xml:space="preserve">erican </w:t>
      </w:r>
      <w:r>
        <w:rPr>
          <w:rFonts w:ascii="Times New Roman" w:hAnsi="Times New Roman" w:cs="Times New Roman"/>
          <w:sz w:val="24"/>
          <w:szCs w:val="24"/>
        </w:rPr>
        <w:t>E</w:t>
      </w:r>
      <w:r w:rsidR="00BE6F58">
        <w:rPr>
          <w:rFonts w:ascii="Times New Roman" w:hAnsi="Times New Roman" w:cs="Times New Roman"/>
          <w:sz w:val="24"/>
          <w:szCs w:val="24"/>
        </w:rPr>
        <w:t>nglish</w:t>
      </w:r>
      <w:r>
        <w:rPr>
          <w:rFonts w:ascii="Times New Roman" w:hAnsi="Times New Roman" w:cs="Times New Roman"/>
          <w:sz w:val="24"/>
          <w:szCs w:val="24"/>
        </w:rPr>
        <w:t xml:space="preserve"> was done with the Corpus of Contemporary American English </w:t>
      </w:r>
      <w:r w:rsidR="00F40CDB">
        <w:rPr>
          <w:rFonts w:ascii="Times New Roman" w:hAnsi="Times New Roman" w:cs="Times New Roman"/>
          <w:sz w:val="24"/>
          <w:szCs w:val="24"/>
        </w:rPr>
        <w:fldChar w:fldCharType="begin"/>
      </w:r>
      <w:r w:rsidR="00F40CDB">
        <w:rPr>
          <w:rFonts w:ascii="Times New Roman" w:hAnsi="Times New Roman" w:cs="Times New Roman"/>
          <w:sz w:val="24"/>
          <w:szCs w:val="24"/>
        </w:rPr>
        <w:instrText xml:space="preserve"> ADDIN ZOTERO_ITEM CSL_CITATION {"citationID":"Z9yz6pNz","properties":{"formattedCitation":"(Davies, 2008)","plainCitation":"(Davies, 2008)","noteIndex":0},"citationItems":[{"id":492,"uris":["http://zotero.org/users/4687730/items/9GCUR3AH"],"uri":["http://zotero.org/users/4687730/items/9GCUR3AH"],"itemData":{"id":492,"type":"book","title":"The Corpus of Contemporary American English (COCA): One billion words, 1990-2019","URL":"Available online at https://www.english-corpora.org/coca/","author":[{"family":"Davies","given":"Mark"}],"issued":{"date-parts":[["2008"]]}}}],"schema":"https://github.com/citation-style-language/schema/raw/master/csl-citation.json"} </w:instrText>
      </w:r>
      <w:r w:rsidR="00F40CDB">
        <w:rPr>
          <w:rFonts w:ascii="Times New Roman" w:hAnsi="Times New Roman" w:cs="Times New Roman"/>
          <w:sz w:val="24"/>
          <w:szCs w:val="24"/>
        </w:rPr>
        <w:fldChar w:fldCharType="separate"/>
      </w:r>
      <w:r w:rsidR="00F40CDB" w:rsidRPr="00F40CDB">
        <w:rPr>
          <w:rFonts w:ascii="Times New Roman" w:hAnsi="Times New Roman" w:cs="Times New Roman"/>
          <w:sz w:val="24"/>
        </w:rPr>
        <w:t>(Davies, 2008)</w:t>
      </w:r>
      <w:r w:rsidR="00F40CDB">
        <w:rPr>
          <w:rFonts w:ascii="Times New Roman" w:hAnsi="Times New Roman" w:cs="Times New Roman"/>
          <w:sz w:val="24"/>
          <w:szCs w:val="24"/>
        </w:rPr>
        <w:fldChar w:fldCharType="end"/>
      </w:r>
      <w:r w:rsidR="00BE6F58">
        <w:rPr>
          <w:rFonts w:ascii="Times New Roman" w:hAnsi="Times New Roman" w:cs="Times New Roman"/>
          <w:sz w:val="24"/>
          <w:szCs w:val="24"/>
        </w:rPr>
        <w:t xml:space="preserve">, which is hosted at </w:t>
      </w:r>
      <w:hyperlink r:id="rId12" w:history="1">
        <w:r w:rsidR="00BE6F58" w:rsidRPr="00314FC2">
          <w:rPr>
            <w:rStyle w:val="Hyperlink"/>
            <w:rFonts w:ascii="Times New Roman" w:hAnsi="Times New Roman" w:cs="Times New Roman"/>
            <w:sz w:val="24"/>
            <w:szCs w:val="24"/>
          </w:rPr>
          <w:t>https://www.english-corpora.org/coca/</w:t>
        </w:r>
      </w:hyperlink>
      <w:r>
        <w:rPr>
          <w:rFonts w:ascii="Times New Roman" w:hAnsi="Times New Roman" w:cs="Times New Roman"/>
          <w:sz w:val="24"/>
          <w:szCs w:val="24"/>
        </w:rPr>
        <w:t xml:space="preserve">. </w:t>
      </w:r>
      <w:r w:rsidR="00F40CDB">
        <w:rPr>
          <w:rFonts w:ascii="Times New Roman" w:hAnsi="Times New Roman" w:cs="Times New Roman"/>
          <w:sz w:val="24"/>
          <w:szCs w:val="24"/>
        </w:rPr>
        <w:t xml:space="preserve">According to its website, the corpus (henceforth, COCA) </w:t>
      </w:r>
      <w:r w:rsidR="00B81CC2">
        <w:rPr>
          <w:rFonts w:ascii="Times New Roman" w:hAnsi="Times New Roman" w:cs="Times New Roman"/>
          <w:sz w:val="24"/>
          <w:szCs w:val="24"/>
        </w:rPr>
        <w:t xml:space="preserve">which </w:t>
      </w:r>
      <w:r w:rsidR="00F40CDB">
        <w:rPr>
          <w:rFonts w:ascii="Times New Roman" w:hAnsi="Times New Roman" w:cs="Times New Roman"/>
          <w:sz w:val="24"/>
          <w:szCs w:val="24"/>
        </w:rPr>
        <w:t>currently contains one billion words from various sources such as “</w:t>
      </w:r>
      <w:r w:rsidR="00F40CDB" w:rsidRPr="00F40CDB">
        <w:rPr>
          <w:rFonts w:ascii="Times New Roman" w:hAnsi="Times New Roman" w:cs="Times New Roman"/>
          <w:sz w:val="24"/>
          <w:szCs w:val="24"/>
        </w:rPr>
        <w:t>spoken, fiction, popular magazines, newspapers</w:t>
      </w:r>
      <w:r w:rsidR="00F40CDB">
        <w:rPr>
          <w:rFonts w:ascii="Times New Roman" w:hAnsi="Times New Roman" w:cs="Times New Roman"/>
          <w:sz w:val="24"/>
          <w:szCs w:val="24"/>
        </w:rPr>
        <w:t xml:space="preserve"> [and]</w:t>
      </w:r>
      <w:r w:rsidR="00F40CDB" w:rsidRPr="00F40CDB">
        <w:rPr>
          <w:rFonts w:ascii="Times New Roman" w:hAnsi="Times New Roman" w:cs="Times New Roman"/>
          <w:sz w:val="24"/>
          <w:szCs w:val="24"/>
        </w:rPr>
        <w:t xml:space="preserve"> academic texts</w:t>
      </w:r>
      <w:r w:rsidR="00B81CC2">
        <w:rPr>
          <w:rFonts w:ascii="Times New Roman" w:hAnsi="Times New Roman" w:cs="Times New Roman"/>
          <w:sz w:val="24"/>
          <w:szCs w:val="24"/>
        </w:rPr>
        <w:t xml:space="preserve">”, is probably the most widely consulted corpus of English. </w:t>
      </w:r>
      <w:r>
        <w:rPr>
          <w:rFonts w:ascii="Times New Roman" w:hAnsi="Times New Roman" w:cs="Times New Roman"/>
          <w:sz w:val="24"/>
          <w:szCs w:val="24"/>
        </w:rPr>
        <w:t>Though the ideal corpus for comparison would have been ICE-USA, it was still possible to achieve some uniformity in the data used</w:t>
      </w:r>
      <w:r w:rsidR="005A05D4">
        <w:rPr>
          <w:rFonts w:ascii="Times New Roman" w:hAnsi="Times New Roman" w:cs="Times New Roman"/>
          <w:sz w:val="24"/>
          <w:szCs w:val="24"/>
        </w:rPr>
        <w:t xml:space="preserve"> by applying</w:t>
      </w:r>
      <w:r w:rsidR="007741CC">
        <w:rPr>
          <w:rFonts w:ascii="Times New Roman" w:hAnsi="Times New Roman" w:cs="Times New Roman"/>
          <w:sz w:val="24"/>
          <w:szCs w:val="24"/>
        </w:rPr>
        <w:t xml:space="preserve"> some</w:t>
      </w:r>
      <w:r w:rsidR="005A05D4">
        <w:rPr>
          <w:rFonts w:ascii="Times New Roman" w:hAnsi="Times New Roman" w:cs="Times New Roman"/>
          <w:sz w:val="24"/>
          <w:szCs w:val="24"/>
        </w:rPr>
        <w:t xml:space="preserve"> restriction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to the </w:t>
      </w:r>
      <w:r w:rsidR="007741CC">
        <w:rPr>
          <w:rFonts w:ascii="Times New Roman" w:hAnsi="Times New Roman" w:cs="Times New Roman"/>
          <w:sz w:val="24"/>
          <w:szCs w:val="24"/>
        </w:rPr>
        <w:t>s</w:t>
      </w:r>
      <w:r w:rsidR="005A05D4">
        <w:rPr>
          <w:rFonts w:ascii="Times New Roman" w:hAnsi="Times New Roman" w:cs="Times New Roman"/>
          <w:sz w:val="24"/>
          <w:szCs w:val="24"/>
        </w:rPr>
        <w:t>election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made from </w:t>
      </w:r>
      <w:r w:rsidR="007741CC">
        <w:rPr>
          <w:rFonts w:ascii="Times New Roman" w:hAnsi="Times New Roman" w:cs="Times New Roman"/>
          <w:sz w:val="24"/>
          <w:szCs w:val="24"/>
        </w:rPr>
        <w:t>both the COCA and</w:t>
      </w:r>
      <w:r w:rsidR="005A05D4">
        <w:rPr>
          <w:rFonts w:ascii="Times New Roman" w:hAnsi="Times New Roman" w:cs="Times New Roman"/>
          <w:sz w:val="24"/>
          <w:szCs w:val="24"/>
        </w:rPr>
        <w:t xml:space="preserve"> ICE corpora</w:t>
      </w:r>
      <w:r>
        <w:rPr>
          <w:rFonts w:ascii="Times New Roman" w:hAnsi="Times New Roman" w:cs="Times New Roman"/>
          <w:sz w:val="24"/>
          <w:szCs w:val="24"/>
        </w:rPr>
        <w:t xml:space="preserve">. </w:t>
      </w:r>
      <w:r w:rsidR="007741CC">
        <w:rPr>
          <w:rFonts w:ascii="Times New Roman" w:hAnsi="Times New Roman" w:cs="Times New Roman"/>
          <w:sz w:val="24"/>
          <w:szCs w:val="24"/>
        </w:rPr>
        <w:t>The first restriction was with regard to the genre of the samples selected. In this case</w:t>
      </w:r>
      <w:r w:rsidR="005A05D4">
        <w:rPr>
          <w:rFonts w:ascii="Times New Roman" w:hAnsi="Times New Roman" w:cs="Times New Roman"/>
          <w:sz w:val="24"/>
          <w:szCs w:val="24"/>
        </w:rPr>
        <w:t>, s</w:t>
      </w:r>
      <w:r>
        <w:rPr>
          <w:rFonts w:ascii="Times New Roman" w:hAnsi="Times New Roman" w:cs="Times New Roman"/>
          <w:sz w:val="24"/>
          <w:szCs w:val="24"/>
        </w:rPr>
        <w:t xml:space="preserve">ince the spoken section of COCA is broadcast news, the study restricts the data from ICE-GB </w:t>
      </w:r>
      <w:r>
        <w:rPr>
          <w:rFonts w:ascii="Times New Roman" w:hAnsi="Times New Roman" w:cs="Times New Roman"/>
          <w:sz w:val="24"/>
          <w:szCs w:val="24"/>
        </w:rPr>
        <w:lastRenderedPageBreak/>
        <w:t>and ICE-GH to broadcast discussions, broadcast interviews, broadcast news and broadcast talks</w:t>
      </w:r>
      <w:r w:rsidR="007741CC">
        <w:rPr>
          <w:rFonts w:ascii="Times New Roman" w:hAnsi="Times New Roman" w:cs="Times New Roman"/>
          <w:sz w:val="24"/>
          <w:szCs w:val="24"/>
        </w:rPr>
        <w:t>;</w:t>
      </w:r>
      <w:r w:rsidR="005A05D4">
        <w:rPr>
          <w:rFonts w:ascii="Times New Roman" w:hAnsi="Times New Roman" w:cs="Times New Roman"/>
          <w:sz w:val="24"/>
          <w:szCs w:val="24"/>
        </w:rPr>
        <w:t xml:space="preserve"> thus creating</w:t>
      </w:r>
      <w:r>
        <w:rPr>
          <w:rFonts w:ascii="Times New Roman" w:hAnsi="Times New Roman" w:cs="Times New Roman"/>
          <w:sz w:val="24"/>
          <w:szCs w:val="24"/>
        </w:rPr>
        <w:t xml:space="preserve"> a </w:t>
      </w:r>
      <w:r w:rsidR="007741CC">
        <w:rPr>
          <w:rFonts w:ascii="Times New Roman" w:hAnsi="Times New Roman" w:cs="Times New Roman"/>
          <w:sz w:val="24"/>
          <w:szCs w:val="24"/>
        </w:rPr>
        <w:t xml:space="preserve">comparable </w:t>
      </w:r>
      <w:proofErr w:type="spellStart"/>
      <w:r>
        <w:rPr>
          <w:rFonts w:ascii="Times New Roman" w:hAnsi="Times New Roman" w:cs="Times New Roman"/>
          <w:sz w:val="24"/>
          <w:szCs w:val="24"/>
        </w:rPr>
        <w:t>subcorpus</w:t>
      </w:r>
      <w:proofErr w:type="spellEnd"/>
      <w:r w:rsidR="007741CC">
        <w:rPr>
          <w:rFonts w:ascii="Times New Roman" w:hAnsi="Times New Roman" w:cs="Times New Roman"/>
          <w:sz w:val="24"/>
          <w:szCs w:val="24"/>
        </w:rPr>
        <w:t xml:space="preserve"> (in terms of genre)</w:t>
      </w:r>
      <w:r>
        <w:rPr>
          <w:rFonts w:ascii="Times New Roman" w:hAnsi="Times New Roman" w:cs="Times New Roman"/>
          <w:sz w:val="24"/>
          <w:szCs w:val="24"/>
        </w:rPr>
        <w:t xml:space="preserve"> of 152,634 words (ICE-G</w:t>
      </w:r>
      <w:r w:rsidR="00CB717F">
        <w:rPr>
          <w:rFonts w:ascii="Times New Roman" w:hAnsi="Times New Roman" w:cs="Times New Roman"/>
          <w:sz w:val="24"/>
          <w:szCs w:val="24"/>
        </w:rPr>
        <w:t>H</w:t>
      </w:r>
      <w:r>
        <w:rPr>
          <w:rFonts w:ascii="Times New Roman" w:hAnsi="Times New Roman" w:cs="Times New Roman"/>
          <w:sz w:val="24"/>
          <w:szCs w:val="24"/>
        </w:rPr>
        <w:t>) and 337,785 words (ICE-G</w:t>
      </w:r>
      <w:r w:rsidR="00CB717F">
        <w:rPr>
          <w:rFonts w:ascii="Times New Roman" w:hAnsi="Times New Roman" w:cs="Times New Roman"/>
          <w:sz w:val="24"/>
          <w:szCs w:val="24"/>
        </w:rPr>
        <w:t>B</w:t>
      </w:r>
      <w:r>
        <w:rPr>
          <w:rFonts w:ascii="Times New Roman" w:hAnsi="Times New Roman" w:cs="Times New Roman"/>
          <w:sz w:val="24"/>
          <w:szCs w:val="24"/>
        </w:rPr>
        <w:t xml:space="preserve">). </w:t>
      </w:r>
      <w:r w:rsidR="007741CC">
        <w:rPr>
          <w:rFonts w:ascii="Times New Roman" w:hAnsi="Times New Roman" w:cs="Times New Roman"/>
          <w:sz w:val="24"/>
          <w:szCs w:val="24"/>
        </w:rPr>
        <w:t>Second</w:t>
      </w:r>
      <w:r w:rsidR="007739F3">
        <w:rPr>
          <w:rFonts w:ascii="Times New Roman" w:hAnsi="Times New Roman" w:cs="Times New Roman"/>
          <w:sz w:val="24"/>
          <w:szCs w:val="24"/>
        </w:rPr>
        <w:t>l</w:t>
      </w:r>
      <w:r w:rsidR="007741CC">
        <w:rPr>
          <w:rFonts w:ascii="Times New Roman" w:hAnsi="Times New Roman" w:cs="Times New Roman"/>
          <w:sz w:val="24"/>
          <w:szCs w:val="24"/>
        </w:rPr>
        <w:t>y, t</w:t>
      </w:r>
      <w:r>
        <w:rPr>
          <w:rFonts w:ascii="Times New Roman" w:hAnsi="Times New Roman" w:cs="Times New Roman"/>
          <w:sz w:val="24"/>
          <w:szCs w:val="24"/>
        </w:rPr>
        <w:t xml:space="preserve">he spoken COCA corpus used for this study was drawn from 2009, 2010 and 2011 and the total number of words is 12,098,607. </w:t>
      </w:r>
      <w:r w:rsidR="00FE5FF5">
        <w:rPr>
          <w:rFonts w:ascii="Times New Roman" w:hAnsi="Times New Roman" w:cs="Times New Roman"/>
          <w:sz w:val="24"/>
          <w:szCs w:val="24"/>
        </w:rPr>
        <w:t xml:space="preserve">These years were chosen, firstly because the version of the COCA corpus available </w:t>
      </w:r>
      <w:r w:rsidR="00B74014">
        <w:rPr>
          <w:rFonts w:ascii="Times New Roman" w:hAnsi="Times New Roman" w:cs="Times New Roman"/>
          <w:sz w:val="24"/>
          <w:szCs w:val="24"/>
        </w:rPr>
        <w:t>at the time of writing this paper</w:t>
      </w:r>
      <w:r w:rsidR="00FE5FF5">
        <w:rPr>
          <w:rFonts w:ascii="Times New Roman" w:hAnsi="Times New Roman" w:cs="Times New Roman"/>
          <w:sz w:val="24"/>
          <w:szCs w:val="24"/>
        </w:rPr>
        <w:t xml:space="preserve"> did not allow for a more precise selection and, secondly, </w:t>
      </w:r>
      <w:r w:rsidR="00E176D9">
        <w:rPr>
          <w:rFonts w:ascii="Times New Roman" w:hAnsi="Times New Roman" w:cs="Times New Roman"/>
          <w:sz w:val="24"/>
          <w:szCs w:val="24"/>
        </w:rPr>
        <w:t xml:space="preserve">the data from ICE-GH was collected around this same period. </w:t>
      </w:r>
      <w:r w:rsidR="007741CC">
        <w:rPr>
          <w:rFonts w:ascii="Times New Roman" w:hAnsi="Times New Roman" w:cs="Times New Roman"/>
          <w:sz w:val="24"/>
          <w:szCs w:val="24"/>
        </w:rPr>
        <w:t>With regard to the written corpora,</w:t>
      </w:r>
      <w:r w:rsidR="000F4F83">
        <w:rPr>
          <w:rFonts w:ascii="Times New Roman" w:hAnsi="Times New Roman" w:cs="Times New Roman"/>
          <w:sz w:val="24"/>
          <w:szCs w:val="24"/>
        </w:rPr>
        <w:t xml:space="preserve"> the</w:t>
      </w:r>
      <w:r w:rsidR="007741CC">
        <w:rPr>
          <w:rFonts w:ascii="Times New Roman" w:hAnsi="Times New Roman" w:cs="Times New Roman"/>
          <w:sz w:val="24"/>
          <w:szCs w:val="24"/>
        </w:rPr>
        <w:t xml:space="preserve"> c</w:t>
      </w:r>
      <w:r>
        <w:rPr>
          <w:rFonts w:ascii="Times New Roman" w:hAnsi="Times New Roman" w:cs="Times New Roman"/>
          <w:sz w:val="24"/>
          <w:szCs w:val="24"/>
        </w:rPr>
        <w:t>omparison was fairly straightforward since all three varieties – Br</w:t>
      </w:r>
      <w:r w:rsidR="00542002">
        <w:rPr>
          <w:rFonts w:ascii="Times New Roman" w:hAnsi="Times New Roman" w:cs="Times New Roman"/>
          <w:sz w:val="24"/>
          <w:szCs w:val="24"/>
        </w:rPr>
        <w:t xml:space="preserve">itish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Am</w:t>
      </w:r>
      <w:r w:rsidR="00542002">
        <w:rPr>
          <w:rFonts w:ascii="Times New Roman" w:hAnsi="Times New Roman" w:cs="Times New Roman"/>
          <w:sz w:val="24"/>
          <w:szCs w:val="24"/>
        </w:rPr>
        <w:t xml:space="preserve">erican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xml:space="preserve"> and Gh</w:t>
      </w:r>
      <w:r w:rsidR="00542002">
        <w:rPr>
          <w:rFonts w:ascii="Times New Roman" w:hAnsi="Times New Roman" w:cs="Times New Roman"/>
          <w:sz w:val="24"/>
          <w:szCs w:val="24"/>
        </w:rPr>
        <w:t>anaian English</w:t>
      </w:r>
      <w:r>
        <w:rPr>
          <w:rFonts w:ascii="Times New Roman" w:hAnsi="Times New Roman" w:cs="Times New Roman"/>
          <w:sz w:val="24"/>
          <w:szCs w:val="24"/>
        </w:rPr>
        <w:t xml:space="preserve"> – have written components in the ICE corpus. The total number of words in the various written corpora are 403,085 (ICE-GH), 423,581 (1CE-GB) and 436,749 (ICE-US).</w:t>
      </w:r>
      <w:r w:rsidR="00E176D9" w:rsidRPr="00E176D9">
        <w:rPr>
          <w:rFonts w:ascii="Times New Roman" w:hAnsi="Times New Roman" w:cs="Times New Roman"/>
          <w:sz w:val="24"/>
          <w:szCs w:val="24"/>
        </w:rPr>
        <w:t xml:space="preserve"> </w:t>
      </w:r>
      <w:r w:rsidR="00E176D9">
        <w:rPr>
          <w:rFonts w:ascii="Times New Roman" w:hAnsi="Times New Roman" w:cs="Times New Roman"/>
          <w:sz w:val="24"/>
          <w:szCs w:val="24"/>
        </w:rPr>
        <w:t>Table 1, below, provides an overview of the corpora used in the study.</w:t>
      </w:r>
    </w:p>
    <w:p w14:paraId="69AD6FE3" w14:textId="77777777" w:rsidR="00E771BF" w:rsidRDefault="00E771BF" w:rsidP="00D508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Table 1.</w:t>
      </w:r>
      <w:r w:rsidR="00595CD2">
        <w:rPr>
          <w:rFonts w:ascii="Times New Roman" w:hAnsi="Times New Roman" w:cs="Times New Roman"/>
          <w:sz w:val="24"/>
          <w:szCs w:val="24"/>
        </w:rPr>
        <w:t xml:space="preserve"> Breakdown of t</w:t>
      </w:r>
      <w:r>
        <w:rPr>
          <w:rFonts w:ascii="Times New Roman" w:hAnsi="Times New Roman" w:cs="Times New Roman"/>
          <w:sz w:val="24"/>
          <w:szCs w:val="24"/>
        </w:rPr>
        <w:t>he Corpora</w:t>
      </w:r>
    </w:p>
    <w:tbl>
      <w:tblPr>
        <w:tblStyle w:val="PlainTable5"/>
        <w:tblW w:w="0" w:type="auto"/>
        <w:tblLook w:val="04A0" w:firstRow="1" w:lastRow="0" w:firstColumn="1" w:lastColumn="0" w:noHBand="0" w:noVBand="1"/>
      </w:tblPr>
      <w:tblGrid>
        <w:gridCol w:w="2700"/>
        <w:gridCol w:w="2070"/>
        <w:gridCol w:w="1890"/>
        <w:gridCol w:w="2070"/>
      </w:tblGrid>
      <w:tr w:rsidR="00271D63" w14:paraId="6E097FF4" w14:textId="77777777" w:rsidTr="00595CD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700" w:type="dxa"/>
          </w:tcPr>
          <w:p w14:paraId="3DAA381F" w14:textId="77777777" w:rsidR="00271D63" w:rsidRDefault="00271D63" w:rsidP="00D508DA">
            <w:pPr>
              <w:rPr>
                <w:rFonts w:ascii="Times New Roman" w:hAnsi="Times New Roman" w:cs="Times New Roman"/>
                <w:sz w:val="24"/>
                <w:szCs w:val="24"/>
              </w:rPr>
            </w:pPr>
          </w:p>
        </w:tc>
        <w:tc>
          <w:tcPr>
            <w:tcW w:w="2070" w:type="dxa"/>
          </w:tcPr>
          <w:p w14:paraId="4637E33D"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Ghanaian English</w:t>
            </w:r>
          </w:p>
        </w:tc>
        <w:tc>
          <w:tcPr>
            <w:tcW w:w="1890" w:type="dxa"/>
          </w:tcPr>
          <w:p w14:paraId="69157D2A"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British English</w:t>
            </w:r>
          </w:p>
        </w:tc>
        <w:tc>
          <w:tcPr>
            <w:tcW w:w="2070" w:type="dxa"/>
          </w:tcPr>
          <w:p w14:paraId="786FA492" w14:textId="77777777" w:rsidR="00271D63" w:rsidRPr="00271D63" w:rsidRDefault="00271D63" w:rsidP="00D508DA">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American English</w:t>
            </w:r>
          </w:p>
        </w:tc>
      </w:tr>
      <w:tr w:rsidR="00271D63" w14:paraId="16A646C8" w14:textId="77777777" w:rsidTr="00595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tcPr>
          <w:p w14:paraId="7D7EAAD9" w14:textId="77777777" w:rsidR="00271D63" w:rsidRPr="00271D63" w:rsidRDefault="00271D63" w:rsidP="00D508DA">
            <w:pPr>
              <w:rPr>
                <w:rFonts w:ascii="Times New Roman" w:hAnsi="Times New Roman" w:cs="Times New Roman"/>
                <w:b/>
                <w:bCs/>
                <w:sz w:val="24"/>
                <w:szCs w:val="24"/>
              </w:rPr>
            </w:pPr>
            <w:r w:rsidRPr="00271D63">
              <w:rPr>
                <w:rFonts w:ascii="Times New Roman" w:hAnsi="Times New Roman" w:cs="Times New Roman"/>
                <w:b/>
                <w:bCs/>
                <w:sz w:val="24"/>
                <w:szCs w:val="24"/>
              </w:rPr>
              <w:t xml:space="preserve">Written </w:t>
            </w:r>
          </w:p>
          <w:p w14:paraId="7F6D46BB" w14:textId="77777777" w:rsidR="00271D63" w:rsidRDefault="00271D63" w:rsidP="00D508DA">
            <w:pPr>
              <w:rPr>
                <w:rFonts w:ascii="Times New Roman" w:hAnsi="Times New Roman" w:cs="Times New Roman"/>
                <w:sz w:val="24"/>
                <w:szCs w:val="24"/>
              </w:rPr>
            </w:pPr>
            <w:r>
              <w:rPr>
                <w:rFonts w:ascii="Times New Roman" w:hAnsi="Times New Roman" w:cs="Times New Roman"/>
                <w:sz w:val="24"/>
                <w:szCs w:val="24"/>
              </w:rPr>
              <w:t>(All Categories)</w:t>
            </w:r>
          </w:p>
        </w:tc>
        <w:tc>
          <w:tcPr>
            <w:tcW w:w="2070" w:type="dxa"/>
          </w:tcPr>
          <w:p w14:paraId="1E3F7689"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ICE-GH </w:t>
            </w:r>
          </w:p>
          <w:p w14:paraId="03B33054"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403,085 words </w:t>
            </w:r>
          </w:p>
          <w:p w14:paraId="0C51AFBB"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 texts)</w:t>
            </w:r>
          </w:p>
        </w:tc>
        <w:tc>
          <w:tcPr>
            <w:tcW w:w="1890" w:type="dxa"/>
          </w:tcPr>
          <w:p w14:paraId="34CF48AA"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ICE-GB</w:t>
            </w:r>
          </w:p>
          <w:p w14:paraId="0F237049"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423,581 words</w:t>
            </w:r>
          </w:p>
          <w:p w14:paraId="5D9761C8"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c>
          <w:tcPr>
            <w:tcW w:w="2070" w:type="dxa"/>
          </w:tcPr>
          <w:p w14:paraId="138F1784"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ICE-US</w:t>
            </w:r>
          </w:p>
          <w:p w14:paraId="7385DEF8"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 749 words</w:t>
            </w:r>
          </w:p>
          <w:p w14:paraId="71C7BCE3" w14:textId="77777777" w:rsidR="00271D63" w:rsidRDefault="00271D63" w:rsidP="00D508D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r>
      <w:tr w:rsidR="00271D63" w14:paraId="66FDC32D" w14:textId="77777777" w:rsidTr="00595CD2">
        <w:tc>
          <w:tcPr>
            <w:cnfStyle w:val="001000000000" w:firstRow="0" w:lastRow="0" w:firstColumn="1" w:lastColumn="0" w:oddVBand="0" w:evenVBand="0" w:oddHBand="0" w:evenHBand="0" w:firstRowFirstColumn="0" w:firstRowLastColumn="0" w:lastRowFirstColumn="0" w:lastRowLastColumn="0"/>
            <w:tcW w:w="2700" w:type="dxa"/>
          </w:tcPr>
          <w:p w14:paraId="03F612F1" w14:textId="77777777" w:rsidR="00271D63" w:rsidRDefault="00271D63" w:rsidP="00D508DA">
            <w:pPr>
              <w:rPr>
                <w:rFonts w:ascii="Times New Roman" w:hAnsi="Times New Roman" w:cs="Times New Roman"/>
                <w:sz w:val="24"/>
                <w:szCs w:val="24"/>
              </w:rPr>
            </w:pPr>
            <w:r w:rsidRPr="00271D63">
              <w:rPr>
                <w:rFonts w:ascii="Times New Roman" w:hAnsi="Times New Roman" w:cs="Times New Roman"/>
                <w:b/>
                <w:bCs/>
                <w:sz w:val="24"/>
                <w:szCs w:val="24"/>
              </w:rPr>
              <w:t>Spoken</w:t>
            </w:r>
            <w:r>
              <w:rPr>
                <w:rFonts w:ascii="Times New Roman" w:hAnsi="Times New Roman" w:cs="Times New Roman"/>
                <w:sz w:val="24"/>
                <w:szCs w:val="24"/>
              </w:rPr>
              <w:t xml:space="preserve"> (Broadcast talks, news, discussion &amp; interviews)</w:t>
            </w:r>
          </w:p>
        </w:tc>
        <w:tc>
          <w:tcPr>
            <w:tcW w:w="2070" w:type="dxa"/>
          </w:tcPr>
          <w:p w14:paraId="12416871"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-GH</w:t>
            </w:r>
          </w:p>
          <w:p w14:paraId="72507610"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152,634 words</w:t>
            </w:r>
          </w:p>
          <w:p w14:paraId="13CE3ACD"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 texts)</w:t>
            </w:r>
          </w:p>
        </w:tc>
        <w:tc>
          <w:tcPr>
            <w:tcW w:w="1890" w:type="dxa"/>
          </w:tcPr>
          <w:p w14:paraId="69B28F08"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-GB</w:t>
            </w:r>
          </w:p>
          <w:p w14:paraId="02260778"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337,785 words</w:t>
            </w:r>
          </w:p>
          <w:p w14:paraId="07F926BE"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 texts)</w:t>
            </w:r>
          </w:p>
        </w:tc>
        <w:tc>
          <w:tcPr>
            <w:tcW w:w="2070" w:type="dxa"/>
          </w:tcPr>
          <w:p w14:paraId="7C4FF793"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COCA</w:t>
            </w:r>
          </w:p>
          <w:p w14:paraId="22D9CE36"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2,098,607 words</w:t>
            </w:r>
          </w:p>
          <w:p w14:paraId="18C8B613" w14:textId="77777777" w:rsidR="00271D63" w:rsidRDefault="00271D63" w:rsidP="00D508D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(2009-2011)</w:t>
            </w:r>
          </w:p>
        </w:tc>
      </w:tr>
    </w:tbl>
    <w:p w14:paraId="3035921B" w14:textId="77777777" w:rsidR="00525297" w:rsidRDefault="00525297" w:rsidP="00D508DA">
      <w:pPr>
        <w:spacing w:line="240" w:lineRule="auto"/>
        <w:rPr>
          <w:rFonts w:ascii="Times New Roman" w:hAnsi="Times New Roman" w:cs="Times New Roman"/>
          <w:sz w:val="24"/>
          <w:szCs w:val="24"/>
        </w:rPr>
      </w:pPr>
    </w:p>
    <w:p w14:paraId="1232D9D9" w14:textId="77777777" w:rsidR="00542002" w:rsidRPr="00542002" w:rsidRDefault="00542002" w:rsidP="00542002">
      <w:pPr>
        <w:pStyle w:val="ListParagraph"/>
        <w:numPr>
          <w:ilvl w:val="1"/>
          <w:numId w:val="5"/>
        </w:numPr>
        <w:spacing w:line="240" w:lineRule="auto"/>
        <w:ind w:left="360"/>
        <w:jc w:val="both"/>
        <w:rPr>
          <w:rFonts w:ascii="Times New Roman" w:hAnsi="Times New Roman" w:cs="Times New Roman"/>
          <w:sz w:val="24"/>
          <w:szCs w:val="24"/>
        </w:rPr>
      </w:pPr>
      <w:r w:rsidRPr="00542002">
        <w:rPr>
          <w:rFonts w:ascii="Times New Roman" w:hAnsi="Times New Roman" w:cs="Times New Roman"/>
          <w:sz w:val="24"/>
          <w:szCs w:val="24"/>
        </w:rPr>
        <w:t>Analysis</w:t>
      </w:r>
    </w:p>
    <w:p w14:paraId="43DC0A9C" w14:textId="3436640A"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analysis was done by finding the frequencies of the selected words: </w:t>
      </w:r>
      <w:r w:rsidRPr="00AF28F3">
        <w:rPr>
          <w:rFonts w:ascii="Times New Roman" w:hAnsi="Times New Roman" w:cs="Times New Roman"/>
          <w:i/>
          <w:sz w:val="24"/>
          <w:szCs w:val="24"/>
        </w:rPr>
        <w:t>got</w:t>
      </w:r>
      <w:r>
        <w:rPr>
          <w:rFonts w:ascii="Times New Roman" w:hAnsi="Times New Roman" w:cs="Times New Roman"/>
          <w:sz w:val="24"/>
          <w:szCs w:val="24"/>
        </w:rPr>
        <w:t xml:space="preserve">, </w:t>
      </w:r>
      <w:r w:rsidRPr="00AF28F3">
        <w:rPr>
          <w:rFonts w:ascii="Times New Roman" w:hAnsi="Times New Roman" w:cs="Times New Roman"/>
          <w:i/>
          <w:sz w:val="24"/>
          <w:szCs w:val="24"/>
        </w:rPr>
        <w:t>gotten</w:t>
      </w:r>
      <w:r>
        <w:rPr>
          <w:rFonts w:ascii="Times New Roman" w:hAnsi="Times New Roman" w:cs="Times New Roman"/>
          <w:sz w:val="24"/>
          <w:szCs w:val="24"/>
        </w:rPr>
        <w:t xml:space="preserve">, </w:t>
      </w:r>
      <w:r w:rsidRPr="00AF28F3">
        <w:rPr>
          <w:rFonts w:ascii="Times New Roman" w:hAnsi="Times New Roman" w:cs="Times New Roman"/>
          <w:i/>
          <w:sz w:val="24"/>
          <w:szCs w:val="24"/>
        </w:rPr>
        <w:t>will</w:t>
      </w:r>
      <w:r>
        <w:rPr>
          <w:rFonts w:ascii="Times New Roman" w:hAnsi="Times New Roman" w:cs="Times New Roman"/>
          <w:sz w:val="24"/>
          <w:szCs w:val="24"/>
        </w:rPr>
        <w:t xml:space="preserve">, </w:t>
      </w:r>
      <w:r w:rsidRPr="00AF28F3">
        <w:rPr>
          <w:rFonts w:ascii="Times New Roman" w:hAnsi="Times New Roman" w:cs="Times New Roman"/>
          <w:i/>
          <w:sz w:val="24"/>
          <w:szCs w:val="24"/>
        </w:rPr>
        <w:t>shall</w:t>
      </w:r>
      <w:r>
        <w:rPr>
          <w:rFonts w:ascii="Times New Roman" w:hAnsi="Times New Roman" w:cs="Times New Roman"/>
          <w:sz w:val="24"/>
          <w:szCs w:val="24"/>
        </w:rPr>
        <w:t xml:space="preserve">, </w:t>
      </w:r>
      <w:r w:rsidRPr="00AF28F3">
        <w:rPr>
          <w:rFonts w:ascii="Times New Roman" w:hAnsi="Times New Roman" w:cs="Times New Roman"/>
          <w:i/>
          <w:sz w:val="24"/>
          <w:szCs w:val="24"/>
        </w:rPr>
        <w:t>must</w:t>
      </w:r>
      <w:r>
        <w:rPr>
          <w:rFonts w:ascii="Times New Roman" w:hAnsi="Times New Roman" w:cs="Times New Roman"/>
          <w:sz w:val="24"/>
          <w:szCs w:val="24"/>
        </w:rPr>
        <w:t xml:space="preserve"> and </w:t>
      </w:r>
      <w:r w:rsidRPr="00AF28F3">
        <w:rPr>
          <w:rFonts w:ascii="Times New Roman" w:hAnsi="Times New Roman" w:cs="Times New Roman"/>
          <w:i/>
          <w:sz w:val="24"/>
          <w:szCs w:val="24"/>
        </w:rPr>
        <w:t>should</w:t>
      </w:r>
      <w:r>
        <w:rPr>
          <w:rFonts w:ascii="Times New Roman" w:hAnsi="Times New Roman" w:cs="Times New Roman"/>
          <w:sz w:val="24"/>
          <w:szCs w:val="24"/>
        </w:rPr>
        <w:t xml:space="preserve"> in the various corpora</w:t>
      </w:r>
      <w:r w:rsidR="00612C4E">
        <w:rPr>
          <w:rFonts w:ascii="Times New Roman" w:hAnsi="Times New Roman" w:cs="Times New Roman"/>
          <w:sz w:val="24"/>
          <w:szCs w:val="24"/>
        </w:rPr>
        <w:t xml:space="preserve">, with the aid of three </w:t>
      </w:r>
      <w:proofErr w:type="spellStart"/>
      <w:r w:rsidR="00612C4E">
        <w:rPr>
          <w:rFonts w:ascii="Times New Roman" w:hAnsi="Times New Roman" w:cs="Times New Roman"/>
          <w:sz w:val="24"/>
          <w:szCs w:val="24"/>
        </w:rPr>
        <w:t>concordancing</w:t>
      </w:r>
      <w:proofErr w:type="spellEnd"/>
      <w:r w:rsidR="00612C4E">
        <w:rPr>
          <w:rFonts w:ascii="Times New Roman" w:hAnsi="Times New Roman" w:cs="Times New Roman"/>
          <w:sz w:val="24"/>
          <w:szCs w:val="24"/>
        </w:rPr>
        <w:t xml:space="preserve"> </w:t>
      </w:r>
      <w:r w:rsidR="002C4520">
        <w:rPr>
          <w:rFonts w:ascii="Times New Roman" w:hAnsi="Times New Roman" w:cs="Times New Roman"/>
          <w:sz w:val="24"/>
          <w:szCs w:val="24"/>
        </w:rPr>
        <w:t>software</w:t>
      </w:r>
      <w:r>
        <w:rPr>
          <w:rFonts w:ascii="Times New Roman" w:hAnsi="Times New Roman" w:cs="Times New Roman"/>
          <w:sz w:val="24"/>
          <w:szCs w:val="24"/>
        </w:rPr>
        <w:t xml:space="preserve">. </w:t>
      </w:r>
      <w:commentRangeStart w:id="4"/>
      <w:r w:rsidR="002C4520">
        <w:rPr>
          <w:rFonts w:ascii="Times New Roman" w:hAnsi="Times New Roman" w:cs="Times New Roman"/>
          <w:sz w:val="24"/>
          <w:szCs w:val="24"/>
        </w:rPr>
        <w:t>The use of three different</w:t>
      </w:r>
      <w:commentRangeEnd w:id="4"/>
      <w:r w:rsidR="00C1073A">
        <w:rPr>
          <w:rStyle w:val="CommentReference"/>
        </w:rPr>
        <w:commentReference w:id="4"/>
      </w:r>
      <w:r w:rsidR="002C4520">
        <w:rPr>
          <w:rFonts w:ascii="Times New Roman" w:hAnsi="Times New Roman" w:cs="Times New Roman"/>
          <w:sz w:val="24"/>
          <w:szCs w:val="24"/>
        </w:rPr>
        <w:t xml:space="preserve"> was necessitated by the fact that both COCA and ICE-GB have their own </w:t>
      </w:r>
      <w:proofErr w:type="spellStart"/>
      <w:r w:rsidR="002C4520">
        <w:rPr>
          <w:rFonts w:ascii="Times New Roman" w:hAnsi="Times New Roman" w:cs="Times New Roman"/>
          <w:sz w:val="24"/>
          <w:szCs w:val="24"/>
        </w:rPr>
        <w:t>concordancers</w:t>
      </w:r>
      <w:proofErr w:type="spellEnd"/>
      <w:r w:rsidR="002C4520">
        <w:rPr>
          <w:rFonts w:ascii="Times New Roman" w:hAnsi="Times New Roman" w:cs="Times New Roman"/>
          <w:sz w:val="24"/>
          <w:szCs w:val="24"/>
        </w:rPr>
        <w:t xml:space="preserve">, which have to be used to access the data – the one for COCA is built into the website, while the one for ICE-GB is a stand-alone software (ICECUP) which is distributed as part of the corpus package. For the rest of the ICE data (i.e., ICE-GH and ICE-US), the </w:t>
      </w:r>
      <w:proofErr w:type="spellStart"/>
      <w:r w:rsidR="002C4520">
        <w:rPr>
          <w:rFonts w:ascii="Times New Roman" w:hAnsi="Times New Roman" w:cs="Times New Roman"/>
          <w:sz w:val="24"/>
          <w:szCs w:val="24"/>
        </w:rPr>
        <w:t>AntConc</w:t>
      </w:r>
      <w:proofErr w:type="spellEnd"/>
      <w:r w:rsidR="002C4520">
        <w:rPr>
          <w:rFonts w:ascii="Times New Roman" w:hAnsi="Times New Roman" w:cs="Times New Roman"/>
          <w:sz w:val="24"/>
          <w:szCs w:val="24"/>
        </w:rPr>
        <w:t xml:space="preserve"> software was used. </w:t>
      </w:r>
      <w:r w:rsidR="00786DCA">
        <w:rPr>
          <w:rFonts w:ascii="Times New Roman" w:hAnsi="Times New Roman" w:cs="Times New Roman"/>
          <w:sz w:val="24"/>
          <w:szCs w:val="24"/>
        </w:rPr>
        <w:t>Regarding the search parameters for eliciting the frequencies, i</w:t>
      </w:r>
      <w:r>
        <w:rPr>
          <w:rFonts w:ascii="Times New Roman" w:hAnsi="Times New Roman" w:cs="Times New Roman"/>
          <w:sz w:val="24"/>
          <w:szCs w:val="24"/>
        </w:rPr>
        <w:t xml:space="preserve">n the case of </w:t>
      </w:r>
      <w:r>
        <w:rPr>
          <w:rFonts w:ascii="Times New Roman" w:hAnsi="Times New Roman" w:cs="Times New Roman"/>
          <w:i/>
          <w:sz w:val="24"/>
          <w:szCs w:val="24"/>
        </w:rPr>
        <w:t>got</w:t>
      </w:r>
      <w:r>
        <w:rPr>
          <w:rFonts w:ascii="Times New Roman" w:hAnsi="Times New Roman" w:cs="Times New Roman"/>
          <w:sz w:val="24"/>
          <w:szCs w:val="24"/>
        </w:rPr>
        <w:t xml:space="preserve">, since the study was not interested in the simple past tense of </w:t>
      </w:r>
      <w:r>
        <w:rPr>
          <w:rFonts w:ascii="Times New Roman" w:hAnsi="Times New Roman" w:cs="Times New Roman"/>
          <w:i/>
          <w:sz w:val="24"/>
          <w:szCs w:val="24"/>
        </w:rPr>
        <w:t>get</w:t>
      </w:r>
      <w:r>
        <w:rPr>
          <w:rFonts w:ascii="Times New Roman" w:hAnsi="Times New Roman" w:cs="Times New Roman"/>
          <w:sz w:val="24"/>
          <w:szCs w:val="24"/>
        </w:rPr>
        <w:t xml:space="preserve">, but the perfective form, the search was performed with </w:t>
      </w:r>
      <w:r>
        <w:rPr>
          <w:rFonts w:ascii="Times New Roman" w:hAnsi="Times New Roman" w:cs="Times New Roman"/>
          <w:i/>
          <w:sz w:val="24"/>
          <w:szCs w:val="24"/>
        </w:rPr>
        <w:t>got</w:t>
      </w:r>
      <w:r>
        <w:rPr>
          <w:rFonts w:ascii="Times New Roman" w:hAnsi="Times New Roman" w:cs="Times New Roman"/>
          <w:sz w:val="24"/>
          <w:szCs w:val="24"/>
        </w:rPr>
        <w:t xml:space="preserve"> plus </w:t>
      </w:r>
      <w:r>
        <w:rPr>
          <w:rFonts w:ascii="Times New Roman" w:hAnsi="Times New Roman" w:cs="Times New Roman"/>
          <w:i/>
          <w:sz w:val="24"/>
          <w:szCs w:val="24"/>
        </w:rPr>
        <w:t xml:space="preserve">have </w:t>
      </w:r>
      <w:r>
        <w:rPr>
          <w:rFonts w:ascii="Times New Roman" w:hAnsi="Times New Roman" w:cs="Times New Roman"/>
          <w:sz w:val="24"/>
          <w:szCs w:val="24"/>
        </w:rPr>
        <w:t xml:space="preserve">and </w:t>
      </w:r>
      <w:r>
        <w:rPr>
          <w:rFonts w:ascii="Times New Roman" w:hAnsi="Times New Roman" w:cs="Times New Roman"/>
          <w:i/>
          <w:sz w:val="24"/>
          <w:szCs w:val="24"/>
        </w:rPr>
        <w:t>has</w:t>
      </w:r>
      <w:r>
        <w:rPr>
          <w:rFonts w:ascii="Times New Roman" w:hAnsi="Times New Roman" w:cs="Times New Roman"/>
          <w:sz w:val="24"/>
          <w:szCs w:val="24"/>
        </w:rPr>
        <w:t xml:space="preserve">. In other words, the search terms used were </w:t>
      </w:r>
      <w:r>
        <w:rPr>
          <w:rFonts w:ascii="Times New Roman" w:hAnsi="Times New Roman" w:cs="Times New Roman"/>
          <w:i/>
          <w:sz w:val="24"/>
          <w:szCs w:val="24"/>
        </w:rPr>
        <w:t>have</w:t>
      </w:r>
      <w:r>
        <w:rPr>
          <w:rFonts w:ascii="Times New Roman" w:hAnsi="Times New Roman" w:cs="Times New Roman"/>
          <w:sz w:val="24"/>
          <w:szCs w:val="24"/>
        </w:rPr>
        <w:t xml:space="preserve">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has got</w:t>
      </w:r>
      <w:r>
        <w:rPr>
          <w:rFonts w:ascii="Times New Roman" w:hAnsi="Times New Roman" w:cs="Times New Roman"/>
          <w:sz w:val="24"/>
          <w:szCs w:val="24"/>
        </w:rPr>
        <w:t xml:space="preserve"> (and the contracted forms,</w:t>
      </w:r>
      <w:r>
        <w:rPr>
          <w:rFonts w:ascii="Times New Roman" w:hAnsi="Times New Roman" w:cs="Times New Roman"/>
          <w:i/>
          <w:sz w:val="24"/>
          <w:szCs w:val="24"/>
        </w:rPr>
        <w:t xml:space="preserve"> </w:t>
      </w:r>
      <w:r w:rsidR="003838AA">
        <w:rPr>
          <w:rFonts w:ascii="Times New Roman" w:hAnsi="Times New Roman" w:cs="Times New Roman"/>
          <w:i/>
          <w:sz w:val="24"/>
          <w:szCs w:val="24"/>
        </w:rPr>
        <w:t>’</w:t>
      </w:r>
      <w:r>
        <w:rPr>
          <w:rFonts w:ascii="Times New Roman" w:hAnsi="Times New Roman" w:cs="Times New Roman"/>
          <w:i/>
          <w:sz w:val="24"/>
          <w:szCs w:val="24"/>
        </w:rPr>
        <w:t>ve got</w:t>
      </w:r>
      <w:r>
        <w:rPr>
          <w:rFonts w:ascii="Times New Roman" w:hAnsi="Times New Roman" w:cs="Times New Roman"/>
          <w:sz w:val="24"/>
          <w:szCs w:val="24"/>
        </w:rPr>
        <w:t xml:space="preserve">, and </w:t>
      </w:r>
      <w:r>
        <w:rPr>
          <w:rFonts w:ascii="Times New Roman" w:hAnsi="Times New Roman" w:cs="Times New Roman"/>
          <w:i/>
          <w:sz w:val="24"/>
          <w:szCs w:val="24"/>
        </w:rPr>
        <w:t>’s got</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This ensured that only the perfective form </w:t>
      </w:r>
      <w:r>
        <w:rPr>
          <w:rFonts w:ascii="Times New Roman" w:hAnsi="Times New Roman" w:cs="Times New Roman"/>
          <w:i/>
          <w:sz w:val="24"/>
          <w:szCs w:val="24"/>
        </w:rPr>
        <w:t>got</w:t>
      </w:r>
      <w:r>
        <w:rPr>
          <w:rFonts w:ascii="Times New Roman" w:hAnsi="Times New Roman" w:cs="Times New Roman"/>
          <w:sz w:val="24"/>
          <w:szCs w:val="24"/>
        </w:rPr>
        <w:t xml:space="preserve"> was retrieved from the corpora. After frequencies for all the words were generated, the raw counts were normali</w:t>
      </w:r>
      <w:r w:rsidR="003838AA">
        <w:rPr>
          <w:rFonts w:ascii="Times New Roman" w:hAnsi="Times New Roman" w:cs="Times New Roman"/>
          <w:sz w:val="24"/>
          <w:szCs w:val="24"/>
        </w:rPr>
        <w:t>s</w:t>
      </w:r>
      <w:r>
        <w:rPr>
          <w:rFonts w:ascii="Times New Roman" w:hAnsi="Times New Roman" w:cs="Times New Roman"/>
          <w:sz w:val="24"/>
          <w:szCs w:val="24"/>
        </w:rPr>
        <w:t>ed to tokens per 100,000 words</w:t>
      </w:r>
      <w:r w:rsidR="003838AA">
        <w:rPr>
          <w:rFonts w:ascii="Times New Roman" w:hAnsi="Times New Roman" w:cs="Times New Roman"/>
          <w:sz w:val="24"/>
          <w:szCs w:val="24"/>
        </w:rPr>
        <w:t xml:space="preserve">. The normalising of the counts was another measure taken to </w:t>
      </w:r>
      <w:r>
        <w:rPr>
          <w:rFonts w:ascii="Times New Roman" w:hAnsi="Times New Roman" w:cs="Times New Roman"/>
          <w:sz w:val="24"/>
          <w:szCs w:val="24"/>
        </w:rPr>
        <w:t>allow for</w:t>
      </w:r>
      <w:r w:rsidR="00525297">
        <w:rPr>
          <w:rFonts w:ascii="Times New Roman" w:hAnsi="Times New Roman" w:cs="Times New Roman"/>
          <w:sz w:val="24"/>
          <w:szCs w:val="24"/>
        </w:rPr>
        <w:t xml:space="preserve"> a more representative</w:t>
      </w:r>
      <w:r>
        <w:rPr>
          <w:rFonts w:ascii="Times New Roman" w:hAnsi="Times New Roman" w:cs="Times New Roman"/>
          <w:sz w:val="24"/>
          <w:szCs w:val="24"/>
        </w:rPr>
        <w:t xml:space="preserve"> comparison between ICE and COCA</w:t>
      </w:r>
      <w:r w:rsidR="003838AA">
        <w:rPr>
          <w:rFonts w:ascii="Times New Roman" w:hAnsi="Times New Roman" w:cs="Times New Roman"/>
          <w:sz w:val="24"/>
          <w:szCs w:val="24"/>
        </w:rPr>
        <w:t xml:space="preserve"> because</w:t>
      </w:r>
      <w:r w:rsidR="005502DE">
        <w:rPr>
          <w:rFonts w:ascii="Times New Roman" w:hAnsi="Times New Roman" w:cs="Times New Roman"/>
          <w:sz w:val="24"/>
          <w:szCs w:val="24"/>
        </w:rPr>
        <w:t xml:space="preserve">, according to </w:t>
      </w:r>
      <w:r w:rsidR="005502DE">
        <w:rPr>
          <w:rFonts w:ascii="Times New Roman" w:hAnsi="Times New Roman" w:cs="Times New Roman"/>
          <w:sz w:val="24"/>
          <w:szCs w:val="24"/>
        </w:rPr>
        <w:fldChar w:fldCharType="begin"/>
      </w:r>
      <w:r w:rsidR="005502DE">
        <w:rPr>
          <w:rFonts w:ascii="Times New Roman" w:hAnsi="Times New Roman" w:cs="Times New Roman"/>
          <w:sz w:val="24"/>
          <w:szCs w:val="24"/>
        </w:rPr>
        <w:instrText xml:space="preserve"> ADDIN ZOTERO_ITEM CSL_CITATION {"citationID":"ZdVSQPiI","properties":{"formattedCitation":"(Biber &amp; Conrad, 2009)","plainCitation":"(Biber &amp; Conrad, 2009)","noteIndex":0},"citationItems":[{"id":493,"uris":["http://zotero.org/users/4687730/items/WIP5FIVF"],"uri":["http://zotero.org/users/4687730/items/WIP5FIVF"],"itemData":{"id":493,"type":"book","event-place":"Cambridge","publisher":"Cambridge University Press","publisher-place":"Cambridge","title":"Register, genre, and style","author":[{"family":"Biber","given":"Douglas"},{"family":"Conrad","given":"S"}],"issued":{"date-parts":[["2009"]]}}}],"schema":"https://github.com/citation-style-language/schema/raw/master/csl-citation.json"} </w:instrText>
      </w:r>
      <w:r w:rsidR="005502DE">
        <w:rPr>
          <w:rFonts w:ascii="Times New Roman" w:hAnsi="Times New Roman" w:cs="Times New Roman"/>
          <w:sz w:val="24"/>
          <w:szCs w:val="24"/>
        </w:rPr>
        <w:fldChar w:fldCharType="separate"/>
      </w:r>
      <w:r w:rsidR="005502DE" w:rsidRPr="005502DE">
        <w:rPr>
          <w:rFonts w:ascii="Times New Roman" w:hAnsi="Times New Roman" w:cs="Times New Roman"/>
          <w:sz w:val="24"/>
        </w:rPr>
        <w:t xml:space="preserve">Biber &amp; Conrad </w:t>
      </w:r>
      <w:r w:rsidR="005502DE">
        <w:rPr>
          <w:rFonts w:ascii="Times New Roman" w:hAnsi="Times New Roman" w:cs="Times New Roman"/>
          <w:sz w:val="24"/>
        </w:rPr>
        <w:t>(</w:t>
      </w:r>
      <w:r w:rsidR="005502DE" w:rsidRPr="005502DE">
        <w:rPr>
          <w:rFonts w:ascii="Times New Roman" w:hAnsi="Times New Roman" w:cs="Times New Roman"/>
          <w:sz w:val="24"/>
        </w:rPr>
        <w:t>2009</w:t>
      </w:r>
      <w:r w:rsidR="005502DE">
        <w:rPr>
          <w:rFonts w:ascii="Times New Roman" w:hAnsi="Times New Roman" w:cs="Times New Roman"/>
          <w:sz w:val="24"/>
        </w:rPr>
        <w:t>: 62</w:t>
      </w:r>
      <w:r w:rsidR="005502DE" w:rsidRPr="005502DE">
        <w:rPr>
          <w:rFonts w:ascii="Times New Roman" w:hAnsi="Times New Roman" w:cs="Times New Roman"/>
          <w:sz w:val="24"/>
        </w:rPr>
        <w:t>)</w:t>
      </w:r>
      <w:r w:rsidR="005502DE">
        <w:rPr>
          <w:rFonts w:ascii="Times New Roman" w:hAnsi="Times New Roman" w:cs="Times New Roman"/>
          <w:sz w:val="24"/>
          <w:szCs w:val="24"/>
        </w:rPr>
        <w:fldChar w:fldCharType="end"/>
      </w:r>
      <w:r w:rsidR="005502DE">
        <w:rPr>
          <w:rFonts w:ascii="Times New Roman" w:hAnsi="Times New Roman" w:cs="Times New Roman"/>
          <w:sz w:val="24"/>
          <w:szCs w:val="24"/>
        </w:rPr>
        <w:t>, the process</w:t>
      </w:r>
      <w:r w:rsidR="003838AA">
        <w:rPr>
          <w:rFonts w:ascii="Times New Roman" w:hAnsi="Times New Roman" w:cs="Times New Roman"/>
          <w:sz w:val="24"/>
          <w:szCs w:val="24"/>
        </w:rPr>
        <w:t xml:space="preserve"> mitigates the disparity in </w:t>
      </w:r>
      <w:r w:rsidR="005502DE">
        <w:rPr>
          <w:rFonts w:ascii="Times New Roman" w:hAnsi="Times New Roman" w:cs="Times New Roman"/>
          <w:sz w:val="24"/>
          <w:szCs w:val="24"/>
        </w:rPr>
        <w:t>comparing texts of different lengths by “providing the rate at which a feature occurs in a fixed amount of text.” In th</w:t>
      </w:r>
      <w:r w:rsidR="00E80B41">
        <w:rPr>
          <w:rFonts w:ascii="Times New Roman" w:hAnsi="Times New Roman" w:cs="Times New Roman"/>
          <w:sz w:val="24"/>
          <w:szCs w:val="24"/>
        </w:rPr>
        <w:t>e case of this paper,</w:t>
      </w:r>
      <w:r w:rsidR="005502DE">
        <w:rPr>
          <w:rFonts w:ascii="Times New Roman" w:hAnsi="Times New Roman" w:cs="Times New Roman"/>
          <w:sz w:val="24"/>
          <w:szCs w:val="24"/>
        </w:rPr>
        <w:t xml:space="preserve"> the disparity in length was because, as Table 1 shows, the spoken section of the corpora used for this study were of varying lengths.</w:t>
      </w:r>
    </w:p>
    <w:p w14:paraId="6B8FE606" w14:textId="77777777" w:rsidR="001D3F53" w:rsidRDefault="001D3F53" w:rsidP="00D508DA">
      <w:pPr>
        <w:pStyle w:val="ListParagraph"/>
        <w:numPr>
          <w:ilvl w:val="0"/>
          <w:numId w:val="6"/>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Results and Discussion</w:t>
      </w:r>
    </w:p>
    <w:p w14:paraId="0A786ED7" w14:textId="77777777" w:rsidR="005502DE" w:rsidRPr="00832387" w:rsidRDefault="005502DE" w:rsidP="005502DE">
      <w:pPr>
        <w:pStyle w:val="ListParagraph"/>
        <w:spacing w:line="240" w:lineRule="auto"/>
        <w:ind w:left="360"/>
        <w:jc w:val="both"/>
        <w:rPr>
          <w:rFonts w:ascii="Times New Roman" w:hAnsi="Times New Roman" w:cs="Times New Roman"/>
          <w:b/>
          <w:sz w:val="24"/>
          <w:szCs w:val="24"/>
        </w:rPr>
      </w:pPr>
    </w:p>
    <w:p w14:paraId="4940EEEB" w14:textId="77777777" w:rsidR="001D3F53" w:rsidRPr="005502DE" w:rsidRDefault="001D3F53" w:rsidP="005502DE">
      <w:pPr>
        <w:pStyle w:val="ListParagraph"/>
        <w:numPr>
          <w:ilvl w:val="0"/>
          <w:numId w:val="8"/>
        </w:numPr>
        <w:spacing w:line="240" w:lineRule="auto"/>
        <w:ind w:left="360"/>
        <w:jc w:val="both"/>
        <w:rPr>
          <w:rFonts w:ascii="Times New Roman" w:hAnsi="Times New Roman" w:cs="Times New Roman"/>
          <w:bCs/>
          <w:iCs/>
          <w:sz w:val="24"/>
          <w:szCs w:val="24"/>
        </w:rPr>
      </w:pPr>
      <w:r w:rsidRPr="005502DE">
        <w:rPr>
          <w:rFonts w:ascii="Times New Roman" w:hAnsi="Times New Roman" w:cs="Times New Roman"/>
          <w:bCs/>
          <w:i/>
          <w:sz w:val="24"/>
          <w:szCs w:val="24"/>
        </w:rPr>
        <w:t>Got</w:t>
      </w:r>
      <w:r w:rsidRPr="005502DE">
        <w:rPr>
          <w:rFonts w:ascii="Times New Roman" w:hAnsi="Times New Roman" w:cs="Times New Roman"/>
          <w:bCs/>
          <w:iCs/>
          <w:sz w:val="24"/>
          <w:szCs w:val="24"/>
        </w:rPr>
        <w:t xml:space="preserve"> and </w:t>
      </w:r>
      <w:r w:rsidRPr="005502DE">
        <w:rPr>
          <w:rFonts w:ascii="Times New Roman" w:hAnsi="Times New Roman" w:cs="Times New Roman"/>
          <w:bCs/>
          <w:i/>
          <w:sz w:val="24"/>
          <w:szCs w:val="24"/>
        </w:rPr>
        <w:t>Gotten</w:t>
      </w:r>
    </w:p>
    <w:p w14:paraId="5B1A8BC8" w14:textId="77777777" w:rsidR="001D3F53" w:rsidRPr="005410DA" w:rsidRDefault="001E781E" w:rsidP="00D508DA">
      <w:pPr>
        <w:spacing w:line="240" w:lineRule="auto"/>
        <w:jc w:val="center"/>
        <w:rPr>
          <w:rFonts w:ascii="Times New Roman" w:hAnsi="Times New Roman" w:cs="Times New Roman"/>
          <w:sz w:val="24"/>
          <w:szCs w:val="24"/>
        </w:rPr>
      </w:pPr>
      <w:r>
        <w:rPr>
          <w:noProof/>
        </w:rPr>
        <w:lastRenderedPageBreak/>
        <w:drawing>
          <wp:inline distT="0" distB="0" distL="0" distR="0" wp14:anchorId="2610688F" wp14:editId="0CE6155E">
            <wp:extent cx="4261449" cy="2286000"/>
            <wp:effectExtent l="0" t="0" r="6350" b="0"/>
            <wp:docPr id="1"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4714C67" w14:textId="77777777"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Figure 1: normalized frequencies</w:t>
      </w:r>
      <w:r w:rsidR="002D450D">
        <w:rPr>
          <w:rFonts w:ascii="Times New Roman" w:hAnsi="Times New Roman" w:cs="Times New Roman"/>
          <w:sz w:val="24"/>
          <w:szCs w:val="24"/>
        </w:rPr>
        <w:t xml:space="preserve"> (per 100,000w)</w:t>
      </w:r>
      <w:r>
        <w:rPr>
          <w:rFonts w:ascii="Times New Roman" w:hAnsi="Times New Roman" w:cs="Times New Roman"/>
          <w:sz w:val="24"/>
          <w:szCs w:val="24"/>
        </w:rPr>
        <w:t xml:space="preserve"> of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gotten</w:t>
      </w:r>
      <w:r>
        <w:rPr>
          <w:rFonts w:ascii="Times New Roman" w:hAnsi="Times New Roman" w:cs="Times New Roman"/>
          <w:sz w:val="24"/>
          <w:szCs w:val="24"/>
        </w:rPr>
        <w:t xml:space="preserve"> in the written corpora.</w:t>
      </w:r>
    </w:p>
    <w:p w14:paraId="298CCF9B" w14:textId="77777777" w:rsidR="001D3F53" w:rsidRDefault="001D3F53" w:rsidP="00D508DA">
      <w:pPr>
        <w:spacing w:line="240" w:lineRule="auto"/>
        <w:jc w:val="both"/>
        <w:rPr>
          <w:rFonts w:ascii="Times New Roman" w:hAnsi="Times New Roman" w:cs="Times New Roman"/>
          <w:sz w:val="24"/>
          <w:szCs w:val="24"/>
        </w:rPr>
      </w:pPr>
    </w:p>
    <w:p w14:paraId="1A052C07" w14:textId="2A8878CF" w:rsidR="005F5F58"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Figure 1 shows, </w:t>
      </w:r>
      <w:r>
        <w:rPr>
          <w:rFonts w:ascii="Times New Roman" w:hAnsi="Times New Roman" w:cs="Times New Roman"/>
          <w:i/>
          <w:sz w:val="24"/>
          <w:szCs w:val="24"/>
        </w:rPr>
        <w:t xml:space="preserve">got </w:t>
      </w:r>
      <w:r>
        <w:rPr>
          <w:rFonts w:ascii="Times New Roman" w:hAnsi="Times New Roman" w:cs="Times New Roman"/>
          <w:sz w:val="24"/>
          <w:szCs w:val="24"/>
        </w:rPr>
        <w:t xml:space="preserve">appears in all three of the varieties in question; whereas </w:t>
      </w:r>
      <w:r>
        <w:rPr>
          <w:rFonts w:ascii="Times New Roman" w:hAnsi="Times New Roman" w:cs="Times New Roman"/>
          <w:i/>
          <w:sz w:val="24"/>
          <w:szCs w:val="24"/>
        </w:rPr>
        <w:t>gotten</w:t>
      </w:r>
      <w:r>
        <w:rPr>
          <w:rFonts w:ascii="Times New Roman" w:hAnsi="Times New Roman" w:cs="Times New Roman"/>
          <w:sz w:val="24"/>
          <w:szCs w:val="24"/>
        </w:rPr>
        <w:t xml:space="preserve"> is not found at all in ICE-GB. From the figure, we can see that true to previous research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{"citationID":"5PJpMpXi","properties":{"formattedCitation":"(Algeo, 2006; Biber et al., 1999)","plainCitation":"(Algeo, 2006; Biber et al., 1999)","noteIndex":0},"citationItems":[{"id":469,"uris":["http://zotero.org/users/4687730/items/UNIAKB2W"],"uri":["http://zotero.org/users/4687730/items/UNIAKB2W"],"itemData":{"id":469,"type":"book","collection-title":"Studies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go</w:t>
      </w:r>
      <w:r w:rsidR="00256C04">
        <w:rPr>
          <w:rFonts w:ascii="Times New Roman" w:hAnsi="Times New Roman" w:cs="Times New Roman"/>
          <w:i/>
          <w:sz w:val="24"/>
          <w:szCs w:val="24"/>
        </w:rPr>
        <w:t>tten</w:t>
      </w:r>
      <w:r>
        <w:rPr>
          <w:rFonts w:ascii="Times New Roman" w:hAnsi="Times New Roman" w:cs="Times New Roman"/>
          <w:sz w:val="24"/>
          <w:szCs w:val="24"/>
        </w:rPr>
        <w:t xml:space="preserve"> is more common in AmE. </w:t>
      </w:r>
      <w:r w:rsidR="005F5F58">
        <w:rPr>
          <w:rFonts w:ascii="Times New Roman" w:hAnsi="Times New Roman" w:cs="Times New Roman"/>
          <w:sz w:val="24"/>
          <w:szCs w:val="24"/>
        </w:rPr>
        <w:t xml:space="preserve">It is also clear from the frequencies that even in the varieties that use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it is not very common (4.2 in ICE-US and 0.5 in ICE-GH). This also corroborates previous research as both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{"citationID":"0kTlFgp1","properties":{"formattedCitation":"(Algeo, 2006)","plainCitation":"(Algeo, 2006)","noteIndex":0},"citationItems":[{"id":469,"uris":["http://zotero.org/users/4687730/items/UNIAKB2W"],"uri":["http://zotero.org/users/4687730/items/UNIAKB2W"],"itemData":{"id":469,"type":"book","collection-title":"Studies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5F5F58">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{"citationID":"ulutz8AJ","properties":{"formattedCitation":"(Biber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5F5F58">
        <w:rPr>
          <w:rFonts w:ascii="Times New Roman" w:hAnsi="Times New Roman" w:cs="Times New Roman"/>
          <w:sz w:val="24"/>
          <w:szCs w:val="24"/>
        </w:rPr>
        <w:t xml:space="preserve"> report that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is less common in writing.</w:t>
      </w:r>
      <w:r w:rsidR="005F5F58">
        <w:rPr>
          <w:rFonts w:ascii="Times New Roman" w:hAnsi="Times New Roman" w:cs="Times New Roman"/>
          <w:i/>
          <w:sz w:val="24"/>
          <w:szCs w:val="24"/>
        </w:rPr>
        <w:t xml:space="preserve"> </w:t>
      </w:r>
      <w:r>
        <w:rPr>
          <w:rFonts w:ascii="Times New Roman" w:hAnsi="Times New Roman" w:cs="Times New Roman"/>
          <w:sz w:val="24"/>
          <w:szCs w:val="24"/>
        </w:rPr>
        <w:t>What is even more in</w:t>
      </w:r>
      <w:r w:rsidR="005F5F58">
        <w:rPr>
          <w:rFonts w:ascii="Times New Roman" w:hAnsi="Times New Roman" w:cs="Times New Roman"/>
          <w:sz w:val="24"/>
          <w:szCs w:val="24"/>
        </w:rPr>
        <w:t xml:space="preserve">teresting for this study is the difference in frequencies between </w:t>
      </w:r>
      <w:r>
        <w:rPr>
          <w:rFonts w:ascii="Times New Roman" w:hAnsi="Times New Roman" w:cs="Times New Roman"/>
          <w:sz w:val="24"/>
          <w:szCs w:val="24"/>
        </w:rPr>
        <w:t xml:space="preserve">ICE-GB </w:t>
      </w:r>
      <w:r w:rsidR="005F5F58">
        <w:rPr>
          <w:rFonts w:ascii="Times New Roman" w:hAnsi="Times New Roman" w:cs="Times New Roman"/>
          <w:sz w:val="24"/>
          <w:szCs w:val="24"/>
        </w:rPr>
        <w:t xml:space="preserve">(0.0) and ICE-GH (0.5). Even though the difference is not much, one could argue that the mere fact that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is present in Ghanaian English while it is absent in British English points to the beginning of a trend, even if it is not a full</w:t>
      </w:r>
      <w:r w:rsidR="000F4F83">
        <w:rPr>
          <w:rFonts w:ascii="Times New Roman" w:hAnsi="Times New Roman" w:cs="Times New Roman"/>
          <w:sz w:val="24"/>
          <w:szCs w:val="24"/>
        </w:rPr>
        <w:t>-</w:t>
      </w:r>
      <w:r w:rsidR="005F5F58">
        <w:rPr>
          <w:rFonts w:ascii="Times New Roman" w:hAnsi="Times New Roman" w:cs="Times New Roman"/>
          <w:sz w:val="24"/>
          <w:szCs w:val="24"/>
        </w:rPr>
        <w:t>scale change.</w:t>
      </w:r>
      <w:r w:rsidR="00771DCB">
        <w:rPr>
          <w:rFonts w:ascii="Times New Roman" w:hAnsi="Times New Roman" w:cs="Times New Roman"/>
          <w:sz w:val="24"/>
          <w:szCs w:val="24"/>
        </w:rPr>
        <w:t xml:space="preserve"> Presented below are some examples of the use of </w:t>
      </w:r>
      <w:r w:rsidR="00771DCB">
        <w:rPr>
          <w:rFonts w:ascii="Times New Roman" w:hAnsi="Times New Roman" w:cs="Times New Roman"/>
          <w:i/>
          <w:sz w:val="24"/>
          <w:szCs w:val="24"/>
        </w:rPr>
        <w:t xml:space="preserve">got </w:t>
      </w:r>
      <w:r w:rsidR="00771DCB">
        <w:rPr>
          <w:rFonts w:ascii="Times New Roman" w:hAnsi="Times New Roman" w:cs="Times New Roman"/>
          <w:sz w:val="24"/>
          <w:szCs w:val="24"/>
        </w:rPr>
        <w:t xml:space="preserve">and </w:t>
      </w:r>
      <w:r w:rsidR="00771DCB">
        <w:rPr>
          <w:rFonts w:ascii="Times New Roman" w:hAnsi="Times New Roman" w:cs="Times New Roman"/>
          <w:i/>
          <w:sz w:val="24"/>
          <w:szCs w:val="24"/>
        </w:rPr>
        <w:t>gotten</w:t>
      </w:r>
      <w:r w:rsidR="00771DCB">
        <w:rPr>
          <w:rFonts w:ascii="Times New Roman" w:hAnsi="Times New Roman" w:cs="Times New Roman"/>
          <w:sz w:val="24"/>
          <w:szCs w:val="24"/>
        </w:rPr>
        <w:t xml:space="preserve"> in the written corpora.</w:t>
      </w:r>
    </w:p>
    <w:p w14:paraId="5376BD4B" w14:textId="77777777" w:rsidR="00771DCB" w:rsidRDefault="00771DCB"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Thankfully however, I have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a job in Accra with CHF international [ICE-GH: W1C-016]</w:t>
      </w:r>
    </w:p>
    <w:p w14:paraId="0D48BB4B" w14:textId="77777777" w:rsidR="00F6708F" w:rsidRDefault="00F6708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District Assembly has </w:t>
      </w:r>
      <w:r w:rsidRPr="00F6708F">
        <w:rPr>
          <w:rFonts w:ascii="Times New Roman" w:hAnsi="Times New Roman" w:cs="Times New Roman"/>
          <w:b/>
          <w:i/>
          <w:sz w:val="24"/>
          <w:szCs w:val="24"/>
        </w:rPr>
        <w:t>got</w:t>
      </w:r>
      <w:r>
        <w:rPr>
          <w:rFonts w:ascii="Times New Roman" w:hAnsi="Times New Roman" w:cs="Times New Roman"/>
          <w:sz w:val="24"/>
          <w:szCs w:val="24"/>
        </w:rPr>
        <w:t xml:space="preserve"> sub-structures under it. [ICE-GH: W2D-008]</w:t>
      </w:r>
    </w:p>
    <w:p w14:paraId="3A45E5F1" w14:textId="77777777" w:rsidR="00F6708F" w:rsidRDefault="00F6708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She had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married the previous year. [ICE-US: W1B-11]</w:t>
      </w:r>
    </w:p>
    <w:p w14:paraId="26932326" w14:textId="77777777" w:rsidR="00F6708F" w:rsidRDefault="0064577C"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She really sounds like she’s</w:t>
      </w:r>
      <w:r w:rsidR="00F6708F">
        <w:rPr>
          <w:rFonts w:ascii="Times New Roman" w:hAnsi="Times New Roman" w:cs="Times New Roman"/>
          <w:sz w:val="24"/>
          <w:szCs w:val="24"/>
        </w:rPr>
        <w:t xml:space="preserve"> </w:t>
      </w:r>
      <w:r w:rsidR="00F6708F" w:rsidRPr="00F6708F">
        <w:rPr>
          <w:rFonts w:ascii="Times New Roman" w:hAnsi="Times New Roman" w:cs="Times New Roman"/>
          <w:b/>
          <w:i/>
          <w:sz w:val="24"/>
          <w:szCs w:val="24"/>
        </w:rPr>
        <w:t>got</w:t>
      </w:r>
      <w:r w:rsidR="00F6708F">
        <w:rPr>
          <w:rFonts w:ascii="Times New Roman" w:hAnsi="Times New Roman" w:cs="Times New Roman"/>
          <w:sz w:val="24"/>
          <w:szCs w:val="24"/>
        </w:rPr>
        <w:t xml:space="preserve"> </w:t>
      </w:r>
      <w:r>
        <w:rPr>
          <w:rFonts w:ascii="Times New Roman" w:hAnsi="Times New Roman" w:cs="Times New Roman"/>
          <w:sz w:val="24"/>
          <w:szCs w:val="24"/>
        </w:rPr>
        <w:t>her act together. [ICE-US: W1B-008</w:t>
      </w:r>
      <w:r w:rsidR="00F6708F">
        <w:rPr>
          <w:rFonts w:ascii="Times New Roman" w:hAnsi="Times New Roman" w:cs="Times New Roman"/>
          <w:sz w:val="24"/>
          <w:szCs w:val="24"/>
        </w:rPr>
        <w:t>].</w:t>
      </w:r>
    </w:p>
    <w:p w14:paraId="75B81F0D" w14:textId="77777777" w:rsidR="00F6708F" w:rsidRDefault="0064577C"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Well Professor Greenbaum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chicken pox. [ICE-GB: S1B:012]</w:t>
      </w:r>
    </w:p>
    <w:p w14:paraId="338C230B" w14:textId="508F6C19" w:rsidR="006572BF" w:rsidRPr="00786316" w:rsidRDefault="006572BF" w:rsidP="006572B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One noteworthy observation from the excerpts above is that </w:t>
      </w:r>
      <w:commentRangeStart w:id="5"/>
      <w:r>
        <w:rPr>
          <w:rFonts w:ascii="Times New Roman" w:hAnsi="Times New Roman" w:cs="Times New Roman"/>
          <w:sz w:val="24"/>
          <w:szCs w:val="24"/>
        </w:rPr>
        <w:t xml:space="preserve">Ghanaian English not just to be using </w:t>
      </w:r>
      <w:r>
        <w:rPr>
          <w:rFonts w:ascii="Times New Roman" w:hAnsi="Times New Roman" w:cs="Times New Roman"/>
          <w:i/>
          <w:iCs/>
          <w:sz w:val="24"/>
          <w:szCs w:val="24"/>
        </w:rPr>
        <w:t>gotten</w:t>
      </w:r>
      <w:r>
        <w:rPr>
          <w:rFonts w:ascii="Times New Roman" w:hAnsi="Times New Roman" w:cs="Times New Roman"/>
          <w:sz w:val="24"/>
          <w:szCs w:val="24"/>
        </w:rPr>
        <w:t xml:space="preserve"> more than British English, </w:t>
      </w:r>
      <w:commentRangeEnd w:id="5"/>
      <w:r w:rsidR="00EC50F5">
        <w:rPr>
          <w:rStyle w:val="CommentReference"/>
        </w:rPr>
        <w:commentReference w:id="5"/>
      </w:r>
      <w:r>
        <w:rPr>
          <w:rFonts w:ascii="Times New Roman" w:hAnsi="Times New Roman" w:cs="Times New Roman"/>
          <w:sz w:val="24"/>
          <w:szCs w:val="24"/>
        </w:rPr>
        <w:t>but it is also patterning its use after American English. This is because Algeo (2006</w:t>
      </w:r>
      <w:r w:rsidR="00100E0E">
        <w:rPr>
          <w:rFonts w:ascii="Times New Roman" w:hAnsi="Times New Roman" w:cs="Times New Roman"/>
          <w:sz w:val="24"/>
          <w:szCs w:val="24"/>
        </w:rPr>
        <w:t xml:space="preserve">; 14) points out that though the difference in the uses of </w:t>
      </w:r>
      <w:r w:rsidR="00100E0E">
        <w:rPr>
          <w:rFonts w:ascii="Times New Roman" w:hAnsi="Times New Roman" w:cs="Times New Roman"/>
          <w:i/>
          <w:iCs/>
          <w:sz w:val="24"/>
          <w:szCs w:val="24"/>
        </w:rPr>
        <w:t xml:space="preserve">got </w:t>
      </w:r>
      <w:r w:rsidR="00100E0E">
        <w:rPr>
          <w:rFonts w:ascii="Times New Roman" w:hAnsi="Times New Roman" w:cs="Times New Roman"/>
          <w:sz w:val="24"/>
          <w:szCs w:val="24"/>
        </w:rPr>
        <w:t xml:space="preserve">and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in British English and American English appears to be dialectal, American English shows a strong preference for using </w:t>
      </w:r>
      <w:r w:rsidR="00100E0E">
        <w:rPr>
          <w:rFonts w:ascii="Times New Roman" w:hAnsi="Times New Roman" w:cs="Times New Roman"/>
          <w:i/>
          <w:iCs/>
          <w:sz w:val="24"/>
          <w:szCs w:val="24"/>
        </w:rPr>
        <w:t>got</w:t>
      </w:r>
      <w:r w:rsidR="00100E0E">
        <w:rPr>
          <w:rFonts w:ascii="Times New Roman" w:hAnsi="Times New Roman" w:cs="Times New Roman"/>
          <w:sz w:val="24"/>
          <w:szCs w:val="24"/>
        </w:rPr>
        <w:t xml:space="preserve"> for “static senses like ‘possess’ in </w:t>
      </w:r>
      <w:r w:rsidR="00100E0E">
        <w:rPr>
          <w:rFonts w:ascii="Times New Roman" w:hAnsi="Times New Roman" w:cs="Times New Roman"/>
          <w:i/>
          <w:iCs/>
          <w:sz w:val="24"/>
          <w:szCs w:val="24"/>
        </w:rPr>
        <w:t xml:space="preserve">I’ve got it = </w:t>
      </w:r>
      <w:r w:rsidR="00100E0E">
        <w:rPr>
          <w:rFonts w:ascii="Times New Roman" w:hAnsi="Times New Roman" w:cs="Times New Roman"/>
          <w:sz w:val="24"/>
          <w:szCs w:val="24"/>
        </w:rPr>
        <w:t xml:space="preserve">‘I have it’ and ‘be required’ in </w:t>
      </w:r>
      <w:r w:rsidR="00100E0E">
        <w:rPr>
          <w:rFonts w:ascii="Times New Roman" w:hAnsi="Times New Roman" w:cs="Times New Roman"/>
          <w:i/>
          <w:iCs/>
          <w:sz w:val="24"/>
          <w:szCs w:val="24"/>
        </w:rPr>
        <w:t>I’ve got to go =</w:t>
      </w:r>
      <w:r w:rsidR="00100E0E">
        <w:rPr>
          <w:rFonts w:ascii="Times New Roman" w:hAnsi="Times New Roman" w:cs="Times New Roman"/>
          <w:sz w:val="24"/>
          <w:szCs w:val="24"/>
        </w:rPr>
        <w:t xml:space="preserve"> ‘I must go’”, whereas it prefers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for “dynamic senses like ‘acquire’ in </w:t>
      </w:r>
      <w:r w:rsidR="00100E0E">
        <w:rPr>
          <w:rFonts w:ascii="Times New Roman" w:hAnsi="Times New Roman" w:cs="Times New Roman"/>
          <w:i/>
          <w:iCs/>
          <w:sz w:val="24"/>
          <w:szCs w:val="24"/>
        </w:rPr>
        <w:t xml:space="preserve">I’ve gotten it = </w:t>
      </w:r>
      <w:r w:rsidR="00100E0E">
        <w:rPr>
          <w:rFonts w:ascii="Times New Roman" w:hAnsi="Times New Roman" w:cs="Times New Roman"/>
          <w:sz w:val="24"/>
          <w:szCs w:val="24"/>
        </w:rPr>
        <w:t xml:space="preserve">‘I have received it’ and ‘be permitted’ in </w:t>
      </w:r>
      <w:r w:rsidR="00100E0E">
        <w:rPr>
          <w:rFonts w:ascii="Times New Roman" w:hAnsi="Times New Roman" w:cs="Times New Roman"/>
          <w:i/>
          <w:iCs/>
          <w:sz w:val="24"/>
          <w:szCs w:val="24"/>
        </w:rPr>
        <w:t xml:space="preserve">I’ve gotten to go = </w:t>
      </w:r>
      <w:r w:rsidR="00100E0E">
        <w:rPr>
          <w:rFonts w:ascii="Times New Roman" w:hAnsi="Times New Roman" w:cs="Times New Roman"/>
          <w:sz w:val="24"/>
          <w:szCs w:val="24"/>
        </w:rPr>
        <w:t xml:space="preserve">‘I have become able to go.’” This is significant because, as the examples show,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as used in (1) refers to a dynamic sense (i.e.</w:t>
      </w:r>
      <w:r w:rsidR="00786316">
        <w:rPr>
          <w:rFonts w:ascii="Times New Roman" w:hAnsi="Times New Roman" w:cs="Times New Roman"/>
          <w:sz w:val="24"/>
          <w:szCs w:val="24"/>
        </w:rPr>
        <w:t>,</w:t>
      </w:r>
      <w:r w:rsidR="00100E0E">
        <w:rPr>
          <w:rFonts w:ascii="Times New Roman" w:hAnsi="Times New Roman" w:cs="Times New Roman"/>
          <w:sz w:val="24"/>
          <w:szCs w:val="24"/>
        </w:rPr>
        <w:t xml:space="preserve"> I have acquired a job), just the same way as the American English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in </w:t>
      </w:r>
      <w:r w:rsidR="00786316">
        <w:rPr>
          <w:rFonts w:ascii="Times New Roman" w:hAnsi="Times New Roman" w:cs="Times New Roman"/>
          <w:sz w:val="24"/>
          <w:szCs w:val="24"/>
        </w:rPr>
        <w:t xml:space="preserve">(3) (i.e., she acquired a spouse). Again,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as used in the Ghanaian English example (2), is in a static sense (i.e., the District Assembly possesses sub-structures), the same way the American English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is used in (4) (i.e., she’s in full possession of her faculties). What this means is that Ghanaian English is indeed acquiring this use of </w:t>
      </w:r>
      <w:r w:rsidR="00786316">
        <w:rPr>
          <w:rFonts w:ascii="Times New Roman" w:hAnsi="Times New Roman" w:cs="Times New Roman"/>
          <w:i/>
          <w:iCs/>
          <w:sz w:val="24"/>
          <w:szCs w:val="24"/>
        </w:rPr>
        <w:t xml:space="preserve">got </w:t>
      </w:r>
      <w:r w:rsidR="00786316">
        <w:rPr>
          <w:rFonts w:ascii="Times New Roman" w:hAnsi="Times New Roman" w:cs="Times New Roman"/>
          <w:sz w:val="24"/>
          <w:szCs w:val="24"/>
        </w:rPr>
        <w:t xml:space="preserve">and </w:t>
      </w:r>
      <w:r w:rsidR="00786316">
        <w:rPr>
          <w:rFonts w:ascii="Times New Roman" w:hAnsi="Times New Roman" w:cs="Times New Roman"/>
          <w:i/>
          <w:iCs/>
          <w:sz w:val="24"/>
          <w:szCs w:val="24"/>
        </w:rPr>
        <w:t>gotten</w:t>
      </w:r>
      <w:r w:rsidR="00786316">
        <w:rPr>
          <w:rFonts w:ascii="Times New Roman" w:hAnsi="Times New Roman" w:cs="Times New Roman"/>
          <w:sz w:val="24"/>
          <w:szCs w:val="24"/>
        </w:rPr>
        <w:t xml:space="preserve"> from American English. </w:t>
      </w:r>
    </w:p>
    <w:p w14:paraId="22293770" w14:textId="77777777" w:rsidR="005F5F58" w:rsidRDefault="001E781E" w:rsidP="00D508DA">
      <w:pPr>
        <w:spacing w:line="240" w:lineRule="auto"/>
        <w:jc w:val="center"/>
        <w:rPr>
          <w:rFonts w:ascii="Times New Roman" w:hAnsi="Times New Roman" w:cs="Times New Roman"/>
          <w:sz w:val="24"/>
          <w:szCs w:val="24"/>
        </w:rPr>
      </w:pPr>
      <w:r>
        <w:rPr>
          <w:noProof/>
        </w:rPr>
        <w:lastRenderedPageBreak/>
        <w:drawing>
          <wp:inline distT="0" distB="0" distL="0" distR="0" wp14:anchorId="5FB4352D" wp14:editId="73E006C6">
            <wp:extent cx="4019910" cy="2294627"/>
            <wp:effectExtent l="0" t="0" r="0" b="10795"/>
            <wp:docPr id="9" name="Chart 9">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2408062" w14:textId="77777777"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Figure 2: normalized frequencies of </w:t>
      </w:r>
      <w:r w:rsidRPr="008E2150">
        <w:rPr>
          <w:rFonts w:ascii="Times New Roman" w:hAnsi="Times New Roman" w:cs="Times New Roman"/>
          <w:i/>
          <w:sz w:val="24"/>
          <w:szCs w:val="24"/>
        </w:rPr>
        <w:t>got</w:t>
      </w:r>
      <w:r>
        <w:rPr>
          <w:rFonts w:ascii="Times New Roman" w:hAnsi="Times New Roman" w:cs="Times New Roman"/>
          <w:sz w:val="24"/>
          <w:szCs w:val="24"/>
        </w:rPr>
        <w:t xml:space="preserve"> and </w:t>
      </w:r>
      <w:r w:rsidRPr="008E2150">
        <w:rPr>
          <w:rFonts w:ascii="Times New Roman" w:hAnsi="Times New Roman" w:cs="Times New Roman"/>
          <w:i/>
          <w:sz w:val="24"/>
          <w:szCs w:val="24"/>
        </w:rPr>
        <w:t>gotten</w:t>
      </w:r>
      <w:r>
        <w:rPr>
          <w:rFonts w:ascii="Times New Roman" w:hAnsi="Times New Roman" w:cs="Times New Roman"/>
          <w:sz w:val="24"/>
          <w:szCs w:val="24"/>
        </w:rPr>
        <w:t xml:space="preserve"> in the spoken corpora</w:t>
      </w:r>
    </w:p>
    <w:p w14:paraId="1F89E806" w14:textId="77777777" w:rsidR="0052352F" w:rsidRDefault="00B16396"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first observation we can make about </w:t>
      </w:r>
      <w:r w:rsidR="005F5F58">
        <w:rPr>
          <w:rFonts w:ascii="Times New Roman" w:hAnsi="Times New Roman" w:cs="Times New Roman"/>
          <w:sz w:val="24"/>
          <w:szCs w:val="24"/>
        </w:rPr>
        <w:t xml:space="preserve">Figure 2 </w:t>
      </w:r>
      <w:r>
        <w:rPr>
          <w:rFonts w:ascii="Times New Roman" w:hAnsi="Times New Roman" w:cs="Times New Roman"/>
          <w:sz w:val="24"/>
          <w:szCs w:val="24"/>
        </w:rPr>
        <w:t xml:space="preserve">above is that </w:t>
      </w:r>
      <w:r w:rsidR="005F5F58">
        <w:rPr>
          <w:rFonts w:ascii="Times New Roman" w:hAnsi="Times New Roman" w:cs="Times New Roman"/>
          <w:sz w:val="24"/>
          <w:szCs w:val="24"/>
        </w:rPr>
        <w:t>there</w:t>
      </w:r>
      <w:r>
        <w:rPr>
          <w:rFonts w:ascii="Times New Roman" w:hAnsi="Times New Roman" w:cs="Times New Roman"/>
          <w:sz w:val="24"/>
          <w:szCs w:val="24"/>
        </w:rPr>
        <w:t xml:space="preserve"> </w:t>
      </w:r>
      <w:r w:rsidR="005F5F58">
        <w:rPr>
          <w:rFonts w:ascii="Times New Roman" w:hAnsi="Times New Roman" w:cs="Times New Roman"/>
          <w:sz w:val="24"/>
          <w:szCs w:val="24"/>
        </w:rPr>
        <w:t>are</w:t>
      </w:r>
      <w:r>
        <w:rPr>
          <w:rFonts w:ascii="Times New Roman" w:hAnsi="Times New Roman" w:cs="Times New Roman"/>
          <w:sz w:val="24"/>
          <w:szCs w:val="24"/>
        </w:rPr>
        <w:t xml:space="preserve"> a lot</w:t>
      </w:r>
      <w:r w:rsidR="005F5F58">
        <w:rPr>
          <w:rFonts w:ascii="Times New Roman" w:hAnsi="Times New Roman" w:cs="Times New Roman"/>
          <w:sz w:val="24"/>
          <w:szCs w:val="24"/>
        </w:rPr>
        <w:t xml:space="preserve"> more tokens of </w:t>
      </w:r>
      <w:r w:rsidR="005F5F58" w:rsidRPr="00A83485">
        <w:rPr>
          <w:rFonts w:ascii="Times New Roman" w:hAnsi="Times New Roman" w:cs="Times New Roman"/>
          <w:i/>
          <w:sz w:val="24"/>
          <w:szCs w:val="24"/>
        </w:rPr>
        <w:t>gotten</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here than in Figure 1. This is expected since, as already mentioned above, </w:t>
      </w:r>
      <w:r>
        <w:rPr>
          <w:rFonts w:ascii="Times New Roman" w:hAnsi="Times New Roman" w:cs="Times New Roman"/>
          <w:i/>
          <w:sz w:val="24"/>
          <w:szCs w:val="24"/>
        </w:rPr>
        <w:t xml:space="preserve">gotten </w:t>
      </w:r>
      <w:r>
        <w:rPr>
          <w:rFonts w:ascii="Times New Roman" w:hAnsi="Times New Roman" w:cs="Times New Roman"/>
          <w:sz w:val="24"/>
          <w:szCs w:val="24"/>
        </w:rPr>
        <w:t>has been shown to be more common in speech than in writing</w:t>
      </w:r>
      <w:r w:rsidR="00987AAB">
        <w:rPr>
          <w:rFonts w:ascii="Times New Roman" w:hAnsi="Times New Roman" w:cs="Times New Roman"/>
          <w:sz w:val="24"/>
          <w:szCs w:val="24"/>
        </w:rPr>
        <w:t xml:space="preserve"> (even in American English) (Algeo, 2006)</w:t>
      </w:r>
      <w:r>
        <w:rPr>
          <w:rFonts w:ascii="Times New Roman" w:hAnsi="Times New Roman" w:cs="Times New Roman"/>
          <w:sz w:val="24"/>
          <w:szCs w:val="24"/>
        </w:rPr>
        <w:t>.</w:t>
      </w:r>
      <w:r w:rsidR="00BD29D8">
        <w:rPr>
          <w:rFonts w:ascii="Times New Roman" w:hAnsi="Times New Roman" w:cs="Times New Roman"/>
          <w:sz w:val="24"/>
          <w:szCs w:val="24"/>
        </w:rPr>
        <w:t xml:space="preserve"> Secondly, it is also </w:t>
      </w:r>
      <w:r w:rsidR="00FD05CC">
        <w:rPr>
          <w:rFonts w:ascii="Times New Roman" w:hAnsi="Times New Roman" w:cs="Times New Roman"/>
          <w:sz w:val="24"/>
          <w:szCs w:val="24"/>
        </w:rPr>
        <w:t>worthy of note</w:t>
      </w:r>
      <w:r w:rsidR="00BD29D8">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256C04">
        <w:rPr>
          <w:rFonts w:ascii="Times New Roman" w:hAnsi="Times New Roman" w:cs="Times New Roman"/>
          <w:sz w:val="24"/>
          <w:szCs w:val="24"/>
        </w:rPr>
        <w:t>COCA</w:t>
      </w:r>
      <w:r w:rsidR="001D3F53">
        <w:rPr>
          <w:rFonts w:ascii="Times New Roman" w:hAnsi="Times New Roman" w:cs="Times New Roman"/>
          <w:sz w:val="24"/>
          <w:szCs w:val="24"/>
        </w:rPr>
        <w:t xml:space="preserve"> has more tokens of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than ICE-GB.</w:t>
      </w:r>
      <w:r>
        <w:rPr>
          <w:rFonts w:ascii="Times New Roman" w:hAnsi="Times New Roman" w:cs="Times New Roman"/>
          <w:sz w:val="24"/>
          <w:szCs w:val="24"/>
        </w:rPr>
        <w:t xml:space="preserve"> At first glance, this might seem surprising; especially, since it was stated above that</w:t>
      </w:r>
      <w:r w:rsidR="001D3F53">
        <w:rPr>
          <w:rFonts w:ascii="Times New Roman" w:hAnsi="Times New Roman" w:cs="Times New Roman"/>
          <w:sz w:val="24"/>
          <w:szCs w:val="24"/>
        </w:rPr>
        <w:t xml:space="preserve">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has been found to be more common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w:t>
      </w:r>
      <w:r w:rsidR="0052352F">
        <w:rPr>
          <w:rFonts w:ascii="Times New Roman" w:hAnsi="Times New Roman" w:cs="Times New Roman"/>
          <w:sz w:val="24"/>
          <w:szCs w:val="24"/>
        </w:rPr>
        <w:t xml:space="preserve"> in</w:t>
      </w:r>
      <w:r w:rsidR="001D3F53">
        <w:rPr>
          <w:rFonts w:ascii="Times New Roman" w:hAnsi="Times New Roman" w:cs="Times New Roman"/>
          <w:sz w:val="24"/>
          <w:szCs w:val="24"/>
        </w:rPr>
        <w:t xml:space="preserve">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w:t>
      </w:r>
      <w:r>
        <w:rPr>
          <w:rFonts w:ascii="Times New Roman" w:hAnsi="Times New Roman" w:cs="Times New Roman"/>
          <w:sz w:val="24"/>
          <w:szCs w:val="24"/>
        </w:rPr>
        <w:t xml:space="preserve"> However, </w:t>
      </w:r>
      <w:r w:rsidR="00BD29D8">
        <w:rPr>
          <w:rFonts w:ascii="Times New Roman" w:hAnsi="Times New Roman" w:cs="Times New Roman"/>
          <w:sz w:val="24"/>
          <w:szCs w:val="24"/>
        </w:rPr>
        <w:fldChar w:fldCharType="begin"/>
      </w:r>
      <w:r w:rsidR="00BD29D8">
        <w:rPr>
          <w:rFonts w:ascii="Times New Roman" w:hAnsi="Times New Roman" w:cs="Times New Roman"/>
          <w:sz w:val="24"/>
          <w:szCs w:val="24"/>
        </w:rPr>
        <w:instrText xml:space="preserve"> ADDIN ZOTERO_ITEM CSL_CITATION {"citationID":"NwCiJDTD","properties":{"formattedCitation":"(Biber et al., 1999)","plainCitation":"(Biber et al., 1999)","noteIndex":0},"citationItems":[{"id":471,"uris":["http://zotero.org/users/4687730/items/5ZWLHDAJ"],"uri":["http://zotero.org/users/4687730/items/5ZWLHDAJ"],"itemData":{"id":471,"type":"book","event-place":"Harlow,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report that even though </w:t>
      </w:r>
      <w:r>
        <w:rPr>
          <w:rFonts w:ascii="Times New Roman" w:hAnsi="Times New Roman" w:cs="Times New Roman"/>
          <w:i/>
          <w:sz w:val="24"/>
          <w:szCs w:val="24"/>
        </w:rPr>
        <w:t xml:space="preserve">got </w:t>
      </w:r>
      <w:r>
        <w:rPr>
          <w:rFonts w:ascii="Times New Roman" w:hAnsi="Times New Roman" w:cs="Times New Roman"/>
          <w:sz w:val="24"/>
          <w:szCs w:val="24"/>
        </w:rPr>
        <w:t xml:space="preserve">is less common in American English (than in British English) in general, the combination </w:t>
      </w:r>
      <w:r>
        <w:rPr>
          <w:rFonts w:ascii="Times New Roman" w:hAnsi="Times New Roman" w:cs="Times New Roman"/>
          <w:i/>
          <w:sz w:val="24"/>
          <w:szCs w:val="24"/>
        </w:rPr>
        <w:t>have got</w:t>
      </w:r>
      <w:r>
        <w:rPr>
          <w:rFonts w:ascii="Times New Roman" w:hAnsi="Times New Roman" w:cs="Times New Roman"/>
          <w:sz w:val="24"/>
          <w:szCs w:val="24"/>
        </w:rPr>
        <w:t xml:space="preserve"> is actually more frequent in American English. A closer look at the frequency of </w:t>
      </w:r>
      <w:r>
        <w:rPr>
          <w:rFonts w:ascii="Times New Roman" w:hAnsi="Times New Roman" w:cs="Times New Roman"/>
          <w:i/>
          <w:sz w:val="24"/>
          <w:szCs w:val="24"/>
        </w:rPr>
        <w:t xml:space="preserve">got </w:t>
      </w:r>
      <w:r w:rsidR="0052352F">
        <w:rPr>
          <w:rFonts w:ascii="Times New Roman" w:hAnsi="Times New Roman" w:cs="Times New Roman"/>
          <w:sz w:val="24"/>
          <w:szCs w:val="24"/>
        </w:rPr>
        <w:t xml:space="preserve">in COCA in this study revealed that the majority (more than half) of the tokens occurred in the sequence </w:t>
      </w:r>
      <w:r w:rsidR="0052352F">
        <w:rPr>
          <w:rFonts w:ascii="Times New Roman" w:hAnsi="Times New Roman" w:cs="Times New Roman"/>
          <w:i/>
          <w:sz w:val="24"/>
          <w:szCs w:val="24"/>
        </w:rPr>
        <w:t>have got.</w:t>
      </w:r>
      <w:r w:rsidR="0052352F">
        <w:rPr>
          <w:rFonts w:ascii="Times New Roman" w:hAnsi="Times New Roman" w:cs="Times New Roman"/>
          <w:sz w:val="24"/>
          <w:szCs w:val="24"/>
        </w:rPr>
        <w:t xml:space="preserve"> This, therefore, explains why COCA has a much higher frequency of </w:t>
      </w:r>
      <w:r w:rsidR="0052352F" w:rsidRPr="0052352F">
        <w:rPr>
          <w:rFonts w:ascii="Times New Roman" w:hAnsi="Times New Roman" w:cs="Times New Roman"/>
          <w:i/>
          <w:sz w:val="24"/>
          <w:szCs w:val="24"/>
        </w:rPr>
        <w:t>got</w:t>
      </w:r>
      <w:r w:rsidR="0052352F">
        <w:rPr>
          <w:rFonts w:ascii="Times New Roman" w:hAnsi="Times New Roman" w:cs="Times New Roman"/>
          <w:sz w:val="24"/>
          <w:szCs w:val="24"/>
        </w:rPr>
        <w:t xml:space="preserve"> than ICE-GB in Figure 2. </w:t>
      </w:r>
    </w:p>
    <w:p w14:paraId="0896FF68" w14:textId="2CDEAFFD" w:rsidR="001D3F53" w:rsidRDefault="0052352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Finally, Figure 2 also shows that ICE-GH has more tokens of </w:t>
      </w:r>
      <w:r w:rsidRPr="0052352F">
        <w:rPr>
          <w:rFonts w:ascii="Times New Roman" w:hAnsi="Times New Roman" w:cs="Times New Roman"/>
          <w:i/>
          <w:sz w:val="24"/>
          <w:szCs w:val="24"/>
        </w:rPr>
        <w:t>gotten</w:t>
      </w:r>
      <w:r>
        <w:rPr>
          <w:rFonts w:ascii="Times New Roman" w:hAnsi="Times New Roman" w:cs="Times New Roman"/>
          <w:i/>
          <w:sz w:val="24"/>
          <w:szCs w:val="24"/>
        </w:rPr>
        <w:t xml:space="preserve"> </w:t>
      </w:r>
      <w:r>
        <w:rPr>
          <w:rFonts w:ascii="Times New Roman" w:hAnsi="Times New Roman" w:cs="Times New Roman"/>
          <w:sz w:val="24"/>
          <w:szCs w:val="24"/>
        </w:rPr>
        <w:t>than ICE-GB. Here again, even though the difference is</w:t>
      </w:r>
      <w:r w:rsidR="00987AAB">
        <w:rPr>
          <w:rFonts w:ascii="Times New Roman" w:hAnsi="Times New Roman" w:cs="Times New Roman"/>
          <w:sz w:val="24"/>
          <w:szCs w:val="24"/>
        </w:rPr>
        <w:t xml:space="preserve"> not</w:t>
      </w:r>
      <w:r>
        <w:rPr>
          <w:rFonts w:ascii="Times New Roman" w:hAnsi="Times New Roman" w:cs="Times New Roman"/>
          <w:sz w:val="24"/>
          <w:szCs w:val="24"/>
        </w:rPr>
        <w:t xml:space="preserve"> very big, Ghanaian English shows a clear preference for the American English form than the British English form</w:t>
      </w:r>
      <w:r w:rsidR="00987AAB">
        <w:rPr>
          <w:rFonts w:ascii="Times New Roman" w:hAnsi="Times New Roman" w:cs="Times New Roman"/>
          <w:sz w:val="24"/>
          <w:szCs w:val="24"/>
        </w:rPr>
        <w:t>, which is not surprising since the tendency has already been hinted at in the introduction (and elaborated upon below).</w:t>
      </w:r>
      <w:r>
        <w:rPr>
          <w:rFonts w:ascii="Times New Roman" w:hAnsi="Times New Roman" w:cs="Times New Roman"/>
          <w:sz w:val="24"/>
          <w:szCs w:val="24"/>
        </w:rPr>
        <w:t xml:space="preserve"> </w:t>
      </w:r>
      <w:r w:rsidR="001D3F53">
        <w:rPr>
          <w:rFonts w:ascii="Times New Roman" w:hAnsi="Times New Roman" w:cs="Times New Roman"/>
          <w:sz w:val="24"/>
          <w:szCs w:val="24"/>
        </w:rPr>
        <w:t xml:space="preserve">Also, it is not surprising that ICE-GH shows more tokens of </w:t>
      </w:r>
      <w:r w:rsidR="001D3F53" w:rsidRPr="008E2150">
        <w:rPr>
          <w:rFonts w:ascii="Times New Roman" w:hAnsi="Times New Roman" w:cs="Times New Roman"/>
          <w:i/>
          <w:sz w:val="24"/>
          <w:szCs w:val="24"/>
        </w:rPr>
        <w:t>got</w:t>
      </w:r>
      <w:r>
        <w:rPr>
          <w:rFonts w:ascii="Times New Roman" w:hAnsi="Times New Roman" w:cs="Times New Roman"/>
          <w:i/>
          <w:sz w:val="24"/>
          <w:szCs w:val="24"/>
        </w:rPr>
        <w:t>ten</w:t>
      </w:r>
      <w:r w:rsidR="001D3F53">
        <w:rPr>
          <w:rFonts w:ascii="Times New Roman" w:hAnsi="Times New Roman" w:cs="Times New Roman"/>
          <w:sz w:val="24"/>
          <w:szCs w:val="24"/>
        </w:rPr>
        <w:t xml:space="preserve"> in the spoken component than in the written component since speech tends to show language change far earlier than writing. Also, as mentioned earlier in the paper, </w:t>
      </w:r>
      <w:r w:rsidR="00B616ED">
        <w:rPr>
          <w:rFonts w:ascii="Times New Roman" w:hAnsi="Times New Roman" w:cs="Times New Roman"/>
          <w:sz w:val="24"/>
          <w:szCs w:val="24"/>
        </w:rPr>
        <w:fldChar w:fldCharType="begin"/>
      </w:r>
      <w:r w:rsidR="00B616ED">
        <w:rPr>
          <w:rFonts w:ascii="Times New Roman" w:hAnsi="Times New Roman" w:cs="Times New Roman"/>
          <w:sz w:val="24"/>
          <w:szCs w:val="24"/>
        </w:rPr>
        <w:instrText xml:space="preserve"> ADDIN ZOTERO_ITEM CSL_CITATION {"citationID":"fhbjf8Mu","properties":{"formattedCitation":"(Shoba et al., 2013)","plainCitation":"(Shoba et al., 2013)","noteIndex":0},"citationItems":[{"id":298,"uris":["http://zotero.org/users/4687730/items/6SY6MB67"],"uri":["http://zotero.org/users/4687730/items/6SY6MB67"],"itemData":{"id":298,"type":"article-journal","abstract":"The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 ‘Locally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B616ED">
        <w:rPr>
          <w:rFonts w:ascii="Times New Roman" w:hAnsi="Times New Roman" w:cs="Times New Roman"/>
          <w:sz w:val="24"/>
          <w:szCs w:val="24"/>
        </w:rPr>
        <w:fldChar w:fldCharType="separate"/>
      </w:r>
      <w:r w:rsidR="00B616ED" w:rsidRPr="00B616ED">
        <w:rPr>
          <w:rFonts w:ascii="Times New Roman" w:hAnsi="Times New Roman" w:cs="Times New Roman"/>
          <w:sz w:val="24"/>
        </w:rPr>
        <w:t xml:space="preserve">Shoba et al. </w:t>
      </w:r>
      <w:r w:rsidR="00B616ED">
        <w:rPr>
          <w:rFonts w:ascii="Times New Roman" w:hAnsi="Times New Roman" w:cs="Times New Roman"/>
          <w:sz w:val="24"/>
        </w:rPr>
        <w:t>(</w:t>
      </w:r>
      <w:r w:rsidR="00B616ED" w:rsidRPr="00B616ED">
        <w:rPr>
          <w:rFonts w:ascii="Times New Roman" w:hAnsi="Times New Roman" w:cs="Times New Roman"/>
          <w:sz w:val="24"/>
        </w:rPr>
        <w:t>2013)</w:t>
      </w:r>
      <w:r w:rsidR="00B616ED">
        <w:rPr>
          <w:rFonts w:ascii="Times New Roman" w:hAnsi="Times New Roman" w:cs="Times New Roman"/>
          <w:sz w:val="24"/>
          <w:szCs w:val="24"/>
        </w:rPr>
        <w:fldChar w:fldCharType="end"/>
      </w:r>
      <w:r w:rsidR="00B616ED">
        <w:rPr>
          <w:rFonts w:ascii="Times New Roman" w:hAnsi="Times New Roman" w:cs="Times New Roman"/>
          <w:sz w:val="24"/>
          <w:szCs w:val="24"/>
        </w:rPr>
        <w:t xml:space="preserve"> report that it is increasingly the case that some </w:t>
      </w:r>
      <w:r w:rsidR="001D3F53">
        <w:rPr>
          <w:rFonts w:ascii="Times New Roman" w:hAnsi="Times New Roman" w:cs="Times New Roman"/>
          <w:sz w:val="24"/>
          <w:szCs w:val="24"/>
        </w:rPr>
        <w:t>Ghanaian radio presenters adopt certain phonological features</w:t>
      </w:r>
      <w:r w:rsidR="003F3BE6">
        <w:rPr>
          <w:rFonts w:ascii="Times New Roman" w:hAnsi="Times New Roman" w:cs="Times New Roman"/>
          <w:sz w:val="24"/>
          <w:szCs w:val="24"/>
        </w:rPr>
        <w:t xml:space="preserve"> of</w:t>
      </w:r>
      <w:r w:rsidR="001D3F53">
        <w:rPr>
          <w:rFonts w:ascii="Times New Roman" w:hAnsi="Times New Roman" w:cs="Times New Roman"/>
          <w:sz w:val="24"/>
          <w:szCs w:val="24"/>
        </w:rPr>
        <w:t xml:space="preserve"> Am</w:t>
      </w:r>
      <w:r w:rsidR="00B616ED">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B616ED">
        <w:rPr>
          <w:rFonts w:ascii="Times New Roman" w:hAnsi="Times New Roman" w:cs="Times New Roman"/>
          <w:sz w:val="24"/>
          <w:szCs w:val="24"/>
        </w:rPr>
        <w:t>nglish</w:t>
      </w:r>
      <w:r w:rsidR="001D3F53">
        <w:rPr>
          <w:rFonts w:ascii="Times New Roman" w:hAnsi="Times New Roman" w:cs="Times New Roman"/>
          <w:sz w:val="24"/>
          <w:szCs w:val="24"/>
        </w:rPr>
        <w:t xml:space="preserve"> in their speech</w:t>
      </w:r>
      <w:r w:rsidR="005534A4">
        <w:rPr>
          <w:rFonts w:ascii="Times New Roman" w:hAnsi="Times New Roman" w:cs="Times New Roman"/>
          <w:sz w:val="24"/>
          <w:szCs w:val="24"/>
        </w:rPr>
        <w:t xml:space="preserve"> (such as the rhotic and the TRAP vowel /æ/)</w:t>
      </w:r>
      <w:r w:rsidR="001D3F53">
        <w:rPr>
          <w:rFonts w:ascii="Times New Roman" w:hAnsi="Times New Roman" w:cs="Times New Roman"/>
          <w:sz w:val="24"/>
          <w:szCs w:val="24"/>
        </w:rPr>
        <w:t>. It will, therefore, not be surprising if they show other tendencies of Am</w:t>
      </w:r>
      <w:r w:rsidR="00087363">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87363">
        <w:rPr>
          <w:rFonts w:ascii="Times New Roman" w:hAnsi="Times New Roman" w:cs="Times New Roman"/>
          <w:sz w:val="24"/>
          <w:szCs w:val="24"/>
        </w:rPr>
        <w:t>nglish</w:t>
      </w:r>
      <w:r w:rsidR="001D3F53">
        <w:rPr>
          <w:rFonts w:ascii="Times New Roman" w:hAnsi="Times New Roman" w:cs="Times New Roman"/>
          <w:sz w:val="24"/>
          <w:szCs w:val="24"/>
        </w:rPr>
        <w:t xml:space="preserve"> (in this case, a preference for </w:t>
      </w:r>
      <w:r w:rsidR="001D3F53" w:rsidRPr="000A235D">
        <w:rPr>
          <w:rFonts w:ascii="Times New Roman" w:hAnsi="Times New Roman" w:cs="Times New Roman"/>
          <w:i/>
          <w:sz w:val="24"/>
          <w:szCs w:val="24"/>
        </w:rPr>
        <w:t>go</w:t>
      </w:r>
      <w:r w:rsidR="00EB633F">
        <w:rPr>
          <w:rFonts w:ascii="Times New Roman" w:hAnsi="Times New Roman" w:cs="Times New Roman"/>
          <w:i/>
          <w:sz w:val="24"/>
          <w:szCs w:val="24"/>
        </w:rPr>
        <w:t>t</w:t>
      </w:r>
      <w:r w:rsidR="001D3F53" w:rsidRPr="000A235D">
        <w:rPr>
          <w:rFonts w:ascii="Times New Roman" w:hAnsi="Times New Roman" w:cs="Times New Roman"/>
          <w:i/>
          <w:sz w:val="24"/>
          <w:szCs w:val="24"/>
        </w:rPr>
        <w:t>t</w:t>
      </w:r>
      <w:r w:rsidR="00EB633F">
        <w:rPr>
          <w:rFonts w:ascii="Times New Roman" w:hAnsi="Times New Roman" w:cs="Times New Roman"/>
          <w:i/>
          <w:sz w:val="24"/>
          <w:szCs w:val="24"/>
        </w:rPr>
        <w:t>en</w:t>
      </w:r>
      <w:r w:rsidR="001D3F53">
        <w:rPr>
          <w:rFonts w:ascii="Times New Roman" w:hAnsi="Times New Roman" w:cs="Times New Roman"/>
          <w:sz w:val="24"/>
          <w:szCs w:val="24"/>
        </w:rPr>
        <w:t xml:space="preserve"> over </w:t>
      </w:r>
      <w:r w:rsidR="001D3F53" w:rsidRPr="000A235D">
        <w:rPr>
          <w:rFonts w:ascii="Times New Roman" w:hAnsi="Times New Roman" w:cs="Times New Roman"/>
          <w:i/>
          <w:sz w:val="24"/>
          <w:szCs w:val="24"/>
        </w:rPr>
        <w:t>got</w:t>
      </w:r>
      <w:r w:rsidR="001D3F53">
        <w:rPr>
          <w:rFonts w:ascii="Times New Roman" w:hAnsi="Times New Roman" w:cs="Times New Roman"/>
          <w:sz w:val="24"/>
          <w:szCs w:val="24"/>
        </w:rPr>
        <w:t xml:space="preserve">). This argument is supported by the fact that </w:t>
      </w:r>
      <w:r w:rsidR="000F4F83">
        <w:rPr>
          <w:rFonts w:ascii="Times New Roman" w:hAnsi="Times New Roman" w:cs="Times New Roman"/>
          <w:sz w:val="24"/>
          <w:szCs w:val="24"/>
        </w:rPr>
        <w:t xml:space="preserve">the </w:t>
      </w:r>
      <w:r w:rsidR="001D3F53">
        <w:rPr>
          <w:rFonts w:ascii="Times New Roman" w:hAnsi="Times New Roman" w:cs="Times New Roman"/>
          <w:sz w:val="24"/>
          <w:szCs w:val="24"/>
        </w:rPr>
        <w:t>spoken component was drawn from broadcast texts in the ICE corpus.</w:t>
      </w:r>
      <w:r w:rsidR="00F6708F">
        <w:rPr>
          <w:rFonts w:ascii="Times New Roman" w:hAnsi="Times New Roman" w:cs="Times New Roman"/>
          <w:sz w:val="24"/>
          <w:szCs w:val="24"/>
        </w:rPr>
        <w:t xml:space="preserve"> Here are some examples of how </w:t>
      </w:r>
      <w:r w:rsidR="00F6708F" w:rsidRPr="00F6708F">
        <w:rPr>
          <w:rFonts w:ascii="Times New Roman" w:hAnsi="Times New Roman" w:cs="Times New Roman"/>
          <w:i/>
          <w:sz w:val="24"/>
          <w:szCs w:val="24"/>
        </w:rPr>
        <w:t>got</w:t>
      </w:r>
      <w:r w:rsidR="00F6708F">
        <w:rPr>
          <w:rFonts w:ascii="Times New Roman" w:hAnsi="Times New Roman" w:cs="Times New Roman"/>
          <w:sz w:val="24"/>
          <w:szCs w:val="24"/>
        </w:rPr>
        <w:t xml:space="preserve"> and </w:t>
      </w:r>
      <w:r w:rsidR="00F6708F" w:rsidRPr="00F6708F">
        <w:rPr>
          <w:rFonts w:ascii="Times New Roman" w:hAnsi="Times New Roman" w:cs="Times New Roman"/>
          <w:i/>
          <w:sz w:val="24"/>
          <w:szCs w:val="24"/>
        </w:rPr>
        <w:t>gotten</w:t>
      </w:r>
      <w:r w:rsidR="00F6708F">
        <w:rPr>
          <w:rFonts w:ascii="Times New Roman" w:hAnsi="Times New Roman" w:cs="Times New Roman"/>
          <w:sz w:val="24"/>
          <w:szCs w:val="24"/>
        </w:rPr>
        <w:t xml:space="preserve"> are used in the spoken corpora.</w:t>
      </w:r>
    </w:p>
    <w:p w14:paraId="23D0E85D" w14:textId="77777777" w:rsidR="00F6708F" w:rsidRDefault="00320498"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haven’t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our regulations together we are just about to mine this oil. [ICE-GH: S1B-039]</w:t>
      </w:r>
    </w:p>
    <w:p w14:paraId="206EF860" w14:textId="77777777" w:rsidR="00320498" w:rsidRDefault="00320498"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 you think his travelling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something to do with the rising tension in Togo? [ICE-GH: S2B-008D]</w:t>
      </w:r>
    </w:p>
    <w:p w14:paraId="5C3B4461" w14:textId="77777777" w:rsidR="00320498" w:rsidRDefault="005C6121"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These people are crowding around this bank because they’ve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a message from the government </w:t>
      </w:r>
      <w:r w:rsidR="00320498">
        <w:rPr>
          <w:rFonts w:ascii="Times New Roman" w:hAnsi="Times New Roman" w:cs="Times New Roman"/>
          <w:sz w:val="24"/>
          <w:szCs w:val="24"/>
        </w:rPr>
        <w:t xml:space="preserve">[COCA, </w:t>
      </w:r>
      <w:r>
        <w:rPr>
          <w:rFonts w:ascii="Times New Roman" w:hAnsi="Times New Roman" w:cs="Times New Roman"/>
          <w:sz w:val="24"/>
          <w:szCs w:val="24"/>
        </w:rPr>
        <w:t>Spoken</w:t>
      </w:r>
      <w:r w:rsidR="00320498">
        <w:rPr>
          <w:rFonts w:ascii="Times New Roman" w:hAnsi="Times New Roman" w:cs="Times New Roman"/>
          <w:sz w:val="24"/>
          <w:szCs w:val="24"/>
        </w:rPr>
        <w:t xml:space="preserve">, </w:t>
      </w:r>
      <w:proofErr w:type="spellStart"/>
      <w:r>
        <w:rPr>
          <w:rFonts w:ascii="Times New Roman" w:hAnsi="Times New Roman" w:cs="Times New Roman"/>
          <w:sz w:val="24"/>
          <w:szCs w:val="24"/>
        </w:rPr>
        <w:t>CBS_NewsMorn</w:t>
      </w:r>
      <w:proofErr w:type="spellEnd"/>
      <w:r w:rsidR="00320498">
        <w:rPr>
          <w:rFonts w:ascii="Times New Roman" w:hAnsi="Times New Roman" w:cs="Times New Roman"/>
          <w:sz w:val="24"/>
          <w:szCs w:val="24"/>
        </w:rPr>
        <w:t>, 2011]</w:t>
      </w:r>
    </w:p>
    <w:p w14:paraId="68BB1E58" w14:textId="77777777" w:rsidR="00320498" w:rsidRDefault="00CB717F" w:rsidP="00D508DA">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No team has </w:t>
      </w:r>
      <w:r w:rsidRPr="00CB717F">
        <w:rPr>
          <w:rFonts w:ascii="Times New Roman" w:hAnsi="Times New Roman" w:cs="Times New Roman"/>
          <w:b/>
          <w:i/>
          <w:sz w:val="24"/>
          <w:szCs w:val="24"/>
        </w:rPr>
        <w:t>got</w:t>
      </w:r>
      <w:r>
        <w:rPr>
          <w:rFonts w:ascii="Times New Roman" w:hAnsi="Times New Roman" w:cs="Times New Roman"/>
          <w:sz w:val="24"/>
          <w:szCs w:val="24"/>
        </w:rPr>
        <w:t xml:space="preserve"> within single digits of them this year</w:t>
      </w:r>
      <w:r w:rsidR="005C6121">
        <w:rPr>
          <w:rFonts w:ascii="Times New Roman" w:hAnsi="Times New Roman" w:cs="Times New Roman"/>
          <w:sz w:val="24"/>
          <w:szCs w:val="24"/>
        </w:rPr>
        <w:t xml:space="preserve">. [COCA, Spoken, </w:t>
      </w:r>
      <w:proofErr w:type="spellStart"/>
      <w:r>
        <w:rPr>
          <w:rFonts w:ascii="Times New Roman" w:hAnsi="Times New Roman" w:cs="Times New Roman"/>
          <w:sz w:val="24"/>
          <w:szCs w:val="24"/>
        </w:rPr>
        <w:t>NPR</w:t>
      </w:r>
      <w:r w:rsidR="005C6121">
        <w:rPr>
          <w:rFonts w:ascii="Times New Roman" w:hAnsi="Times New Roman" w:cs="Times New Roman"/>
          <w:sz w:val="24"/>
          <w:szCs w:val="24"/>
        </w:rPr>
        <w:t>_</w:t>
      </w:r>
      <w:r>
        <w:rPr>
          <w:rFonts w:ascii="Times New Roman" w:hAnsi="Times New Roman" w:cs="Times New Roman"/>
          <w:sz w:val="24"/>
          <w:szCs w:val="24"/>
        </w:rPr>
        <w:t>TalkNation</w:t>
      </w:r>
      <w:proofErr w:type="spellEnd"/>
      <w:r w:rsidR="005C6121">
        <w:rPr>
          <w:rFonts w:ascii="Times New Roman" w:hAnsi="Times New Roman" w:cs="Times New Roman"/>
          <w:sz w:val="24"/>
          <w:szCs w:val="24"/>
        </w:rPr>
        <w:t>, 201</w:t>
      </w:r>
      <w:r>
        <w:rPr>
          <w:rFonts w:ascii="Times New Roman" w:hAnsi="Times New Roman" w:cs="Times New Roman"/>
          <w:sz w:val="24"/>
          <w:szCs w:val="24"/>
        </w:rPr>
        <w:t>0</w:t>
      </w:r>
      <w:r w:rsidR="005C6121">
        <w:rPr>
          <w:rFonts w:ascii="Times New Roman" w:hAnsi="Times New Roman" w:cs="Times New Roman"/>
          <w:sz w:val="24"/>
          <w:szCs w:val="24"/>
        </w:rPr>
        <w:t>]</w:t>
      </w:r>
    </w:p>
    <w:p w14:paraId="6D87FF64" w14:textId="77777777" w:rsidR="00320498" w:rsidRDefault="0064577C" w:rsidP="00D508DA">
      <w:pPr>
        <w:pStyle w:val="ListParagraph"/>
        <w:numPr>
          <w:ilvl w:val="0"/>
          <w:numId w:val="3"/>
        </w:numPr>
        <w:spacing w:line="240" w:lineRule="auto"/>
        <w:ind w:left="54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Mrs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Tatcher</w:t>
      </w:r>
      <w:proofErr w:type="spellEnd"/>
      <w:r>
        <w:rPr>
          <w:rFonts w:ascii="Times New Roman" w:hAnsi="Times New Roman" w:cs="Times New Roman"/>
          <w:sz w:val="24"/>
          <w:szCs w:val="24"/>
        </w:rPr>
        <w:t xml:space="preserve"> may have </w:t>
      </w:r>
      <w:r w:rsidRPr="00CB717F">
        <w:rPr>
          <w:rFonts w:ascii="Times New Roman" w:hAnsi="Times New Roman" w:cs="Times New Roman"/>
          <w:b/>
          <w:i/>
          <w:sz w:val="24"/>
          <w:szCs w:val="24"/>
        </w:rPr>
        <w:t>got</w:t>
      </w:r>
      <w:r>
        <w:rPr>
          <w:rFonts w:ascii="Times New Roman" w:hAnsi="Times New Roman" w:cs="Times New Roman"/>
          <w:sz w:val="24"/>
          <w:szCs w:val="24"/>
        </w:rPr>
        <w:t xml:space="preserve"> Philip Oppenheim’s support in the first round. [ICE-GB: S2B-003]</w:t>
      </w:r>
    </w:p>
    <w:p w14:paraId="155D8EF9" w14:textId="77777777" w:rsidR="001D3F53" w:rsidRPr="00F54D3C" w:rsidRDefault="00F54D3C" w:rsidP="00D508DA">
      <w:pPr>
        <w:spacing w:line="240" w:lineRule="auto"/>
        <w:jc w:val="both"/>
        <w:rPr>
          <w:rFonts w:ascii="Times New Roman" w:hAnsi="Times New Roman" w:cs="Times New Roman"/>
          <w:bCs/>
          <w:sz w:val="24"/>
          <w:szCs w:val="24"/>
        </w:rPr>
      </w:pPr>
      <w:r>
        <w:rPr>
          <w:rFonts w:ascii="Times New Roman" w:hAnsi="Times New Roman" w:cs="Times New Roman"/>
          <w:bCs/>
          <w:iCs/>
          <w:sz w:val="24"/>
          <w:szCs w:val="24"/>
        </w:rPr>
        <w:t xml:space="preserve">5.2   </w:t>
      </w:r>
      <w:r w:rsidR="001D3F53" w:rsidRPr="00F54D3C">
        <w:rPr>
          <w:rFonts w:ascii="Times New Roman" w:hAnsi="Times New Roman" w:cs="Times New Roman"/>
          <w:bCs/>
          <w:i/>
          <w:sz w:val="24"/>
          <w:szCs w:val="24"/>
        </w:rPr>
        <w:t xml:space="preserve">Will, shall, must </w:t>
      </w:r>
      <w:r w:rsidR="001D3F53" w:rsidRPr="00F54D3C">
        <w:rPr>
          <w:rFonts w:ascii="Times New Roman" w:hAnsi="Times New Roman" w:cs="Times New Roman"/>
          <w:bCs/>
          <w:sz w:val="24"/>
          <w:szCs w:val="24"/>
        </w:rPr>
        <w:t xml:space="preserve">and </w:t>
      </w:r>
      <w:r w:rsidR="001D3F53" w:rsidRPr="00F54D3C">
        <w:rPr>
          <w:rFonts w:ascii="Times New Roman" w:hAnsi="Times New Roman" w:cs="Times New Roman"/>
          <w:bCs/>
          <w:i/>
          <w:sz w:val="24"/>
          <w:szCs w:val="24"/>
        </w:rPr>
        <w:t>should</w:t>
      </w:r>
    </w:p>
    <w:p w14:paraId="4142B2CF" w14:textId="77777777" w:rsidR="001D3F53" w:rsidRDefault="00A94A83" w:rsidP="00D508DA">
      <w:pPr>
        <w:spacing w:line="240" w:lineRule="auto"/>
        <w:jc w:val="center"/>
        <w:rPr>
          <w:rFonts w:ascii="Times New Roman" w:hAnsi="Times New Roman" w:cs="Times New Roman"/>
          <w:sz w:val="24"/>
          <w:szCs w:val="24"/>
        </w:rPr>
      </w:pPr>
      <w:r>
        <w:rPr>
          <w:noProof/>
        </w:rPr>
        <w:drawing>
          <wp:inline distT="0" distB="0" distL="0" distR="0" wp14:anchorId="6F0C1485" wp14:editId="15D7D289">
            <wp:extent cx="4597879" cy="2320506"/>
            <wp:effectExtent l="0" t="0" r="12700" b="3810"/>
            <wp:docPr id="10" name="Chart 10">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6D28C90" w14:textId="77777777"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Figure 3: normal</w:t>
      </w:r>
      <w:r w:rsidR="004D540F">
        <w:rPr>
          <w:rFonts w:ascii="Times New Roman" w:hAnsi="Times New Roman" w:cs="Times New Roman"/>
          <w:sz w:val="24"/>
          <w:szCs w:val="24"/>
        </w:rPr>
        <w:t>i</w:t>
      </w:r>
      <w:r>
        <w:rPr>
          <w:rFonts w:ascii="Times New Roman" w:hAnsi="Times New Roman" w:cs="Times New Roman"/>
          <w:sz w:val="24"/>
          <w:szCs w:val="24"/>
        </w:rPr>
        <w:t>zed frequencies of the modals in the spoken corpora</w:t>
      </w:r>
    </w:p>
    <w:p w14:paraId="4667303A" w14:textId="77777777" w:rsidR="00DE7E5F" w:rsidRDefault="00DE7E5F"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two main points of interest that arise from the frequencies of the selected modals. The first, as can be seen in Figure 3 above, is that ICE-GH consistently has lower frequencies for all the modals in the spoken corpora than ICE-GB and COCA. In fact, with all the modals in the spoken corpora, American English has the highest frequencies followed by British English and then Ghanaian English. Meanwhile, as Figure 4 below shows, this trend seems to be reversed in the written corpora where with all the modals, Ghanaian English has the highest frequencies followed by British English and then American English. This reversal of the trend is the second point of interest.</w:t>
      </w:r>
    </w:p>
    <w:p w14:paraId="7FB1F895" w14:textId="77777777" w:rsidR="001D3F53" w:rsidRDefault="006812D9" w:rsidP="00D508DA">
      <w:pPr>
        <w:spacing w:line="240" w:lineRule="auto"/>
        <w:jc w:val="center"/>
        <w:rPr>
          <w:rFonts w:ascii="Times New Roman" w:hAnsi="Times New Roman" w:cs="Times New Roman"/>
          <w:sz w:val="24"/>
          <w:szCs w:val="24"/>
        </w:rPr>
      </w:pPr>
      <w:r>
        <w:rPr>
          <w:noProof/>
        </w:rPr>
        <w:drawing>
          <wp:inline distT="0" distB="0" distL="0" distR="0" wp14:anchorId="2C404D27" wp14:editId="239A5C44">
            <wp:extent cx="4459857" cy="2415396"/>
            <wp:effectExtent l="0" t="0" r="17145" b="4445"/>
            <wp:docPr id="11" name="Chart 1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99A7253" w14:textId="77777777" w:rsidR="001D3F53" w:rsidRDefault="001D3F53" w:rsidP="00D508DA">
      <w:pPr>
        <w:spacing w:line="240" w:lineRule="auto"/>
        <w:jc w:val="center"/>
        <w:rPr>
          <w:rFonts w:ascii="Times New Roman" w:hAnsi="Times New Roman" w:cs="Times New Roman"/>
          <w:sz w:val="24"/>
          <w:szCs w:val="24"/>
        </w:rPr>
      </w:pPr>
      <w:r>
        <w:rPr>
          <w:rFonts w:ascii="Times New Roman" w:hAnsi="Times New Roman" w:cs="Times New Roman"/>
          <w:sz w:val="24"/>
          <w:szCs w:val="24"/>
        </w:rPr>
        <w:t>Figure 4: normalized frequencies of the modals in the written corpora</w:t>
      </w:r>
    </w:p>
    <w:p w14:paraId="6520C047" w14:textId="71991326" w:rsidR="001D3F53" w:rsidRPr="00B57093" w:rsidRDefault="0063114A"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One explanation that can be offered for this is based on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{"citationID":"EuhyuwC5","properties":{"formattedCitation":"(Collins,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As mentioned above, he report</w:t>
      </w:r>
      <w:r w:rsidR="00DE7E5F">
        <w:rPr>
          <w:rFonts w:ascii="Times New Roman" w:hAnsi="Times New Roman" w:cs="Times New Roman"/>
          <w:sz w:val="24"/>
          <w:szCs w:val="24"/>
        </w:rPr>
        <w:t>s</w:t>
      </w:r>
      <w:r>
        <w:rPr>
          <w:rFonts w:ascii="Times New Roman" w:hAnsi="Times New Roman" w:cs="Times New Roman"/>
          <w:sz w:val="24"/>
          <w:szCs w:val="24"/>
        </w:rPr>
        <w:t xml:space="preserve"> that within the Inner Circle</w:t>
      </w:r>
      <w:r w:rsidR="005D30D5">
        <w:rPr>
          <w:rFonts w:ascii="Times New Roman" w:hAnsi="Times New Roman" w:cs="Times New Roman"/>
          <w:sz w:val="24"/>
          <w:szCs w:val="24"/>
        </w:rPr>
        <w:t xml:space="preserve"> (i.e., the Native varieties</w:t>
      </w:r>
      <w:r w:rsidR="00EA578B">
        <w:rPr>
          <w:rFonts w:ascii="Times New Roman" w:hAnsi="Times New Roman" w:cs="Times New Roman"/>
          <w:sz w:val="24"/>
          <w:szCs w:val="24"/>
        </w:rPr>
        <w:t xml:space="preserve">, </w:t>
      </w:r>
      <w:r w:rsidR="00EA578B" w:rsidRPr="00EA578B">
        <w:rPr>
          <w:rFonts w:ascii="Times New Roman" w:hAnsi="Times New Roman" w:cs="Times New Roman"/>
          <w:i/>
          <w:iCs/>
          <w:sz w:val="24"/>
          <w:szCs w:val="24"/>
        </w:rPr>
        <w:t>à la</w:t>
      </w:r>
      <w:r w:rsidR="00EA578B">
        <w:rPr>
          <w:rFonts w:ascii="Times New Roman" w:hAnsi="Times New Roman" w:cs="Times New Roman"/>
          <w:sz w:val="24"/>
          <w:szCs w:val="24"/>
        </w:rPr>
        <w:t xml:space="preserve"> </w:t>
      </w:r>
      <w:r w:rsidR="00EA578B">
        <w:rPr>
          <w:rFonts w:ascii="Times New Roman" w:hAnsi="Times New Roman" w:cs="Times New Roman"/>
          <w:sz w:val="24"/>
          <w:szCs w:val="24"/>
        </w:rPr>
        <w:fldChar w:fldCharType="begin"/>
      </w:r>
      <w:r w:rsidR="00EA578B">
        <w:rPr>
          <w:rFonts w:ascii="Times New Roman" w:hAnsi="Times New Roman" w:cs="Times New Roman"/>
          <w:sz w:val="24"/>
          <w:szCs w:val="24"/>
        </w:rPr>
        <w:instrText xml:space="preserve"> ADDIN ZOTERO_ITEM CSL_CITATION {"citationID":"2FF2yh7u","properties":{"formattedCitation":"(Kachru, 1985)","plainCitation":"(Kachru, 1985)","noteIndex":0},"citationItems":[{"id":433,"uris":["http://zotero.org/users/4687730/items/HZAJVU3V"],"uri":["http://zotero.org/users/4687730/items/HZAJVU3V"],"itemData":{"id":433,"type":"chapter","container-title":"English in the world: teaching and learning the language and literatures: papers of an international conference entitled 'Progress in English Studies'","page":"11-30","title":"Standards, codification and sociolinguistic realism: The English langauge in the Outer Circle","author":[{"family":"Kachru","given":"Braj B."}],"issued":{"date-parts":[["1985"]]}}}],"schema":"https://github.com/citation-style-language/schema/raw/master/csl-citation.json"} </w:instrText>
      </w:r>
      <w:r w:rsidR="00EA578B">
        <w:rPr>
          <w:rFonts w:ascii="Times New Roman" w:hAnsi="Times New Roman" w:cs="Times New Roman"/>
          <w:sz w:val="24"/>
          <w:szCs w:val="24"/>
        </w:rPr>
        <w:fldChar w:fldCharType="separate"/>
      </w:r>
      <w:r w:rsidR="00EA578B" w:rsidRPr="00EA578B">
        <w:rPr>
          <w:rFonts w:ascii="Times New Roman" w:hAnsi="Times New Roman" w:cs="Times New Roman"/>
          <w:sz w:val="24"/>
        </w:rPr>
        <w:t xml:space="preserve">Kachru </w:t>
      </w:r>
      <w:r w:rsidR="00EA578B">
        <w:rPr>
          <w:rFonts w:ascii="Times New Roman" w:hAnsi="Times New Roman" w:cs="Times New Roman"/>
          <w:sz w:val="24"/>
        </w:rPr>
        <w:t>(</w:t>
      </w:r>
      <w:r w:rsidR="00EA578B" w:rsidRPr="00EA578B">
        <w:rPr>
          <w:rFonts w:ascii="Times New Roman" w:hAnsi="Times New Roman" w:cs="Times New Roman"/>
          <w:sz w:val="24"/>
        </w:rPr>
        <w:t>1985)</w:t>
      </w:r>
      <w:r w:rsidR="00EA578B">
        <w:rPr>
          <w:rFonts w:ascii="Times New Roman" w:hAnsi="Times New Roman" w:cs="Times New Roman"/>
          <w:sz w:val="24"/>
          <w:szCs w:val="24"/>
        </w:rPr>
        <w:fldChar w:fldCharType="end"/>
      </w:r>
      <w:r w:rsidR="005D30D5">
        <w:rPr>
          <w:rFonts w:ascii="Times New Roman" w:hAnsi="Times New Roman" w:cs="Times New Roman"/>
          <w:sz w:val="24"/>
          <w:szCs w:val="24"/>
        </w:rPr>
        <w:t>)</w:t>
      </w:r>
      <w:r>
        <w:rPr>
          <w:rFonts w:ascii="Times New Roman" w:hAnsi="Times New Roman" w:cs="Times New Roman"/>
          <w:sz w:val="24"/>
          <w:szCs w:val="24"/>
        </w:rPr>
        <w:t xml:space="preserve"> the modals are giving way to quasi-modals in writing</w:t>
      </w:r>
      <w:commentRangeStart w:id="6"/>
      <w:r>
        <w:rPr>
          <w:rFonts w:ascii="Times New Roman" w:hAnsi="Times New Roman" w:cs="Times New Roman"/>
          <w:sz w:val="24"/>
          <w:szCs w:val="24"/>
        </w:rPr>
        <w:t xml:space="preserve">; </w:t>
      </w:r>
      <w:commentRangeEnd w:id="6"/>
      <w:r w:rsidR="00B7675B">
        <w:rPr>
          <w:rStyle w:val="CommentReference"/>
        </w:rPr>
        <w:commentReference w:id="6"/>
      </w:r>
      <w:r>
        <w:rPr>
          <w:rFonts w:ascii="Times New Roman" w:hAnsi="Times New Roman" w:cs="Times New Roman"/>
          <w:sz w:val="24"/>
          <w:szCs w:val="24"/>
        </w:rPr>
        <w:t>while th</w:t>
      </w:r>
      <w:r w:rsidR="00DE7E5F">
        <w:rPr>
          <w:rFonts w:ascii="Times New Roman" w:hAnsi="Times New Roman" w:cs="Times New Roman"/>
          <w:sz w:val="24"/>
          <w:szCs w:val="24"/>
        </w:rPr>
        <w:t>is</w:t>
      </w:r>
      <w:r>
        <w:rPr>
          <w:rFonts w:ascii="Times New Roman" w:hAnsi="Times New Roman" w:cs="Times New Roman"/>
          <w:sz w:val="24"/>
          <w:szCs w:val="24"/>
        </w:rPr>
        <w:t xml:space="preserve"> trend </w:t>
      </w:r>
      <w:r w:rsidR="00DE7E5F">
        <w:rPr>
          <w:rFonts w:ascii="Times New Roman" w:hAnsi="Times New Roman" w:cs="Times New Roman"/>
          <w:sz w:val="24"/>
          <w:szCs w:val="24"/>
        </w:rPr>
        <w:t xml:space="preserve">does not </w:t>
      </w:r>
      <w:r>
        <w:rPr>
          <w:rFonts w:ascii="Times New Roman" w:hAnsi="Times New Roman" w:cs="Times New Roman"/>
          <w:sz w:val="24"/>
          <w:szCs w:val="24"/>
        </w:rPr>
        <w:t>seem to have caught on as yet with the Outer Circle varieties</w:t>
      </w:r>
      <w:r w:rsidR="005D30D5">
        <w:rPr>
          <w:rFonts w:ascii="Times New Roman" w:hAnsi="Times New Roman" w:cs="Times New Roman"/>
          <w:sz w:val="24"/>
          <w:szCs w:val="24"/>
        </w:rPr>
        <w:t xml:space="preserve"> (to which Ghanaian English belongs)</w:t>
      </w:r>
      <w:r>
        <w:rPr>
          <w:rFonts w:ascii="Times New Roman" w:hAnsi="Times New Roman" w:cs="Times New Roman"/>
          <w:sz w:val="24"/>
          <w:szCs w:val="24"/>
        </w:rPr>
        <w:t>. The frequencies in Figure 4</w:t>
      </w:r>
      <w:r w:rsidR="000F6940">
        <w:rPr>
          <w:rFonts w:ascii="Times New Roman" w:hAnsi="Times New Roman" w:cs="Times New Roman"/>
          <w:sz w:val="24"/>
          <w:szCs w:val="24"/>
        </w:rPr>
        <w:t xml:space="preserve"> (above)</w:t>
      </w:r>
      <w:r>
        <w:rPr>
          <w:rFonts w:ascii="Times New Roman" w:hAnsi="Times New Roman" w:cs="Times New Roman"/>
          <w:sz w:val="24"/>
          <w:szCs w:val="24"/>
        </w:rPr>
        <w:t xml:space="preserve"> certainly seem to support his findings. In other words, </w:t>
      </w:r>
      <w:r w:rsidR="000F6940">
        <w:rPr>
          <w:rFonts w:ascii="Times New Roman" w:hAnsi="Times New Roman" w:cs="Times New Roman"/>
          <w:sz w:val="24"/>
          <w:szCs w:val="24"/>
        </w:rPr>
        <w:t xml:space="preserve">it is possible that </w:t>
      </w:r>
      <w:r>
        <w:rPr>
          <w:rFonts w:ascii="Times New Roman" w:hAnsi="Times New Roman" w:cs="Times New Roman"/>
          <w:sz w:val="24"/>
          <w:szCs w:val="24"/>
        </w:rPr>
        <w:t xml:space="preserve">the </w:t>
      </w:r>
      <w:r>
        <w:rPr>
          <w:rFonts w:ascii="Times New Roman" w:hAnsi="Times New Roman" w:cs="Times New Roman"/>
          <w:sz w:val="24"/>
          <w:szCs w:val="24"/>
        </w:rPr>
        <w:lastRenderedPageBreak/>
        <w:t xml:space="preserve">use of the modals is still pretty high in Ghanaian English because it is yet to follow the trend that is developing in the Inner Circle. </w:t>
      </w:r>
      <w:r w:rsidR="000F6940">
        <w:rPr>
          <w:rFonts w:ascii="Times New Roman" w:hAnsi="Times New Roman" w:cs="Times New Roman"/>
          <w:sz w:val="24"/>
          <w:szCs w:val="24"/>
        </w:rPr>
        <w:t xml:space="preserve">Such a possibility is understandable if the variety, as suggested by </w:t>
      </w:r>
      <w:r w:rsidR="00CC02C7">
        <w:rPr>
          <w:rFonts w:ascii="Times New Roman" w:hAnsi="Times New Roman" w:cs="Times New Roman"/>
          <w:sz w:val="24"/>
          <w:szCs w:val="24"/>
        </w:rPr>
        <w:fldChar w:fldCharType="begin"/>
      </w:r>
      <w:r w:rsidR="00CC02C7">
        <w:rPr>
          <w:rFonts w:ascii="Times New Roman" w:hAnsi="Times New Roman" w:cs="Times New Roman"/>
          <w:sz w:val="24"/>
          <w:szCs w:val="24"/>
        </w:rPr>
        <w:instrText xml:space="preserve"> ADDIN ZOTERO_ITEM CSL_CITATION {"citationID":"pmERiOdI","properties":{"formattedCitation":"(Huber, 2012)","plainCitation":"(Huber, 2012)","noteIndex":0},"citationItems":[{"id":488,"uris":["http://zotero.org/users/4687730/items/LRPJ676X"],"uri":["http://zotero.org/users/4687730/items/LRPJ676X"],"itemData":{"id":488,"type":"chapter","collection-number":"13","collection-title":"Linguae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CC02C7">
        <w:rPr>
          <w:rFonts w:ascii="Times New Roman" w:hAnsi="Times New Roman" w:cs="Times New Roman"/>
          <w:sz w:val="24"/>
          <w:szCs w:val="24"/>
        </w:rPr>
        <w:fldChar w:fldCharType="separate"/>
      </w:r>
      <w:r w:rsidR="00CC02C7" w:rsidRPr="00CC02C7">
        <w:rPr>
          <w:rFonts w:ascii="Times New Roman" w:hAnsi="Times New Roman" w:cs="Times New Roman"/>
          <w:sz w:val="24"/>
        </w:rPr>
        <w:t xml:space="preserve">Huber </w:t>
      </w:r>
      <w:r w:rsidR="00CC02C7">
        <w:rPr>
          <w:rFonts w:ascii="Times New Roman" w:hAnsi="Times New Roman" w:cs="Times New Roman"/>
          <w:sz w:val="24"/>
        </w:rPr>
        <w:t>(</w:t>
      </w:r>
      <w:r w:rsidR="00CC02C7" w:rsidRPr="00CC02C7">
        <w:rPr>
          <w:rFonts w:ascii="Times New Roman" w:hAnsi="Times New Roman" w:cs="Times New Roman"/>
          <w:sz w:val="24"/>
        </w:rPr>
        <w:t>2012)</w:t>
      </w:r>
      <w:r w:rsidR="00CC02C7">
        <w:rPr>
          <w:rFonts w:ascii="Times New Roman" w:hAnsi="Times New Roman" w:cs="Times New Roman"/>
          <w:sz w:val="24"/>
          <w:szCs w:val="24"/>
        </w:rPr>
        <w:fldChar w:fldCharType="end"/>
      </w:r>
      <w:r w:rsidR="000F6940">
        <w:rPr>
          <w:rFonts w:ascii="Times New Roman" w:hAnsi="Times New Roman" w:cs="Times New Roman"/>
          <w:sz w:val="24"/>
          <w:szCs w:val="24"/>
        </w:rPr>
        <w:t xml:space="preserve">, is </w:t>
      </w:r>
      <w:r w:rsidR="00AF24E8">
        <w:rPr>
          <w:rFonts w:ascii="Times New Roman" w:hAnsi="Times New Roman" w:cs="Times New Roman"/>
          <w:sz w:val="24"/>
          <w:szCs w:val="24"/>
        </w:rPr>
        <w:t>still not quite emerged out of the Nativisation Phase of</w:t>
      </w:r>
      <w:r w:rsidR="00B80E80">
        <w:rPr>
          <w:rFonts w:ascii="Times New Roman" w:hAnsi="Times New Roman" w:cs="Times New Roman"/>
          <w:sz w:val="24"/>
          <w:szCs w:val="24"/>
        </w:rPr>
        <w:t xml:space="preserve"> </w:t>
      </w:r>
      <w:r w:rsidR="00B80E80">
        <w:rPr>
          <w:rFonts w:ascii="Times New Roman" w:hAnsi="Times New Roman" w:cs="Times New Roman"/>
          <w:sz w:val="24"/>
          <w:szCs w:val="24"/>
        </w:rPr>
        <w:fldChar w:fldCharType="begin"/>
      </w:r>
      <w:r w:rsidR="00B80E80">
        <w:rPr>
          <w:rFonts w:ascii="Times New Roman" w:hAnsi="Times New Roman" w:cs="Times New Roman"/>
          <w:sz w:val="24"/>
          <w:szCs w:val="24"/>
        </w:rPr>
        <w:instrText xml:space="preserve"> ADDIN ZOTERO_ITEM CSL_CITATION {"citationID":"PaMGyX1C","properties":{"formattedCitation":"(E. Schneider W., 2007)","plainCitation":"(E. Schneider W., 2007)","noteIndex":0},"citationItems":[{"id":489,"uris":["http://zotero.org/users/4687730/items/SBK9ZYK3"],"uri":["http://zotero.org/users/4687730/items/SBK9ZYK3"],"itemData":{"id":489,"type":"book","collection-title":"Cambridge Approaches to Language Contact","event-place":"Cambridge","publisher":"Cambridge University Press","publisher-place":"Cambridge","title":"Postcolonial English. Varieties around the world","title-short":"Postcolonial English","author":[{"family":"Schneider","given":"Edgar","suffix":"W"}],"issued":{"date-parts":[["2007"]]}}}],"schema":"https://github.com/citation-style-language/schema/raw/master/csl-citation.json"} </w:instrText>
      </w:r>
      <w:r w:rsidR="00B80E80">
        <w:rPr>
          <w:rFonts w:ascii="Times New Roman" w:hAnsi="Times New Roman" w:cs="Times New Roman"/>
          <w:sz w:val="24"/>
          <w:szCs w:val="24"/>
        </w:rPr>
        <w:fldChar w:fldCharType="separate"/>
      </w:r>
      <w:r w:rsidR="00B80E80" w:rsidRPr="00B80E80">
        <w:rPr>
          <w:rFonts w:ascii="Times New Roman" w:hAnsi="Times New Roman" w:cs="Times New Roman"/>
          <w:sz w:val="24"/>
        </w:rPr>
        <w:t>Schneider</w:t>
      </w:r>
      <w:r w:rsidR="00B80E80">
        <w:rPr>
          <w:rFonts w:ascii="Times New Roman" w:hAnsi="Times New Roman" w:cs="Times New Roman"/>
          <w:sz w:val="24"/>
        </w:rPr>
        <w:t>'s</w:t>
      </w:r>
      <w:r w:rsidR="00B80E80" w:rsidRPr="00B80E80">
        <w:rPr>
          <w:rFonts w:ascii="Times New Roman" w:hAnsi="Times New Roman" w:cs="Times New Roman"/>
          <w:sz w:val="24"/>
        </w:rPr>
        <w:t xml:space="preserve"> </w:t>
      </w:r>
      <w:r w:rsidR="00B80E80">
        <w:rPr>
          <w:rFonts w:ascii="Times New Roman" w:hAnsi="Times New Roman" w:cs="Times New Roman"/>
          <w:sz w:val="24"/>
        </w:rPr>
        <w:t xml:space="preserve">(2014; </w:t>
      </w:r>
      <w:r w:rsidR="00B80E80" w:rsidRPr="00B80E80">
        <w:rPr>
          <w:rFonts w:ascii="Times New Roman" w:hAnsi="Times New Roman" w:cs="Times New Roman"/>
          <w:sz w:val="24"/>
        </w:rPr>
        <w:t>2007</w:t>
      </w:r>
      <w:r w:rsidR="00B80E80">
        <w:rPr>
          <w:rFonts w:ascii="Times New Roman" w:hAnsi="Times New Roman" w:cs="Times New Roman"/>
          <w:sz w:val="24"/>
        </w:rPr>
        <w:t>; 2003</w:t>
      </w:r>
      <w:r w:rsidR="00B80E80" w:rsidRPr="00B80E80">
        <w:rPr>
          <w:rFonts w:ascii="Times New Roman" w:hAnsi="Times New Roman" w:cs="Times New Roman"/>
          <w:sz w:val="24"/>
        </w:rPr>
        <w:t>)</w:t>
      </w:r>
      <w:r w:rsidR="00B80E80">
        <w:rPr>
          <w:rFonts w:ascii="Times New Roman" w:hAnsi="Times New Roman" w:cs="Times New Roman"/>
          <w:sz w:val="24"/>
          <w:szCs w:val="24"/>
        </w:rPr>
        <w:fldChar w:fldCharType="end"/>
      </w:r>
      <w:r w:rsidR="000F6940">
        <w:rPr>
          <w:rFonts w:ascii="Times New Roman" w:hAnsi="Times New Roman" w:cs="Times New Roman"/>
          <w:sz w:val="24"/>
          <w:szCs w:val="24"/>
        </w:rPr>
        <w:t xml:space="preserve"> </w:t>
      </w:r>
      <w:r w:rsidR="00AF24E8">
        <w:rPr>
          <w:rFonts w:ascii="Times New Roman" w:hAnsi="Times New Roman" w:cs="Times New Roman"/>
          <w:sz w:val="24"/>
          <w:szCs w:val="24"/>
        </w:rPr>
        <w:t xml:space="preserve">model. In other words, Ghanaian English may still be clinging to norms from the Inner Circle varieties (i.e. British English and American English), which are no longer being followed by said varieties. </w:t>
      </w:r>
      <w:r w:rsidR="00034A3C">
        <w:rPr>
          <w:rFonts w:ascii="Times New Roman" w:hAnsi="Times New Roman" w:cs="Times New Roman"/>
          <w:sz w:val="24"/>
          <w:szCs w:val="24"/>
        </w:rPr>
        <w:t>Furthermore, Figure 4 also shows that o</w:t>
      </w:r>
      <w:r w:rsidR="001D3F53">
        <w:rPr>
          <w:rFonts w:ascii="Times New Roman" w:hAnsi="Times New Roman" w:cs="Times New Roman"/>
          <w:sz w:val="24"/>
          <w:szCs w:val="24"/>
        </w:rPr>
        <w:t>f all the modals, the one in which the difference stands out</w:t>
      </w:r>
      <w:r w:rsidR="00CC02C7">
        <w:rPr>
          <w:rFonts w:ascii="Times New Roman" w:hAnsi="Times New Roman" w:cs="Times New Roman"/>
          <w:sz w:val="24"/>
          <w:szCs w:val="24"/>
        </w:rPr>
        <w:t xml:space="preserve"> the</w:t>
      </w:r>
      <w:r w:rsidR="001D3F53">
        <w:rPr>
          <w:rFonts w:ascii="Times New Roman" w:hAnsi="Times New Roman" w:cs="Times New Roman"/>
          <w:sz w:val="24"/>
          <w:szCs w:val="24"/>
        </w:rPr>
        <w:t xml:space="preserve"> most is </w:t>
      </w:r>
      <w:r w:rsidR="001D3F53">
        <w:rPr>
          <w:rFonts w:ascii="Times New Roman" w:hAnsi="Times New Roman" w:cs="Times New Roman"/>
          <w:i/>
          <w:sz w:val="24"/>
          <w:szCs w:val="24"/>
        </w:rPr>
        <w:t>shall</w:t>
      </w:r>
      <w:r w:rsidR="00034A3C">
        <w:rPr>
          <w:rFonts w:ascii="Times New Roman" w:hAnsi="Times New Roman" w:cs="Times New Roman"/>
          <w:sz w:val="24"/>
          <w:szCs w:val="24"/>
        </w:rPr>
        <w:t xml:space="preserve">, whose </w:t>
      </w:r>
      <w:r w:rsidR="001D3F53">
        <w:rPr>
          <w:rFonts w:ascii="Times New Roman" w:hAnsi="Times New Roman" w:cs="Times New Roman"/>
          <w:sz w:val="24"/>
          <w:szCs w:val="24"/>
        </w:rPr>
        <w:t xml:space="preserve">frequency </w:t>
      </w:r>
      <w:r w:rsidR="00034A3C">
        <w:rPr>
          <w:rFonts w:ascii="Times New Roman" w:hAnsi="Times New Roman" w:cs="Times New Roman"/>
          <w:sz w:val="24"/>
          <w:szCs w:val="24"/>
        </w:rPr>
        <w:t>of 95 in</w:t>
      </w:r>
      <w:r w:rsidR="001D3F53">
        <w:rPr>
          <w:rFonts w:ascii="Times New Roman" w:hAnsi="Times New Roman" w:cs="Times New Roman"/>
          <w:sz w:val="24"/>
          <w:szCs w:val="24"/>
        </w:rPr>
        <w:t xml:space="preserve"> ICE-GH is more than that of the combined frequencies of ICE-GB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21.9) and ICE-US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 xml:space="preserve">6.6). </w:t>
      </w:r>
      <w:r w:rsidR="00034A3C">
        <w:rPr>
          <w:rFonts w:ascii="Times New Roman" w:hAnsi="Times New Roman" w:cs="Times New Roman"/>
          <w:sz w:val="24"/>
          <w:szCs w:val="24"/>
        </w:rPr>
        <w:t>A closer look a</w:t>
      </w:r>
      <w:r w:rsidR="00941B89">
        <w:rPr>
          <w:rFonts w:ascii="Times New Roman" w:hAnsi="Times New Roman" w:cs="Times New Roman"/>
          <w:sz w:val="24"/>
          <w:szCs w:val="24"/>
        </w:rPr>
        <w:t xml:space="preserve">t the contexts of occurrence </w:t>
      </w:r>
      <w:r w:rsidR="00034A3C">
        <w:rPr>
          <w:rFonts w:ascii="Times New Roman" w:hAnsi="Times New Roman" w:cs="Times New Roman"/>
          <w:sz w:val="24"/>
          <w:szCs w:val="24"/>
        </w:rPr>
        <w:t xml:space="preserve">of </w:t>
      </w:r>
      <w:r w:rsidR="00034A3C">
        <w:rPr>
          <w:rFonts w:ascii="Times New Roman" w:hAnsi="Times New Roman" w:cs="Times New Roman"/>
          <w:i/>
          <w:iCs/>
          <w:sz w:val="24"/>
          <w:szCs w:val="24"/>
        </w:rPr>
        <w:t xml:space="preserve">shall </w:t>
      </w:r>
      <w:r w:rsidR="00941B89">
        <w:rPr>
          <w:rFonts w:ascii="Times New Roman" w:hAnsi="Times New Roman" w:cs="Times New Roman"/>
          <w:sz w:val="24"/>
          <w:szCs w:val="24"/>
        </w:rPr>
        <w:t>(in all three ICE corpora)</w:t>
      </w:r>
      <w:r w:rsidR="00034A3C">
        <w:rPr>
          <w:rFonts w:ascii="Times New Roman" w:hAnsi="Times New Roman" w:cs="Times New Roman"/>
          <w:sz w:val="24"/>
          <w:szCs w:val="24"/>
        </w:rPr>
        <w:t xml:space="preserve"> shows that </w:t>
      </w:r>
      <w:r w:rsidR="00941B89" w:rsidRPr="00941B89">
        <w:rPr>
          <w:rFonts w:ascii="Times New Roman" w:hAnsi="Times New Roman" w:cs="Times New Roman"/>
          <w:i/>
          <w:sz w:val="24"/>
          <w:szCs w:val="24"/>
        </w:rPr>
        <w:t>shall</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appears to </w:t>
      </w:r>
      <w:r w:rsidR="00941B89">
        <w:rPr>
          <w:rFonts w:ascii="Times New Roman" w:hAnsi="Times New Roman" w:cs="Times New Roman"/>
          <w:sz w:val="24"/>
          <w:szCs w:val="24"/>
        </w:rPr>
        <w:t>occur in legal texts, religious texts and personal letters (used with the first</w:t>
      </w:r>
      <w:r w:rsidR="00034A3C">
        <w:rPr>
          <w:rFonts w:ascii="Times New Roman" w:hAnsi="Times New Roman" w:cs="Times New Roman"/>
          <w:sz w:val="24"/>
          <w:szCs w:val="24"/>
        </w:rPr>
        <w:t>-</w:t>
      </w:r>
      <w:r w:rsidR="00941B89">
        <w:rPr>
          <w:rFonts w:ascii="Times New Roman" w:hAnsi="Times New Roman" w:cs="Times New Roman"/>
          <w:sz w:val="24"/>
          <w:szCs w:val="24"/>
        </w:rPr>
        <w:t xml:space="preserve">person pronouns – </w:t>
      </w:r>
      <w:r w:rsidR="00941B89" w:rsidRPr="00941B89">
        <w:rPr>
          <w:rFonts w:ascii="Times New Roman" w:hAnsi="Times New Roman" w:cs="Times New Roman"/>
          <w:i/>
          <w:sz w:val="24"/>
          <w:szCs w:val="24"/>
        </w:rPr>
        <w:t>I</w:t>
      </w:r>
      <w:r w:rsidR="00941B89">
        <w:rPr>
          <w:rFonts w:ascii="Times New Roman" w:hAnsi="Times New Roman" w:cs="Times New Roman"/>
          <w:sz w:val="24"/>
          <w:szCs w:val="24"/>
        </w:rPr>
        <w:t xml:space="preserve"> or </w:t>
      </w:r>
      <w:r w:rsidR="00941B89" w:rsidRPr="00941B89">
        <w:rPr>
          <w:rFonts w:ascii="Times New Roman" w:hAnsi="Times New Roman" w:cs="Times New Roman"/>
          <w:i/>
          <w:sz w:val="24"/>
          <w:szCs w:val="24"/>
        </w:rPr>
        <w:t>we</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Here </w:t>
      </w:r>
      <w:r w:rsidR="00860AC7">
        <w:rPr>
          <w:rFonts w:ascii="Times New Roman" w:hAnsi="Times New Roman" w:cs="Times New Roman"/>
          <w:sz w:val="24"/>
          <w:szCs w:val="24"/>
        </w:rPr>
        <w:t>also</w:t>
      </w:r>
      <w:r w:rsidR="00034A3C">
        <w:rPr>
          <w:rFonts w:ascii="Times New Roman" w:hAnsi="Times New Roman" w:cs="Times New Roman"/>
          <w:sz w:val="24"/>
          <w:szCs w:val="24"/>
        </w:rPr>
        <w:t xml:space="preserve">, despite this general pattern of use, there is a noticeable distinction between </w:t>
      </w:r>
      <w:r w:rsidR="00941B89">
        <w:rPr>
          <w:rFonts w:ascii="Times New Roman" w:hAnsi="Times New Roman" w:cs="Times New Roman"/>
          <w:sz w:val="24"/>
          <w:szCs w:val="24"/>
        </w:rPr>
        <w:t>ICE-GH</w:t>
      </w:r>
      <w:r w:rsidR="00034A3C">
        <w:rPr>
          <w:rFonts w:ascii="Times New Roman" w:hAnsi="Times New Roman" w:cs="Times New Roman"/>
          <w:sz w:val="24"/>
          <w:szCs w:val="24"/>
        </w:rPr>
        <w:t xml:space="preserve">, on the one hand, and ICE-GB and ICE-US, on the other hand. </w:t>
      </w:r>
      <w:r w:rsidR="00860AC7">
        <w:rPr>
          <w:rFonts w:ascii="Times New Roman" w:hAnsi="Times New Roman" w:cs="Times New Roman"/>
          <w:sz w:val="24"/>
          <w:szCs w:val="24"/>
        </w:rPr>
        <w:t xml:space="preserve">This is seen in the distribution of </w:t>
      </w:r>
      <w:r w:rsidR="00860AC7">
        <w:rPr>
          <w:rFonts w:ascii="Times New Roman" w:hAnsi="Times New Roman" w:cs="Times New Roman"/>
          <w:i/>
          <w:iCs/>
          <w:sz w:val="24"/>
          <w:szCs w:val="24"/>
        </w:rPr>
        <w:t xml:space="preserve">shall </w:t>
      </w:r>
      <w:r w:rsidR="00860AC7">
        <w:rPr>
          <w:rFonts w:ascii="Times New Roman" w:hAnsi="Times New Roman" w:cs="Times New Roman"/>
          <w:sz w:val="24"/>
          <w:szCs w:val="24"/>
        </w:rPr>
        <w:t>across the three genres mentioned above, as ICE-GH has</w:t>
      </w:r>
      <w:r w:rsidR="00941B89">
        <w:rPr>
          <w:rFonts w:ascii="Times New Roman" w:hAnsi="Times New Roman" w:cs="Times New Roman"/>
          <w:sz w:val="24"/>
          <w:szCs w:val="24"/>
        </w:rPr>
        <w:t xml:space="preserve"> more tokens of </w:t>
      </w:r>
      <w:r w:rsidR="00941B89">
        <w:rPr>
          <w:rFonts w:ascii="Times New Roman" w:hAnsi="Times New Roman" w:cs="Times New Roman"/>
          <w:i/>
          <w:sz w:val="24"/>
          <w:szCs w:val="24"/>
        </w:rPr>
        <w:t>shall</w:t>
      </w:r>
      <w:r w:rsidR="00941B89">
        <w:rPr>
          <w:rFonts w:ascii="Times New Roman" w:hAnsi="Times New Roman" w:cs="Times New Roman"/>
          <w:sz w:val="24"/>
          <w:szCs w:val="24"/>
        </w:rPr>
        <w:t xml:space="preserve"> in legal and religious texts than in</w:t>
      </w:r>
      <w:r w:rsidR="00E9557A">
        <w:rPr>
          <w:rFonts w:ascii="Times New Roman" w:hAnsi="Times New Roman" w:cs="Times New Roman"/>
          <w:sz w:val="24"/>
          <w:szCs w:val="24"/>
        </w:rPr>
        <w:t xml:space="preserve"> personal letters</w:t>
      </w:r>
      <w:commentRangeStart w:id="7"/>
      <w:r w:rsidR="00E9557A">
        <w:rPr>
          <w:rFonts w:ascii="Times New Roman" w:hAnsi="Times New Roman" w:cs="Times New Roman"/>
          <w:sz w:val="24"/>
          <w:szCs w:val="24"/>
        </w:rPr>
        <w:t xml:space="preserve">; </w:t>
      </w:r>
      <w:commentRangeEnd w:id="7"/>
      <w:r w:rsidR="00966A37">
        <w:rPr>
          <w:rStyle w:val="CommentReference"/>
        </w:rPr>
        <w:commentReference w:id="7"/>
      </w:r>
      <w:r w:rsidR="00E9557A">
        <w:rPr>
          <w:rFonts w:ascii="Times New Roman" w:hAnsi="Times New Roman" w:cs="Times New Roman"/>
          <w:sz w:val="24"/>
          <w:szCs w:val="24"/>
        </w:rPr>
        <w:t>while the opposite appears to be the case for ICE-GB and</w:t>
      </w:r>
      <w:r w:rsidR="003A22E1">
        <w:rPr>
          <w:rFonts w:ascii="Times New Roman" w:hAnsi="Times New Roman" w:cs="Times New Roman"/>
          <w:sz w:val="24"/>
          <w:szCs w:val="24"/>
        </w:rPr>
        <w:t xml:space="preserve"> ICE-US.</w:t>
      </w:r>
      <w:r w:rsidR="00690992">
        <w:rPr>
          <w:rFonts w:ascii="Times New Roman" w:hAnsi="Times New Roman" w:cs="Times New Roman"/>
          <w:sz w:val="24"/>
          <w:szCs w:val="24"/>
        </w:rPr>
        <w:t xml:space="preserve"> </w:t>
      </w:r>
      <w:r w:rsidR="009A05B8">
        <w:rPr>
          <w:rFonts w:ascii="Times New Roman" w:hAnsi="Times New Roman" w:cs="Times New Roman"/>
          <w:sz w:val="24"/>
          <w:szCs w:val="24"/>
        </w:rPr>
        <w:t>The following extracts from the three corpora illustrate this point:</w:t>
      </w:r>
    </w:p>
    <w:p w14:paraId="347D53BD" w14:textId="77777777" w:rsidR="001D3F53" w:rsidRDefault="001D3F53" w:rsidP="00D508DA">
      <w:pPr>
        <w:pStyle w:val="ListParagraph"/>
        <w:numPr>
          <w:ilvl w:val="0"/>
          <w:numId w:val="4"/>
        </w:numPr>
        <w:spacing w:line="240" w:lineRule="auto"/>
        <w:ind w:left="1260" w:right="1106"/>
        <w:jc w:val="both"/>
        <w:rPr>
          <w:rFonts w:ascii="Times New Roman" w:hAnsi="Times New Roman" w:cs="Times New Roman"/>
          <w:sz w:val="24"/>
          <w:szCs w:val="24"/>
        </w:rPr>
      </w:pPr>
      <w:r w:rsidRPr="00F54A23">
        <w:rPr>
          <w:rFonts w:ascii="Times New Roman" w:hAnsi="Times New Roman" w:cs="Times New Roman"/>
          <w:sz w:val="24"/>
          <w:szCs w:val="24"/>
        </w:rPr>
        <w:t xml:space="preserve">Scripts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marked and recorded in ink by the Internal Examiner and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submitted together with the mark</w:t>
      </w:r>
      <w:r>
        <w:rPr>
          <w:rFonts w:ascii="Times New Roman" w:hAnsi="Times New Roman" w:cs="Times New Roman"/>
          <w:sz w:val="24"/>
          <w:szCs w:val="24"/>
        </w:rPr>
        <w:t>s</w:t>
      </w:r>
      <w:r w:rsidRPr="00F54A23">
        <w:rPr>
          <w:rFonts w:ascii="Times New Roman" w:hAnsi="Times New Roman" w:cs="Times New Roman"/>
          <w:sz w:val="24"/>
          <w:szCs w:val="24"/>
        </w:rPr>
        <w:t xml:space="preserve"> sheet to the Head of Department. The Head of Department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submit the scripts together with the sheet to the External Examiner where appropriate. [ICE-GH:W1B-020]</w:t>
      </w:r>
    </w:p>
    <w:p w14:paraId="47023B5F" w14:textId="77777777" w:rsidR="00E9557A" w:rsidRDefault="00E9557A" w:rsidP="00D508DA">
      <w:pPr>
        <w:pStyle w:val="ListParagraph"/>
        <w:spacing w:line="240" w:lineRule="auto"/>
        <w:ind w:left="1260" w:right="1106"/>
        <w:jc w:val="both"/>
        <w:rPr>
          <w:rFonts w:ascii="Times New Roman" w:hAnsi="Times New Roman" w:cs="Times New Roman"/>
          <w:sz w:val="24"/>
          <w:szCs w:val="24"/>
        </w:rPr>
      </w:pPr>
    </w:p>
    <w:p w14:paraId="3BAC90D1" w14:textId="77777777" w:rsidR="00E9557A" w:rsidRDefault="00E9557A" w:rsidP="00D508DA">
      <w:pPr>
        <w:pStyle w:val="ListParagraph"/>
        <w:numPr>
          <w:ilvl w:val="0"/>
          <w:numId w:val="4"/>
        </w:numPr>
        <w:spacing w:line="240" w:lineRule="auto"/>
        <w:ind w:left="1260" w:right="1106"/>
        <w:jc w:val="both"/>
        <w:rPr>
          <w:rFonts w:ascii="Times New Roman" w:hAnsi="Times New Roman" w:cs="Times New Roman"/>
          <w:sz w:val="24"/>
          <w:szCs w:val="24"/>
        </w:rPr>
      </w:pPr>
      <w:r>
        <w:rPr>
          <w:rFonts w:ascii="Times New Roman" w:hAnsi="Times New Roman" w:cs="Times New Roman"/>
          <w:sz w:val="24"/>
          <w:szCs w:val="24"/>
        </w:rPr>
        <w:t xml:space="preserve">Anyway my darling, I </w:t>
      </w:r>
      <w:r w:rsidRPr="00E9557A">
        <w:rPr>
          <w:rFonts w:ascii="Times New Roman" w:hAnsi="Times New Roman" w:cs="Times New Roman"/>
          <w:b/>
          <w:i/>
          <w:sz w:val="24"/>
          <w:szCs w:val="24"/>
        </w:rPr>
        <w:t>shall</w:t>
      </w:r>
      <w:r>
        <w:rPr>
          <w:rFonts w:ascii="Times New Roman" w:hAnsi="Times New Roman" w:cs="Times New Roman"/>
          <w:sz w:val="24"/>
          <w:szCs w:val="24"/>
        </w:rPr>
        <w:t xml:space="preserve"> stop at the bottom of this page [ICE-</w:t>
      </w:r>
      <w:proofErr w:type="gramStart"/>
      <w:r>
        <w:rPr>
          <w:rFonts w:ascii="Times New Roman" w:hAnsi="Times New Roman" w:cs="Times New Roman"/>
          <w:sz w:val="24"/>
          <w:szCs w:val="24"/>
        </w:rPr>
        <w:t>GB:WIB</w:t>
      </w:r>
      <w:proofErr w:type="gramEnd"/>
      <w:r>
        <w:rPr>
          <w:rFonts w:ascii="Times New Roman" w:hAnsi="Times New Roman" w:cs="Times New Roman"/>
          <w:sz w:val="24"/>
          <w:szCs w:val="24"/>
        </w:rPr>
        <w:t>-006]</w:t>
      </w:r>
    </w:p>
    <w:p w14:paraId="663C6B94" w14:textId="77777777" w:rsidR="006571AE" w:rsidRPr="006571AE" w:rsidRDefault="006571AE" w:rsidP="00D508DA">
      <w:pPr>
        <w:pStyle w:val="ListParagraph"/>
        <w:spacing w:line="240" w:lineRule="auto"/>
        <w:rPr>
          <w:rFonts w:ascii="Times New Roman" w:hAnsi="Times New Roman" w:cs="Times New Roman"/>
          <w:sz w:val="24"/>
          <w:szCs w:val="24"/>
        </w:rPr>
      </w:pPr>
    </w:p>
    <w:p w14:paraId="36F7FBCF" w14:textId="77777777" w:rsidR="006571AE" w:rsidRPr="00F54A23" w:rsidRDefault="006571AE" w:rsidP="00D508DA">
      <w:pPr>
        <w:pStyle w:val="ListParagraph"/>
        <w:numPr>
          <w:ilvl w:val="0"/>
          <w:numId w:val="4"/>
        </w:numPr>
        <w:spacing w:line="240" w:lineRule="auto"/>
        <w:ind w:left="1260" w:right="1106"/>
        <w:jc w:val="both"/>
        <w:rPr>
          <w:rFonts w:ascii="Times New Roman" w:hAnsi="Times New Roman" w:cs="Times New Roman"/>
          <w:sz w:val="24"/>
          <w:szCs w:val="24"/>
        </w:rPr>
      </w:pPr>
      <w:r>
        <w:rPr>
          <w:rFonts w:ascii="Times New Roman" w:hAnsi="Times New Roman" w:cs="Times New Roman"/>
          <w:sz w:val="24"/>
          <w:szCs w:val="24"/>
        </w:rPr>
        <w:t xml:space="preserve">… becomes a submerged landmass, I </w:t>
      </w:r>
      <w:r w:rsidRPr="006571AE">
        <w:rPr>
          <w:rFonts w:ascii="Times New Roman" w:hAnsi="Times New Roman" w:cs="Times New Roman"/>
          <w:b/>
          <w:bCs/>
          <w:i/>
          <w:iCs/>
          <w:sz w:val="24"/>
          <w:szCs w:val="24"/>
        </w:rPr>
        <w:t>shall</w:t>
      </w:r>
      <w:r>
        <w:rPr>
          <w:rFonts w:ascii="Times New Roman" w:hAnsi="Times New Roman" w:cs="Times New Roman"/>
          <w:sz w:val="24"/>
          <w:szCs w:val="24"/>
        </w:rPr>
        <w:t xml:space="preserve"> move to SF and join her [ICE-</w:t>
      </w:r>
      <w:proofErr w:type="gramStart"/>
      <w:r>
        <w:rPr>
          <w:rFonts w:ascii="Times New Roman" w:hAnsi="Times New Roman" w:cs="Times New Roman"/>
          <w:sz w:val="24"/>
          <w:szCs w:val="24"/>
        </w:rPr>
        <w:t>US:WIB</w:t>
      </w:r>
      <w:proofErr w:type="gramEnd"/>
      <w:r>
        <w:rPr>
          <w:rFonts w:ascii="Times New Roman" w:hAnsi="Times New Roman" w:cs="Times New Roman"/>
          <w:sz w:val="24"/>
          <w:szCs w:val="24"/>
        </w:rPr>
        <w:t>-004]</w:t>
      </w:r>
    </w:p>
    <w:p w14:paraId="62841561" w14:textId="77777777" w:rsidR="001D3F53" w:rsidRPr="00753C20" w:rsidRDefault="009A05B8"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trend may suggest that </w:t>
      </w:r>
      <w:r>
        <w:rPr>
          <w:rFonts w:ascii="Times New Roman" w:hAnsi="Times New Roman" w:cs="Times New Roman"/>
          <w:i/>
          <w:iCs/>
          <w:sz w:val="24"/>
          <w:szCs w:val="24"/>
        </w:rPr>
        <w:t xml:space="preserve">shall </w:t>
      </w:r>
      <w:r>
        <w:rPr>
          <w:rFonts w:ascii="Times New Roman" w:hAnsi="Times New Roman" w:cs="Times New Roman"/>
          <w:sz w:val="24"/>
          <w:szCs w:val="24"/>
        </w:rPr>
        <w:t>is still seen in more formal terms by users of Ghanaian English, whereas such a distinction is not made by users of British and American English.</w:t>
      </w:r>
      <w:r w:rsidR="00912C41">
        <w:rPr>
          <w:rFonts w:ascii="Times New Roman" w:hAnsi="Times New Roman" w:cs="Times New Roman"/>
          <w:sz w:val="24"/>
          <w:szCs w:val="24"/>
        </w:rPr>
        <w:t xml:space="preserve"> </w:t>
      </w:r>
      <w:r w:rsidR="00753C20">
        <w:rPr>
          <w:rFonts w:ascii="Times New Roman" w:hAnsi="Times New Roman" w:cs="Times New Roman"/>
          <w:sz w:val="24"/>
          <w:szCs w:val="24"/>
        </w:rPr>
        <w:t xml:space="preserve">Apart from these differences, </w:t>
      </w:r>
      <w:r w:rsidR="00753C20">
        <w:rPr>
          <w:rFonts w:ascii="Times New Roman" w:hAnsi="Times New Roman" w:cs="Times New Roman"/>
          <w:i/>
          <w:sz w:val="24"/>
          <w:szCs w:val="24"/>
        </w:rPr>
        <w:t xml:space="preserve">shall </w:t>
      </w:r>
      <w:r w:rsidR="00753C20">
        <w:rPr>
          <w:rFonts w:ascii="Times New Roman" w:hAnsi="Times New Roman" w:cs="Times New Roman"/>
          <w:sz w:val="24"/>
          <w:szCs w:val="24"/>
        </w:rPr>
        <w:t>appears to be used the same way in all three varieties and it just seems more common in Ghanaian English than in the other two varieties.</w:t>
      </w:r>
    </w:p>
    <w:p w14:paraId="00351AA3" w14:textId="5DB6C0E9" w:rsidR="001D3F53" w:rsidRDefault="001D3F53"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discussion so far, it can be argued that with regard to </w:t>
      </w:r>
      <w:r w:rsidRPr="004133E9">
        <w:rPr>
          <w:rFonts w:ascii="Times New Roman" w:hAnsi="Times New Roman" w:cs="Times New Roman"/>
          <w:i/>
          <w:sz w:val="24"/>
          <w:szCs w:val="24"/>
        </w:rPr>
        <w:t>got</w:t>
      </w:r>
      <w:r>
        <w:rPr>
          <w:rFonts w:ascii="Times New Roman" w:hAnsi="Times New Roman" w:cs="Times New Roman"/>
          <w:sz w:val="24"/>
          <w:szCs w:val="24"/>
        </w:rPr>
        <w:t xml:space="preserve"> and </w:t>
      </w:r>
      <w:r>
        <w:rPr>
          <w:rFonts w:ascii="Times New Roman" w:hAnsi="Times New Roman" w:cs="Times New Roman"/>
          <w:i/>
          <w:sz w:val="24"/>
          <w:szCs w:val="24"/>
        </w:rPr>
        <w:t>gotten</w:t>
      </w:r>
      <w:r>
        <w:rPr>
          <w:rFonts w:ascii="Times New Roman" w:hAnsi="Times New Roman" w:cs="Times New Roman"/>
          <w:sz w:val="24"/>
          <w:szCs w:val="24"/>
        </w:rPr>
        <w:t>,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appears to pattern more closely after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This may indicate that despite the claims of Ghanaians to a Br</w:t>
      </w:r>
      <w:r w:rsidR="00753C20">
        <w:rPr>
          <w:rFonts w:ascii="Times New Roman" w:hAnsi="Times New Roman" w:cs="Times New Roman"/>
          <w:sz w:val="24"/>
          <w:szCs w:val="24"/>
        </w:rPr>
        <w:t xml:space="preserve">itish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heritage,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sidR="00AF2F80">
        <w:rPr>
          <w:rFonts w:ascii="Times New Roman" w:hAnsi="Times New Roman" w:cs="Times New Roman"/>
          <w:sz w:val="24"/>
          <w:szCs w:val="24"/>
        </w:rPr>
        <w:t xml:space="preserve">, the spoken version at least, </w:t>
      </w:r>
      <w:r>
        <w:rPr>
          <w:rFonts w:ascii="Times New Roman" w:hAnsi="Times New Roman" w:cs="Times New Roman"/>
          <w:sz w:val="24"/>
          <w:szCs w:val="24"/>
        </w:rPr>
        <w:t>may slowly be drifting towards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w:t>
      </w:r>
      <w:r w:rsidR="006F66BA">
        <w:rPr>
          <w:rFonts w:ascii="Times New Roman" w:hAnsi="Times New Roman" w:cs="Times New Roman"/>
          <w:sz w:val="24"/>
          <w:szCs w:val="24"/>
        </w:rPr>
        <w:t xml:space="preserve"> This observation is supported by </w:t>
      </w:r>
      <w:r w:rsidR="006F66BA">
        <w:rPr>
          <w:rFonts w:ascii="Times New Roman" w:hAnsi="Times New Roman" w:cs="Times New Roman"/>
          <w:sz w:val="24"/>
          <w:szCs w:val="24"/>
        </w:rPr>
        <w:fldChar w:fldCharType="begin"/>
      </w:r>
      <w:r w:rsidR="006F66BA">
        <w:rPr>
          <w:rFonts w:ascii="Times New Roman" w:hAnsi="Times New Roman" w:cs="Times New Roman"/>
          <w:sz w:val="24"/>
          <w:szCs w:val="24"/>
        </w:rPr>
        <w:instrText xml:space="preserve"> ADDIN ZOTERO_ITEM CSL_CITATION {"citationID":"PkPXcZ8h","properties":{"formattedCitation":"(Dako, 2019)","plainCitation":"(Dako, 2019)","noteIndex":0},"citationItems":[{"id":456,"uris":["http://zotero.org/users/4687730/items/TQE23278"],"uri":["http://zotero.org/users/4687730/items/TQE23278"],"itemData":{"id":456,"type":"chapter","container-title":"Philosophical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F66BA">
        <w:rPr>
          <w:rFonts w:ascii="Times New Roman" w:hAnsi="Times New Roman" w:cs="Times New Roman"/>
          <w:sz w:val="24"/>
          <w:szCs w:val="24"/>
        </w:rPr>
        <w:fldChar w:fldCharType="separate"/>
      </w:r>
      <w:r w:rsidR="006F66BA" w:rsidRPr="006F66BA">
        <w:rPr>
          <w:rFonts w:ascii="Times New Roman" w:hAnsi="Times New Roman" w:cs="Times New Roman"/>
          <w:sz w:val="24"/>
        </w:rPr>
        <w:t xml:space="preserve">Dako </w:t>
      </w:r>
      <w:r w:rsidR="006F66BA">
        <w:rPr>
          <w:rFonts w:ascii="Times New Roman" w:hAnsi="Times New Roman" w:cs="Times New Roman"/>
          <w:sz w:val="24"/>
        </w:rPr>
        <w:t>(</w:t>
      </w:r>
      <w:r w:rsidR="006F66BA" w:rsidRPr="006F66BA">
        <w:rPr>
          <w:rFonts w:ascii="Times New Roman" w:hAnsi="Times New Roman" w:cs="Times New Roman"/>
          <w:sz w:val="24"/>
        </w:rPr>
        <w:t>2019</w:t>
      </w:r>
      <w:r w:rsidR="006F66BA">
        <w:rPr>
          <w:rFonts w:ascii="Times New Roman" w:hAnsi="Times New Roman" w:cs="Times New Roman"/>
          <w:sz w:val="24"/>
        </w:rPr>
        <w:t>:236</w:t>
      </w:r>
      <w:r w:rsidR="006F66BA" w:rsidRPr="006F66BA">
        <w:rPr>
          <w:rFonts w:ascii="Times New Roman" w:hAnsi="Times New Roman" w:cs="Times New Roman"/>
          <w:sz w:val="24"/>
        </w:rPr>
        <w:t>)</w:t>
      </w:r>
      <w:r w:rsidR="006F66BA">
        <w:rPr>
          <w:rFonts w:ascii="Times New Roman" w:hAnsi="Times New Roman" w:cs="Times New Roman"/>
          <w:sz w:val="24"/>
          <w:szCs w:val="24"/>
        </w:rPr>
        <w:fldChar w:fldCharType="end"/>
      </w:r>
      <w:r w:rsidR="006F66BA">
        <w:rPr>
          <w:rFonts w:ascii="Times New Roman" w:hAnsi="Times New Roman" w:cs="Times New Roman"/>
          <w:sz w:val="24"/>
          <w:szCs w:val="24"/>
        </w:rPr>
        <w:t xml:space="preserve"> who states that “[w]</w:t>
      </w:r>
      <w:proofErr w:type="spellStart"/>
      <w:r w:rsidR="006F66BA">
        <w:rPr>
          <w:rFonts w:ascii="Times New Roman" w:hAnsi="Times New Roman" w:cs="Times New Roman"/>
          <w:sz w:val="24"/>
          <w:szCs w:val="24"/>
        </w:rPr>
        <w:t>hereas</w:t>
      </w:r>
      <w:proofErr w:type="spellEnd"/>
      <w:r w:rsidR="006F66BA">
        <w:rPr>
          <w:rFonts w:ascii="Times New Roman" w:hAnsi="Times New Roman" w:cs="Times New Roman"/>
          <w:sz w:val="24"/>
          <w:szCs w:val="24"/>
        </w:rPr>
        <w:t xml:space="preserve"> the Ghanaian does not </w:t>
      </w:r>
      <w:commentRangeStart w:id="8"/>
      <w:r w:rsidR="006F66BA">
        <w:rPr>
          <w:rFonts w:ascii="Times New Roman" w:hAnsi="Times New Roman" w:cs="Times New Roman"/>
          <w:sz w:val="24"/>
          <w:szCs w:val="24"/>
        </w:rPr>
        <w:t xml:space="preserve">seem/herself </w:t>
      </w:r>
      <w:commentRangeEnd w:id="8"/>
      <w:r w:rsidR="00966A37">
        <w:rPr>
          <w:rStyle w:val="CommentReference"/>
        </w:rPr>
        <w:commentReference w:id="8"/>
      </w:r>
      <w:r w:rsidR="006F66BA">
        <w:rPr>
          <w:rFonts w:ascii="Times New Roman" w:hAnsi="Times New Roman" w:cs="Times New Roman"/>
          <w:sz w:val="24"/>
          <w:szCs w:val="24"/>
        </w:rPr>
        <w:t>assuming a British identity in mode of speech, the American accent is highly regarded.”</w:t>
      </w:r>
      <w:r w:rsidR="00912C41">
        <w:rPr>
          <w:rFonts w:ascii="Times New Roman" w:hAnsi="Times New Roman" w:cs="Times New Roman"/>
          <w:sz w:val="24"/>
          <w:szCs w:val="24"/>
        </w:rPr>
        <w:t xml:space="preserve"> If</w:t>
      </w:r>
      <w:ins w:id="9" w:author="Author">
        <w:r w:rsidR="00D1715A">
          <w:rPr>
            <w:rFonts w:ascii="Times New Roman" w:hAnsi="Times New Roman" w:cs="Times New Roman"/>
            <w:sz w:val="24"/>
            <w:szCs w:val="24"/>
          </w:rPr>
          <w:t>,</w:t>
        </w:r>
      </w:ins>
      <w:r w:rsidR="00912C41">
        <w:rPr>
          <w:rFonts w:ascii="Times New Roman" w:hAnsi="Times New Roman" w:cs="Times New Roman"/>
          <w:sz w:val="24"/>
          <w:szCs w:val="24"/>
        </w:rPr>
        <w:t xml:space="preserve"> as Dako suggests, there is such a high regard for the American accent in present-day Ghana, </w:t>
      </w:r>
      <w:commentRangeStart w:id="10"/>
      <w:r w:rsidR="00912C41">
        <w:rPr>
          <w:rFonts w:ascii="Times New Roman" w:hAnsi="Times New Roman" w:cs="Times New Roman"/>
          <w:sz w:val="24"/>
          <w:szCs w:val="24"/>
        </w:rPr>
        <w:t xml:space="preserve">it is a not a stretch </w:t>
      </w:r>
      <w:commentRangeEnd w:id="10"/>
      <w:r w:rsidR="00D1715A">
        <w:rPr>
          <w:rStyle w:val="CommentReference"/>
        </w:rPr>
        <w:commentReference w:id="10"/>
      </w:r>
      <w:r w:rsidR="00912C41">
        <w:rPr>
          <w:rFonts w:ascii="Times New Roman" w:hAnsi="Times New Roman" w:cs="Times New Roman"/>
          <w:sz w:val="24"/>
          <w:szCs w:val="24"/>
        </w:rPr>
        <w:t>of the imagination for one to conclude that other Americanisms – especially, something as prototypical (to the Ghanaian speaker, at least) – may also be on the rise in Ghanaian English.</w:t>
      </w:r>
      <w:r>
        <w:rPr>
          <w:rFonts w:ascii="Times New Roman" w:hAnsi="Times New Roman" w:cs="Times New Roman"/>
          <w:sz w:val="24"/>
          <w:szCs w:val="24"/>
        </w:rPr>
        <w:t xml:space="preserve"> However, more variables will need to be looked at before any definite conclusion can be drawn to that effect. With regard to the modals, the discussion shows an interesting dichotomy between the spoken and written corpora. Following the work of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{"citationID":"X5HzssPl","properties":{"formattedCitation":"(Collins,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xml:space="preserve">, it would be interesting to see how often quasi-modals are used in ICE-GH as this might help explain the high frequencies of modals in the written component. </w:t>
      </w:r>
    </w:p>
    <w:p w14:paraId="104B7E03" w14:textId="77777777" w:rsidR="001D3F53" w:rsidRPr="00832387" w:rsidRDefault="001D3F53" w:rsidP="00D508DA">
      <w:pPr>
        <w:pStyle w:val="ListParagraph"/>
        <w:numPr>
          <w:ilvl w:val="0"/>
          <w:numId w:val="6"/>
        </w:numPr>
        <w:spacing w:line="240" w:lineRule="auto"/>
        <w:ind w:left="360"/>
        <w:jc w:val="both"/>
        <w:rPr>
          <w:rFonts w:ascii="Times New Roman" w:hAnsi="Times New Roman" w:cs="Times New Roman"/>
          <w:b/>
          <w:sz w:val="24"/>
          <w:szCs w:val="24"/>
        </w:rPr>
      </w:pPr>
      <w:r w:rsidRPr="00832387">
        <w:rPr>
          <w:rFonts w:ascii="Times New Roman" w:hAnsi="Times New Roman" w:cs="Times New Roman"/>
          <w:b/>
          <w:sz w:val="24"/>
          <w:szCs w:val="24"/>
        </w:rPr>
        <w:t>Conclusion</w:t>
      </w:r>
    </w:p>
    <w:p w14:paraId="3B2E05AB" w14:textId="74D334B2" w:rsidR="001D3F53" w:rsidRDefault="00C83965" w:rsidP="00D508DA">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1D3F53">
        <w:rPr>
          <w:rFonts w:ascii="Times New Roman" w:hAnsi="Times New Roman" w:cs="Times New Roman"/>
          <w:sz w:val="24"/>
          <w:szCs w:val="24"/>
        </w:rPr>
        <w:t>he study set out to compare a set of variables (</w:t>
      </w:r>
      <w:r w:rsidR="001D3F53">
        <w:rPr>
          <w:rFonts w:ascii="Times New Roman" w:hAnsi="Times New Roman" w:cs="Times New Roman"/>
          <w:i/>
          <w:sz w:val="24"/>
          <w:szCs w:val="24"/>
        </w:rPr>
        <w:t>got</w:t>
      </w:r>
      <w:r w:rsidR="001D3F53" w:rsidRPr="00CA3ED4">
        <w:rPr>
          <w:rFonts w:ascii="Times New Roman" w:hAnsi="Times New Roman" w:cs="Times New Roman"/>
          <w:sz w:val="24"/>
          <w:szCs w:val="24"/>
        </w:rPr>
        <w:t>,</w:t>
      </w:r>
      <w:r w:rsidR="001D3F53">
        <w:rPr>
          <w:rFonts w:ascii="Times New Roman" w:hAnsi="Times New Roman" w:cs="Times New Roman"/>
          <w:i/>
          <w:sz w:val="24"/>
          <w:szCs w:val="24"/>
        </w:rPr>
        <w:t xml:space="preserve"> </w:t>
      </w:r>
      <w:r w:rsidR="001D3F53" w:rsidRPr="00CA3ED4">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will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shall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A3ED4">
        <w:rPr>
          <w:rFonts w:ascii="Times New Roman" w:hAnsi="Times New Roman" w:cs="Times New Roman"/>
          <w:i/>
          <w:sz w:val="24"/>
          <w:szCs w:val="24"/>
        </w:rPr>
        <w:t>should</w:t>
      </w:r>
      <w:r w:rsidR="001D3F53">
        <w:rPr>
          <w:rFonts w:ascii="Times New Roman" w:hAnsi="Times New Roman" w:cs="Times New Roman"/>
          <w:sz w:val="24"/>
          <w:szCs w:val="24"/>
        </w:rPr>
        <w:t>) across three varieties of English (</w:t>
      </w:r>
      <w:proofErr w:type="spellStart"/>
      <w:r w:rsidR="001D3F53">
        <w:rPr>
          <w:rFonts w:ascii="Times New Roman" w:hAnsi="Times New Roman" w:cs="Times New Roman"/>
          <w:sz w:val="24"/>
          <w:szCs w:val="24"/>
        </w:rPr>
        <w:t>BrE</w:t>
      </w:r>
      <w:proofErr w:type="spellEnd"/>
      <w:r w:rsidR="001D3F53">
        <w:rPr>
          <w:rFonts w:ascii="Times New Roman" w:hAnsi="Times New Roman" w:cs="Times New Roman"/>
          <w:sz w:val="24"/>
          <w:szCs w:val="24"/>
        </w:rPr>
        <w:t xml:space="preserve">, </w:t>
      </w:r>
      <w:proofErr w:type="spellStart"/>
      <w:r w:rsidR="001D3F53">
        <w:rPr>
          <w:rFonts w:ascii="Times New Roman" w:hAnsi="Times New Roman" w:cs="Times New Roman"/>
          <w:sz w:val="24"/>
          <w:szCs w:val="24"/>
        </w:rPr>
        <w:t>AmE</w:t>
      </w:r>
      <w:proofErr w:type="spellEnd"/>
      <w:r w:rsidR="001D3F53">
        <w:rPr>
          <w:rFonts w:ascii="Times New Roman" w:hAnsi="Times New Roman" w:cs="Times New Roman"/>
          <w:sz w:val="24"/>
          <w:szCs w:val="24"/>
        </w:rPr>
        <w:t xml:space="preserve"> and </w:t>
      </w:r>
      <w:proofErr w:type="spellStart"/>
      <w:r w:rsidR="001D3F53">
        <w:rPr>
          <w:rFonts w:ascii="Times New Roman" w:hAnsi="Times New Roman" w:cs="Times New Roman"/>
          <w:sz w:val="24"/>
          <w:szCs w:val="24"/>
        </w:rPr>
        <w:t>GhE</w:t>
      </w:r>
      <w:proofErr w:type="spellEnd"/>
      <w:r w:rsidR="001D3F53">
        <w:rPr>
          <w:rFonts w:ascii="Times New Roman" w:hAnsi="Times New Roman" w:cs="Times New Roman"/>
          <w:sz w:val="24"/>
          <w:szCs w:val="24"/>
        </w:rPr>
        <w:t xml:space="preserve">) in order to determine if Ghanaian English was patterning after either of the two Inner Circle varieties. Based on the frequencies of the </w:t>
      </w:r>
      <w:r w:rsidR="002C3CF5">
        <w:rPr>
          <w:rFonts w:ascii="Times New Roman" w:hAnsi="Times New Roman" w:cs="Times New Roman"/>
          <w:sz w:val="24"/>
          <w:szCs w:val="24"/>
        </w:rPr>
        <w:t>selected</w:t>
      </w:r>
      <w:r w:rsidR="001D3F53">
        <w:rPr>
          <w:rFonts w:ascii="Times New Roman" w:hAnsi="Times New Roman" w:cs="Times New Roman"/>
          <w:sz w:val="24"/>
          <w:szCs w:val="24"/>
        </w:rPr>
        <w:t xml:space="preserve"> variables in ICE-GB, ICE-US, ICE-GH and COCA, it </w:t>
      </w:r>
      <w:r w:rsidR="002C3CF5">
        <w:rPr>
          <w:rFonts w:ascii="Times New Roman" w:hAnsi="Times New Roman" w:cs="Times New Roman"/>
          <w:sz w:val="24"/>
          <w:szCs w:val="24"/>
        </w:rPr>
        <w:t>is fair to say</w:t>
      </w:r>
      <w:r w:rsidR="001D3F53">
        <w:rPr>
          <w:rFonts w:ascii="Times New Roman" w:hAnsi="Times New Roman" w:cs="Times New Roman"/>
          <w:sz w:val="24"/>
          <w:szCs w:val="24"/>
        </w:rPr>
        <w:t xml:space="preserve"> that in some ways Ghanaian English seems to be patterning after American English, while in others it retains the </w:t>
      </w:r>
      <w:r w:rsidR="00753C20">
        <w:rPr>
          <w:rFonts w:ascii="Times New Roman" w:hAnsi="Times New Roman" w:cs="Times New Roman"/>
          <w:sz w:val="24"/>
          <w:szCs w:val="24"/>
        </w:rPr>
        <w:t>trend</w:t>
      </w:r>
      <w:r w:rsidR="001D3F53">
        <w:rPr>
          <w:rFonts w:ascii="Times New Roman" w:hAnsi="Times New Roman" w:cs="Times New Roman"/>
          <w:sz w:val="24"/>
          <w:szCs w:val="24"/>
        </w:rPr>
        <w:t xml:space="preserve"> often associated with new varieties of English</w:t>
      </w:r>
      <w:r w:rsidR="00753C20">
        <w:rPr>
          <w:rFonts w:ascii="Times New Roman" w:hAnsi="Times New Roman" w:cs="Times New Roman"/>
          <w:sz w:val="24"/>
          <w:szCs w:val="24"/>
        </w:rPr>
        <w:t xml:space="preserve"> </w:t>
      </w:r>
      <w:r w:rsidR="00FD05CC">
        <w:rPr>
          <w:rFonts w:ascii="Times New Roman" w:hAnsi="Times New Roman" w:cs="Times New Roman"/>
          <w:sz w:val="24"/>
          <w:szCs w:val="24"/>
        </w:rPr>
        <w:fldChar w:fldCharType="begin"/>
      </w:r>
      <w:r w:rsidR="00FD05CC">
        <w:rPr>
          <w:rFonts w:ascii="Times New Roman" w:hAnsi="Times New Roman" w:cs="Times New Roman"/>
          <w:sz w:val="24"/>
          <w:szCs w:val="24"/>
        </w:rPr>
        <w:instrText xml:space="preserve"> ADDIN ZOTERO_ITEM CSL_CITATION {"citationID":"e1b4tJzB","properties":{"formattedCitation":"(Collins, 2009)","plainCitation":"(Collins, 2009)","noteIndex":0},"citationItems":[{"id":475,"uris":["http://zotero.org/users/4687730/items/VPRN52XK"],"uri":["http://zotero.org/users/4687730/items/VPRN52XK"],"itemData":{"id":475,"type":"article-journal","abstract":"This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(Collins, 2009)</w:t>
      </w:r>
      <w:r w:rsidR="00FD05CC">
        <w:rPr>
          <w:rFonts w:ascii="Times New Roman" w:hAnsi="Times New Roman" w:cs="Times New Roman"/>
          <w:sz w:val="24"/>
          <w:szCs w:val="24"/>
        </w:rPr>
        <w:fldChar w:fldCharType="end"/>
      </w:r>
      <w:r w:rsidR="002C3CF5">
        <w:rPr>
          <w:rFonts w:ascii="Times New Roman" w:hAnsi="Times New Roman" w:cs="Times New Roman"/>
          <w:sz w:val="24"/>
          <w:szCs w:val="24"/>
        </w:rPr>
        <w:t>, especially, for a variety that</w:t>
      </w:r>
      <w:r w:rsidR="00B06FAF">
        <w:rPr>
          <w:rFonts w:ascii="Times New Roman" w:hAnsi="Times New Roman" w:cs="Times New Roman"/>
          <w:sz w:val="24"/>
          <w:szCs w:val="24"/>
        </w:rPr>
        <w:t xml:space="preserve"> is</w:t>
      </w:r>
      <w:r w:rsidR="002C3CF5">
        <w:rPr>
          <w:rFonts w:ascii="Times New Roman" w:hAnsi="Times New Roman" w:cs="Times New Roman"/>
          <w:sz w:val="24"/>
          <w:szCs w:val="24"/>
        </w:rPr>
        <w:t xml:space="preserve"> not yet in the Endonormative (i.e. the </w:t>
      </w:r>
      <w:r w:rsidR="00D418AA">
        <w:rPr>
          <w:rFonts w:ascii="Times New Roman" w:hAnsi="Times New Roman" w:cs="Times New Roman"/>
          <w:sz w:val="24"/>
          <w:szCs w:val="24"/>
        </w:rPr>
        <w:t>penultimate</w:t>
      </w:r>
      <w:r w:rsidR="002C3CF5">
        <w:rPr>
          <w:rFonts w:ascii="Times New Roman" w:hAnsi="Times New Roman" w:cs="Times New Roman"/>
          <w:sz w:val="24"/>
          <w:szCs w:val="24"/>
        </w:rPr>
        <w:t xml:space="preserve">) </w:t>
      </w:r>
      <w:r w:rsidR="00D418AA">
        <w:rPr>
          <w:rFonts w:ascii="Times New Roman" w:hAnsi="Times New Roman" w:cs="Times New Roman"/>
          <w:sz w:val="24"/>
          <w:szCs w:val="24"/>
        </w:rPr>
        <w:t>stage</w:t>
      </w:r>
      <w:r w:rsidR="002C3CF5">
        <w:rPr>
          <w:rFonts w:ascii="Times New Roman" w:hAnsi="Times New Roman" w:cs="Times New Roman"/>
          <w:sz w:val="24"/>
          <w:szCs w:val="24"/>
        </w:rPr>
        <w:t xml:space="preserve"> of the life cycle of these varieties </w:t>
      </w:r>
      <w:r w:rsidR="002C3CF5">
        <w:rPr>
          <w:rFonts w:ascii="Times New Roman" w:hAnsi="Times New Roman" w:cs="Times New Roman"/>
          <w:sz w:val="24"/>
          <w:szCs w:val="24"/>
        </w:rPr>
        <w:fldChar w:fldCharType="begin"/>
      </w:r>
      <w:r w:rsidR="00CB7BE0">
        <w:rPr>
          <w:rFonts w:ascii="Times New Roman" w:hAnsi="Times New Roman" w:cs="Times New Roman"/>
          <w:sz w:val="24"/>
          <w:szCs w:val="24"/>
        </w:rPr>
        <w:instrText xml:space="preserve"> ADDIN ZOTERO_ITEM CSL_CITATION {"citationID":"YD9dgT9e","properties":{"formattedCitation":"(Brato, 2020; Huber, 2012; E. W. Schneider, 2014; E. W. (Edgar W. Schneider, 2003)","plainCitation":"(Brato, 2020; Huber, 2012; E. W. Schneider, 2014; E. W. (Edgar W. Schneider, 2003)","dontUpdate":true,"noteIndex":0},"citationItems":[{"id":487,"uris":["http://zotero.org/users/4687730/items/5V82R8GA"],"uri":["http://zotero.org/users/4687730/items/5V82R8GA"],"itemData":{"id":487,"type":"article-journal","abstract":"This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488,"uris":["http://zotero.org/users/4687730/items/LRPJ676X"],"uri":["http://zotero.org/users/4687730/items/LRPJ676X"],"itemData":{"id":488,"type":"chapter","collection-number":"13","collection-title":"Linguae &amp; Litterae","container-title":"Linguistic complexity: Second language acquisition, indegenization,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438,"uris":["http://zotero.org/users/4687730/items/CIBIPBL7"],"uri":["http://zotero.org/users/4687730/items/CIBIPBL7"],"itemData":{"id":438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 New reflections on the evolutionary dynamics of world Englishes","title-short":"New reflections on the evolutionary dynamics of world Englishes","volume":"33","author":[{"family":"Schneider","given":"Edgar W."}],"issued":{"date-parts":[["2014",3]]}}},{"id":436,"uris":["http://zotero.org/users/4687730/items/TQ22E7I3"],"uri":["http://zotero.org/users/4687730/items/TQ22E7I3"],"itemData":{"id":436,"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2C3CF5">
        <w:rPr>
          <w:rFonts w:ascii="Times New Roman" w:hAnsi="Times New Roman" w:cs="Times New Roman"/>
          <w:sz w:val="24"/>
          <w:szCs w:val="24"/>
        </w:rPr>
        <w:fldChar w:fldCharType="separate"/>
      </w:r>
      <w:r w:rsidR="002C3CF5" w:rsidRPr="002C3CF5">
        <w:rPr>
          <w:rFonts w:ascii="Times New Roman" w:hAnsi="Times New Roman" w:cs="Times New Roman"/>
          <w:sz w:val="24"/>
        </w:rPr>
        <w:t xml:space="preserve">(Brato, 2020; Huber, 2012; </w:t>
      </w:r>
      <w:r w:rsidR="002C3CF5" w:rsidRPr="00CB7BE0">
        <w:rPr>
          <w:rFonts w:ascii="Times New Roman" w:hAnsi="Times New Roman" w:cs="Times New Roman"/>
          <w:sz w:val="24"/>
        </w:rPr>
        <w:t>Schneider, 2</w:t>
      </w:r>
      <w:r w:rsidR="002C3CF5" w:rsidRPr="002C3CF5">
        <w:rPr>
          <w:rFonts w:ascii="Times New Roman" w:hAnsi="Times New Roman" w:cs="Times New Roman"/>
          <w:sz w:val="24"/>
        </w:rPr>
        <w:t>014;</w:t>
      </w:r>
      <w:r w:rsidR="00D94C09">
        <w:rPr>
          <w:rFonts w:ascii="Times New Roman" w:hAnsi="Times New Roman" w:cs="Times New Roman"/>
          <w:sz w:val="24"/>
        </w:rPr>
        <w:t xml:space="preserve"> 2007</w:t>
      </w:r>
      <w:r w:rsidR="00CB7BE0">
        <w:rPr>
          <w:rFonts w:ascii="Times New Roman" w:hAnsi="Times New Roman" w:cs="Times New Roman"/>
          <w:sz w:val="24"/>
        </w:rPr>
        <w:t>; 2003</w:t>
      </w:r>
      <w:r w:rsidR="002C3CF5" w:rsidRPr="002C3CF5">
        <w:rPr>
          <w:rFonts w:ascii="Times New Roman" w:hAnsi="Times New Roman" w:cs="Times New Roman"/>
          <w:sz w:val="24"/>
        </w:rPr>
        <w:t>)</w:t>
      </w:r>
      <w:r w:rsidR="002C3CF5">
        <w:rPr>
          <w:rFonts w:ascii="Times New Roman" w:hAnsi="Times New Roman" w:cs="Times New Roman"/>
          <w:sz w:val="24"/>
          <w:szCs w:val="24"/>
        </w:rPr>
        <w:fldChar w:fldCharType="end"/>
      </w:r>
      <w:r w:rsidR="001D3F53">
        <w:rPr>
          <w:rFonts w:ascii="Times New Roman" w:hAnsi="Times New Roman" w:cs="Times New Roman"/>
          <w:sz w:val="24"/>
          <w:szCs w:val="24"/>
        </w:rPr>
        <w:t xml:space="preserve">. In order for a firmer conclusion to be drawn, more </w:t>
      </w:r>
      <w:r w:rsidR="00B06FAF">
        <w:rPr>
          <w:rFonts w:ascii="Times New Roman" w:hAnsi="Times New Roman" w:cs="Times New Roman"/>
          <w:sz w:val="24"/>
          <w:szCs w:val="24"/>
        </w:rPr>
        <w:t>distinctive features</w:t>
      </w:r>
      <w:r w:rsidR="001D3F53">
        <w:rPr>
          <w:rFonts w:ascii="Times New Roman" w:hAnsi="Times New Roman" w:cs="Times New Roman"/>
          <w:sz w:val="24"/>
          <w:szCs w:val="24"/>
        </w:rPr>
        <w:t xml:space="preserve"> from Br</w:t>
      </w:r>
      <w:r w:rsidR="00753C20">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753C20">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need to be isolated and compared with data from Gh</w:t>
      </w:r>
      <w:r w:rsidR="00753C20">
        <w:rPr>
          <w:rFonts w:ascii="Times New Roman" w:hAnsi="Times New Roman" w:cs="Times New Roman"/>
          <w:sz w:val="24"/>
          <w:szCs w:val="24"/>
        </w:rPr>
        <w:t xml:space="preserve">anaian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Also, once the spoken component of ICE-US becomes available, it may prove useful to compare these variables using just the ICE corpus, since that will make for a better comparison.</w:t>
      </w:r>
      <w:r w:rsidR="00753C20">
        <w:rPr>
          <w:rFonts w:ascii="Times New Roman" w:hAnsi="Times New Roman" w:cs="Times New Roman"/>
          <w:sz w:val="24"/>
          <w:szCs w:val="24"/>
        </w:rPr>
        <w:t xml:space="preserve"> Th</w:t>
      </w:r>
      <w:r w:rsidR="00AC05AD">
        <w:rPr>
          <w:rFonts w:ascii="Times New Roman" w:hAnsi="Times New Roman" w:cs="Times New Roman"/>
          <w:sz w:val="24"/>
          <w:szCs w:val="24"/>
        </w:rPr>
        <w:t>e</w:t>
      </w:r>
      <w:r w:rsidR="00753C20">
        <w:rPr>
          <w:rFonts w:ascii="Times New Roman" w:hAnsi="Times New Roman" w:cs="Times New Roman"/>
          <w:sz w:val="24"/>
          <w:szCs w:val="24"/>
        </w:rPr>
        <w:t>s</w:t>
      </w:r>
      <w:r w:rsidR="00AC05AD">
        <w:rPr>
          <w:rFonts w:ascii="Times New Roman" w:hAnsi="Times New Roman" w:cs="Times New Roman"/>
          <w:sz w:val="24"/>
          <w:szCs w:val="24"/>
        </w:rPr>
        <w:t>e</w:t>
      </w:r>
      <w:r w:rsidR="00753C20">
        <w:rPr>
          <w:rFonts w:ascii="Times New Roman" w:hAnsi="Times New Roman" w:cs="Times New Roman"/>
          <w:sz w:val="24"/>
          <w:szCs w:val="24"/>
        </w:rPr>
        <w:t xml:space="preserve"> </w:t>
      </w:r>
      <w:r w:rsidR="00AC05AD">
        <w:rPr>
          <w:rFonts w:ascii="Times New Roman" w:hAnsi="Times New Roman" w:cs="Times New Roman"/>
          <w:sz w:val="24"/>
          <w:szCs w:val="24"/>
        </w:rPr>
        <w:t xml:space="preserve">measures </w:t>
      </w:r>
      <w:r w:rsidR="00753C20">
        <w:rPr>
          <w:rFonts w:ascii="Times New Roman" w:hAnsi="Times New Roman" w:cs="Times New Roman"/>
          <w:sz w:val="24"/>
          <w:szCs w:val="24"/>
        </w:rPr>
        <w:t xml:space="preserve">will also </w:t>
      </w:r>
      <w:r w:rsidR="00AC05AD">
        <w:rPr>
          <w:rFonts w:ascii="Times New Roman" w:hAnsi="Times New Roman" w:cs="Times New Roman"/>
          <w:sz w:val="24"/>
          <w:szCs w:val="24"/>
        </w:rPr>
        <w:t>go a long way to mitigate</w:t>
      </w:r>
      <w:r w:rsidR="00753C20">
        <w:rPr>
          <w:rFonts w:ascii="Times New Roman" w:hAnsi="Times New Roman" w:cs="Times New Roman"/>
          <w:sz w:val="24"/>
          <w:szCs w:val="24"/>
        </w:rPr>
        <w:t xml:space="preserve"> some of the limitations of this study.</w:t>
      </w:r>
    </w:p>
    <w:p w14:paraId="6F9C4B63" w14:textId="77777777" w:rsidR="001D3F53" w:rsidRDefault="001D3F53" w:rsidP="00D508DA">
      <w:pPr>
        <w:spacing w:line="240" w:lineRule="auto"/>
        <w:jc w:val="both"/>
        <w:rPr>
          <w:rFonts w:ascii="Times New Roman" w:hAnsi="Times New Roman" w:cs="Times New Roman"/>
          <w:sz w:val="24"/>
          <w:szCs w:val="24"/>
        </w:rPr>
      </w:pPr>
    </w:p>
    <w:p w14:paraId="5A051850" w14:textId="77777777" w:rsidR="001D3F53" w:rsidRDefault="001D3F53" w:rsidP="00D508DA">
      <w:pPr>
        <w:spacing w:line="240" w:lineRule="auto"/>
        <w:jc w:val="both"/>
        <w:rPr>
          <w:rFonts w:ascii="Times New Roman" w:hAnsi="Times New Roman" w:cs="Times New Roman"/>
          <w:sz w:val="24"/>
          <w:szCs w:val="24"/>
        </w:rPr>
      </w:pPr>
    </w:p>
    <w:p w14:paraId="10829EF0" w14:textId="77777777" w:rsidR="001D3F53" w:rsidRDefault="001D3F53" w:rsidP="00D508DA">
      <w:pPr>
        <w:spacing w:line="240" w:lineRule="auto"/>
        <w:jc w:val="both"/>
        <w:rPr>
          <w:rFonts w:ascii="Times New Roman" w:hAnsi="Times New Roman" w:cs="Times New Roman"/>
          <w:sz w:val="24"/>
          <w:szCs w:val="24"/>
        </w:rPr>
      </w:pPr>
    </w:p>
    <w:p w14:paraId="7E1829E9" w14:textId="77777777" w:rsidR="001D3F53" w:rsidRDefault="001D3F53" w:rsidP="00D508DA">
      <w:pPr>
        <w:spacing w:line="240" w:lineRule="auto"/>
        <w:jc w:val="both"/>
        <w:rPr>
          <w:rFonts w:ascii="Times New Roman" w:hAnsi="Times New Roman" w:cs="Times New Roman"/>
          <w:sz w:val="24"/>
          <w:szCs w:val="24"/>
        </w:rPr>
      </w:pPr>
    </w:p>
    <w:p w14:paraId="000CCFDA" w14:textId="77777777" w:rsidR="00C1467C" w:rsidRDefault="00066751" w:rsidP="00D508DA">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r w:rsidR="00C1467C">
        <w:rPr>
          <w:rFonts w:ascii="Times New Roman" w:hAnsi="Times New Roman" w:cs="Times New Roman"/>
          <w:b/>
          <w:sz w:val="24"/>
          <w:szCs w:val="24"/>
        </w:rPr>
        <w:lastRenderedPageBreak/>
        <w:t>References</w:t>
      </w:r>
    </w:p>
    <w:p w14:paraId="10AC8921" w14:textId="77777777" w:rsidR="00EA578B" w:rsidRPr="00EA578B" w:rsidRDefault="00632E00" w:rsidP="007F1547">
      <w:pPr>
        <w:pStyle w:val="Bibliography"/>
        <w:spacing w:line="240" w:lineRule="auto"/>
        <w:jc w:val="both"/>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00EA578B" w:rsidRPr="00EA578B">
        <w:rPr>
          <w:rFonts w:ascii="Times New Roman" w:hAnsi="Times New Roman" w:cs="Times New Roman"/>
          <w:sz w:val="24"/>
        </w:rPr>
        <w:t xml:space="preserve">Adika, G. S. K. (2012). English in Ghana: Growth, tensions, and trends. </w:t>
      </w:r>
      <w:r w:rsidR="00EA578B" w:rsidRPr="00EA578B">
        <w:rPr>
          <w:rFonts w:ascii="Times New Roman" w:hAnsi="Times New Roman" w:cs="Times New Roman"/>
          <w:i/>
          <w:iCs/>
          <w:sz w:val="24"/>
        </w:rPr>
        <w:t>International Journal of Language, Translation and Intercultural Communication</w:t>
      </w:r>
      <w:r w:rsidR="00EA578B" w:rsidRPr="00EA578B">
        <w:rPr>
          <w:rFonts w:ascii="Times New Roman" w:hAnsi="Times New Roman" w:cs="Times New Roman"/>
          <w:sz w:val="24"/>
        </w:rPr>
        <w:t xml:space="preserve">, </w:t>
      </w:r>
      <w:r w:rsidR="00EA578B" w:rsidRPr="00EA578B">
        <w:rPr>
          <w:rFonts w:ascii="Times New Roman" w:hAnsi="Times New Roman" w:cs="Times New Roman"/>
          <w:i/>
          <w:iCs/>
          <w:sz w:val="24"/>
        </w:rPr>
        <w:t>1</w:t>
      </w:r>
      <w:r w:rsidR="00EA578B" w:rsidRPr="00EA578B">
        <w:rPr>
          <w:rFonts w:ascii="Times New Roman" w:hAnsi="Times New Roman" w:cs="Times New Roman"/>
          <w:sz w:val="24"/>
        </w:rPr>
        <w:t>, 151–166.</w:t>
      </w:r>
    </w:p>
    <w:p w14:paraId="46155F4D"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Algeo, J. (2006). </w:t>
      </w:r>
      <w:r w:rsidRPr="00EA578B">
        <w:rPr>
          <w:rFonts w:ascii="Times New Roman" w:hAnsi="Times New Roman" w:cs="Times New Roman"/>
          <w:i/>
          <w:iCs/>
          <w:sz w:val="24"/>
        </w:rPr>
        <w:t>British or American English?: A Handbook of Word and Grammar Patterns</w:t>
      </w:r>
      <w:r w:rsidRPr="00EA578B">
        <w:rPr>
          <w:rFonts w:ascii="Times New Roman" w:hAnsi="Times New Roman" w:cs="Times New Roman"/>
          <w:sz w:val="24"/>
        </w:rPr>
        <w:t>. Cambridge University Press.</w:t>
      </w:r>
    </w:p>
    <w:p w14:paraId="3CF5DC2C"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Anderson, J. A. (2009). Codifying Ghanaian English: Problems and prospects. In T. Hoffmann &amp; L. Siebers (Eds.), </w:t>
      </w:r>
      <w:r w:rsidRPr="00EA578B">
        <w:rPr>
          <w:rFonts w:ascii="Times New Roman" w:hAnsi="Times New Roman" w:cs="Times New Roman"/>
          <w:i/>
          <w:iCs/>
          <w:sz w:val="24"/>
        </w:rPr>
        <w:t>World Englishes—Problems, Properties and Prospects: Selected papers from the 13th IAWE conference</w:t>
      </w:r>
      <w:r w:rsidRPr="00EA578B">
        <w:rPr>
          <w:rFonts w:ascii="Times New Roman" w:hAnsi="Times New Roman" w:cs="Times New Roman"/>
          <w:sz w:val="24"/>
        </w:rPr>
        <w:t xml:space="preserve"> (pp. 19–36). John Benjamins Publishing. https://doi.org/10.1075/veaw.g40.05and</w:t>
      </w:r>
    </w:p>
    <w:p w14:paraId="3F0C5D99"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Anderson, J., A., Ansah, G., N., &amp; hMensa, P. A. (2009). Domains of English in Ghana and Its Use for Specific Purposes. In M. Krzanowski (Ed.), </w:t>
      </w:r>
      <w:r w:rsidRPr="00EA578B">
        <w:rPr>
          <w:rFonts w:ascii="Times New Roman" w:hAnsi="Times New Roman" w:cs="Times New Roman"/>
          <w:i/>
          <w:iCs/>
          <w:sz w:val="24"/>
        </w:rPr>
        <w:t>English for Occupational and Academic Purposes in Developing, Emerging and Least Developed Countries</w:t>
      </w:r>
      <w:r w:rsidRPr="00EA578B">
        <w:rPr>
          <w:rFonts w:ascii="Times New Roman" w:hAnsi="Times New Roman" w:cs="Times New Roman"/>
          <w:sz w:val="24"/>
        </w:rPr>
        <w:t xml:space="preserve"> (pp. 122–129). Garnet Education.</w:t>
      </w:r>
    </w:p>
    <w:p w14:paraId="586F99B6"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Asante, M. Y. (2012). Variation in subject-verb concord in Ghanaian English.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31</w:t>
      </w:r>
      <w:r w:rsidRPr="00EA578B">
        <w:rPr>
          <w:rFonts w:ascii="Times New Roman" w:hAnsi="Times New Roman" w:cs="Times New Roman"/>
          <w:sz w:val="24"/>
        </w:rPr>
        <w:t>(2), 208–225. https://doi.org/10.1111/j.1467-971X.2012.01751.x</w:t>
      </w:r>
    </w:p>
    <w:p w14:paraId="4C68C0DF"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Biber, D., &amp; Conrad, S. (2009). </w:t>
      </w:r>
      <w:r w:rsidRPr="00EA578B">
        <w:rPr>
          <w:rFonts w:ascii="Times New Roman" w:hAnsi="Times New Roman" w:cs="Times New Roman"/>
          <w:i/>
          <w:iCs/>
          <w:sz w:val="24"/>
        </w:rPr>
        <w:t>Register, genre, and style</w:t>
      </w:r>
      <w:r w:rsidRPr="00EA578B">
        <w:rPr>
          <w:rFonts w:ascii="Times New Roman" w:hAnsi="Times New Roman" w:cs="Times New Roman"/>
          <w:sz w:val="24"/>
        </w:rPr>
        <w:t>. Cambridge University Press.</w:t>
      </w:r>
    </w:p>
    <w:p w14:paraId="69BBF81C"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Biber, D., Johansson, S., Leech, G., Conrad, S., &amp; Finegan, E. (1999). </w:t>
      </w:r>
      <w:r w:rsidRPr="00EA578B">
        <w:rPr>
          <w:rFonts w:ascii="Times New Roman" w:hAnsi="Times New Roman" w:cs="Times New Roman"/>
          <w:i/>
          <w:iCs/>
          <w:sz w:val="24"/>
        </w:rPr>
        <w:t>Longman Grammar of Spoken and Written English</w:t>
      </w:r>
      <w:r w:rsidRPr="00EA578B">
        <w:rPr>
          <w:rFonts w:ascii="Times New Roman" w:hAnsi="Times New Roman" w:cs="Times New Roman"/>
          <w:sz w:val="24"/>
        </w:rPr>
        <w:t>. Pearson.</w:t>
      </w:r>
    </w:p>
    <w:p w14:paraId="6B2A46DA"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Brato, T. (2020). Noun phrase complexity in Ghanaian English.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39</w:t>
      </w:r>
      <w:r w:rsidRPr="00EA578B">
        <w:rPr>
          <w:rFonts w:ascii="Times New Roman" w:hAnsi="Times New Roman" w:cs="Times New Roman"/>
          <w:sz w:val="24"/>
        </w:rPr>
        <w:t>(3), 377–393. https://doi.org/10.1111/weng.12479</w:t>
      </w:r>
    </w:p>
    <w:p w14:paraId="4FECFCA0"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Bruku, B., O. (2010). </w:t>
      </w:r>
      <w:r w:rsidRPr="00EA578B">
        <w:rPr>
          <w:rFonts w:ascii="Times New Roman" w:hAnsi="Times New Roman" w:cs="Times New Roman"/>
          <w:i/>
          <w:iCs/>
          <w:sz w:val="24"/>
        </w:rPr>
        <w:t>A Sociolinguistic Analysis of LAFA: A Locally Acquired Foreign (American) English Accent in Ghana</w:t>
      </w:r>
      <w:r w:rsidRPr="00EA578B">
        <w:rPr>
          <w:rFonts w:ascii="Times New Roman" w:hAnsi="Times New Roman" w:cs="Times New Roman"/>
          <w:sz w:val="24"/>
        </w:rPr>
        <w:t xml:space="preserve"> [MPhil Thesis]. University of Ghana, Legon.</w:t>
      </w:r>
    </w:p>
    <w:p w14:paraId="51A46176"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Collins, P. (2009). Modals and quasi-modals in world Englishes.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28</w:t>
      </w:r>
      <w:r w:rsidRPr="00EA578B">
        <w:rPr>
          <w:rFonts w:ascii="Times New Roman" w:hAnsi="Times New Roman" w:cs="Times New Roman"/>
          <w:sz w:val="24"/>
        </w:rPr>
        <w:t>(3), 281–292. https://doi.org/10.1111/j.1467-971X.2009.01593.x</w:t>
      </w:r>
    </w:p>
    <w:p w14:paraId="2A3BD5D1"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Criper, L. (1971). A Classification of Types of English in Ghana. </w:t>
      </w:r>
      <w:r w:rsidRPr="00EA578B">
        <w:rPr>
          <w:rFonts w:ascii="Times New Roman" w:hAnsi="Times New Roman" w:cs="Times New Roman"/>
          <w:i/>
          <w:iCs/>
          <w:sz w:val="24"/>
        </w:rPr>
        <w:t>Journal of African Languages</w:t>
      </w:r>
      <w:r w:rsidRPr="00EA578B">
        <w:rPr>
          <w:rFonts w:ascii="Times New Roman" w:hAnsi="Times New Roman" w:cs="Times New Roman"/>
          <w:sz w:val="24"/>
        </w:rPr>
        <w:t xml:space="preserve">, </w:t>
      </w:r>
      <w:r w:rsidRPr="00EA578B">
        <w:rPr>
          <w:rFonts w:ascii="Times New Roman" w:hAnsi="Times New Roman" w:cs="Times New Roman"/>
          <w:i/>
          <w:iCs/>
          <w:sz w:val="24"/>
        </w:rPr>
        <w:t>10</w:t>
      </w:r>
      <w:r w:rsidRPr="00EA578B">
        <w:rPr>
          <w:rFonts w:ascii="Times New Roman" w:hAnsi="Times New Roman" w:cs="Times New Roman"/>
          <w:sz w:val="24"/>
        </w:rPr>
        <w:t>(3), 6–17.</w:t>
      </w:r>
    </w:p>
    <w:p w14:paraId="5486869F" w14:textId="2A0793EC"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Dako, K. (2003). </w:t>
      </w:r>
      <w:r w:rsidRPr="00EA578B">
        <w:rPr>
          <w:rFonts w:ascii="Times New Roman" w:hAnsi="Times New Roman" w:cs="Times New Roman"/>
          <w:i/>
          <w:iCs/>
          <w:sz w:val="24"/>
        </w:rPr>
        <w:t>Ghanaianisms: A Glossary</w:t>
      </w:r>
      <w:r w:rsidRPr="00EA578B">
        <w:rPr>
          <w:rFonts w:ascii="Times New Roman" w:hAnsi="Times New Roman" w:cs="Times New Roman"/>
          <w:sz w:val="24"/>
        </w:rPr>
        <w:t xml:space="preserve">. Ghana </w:t>
      </w:r>
      <w:r w:rsidR="00441D63">
        <w:rPr>
          <w:rFonts w:ascii="Times New Roman" w:hAnsi="Times New Roman" w:cs="Times New Roman"/>
          <w:sz w:val="24"/>
        </w:rPr>
        <w:t>U</w:t>
      </w:r>
      <w:r w:rsidRPr="00EA578B">
        <w:rPr>
          <w:rFonts w:ascii="Times New Roman" w:hAnsi="Times New Roman" w:cs="Times New Roman"/>
          <w:sz w:val="24"/>
        </w:rPr>
        <w:t>niversities Press.</w:t>
      </w:r>
    </w:p>
    <w:p w14:paraId="47E7577B" w14:textId="77777777" w:rsidR="00EA578B" w:rsidRPr="00EA578B" w:rsidRDefault="00EA578B" w:rsidP="007F1547">
      <w:pPr>
        <w:pStyle w:val="Bibliography"/>
        <w:spacing w:line="240" w:lineRule="auto"/>
        <w:jc w:val="both"/>
        <w:rPr>
          <w:rFonts w:ascii="Times New Roman" w:hAnsi="Times New Roman" w:cs="Times New Roman"/>
          <w:sz w:val="24"/>
        </w:rPr>
      </w:pPr>
      <w:bookmarkStart w:id="11" w:name="_GoBack"/>
      <w:r w:rsidRPr="00EA578B">
        <w:rPr>
          <w:rFonts w:ascii="Times New Roman" w:hAnsi="Times New Roman" w:cs="Times New Roman"/>
          <w:sz w:val="24"/>
        </w:rPr>
        <w:t xml:space="preserve">Dako, K. (2019). About the English Language in Ghana Today and about Ghanaian English and Languaging in Ghana. In H. Yitah &amp; H. Lauer (Eds.), </w:t>
      </w:r>
      <w:r w:rsidRPr="00EA578B">
        <w:rPr>
          <w:rFonts w:ascii="Times New Roman" w:hAnsi="Times New Roman" w:cs="Times New Roman"/>
          <w:i/>
          <w:iCs/>
          <w:sz w:val="24"/>
        </w:rPr>
        <w:t>Philosophical foundations of the African humanities through postcolonial perspectives</w:t>
      </w:r>
      <w:r w:rsidRPr="00EA578B">
        <w:rPr>
          <w:rFonts w:ascii="Times New Roman" w:hAnsi="Times New Roman" w:cs="Times New Roman"/>
          <w:sz w:val="24"/>
        </w:rPr>
        <w:t xml:space="preserve"> (pp. 220–253).</w:t>
      </w:r>
      <w:bookmarkEnd w:id="11"/>
      <w:r w:rsidRPr="00EA578B">
        <w:rPr>
          <w:rFonts w:ascii="Times New Roman" w:hAnsi="Times New Roman" w:cs="Times New Roman"/>
          <w:sz w:val="24"/>
        </w:rPr>
        <w:t xml:space="preserve"> Brill. https://doi.org/10.1163/9789004392946_014</w:t>
      </w:r>
    </w:p>
    <w:p w14:paraId="1113DBBC"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Davies, M. (2008). </w:t>
      </w:r>
      <w:r w:rsidRPr="00EA578B">
        <w:rPr>
          <w:rFonts w:ascii="Times New Roman" w:hAnsi="Times New Roman" w:cs="Times New Roman"/>
          <w:i/>
          <w:iCs/>
          <w:sz w:val="24"/>
        </w:rPr>
        <w:t>The Corpus of Contemporary American English (COCA): One billion words, 1990-2019</w:t>
      </w:r>
      <w:r w:rsidRPr="00EA578B">
        <w:rPr>
          <w:rFonts w:ascii="Times New Roman" w:hAnsi="Times New Roman" w:cs="Times New Roman"/>
          <w:sz w:val="24"/>
        </w:rPr>
        <w:t>. Available online at https://www.english-corpora.org/coca/</w:t>
      </w:r>
    </w:p>
    <w:p w14:paraId="41E16ACD"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Dolphyne, F., A. (1995). A Note on the English Language in Ghana. In A. Bamgbose, A. Banjo, &amp; A. Thomas (Eds.), </w:t>
      </w:r>
      <w:r w:rsidRPr="00EA578B">
        <w:rPr>
          <w:rFonts w:ascii="Times New Roman" w:hAnsi="Times New Roman" w:cs="Times New Roman"/>
          <w:i/>
          <w:iCs/>
          <w:sz w:val="24"/>
        </w:rPr>
        <w:t>New Englishes: A West African Perspective</w:t>
      </w:r>
      <w:r w:rsidRPr="00EA578B">
        <w:rPr>
          <w:rFonts w:ascii="Times New Roman" w:hAnsi="Times New Roman" w:cs="Times New Roman"/>
          <w:sz w:val="24"/>
        </w:rPr>
        <w:t xml:space="preserve"> (pp. 27–33). British Council.</w:t>
      </w:r>
    </w:p>
    <w:p w14:paraId="7FCB1A74"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Greenbaum, S., &amp; Nelson, G. (1996). The International Corpus of English (ICE) Project.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15</w:t>
      </w:r>
      <w:r w:rsidRPr="00EA578B">
        <w:rPr>
          <w:rFonts w:ascii="Times New Roman" w:hAnsi="Times New Roman" w:cs="Times New Roman"/>
          <w:sz w:val="24"/>
        </w:rPr>
        <w:t>(1), 3–15.</w:t>
      </w:r>
    </w:p>
    <w:p w14:paraId="2DC2C822"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Huber, M. (2004). Ghanaian English: Phonology. In B. Kortmann, E. W. Schneider, K. Burridge, R. Mesthrie, &amp; C. Upton (Eds.), </w:t>
      </w:r>
      <w:r w:rsidRPr="00EA578B">
        <w:rPr>
          <w:rFonts w:ascii="Times New Roman" w:hAnsi="Times New Roman" w:cs="Times New Roman"/>
          <w:i/>
          <w:iCs/>
          <w:sz w:val="24"/>
        </w:rPr>
        <w:t>A handbook of Varieties of English</w:t>
      </w:r>
      <w:r w:rsidRPr="00EA578B">
        <w:rPr>
          <w:rFonts w:ascii="Times New Roman" w:hAnsi="Times New Roman" w:cs="Times New Roman"/>
          <w:sz w:val="24"/>
        </w:rPr>
        <w:t xml:space="preserve"> (Mouton de Gruyter, Vol. 1, pp. 842–865).</w:t>
      </w:r>
    </w:p>
    <w:p w14:paraId="24847AB9" w14:textId="413250A4" w:rsidR="00EA578B" w:rsidRPr="00F5241F" w:rsidRDefault="00EA578B" w:rsidP="007F1547">
      <w:pPr>
        <w:pStyle w:val="Bibliography"/>
        <w:spacing w:line="240" w:lineRule="auto"/>
        <w:jc w:val="both"/>
        <w:rPr>
          <w:rFonts w:ascii="Times New Roman" w:hAnsi="Times New Roman" w:cs="Times New Roman"/>
          <w:sz w:val="24"/>
          <w:lang w:val="de-DE"/>
        </w:rPr>
      </w:pPr>
      <w:r w:rsidRPr="00EA578B">
        <w:rPr>
          <w:rFonts w:ascii="Times New Roman" w:hAnsi="Times New Roman" w:cs="Times New Roman"/>
          <w:sz w:val="24"/>
        </w:rPr>
        <w:t xml:space="preserve">Huber, M. (2012). Syntactic and variational complexity in British and Ghanaian English: Relative clause formation in the written parts of the International Corpus of English. In B. Kortmann &amp; B. Szmrecsanyi (Eds.), </w:t>
      </w:r>
      <w:r w:rsidRPr="00EA578B">
        <w:rPr>
          <w:rFonts w:ascii="Times New Roman" w:hAnsi="Times New Roman" w:cs="Times New Roman"/>
          <w:i/>
          <w:iCs/>
          <w:sz w:val="24"/>
        </w:rPr>
        <w:t>Linguistic complexity: Second language acquisition, ind</w:t>
      </w:r>
      <w:r w:rsidR="00C5763E">
        <w:rPr>
          <w:rFonts w:ascii="Times New Roman" w:hAnsi="Times New Roman" w:cs="Times New Roman"/>
          <w:i/>
          <w:iCs/>
          <w:sz w:val="24"/>
        </w:rPr>
        <w:t>i</w:t>
      </w:r>
      <w:r w:rsidRPr="00EA578B">
        <w:rPr>
          <w:rFonts w:ascii="Times New Roman" w:hAnsi="Times New Roman" w:cs="Times New Roman"/>
          <w:i/>
          <w:iCs/>
          <w:sz w:val="24"/>
        </w:rPr>
        <w:t>genization, contact</w:t>
      </w:r>
      <w:r w:rsidRPr="00EA578B">
        <w:rPr>
          <w:rFonts w:ascii="Times New Roman" w:hAnsi="Times New Roman" w:cs="Times New Roman"/>
          <w:sz w:val="24"/>
        </w:rPr>
        <w:t xml:space="preserve"> (pp. 218–242). </w:t>
      </w:r>
      <w:r w:rsidRPr="00F5241F">
        <w:rPr>
          <w:rFonts w:ascii="Times New Roman" w:hAnsi="Times New Roman" w:cs="Times New Roman"/>
          <w:sz w:val="24"/>
          <w:lang w:val="de-DE"/>
        </w:rPr>
        <w:t>Mouton de Gruyter. https://doi.org/10.1515/9783110229226</w:t>
      </w:r>
    </w:p>
    <w:p w14:paraId="0964D1CB" w14:textId="77777777" w:rsidR="00EA578B" w:rsidRPr="00EA578B" w:rsidRDefault="00EA578B" w:rsidP="007F1547">
      <w:pPr>
        <w:pStyle w:val="Bibliography"/>
        <w:spacing w:line="240" w:lineRule="auto"/>
        <w:jc w:val="both"/>
        <w:rPr>
          <w:rFonts w:ascii="Times New Roman" w:hAnsi="Times New Roman" w:cs="Times New Roman"/>
          <w:sz w:val="24"/>
        </w:rPr>
      </w:pPr>
      <w:r w:rsidRPr="00F5241F">
        <w:rPr>
          <w:rFonts w:ascii="Times New Roman" w:hAnsi="Times New Roman" w:cs="Times New Roman"/>
          <w:sz w:val="24"/>
          <w:lang w:val="de-DE"/>
        </w:rPr>
        <w:t xml:space="preserve">Huber, M., &amp; Dako, K. (2004). </w:t>
      </w:r>
      <w:r w:rsidRPr="00EA578B">
        <w:rPr>
          <w:rFonts w:ascii="Times New Roman" w:hAnsi="Times New Roman" w:cs="Times New Roman"/>
          <w:sz w:val="24"/>
        </w:rPr>
        <w:t xml:space="preserve">Ghanaian English: Morphology and Syntax. In B. Kortmann, E. W. Schneider, K. Burridge, R. Mesthrie, &amp; C. Upton (Eds.), </w:t>
      </w:r>
      <w:r w:rsidRPr="00EA578B">
        <w:rPr>
          <w:rFonts w:ascii="Times New Roman" w:hAnsi="Times New Roman" w:cs="Times New Roman"/>
          <w:i/>
          <w:iCs/>
          <w:sz w:val="24"/>
        </w:rPr>
        <w:t>A handbook of Varieties of English</w:t>
      </w:r>
      <w:r w:rsidRPr="00EA578B">
        <w:rPr>
          <w:rFonts w:ascii="Times New Roman" w:hAnsi="Times New Roman" w:cs="Times New Roman"/>
          <w:sz w:val="24"/>
        </w:rPr>
        <w:t xml:space="preserve"> (Mouton de Gruyter, Vol. 2, pp. 854–865).</w:t>
      </w:r>
    </w:p>
    <w:p w14:paraId="7BD11044"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lastRenderedPageBreak/>
        <w:t xml:space="preserve">Huber, M., &amp; Dako, K. (2013). </w:t>
      </w:r>
      <w:r w:rsidRPr="00EA578B">
        <w:rPr>
          <w:rFonts w:ascii="Times New Roman" w:hAnsi="Times New Roman" w:cs="Times New Roman"/>
          <w:i/>
          <w:iCs/>
          <w:sz w:val="24"/>
        </w:rPr>
        <w:t>International Corpus of English, Ghana component</w:t>
      </w:r>
      <w:r w:rsidRPr="00EA578B">
        <w:rPr>
          <w:rFonts w:ascii="Times New Roman" w:hAnsi="Times New Roman" w:cs="Times New Roman"/>
          <w:sz w:val="24"/>
        </w:rPr>
        <w:t>. University of Giessen.</w:t>
      </w:r>
    </w:p>
    <w:p w14:paraId="1E69F166" w14:textId="5608B594"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Kachru, B. B. (1985). Standards, codification and sociolinguistic realism: The English langu</w:t>
      </w:r>
      <w:r w:rsidR="00775CBA">
        <w:rPr>
          <w:rFonts w:ascii="Times New Roman" w:hAnsi="Times New Roman" w:cs="Times New Roman"/>
          <w:sz w:val="24"/>
        </w:rPr>
        <w:t>a</w:t>
      </w:r>
      <w:r w:rsidRPr="00EA578B">
        <w:rPr>
          <w:rFonts w:ascii="Times New Roman" w:hAnsi="Times New Roman" w:cs="Times New Roman"/>
          <w:sz w:val="24"/>
        </w:rPr>
        <w:t xml:space="preserve">ge in the Outer Circle. In </w:t>
      </w:r>
      <w:r w:rsidRPr="00EA578B">
        <w:rPr>
          <w:rFonts w:ascii="Times New Roman" w:hAnsi="Times New Roman" w:cs="Times New Roman"/>
          <w:i/>
          <w:iCs/>
          <w:sz w:val="24"/>
        </w:rPr>
        <w:t>English in the world: Teaching and learning the language and literatures: Papers of an international conference entitled ‘Progress in English Studies’</w:t>
      </w:r>
      <w:r w:rsidRPr="00EA578B">
        <w:rPr>
          <w:rFonts w:ascii="Times New Roman" w:hAnsi="Times New Roman" w:cs="Times New Roman"/>
          <w:sz w:val="24"/>
        </w:rPr>
        <w:t xml:space="preserve"> (pp. 11–30).</w:t>
      </w:r>
    </w:p>
    <w:p w14:paraId="615E90B9"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Ngula, R., S. (2014). Hybridized Lexical Innovations in Ghanaian English. </w:t>
      </w:r>
      <w:r w:rsidRPr="00EA578B">
        <w:rPr>
          <w:rFonts w:ascii="Times New Roman" w:hAnsi="Times New Roman" w:cs="Times New Roman"/>
          <w:i/>
          <w:iCs/>
          <w:sz w:val="24"/>
        </w:rPr>
        <w:t>Nordic Journal of African Studies</w:t>
      </w:r>
      <w:r w:rsidRPr="00EA578B">
        <w:rPr>
          <w:rFonts w:ascii="Times New Roman" w:hAnsi="Times New Roman" w:cs="Times New Roman"/>
          <w:sz w:val="24"/>
        </w:rPr>
        <w:t xml:space="preserve">, </w:t>
      </w:r>
      <w:r w:rsidRPr="00EA578B">
        <w:rPr>
          <w:rFonts w:ascii="Times New Roman" w:hAnsi="Times New Roman" w:cs="Times New Roman"/>
          <w:i/>
          <w:iCs/>
          <w:sz w:val="24"/>
        </w:rPr>
        <w:t>23</w:t>
      </w:r>
      <w:r w:rsidRPr="00EA578B">
        <w:rPr>
          <w:rFonts w:ascii="Times New Roman" w:hAnsi="Times New Roman" w:cs="Times New Roman"/>
          <w:sz w:val="24"/>
        </w:rPr>
        <w:t>(3), 180–200.</w:t>
      </w:r>
    </w:p>
    <w:p w14:paraId="03E2EBAB"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Ngula, R. S., &amp; Nartey, M. (2014). Language Corpora: The Case for Ghanaian English. </w:t>
      </w:r>
      <w:r w:rsidRPr="00EA578B">
        <w:rPr>
          <w:rFonts w:ascii="Times New Roman" w:hAnsi="Times New Roman" w:cs="Times New Roman"/>
          <w:i/>
          <w:iCs/>
          <w:sz w:val="24"/>
        </w:rPr>
        <w:t>The Southeast Asian Journal of English Language Studies</w:t>
      </w:r>
      <w:r w:rsidRPr="00EA578B">
        <w:rPr>
          <w:rFonts w:ascii="Times New Roman" w:hAnsi="Times New Roman" w:cs="Times New Roman"/>
          <w:sz w:val="24"/>
        </w:rPr>
        <w:t xml:space="preserve">, </w:t>
      </w:r>
      <w:r w:rsidRPr="00EA578B">
        <w:rPr>
          <w:rFonts w:ascii="Times New Roman" w:hAnsi="Times New Roman" w:cs="Times New Roman"/>
          <w:i/>
          <w:iCs/>
          <w:sz w:val="24"/>
        </w:rPr>
        <w:t>20</w:t>
      </w:r>
      <w:r w:rsidRPr="00EA578B">
        <w:rPr>
          <w:rFonts w:ascii="Times New Roman" w:hAnsi="Times New Roman" w:cs="Times New Roman"/>
          <w:sz w:val="24"/>
        </w:rPr>
        <w:t>(3), 79–92. https://doi.org/10.17576/3L-2014-2003-07</w:t>
      </w:r>
    </w:p>
    <w:p w14:paraId="3377A629"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Schneider, E. W. (2003). The Dynamics of New Englishes: From Identity Construction to Dialect Birth. </w:t>
      </w:r>
      <w:r w:rsidRPr="00EA578B">
        <w:rPr>
          <w:rFonts w:ascii="Times New Roman" w:hAnsi="Times New Roman" w:cs="Times New Roman"/>
          <w:i/>
          <w:iCs/>
          <w:sz w:val="24"/>
        </w:rPr>
        <w:t>Language</w:t>
      </w:r>
      <w:r w:rsidRPr="00EA578B">
        <w:rPr>
          <w:rFonts w:ascii="Times New Roman" w:hAnsi="Times New Roman" w:cs="Times New Roman"/>
          <w:sz w:val="24"/>
        </w:rPr>
        <w:t xml:space="preserve">, </w:t>
      </w:r>
      <w:r w:rsidRPr="00EA578B">
        <w:rPr>
          <w:rFonts w:ascii="Times New Roman" w:hAnsi="Times New Roman" w:cs="Times New Roman"/>
          <w:i/>
          <w:iCs/>
          <w:sz w:val="24"/>
        </w:rPr>
        <w:t>79</w:t>
      </w:r>
      <w:r w:rsidRPr="00EA578B">
        <w:rPr>
          <w:rFonts w:ascii="Times New Roman" w:hAnsi="Times New Roman" w:cs="Times New Roman"/>
          <w:sz w:val="24"/>
        </w:rPr>
        <w:t>(2), 233–281. https://doi.org/10.1353/lan.2003.0136</w:t>
      </w:r>
    </w:p>
    <w:p w14:paraId="102E3EBA"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Schneider, E., W. (2007). </w:t>
      </w:r>
      <w:r w:rsidRPr="00EA578B">
        <w:rPr>
          <w:rFonts w:ascii="Times New Roman" w:hAnsi="Times New Roman" w:cs="Times New Roman"/>
          <w:i/>
          <w:iCs/>
          <w:sz w:val="24"/>
        </w:rPr>
        <w:t>Postcolonial English. Varieties around the world</w:t>
      </w:r>
      <w:r w:rsidRPr="00EA578B">
        <w:rPr>
          <w:rFonts w:ascii="Times New Roman" w:hAnsi="Times New Roman" w:cs="Times New Roman"/>
          <w:sz w:val="24"/>
        </w:rPr>
        <w:t>. Cambridge University Press.</w:t>
      </w:r>
    </w:p>
    <w:p w14:paraId="59291227" w14:textId="473C4292"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Schneider, E. W. (2014). New reflections on the evolutionary dynamics of world Englishes.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33</w:t>
      </w:r>
      <w:r w:rsidRPr="00EA578B">
        <w:rPr>
          <w:rFonts w:ascii="Times New Roman" w:hAnsi="Times New Roman" w:cs="Times New Roman"/>
          <w:sz w:val="24"/>
        </w:rPr>
        <w:t>(1), 9–32. https://doi.org/10.1111/weng.12069</w:t>
      </w:r>
    </w:p>
    <w:p w14:paraId="17AA3EEF"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Sey, K. (1973). </w:t>
      </w:r>
      <w:r w:rsidRPr="00EA578B">
        <w:rPr>
          <w:rFonts w:ascii="Times New Roman" w:hAnsi="Times New Roman" w:cs="Times New Roman"/>
          <w:i/>
          <w:iCs/>
          <w:sz w:val="24"/>
        </w:rPr>
        <w:t>Ghanaian English: An exploratory survey</w:t>
      </w:r>
      <w:r w:rsidRPr="00EA578B">
        <w:rPr>
          <w:rFonts w:ascii="Times New Roman" w:hAnsi="Times New Roman" w:cs="Times New Roman"/>
          <w:sz w:val="24"/>
        </w:rPr>
        <w:t>. Macmillan Press.</w:t>
      </w:r>
    </w:p>
    <w:p w14:paraId="793D055A" w14:textId="6751D05E"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Shoba, J. A., Dako, K., &amp; Orfson-Offei, E. (2013). </w:t>
      </w:r>
      <w:r w:rsidR="00A92977">
        <w:rPr>
          <w:rFonts w:ascii="Times New Roman" w:hAnsi="Times New Roman" w:cs="Times New Roman"/>
          <w:sz w:val="24"/>
        </w:rPr>
        <w:t>'</w:t>
      </w:r>
      <w:r w:rsidRPr="00EA578B">
        <w:rPr>
          <w:rFonts w:ascii="Times New Roman" w:hAnsi="Times New Roman" w:cs="Times New Roman"/>
          <w:sz w:val="24"/>
        </w:rPr>
        <w:t xml:space="preserve">Locally acquired foreign accent’ (LAFA) in contemporary Ghana. </w:t>
      </w:r>
      <w:r w:rsidRPr="00EA578B">
        <w:rPr>
          <w:rFonts w:ascii="Times New Roman" w:hAnsi="Times New Roman" w:cs="Times New Roman"/>
          <w:i/>
          <w:iCs/>
          <w:sz w:val="24"/>
        </w:rPr>
        <w:t>World Englishes</w:t>
      </w:r>
      <w:r w:rsidRPr="00EA578B">
        <w:rPr>
          <w:rFonts w:ascii="Times New Roman" w:hAnsi="Times New Roman" w:cs="Times New Roman"/>
          <w:sz w:val="24"/>
        </w:rPr>
        <w:t xml:space="preserve">, </w:t>
      </w:r>
      <w:r w:rsidRPr="00EA578B">
        <w:rPr>
          <w:rFonts w:ascii="Times New Roman" w:hAnsi="Times New Roman" w:cs="Times New Roman"/>
          <w:i/>
          <w:iCs/>
          <w:sz w:val="24"/>
        </w:rPr>
        <w:t>32</w:t>
      </w:r>
      <w:r w:rsidRPr="00EA578B">
        <w:rPr>
          <w:rFonts w:ascii="Times New Roman" w:hAnsi="Times New Roman" w:cs="Times New Roman"/>
          <w:sz w:val="24"/>
        </w:rPr>
        <w:t>(2), 230–242. https://doi.org/10.1111/weng.12021</w:t>
      </w:r>
    </w:p>
    <w:p w14:paraId="3503462E" w14:textId="77777777" w:rsidR="00EA578B" w:rsidRPr="00EA578B" w:rsidRDefault="00EA578B" w:rsidP="007F1547">
      <w:pPr>
        <w:pStyle w:val="Bibliography"/>
        <w:spacing w:line="240" w:lineRule="auto"/>
        <w:jc w:val="both"/>
        <w:rPr>
          <w:rFonts w:ascii="Times New Roman" w:hAnsi="Times New Roman" w:cs="Times New Roman"/>
          <w:sz w:val="24"/>
        </w:rPr>
      </w:pPr>
      <w:r w:rsidRPr="00EA578B">
        <w:rPr>
          <w:rFonts w:ascii="Times New Roman" w:hAnsi="Times New Roman" w:cs="Times New Roman"/>
          <w:sz w:val="24"/>
        </w:rPr>
        <w:t xml:space="preserve">Tingley, C. (1981). Deviance in the English of Ghanaian Newspapers. </w:t>
      </w:r>
      <w:r w:rsidRPr="00EA578B">
        <w:rPr>
          <w:rFonts w:ascii="Times New Roman" w:hAnsi="Times New Roman" w:cs="Times New Roman"/>
          <w:i/>
          <w:iCs/>
          <w:sz w:val="24"/>
        </w:rPr>
        <w:t>English World-Wide</w:t>
      </w:r>
      <w:r w:rsidRPr="00EA578B">
        <w:rPr>
          <w:rFonts w:ascii="Times New Roman" w:hAnsi="Times New Roman" w:cs="Times New Roman"/>
          <w:sz w:val="24"/>
        </w:rPr>
        <w:t xml:space="preserve">, </w:t>
      </w:r>
      <w:r w:rsidRPr="00EA578B">
        <w:rPr>
          <w:rFonts w:ascii="Times New Roman" w:hAnsi="Times New Roman" w:cs="Times New Roman"/>
          <w:i/>
          <w:iCs/>
          <w:sz w:val="24"/>
        </w:rPr>
        <w:t>2</w:t>
      </w:r>
      <w:r w:rsidRPr="00EA578B">
        <w:rPr>
          <w:rFonts w:ascii="Times New Roman" w:hAnsi="Times New Roman" w:cs="Times New Roman"/>
          <w:sz w:val="24"/>
        </w:rPr>
        <w:t>(1), 38–62.</w:t>
      </w:r>
    </w:p>
    <w:p w14:paraId="61EEF68F" w14:textId="1CF72C36" w:rsidR="001D3F53" w:rsidRPr="00C85918" w:rsidRDefault="00632E00" w:rsidP="007F1547">
      <w:pPr>
        <w:spacing w:line="240" w:lineRule="auto"/>
        <w:jc w:val="both"/>
        <w:rPr>
          <w:rFonts w:ascii="Times New Roman" w:hAnsi="Times New Roman" w:cs="Times New Roman"/>
          <w:sz w:val="24"/>
          <w:szCs w:val="24"/>
        </w:rPr>
      </w:pPr>
      <w:r>
        <w:rPr>
          <w:rFonts w:ascii="Times New Roman" w:hAnsi="Times New Roman" w:cs="Times New Roman"/>
          <w:b/>
          <w:sz w:val="24"/>
          <w:szCs w:val="24"/>
        </w:rPr>
        <w:fldChar w:fldCharType="end"/>
      </w:r>
    </w:p>
    <w:sectPr w:rsidR="001D3F53" w:rsidRPr="00C85918" w:rsidSect="00CC395E">
      <w:foot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2D8B1CF7" w14:textId="5AA1BD9A" w:rsidR="00FE2037" w:rsidRDefault="00FE2037">
      <w:pPr>
        <w:pStyle w:val="CommentText"/>
      </w:pPr>
      <w:r>
        <w:rPr>
          <w:rStyle w:val="CommentReference"/>
        </w:rPr>
        <w:annotationRef/>
      </w:r>
      <w:r>
        <w:t>Can you be a little creative here to avoid the repetition here</w:t>
      </w:r>
    </w:p>
  </w:comment>
  <w:comment w:id="1" w:author="Author" w:initials="A">
    <w:p w14:paraId="321F64BB" w14:textId="2ABCE574" w:rsidR="00E51D7C" w:rsidRDefault="00E51D7C">
      <w:pPr>
        <w:pStyle w:val="CommentText"/>
      </w:pPr>
      <w:r>
        <w:rPr>
          <w:rStyle w:val="CommentReference"/>
        </w:rPr>
        <w:annotationRef/>
      </w:r>
      <w:r>
        <w:t>?</w:t>
      </w:r>
    </w:p>
  </w:comment>
  <w:comment w:id="2" w:author="Author" w:initials="A">
    <w:p w14:paraId="62F5A6C2" w14:textId="1C3336CE" w:rsidR="00BB5DBD" w:rsidRDefault="00BB5DBD">
      <w:pPr>
        <w:pStyle w:val="CommentText"/>
      </w:pPr>
      <w:r>
        <w:rPr>
          <w:rStyle w:val="CommentReference"/>
        </w:rPr>
        <w:annotationRef/>
      </w:r>
      <w:r>
        <w:t>?</w:t>
      </w:r>
    </w:p>
  </w:comment>
  <w:comment w:id="4" w:author="Author" w:initials="A">
    <w:p w14:paraId="63AA7BA1" w14:textId="5A10ED5F" w:rsidR="00C1073A" w:rsidRDefault="00C1073A">
      <w:pPr>
        <w:pStyle w:val="CommentText"/>
      </w:pPr>
      <w:r>
        <w:rPr>
          <w:rStyle w:val="CommentReference"/>
        </w:rPr>
        <w:annotationRef/>
      </w:r>
      <w:r>
        <w:t>?</w:t>
      </w:r>
    </w:p>
  </w:comment>
  <w:comment w:id="5" w:author="Author" w:initials="A">
    <w:p w14:paraId="1BB88F38" w14:textId="22B04AF4" w:rsidR="00EC50F5" w:rsidRDefault="00EC50F5">
      <w:pPr>
        <w:pStyle w:val="CommentText"/>
      </w:pPr>
      <w:r>
        <w:rPr>
          <w:rStyle w:val="CommentReference"/>
        </w:rPr>
        <w:annotationRef/>
      </w:r>
      <w:r w:rsidR="001F385D">
        <w:t>Check the grammar</w:t>
      </w:r>
    </w:p>
  </w:comment>
  <w:comment w:id="6" w:author="Author" w:initials="A">
    <w:p w14:paraId="59B4E9BB" w14:textId="755A4D60" w:rsidR="00B7675B" w:rsidRDefault="00B7675B">
      <w:pPr>
        <w:pStyle w:val="CommentText"/>
      </w:pPr>
      <w:r>
        <w:rPr>
          <w:rStyle w:val="CommentReference"/>
        </w:rPr>
        <w:annotationRef/>
      </w:r>
      <w:r>
        <w:t>Reconsider the punctuation.</w:t>
      </w:r>
    </w:p>
  </w:comment>
  <w:comment w:id="7" w:author="Author" w:initials="A">
    <w:p w14:paraId="169EECA1" w14:textId="2F14259B" w:rsidR="00966A37" w:rsidRDefault="00966A37">
      <w:pPr>
        <w:pStyle w:val="CommentText"/>
      </w:pPr>
      <w:r>
        <w:rPr>
          <w:rStyle w:val="CommentReference"/>
        </w:rPr>
        <w:annotationRef/>
      </w:r>
      <w:r>
        <w:t>Reconsider punctuation use</w:t>
      </w:r>
    </w:p>
  </w:comment>
  <w:comment w:id="8" w:author="Author" w:initials="A">
    <w:p w14:paraId="32F38500" w14:textId="2ED18744" w:rsidR="00966A37" w:rsidRDefault="00966A37">
      <w:pPr>
        <w:pStyle w:val="CommentText"/>
      </w:pPr>
      <w:r>
        <w:rPr>
          <w:rStyle w:val="CommentReference"/>
        </w:rPr>
        <w:annotationRef/>
      </w:r>
      <w:r>
        <w:t>Something seems wrong here</w:t>
      </w:r>
    </w:p>
  </w:comment>
  <w:comment w:id="10" w:author="Author" w:initials="A">
    <w:p w14:paraId="4713974A" w14:textId="7084F0C9" w:rsidR="00D1715A" w:rsidRDefault="00D1715A">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D8B1CF7" w15:done="0"/>
  <w15:commentEx w15:paraId="321F64BB" w15:done="0"/>
  <w15:commentEx w15:paraId="62F5A6C2" w15:done="0"/>
  <w15:commentEx w15:paraId="63AA7BA1" w15:done="0"/>
  <w15:commentEx w15:paraId="1BB88F38" w15:done="0"/>
  <w15:commentEx w15:paraId="59B4E9BB" w15:done="0"/>
  <w15:commentEx w15:paraId="169EECA1" w15:done="0"/>
  <w15:commentEx w15:paraId="32F38500" w15:done="0"/>
  <w15:commentEx w15:paraId="4713974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D8B1CF7" w16cid:durableId="232EA84E"/>
  <w16cid:commentId w16cid:paraId="321F64BB" w16cid:durableId="23394400"/>
  <w16cid:commentId w16cid:paraId="62F5A6C2" w16cid:durableId="233949F8"/>
  <w16cid:commentId w16cid:paraId="63AA7BA1" w16cid:durableId="23394CC9"/>
  <w16cid:commentId w16cid:paraId="1BB88F38" w16cid:durableId="2339530A"/>
  <w16cid:commentId w16cid:paraId="59B4E9BB" w16cid:durableId="23398524"/>
  <w16cid:commentId w16cid:paraId="169EECA1" w16cid:durableId="2339864E"/>
  <w16cid:commentId w16cid:paraId="32F38500" w16cid:durableId="23398763"/>
  <w16cid:commentId w16cid:paraId="4713974A" w16cid:durableId="23398B5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2CB5F4" w14:textId="77777777" w:rsidR="00D859B8" w:rsidRDefault="00D859B8" w:rsidP="001D3F53">
      <w:pPr>
        <w:spacing w:after="0" w:line="240" w:lineRule="auto"/>
      </w:pPr>
      <w:r>
        <w:separator/>
      </w:r>
    </w:p>
  </w:endnote>
  <w:endnote w:type="continuationSeparator" w:id="0">
    <w:p w14:paraId="3EF3E38D" w14:textId="77777777" w:rsidR="00D859B8" w:rsidRDefault="00D859B8" w:rsidP="001D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962866"/>
      <w:docPartObj>
        <w:docPartGallery w:val="Page Numbers (Bottom of Page)"/>
        <w:docPartUnique/>
      </w:docPartObj>
    </w:sdtPr>
    <w:sdtEndPr>
      <w:rPr>
        <w:noProof/>
      </w:rPr>
    </w:sdtEndPr>
    <w:sdtContent>
      <w:p w14:paraId="692C339E" w14:textId="77777777" w:rsidR="005502DE" w:rsidRDefault="005502DE">
        <w:pPr>
          <w:pStyle w:val="Footer"/>
          <w:jc w:val="right"/>
        </w:pPr>
        <w:r w:rsidRPr="00D11B25">
          <w:rPr>
            <w:rFonts w:ascii="Times New Roman" w:hAnsi="Times New Roman" w:cs="Times New Roman"/>
          </w:rPr>
          <w:fldChar w:fldCharType="begin"/>
        </w:r>
        <w:r w:rsidRPr="00D11B25">
          <w:rPr>
            <w:rFonts w:ascii="Times New Roman" w:hAnsi="Times New Roman" w:cs="Times New Roman"/>
          </w:rPr>
          <w:instrText xml:space="preserve"> PAGE   \* MERGEFORMAT </w:instrText>
        </w:r>
        <w:r w:rsidRPr="00D11B25">
          <w:rPr>
            <w:rFonts w:ascii="Times New Roman" w:hAnsi="Times New Roman" w:cs="Times New Roman"/>
          </w:rPr>
          <w:fldChar w:fldCharType="separate"/>
        </w:r>
        <w:r>
          <w:rPr>
            <w:rFonts w:ascii="Times New Roman" w:hAnsi="Times New Roman" w:cs="Times New Roman"/>
            <w:noProof/>
          </w:rPr>
          <w:t>18</w:t>
        </w:r>
        <w:r w:rsidRPr="00D11B25">
          <w:rPr>
            <w:rFonts w:ascii="Times New Roman" w:hAnsi="Times New Roman" w:cs="Times New Roman"/>
            <w:noProof/>
          </w:rPr>
          <w:fldChar w:fldCharType="end"/>
        </w:r>
      </w:p>
    </w:sdtContent>
  </w:sdt>
  <w:p w14:paraId="5FC53533" w14:textId="77777777" w:rsidR="005502DE" w:rsidRDefault="00550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A4EBDF" w14:textId="77777777" w:rsidR="00D859B8" w:rsidRDefault="00D859B8" w:rsidP="001D3F53">
      <w:pPr>
        <w:spacing w:after="0" w:line="240" w:lineRule="auto"/>
      </w:pPr>
      <w:r>
        <w:separator/>
      </w:r>
    </w:p>
  </w:footnote>
  <w:footnote w:type="continuationSeparator" w:id="0">
    <w:p w14:paraId="0C744F58" w14:textId="77777777" w:rsidR="00D859B8" w:rsidRDefault="00D859B8" w:rsidP="001D3F53">
      <w:pPr>
        <w:spacing w:after="0" w:line="240" w:lineRule="auto"/>
      </w:pPr>
      <w:r>
        <w:continuationSeparator/>
      </w:r>
    </w:p>
  </w:footnote>
  <w:footnote w:id="1">
    <w:p w14:paraId="2775B1A1" w14:textId="77777777" w:rsidR="005502DE" w:rsidRPr="004E4EE9" w:rsidRDefault="005502DE" w:rsidP="001D3F53">
      <w:pPr>
        <w:pStyle w:val="FootnoteText"/>
        <w:rPr>
          <w:rFonts w:ascii="Times New Roman" w:hAnsi="Times New Roman" w:cs="Times New Roman"/>
        </w:rPr>
      </w:pPr>
      <w:r w:rsidRPr="00DE1BB3">
        <w:rPr>
          <w:rStyle w:val="FootnoteReference"/>
        </w:rPr>
        <w:footnoteRef/>
      </w:r>
      <w:r>
        <w:t xml:space="preserve"> </w:t>
      </w:r>
      <w:r>
        <w:rPr>
          <w:rFonts w:ascii="Times New Roman" w:hAnsi="Times New Roman" w:cs="Times New Roman"/>
        </w:rPr>
        <w:t xml:space="preserve">This dislike of </w:t>
      </w:r>
      <w:r>
        <w:rPr>
          <w:rFonts w:ascii="Times New Roman" w:hAnsi="Times New Roman" w:cs="Times New Roman"/>
          <w:i/>
        </w:rPr>
        <w:t>gotten</w:t>
      </w:r>
      <w:r>
        <w:rPr>
          <w:rFonts w:ascii="Times New Roman" w:hAnsi="Times New Roman" w:cs="Times New Roman"/>
        </w:rPr>
        <w:t xml:space="preserve"> is so strong that the author has seen examples of (university level) grammar exams in which students have to make the choice between </w:t>
      </w:r>
      <w:r>
        <w:rPr>
          <w:rFonts w:ascii="Times New Roman" w:hAnsi="Times New Roman" w:cs="Times New Roman"/>
          <w:i/>
        </w:rPr>
        <w:t xml:space="preserve">got </w:t>
      </w:r>
      <w:r>
        <w:rPr>
          <w:rFonts w:ascii="Times New Roman" w:hAnsi="Times New Roman" w:cs="Times New Roman"/>
        </w:rPr>
        <w:t xml:space="preserve">and </w:t>
      </w:r>
      <w:r>
        <w:rPr>
          <w:rFonts w:ascii="Times New Roman" w:hAnsi="Times New Roman" w:cs="Times New Roman"/>
          <w:i/>
        </w:rPr>
        <w:t>gotten</w:t>
      </w:r>
      <w:r>
        <w:rPr>
          <w:rFonts w:ascii="Times New Roman" w:hAnsi="Times New Roman" w:cs="Times New Roman"/>
        </w:rPr>
        <w:t xml:space="preserve">, and they are expected to select </w:t>
      </w:r>
      <w:r>
        <w:rPr>
          <w:rFonts w:ascii="Times New Roman" w:hAnsi="Times New Roman" w:cs="Times New Roman"/>
          <w:i/>
        </w:rPr>
        <w:t xml:space="preserve">got </w:t>
      </w:r>
      <w:r>
        <w:rPr>
          <w:rFonts w:ascii="Times New Roman" w:hAnsi="Times New Roman" w:cs="Times New Roman"/>
        </w:rPr>
        <w:t>as the right answer even though either word would fit in the context of the sentence.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B4103"/>
    <w:multiLevelType w:val="hybridMultilevel"/>
    <w:tmpl w:val="C0646A70"/>
    <w:lvl w:ilvl="0" w:tplc="9D486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AE2E80"/>
    <w:multiLevelType w:val="hybridMultilevel"/>
    <w:tmpl w:val="1FF8F49A"/>
    <w:lvl w:ilvl="0" w:tplc="037C020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911E1"/>
    <w:multiLevelType w:val="hybridMultilevel"/>
    <w:tmpl w:val="2C62F68E"/>
    <w:lvl w:ilvl="0" w:tplc="9372FA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6254BE"/>
    <w:multiLevelType w:val="hybridMultilevel"/>
    <w:tmpl w:val="FF088CB0"/>
    <w:lvl w:ilvl="0" w:tplc="225EDD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8F0081C"/>
    <w:multiLevelType w:val="multilevel"/>
    <w:tmpl w:val="8578F36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C505D3"/>
    <w:multiLevelType w:val="hybridMultilevel"/>
    <w:tmpl w:val="3B545488"/>
    <w:lvl w:ilvl="0" w:tplc="3CC47D5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670F2E"/>
    <w:multiLevelType w:val="hybridMultilevel"/>
    <w:tmpl w:val="FF121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1D0B2E"/>
    <w:multiLevelType w:val="hybridMultilevel"/>
    <w:tmpl w:val="9FE20B70"/>
    <w:lvl w:ilvl="0" w:tplc="625017BC">
      <w:start w:val="4"/>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F53"/>
    <w:rsid w:val="00000357"/>
    <w:rsid w:val="00001961"/>
    <w:rsid w:val="0000674A"/>
    <w:rsid w:val="000126DE"/>
    <w:rsid w:val="00014471"/>
    <w:rsid w:val="00016F60"/>
    <w:rsid w:val="00017196"/>
    <w:rsid w:val="00017592"/>
    <w:rsid w:val="00021D7F"/>
    <w:rsid w:val="00022D37"/>
    <w:rsid w:val="00023AFE"/>
    <w:rsid w:val="0002665D"/>
    <w:rsid w:val="00026C82"/>
    <w:rsid w:val="00026C9A"/>
    <w:rsid w:val="00027B8F"/>
    <w:rsid w:val="00027E4D"/>
    <w:rsid w:val="000322B5"/>
    <w:rsid w:val="00034A3C"/>
    <w:rsid w:val="0003591B"/>
    <w:rsid w:val="000404CB"/>
    <w:rsid w:val="00040B4B"/>
    <w:rsid w:val="000422AD"/>
    <w:rsid w:val="00042E35"/>
    <w:rsid w:val="00046EAC"/>
    <w:rsid w:val="00051DDB"/>
    <w:rsid w:val="00051E34"/>
    <w:rsid w:val="00052D35"/>
    <w:rsid w:val="00053402"/>
    <w:rsid w:val="0005618F"/>
    <w:rsid w:val="000564E5"/>
    <w:rsid w:val="000603D8"/>
    <w:rsid w:val="00061173"/>
    <w:rsid w:val="00061890"/>
    <w:rsid w:val="00062DE7"/>
    <w:rsid w:val="00063671"/>
    <w:rsid w:val="00063A99"/>
    <w:rsid w:val="00063DA4"/>
    <w:rsid w:val="00063E68"/>
    <w:rsid w:val="00066751"/>
    <w:rsid w:val="00067DA0"/>
    <w:rsid w:val="0008098E"/>
    <w:rsid w:val="000810C0"/>
    <w:rsid w:val="00081262"/>
    <w:rsid w:val="0008166A"/>
    <w:rsid w:val="000826C8"/>
    <w:rsid w:val="00087363"/>
    <w:rsid w:val="0009065B"/>
    <w:rsid w:val="00090BF3"/>
    <w:rsid w:val="00095141"/>
    <w:rsid w:val="00095776"/>
    <w:rsid w:val="000963B4"/>
    <w:rsid w:val="00097EBE"/>
    <w:rsid w:val="000A0C9D"/>
    <w:rsid w:val="000A4448"/>
    <w:rsid w:val="000A6232"/>
    <w:rsid w:val="000B1A05"/>
    <w:rsid w:val="000B2B5A"/>
    <w:rsid w:val="000B3521"/>
    <w:rsid w:val="000B35F6"/>
    <w:rsid w:val="000B3D7F"/>
    <w:rsid w:val="000B5539"/>
    <w:rsid w:val="000C09DE"/>
    <w:rsid w:val="000C0AF6"/>
    <w:rsid w:val="000C5E70"/>
    <w:rsid w:val="000C7BCA"/>
    <w:rsid w:val="000D2901"/>
    <w:rsid w:val="000D3C56"/>
    <w:rsid w:val="000D7460"/>
    <w:rsid w:val="000E21E7"/>
    <w:rsid w:val="000E2B4A"/>
    <w:rsid w:val="000E34CB"/>
    <w:rsid w:val="000E41B0"/>
    <w:rsid w:val="000E5053"/>
    <w:rsid w:val="000E5EB6"/>
    <w:rsid w:val="000F0FEE"/>
    <w:rsid w:val="000F18DE"/>
    <w:rsid w:val="000F4F83"/>
    <w:rsid w:val="000F6630"/>
    <w:rsid w:val="000F6940"/>
    <w:rsid w:val="00100E0E"/>
    <w:rsid w:val="00100F76"/>
    <w:rsid w:val="00102422"/>
    <w:rsid w:val="00104B3A"/>
    <w:rsid w:val="00105049"/>
    <w:rsid w:val="00105A86"/>
    <w:rsid w:val="00106FD3"/>
    <w:rsid w:val="001072E7"/>
    <w:rsid w:val="00111A86"/>
    <w:rsid w:val="001127EF"/>
    <w:rsid w:val="00114A37"/>
    <w:rsid w:val="00115E2F"/>
    <w:rsid w:val="0012036A"/>
    <w:rsid w:val="00120DEE"/>
    <w:rsid w:val="00120E36"/>
    <w:rsid w:val="00121F12"/>
    <w:rsid w:val="00122880"/>
    <w:rsid w:val="00122BFE"/>
    <w:rsid w:val="001240F6"/>
    <w:rsid w:val="0013156A"/>
    <w:rsid w:val="00132E7F"/>
    <w:rsid w:val="001341F8"/>
    <w:rsid w:val="00135E5B"/>
    <w:rsid w:val="00137115"/>
    <w:rsid w:val="00140EF1"/>
    <w:rsid w:val="00141480"/>
    <w:rsid w:val="00141C09"/>
    <w:rsid w:val="00142219"/>
    <w:rsid w:val="00142604"/>
    <w:rsid w:val="00143DAF"/>
    <w:rsid w:val="00143DE1"/>
    <w:rsid w:val="00151FE9"/>
    <w:rsid w:val="00153099"/>
    <w:rsid w:val="00154AEE"/>
    <w:rsid w:val="001606FF"/>
    <w:rsid w:val="00161DCD"/>
    <w:rsid w:val="0016328C"/>
    <w:rsid w:val="001641E5"/>
    <w:rsid w:val="00165141"/>
    <w:rsid w:val="001657C0"/>
    <w:rsid w:val="001677D0"/>
    <w:rsid w:val="00170296"/>
    <w:rsid w:val="0017206B"/>
    <w:rsid w:val="00173250"/>
    <w:rsid w:val="00173C4C"/>
    <w:rsid w:val="00173D70"/>
    <w:rsid w:val="001742FE"/>
    <w:rsid w:val="00174921"/>
    <w:rsid w:val="001754FD"/>
    <w:rsid w:val="00177744"/>
    <w:rsid w:val="00177FDD"/>
    <w:rsid w:val="001830A2"/>
    <w:rsid w:val="00186752"/>
    <w:rsid w:val="00192FD8"/>
    <w:rsid w:val="001938A4"/>
    <w:rsid w:val="00197903"/>
    <w:rsid w:val="001A0AF3"/>
    <w:rsid w:val="001A199D"/>
    <w:rsid w:val="001A1D0D"/>
    <w:rsid w:val="001A23F2"/>
    <w:rsid w:val="001A31B9"/>
    <w:rsid w:val="001A337B"/>
    <w:rsid w:val="001A55FE"/>
    <w:rsid w:val="001A567B"/>
    <w:rsid w:val="001A72B8"/>
    <w:rsid w:val="001B2174"/>
    <w:rsid w:val="001C2C39"/>
    <w:rsid w:val="001C365A"/>
    <w:rsid w:val="001C3961"/>
    <w:rsid w:val="001C5876"/>
    <w:rsid w:val="001C5B37"/>
    <w:rsid w:val="001C7C2F"/>
    <w:rsid w:val="001D00D9"/>
    <w:rsid w:val="001D0FDA"/>
    <w:rsid w:val="001D1F74"/>
    <w:rsid w:val="001D3E01"/>
    <w:rsid w:val="001D3F53"/>
    <w:rsid w:val="001D4A5F"/>
    <w:rsid w:val="001D5229"/>
    <w:rsid w:val="001D5A20"/>
    <w:rsid w:val="001D6A8E"/>
    <w:rsid w:val="001E0246"/>
    <w:rsid w:val="001E2A95"/>
    <w:rsid w:val="001E35AF"/>
    <w:rsid w:val="001E4361"/>
    <w:rsid w:val="001E48D1"/>
    <w:rsid w:val="001E567A"/>
    <w:rsid w:val="001E781E"/>
    <w:rsid w:val="001E7ECF"/>
    <w:rsid w:val="001F385D"/>
    <w:rsid w:val="001F7089"/>
    <w:rsid w:val="001F7250"/>
    <w:rsid w:val="001F7358"/>
    <w:rsid w:val="002022BF"/>
    <w:rsid w:val="0020263A"/>
    <w:rsid w:val="00204F68"/>
    <w:rsid w:val="00205002"/>
    <w:rsid w:val="00205F18"/>
    <w:rsid w:val="00207980"/>
    <w:rsid w:val="002103BD"/>
    <w:rsid w:val="00210975"/>
    <w:rsid w:val="002128C3"/>
    <w:rsid w:val="00212A53"/>
    <w:rsid w:val="00222FB4"/>
    <w:rsid w:val="00223834"/>
    <w:rsid w:val="00223F27"/>
    <w:rsid w:val="002241EC"/>
    <w:rsid w:val="0022508A"/>
    <w:rsid w:val="0022565D"/>
    <w:rsid w:val="00226D1F"/>
    <w:rsid w:val="00227CC4"/>
    <w:rsid w:val="002306BF"/>
    <w:rsid w:val="0023316E"/>
    <w:rsid w:val="00237DE9"/>
    <w:rsid w:val="00241E52"/>
    <w:rsid w:val="00241EBC"/>
    <w:rsid w:val="002428BD"/>
    <w:rsid w:val="00243069"/>
    <w:rsid w:val="00244EAD"/>
    <w:rsid w:val="002479A0"/>
    <w:rsid w:val="00250102"/>
    <w:rsid w:val="0025059A"/>
    <w:rsid w:val="00252DC5"/>
    <w:rsid w:val="00253D5D"/>
    <w:rsid w:val="00255F84"/>
    <w:rsid w:val="00256C04"/>
    <w:rsid w:val="002570C6"/>
    <w:rsid w:val="002572A3"/>
    <w:rsid w:val="00257F22"/>
    <w:rsid w:val="0026027A"/>
    <w:rsid w:val="00261431"/>
    <w:rsid w:val="00262590"/>
    <w:rsid w:val="0027098F"/>
    <w:rsid w:val="00271D63"/>
    <w:rsid w:val="0027218B"/>
    <w:rsid w:val="00272BD0"/>
    <w:rsid w:val="002750D9"/>
    <w:rsid w:val="00281055"/>
    <w:rsid w:val="002854B8"/>
    <w:rsid w:val="002859FF"/>
    <w:rsid w:val="00287831"/>
    <w:rsid w:val="002911EF"/>
    <w:rsid w:val="002920C8"/>
    <w:rsid w:val="00292855"/>
    <w:rsid w:val="00292F90"/>
    <w:rsid w:val="00293593"/>
    <w:rsid w:val="00296DD3"/>
    <w:rsid w:val="00297386"/>
    <w:rsid w:val="00297C06"/>
    <w:rsid w:val="002A064E"/>
    <w:rsid w:val="002A66E0"/>
    <w:rsid w:val="002A6AFE"/>
    <w:rsid w:val="002C025D"/>
    <w:rsid w:val="002C1E72"/>
    <w:rsid w:val="002C3A1D"/>
    <w:rsid w:val="002C3CF5"/>
    <w:rsid w:val="002C4520"/>
    <w:rsid w:val="002C5FB4"/>
    <w:rsid w:val="002D1390"/>
    <w:rsid w:val="002D16E4"/>
    <w:rsid w:val="002D2AC2"/>
    <w:rsid w:val="002D2FAD"/>
    <w:rsid w:val="002D4029"/>
    <w:rsid w:val="002D450D"/>
    <w:rsid w:val="002D5DA8"/>
    <w:rsid w:val="002D6F9A"/>
    <w:rsid w:val="002E0810"/>
    <w:rsid w:val="002E182F"/>
    <w:rsid w:val="002E1F88"/>
    <w:rsid w:val="002E24EE"/>
    <w:rsid w:val="002E4FBB"/>
    <w:rsid w:val="002E5271"/>
    <w:rsid w:val="002E6A9D"/>
    <w:rsid w:val="002F3B75"/>
    <w:rsid w:val="002F5AC6"/>
    <w:rsid w:val="00300DB9"/>
    <w:rsid w:val="00300EBE"/>
    <w:rsid w:val="00301202"/>
    <w:rsid w:val="0030271C"/>
    <w:rsid w:val="00302CD6"/>
    <w:rsid w:val="00305795"/>
    <w:rsid w:val="00310BC7"/>
    <w:rsid w:val="00311B40"/>
    <w:rsid w:val="003130D3"/>
    <w:rsid w:val="00316631"/>
    <w:rsid w:val="00316C7F"/>
    <w:rsid w:val="00320102"/>
    <w:rsid w:val="00320498"/>
    <w:rsid w:val="003217CC"/>
    <w:rsid w:val="00324C16"/>
    <w:rsid w:val="003256C7"/>
    <w:rsid w:val="0033024F"/>
    <w:rsid w:val="00331286"/>
    <w:rsid w:val="0033130B"/>
    <w:rsid w:val="0033314F"/>
    <w:rsid w:val="00333439"/>
    <w:rsid w:val="00333D90"/>
    <w:rsid w:val="00334713"/>
    <w:rsid w:val="003405BE"/>
    <w:rsid w:val="003420C8"/>
    <w:rsid w:val="00343CEA"/>
    <w:rsid w:val="00343F40"/>
    <w:rsid w:val="00344046"/>
    <w:rsid w:val="00346048"/>
    <w:rsid w:val="003503B3"/>
    <w:rsid w:val="00350D1D"/>
    <w:rsid w:val="0035162B"/>
    <w:rsid w:val="00353481"/>
    <w:rsid w:val="00353E65"/>
    <w:rsid w:val="003552F9"/>
    <w:rsid w:val="00360F88"/>
    <w:rsid w:val="00361704"/>
    <w:rsid w:val="00361A36"/>
    <w:rsid w:val="00363C01"/>
    <w:rsid w:val="00370A9F"/>
    <w:rsid w:val="003730DF"/>
    <w:rsid w:val="003753E4"/>
    <w:rsid w:val="00377A66"/>
    <w:rsid w:val="003804F7"/>
    <w:rsid w:val="003838AA"/>
    <w:rsid w:val="00383B08"/>
    <w:rsid w:val="00391203"/>
    <w:rsid w:val="003919D0"/>
    <w:rsid w:val="00392A0C"/>
    <w:rsid w:val="003939F4"/>
    <w:rsid w:val="003A02CB"/>
    <w:rsid w:val="003A0ED3"/>
    <w:rsid w:val="003A144F"/>
    <w:rsid w:val="003A22E1"/>
    <w:rsid w:val="003A2980"/>
    <w:rsid w:val="003A2B3A"/>
    <w:rsid w:val="003A2B8D"/>
    <w:rsid w:val="003A3850"/>
    <w:rsid w:val="003A6363"/>
    <w:rsid w:val="003A7489"/>
    <w:rsid w:val="003B1520"/>
    <w:rsid w:val="003B2EE7"/>
    <w:rsid w:val="003B778A"/>
    <w:rsid w:val="003B7833"/>
    <w:rsid w:val="003B7B59"/>
    <w:rsid w:val="003B7D4C"/>
    <w:rsid w:val="003C09A9"/>
    <w:rsid w:val="003C52B7"/>
    <w:rsid w:val="003C6C54"/>
    <w:rsid w:val="003C7F91"/>
    <w:rsid w:val="003D12BF"/>
    <w:rsid w:val="003D4E2E"/>
    <w:rsid w:val="003D4F3B"/>
    <w:rsid w:val="003D527D"/>
    <w:rsid w:val="003D63F2"/>
    <w:rsid w:val="003D7D2B"/>
    <w:rsid w:val="003E1E5E"/>
    <w:rsid w:val="003E298A"/>
    <w:rsid w:val="003E2F8E"/>
    <w:rsid w:val="003E3FF0"/>
    <w:rsid w:val="003E531D"/>
    <w:rsid w:val="003E7A14"/>
    <w:rsid w:val="003E7A73"/>
    <w:rsid w:val="003F3BE6"/>
    <w:rsid w:val="003F4F7A"/>
    <w:rsid w:val="003F55BB"/>
    <w:rsid w:val="00405B2E"/>
    <w:rsid w:val="0040619A"/>
    <w:rsid w:val="00406BDB"/>
    <w:rsid w:val="00410F31"/>
    <w:rsid w:val="004113F2"/>
    <w:rsid w:val="00415D5F"/>
    <w:rsid w:val="00416D6E"/>
    <w:rsid w:val="0041764F"/>
    <w:rsid w:val="004222C6"/>
    <w:rsid w:val="00424A33"/>
    <w:rsid w:val="004268DB"/>
    <w:rsid w:val="004277FE"/>
    <w:rsid w:val="00427A42"/>
    <w:rsid w:val="00427B8C"/>
    <w:rsid w:val="00427C7A"/>
    <w:rsid w:val="004325F4"/>
    <w:rsid w:val="00432ED4"/>
    <w:rsid w:val="00435536"/>
    <w:rsid w:val="00437552"/>
    <w:rsid w:val="0044033A"/>
    <w:rsid w:val="00440410"/>
    <w:rsid w:val="00440479"/>
    <w:rsid w:val="004414D9"/>
    <w:rsid w:val="00441D63"/>
    <w:rsid w:val="00444BDF"/>
    <w:rsid w:val="00444F29"/>
    <w:rsid w:val="00445543"/>
    <w:rsid w:val="00446F46"/>
    <w:rsid w:val="00452DC0"/>
    <w:rsid w:val="004568E2"/>
    <w:rsid w:val="00457AFE"/>
    <w:rsid w:val="00460BDC"/>
    <w:rsid w:val="00465B8B"/>
    <w:rsid w:val="00465E18"/>
    <w:rsid w:val="00470E70"/>
    <w:rsid w:val="00471990"/>
    <w:rsid w:val="00473475"/>
    <w:rsid w:val="00481223"/>
    <w:rsid w:val="0048361C"/>
    <w:rsid w:val="00484D91"/>
    <w:rsid w:val="0048531D"/>
    <w:rsid w:val="00485625"/>
    <w:rsid w:val="004859F4"/>
    <w:rsid w:val="004870DA"/>
    <w:rsid w:val="004905E6"/>
    <w:rsid w:val="00493FE3"/>
    <w:rsid w:val="00496132"/>
    <w:rsid w:val="00496AB3"/>
    <w:rsid w:val="004A1AFC"/>
    <w:rsid w:val="004A249C"/>
    <w:rsid w:val="004A2906"/>
    <w:rsid w:val="004A6048"/>
    <w:rsid w:val="004A62FF"/>
    <w:rsid w:val="004B02B3"/>
    <w:rsid w:val="004B0AAD"/>
    <w:rsid w:val="004B1043"/>
    <w:rsid w:val="004B119F"/>
    <w:rsid w:val="004B1B89"/>
    <w:rsid w:val="004B2700"/>
    <w:rsid w:val="004B4E72"/>
    <w:rsid w:val="004B6238"/>
    <w:rsid w:val="004C1423"/>
    <w:rsid w:val="004C1C07"/>
    <w:rsid w:val="004C21CE"/>
    <w:rsid w:val="004C52EC"/>
    <w:rsid w:val="004C5538"/>
    <w:rsid w:val="004C6232"/>
    <w:rsid w:val="004D0CDB"/>
    <w:rsid w:val="004D0E4B"/>
    <w:rsid w:val="004D15C5"/>
    <w:rsid w:val="004D2397"/>
    <w:rsid w:val="004D2E5F"/>
    <w:rsid w:val="004D4045"/>
    <w:rsid w:val="004D4118"/>
    <w:rsid w:val="004D4E4A"/>
    <w:rsid w:val="004D540F"/>
    <w:rsid w:val="004D6544"/>
    <w:rsid w:val="004E1F59"/>
    <w:rsid w:val="004E2099"/>
    <w:rsid w:val="004E4A84"/>
    <w:rsid w:val="004E7A9F"/>
    <w:rsid w:val="004F258E"/>
    <w:rsid w:val="004F52A0"/>
    <w:rsid w:val="00500DB9"/>
    <w:rsid w:val="0050117D"/>
    <w:rsid w:val="00502FD3"/>
    <w:rsid w:val="0050486A"/>
    <w:rsid w:val="0050668F"/>
    <w:rsid w:val="005067B4"/>
    <w:rsid w:val="005114F2"/>
    <w:rsid w:val="00513632"/>
    <w:rsid w:val="00513B89"/>
    <w:rsid w:val="00515504"/>
    <w:rsid w:val="005218FB"/>
    <w:rsid w:val="00522094"/>
    <w:rsid w:val="00522F16"/>
    <w:rsid w:val="0052352F"/>
    <w:rsid w:val="0052439C"/>
    <w:rsid w:val="00525297"/>
    <w:rsid w:val="00530D28"/>
    <w:rsid w:val="005318E1"/>
    <w:rsid w:val="005326A3"/>
    <w:rsid w:val="005327AE"/>
    <w:rsid w:val="0053423A"/>
    <w:rsid w:val="00535C18"/>
    <w:rsid w:val="00537833"/>
    <w:rsid w:val="00542002"/>
    <w:rsid w:val="005434DF"/>
    <w:rsid w:val="00543AC0"/>
    <w:rsid w:val="00543CC1"/>
    <w:rsid w:val="005502DE"/>
    <w:rsid w:val="0055132C"/>
    <w:rsid w:val="00551C76"/>
    <w:rsid w:val="005529AD"/>
    <w:rsid w:val="005534A4"/>
    <w:rsid w:val="00557627"/>
    <w:rsid w:val="0055798A"/>
    <w:rsid w:val="00563E42"/>
    <w:rsid w:val="0056416D"/>
    <w:rsid w:val="005655E7"/>
    <w:rsid w:val="005664E4"/>
    <w:rsid w:val="00570E7E"/>
    <w:rsid w:val="00572709"/>
    <w:rsid w:val="0057428E"/>
    <w:rsid w:val="005752ED"/>
    <w:rsid w:val="0058014D"/>
    <w:rsid w:val="00580207"/>
    <w:rsid w:val="00581851"/>
    <w:rsid w:val="0058285D"/>
    <w:rsid w:val="0058449B"/>
    <w:rsid w:val="00584E80"/>
    <w:rsid w:val="0058640E"/>
    <w:rsid w:val="00586E5D"/>
    <w:rsid w:val="0059151E"/>
    <w:rsid w:val="00592159"/>
    <w:rsid w:val="00592335"/>
    <w:rsid w:val="00592FDE"/>
    <w:rsid w:val="00593C47"/>
    <w:rsid w:val="00593EFC"/>
    <w:rsid w:val="00595CD2"/>
    <w:rsid w:val="005A05D4"/>
    <w:rsid w:val="005A226B"/>
    <w:rsid w:val="005B0AF9"/>
    <w:rsid w:val="005B2DD2"/>
    <w:rsid w:val="005B467D"/>
    <w:rsid w:val="005B5685"/>
    <w:rsid w:val="005B5745"/>
    <w:rsid w:val="005B6B8D"/>
    <w:rsid w:val="005C1695"/>
    <w:rsid w:val="005C1B7B"/>
    <w:rsid w:val="005C241E"/>
    <w:rsid w:val="005C462E"/>
    <w:rsid w:val="005C5494"/>
    <w:rsid w:val="005C6121"/>
    <w:rsid w:val="005C6EF2"/>
    <w:rsid w:val="005C7129"/>
    <w:rsid w:val="005D3083"/>
    <w:rsid w:val="005D30D5"/>
    <w:rsid w:val="005D42B2"/>
    <w:rsid w:val="005D4BE2"/>
    <w:rsid w:val="005D5021"/>
    <w:rsid w:val="005D6422"/>
    <w:rsid w:val="005E7F44"/>
    <w:rsid w:val="005F03DA"/>
    <w:rsid w:val="005F49B4"/>
    <w:rsid w:val="005F5C22"/>
    <w:rsid w:val="005F5F58"/>
    <w:rsid w:val="006051CF"/>
    <w:rsid w:val="00605511"/>
    <w:rsid w:val="00606D58"/>
    <w:rsid w:val="00612894"/>
    <w:rsid w:val="00612C4E"/>
    <w:rsid w:val="0061573C"/>
    <w:rsid w:val="00616C81"/>
    <w:rsid w:val="0061752A"/>
    <w:rsid w:val="006179C5"/>
    <w:rsid w:val="00617D6F"/>
    <w:rsid w:val="00620913"/>
    <w:rsid w:val="00621BBE"/>
    <w:rsid w:val="00621DC5"/>
    <w:rsid w:val="00623251"/>
    <w:rsid w:val="00623C8E"/>
    <w:rsid w:val="00625C72"/>
    <w:rsid w:val="00630A81"/>
    <w:rsid w:val="0063114A"/>
    <w:rsid w:val="00632E00"/>
    <w:rsid w:val="00633C53"/>
    <w:rsid w:val="00633DA5"/>
    <w:rsid w:val="00635994"/>
    <w:rsid w:val="006406E1"/>
    <w:rsid w:val="00641562"/>
    <w:rsid w:val="00642950"/>
    <w:rsid w:val="0064577C"/>
    <w:rsid w:val="00645FF8"/>
    <w:rsid w:val="006518DA"/>
    <w:rsid w:val="00653759"/>
    <w:rsid w:val="00655B49"/>
    <w:rsid w:val="0065633E"/>
    <w:rsid w:val="006571AE"/>
    <w:rsid w:val="006572BF"/>
    <w:rsid w:val="006637CF"/>
    <w:rsid w:val="0066704F"/>
    <w:rsid w:val="00673F44"/>
    <w:rsid w:val="00674337"/>
    <w:rsid w:val="00676DB4"/>
    <w:rsid w:val="006812D9"/>
    <w:rsid w:val="00681D01"/>
    <w:rsid w:val="00681F75"/>
    <w:rsid w:val="00687FCF"/>
    <w:rsid w:val="00690992"/>
    <w:rsid w:val="006922A5"/>
    <w:rsid w:val="00692E8E"/>
    <w:rsid w:val="00693675"/>
    <w:rsid w:val="006A1C4B"/>
    <w:rsid w:val="006A2E5D"/>
    <w:rsid w:val="006B1772"/>
    <w:rsid w:val="006B21C0"/>
    <w:rsid w:val="006B41BB"/>
    <w:rsid w:val="006B5EA0"/>
    <w:rsid w:val="006B6DBD"/>
    <w:rsid w:val="006B7E12"/>
    <w:rsid w:val="006C079F"/>
    <w:rsid w:val="006C56DE"/>
    <w:rsid w:val="006C7727"/>
    <w:rsid w:val="006D0417"/>
    <w:rsid w:val="006D57B6"/>
    <w:rsid w:val="006D7E0E"/>
    <w:rsid w:val="006E09FE"/>
    <w:rsid w:val="006E0F8C"/>
    <w:rsid w:val="006E4B98"/>
    <w:rsid w:val="006E6D28"/>
    <w:rsid w:val="006E7048"/>
    <w:rsid w:val="006F54AF"/>
    <w:rsid w:val="006F5703"/>
    <w:rsid w:val="006F588C"/>
    <w:rsid w:val="006F66BA"/>
    <w:rsid w:val="0070051D"/>
    <w:rsid w:val="00703344"/>
    <w:rsid w:val="00710298"/>
    <w:rsid w:val="007109DA"/>
    <w:rsid w:val="00710E1F"/>
    <w:rsid w:val="0071309A"/>
    <w:rsid w:val="007152F7"/>
    <w:rsid w:val="00715C4D"/>
    <w:rsid w:val="0071603B"/>
    <w:rsid w:val="007229E7"/>
    <w:rsid w:val="00722D78"/>
    <w:rsid w:val="00724F47"/>
    <w:rsid w:val="007253B3"/>
    <w:rsid w:val="007253F9"/>
    <w:rsid w:val="007256BF"/>
    <w:rsid w:val="00725B3F"/>
    <w:rsid w:val="00726034"/>
    <w:rsid w:val="00726E0E"/>
    <w:rsid w:val="00727EE2"/>
    <w:rsid w:val="00730DFA"/>
    <w:rsid w:val="0073136A"/>
    <w:rsid w:val="00731707"/>
    <w:rsid w:val="00733356"/>
    <w:rsid w:val="00736EE3"/>
    <w:rsid w:val="00736FC1"/>
    <w:rsid w:val="00740C41"/>
    <w:rsid w:val="00746C41"/>
    <w:rsid w:val="00751551"/>
    <w:rsid w:val="007515E8"/>
    <w:rsid w:val="00751A63"/>
    <w:rsid w:val="00752746"/>
    <w:rsid w:val="00753B88"/>
    <w:rsid w:val="00753C20"/>
    <w:rsid w:val="00755379"/>
    <w:rsid w:val="007572CA"/>
    <w:rsid w:val="00760BCF"/>
    <w:rsid w:val="00760E8F"/>
    <w:rsid w:val="00766900"/>
    <w:rsid w:val="00766926"/>
    <w:rsid w:val="00766940"/>
    <w:rsid w:val="00767B1C"/>
    <w:rsid w:val="00770C6F"/>
    <w:rsid w:val="007712E4"/>
    <w:rsid w:val="00771DCB"/>
    <w:rsid w:val="0077215E"/>
    <w:rsid w:val="007739E4"/>
    <w:rsid w:val="007739F3"/>
    <w:rsid w:val="007741CC"/>
    <w:rsid w:val="00775CBA"/>
    <w:rsid w:val="007773B9"/>
    <w:rsid w:val="007825F4"/>
    <w:rsid w:val="00783341"/>
    <w:rsid w:val="007860EE"/>
    <w:rsid w:val="00786316"/>
    <w:rsid w:val="00786DCA"/>
    <w:rsid w:val="0079015D"/>
    <w:rsid w:val="00792B24"/>
    <w:rsid w:val="00795D09"/>
    <w:rsid w:val="007A33C9"/>
    <w:rsid w:val="007A3F77"/>
    <w:rsid w:val="007A79A0"/>
    <w:rsid w:val="007B2CB8"/>
    <w:rsid w:val="007B5E22"/>
    <w:rsid w:val="007B7F86"/>
    <w:rsid w:val="007C0519"/>
    <w:rsid w:val="007C3FB2"/>
    <w:rsid w:val="007C445E"/>
    <w:rsid w:val="007C59DA"/>
    <w:rsid w:val="007C6C77"/>
    <w:rsid w:val="007C6C7C"/>
    <w:rsid w:val="007D041C"/>
    <w:rsid w:val="007D35DA"/>
    <w:rsid w:val="007D3C9F"/>
    <w:rsid w:val="007D498B"/>
    <w:rsid w:val="007D7C91"/>
    <w:rsid w:val="007D7C92"/>
    <w:rsid w:val="007E00BB"/>
    <w:rsid w:val="007E0835"/>
    <w:rsid w:val="007E2B3A"/>
    <w:rsid w:val="007E5550"/>
    <w:rsid w:val="007E67DC"/>
    <w:rsid w:val="007E682C"/>
    <w:rsid w:val="007E70E8"/>
    <w:rsid w:val="007E765E"/>
    <w:rsid w:val="007F0795"/>
    <w:rsid w:val="007F0CB3"/>
    <w:rsid w:val="007F1547"/>
    <w:rsid w:val="007F18D0"/>
    <w:rsid w:val="007F3192"/>
    <w:rsid w:val="007F35D6"/>
    <w:rsid w:val="007F3D9E"/>
    <w:rsid w:val="007F3E79"/>
    <w:rsid w:val="007F46AB"/>
    <w:rsid w:val="007F51A8"/>
    <w:rsid w:val="0080121F"/>
    <w:rsid w:val="0080145D"/>
    <w:rsid w:val="00802E39"/>
    <w:rsid w:val="00805CA0"/>
    <w:rsid w:val="0080612A"/>
    <w:rsid w:val="00807183"/>
    <w:rsid w:val="00807971"/>
    <w:rsid w:val="00812283"/>
    <w:rsid w:val="00815D73"/>
    <w:rsid w:val="00816047"/>
    <w:rsid w:val="00816B01"/>
    <w:rsid w:val="00820CDD"/>
    <w:rsid w:val="008234CE"/>
    <w:rsid w:val="00827E63"/>
    <w:rsid w:val="00830067"/>
    <w:rsid w:val="00830BC0"/>
    <w:rsid w:val="00832387"/>
    <w:rsid w:val="00832945"/>
    <w:rsid w:val="00832D52"/>
    <w:rsid w:val="00834B2A"/>
    <w:rsid w:val="008362BD"/>
    <w:rsid w:val="008363CA"/>
    <w:rsid w:val="0083791D"/>
    <w:rsid w:val="00842B18"/>
    <w:rsid w:val="008435C7"/>
    <w:rsid w:val="00844833"/>
    <w:rsid w:val="00850F4B"/>
    <w:rsid w:val="00851947"/>
    <w:rsid w:val="0085290C"/>
    <w:rsid w:val="00853EDF"/>
    <w:rsid w:val="008567AB"/>
    <w:rsid w:val="00860AC7"/>
    <w:rsid w:val="00860D89"/>
    <w:rsid w:val="00863E1C"/>
    <w:rsid w:val="008644FF"/>
    <w:rsid w:val="0087109C"/>
    <w:rsid w:val="008723D7"/>
    <w:rsid w:val="00876B6F"/>
    <w:rsid w:val="008807DD"/>
    <w:rsid w:val="008809BB"/>
    <w:rsid w:val="00883EED"/>
    <w:rsid w:val="00885900"/>
    <w:rsid w:val="00887AC1"/>
    <w:rsid w:val="00892480"/>
    <w:rsid w:val="00892DFB"/>
    <w:rsid w:val="0089368B"/>
    <w:rsid w:val="00895218"/>
    <w:rsid w:val="008A016D"/>
    <w:rsid w:val="008A1905"/>
    <w:rsid w:val="008A55B2"/>
    <w:rsid w:val="008A7B9F"/>
    <w:rsid w:val="008C461C"/>
    <w:rsid w:val="008C478B"/>
    <w:rsid w:val="008D0C02"/>
    <w:rsid w:val="008D18F3"/>
    <w:rsid w:val="008D2DFA"/>
    <w:rsid w:val="008D3E76"/>
    <w:rsid w:val="008D6E9A"/>
    <w:rsid w:val="008D7B99"/>
    <w:rsid w:val="008E0C14"/>
    <w:rsid w:val="008E28B2"/>
    <w:rsid w:val="008E40B5"/>
    <w:rsid w:val="008E6AED"/>
    <w:rsid w:val="008E6EB5"/>
    <w:rsid w:val="008E7F73"/>
    <w:rsid w:val="008F05C2"/>
    <w:rsid w:val="008F1AC5"/>
    <w:rsid w:val="008F2F50"/>
    <w:rsid w:val="008F4475"/>
    <w:rsid w:val="008F4D9A"/>
    <w:rsid w:val="008F5A48"/>
    <w:rsid w:val="008F699A"/>
    <w:rsid w:val="00900188"/>
    <w:rsid w:val="0090461D"/>
    <w:rsid w:val="00906CEF"/>
    <w:rsid w:val="00910568"/>
    <w:rsid w:val="00912105"/>
    <w:rsid w:val="00912C41"/>
    <w:rsid w:val="00913CD6"/>
    <w:rsid w:val="0091417A"/>
    <w:rsid w:val="009143FE"/>
    <w:rsid w:val="00914626"/>
    <w:rsid w:val="009159C3"/>
    <w:rsid w:val="00915CA5"/>
    <w:rsid w:val="009161A4"/>
    <w:rsid w:val="00920B73"/>
    <w:rsid w:val="00923467"/>
    <w:rsid w:val="00925282"/>
    <w:rsid w:val="00926231"/>
    <w:rsid w:val="00927909"/>
    <w:rsid w:val="00927D44"/>
    <w:rsid w:val="00930001"/>
    <w:rsid w:val="0093021C"/>
    <w:rsid w:val="00930C98"/>
    <w:rsid w:val="00932CD1"/>
    <w:rsid w:val="00933D54"/>
    <w:rsid w:val="00934008"/>
    <w:rsid w:val="0093465D"/>
    <w:rsid w:val="00934FEC"/>
    <w:rsid w:val="009359B4"/>
    <w:rsid w:val="00935EFC"/>
    <w:rsid w:val="00936105"/>
    <w:rsid w:val="009404C7"/>
    <w:rsid w:val="00940F41"/>
    <w:rsid w:val="00941B89"/>
    <w:rsid w:val="00941F8A"/>
    <w:rsid w:val="00946138"/>
    <w:rsid w:val="0094775B"/>
    <w:rsid w:val="00947EBA"/>
    <w:rsid w:val="0095206A"/>
    <w:rsid w:val="0095436F"/>
    <w:rsid w:val="00954944"/>
    <w:rsid w:val="0095621A"/>
    <w:rsid w:val="00956E84"/>
    <w:rsid w:val="00960952"/>
    <w:rsid w:val="00960B1F"/>
    <w:rsid w:val="00962A5C"/>
    <w:rsid w:val="00966A37"/>
    <w:rsid w:val="009676DA"/>
    <w:rsid w:val="00970DF3"/>
    <w:rsid w:val="00972FEA"/>
    <w:rsid w:val="0097311F"/>
    <w:rsid w:val="0097387C"/>
    <w:rsid w:val="00975E9E"/>
    <w:rsid w:val="00976A73"/>
    <w:rsid w:val="00977F42"/>
    <w:rsid w:val="00980285"/>
    <w:rsid w:val="00982096"/>
    <w:rsid w:val="00982805"/>
    <w:rsid w:val="00986192"/>
    <w:rsid w:val="00986FB8"/>
    <w:rsid w:val="00987762"/>
    <w:rsid w:val="00987AAB"/>
    <w:rsid w:val="0099010B"/>
    <w:rsid w:val="00990C50"/>
    <w:rsid w:val="00992A5C"/>
    <w:rsid w:val="00993240"/>
    <w:rsid w:val="009942DA"/>
    <w:rsid w:val="00995850"/>
    <w:rsid w:val="00995E04"/>
    <w:rsid w:val="00996686"/>
    <w:rsid w:val="00996ADC"/>
    <w:rsid w:val="00997AC5"/>
    <w:rsid w:val="009A05B8"/>
    <w:rsid w:val="009A4421"/>
    <w:rsid w:val="009A773C"/>
    <w:rsid w:val="009B0958"/>
    <w:rsid w:val="009B0A7D"/>
    <w:rsid w:val="009B4A0C"/>
    <w:rsid w:val="009C1AA2"/>
    <w:rsid w:val="009C20F7"/>
    <w:rsid w:val="009C35BB"/>
    <w:rsid w:val="009C3B25"/>
    <w:rsid w:val="009C4BB6"/>
    <w:rsid w:val="009C56F2"/>
    <w:rsid w:val="009D1B6E"/>
    <w:rsid w:val="009D1C45"/>
    <w:rsid w:val="009D2970"/>
    <w:rsid w:val="009D3CA5"/>
    <w:rsid w:val="009D5E85"/>
    <w:rsid w:val="009D755C"/>
    <w:rsid w:val="009E1676"/>
    <w:rsid w:val="009E1D15"/>
    <w:rsid w:val="009E2A29"/>
    <w:rsid w:val="009E40E4"/>
    <w:rsid w:val="009E44DF"/>
    <w:rsid w:val="009E4AC0"/>
    <w:rsid w:val="009E7BB4"/>
    <w:rsid w:val="009F1D38"/>
    <w:rsid w:val="009F21DC"/>
    <w:rsid w:val="009F3CA4"/>
    <w:rsid w:val="009F4209"/>
    <w:rsid w:val="009F57F2"/>
    <w:rsid w:val="009F6602"/>
    <w:rsid w:val="009F664E"/>
    <w:rsid w:val="00A01FE0"/>
    <w:rsid w:val="00A0308D"/>
    <w:rsid w:val="00A0395C"/>
    <w:rsid w:val="00A03EC6"/>
    <w:rsid w:val="00A03F3A"/>
    <w:rsid w:val="00A0451A"/>
    <w:rsid w:val="00A04DC7"/>
    <w:rsid w:val="00A05C13"/>
    <w:rsid w:val="00A103B3"/>
    <w:rsid w:val="00A118FF"/>
    <w:rsid w:val="00A11D8C"/>
    <w:rsid w:val="00A13653"/>
    <w:rsid w:val="00A138E0"/>
    <w:rsid w:val="00A16627"/>
    <w:rsid w:val="00A21EA0"/>
    <w:rsid w:val="00A25374"/>
    <w:rsid w:val="00A25969"/>
    <w:rsid w:val="00A25B58"/>
    <w:rsid w:val="00A27AEF"/>
    <w:rsid w:val="00A27BD6"/>
    <w:rsid w:val="00A304FD"/>
    <w:rsid w:val="00A32BA6"/>
    <w:rsid w:val="00A354AE"/>
    <w:rsid w:val="00A35E97"/>
    <w:rsid w:val="00A36C97"/>
    <w:rsid w:val="00A37BB0"/>
    <w:rsid w:val="00A37CAF"/>
    <w:rsid w:val="00A448BF"/>
    <w:rsid w:val="00A47097"/>
    <w:rsid w:val="00A50038"/>
    <w:rsid w:val="00A556DD"/>
    <w:rsid w:val="00A55716"/>
    <w:rsid w:val="00A56742"/>
    <w:rsid w:val="00A56836"/>
    <w:rsid w:val="00A568C9"/>
    <w:rsid w:val="00A66BC1"/>
    <w:rsid w:val="00A71322"/>
    <w:rsid w:val="00A72671"/>
    <w:rsid w:val="00A73C1D"/>
    <w:rsid w:val="00A73DF4"/>
    <w:rsid w:val="00A75259"/>
    <w:rsid w:val="00A763AE"/>
    <w:rsid w:val="00A76C3D"/>
    <w:rsid w:val="00A81964"/>
    <w:rsid w:val="00A85BC4"/>
    <w:rsid w:val="00A86906"/>
    <w:rsid w:val="00A87852"/>
    <w:rsid w:val="00A91D03"/>
    <w:rsid w:val="00A91D2B"/>
    <w:rsid w:val="00A92977"/>
    <w:rsid w:val="00A93995"/>
    <w:rsid w:val="00A94A83"/>
    <w:rsid w:val="00A96107"/>
    <w:rsid w:val="00A96B55"/>
    <w:rsid w:val="00AA1B0E"/>
    <w:rsid w:val="00AA2AB0"/>
    <w:rsid w:val="00AA557D"/>
    <w:rsid w:val="00AA5FE9"/>
    <w:rsid w:val="00AB1C91"/>
    <w:rsid w:val="00AB2FA5"/>
    <w:rsid w:val="00AB36BC"/>
    <w:rsid w:val="00AB3A02"/>
    <w:rsid w:val="00AB3DEA"/>
    <w:rsid w:val="00AB44DF"/>
    <w:rsid w:val="00AB5F1E"/>
    <w:rsid w:val="00AB7930"/>
    <w:rsid w:val="00AB7D69"/>
    <w:rsid w:val="00AC05AD"/>
    <w:rsid w:val="00AC5839"/>
    <w:rsid w:val="00AC72B8"/>
    <w:rsid w:val="00AD314F"/>
    <w:rsid w:val="00AD32A3"/>
    <w:rsid w:val="00AD41CA"/>
    <w:rsid w:val="00AD6003"/>
    <w:rsid w:val="00AD73F1"/>
    <w:rsid w:val="00AE30DD"/>
    <w:rsid w:val="00AE6376"/>
    <w:rsid w:val="00AE6A06"/>
    <w:rsid w:val="00AF24E8"/>
    <w:rsid w:val="00AF2786"/>
    <w:rsid w:val="00AF2F80"/>
    <w:rsid w:val="00AF3960"/>
    <w:rsid w:val="00AF3C8A"/>
    <w:rsid w:val="00AF4FC0"/>
    <w:rsid w:val="00AF694A"/>
    <w:rsid w:val="00B00625"/>
    <w:rsid w:val="00B01494"/>
    <w:rsid w:val="00B023BB"/>
    <w:rsid w:val="00B02926"/>
    <w:rsid w:val="00B06FAF"/>
    <w:rsid w:val="00B10EE0"/>
    <w:rsid w:val="00B14A62"/>
    <w:rsid w:val="00B16396"/>
    <w:rsid w:val="00B20A9A"/>
    <w:rsid w:val="00B218D1"/>
    <w:rsid w:val="00B21F6D"/>
    <w:rsid w:val="00B24158"/>
    <w:rsid w:val="00B24C85"/>
    <w:rsid w:val="00B26B85"/>
    <w:rsid w:val="00B34490"/>
    <w:rsid w:val="00B378E9"/>
    <w:rsid w:val="00B41C0C"/>
    <w:rsid w:val="00B44FE6"/>
    <w:rsid w:val="00B47A88"/>
    <w:rsid w:val="00B50B2F"/>
    <w:rsid w:val="00B520A5"/>
    <w:rsid w:val="00B526B7"/>
    <w:rsid w:val="00B528D1"/>
    <w:rsid w:val="00B54B5D"/>
    <w:rsid w:val="00B55198"/>
    <w:rsid w:val="00B5601D"/>
    <w:rsid w:val="00B57093"/>
    <w:rsid w:val="00B61462"/>
    <w:rsid w:val="00B616ED"/>
    <w:rsid w:val="00B62BB5"/>
    <w:rsid w:val="00B648D5"/>
    <w:rsid w:val="00B64D24"/>
    <w:rsid w:val="00B65707"/>
    <w:rsid w:val="00B66550"/>
    <w:rsid w:val="00B705B9"/>
    <w:rsid w:val="00B71BF7"/>
    <w:rsid w:val="00B71F5B"/>
    <w:rsid w:val="00B720D0"/>
    <w:rsid w:val="00B74014"/>
    <w:rsid w:val="00B741FC"/>
    <w:rsid w:val="00B75048"/>
    <w:rsid w:val="00B75448"/>
    <w:rsid w:val="00B765F9"/>
    <w:rsid w:val="00B7675B"/>
    <w:rsid w:val="00B77553"/>
    <w:rsid w:val="00B80A79"/>
    <w:rsid w:val="00B80CDE"/>
    <w:rsid w:val="00B80E80"/>
    <w:rsid w:val="00B81CC2"/>
    <w:rsid w:val="00B8274E"/>
    <w:rsid w:val="00B82D79"/>
    <w:rsid w:val="00B831AD"/>
    <w:rsid w:val="00B85184"/>
    <w:rsid w:val="00B85FD9"/>
    <w:rsid w:val="00B86344"/>
    <w:rsid w:val="00B8634F"/>
    <w:rsid w:val="00B86D4F"/>
    <w:rsid w:val="00B906FD"/>
    <w:rsid w:val="00B924AD"/>
    <w:rsid w:val="00B94171"/>
    <w:rsid w:val="00BA0844"/>
    <w:rsid w:val="00BA2BBB"/>
    <w:rsid w:val="00BA305E"/>
    <w:rsid w:val="00BA36F6"/>
    <w:rsid w:val="00BA3B16"/>
    <w:rsid w:val="00BA4FFB"/>
    <w:rsid w:val="00BA5526"/>
    <w:rsid w:val="00BA6BC9"/>
    <w:rsid w:val="00BB0696"/>
    <w:rsid w:val="00BB0A7C"/>
    <w:rsid w:val="00BB0ABC"/>
    <w:rsid w:val="00BB3438"/>
    <w:rsid w:val="00BB5DBD"/>
    <w:rsid w:val="00BB5E30"/>
    <w:rsid w:val="00BB69F5"/>
    <w:rsid w:val="00BB6E82"/>
    <w:rsid w:val="00BB7EE5"/>
    <w:rsid w:val="00BC11B3"/>
    <w:rsid w:val="00BC12C9"/>
    <w:rsid w:val="00BC14BA"/>
    <w:rsid w:val="00BC22B2"/>
    <w:rsid w:val="00BC2C4D"/>
    <w:rsid w:val="00BC3A9C"/>
    <w:rsid w:val="00BC683E"/>
    <w:rsid w:val="00BC7710"/>
    <w:rsid w:val="00BD1874"/>
    <w:rsid w:val="00BD22F5"/>
    <w:rsid w:val="00BD282A"/>
    <w:rsid w:val="00BD29D8"/>
    <w:rsid w:val="00BD2DA3"/>
    <w:rsid w:val="00BD5500"/>
    <w:rsid w:val="00BD5E58"/>
    <w:rsid w:val="00BE0C3F"/>
    <w:rsid w:val="00BE3271"/>
    <w:rsid w:val="00BE4E0E"/>
    <w:rsid w:val="00BE5202"/>
    <w:rsid w:val="00BE5A87"/>
    <w:rsid w:val="00BE6F58"/>
    <w:rsid w:val="00BE7809"/>
    <w:rsid w:val="00BF09C1"/>
    <w:rsid w:val="00BF1D72"/>
    <w:rsid w:val="00BF2409"/>
    <w:rsid w:val="00BF2877"/>
    <w:rsid w:val="00BF53DC"/>
    <w:rsid w:val="00BF5B91"/>
    <w:rsid w:val="00BF696C"/>
    <w:rsid w:val="00C04A13"/>
    <w:rsid w:val="00C05908"/>
    <w:rsid w:val="00C06E0F"/>
    <w:rsid w:val="00C070EF"/>
    <w:rsid w:val="00C1073A"/>
    <w:rsid w:val="00C13C02"/>
    <w:rsid w:val="00C1467C"/>
    <w:rsid w:val="00C154E2"/>
    <w:rsid w:val="00C1568A"/>
    <w:rsid w:val="00C258CB"/>
    <w:rsid w:val="00C330CE"/>
    <w:rsid w:val="00C36A12"/>
    <w:rsid w:val="00C372E2"/>
    <w:rsid w:val="00C37E13"/>
    <w:rsid w:val="00C41347"/>
    <w:rsid w:val="00C422D6"/>
    <w:rsid w:val="00C422EC"/>
    <w:rsid w:val="00C43428"/>
    <w:rsid w:val="00C44234"/>
    <w:rsid w:val="00C44E2D"/>
    <w:rsid w:val="00C46FA3"/>
    <w:rsid w:val="00C47B4D"/>
    <w:rsid w:val="00C538E4"/>
    <w:rsid w:val="00C53D66"/>
    <w:rsid w:val="00C55A8E"/>
    <w:rsid w:val="00C55B43"/>
    <w:rsid w:val="00C5763E"/>
    <w:rsid w:val="00C6263E"/>
    <w:rsid w:val="00C628AE"/>
    <w:rsid w:val="00C679AC"/>
    <w:rsid w:val="00C7012A"/>
    <w:rsid w:val="00C70704"/>
    <w:rsid w:val="00C71CB8"/>
    <w:rsid w:val="00C748D2"/>
    <w:rsid w:val="00C7521F"/>
    <w:rsid w:val="00C770C0"/>
    <w:rsid w:val="00C8199D"/>
    <w:rsid w:val="00C81FBA"/>
    <w:rsid w:val="00C83965"/>
    <w:rsid w:val="00C83E9E"/>
    <w:rsid w:val="00C83F14"/>
    <w:rsid w:val="00C844B1"/>
    <w:rsid w:val="00C90368"/>
    <w:rsid w:val="00C9146C"/>
    <w:rsid w:val="00C93FDB"/>
    <w:rsid w:val="00C96AF2"/>
    <w:rsid w:val="00CA09E5"/>
    <w:rsid w:val="00CA203D"/>
    <w:rsid w:val="00CA2706"/>
    <w:rsid w:val="00CB0D36"/>
    <w:rsid w:val="00CB487B"/>
    <w:rsid w:val="00CB4909"/>
    <w:rsid w:val="00CB717F"/>
    <w:rsid w:val="00CB7BE0"/>
    <w:rsid w:val="00CC02C7"/>
    <w:rsid w:val="00CC0C42"/>
    <w:rsid w:val="00CC34FE"/>
    <w:rsid w:val="00CC395E"/>
    <w:rsid w:val="00CC50EC"/>
    <w:rsid w:val="00CC5212"/>
    <w:rsid w:val="00CC564C"/>
    <w:rsid w:val="00CC6EE8"/>
    <w:rsid w:val="00CD29E1"/>
    <w:rsid w:val="00CD359D"/>
    <w:rsid w:val="00CD385D"/>
    <w:rsid w:val="00CD5914"/>
    <w:rsid w:val="00CE5FA6"/>
    <w:rsid w:val="00CE6326"/>
    <w:rsid w:val="00CF0339"/>
    <w:rsid w:val="00CF42A7"/>
    <w:rsid w:val="00CF5F53"/>
    <w:rsid w:val="00CF7666"/>
    <w:rsid w:val="00D01AC3"/>
    <w:rsid w:val="00D01C44"/>
    <w:rsid w:val="00D04976"/>
    <w:rsid w:val="00D05336"/>
    <w:rsid w:val="00D075D9"/>
    <w:rsid w:val="00D07738"/>
    <w:rsid w:val="00D11F69"/>
    <w:rsid w:val="00D1444B"/>
    <w:rsid w:val="00D14770"/>
    <w:rsid w:val="00D156D6"/>
    <w:rsid w:val="00D1574E"/>
    <w:rsid w:val="00D1715A"/>
    <w:rsid w:val="00D20C1C"/>
    <w:rsid w:val="00D2209F"/>
    <w:rsid w:val="00D224DE"/>
    <w:rsid w:val="00D25AF7"/>
    <w:rsid w:val="00D300A0"/>
    <w:rsid w:val="00D33193"/>
    <w:rsid w:val="00D34717"/>
    <w:rsid w:val="00D3510E"/>
    <w:rsid w:val="00D3602D"/>
    <w:rsid w:val="00D36FB9"/>
    <w:rsid w:val="00D418AA"/>
    <w:rsid w:val="00D43208"/>
    <w:rsid w:val="00D452AB"/>
    <w:rsid w:val="00D45B47"/>
    <w:rsid w:val="00D4655F"/>
    <w:rsid w:val="00D508DA"/>
    <w:rsid w:val="00D539DD"/>
    <w:rsid w:val="00D5453A"/>
    <w:rsid w:val="00D56831"/>
    <w:rsid w:val="00D623AE"/>
    <w:rsid w:val="00D62765"/>
    <w:rsid w:val="00D657E1"/>
    <w:rsid w:val="00D674AA"/>
    <w:rsid w:val="00D70D18"/>
    <w:rsid w:val="00D73055"/>
    <w:rsid w:val="00D73B1E"/>
    <w:rsid w:val="00D74A15"/>
    <w:rsid w:val="00D77932"/>
    <w:rsid w:val="00D80E5F"/>
    <w:rsid w:val="00D80F3C"/>
    <w:rsid w:val="00D859B8"/>
    <w:rsid w:val="00D87C7D"/>
    <w:rsid w:val="00D90AF8"/>
    <w:rsid w:val="00D91456"/>
    <w:rsid w:val="00D93C90"/>
    <w:rsid w:val="00D93F3B"/>
    <w:rsid w:val="00D94C09"/>
    <w:rsid w:val="00D95BD4"/>
    <w:rsid w:val="00D95C48"/>
    <w:rsid w:val="00D96C2F"/>
    <w:rsid w:val="00D97DAE"/>
    <w:rsid w:val="00DA0B4F"/>
    <w:rsid w:val="00DA3A57"/>
    <w:rsid w:val="00DA40BB"/>
    <w:rsid w:val="00DA51AF"/>
    <w:rsid w:val="00DA5DB5"/>
    <w:rsid w:val="00DB02F3"/>
    <w:rsid w:val="00DB03C4"/>
    <w:rsid w:val="00DB043B"/>
    <w:rsid w:val="00DB08FE"/>
    <w:rsid w:val="00DB1E92"/>
    <w:rsid w:val="00DB251B"/>
    <w:rsid w:val="00DB4082"/>
    <w:rsid w:val="00DB4A56"/>
    <w:rsid w:val="00DB6317"/>
    <w:rsid w:val="00DC04FE"/>
    <w:rsid w:val="00DC13B7"/>
    <w:rsid w:val="00DC221A"/>
    <w:rsid w:val="00DC546C"/>
    <w:rsid w:val="00DC55CB"/>
    <w:rsid w:val="00DD13C2"/>
    <w:rsid w:val="00DD1D9B"/>
    <w:rsid w:val="00DD1DA8"/>
    <w:rsid w:val="00DD2FD1"/>
    <w:rsid w:val="00DD76A7"/>
    <w:rsid w:val="00DE1BB3"/>
    <w:rsid w:val="00DE255C"/>
    <w:rsid w:val="00DE3A22"/>
    <w:rsid w:val="00DE40C4"/>
    <w:rsid w:val="00DE54A5"/>
    <w:rsid w:val="00DE5592"/>
    <w:rsid w:val="00DE5A00"/>
    <w:rsid w:val="00DE6BBE"/>
    <w:rsid w:val="00DE7E5F"/>
    <w:rsid w:val="00DF37F1"/>
    <w:rsid w:val="00DF4605"/>
    <w:rsid w:val="00DF5D30"/>
    <w:rsid w:val="00E01AAA"/>
    <w:rsid w:val="00E06B61"/>
    <w:rsid w:val="00E0799A"/>
    <w:rsid w:val="00E07BBE"/>
    <w:rsid w:val="00E11D29"/>
    <w:rsid w:val="00E125F0"/>
    <w:rsid w:val="00E12F53"/>
    <w:rsid w:val="00E144A4"/>
    <w:rsid w:val="00E15121"/>
    <w:rsid w:val="00E1597A"/>
    <w:rsid w:val="00E16EBD"/>
    <w:rsid w:val="00E176D9"/>
    <w:rsid w:val="00E206CF"/>
    <w:rsid w:val="00E21B0D"/>
    <w:rsid w:val="00E2559C"/>
    <w:rsid w:val="00E2589F"/>
    <w:rsid w:val="00E26083"/>
    <w:rsid w:val="00E27EFB"/>
    <w:rsid w:val="00E30963"/>
    <w:rsid w:val="00E311EA"/>
    <w:rsid w:val="00E312C3"/>
    <w:rsid w:val="00E37D81"/>
    <w:rsid w:val="00E43178"/>
    <w:rsid w:val="00E44218"/>
    <w:rsid w:val="00E51D7C"/>
    <w:rsid w:val="00E51FE0"/>
    <w:rsid w:val="00E5321E"/>
    <w:rsid w:val="00E53FFB"/>
    <w:rsid w:val="00E5614D"/>
    <w:rsid w:val="00E56571"/>
    <w:rsid w:val="00E56D43"/>
    <w:rsid w:val="00E60621"/>
    <w:rsid w:val="00E616F2"/>
    <w:rsid w:val="00E64539"/>
    <w:rsid w:val="00E66CC0"/>
    <w:rsid w:val="00E700EA"/>
    <w:rsid w:val="00E716B6"/>
    <w:rsid w:val="00E71E7F"/>
    <w:rsid w:val="00E729C0"/>
    <w:rsid w:val="00E771BF"/>
    <w:rsid w:val="00E80B41"/>
    <w:rsid w:val="00E839BE"/>
    <w:rsid w:val="00E83AC3"/>
    <w:rsid w:val="00E84598"/>
    <w:rsid w:val="00E84A18"/>
    <w:rsid w:val="00E84C88"/>
    <w:rsid w:val="00E870C0"/>
    <w:rsid w:val="00E936E8"/>
    <w:rsid w:val="00E93C48"/>
    <w:rsid w:val="00E950D6"/>
    <w:rsid w:val="00E9557A"/>
    <w:rsid w:val="00E97ABD"/>
    <w:rsid w:val="00EA040E"/>
    <w:rsid w:val="00EA4650"/>
    <w:rsid w:val="00EA578B"/>
    <w:rsid w:val="00EA67F2"/>
    <w:rsid w:val="00EA6FC5"/>
    <w:rsid w:val="00EB4397"/>
    <w:rsid w:val="00EB633F"/>
    <w:rsid w:val="00EB6656"/>
    <w:rsid w:val="00EB7497"/>
    <w:rsid w:val="00EC366E"/>
    <w:rsid w:val="00EC50F5"/>
    <w:rsid w:val="00EC703D"/>
    <w:rsid w:val="00ED032F"/>
    <w:rsid w:val="00EE1385"/>
    <w:rsid w:val="00EE2890"/>
    <w:rsid w:val="00EF05D0"/>
    <w:rsid w:val="00EF0ED4"/>
    <w:rsid w:val="00EF29C3"/>
    <w:rsid w:val="00EF77DB"/>
    <w:rsid w:val="00EF7BA3"/>
    <w:rsid w:val="00F0296D"/>
    <w:rsid w:val="00F02CAD"/>
    <w:rsid w:val="00F03826"/>
    <w:rsid w:val="00F132C1"/>
    <w:rsid w:val="00F161AA"/>
    <w:rsid w:val="00F1648A"/>
    <w:rsid w:val="00F177E0"/>
    <w:rsid w:val="00F203D3"/>
    <w:rsid w:val="00F20A65"/>
    <w:rsid w:val="00F23339"/>
    <w:rsid w:val="00F2342B"/>
    <w:rsid w:val="00F27284"/>
    <w:rsid w:val="00F3263C"/>
    <w:rsid w:val="00F32C1B"/>
    <w:rsid w:val="00F3362D"/>
    <w:rsid w:val="00F3406C"/>
    <w:rsid w:val="00F349F2"/>
    <w:rsid w:val="00F3517E"/>
    <w:rsid w:val="00F35843"/>
    <w:rsid w:val="00F359A3"/>
    <w:rsid w:val="00F40CDB"/>
    <w:rsid w:val="00F419C8"/>
    <w:rsid w:val="00F42567"/>
    <w:rsid w:val="00F4288C"/>
    <w:rsid w:val="00F449FB"/>
    <w:rsid w:val="00F45BE9"/>
    <w:rsid w:val="00F46819"/>
    <w:rsid w:val="00F50449"/>
    <w:rsid w:val="00F51D55"/>
    <w:rsid w:val="00F5241F"/>
    <w:rsid w:val="00F54D3C"/>
    <w:rsid w:val="00F565FD"/>
    <w:rsid w:val="00F660F7"/>
    <w:rsid w:val="00F66684"/>
    <w:rsid w:val="00F6708F"/>
    <w:rsid w:val="00F703CC"/>
    <w:rsid w:val="00F71299"/>
    <w:rsid w:val="00F718B4"/>
    <w:rsid w:val="00F73891"/>
    <w:rsid w:val="00F74804"/>
    <w:rsid w:val="00F75DB9"/>
    <w:rsid w:val="00F765C9"/>
    <w:rsid w:val="00F76C47"/>
    <w:rsid w:val="00F76E60"/>
    <w:rsid w:val="00F803E6"/>
    <w:rsid w:val="00F8115B"/>
    <w:rsid w:val="00F83F92"/>
    <w:rsid w:val="00F87DC4"/>
    <w:rsid w:val="00F902CD"/>
    <w:rsid w:val="00F90F79"/>
    <w:rsid w:val="00F9124A"/>
    <w:rsid w:val="00F97633"/>
    <w:rsid w:val="00FA0856"/>
    <w:rsid w:val="00FA420D"/>
    <w:rsid w:val="00FA431E"/>
    <w:rsid w:val="00FA61C2"/>
    <w:rsid w:val="00FA7336"/>
    <w:rsid w:val="00FB5A54"/>
    <w:rsid w:val="00FB5F2D"/>
    <w:rsid w:val="00FB7CF0"/>
    <w:rsid w:val="00FC0688"/>
    <w:rsid w:val="00FC285B"/>
    <w:rsid w:val="00FC486C"/>
    <w:rsid w:val="00FC4E62"/>
    <w:rsid w:val="00FC6412"/>
    <w:rsid w:val="00FD05CC"/>
    <w:rsid w:val="00FD7E77"/>
    <w:rsid w:val="00FE0724"/>
    <w:rsid w:val="00FE098A"/>
    <w:rsid w:val="00FE2037"/>
    <w:rsid w:val="00FE25C3"/>
    <w:rsid w:val="00FE2871"/>
    <w:rsid w:val="00FE5A7B"/>
    <w:rsid w:val="00FE5FF5"/>
    <w:rsid w:val="00FF21B6"/>
    <w:rsid w:val="00FF400C"/>
    <w:rsid w:val="00FF7ABC"/>
    <w:rsid w:val="00FF7B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C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F53"/>
    <w:pPr>
      <w:ind w:left="720"/>
      <w:contextualSpacing/>
    </w:pPr>
  </w:style>
  <w:style w:type="character" w:styleId="Hyperlink">
    <w:name w:val="Hyperlink"/>
    <w:basedOn w:val="DefaultParagraphFont"/>
    <w:uiPriority w:val="99"/>
    <w:unhideWhenUsed/>
    <w:rsid w:val="001D3F53"/>
    <w:rPr>
      <w:color w:val="0000FF" w:themeColor="hyperlink"/>
      <w:u w:val="single"/>
    </w:rPr>
  </w:style>
  <w:style w:type="paragraph" w:styleId="Footer">
    <w:name w:val="footer"/>
    <w:basedOn w:val="Normal"/>
    <w:link w:val="FooterChar"/>
    <w:uiPriority w:val="99"/>
    <w:unhideWhenUsed/>
    <w:rsid w:val="001D3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F53"/>
    <w:rPr>
      <w:lang w:val="en-US"/>
    </w:rPr>
  </w:style>
  <w:style w:type="paragraph" w:styleId="FootnoteText">
    <w:name w:val="footnote text"/>
    <w:basedOn w:val="Normal"/>
    <w:link w:val="FootnoteTextChar"/>
    <w:uiPriority w:val="99"/>
    <w:semiHidden/>
    <w:unhideWhenUsed/>
    <w:rsid w:val="001D3F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3F53"/>
    <w:rPr>
      <w:sz w:val="20"/>
      <w:szCs w:val="20"/>
      <w:lang w:val="en-US"/>
    </w:rPr>
  </w:style>
  <w:style w:type="character" w:styleId="FootnoteReference">
    <w:name w:val="footnote reference"/>
    <w:basedOn w:val="DefaultParagraphFont"/>
    <w:uiPriority w:val="99"/>
    <w:semiHidden/>
    <w:unhideWhenUsed/>
    <w:rsid w:val="001D3F53"/>
    <w:rPr>
      <w:vertAlign w:val="superscript"/>
    </w:rPr>
  </w:style>
  <w:style w:type="character" w:styleId="CommentReference">
    <w:name w:val="annotation reference"/>
    <w:basedOn w:val="DefaultParagraphFont"/>
    <w:uiPriority w:val="99"/>
    <w:semiHidden/>
    <w:unhideWhenUsed/>
    <w:rsid w:val="009C3B25"/>
    <w:rPr>
      <w:sz w:val="16"/>
      <w:szCs w:val="16"/>
    </w:rPr>
  </w:style>
  <w:style w:type="paragraph" w:styleId="CommentText">
    <w:name w:val="annotation text"/>
    <w:basedOn w:val="Normal"/>
    <w:link w:val="CommentTextChar"/>
    <w:uiPriority w:val="99"/>
    <w:semiHidden/>
    <w:unhideWhenUsed/>
    <w:rsid w:val="009C3B25"/>
    <w:pPr>
      <w:spacing w:line="240" w:lineRule="auto"/>
    </w:pPr>
    <w:rPr>
      <w:sz w:val="20"/>
      <w:szCs w:val="20"/>
    </w:rPr>
  </w:style>
  <w:style w:type="character" w:customStyle="1" w:styleId="CommentTextChar">
    <w:name w:val="Comment Text Char"/>
    <w:basedOn w:val="DefaultParagraphFont"/>
    <w:link w:val="CommentText"/>
    <w:uiPriority w:val="99"/>
    <w:semiHidden/>
    <w:rsid w:val="009C3B25"/>
    <w:rPr>
      <w:sz w:val="20"/>
      <w:szCs w:val="20"/>
      <w:lang w:val="en-US"/>
    </w:rPr>
  </w:style>
  <w:style w:type="paragraph" w:styleId="CommentSubject">
    <w:name w:val="annotation subject"/>
    <w:basedOn w:val="CommentText"/>
    <w:next w:val="CommentText"/>
    <w:link w:val="CommentSubjectChar"/>
    <w:uiPriority w:val="99"/>
    <w:semiHidden/>
    <w:unhideWhenUsed/>
    <w:rsid w:val="009C3B25"/>
    <w:rPr>
      <w:b/>
      <w:bCs/>
    </w:rPr>
  </w:style>
  <w:style w:type="character" w:customStyle="1" w:styleId="CommentSubjectChar">
    <w:name w:val="Comment Subject Char"/>
    <w:basedOn w:val="CommentTextChar"/>
    <w:link w:val="CommentSubject"/>
    <w:uiPriority w:val="99"/>
    <w:semiHidden/>
    <w:rsid w:val="009C3B25"/>
    <w:rPr>
      <w:b/>
      <w:bCs/>
      <w:sz w:val="20"/>
      <w:szCs w:val="20"/>
      <w:lang w:val="en-US"/>
    </w:rPr>
  </w:style>
  <w:style w:type="paragraph" w:styleId="BalloonText">
    <w:name w:val="Balloon Text"/>
    <w:basedOn w:val="Normal"/>
    <w:link w:val="BalloonTextChar"/>
    <w:uiPriority w:val="99"/>
    <w:semiHidden/>
    <w:unhideWhenUsed/>
    <w:rsid w:val="009C3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25"/>
    <w:rPr>
      <w:rFonts w:ascii="Tahoma" w:hAnsi="Tahoma" w:cs="Tahoma"/>
      <w:sz w:val="16"/>
      <w:szCs w:val="16"/>
      <w:lang w:val="en-US"/>
    </w:rPr>
  </w:style>
  <w:style w:type="paragraph" w:styleId="Header">
    <w:name w:val="header"/>
    <w:basedOn w:val="Normal"/>
    <w:link w:val="HeaderChar"/>
    <w:uiPriority w:val="99"/>
    <w:unhideWhenUsed/>
    <w:rsid w:val="007005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51D"/>
    <w:rPr>
      <w:lang w:val="en-US"/>
    </w:rPr>
  </w:style>
  <w:style w:type="paragraph" w:styleId="Bibliography">
    <w:name w:val="Bibliography"/>
    <w:basedOn w:val="Normal"/>
    <w:next w:val="Normal"/>
    <w:uiPriority w:val="37"/>
    <w:unhideWhenUsed/>
    <w:rsid w:val="00632E00"/>
    <w:pPr>
      <w:spacing w:after="0" w:line="480" w:lineRule="auto"/>
      <w:ind w:left="720" w:hanging="720"/>
    </w:pPr>
  </w:style>
  <w:style w:type="table" w:styleId="TableGrid">
    <w:name w:val="Table Grid"/>
    <w:basedOn w:val="TableNormal"/>
    <w:uiPriority w:val="59"/>
    <w:rsid w:val="00271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595C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1C5B37"/>
    <w:rPr>
      <w:color w:val="605E5C"/>
      <w:shd w:val="clear" w:color="auto" w:fill="E1DFDD"/>
    </w:rPr>
  </w:style>
  <w:style w:type="character" w:styleId="EndnoteReference">
    <w:name w:val="endnote reference"/>
    <w:basedOn w:val="DefaultParagraphFont"/>
    <w:uiPriority w:val="99"/>
    <w:semiHidden/>
    <w:unhideWhenUsed/>
    <w:rsid w:val="00DE1B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7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nglish-corpora.org/coc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e-corpora.net" TargetMode="External"/><Relationship Id="rId5" Type="http://schemas.openxmlformats.org/officeDocument/2006/relationships/webSettings" Target="webSettings.xml"/><Relationship Id="rId15" Type="http://schemas.openxmlformats.org/officeDocument/2006/relationships/chart" Target="charts/chart3.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a:t>
            </a:r>
            <a:r>
              <a:rPr lang="en-US" sz="1200" b="0" baseline="0"/>
              <a:t> and </a:t>
            </a:r>
            <a:r>
              <a:rPr lang="en-US" sz="1200" b="0" i="1" baseline="0"/>
              <a:t>gotten</a:t>
            </a:r>
            <a:r>
              <a:rPr lang="en-US" sz="1200" b="0" baseline="0"/>
              <a:t> in the written corpora</a:t>
            </a:r>
            <a:endParaRPr lang="en-US" sz="1200" b="0"/>
          </a:p>
        </c:rich>
      </c:tx>
      <c:overlay val="0"/>
    </c:title>
    <c:autoTitleDeleted val="0"/>
    <c:plotArea>
      <c:layout/>
      <c:barChart>
        <c:barDir val="col"/>
        <c:grouping val="clustered"/>
        <c:varyColors val="0"/>
        <c:ser>
          <c:idx val="0"/>
          <c:order val="0"/>
          <c:tx>
            <c:strRef>
              <c:f>Sheet1!$B$21</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Sheet1!$B$22:$B$23</c:f>
              <c:numCache>
                <c:formatCode>0.0</c:formatCode>
                <c:ptCount val="2"/>
                <c:pt idx="0" formatCode="General">
                  <c:v>30.9</c:v>
                </c:pt>
                <c:pt idx="1">
                  <c:v>0</c:v>
                </c:pt>
              </c:numCache>
            </c:numRef>
          </c:val>
          <c:extLst>
            <c:ext xmlns:c16="http://schemas.microsoft.com/office/drawing/2014/chart" uri="{C3380CC4-5D6E-409C-BE32-E72D297353CC}">
              <c16:uniqueId val="{00000000-3608-4837-9F25-D5763D5154E9}"/>
            </c:ext>
          </c:extLst>
        </c:ser>
        <c:ser>
          <c:idx val="1"/>
          <c:order val="1"/>
          <c:tx>
            <c:strRef>
              <c:f>Sheet1!$C$21</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Sheet1!$C$22:$C$23</c:f>
              <c:numCache>
                <c:formatCode>General</c:formatCode>
                <c:ptCount val="2"/>
                <c:pt idx="0">
                  <c:v>5.7</c:v>
                </c:pt>
                <c:pt idx="1">
                  <c:v>4.2</c:v>
                </c:pt>
              </c:numCache>
            </c:numRef>
          </c:val>
          <c:extLst>
            <c:ext xmlns:c16="http://schemas.microsoft.com/office/drawing/2014/chart" uri="{C3380CC4-5D6E-409C-BE32-E72D297353CC}">
              <c16:uniqueId val="{00000001-3608-4837-9F25-D5763D5154E9}"/>
            </c:ext>
          </c:extLst>
        </c:ser>
        <c:ser>
          <c:idx val="2"/>
          <c:order val="2"/>
          <c:tx>
            <c:strRef>
              <c:f>Sheet1!$D$21</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Sheet1!$D$22:$D$23</c:f>
              <c:numCache>
                <c:formatCode>General</c:formatCode>
                <c:ptCount val="2"/>
                <c:pt idx="0">
                  <c:v>5.5</c:v>
                </c:pt>
                <c:pt idx="1">
                  <c:v>0.5</c:v>
                </c:pt>
              </c:numCache>
            </c:numRef>
          </c:val>
          <c:extLst>
            <c:ext xmlns:c16="http://schemas.microsoft.com/office/drawing/2014/chart" uri="{C3380CC4-5D6E-409C-BE32-E72D297353CC}">
              <c16:uniqueId val="{00000002-3608-4837-9F25-D5763D5154E9}"/>
            </c:ext>
          </c:extLst>
        </c:ser>
        <c:dLbls>
          <c:showLegendKey val="0"/>
          <c:showVal val="1"/>
          <c:showCatName val="0"/>
          <c:showSerName val="0"/>
          <c:showPercent val="0"/>
          <c:showBubbleSize val="0"/>
        </c:dLbls>
        <c:gapWidth val="150"/>
        <c:overlap val="-25"/>
        <c:axId val="104040448"/>
        <c:axId val="79893568"/>
      </c:barChart>
      <c:catAx>
        <c:axId val="104040448"/>
        <c:scaling>
          <c:orientation val="minMax"/>
        </c:scaling>
        <c:delete val="0"/>
        <c:axPos val="b"/>
        <c:numFmt formatCode="General" sourceLinked="0"/>
        <c:majorTickMark val="none"/>
        <c:minorTickMark val="none"/>
        <c:tickLblPos val="nextTo"/>
        <c:crossAx val="79893568"/>
        <c:crosses val="autoZero"/>
        <c:auto val="1"/>
        <c:lblAlgn val="ctr"/>
        <c:lblOffset val="100"/>
        <c:noMultiLvlLbl val="0"/>
      </c:catAx>
      <c:valAx>
        <c:axId val="79893568"/>
        <c:scaling>
          <c:orientation val="minMax"/>
        </c:scaling>
        <c:delete val="1"/>
        <c:axPos val="l"/>
        <c:numFmt formatCode="General" sourceLinked="1"/>
        <c:majorTickMark val="none"/>
        <c:minorTickMark val="none"/>
        <c:tickLblPos val="nextTo"/>
        <c:crossAx val="104040448"/>
        <c:crosses val="autoZero"/>
        <c:crossBetween val="between"/>
      </c:valAx>
    </c:plotArea>
    <c:legend>
      <c:legendPos val="t"/>
      <c:layout>
        <c:manualLayout>
          <c:xMode val="edge"/>
          <c:yMode val="edge"/>
          <c:x val="0.81718082013941806"/>
          <c:y val="0.29787765293383273"/>
          <c:w val="0.15130144215843988"/>
          <c:h val="0.1951706036745406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 </a:t>
            </a:r>
            <a:r>
              <a:rPr lang="en-US" sz="1200" b="0" i="0" baseline="0"/>
              <a:t>and </a:t>
            </a:r>
            <a:r>
              <a:rPr lang="en-US" sz="1200" b="0" i="1" baseline="0"/>
              <a:t>gotten</a:t>
            </a:r>
            <a:r>
              <a:rPr lang="en-US" sz="1200" b="0" i="0" baseline="0"/>
              <a:t> in the spoken corpora</a:t>
            </a:r>
            <a:endParaRPr lang="en-US" sz="1200" b="0"/>
          </a:p>
        </c:rich>
      </c:tx>
      <c:overlay val="0"/>
    </c:title>
    <c:autoTitleDeleted val="0"/>
    <c:plotArea>
      <c:layout>
        <c:manualLayout>
          <c:layoutTarget val="inner"/>
          <c:xMode val="edge"/>
          <c:yMode val="edge"/>
          <c:x val="3.0555555555555555E-2"/>
          <c:y val="0.30582385535141443"/>
          <c:w val="0.81944444444444442"/>
          <c:h val="0.57819626713327499"/>
        </c:manualLayout>
      </c:layout>
      <c:barChart>
        <c:barDir val="col"/>
        <c:grouping val="clustered"/>
        <c:varyColors val="0"/>
        <c:ser>
          <c:idx val="0"/>
          <c:order val="0"/>
          <c:tx>
            <c:strRef>
              <c:f>Sheet1!$B$2</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Sheet1!$B$3:$B$4</c:f>
              <c:numCache>
                <c:formatCode>0.0</c:formatCode>
                <c:ptCount val="2"/>
                <c:pt idx="0" formatCode="General">
                  <c:v>7.9</c:v>
                </c:pt>
                <c:pt idx="1">
                  <c:v>0</c:v>
                </c:pt>
              </c:numCache>
            </c:numRef>
          </c:val>
          <c:extLst>
            <c:ext xmlns:c16="http://schemas.microsoft.com/office/drawing/2014/chart" uri="{C3380CC4-5D6E-409C-BE32-E72D297353CC}">
              <c16:uniqueId val="{00000000-3EA5-4AFA-AEE8-A3E83B42B670}"/>
            </c:ext>
          </c:extLst>
        </c:ser>
        <c:ser>
          <c:idx val="1"/>
          <c:order val="1"/>
          <c:tx>
            <c:strRef>
              <c:f>Sheet1!$C$2</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Sheet1!$C$3:$C$4</c:f>
              <c:numCache>
                <c:formatCode>General</c:formatCode>
                <c:ptCount val="2"/>
                <c:pt idx="0">
                  <c:v>12.4</c:v>
                </c:pt>
                <c:pt idx="1">
                  <c:v>32.700000000000003</c:v>
                </c:pt>
              </c:numCache>
            </c:numRef>
          </c:val>
          <c:extLst>
            <c:ext xmlns:c16="http://schemas.microsoft.com/office/drawing/2014/chart" uri="{C3380CC4-5D6E-409C-BE32-E72D297353CC}">
              <c16:uniqueId val="{00000001-3EA5-4AFA-AEE8-A3E83B42B670}"/>
            </c:ext>
          </c:extLst>
        </c:ser>
        <c:ser>
          <c:idx val="2"/>
          <c:order val="2"/>
          <c:tx>
            <c:strRef>
              <c:f>Sheet1!$D$2</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Sheet1!$D$3:$D$4</c:f>
              <c:numCache>
                <c:formatCode>General</c:formatCode>
                <c:ptCount val="2"/>
                <c:pt idx="0">
                  <c:v>4.0999999999999996</c:v>
                </c:pt>
                <c:pt idx="1">
                  <c:v>2.7</c:v>
                </c:pt>
              </c:numCache>
            </c:numRef>
          </c:val>
          <c:extLst>
            <c:ext xmlns:c16="http://schemas.microsoft.com/office/drawing/2014/chart" uri="{C3380CC4-5D6E-409C-BE32-E72D297353CC}">
              <c16:uniqueId val="{00000002-3EA5-4AFA-AEE8-A3E83B42B670}"/>
            </c:ext>
          </c:extLst>
        </c:ser>
        <c:dLbls>
          <c:showLegendKey val="0"/>
          <c:showVal val="1"/>
          <c:showCatName val="0"/>
          <c:showSerName val="0"/>
          <c:showPercent val="0"/>
          <c:showBubbleSize val="0"/>
        </c:dLbls>
        <c:gapWidth val="150"/>
        <c:overlap val="-25"/>
        <c:axId val="124176896"/>
        <c:axId val="79895872"/>
      </c:barChart>
      <c:catAx>
        <c:axId val="124176896"/>
        <c:scaling>
          <c:orientation val="minMax"/>
        </c:scaling>
        <c:delete val="0"/>
        <c:axPos val="b"/>
        <c:numFmt formatCode="General" sourceLinked="0"/>
        <c:majorTickMark val="none"/>
        <c:minorTickMark val="none"/>
        <c:tickLblPos val="nextTo"/>
        <c:crossAx val="79895872"/>
        <c:crosses val="autoZero"/>
        <c:auto val="1"/>
        <c:lblAlgn val="ctr"/>
        <c:lblOffset val="100"/>
        <c:noMultiLvlLbl val="0"/>
      </c:catAx>
      <c:valAx>
        <c:axId val="79895872"/>
        <c:scaling>
          <c:orientation val="minMax"/>
        </c:scaling>
        <c:delete val="1"/>
        <c:axPos val="l"/>
        <c:numFmt formatCode="General" sourceLinked="1"/>
        <c:majorTickMark val="none"/>
        <c:minorTickMark val="none"/>
        <c:tickLblPos val="nextTo"/>
        <c:crossAx val="124176896"/>
        <c:crosses val="autoZero"/>
        <c:crossBetween val="between"/>
      </c:valAx>
    </c:plotArea>
    <c:legend>
      <c:legendPos val="t"/>
      <c:layout>
        <c:manualLayout>
          <c:xMode val="edge"/>
          <c:yMode val="edge"/>
          <c:x val="0.79916885389326331"/>
          <c:y val="0.15266221930592008"/>
          <c:w val="0.17944006999125109"/>
          <c:h val="0.18556904345290171"/>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a:t>
            </a:r>
            <a:r>
              <a:rPr lang="en-US" sz="1200" b="0" i="1" baseline="0"/>
              <a:t>, must </a:t>
            </a:r>
            <a:r>
              <a:rPr lang="en-US" sz="1200" b="0" i="0" baseline="0"/>
              <a:t>and </a:t>
            </a:r>
            <a:r>
              <a:rPr lang="en-US" sz="1200" b="0" i="1" baseline="0"/>
              <a:t>should</a:t>
            </a:r>
            <a:r>
              <a:rPr lang="en-US" sz="1200" b="0" i="0" baseline="0"/>
              <a:t> in the spoken corpora</a:t>
            </a:r>
            <a:endParaRPr lang="en-US" sz="1200" b="0"/>
          </a:p>
        </c:rich>
      </c:tx>
      <c:overlay val="0"/>
    </c:title>
    <c:autoTitleDeleted val="0"/>
    <c:plotArea>
      <c:layout/>
      <c:barChart>
        <c:barDir val="col"/>
        <c:grouping val="clustered"/>
        <c:varyColors val="0"/>
        <c:ser>
          <c:idx val="0"/>
          <c:order val="0"/>
          <c:tx>
            <c:strRef>
              <c:f>Sheet1!$B$38</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Sheet1!$B$39:$B$42</c:f>
              <c:numCache>
                <c:formatCode>0.0</c:formatCode>
                <c:ptCount val="4"/>
                <c:pt idx="0">
                  <c:v>252.2</c:v>
                </c:pt>
                <c:pt idx="1">
                  <c:v>9.8000000000000007</c:v>
                </c:pt>
                <c:pt idx="2" formatCode="General">
                  <c:v>61.6</c:v>
                </c:pt>
                <c:pt idx="3" formatCode="General">
                  <c:v>100.2</c:v>
                </c:pt>
              </c:numCache>
            </c:numRef>
          </c:val>
          <c:extLst>
            <c:ext xmlns:c16="http://schemas.microsoft.com/office/drawing/2014/chart" uri="{C3380CC4-5D6E-409C-BE32-E72D297353CC}">
              <c16:uniqueId val="{00000000-FA1A-4202-804D-92683D30D426}"/>
            </c:ext>
          </c:extLst>
        </c:ser>
        <c:ser>
          <c:idx val="1"/>
          <c:order val="1"/>
          <c:tx>
            <c:strRef>
              <c:f>Sheet1!$C$38</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Sheet1!$C$39:$C$42</c:f>
              <c:numCache>
                <c:formatCode>General</c:formatCode>
                <c:ptCount val="4"/>
                <c:pt idx="0">
                  <c:v>933.6</c:v>
                </c:pt>
                <c:pt idx="1">
                  <c:v>14.2</c:v>
                </c:pt>
                <c:pt idx="2">
                  <c:v>170.4</c:v>
                </c:pt>
                <c:pt idx="3">
                  <c:v>368.6</c:v>
                </c:pt>
              </c:numCache>
            </c:numRef>
          </c:val>
          <c:extLst>
            <c:ext xmlns:c16="http://schemas.microsoft.com/office/drawing/2014/chart" uri="{C3380CC4-5D6E-409C-BE32-E72D297353CC}">
              <c16:uniqueId val="{00000001-FA1A-4202-804D-92683D30D426}"/>
            </c:ext>
          </c:extLst>
        </c:ser>
        <c:ser>
          <c:idx val="2"/>
          <c:order val="2"/>
          <c:tx>
            <c:strRef>
              <c:f>Sheet1!$D$38</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Sheet1!$D$39:$D$42</c:f>
              <c:numCache>
                <c:formatCode>0.0</c:formatCode>
                <c:ptCount val="4"/>
                <c:pt idx="0" formatCode="General">
                  <c:v>224.4</c:v>
                </c:pt>
                <c:pt idx="1">
                  <c:v>5</c:v>
                </c:pt>
                <c:pt idx="2" formatCode="General">
                  <c:v>32.6</c:v>
                </c:pt>
                <c:pt idx="3" formatCode="General">
                  <c:v>87.6</c:v>
                </c:pt>
              </c:numCache>
            </c:numRef>
          </c:val>
          <c:extLst>
            <c:ext xmlns:c16="http://schemas.microsoft.com/office/drawing/2014/chart" uri="{C3380CC4-5D6E-409C-BE32-E72D297353CC}">
              <c16:uniqueId val="{00000002-FA1A-4202-804D-92683D30D426}"/>
            </c:ext>
          </c:extLst>
        </c:ser>
        <c:dLbls>
          <c:showLegendKey val="0"/>
          <c:showVal val="1"/>
          <c:showCatName val="0"/>
          <c:showSerName val="0"/>
          <c:showPercent val="0"/>
          <c:showBubbleSize val="0"/>
        </c:dLbls>
        <c:gapWidth val="150"/>
        <c:overlap val="-25"/>
        <c:axId val="124177920"/>
        <c:axId val="125175488"/>
      </c:barChart>
      <c:catAx>
        <c:axId val="124177920"/>
        <c:scaling>
          <c:orientation val="minMax"/>
        </c:scaling>
        <c:delete val="0"/>
        <c:axPos val="b"/>
        <c:numFmt formatCode="General" sourceLinked="0"/>
        <c:majorTickMark val="none"/>
        <c:minorTickMark val="none"/>
        <c:tickLblPos val="nextTo"/>
        <c:crossAx val="125175488"/>
        <c:crosses val="autoZero"/>
        <c:auto val="1"/>
        <c:lblAlgn val="ctr"/>
        <c:lblOffset val="100"/>
        <c:noMultiLvlLbl val="0"/>
      </c:catAx>
      <c:valAx>
        <c:axId val="125175488"/>
        <c:scaling>
          <c:orientation val="minMax"/>
        </c:scaling>
        <c:delete val="1"/>
        <c:axPos val="l"/>
        <c:numFmt formatCode="0.0" sourceLinked="1"/>
        <c:majorTickMark val="none"/>
        <c:minorTickMark val="none"/>
        <c:tickLblPos val="nextTo"/>
        <c:crossAx val="124177920"/>
        <c:crosses val="autoZero"/>
        <c:crossBetween val="between"/>
      </c:valAx>
    </c:plotArea>
    <c:legend>
      <c:legendPos val="t"/>
      <c:layout>
        <c:manualLayout>
          <c:xMode val="edge"/>
          <c:yMode val="edge"/>
          <c:x val="0.83836178053500887"/>
          <c:y val="0.25363984674329504"/>
          <c:w val="0.14482526047880379"/>
          <c:h val="0.23030862521495157"/>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 must </a:t>
            </a:r>
            <a:r>
              <a:rPr lang="en-US" sz="1200" b="0" i="0"/>
              <a:t>and</a:t>
            </a:r>
            <a:r>
              <a:rPr lang="en-US" sz="1200" b="0" i="0" baseline="0"/>
              <a:t> </a:t>
            </a:r>
            <a:r>
              <a:rPr lang="en-US" sz="1200" b="0" i="1" baseline="0"/>
              <a:t>should </a:t>
            </a:r>
            <a:r>
              <a:rPr lang="en-US" sz="1200" b="0" i="0" baseline="0"/>
              <a:t>in the written corpora</a:t>
            </a:r>
            <a:endParaRPr lang="en-US" sz="1200" b="0"/>
          </a:p>
        </c:rich>
      </c:tx>
      <c:overlay val="0"/>
    </c:title>
    <c:autoTitleDeleted val="0"/>
    <c:plotArea>
      <c:layout/>
      <c:barChart>
        <c:barDir val="col"/>
        <c:grouping val="clustered"/>
        <c:varyColors val="0"/>
        <c:ser>
          <c:idx val="0"/>
          <c:order val="0"/>
          <c:tx>
            <c:strRef>
              <c:f>Sheet1!$B$47</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Sheet1!$B$48:$B$51</c:f>
              <c:numCache>
                <c:formatCode>General</c:formatCode>
                <c:ptCount val="4"/>
                <c:pt idx="0">
                  <c:v>335.6</c:v>
                </c:pt>
                <c:pt idx="1">
                  <c:v>21.9</c:v>
                </c:pt>
                <c:pt idx="2">
                  <c:v>86.1</c:v>
                </c:pt>
                <c:pt idx="3">
                  <c:v>119.4</c:v>
                </c:pt>
              </c:numCache>
            </c:numRef>
          </c:val>
          <c:extLst>
            <c:ext xmlns:c16="http://schemas.microsoft.com/office/drawing/2014/chart" uri="{C3380CC4-5D6E-409C-BE32-E72D297353CC}">
              <c16:uniqueId val="{00000000-DC1B-40A8-B039-F07EC4EFA3BD}"/>
            </c:ext>
          </c:extLst>
        </c:ser>
        <c:ser>
          <c:idx val="1"/>
          <c:order val="1"/>
          <c:tx>
            <c:strRef>
              <c:f>Sheet1!$C$47</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Sheet1!$C$48:$C$51</c:f>
              <c:numCache>
                <c:formatCode>General</c:formatCode>
                <c:ptCount val="4"/>
                <c:pt idx="0">
                  <c:v>250.9</c:v>
                </c:pt>
                <c:pt idx="1">
                  <c:v>6.6</c:v>
                </c:pt>
                <c:pt idx="2">
                  <c:v>56.6</c:v>
                </c:pt>
                <c:pt idx="3">
                  <c:v>94.4</c:v>
                </c:pt>
              </c:numCache>
            </c:numRef>
          </c:val>
          <c:extLst>
            <c:ext xmlns:c16="http://schemas.microsoft.com/office/drawing/2014/chart" uri="{C3380CC4-5D6E-409C-BE32-E72D297353CC}">
              <c16:uniqueId val="{00000001-DC1B-40A8-B039-F07EC4EFA3BD}"/>
            </c:ext>
          </c:extLst>
        </c:ser>
        <c:ser>
          <c:idx val="2"/>
          <c:order val="2"/>
          <c:tx>
            <c:strRef>
              <c:f>Sheet1!$D$47</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Sheet1!$D$48:$D$51</c:f>
              <c:numCache>
                <c:formatCode>General</c:formatCode>
                <c:ptCount val="4"/>
                <c:pt idx="0">
                  <c:v>364.2</c:v>
                </c:pt>
                <c:pt idx="1">
                  <c:v>95</c:v>
                </c:pt>
                <c:pt idx="2">
                  <c:v>96.7</c:v>
                </c:pt>
                <c:pt idx="3">
                  <c:v>160.30000000000001</c:v>
                </c:pt>
              </c:numCache>
            </c:numRef>
          </c:val>
          <c:extLst>
            <c:ext xmlns:c16="http://schemas.microsoft.com/office/drawing/2014/chart" uri="{C3380CC4-5D6E-409C-BE32-E72D297353CC}">
              <c16:uniqueId val="{00000002-DC1B-40A8-B039-F07EC4EFA3BD}"/>
            </c:ext>
          </c:extLst>
        </c:ser>
        <c:dLbls>
          <c:showLegendKey val="0"/>
          <c:showVal val="1"/>
          <c:showCatName val="0"/>
          <c:showSerName val="0"/>
          <c:showPercent val="0"/>
          <c:showBubbleSize val="0"/>
        </c:dLbls>
        <c:gapWidth val="150"/>
        <c:overlap val="-25"/>
        <c:axId val="125628928"/>
        <c:axId val="125177792"/>
      </c:barChart>
      <c:catAx>
        <c:axId val="125628928"/>
        <c:scaling>
          <c:orientation val="minMax"/>
        </c:scaling>
        <c:delete val="0"/>
        <c:axPos val="b"/>
        <c:numFmt formatCode="General" sourceLinked="0"/>
        <c:majorTickMark val="none"/>
        <c:minorTickMark val="none"/>
        <c:tickLblPos val="nextTo"/>
        <c:crossAx val="125177792"/>
        <c:crosses val="autoZero"/>
        <c:auto val="1"/>
        <c:lblAlgn val="ctr"/>
        <c:lblOffset val="100"/>
        <c:noMultiLvlLbl val="0"/>
      </c:catAx>
      <c:valAx>
        <c:axId val="125177792"/>
        <c:scaling>
          <c:orientation val="minMax"/>
        </c:scaling>
        <c:delete val="1"/>
        <c:axPos val="l"/>
        <c:numFmt formatCode="General" sourceLinked="1"/>
        <c:majorTickMark val="out"/>
        <c:minorTickMark val="none"/>
        <c:tickLblPos val="nextTo"/>
        <c:crossAx val="125628928"/>
        <c:crosses val="autoZero"/>
        <c:crossBetween val="between"/>
      </c:valAx>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D836B-F7CA-BA4C-86E6-8ADE48471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17726</Words>
  <Characters>93064</Characters>
  <Application>Microsoft Office Word</Application>
  <DocSecurity>0</DocSecurity>
  <Lines>1501</Lines>
  <Paragraphs>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2020-10-01T12:41:00Z</dcterms:created>
  <dcterms:modified xsi:type="dcterms:W3CDTF">2020-10-21T21:27:00Z</dcterms:modified>
</cp:coreProperties>
</file>