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C0FD04" w14:textId="77777777" w:rsidR="00920325" w:rsidRPr="00EC5025" w:rsidRDefault="00920325" w:rsidP="0040028B">
      <w:pPr>
        <w:pStyle w:val="NormalWeb"/>
        <w:spacing w:after="0" w:line="280" w:lineRule="exact"/>
        <w:jc w:val="center"/>
        <w:rPr>
          <w:b/>
          <w:bCs/>
          <w:color w:val="0E101A"/>
        </w:rPr>
      </w:pPr>
      <w:r w:rsidRPr="00EC5025">
        <w:rPr>
          <w:b/>
          <w:bCs/>
          <w:color w:val="0E101A"/>
        </w:rPr>
        <w:t xml:space="preserve">THE CONCEPT OF TIME AND </w:t>
      </w:r>
      <w:proofErr w:type="gramStart"/>
      <w:r w:rsidRPr="00EC5025">
        <w:rPr>
          <w:b/>
          <w:bCs/>
          <w:color w:val="0E101A"/>
        </w:rPr>
        <w:t>IT’S</w:t>
      </w:r>
      <w:proofErr w:type="gramEnd"/>
      <w:r w:rsidRPr="00EC5025">
        <w:rPr>
          <w:b/>
          <w:bCs/>
          <w:color w:val="0E101A"/>
        </w:rPr>
        <w:t xml:space="preserve"> EXPRESSIONS IN DAGBANI</w:t>
      </w:r>
    </w:p>
    <w:p w14:paraId="6B8EB574" w14:textId="3C76DC49" w:rsidR="00920325" w:rsidRPr="00EC5025" w:rsidRDefault="00920325" w:rsidP="0040028B">
      <w:pPr>
        <w:pStyle w:val="NormalWeb"/>
        <w:spacing w:before="0" w:beforeAutospacing="0" w:after="0" w:afterAutospacing="0" w:line="280" w:lineRule="exact"/>
        <w:jc w:val="center"/>
        <w:rPr>
          <w:b/>
          <w:bCs/>
          <w:color w:val="0E101A"/>
        </w:rPr>
      </w:pPr>
      <w:r w:rsidRPr="00EC5025">
        <w:rPr>
          <w:b/>
          <w:bCs/>
          <w:color w:val="0E101A"/>
        </w:rPr>
        <w:t>Abstract</w:t>
      </w:r>
    </w:p>
    <w:p w14:paraId="36EDAAF8" w14:textId="77777777" w:rsidR="00920325" w:rsidRPr="00B54E01" w:rsidRDefault="00920325" w:rsidP="0040028B">
      <w:pPr>
        <w:pStyle w:val="NormalWeb"/>
        <w:spacing w:before="0" w:beforeAutospacing="0" w:after="0" w:afterAutospacing="0" w:line="280" w:lineRule="exact"/>
        <w:rPr>
          <w:color w:val="0E101A"/>
        </w:rPr>
      </w:pPr>
    </w:p>
    <w:p w14:paraId="6D814CC1" w14:textId="7169CD68" w:rsidR="003244C7" w:rsidRPr="00B54E01" w:rsidRDefault="00A44C96" w:rsidP="0040028B">
      <w:pPr>
        <w:pStyle w:val="NormalWeb"/>
        <w:spacing w:before="0" w:beforeAutospacing="0" w:after="0" w:afterAutospacing="0" w:line="280" w:lineRule="exact"/>
        <w:jc w:val="both"/>
        <w:rPr>
          <w:color w:val="0E101A"/>
        </w:rPr>
      </w:pPr>
      <w:r w:rsidRPr="00B54E01">
        <w:rPr>
          <w:color w:val="0E101A"/>
        </w:rPr>
        <w:t xml:space="preserve">This paper explains how past, present, and future times are expressed in Dagbani, a </w:t>
      </w:r>
      <w:proofErr w:type="spellStart"/>
      <w:r w:rsidRPr="00B54E01">
        <w:rPr>
          <w:color w:val="0E101A"/>
        </w:rPr>
        <w:t>Mabia</w:t>
      </w:r>
      <w:proofErr w:type="spellEnd"/>
      <w:r w:rsidRPr="00B54E01">
        <w:rPr>
          <w:color w:val="0E101A"/>
        </w:rPr>
        <w:t xml:space="preserve"> (Gur) language</w:t>
      </w:r>
      <w:r w:rsidR="000F3CC9">
        <w:rPr>
          <w:color w:val="0E101A"/>
        </w:rPr>
        <w:t xml:space="preserve">. </w:t>
      </w:r>
      <w:r w:rsidRPr="00B54E01">
        <w:rPr>
          <w:color w:val="0E101A"/>
        </w:rPr>
        <w:t xml:space="preserve">The expression of time is based on </w:t>
      </w:r>
      <w:proofErr w:type="spellStart"/>
      <w:r w:rsidRPr="00B54E01">
        <w:rPr>
          <w:color w:val="0E101A"/>
        </w:rPr>
        <w:t>Comrie’s</w:t>
      </w:r>
      <w:proofErr w:type="spellEnd"/>
      <w:r w:rsidRPr="00B54E01">
        <w:rPr>
          <w:color w:val="0E101A"/>
        </w:rPr>
        <w:t xml:space="preserve"> (1985) position on tense and Bhat’s (1999) </w:t>
      </w:r>
      <w:proofErr w:type="spellStart"/>
      <w:r w:rsidRPr="00B54E01">
        <w:rPr>
          <w:color w:val="0E101A"/>
        </w:rPr>
        <w:t>cla</w:t>
      </w:r>
      <w:proofErr w:type="spellEnd"/>
      <w:r w:rsidR="00052E46" w:rsidRPr="00B54E01">
        <w:rPr>
          <w:color w:val="0E101A"/>
          <w:lang w:val="en-US"/>
        </w:rPr>
        <w:t>s</w:t>
      </w:r>
      <w:proofErr w:type="spellStart"/>
      <w:r w:rsidRPr="00B54E01">
        <w:rPr>
          <w:color w:val="0E101A"/>
        </w:rPr>
        <w:t>sification</w:t>
      </w:r>
      <w:proofErr w:type="spellEnd"/>
      <w:r w:rsidRPr="00B54E01">
        <w:rPr>
          <w:color w:val="0E101A"/>
        </w:rPr>
        <w:t xml:space="preserve"> of languages (tense prominent, aspect prominent, and mood prominent). It shows that past, present, and future times </w:t>
      </w:r>
      <w:proofErr w:type="gramStart"/>
      <w:r w:rsidRPr="00B54E01">
        <w:rPr>
          <w:color w:val="0E101A"/>
        </w:rPr>
        <w:t>are expressed</w:t>
      </w:r>
      <w:proofErr w:type="gramEnd"/>
      <w:r w:rsidRPr="00B54E01">
        <w:rPr>
          <w:color w:val="0E101A"/>
        </w:rPr>
        <w:t xml:space="preserve"> through the lexically composite expressions/ lexical expressions. They are also express through preverbal particles, aspectual suffixes, and the bare infinitive form of the verb. Moreover, the paper provides illustrations to show that with Bhat’s Classification of languages, the preverbal particles (time-depth particles) are more grammatical, obligatory, systematic, and pervasive in the differentiation of the past and the future times in verbal constructions. The rest of the time, markers are neither grammatical nor obligatory in the expression of perfective and imperfective forms. They are somehow systematic and pervasive in some verbal constructions. Only the time adverbials (lexically simple and comple</w:t>
      </w:r>
      <w:r w:rsidR="00574D3A">
        <w:rPr>
          <w:color w:val="0E101A"/>
        </w:rPr>
        <w:t>x</w:t>
      </w:r>
      <w:r w:rsidRPr="00B54E01">
        <w:rPr>
          <w:color w:val="0E101A"/>
        </w:rPr>
        <w:t xml:space="preserve"> expressions), the time-depth particles, and the bare infinitives express the past time without present relevance of a past situation. Data </w:t>
      </w:r>
      <w:proofErr w:type="gramStart"/>
      <w:r w:rsidRPr="00B54E01">
        <w:rPr>
          <w:color w:val="0E101A"/>
        </w:rPr>
        <w:t>was obtained</w:t>
      </w:r>
      <w:proofErr w:type="gramEnd"/>
      <w:r w:rsidRPr="00B54E01">
        <w:rPr>
          <w:color w:val="0E101A"/>
        </w:rPr>
        <w:t xml:space="preserve"> from the existing literature of the Dagbani tense and aspect and some closely related </w:t>
      </w:r>
      <w:proofErr w:type="spellStart"/>
      <w:r w:rsidRPr="00B54E01">
        <w:rPr>
          <w:color w:val="0E101A"/>
        </w:rPr>
        <w:t>Mabia</w:t>
      </w:r>
      <w:proofErr w:type="spellEnd"/>
      <w:r w:rsidRPr="00B54E01">
        <w:rPr>
          <w:color w:val="0E101A"/>
        </w:rPr>
        <w:t xml:space="preserve"> Languages to Dagbani. Six native speakers were interviewed to authenticate the illustrations used based on my intuition as a native speaker. The analysis is done based on </w:t>
      </w:r>
      <w:proofErr w:type="spellStart"/>
      <w:r w:rsidRPr="00B54E01">
        <w:rPr>
          <w:color w:val="0E101A"/>
        </w:rPr>
        <w:t>Comrie’s</w:t>
      </w:r>
      <w:proofErr w:type="spellEnd"/>
      <w:r w:rsidRPr="00B54E01">
        <w:rPr>
          <w:color w:val="0E101A"/>
        </w:rPr>
        <w:t xml:space="preserve"> (1985) conceptualization of tense and Bhat’s (1999) classification of languages, tense prominent, </w:t>
      </w:r>
      <w:proofErr w:type="gramStart"/>
      <w:r w:rsidRPr="00B54E01">
        <w:rPr>
          <w:color w:val="0E101A"/>
        </w:rPr>
        <w:t>aspect</w:t>
      </w:r>
      <w:proofErr w:type="gramEnd"/>
      <w:r w:rsidRPr="00B54E01">
        <w:rPr>
          <w:color w:val="0E101A"/>
        </w:rPr>
        <w:t xml:space="preserve"> prominent, and mood prominent languages. The paper concludes that though Dagbani shares most features with aspect-prominent languages, it partly belongs to all the language classifications.</w:t>
      </w:r>
    </w:p>
    <w:p w14:paraId="4F0FE75E" w14:textId="302BCE2D" w:rsidR="00FE68CB" w:rsidRPr="00B54E01" w:rsidRDefault="00FE68CB" w:rsidP="0040028B">
      <w:pPr>
        <w:pStyle w:val="NormalWeb"/>
        <w:spacing w:before="0" w:beforeAutospacing="0" w:after="0" w:afterAutospacing="0" w:line="280" w:lineRule="exact"/>
        <w:jc w:val="both"/>
        <w:rPr>
          <w:color w:val="0E101A"/>
        </w:rPr>
      </w:pPr>
    </w:p>
    <w:p w14:paraId="67FC0A63" w14:textId="07CAED9B" w:rsidR="003244C7" w:rsidRPr="00B54E01" w:rsidRDefault="00A56867" w:rsidP="00A56867">
      <w:pPr>
        <w:pStyle w:val="NormalWeb"/>
        <w:spacing w:before="0" w:beforeAutospacing="0" w:after="0" w:afterAutospacing="0" w:line="280" w:lineRule="exact"/>
        <w:rPr>
          <w:b/>
          <w:bCs/>
          <w:color w:val="0E101A"/>
          <w:lang w:val="en-US"/>
        </w:rPr>
      </w:pPr>
      <w:r>
        <w:rPr>
          <w:b/>
          <w:bCs/>
          <w:color w:val="0E101A"/>
          <w:lang w:val="en-US"/>
        </w:rPr>
        <w:t xml:space="preserve">1. </w:t>
      </w:r>
      <w:r w:rsidR="003244C7" w:rsidRPr="00B54E01">
        <w:rPr>
          <w:b/>
          <w:bCs/>
          <w:color w:val="0E101A"/>
          <w:lang w:val="en-US"/>
        </w:rPr>
        <w:t>Intr</w:t>
      </w:r>
      <w:r w:rsidR="00EC0239">
        <w:rPr>
          <w:b/>
          <w:bCs/>
          <w:color w:val="0E101A"/>
          <w:lang w:val="en-US"/>
        </w:rPr>
        <w:t>o</w:t>
      </w:r>
      <w:r w:rsidR="003244C7" w:rsidRPr="00B54E01">
        <w:rPr>
          <w:b/>
          <w:bCs/>
          <w:color w:val="0E101A"/>
          <w:lang w:val="en-US"/>
        </w:rPr>
        <w:t>duction</w:t>
      </w:r>
    </w:p>
    <w:p w14:paraId="6BFF42FB" w14:textId="77777777" w:rsidR="00205718" w:rsidRPr="00B54E01" w:rsidRDefault="00205718" w:rsidP="0040028B">
      <w:pPr>
        <w:pStyle w:val="NormalWeb"/>
        <w:spacing w:before="0" w:beforeAutospacing="0" w:after="0" w:afterAutospacing="0" w:line="280" w:lineRule="exact"/>
        <w:ind w:left="720"/>
        <w:rPr>
          <w:b/>
          <w:bCs/>
          <w:color w:val="0E101A"/>
          <w:lang w:val="en-US"/>
        </w:rPr>
      </w:pPr>
    </w:p>
    <w:p w14:paraId="285B6B61" w14:textId="62E13D2E" w:rsidR="00CF3E0C" w:rsidRDefault="00CF3E0C" w:rsidP="0040028B">
      <w:pPr>
        <w:pStyle w:val="NormalWeb"/>
        <w:spacing w:before="0" w:beforeAutospacing="0" w:after="0" w:afterAutospacing="0" w:line="280" w:lineRule="exact"/>
        <w:jc w:val="both"/>
        <w:rPr>
          <w:color w:val="0E101A"/>
        </w:rPr>
      </w:pPr>
      <w:r w:rsidRPr="00CF3E0C">
        <w:rPr>
          <w:color w:val="0E101A"/>
        </w:rPr>
        <w:t xml:space="preserve">Dagbani </w:t>
      </w:r>
      <w:r w:rsidR="00574D3A">
        <w:rPr>
          <w:color w:val="0E101A"/>
        </w:rPr>
        <w:t>belongs to the</w:t>
      </w:r>
      <w:r w:rsidRPr="00CF3E0C">
        <w:rPr>
          <w:color w:val="0E101A"/>
        </w:rPr>
        <w:t xml:space="preserve"> </w:t>
      </w:r>
      <w:proofErr w:type="spellStart"/>
      <w:r w:rsidRPr="00CF3E0C">
        <w:rPr>
          <w:color w:val="0E101A"/>
        </w:rPr>
        <w:t>Mabia</w:t>
      </w:r>
      <w:proofErr w:type="spellEnd"/>
      <w:r w:rsidRPr="00CF3E0C">
        <w:rPr>
          <w:color w:val="0E101A"/>
        </w:rPr>
        <w:t xml:space="preserve"> languages, formally referred to as Gur languages. </w:t>
      </w:r>
      <w:proofErr w:type="spellStart"/>
      <w:r w:rsidRPr="00CF3E0C">
        <w:rPr>
          <w:color w:val="0E101A"/>
        </w:rPr>
        <w:t>Mabia</w:t>
      </w:r>
      <w:proofErr w:type="spellEnd"/>
      <w:r w:rsidRPr="00CF3E0C">
        <w:rPr>
          <w:color w:val="0E101A"/>
        </w:rPr>
        <w:t xml:space="preserve"> languages are part of the Niger-Congo group of languages. It </w:t>
      </w:r>
      <w:proofErr w:type="gramStart"/>
      <w:r w:rsidRPr="00CF3E0C">
        <w:rPr>
          <w:color w:val="0E101A"/>
        </w:rPr>
        <w:t>is also referred</w:t>
      </w:r>
      <w:proofErr w:type="gramEnd"/>
      <w:r w:rsidRPr="00CF3E0C">
        <w:rPr>
          <w:color w:val="0E101A"/>
        </w:rPr>
        <w:t xml:space="preserve"> to as Western </w:t>
      </w:r>
      <w:proofErr w:type="spellStart"/>
      <w:r w:rsidRPr="00CF3E0C">
        <w:rPr>
          <w:color w:val="0E101A"/>
        </w:rPr>
        <w:t>Oti</w:t>
      </w:r>
      <w:proofErr w:type="spellEnd"/>
      <w:r w:rsidRPr="00CF3E0C">
        <w:rPr>
          <w:color w:val="0E101A"/>
        </w:rPr>
        <w:t xml:space="preserve"> Volta languages; </w:t>
      </w:r>
      <w:proofErr w:type="spellStart"/>
      <w:r w:rsidRPr="00CF3E0C">
        <w:rPr>
          <w:color w:val="0E101A"/>
        </w:rPr>
        <w:t>Mabia</w:t>
      </w:r>
      <w:proofErr w:type="spellEnd"/>
      <w:r w:rsidRPr="00CF3E0C">
        <w:rPr>
          <w:color w:val="0E101A"/>
        </w:rPr>
        <w:t xml:space="preserve"> languages are spoken in many countries in the West African sub-region, See </w:t>
      </w:r>
      <w:proofErr w:type="spellStart"/>
      <w:r w:rsidRPr="00CF3E0C">
        <w:rPr>
          <w:color w:val="0E101A"/>
        </w:rPr>
        <w:t>Bodomo</w:t>
      </w:r>
      <w:proofErr w:type="spellEnd"/>
      <w:r w:rsidRPr="00CF3E0C">
        <w:rPr>
          <w:color w:val="0E101A"/>
        </w:rPr>
        <w:t xml:space="preserve"> (2020). </w:t>
      </w:r>
      <w:proofErr w:type="spellStart"/>
      <w:r w:rsidRPr="00CF3E0C">
        <w:rPr>
          <w:color w:val="0E101A"/>
        </w:rPr>
        <w:t>Bodomo</w:t>
      </w:r>
      <w:proofErr w:type="spellEnd"/>
      <w:r w:rsidRPr="00CF3E0C">
        <w:rPr>
          <w:color w:val="0E101A"/>
        </w:rPr>
        <w:t xml:space="preserve"> explains that Ma ‘mother’, </w:t>
      </w:r>
      <w:proofErr w:type="spellStart"/>
      <w:r w:rsidRPr="00CF3E0C">
        <w:rPr>
          <w:color w:val="0E101A"/>
        </w:rPr>
        <w:t>bia</w:t>
      </w:r>
      <w:proofErr w:type="spellEnd"/>
      <w:r w:rsidRPr="00CF3E0C">
        <w:rPr>
          <w:color w:val="0E101A"/>
        </w:rPr>
        <w:t xml:space="preserve"> ‘child,’ which together means </w:t>
      </w:r>
      <w:proofErr w:type="spellStart"/>
      <w:r w:rsidRPr="00CF3E0C">
        <w:rPr>
          <w:color w:val="0E101A"/>
        </w:rPr>
        <w:t>Mabia</w:t>
      </w:r>
      <w:proofErr w:type="spellEnd"/>
      <w:r w:rsidRPr="00CF3E0C">
        <w:rPr>
          <w:color w:val="0E101A"/>
        </w:rPr>
        <w:t xml:space="preserve">, is referred to as siblings; He observes that </w:t>
      </w:r>
      <w:proofErr w:type="spellStart"/>
      <w:r w:rsidRPr="00CF3E0C">
        <w:rPr>
          <w:color w:val="0E101A"/>
        </w:rPr>
        <w:t>Mabia</w:t>
      </w:r>
      <w:proofErr w:type="spellEnd"/>
      <w:r w:rsidRPr="00CF3E0C">
        <w:rPr>
          <w:color w:val="0E101A"/>
        </w:rPr>
        <w:t xml:space="preserve"> is more appropriate for this group of languages than Gur. Per </w:t>
      </w:r>
      <w:proofErr w:type="spellStart"/>
      <w:r w:rsidRPr="00CF3E0C">
        <w:rPr>
          <w:color w:val="0E101A"/>
        </w:rPr>
        <w:t>Bodomo’s</w:t>
      </w:r>
      <w:proofErr w:type="spellEnd"/>
      <w:r w:rsidRPr="00CF3E0C">
        <w:rPr>
          <w:color w:val="0E101A"/>
        </w:rPr>
        <w:t xml:space="preserve"> (2020) submission, the </w:t>
      </w:r>
      <w:proofErr w:type="spellStart"/>
      <w:r w:rsidRPr="00CF3E0C">
        <w:rPr>
          <w:color w:val="0E101A"/>
        </w:rPr>
        <w:t>Mabia</w:t>
      </w:r>
      <w:proofErr w:type="spellEnd"/>
      <w:r w:rsidRPr="00CF3E0C">
        <w:rPr>
          <w:color w:val="0E101A"/>
        </w:rPr>
        <w:t xml:space="preserve"> languages, therefore, expresses the idea that these languages are ‘off springs’ of the same parents. This name </w:t>
      </w:r>
      <w:proofErr w:type="gramStart"/>
      <w:r w:rsidRPr="00CF3E0C">
        <w:rPr>
          <w:color w:val="0E101A"/>
        </w:rPr>
        <w:t>cannot be denied</w:t>
      </w:r>
      <w:proofErr w:type="gramEnd"/>
      <w:r w:rsidRPr="00CF3E0C">
        <w:rPr>
          <w:color w:val="0E101A"/>
        </w:rPr>
        <w:t>, following the typological similarities among these groups of languages.</w:t>
      </w:r>
      <w:r>
        <w:rPr>
          <w:color w:val="0E101A"/>
        </w:rPr>
        <w:tab/>
      </w:r>
      <w:r w:rsidR="00205718" w:rsidRPr="00B54E01">
        <w:rPr>
          <w:color w:val="0E101A"/>
        </w:rPr>
        <w:tab/>
      </w:r>
    </w:p>
    <w:p w14:paraId="2FB8F313" w14:textId="56333CD5" w:rsidR="00764EE6" w:rsidRDefault="00CF3E0C" w:rsidP="0040028B">
      <w:pPr>
        <w:pStyle w:val="NormalWeb"/>
        <w:spacing w:before="0" w:beforeAutospacing="0" w:after="0" w:afterAutospacing="0" w:line="280" w:lineRule="exact"/>
        <w:jc w:val="both"/>
        <w:rPr>
          <w:color w:val="0E101A"/>
        </w:rPr>
      </w:pPr>
      <w:r>
        <w:rPr>
          <w:color w:val="0E101A"/>
        </w:rPr>
        <w:tab/>
      </w:r>
      <w:r w:rsidR="003244C7" w:rsidRPr="00B54E01">
        <w:rPr>
          <w:color w:val="0E101A"/>
        </w:rPr>
        <w:t xml:space="preserve">The study on the expressions of time in Dagbani is not new. </w:t>
      </w:r>
    </w:p>
    <w:p w14:paraId="30ED8A5F" w14:textId="1B232E6E" w:rsidR="003244C7" w:rsidRPr="00B54E01" w:rsidRDefault="003244C7" w:rsidP="0040028B">
      <w:pPr>
        <w:pStyle w:val="NormalWeb"/>
        <w:spacing w:before="0" w:beforeAutospacing="0" w:after="0" w:afterAutospacing="0" w:line="280" w:lineRule="exact"/>
        <w:jc w:val="both"/>
        <w:rPr>
          <w:color w:val="0E101A"/>
        </w:rPr>
      </w:pPr>
      <w:r w:rsidRPr="00B54E01">
        <w:rPr>
          <w:color w:val="0E101A"/>
        </w:rPr>
        <w:lastRenderedPageBreak/>
        <w:t xml:space="preserve">Different scholars have differently expressed it. For instance, </w:t>
      </w:r>
      <w:proofErr w:type="spellStart"/>
      <w:r w:rsidRPr="00B54E01">
        <w:rPr>
          <w:color w:val="0E101A"/>
        </w:rPr>
        <w:t>Olawsky</w:t>
      </w:r>
      <w:proofErr w:type="spellEnd"/>
      <w:r w:rsidRPr="00B54E01">
        <w:rPr>
          <w:color w:val="0E101A"/>
        </w:rPr>
        <w:t xml:space="preserve"> (1999) did a general study on Dagbani grammar, phonology, and morphology. </w:t>
      </w:r>
      <w:proofErr w:type="spellStart"/>
      <w:r w:rsidRPr="00B54E01">
        <w:rPr>
          <w:color w:val="0E101A"/>
        </w:rPr>
        <w:t>Olawsky</w:t>
      </w:r>
      <w:proofErr w:type="spellEnd"/>
      <w:r w:rsidRPr="00B54E01">
        <w:rPr>
          <w:color w:val="0E101A"/>
        </w:rPr>
        <w:t xml:space="preserve"> enumerated the various functions of the aspectual suffixes (</w:t>
      </w:r>
      <w:proofErr w:type="spellStart"/>
      <w:r w:rsidRPr="00B54E01">
        <w:rPr>
          <w:rStyle w:val="Strong"/>
          <w:color w:val="0E101A"/>
        </w:rPr>
        <w:t>ya</w:t>
      </w:r>
      <w:proofErr w:type="spellEnd"/>
      <w:r w:rsidRPr="00B54E01">
        <w:rPr>
          <w:rStyle w:val="Strong"/>
          <w:color w:val="0E101A"/>
        </w:rPr>
        <w:t>, da, di</w:t>
      </w:r>
      <w:r w:rsidRPr="00B54E01">
        <w:rPr>
          <w:color w:val="0E101A"/>
        </w:rPr>
        <w:t xml:space="preserve"> and their allomorphic variants). </w:t>
      </w:r>
      <w:proofErr w:type="spellStart"/>
      <w:r w:rsidRPr="00B54E01">
        <w:rPr>
          <w:color w:val="0E101A"/>
        </w:rPr>
        <w:t>Olawsky</w:t>
      </w:r>
      <w:proofErr w:type="spellEnd"/>
      <w:r w:rsidRPr="00B54E01">
        <w:rPr>
          <w:color w:val="0E101A"/>
        </w:rPr>
        <w:t xml:space="preserve"> (1999), </w:t>
      </w:r>
      <w:proofErr w:type="spellStart"/>
      <w:r w:rsidRPr="00B54E01">
        <w:rPr>
          <w:color w:val="0E101A"/>
        </w:rPr>
        <w:t>Bodomo</w:t>
      </w:r>
      <w:proofErr w:type="spellEnd"/>
      <w:r w:rsidRPr="00B54E01">
        <w:rPr>
          <w:color w:val="0E101A"/>
        </w:rPr>
        <w:t xml:space="preserve"> (200l; 2018), and </w:t>
      </w:r>
      <w:proofErr w:type="spellStart"/>
      <w:r w:rsidRPr="00B54E01">
        <w:rPr>
          <w:color w:val="0E101A"/>
        </w:rPr>
        <w:t>Botne</w:t>
      </w:r>
      <w:proofErr w:type="spellEnd"/>
      <w:r w:rsidRPr="00B54E01">
        <w:rPr>
          <w:color w:val="0E101A"/>
        </w:rPr>
        <w:t xml:space="preserve"> (2012</w:t>
      </w:r>
      <w:proofErr w:type="gramStart"/>
      <w:r w:rsidRPr="00B54E01">
        <w:rPr>
          <w:color w:val="0E101A"/>
        </w:rPr>
        <w:t>) also</w:t>
      </w:r>
      <w:proofErr w:type="gramEnd"/>
      <w:r w:rsidRPr="00B54E01">
        <w:rPr>
          <w:color w:val="0E101A"/>
        </w:rPr>
        <w:t xml:space="preserve"> studied the time depth particles in Dagbani. These scholars demonstrated that the time depth particles express the Dagbani past and future tenses. Thus, the time-depth particles grammatically mark time in Dagbani. </w:t>
      </w:r>
      <w:proofErr w:type="spellStart"/>
      <w:r w:rsidRPr="00B54E01">
        <w:rPr>
          <w:color w:val="0E101A"/>
        </w:rPr>
        <w:t>Issah</w:t>
      </w:r>
      <w:proofErr w:type="spellEnd"/>
      <w:r w:rsidRPr="00B54E01">
        <w:rPr>
          <w:color w:val="0E101A"/>
        </w:rPr>
        <w:t xml:space="preserve"> (2011) discusses the Correlation between Aspect and Transitivity Alternation in Dagbani. </w:t>
      </w:r>
      <w:proofErr w:type="spellStart"/>
      <w:r w:rsidRPr="00B54E01">
        <w:rPr>
          <w:color w:val="0E101A"/>
        </w:rPr>
        <w:t>Issah</w:t>
      </w:r>
      <w:proofErr w:type="spellEnd"/>
      <w:r w:rsidRPr="00B54E01">
        <w:rPr>
          <w:color w:val="0E101A"/>
        </w:rPr>
        <w:t xml:space="preserve"> demonstrates that there is a correlation between the aspectual suffixes and transitivity in Dagbani. Similarly, </w:t>
      </w:r>
      <w:proofErr w:type="spellStart"/>
      <w:r w:rsidRPr="00B54E01">
        <w:rPr>
          <w:color w:val="0E101A"/>
        </w:rPr>
        <w:t>Issah</w:t>
      </w:r>
      <w:proofErr w:type="spellEnd"/>
      <w:r w:rsidRPr="00B54E01">
        <w:rPr>
          <w:color w:val="0E101A"/>
        </w:rPr>
        <w:t xml:space="preserve"> (2015) looks at the conjoint and disjoint verbal alternations in Dagbani. The aspectual suffixes </w:t>
      </w:r>
      <w:proofErr w:type="gramStart"/>
      <w:r w:rsidRPr="00B54E01">
        <w:rPr>
          <w:color w:val="0E101A"/>
        </w:rPr>
        <w:t>are discussed</w:t>
      </w:r>
      <w:proofErr w:type="gramEnd"/>
      <w:r w:rsidRPr="00B54E01">
        <w:rPr>
          <w:color w:val="0E101A"/>
        </w:rPr>
        <w:t>, emphasizing a focus on the verb, or the object or adverbial in sentences.</w:t>
      </w:r>
    </w:p>
    <w:p w14:paraId="23E21C1B" w14:textId="51B14ABB" w:rsidR="003244C7" w:rsidRPr="00B54E01" w:rsidRDefault="00BE2011" w:rsidP="0040028B">
      <w:pPr>
        <w:pStyle w:val="NormalWeb"/>
        <w:spacing w:before="0" w:beforeAutospacing="0" w:after="0" w:afterAutospacing="0" w:line="280" w:lineRule="exact"/>
        <w:jc w:val="both"/>
        <w:rPr>
          <w:color w:val="0E101A"/>
        </w:rPr>
      </w:pPr>
      <w:r>
        <w:rPr>
          <w:color w:val="0E101A"/>
        </w:rPr>
        <w:tab/>
      </w:r>
      <w:r w:rsidR="003244C7" w:rsidRPr="00B54E01">
        <w:rPr>
          <w:color w:val="0E101A"/>
        </w:rPr>
        <w:t xml:space="preserve">Per the above scholars’ discussions on time expressions of the time markers, the concept of simple past and present perfect, and the simple present and the progressive aspect exist in the deep meaning of Dagbani. However, a little distinction </w:t>
      </w:r>
      <w:proofErr w:type="gramStart"/>
      <w:r w:rsidR="003244C7" w:rsidRPr="00B54E01">
        <w:rPr>
          <w:color w:val="0E101A"/>
        </w:rPr>
        <w:t>is made</w:t>
      </w:r>
      <w:proofErr w:type="gramEnd"/>
      <w:r w:rsidR="003244C7" w:rsidRPr="00B54E01">
        <w:rPr>
          <w:color w:val="0E101A"/>
        </w:rPr>
        <w:t xml:space="preserve"> between: (</w:t>
      </w:r>
      <w:proofErr w:type="spellStart"/>
      <w:r w:rsidR="003244C7" w:rsidRPr="00B54E01">
        <w:rPr>
          <w:color w:val="0E101A"/>
        </w:rPr>
        <w:t>i</w:t>
      </w:r>
      <w:proofErr w:type="spellEnd"/>
      <w:r w:rsidR="003244C7" w:rsidRPr="00B54E01">
        <w:rPr>
          <w:color w:val="0E101A"/>
        </w:rPr>
        <w:t>) the simple past and the present perfect (ii) the present tense and the progressive aspect, in the surface meaning. Despite the detailed studies on the time markers</w:t>
      </w:r>
      <w:r w:rsidR="003244C7" w:rsidRPr="00B54E01">
        <w:rPr>
          <w:rStyle w:val="Emphasis"/>
          <w:color w:val="0E101A"/>
        </w:rPr>
        <w:t>,</w:t>
      </w:r>
      <w:proofErr w:type="gramStart"/>
      <w:r w:rsidR="003244C7" w:rsidRPr="00B54E01">
        <w:rPr>
          <w:rStyle w:val="Emphasis"/>
          <w:color w:val="0E101A"/>
        </w:rPr>
        <w:t> </w:t>
      </w:r>
      <w:r w:rsidR="003244C7" w:rsidRPr="00B54E01">
        <w:rPr>
          <w:color w:val="0E101A"/>
        </w:rPr>
        <w:t> little</w:t>
      </w:r>
      <w:proofErr w:type="gramEnd"/>
      <w:r w:rsidR="003244C7" w:rsidRPr="00B54E01">
        <w:rPr>
          <w:color w:val="0E101A"/>
        </w:rPr>
        <w:t xml:space="preserve"> scholarly study has been done on how time is expressed, in relation to </w:t>
      </w:r>
      <w:proofErr w:type="spellStart"/>
      <w:r w:rsidR="003244C7" w:rsidRPr="00B54E01">
        <w:rPr>
          <w:color w:val="0E101A"/>
        </w:rPr>
        <w:t>Comrie</w:t>
      </w:r>
      <w:proofErr w:type="spellEnd"/>
      <w:r w:rsidR="003244C7" w:rsidRPr="00B54E01">
        <w:rPr>
          <w:color w:val="0E101A"/>
        </w:rPr>
        <w:t xml:space="preserve">’ (1985) and Bhat’s (1999) positions on the expressions of time and classification of the language. Hence, this paper aims at finding out whether the generalizations of </w:t>
      </w:r>
      <w:proofErr w:type="spellStart"/>
      <w:r w:rsidR="003244C7" w:rsidRPr="00B54E01">
        <w:rPr>
          <w:color w:val="0E101A"/>
        </w:rPr>
        <w:t>Comrie</w:t>
      </w:r>
      <w:proofErr w:type="spellEnd"/>
      <w:r w:rsidR="003244C7" w:rsidRPr="00B54E01">
        <w:rPr>
          <w:color w:val="0E101A"/>
        </w:rPr>
        <w:t xml:space="preserve"> and Bhat apply in Dagbani. That is, whether Dagbani is a tense-prominent, an aspect-prominent, a mood- prominent, or it belongs to any two or all these types of languages. </w:t>
      </w:r>
    </w:p>
    <w:p w14:paraId="58A6F309" w14:textId="4BA59F98" w:rsidR="00785B20" w:rsidRPr="00B54E01" w:rsidRDefault="000E49D2"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785B20" w:rsidRPr="00B54E01">
        <w:rPr>
          <w:rFonts w:ascii="Times New Roman" w:hAnsi="Times New Roman" w:cs="Times New Roman"/>
          <w:sz w:val="24"/>
          <w:szCs w:val="24"/>
        </w:rPr>
        <w:t xml:space="preserve">Dagbani has two verb forms, the perfective and the imperfective (see </w:t>
      </w:r>
      <w:proofErr w:type="spellStart"/>
      <w:r w:rsidR="00785B20" w:rsidRPr="00B54E01">
        <w:rPr>
          <w:rFonts w:ascii="Times New Roman" w:hAnsi="Times New Roman" w:cs="Times New Roman"/>
          <w:sz w:val="24"/>
          <w:szCs w:val="24"/>
        </w:rPr>
        <w:t>Olawsky</w:t>
      </w:r>
      <w:proofErr w:type="spellEnd"/>
      <w:r w:rsidR="00785B20" w:rsidRPr="00B54E01">
        <w:rPr>
          <w:rFonts w:ascii="Times New Roman" w:hAnsi="Times New Roman" w:cs="Times New Roman"/>
          <w:sz w:val="24"/>
          <w:szCs w:val="24"/>
        </w:rPr>
        <w:t xml:space="preserve"> 1999:31). Hence, as discussed in this paper, the expressions of time involve the expressions of the Dagbani perfective and the imperfective</w:t>
      </w:r>
      <w:r w:rsidR="00FE68CB" w:rsidRPr="00B54E01">
        <w:rPr>
          <w:rStyle w:val="FootnoteReference"/>
          <w:rFonts w:ascii="Times New Roman" w:hAnsi="Times New Roman" w:cs="Times New Roman"/>
          <w:sz w:val="24"/>
          <w:szCs w:val="24"/>
        </w:rPr>
        <w:footnoteReference w:id="1"/>
      </w:r>
      <w:r w:rsidR="00785B20" w:rsidRPr="00B54E01">
        <w:rPr>
          <w:rFonts w:ascii="Times New Roman" w:hAnsi="Times New Roman" w:cs="Times New Roman"/>
          <w:sz w:val="24"/>
          <w:szCs w:val="24"/>
        </w:rPr>
        <w:t xml:space="preserve"> aspects. Per </w:t>
      </w:r>
      <w:proofErr w:type="spellStart"/>
      <w:r w:rsidR="00785B20" w:rsidRPr="00B54E01">
        <w:rPr>
          <w:rFonts w:ascii="Times New Roman" w:hAnsi="Times New Roman" w:cs="Times New Roman"/>
          <w:sz w:val="24"/>
          <w:szCs w:val="24"/>
        </w:rPr>
        <w:t>Comrie’s</w:t>
      </w:r>
      <w:proofErr w:type="spellEnd"/>
      <w:r w:rsidR="00785B20" w:rsidRPr="00B54E01">
        <w:rPr>
          <w:rFonts w:ascii="Times New Roman" w:hAnsi="Times New Roman" w:cs="Times New Roman"/>
          <w:sz w:val="24"/>
          <w:szCs w:val="24"/>
        </w:rPr>
        <w:t xml:space="preserve"> (1985) submission on tense languages, Dagbani may not be a tense language since it partly lacks the grammatical means of expressing time.   However, the point is that if a language has no tense, it does not mean that it lacks the concept of expressing tense (</w:t>
      </w:r>
      <w:proofErr w:type="spellStart"/>
      <w:r w:rsidR="00785B20" w:rsidRPr="00B54E01">
        <w:rPr>
          <w:rFonts w:ascii="Times New Roman" w:hAnsi="Times New Roman" w:cs="Times New Roman"/>
          <w:sz w:val="24"/>
          <w:szCs w:val="24"/>
        </w:rPr>
        <w:t>cf</w:t>
      </w:r>
      <w:proofErr w:type="spellEnd"/>
      <w:r w:rsidR="00785B20" w:rsidRPr="00B54E01">
        <w:rPr>
          <w:rFonts w:ascii="Times New Roman" w:hAnsi="Times New Roman" w:cs="Times New Roman"/>
          <w:sz w:val="24"/>
          <w:szCs w:val="24"/>
        </w:rPr>
        <w:t xml:space="preserve"> </w:t>
      </w:r>
      <w:proofErr w:type="spellStart"/>
      <w:r w:rsidR="00785B20" w:rsidRPr="00B54E01">
        <w:rPr>
          <w:rFonts w:ascii="Times New Roman" w:hAnsi="Times New Roman" w:cs="Times New Roman"/>
          <w:sz w:val="24"/>
          <w:szCs w:val="24"/>
        </w:rPr>
        <w:t>Comrie</w:t>
      </w:r>
      <w:proofErr w:type="spellEnd"/>
      <w:r w:rsidR="00785B20" w:rsidRPr="00B54E01">
        <w:rPr>
          <w:rFonts w:ascii="Times New Roman" w:hAnsi="Times New Roman" w:cs="Times New Roman"/>
          <w:sz w:val="24"/>
          <w:szCs w:val="24"/>
        </w:rPr>
        <w:t xml:space="preserve"> 1985). Thus, time </w:t>
      </w:r>
      <w:proofErr w:type="gramStart"/>
      <w:r w:rsidR="00785B20" w:rsidRPr="00B54E01">
        <w:rPr>
          <w:rFonts w:ascii="Times New Roman" w:hAnsi="Times New Roman" w:cs="Times New Roman"/>
          <w:sz w:val="24"/>
          <w:szCs w:val="24"/>
        </w:rPr>
        <w:t>can be expressed</w:t>
      </w:r>
      <w:proofErr w:type="gramEnd"/>
      <w:r w:rsidR="00785B20" w:rsidRPr="00B54E01">
        <w:rPr>
          <w:rFonts w:ascii="Times New Roman" w:hAnsi="Times New Roman" w:cs="Times New Roman"/>
          <w:sz w:val="24"/>
          <w:szCs w:val="24"/>
        </w:rPr>
        <w:t xml:space="preserve"> differently in different languages. </w:t>
      </w:r>
    </w:p>
    <w:p w14:paraId="384CF103" w14:textId="57CE52B6" w:rsidR="00785B20" w:rsidRPr="00B54E01" w:rsidRDefault="000E49D2"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lastRenderedPageBreak/>
        <w:tab/>
      </w:r>
      <w:proofErr w:type="gramStart"/>
      <w:r w:rsidR="00785B20" w:rsidRPr="00B54E01">
        <w:rPr>
          <w:rFonts w:ascii="Times New Roman" w:hAnsi="Times New Roman" w:cs="Times New Roman"/>
          <w:sz w:val="24"/>
          <w:szCs w:val="24"/>
        </w:rPr>
        <w:t>Also</w:t>
      </w:r>
      <w:proofErr w:type="gramEnd"/>
      <w:r w:rsidR="00785B20" w:rsidRPr="00B54E01">
        <w:rPr>
          <w:rFonts w:ascii="Times New Roman" w:hAnsi="Times New Roman" w:cs="Times New Roman"/>
          <w:sz w:val="24"/>
          <w:szCs w:val="24"/>
        </w:rPr>
        <w:t>, tense is expressed differently in tense-prominent languages and aspect-prominent languages (</w:t>
      </w:r>
      <w:proofErr w:type="spellStart"/>
      <w:r w:rsidR="00785B20" w:rsidRPr="00B54E01">
        <w:rPr>
          <w:rFonts w:ascii="Times New Roman" w:hAnsi="Times New Roman" w:cs="Times New Roman"/>
          <w:sz w:val="24"/>
          <w:szCs w:val="24"/>
        </w:rPr>
        <w:t>cf</w:t>
      </w:r>
      <w:proofErr w:type="spellEnd"/>
      <w:r w:rsidR="00785B20" w:rsidRPr="00B54E01">
        <w:rPr>
          <w:rFonts w:ascii="Times New Roman" w:hAnsi="Times New Roman" w:cs="Times New Roman"/>
          <w:sz w:val="24"/>
          <w:szCs w:val="24"/>
        </w:rPr>
        <w:t xml:space="preserve"> Bhat 1999). </w:t>
      </w:r>
      <w:proofErr w:type="spellStart"/>
      <w:r w:rsidR="00785B20" w:rsidRPr="00B54E01">
        <w:rPr>
          <w:rFonts w:ascii="Times New Roman" w:hAnsi="Times New Roman" w:cs="Times New Roman"/>
          <w:sz w:val="24"/>
          <w:szCs w:val="24"/>
        </w:rPr>
        <w:t>Comrie’s</w:t>
      </w:r>
      <w:proofErr w:type="spellEnd"/>
      <w:r w:rsidR="00785B20" w:rsidRPr="00B54E01">
        <w:rPr>
          <w:rFonts w:ascii="Times New Roman" w:hAnsi="Times New Roman" w:cs="Times New Roman"/>
          <w:sz w:val="24"/>
          <w:szCs w:val="24"/>
        </w:rPr>
        <w:t xml:space="preserve"> (1985) illustration of this phenomenon indicates that tense languages </w:t>
      </w:r>
      <w:proofErr w:type="spellStart"/>
      <w:r w:rsidR="00785B20" w:rsidRPr="00B54E01">
        <w:rPr>
          <w:rFonts w:ascii="Times New Roman" w:hAnsi="Times New Roman" w:cs="Times New Roman"/>
          <w:sz w:val="24"/>
          <w:szCs w:val="24"/>
        </w:rPr>
        <w:t>grammaticalized</w:t>
      </w:r>
      <w:proofErr w:type="spellEnd"/>
      <w:r w:rsidR="00785B20" w:rsidRPr="00B54E01">
        <w:rPr>
          <w:rFonts w:ascii="Times New Roman" w:hAnsi="Times New Roman" w:cs="Times New Roman"/>
          <w:sz w:val="24"/>
          <w:szCs w:val="24"/>
        </w:rPr>
        <w:t xml:space="preserve"> tense, while </w:t>
      </w:r>
      <w:proofErr w:type="spellStart"/>
      <w:r w:rsidR="00785B20" w:rsidRPr="00B54E01">
        <w:rPr>
          <w:rFonts w:ascii="Times New Roman" w:hAnsi="Times New Roman" w:cs="Times New Roman"/>
          <w:sz w:val="24"/>
          <w:szCs w:val="24"/>
        </w:rPr>
        <w:t>tenseless</w:t>
      </w:r>
      <w:proofErr w:type="spellEnd"/>
      <w:r w:rsidR="00785B20" w:rsidRPr="00B54E01">
        <w:rPr>
          <w:rFonts w:ascii="Times New Roman" w:hAnsi="Times New Roman" w:cs="Times New Roman"/>
          <w:sz w:val="24"/>
          <w:szCs w:val="24"/>
        </w:rPr>
        <w:t xml:space="preserve"> languages lexicalize tense. Similarly, Bhat (1999) demonstrates that tens, aspect, and mood -prominent languages show different degrees concerning the type of prominence. The degrees include </w:t>
      </w:r>
      <w:proofErr w:type="spellStart"/>
      <w:r w:rsidR="00785B20" w:rsidRPr="00B54E01">
        <w:rPr>
          <w:rFonts w:ascii="Times New Roman" w:hAnsi="Times New Roman" w:cs="Times New Roman"/>
          <w:sz w:val="24"/>
          <w:szCs w:val="24"/>
        </w:rPr>
        <w:t>grammaticalization</w:t>
      </w:r>
      <w:proofErr w:type="spellEnd"/>
      <w:r w:rsidR="00785B20" w:rsidRPr="00B54E01">
        <w:rPr>
          <w:rFonts w:ascii="Times New Roman" w:hAnsi="Times New Roman" w:cs="Times New Roman"/>
          <w:sz w:val="24"/>
          <w:szCs w:val="24"/>
        </w:rPr>
        <w:t xml:space="preserve">, </w:t>
      </w:r>
      <w:proofErr w:type="spellStart"/>
      <w:r w:rsidR="00785B20" w:rsidRPr="00B54E01">
        <w:rPr>
          <w:rFonts w:ascii="Times New Roman" w:hAnsi="Times New Roman" w:cs="Times New Roman"/>
          <w:sz w:val="24"/>
          <w:szCs w:val="24"/>
        </w:rPr>
        <w:t>obligatoriness</w:t>
      </w:r>
      <w:proofErr w:type="spellEnd"/>
      <w:r w:rsidR="00785B20" w:rsidRPr="00B54E01">
        <w:rPr>
          <w:rFonts w:ascii="Times New Roman" w:hAnsi="Times New Roman" w:cs="Times New Roman"/>
          <w:sz w:val="24"/>
          <w:szCs w:val="24"/>
        </w:rPr>
        <w:t xml:space="preserve">, </w:t>
      </w:r>
      <w:proofErr w:type="spellStart"/>
      <w:r w:rsidR="00785B20" w:rsidRPr="00B54E01">
        <w:rPr>
          <w:rFonts w:ascii="Times New Roman" w:hAnsi="Times New Roman" w:cs="Times New Roman"/>
          <w:sz w:val="24"/>
          <w:szCs w:val="24"/>
        </w:rPr>
        <w:t>systematicity</w:t>
      </w:r>
      <w:proofErr w:type="spellEnd"/>
      <w:r w:rsidR="00785B20" w:rsidRPr="00B54E01">
        <w:rPr>
          <w:rFonts w:ascii="Times New Roman" w:hAnsi="Times New Roman" w:cs="Times New Roman"/>
          <w:sz w:val="24"/>
          <w:szCs w:val="24"/>
        </w:rPr>
        <w:t>, and pervasiveness that show tense, aspect, and mood</w:t>
      </w:r>
      <w:r w:rsidR="00617CC5">
        <w:rPr>
          <w:rFonts w:ascii="Times New Roman" w:hAnsi="Times New Roman" w:cs="Times New Roman"/>
          <w:sz w:val="24"/>
          <w:szCs w:val="24"/>
        </w:rPr>
        <w:t xml:space="preserve"> in those languages</w:t>
      </w:r>
      <w:r w:rsidR="00785B20" w:rsidRPr="00B54E01">
        <w:rPr>
          <w:rFonts w:ascii="Times New Roman" w:hAnsi="Times New Roman" w:cs="Times New Roman"/>
          <w:sz w:val="24"/>
          <w:szCs w:val="24"/>
        </w:rPr>
        <w:t>. Therefore, in tense-prominent languages, tense markers are grammatical, obligatory, systematic, and pervasive in all verbal constructions.</w:t>
      </w:r>
    </w:p>
    <w:p w14:paraId="0FB09AEE" w14:textId="198CC945" w:rsidR="00B22525" w:rsidRPr="00B54E01" w:rsidRDefault="00BE2011" w:rsidP="0040028B">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00785B20" w:rsidRPr="00B54E01">
        <w:rPr>
          <w:rFonts w:ascii="Times New Roman" w:hAnsi="Times New Roman" w:cs="Times New Roman"/>
          <w:sz w:val="24"/>
          <w:szCs w:val="24"/>
        </w:rPr>
        <w:t xml:space="preserve">Similarly, aspect-prominent languages show all these gradations in the differentiation of the imperfective and the perfective aspects. Besides, Mood-prominent languages show similar differentiation in realis and </w:t>
      </w:r>
      <w:proofErr w:type="spellStart"/>
      <w:r w:rsidR="00785B20" w:rsidRPr="00B54E01">
        <w:rPr>
          <w:rFonts w:ascii="Times New Roman" w:hAnsi="Times New Roman" w:cs="Times New Roman"/>
          <w:sz w:val="24"/>
          <w:szCs w:val="24"/>
        </w:rPr>
        <w:t>irrealis</w:t>
      </w:r>
      <w:proofErr w:type="spellEnd"/>
      <w:r w:rsidR="00785B20" w:rsidRPr="00B54E01">
        <w:rPr>
          <w:rFonts w:ascii="Times New Roman" w:hAnsi="Times New Roman" w:cs="Times New Roman"/>
          <w:sz w:val="24"/>
          <w:szCs w:val="24"/>
        </w:rPr>
        <w:t xml:space="preserve"> constructions. This underpins the classification of Dagbani in this paper. </w:t>
      </w:r>
    </w:p>
    <w:p w14:paraId="340B647A" w14:textId="07FC4DB5" w:rsidR="00A56867" w:rsidRDefault="000E49D2" w:rsidP="00A56867">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D705B1" w:rsidRPr="00B54E01">
        <w:rPr>
          <w:rFonts w:ascii="Times New Roman" w:hAnsi="Times New Roman" w:cs="Times New Roman"/>
          <w:sz w:val="24"/>
          <w:szCs w:val="24"/>
        </w:rPr>
        <w:t xml:space="preserve">Lin’s (2012) adding details to </w:t>
      </w:r>
      <w:proofErr w:type="spellStart"/>
      <w:r w:rsidR="00D705B1" w:rsidRPr="00B54E01">
        <w:rPr>
          <w:rFonts w:ascii="Times New Roman" w:hAnsi="Times New Roman" w:cs="Times New Roman"/>
          <w:sz w:val="24"/>
          <w:szCs w:val="24"/>
        </w:rPr>
        <w:t>tenseless</w:t>
      </w:r>
      <w:proofErr w:type="spellEnd"/>
      <w:r w:rsidR="00D705B1" w:rsidRPr="00B54E01">
        <w:rPr>
          <w:rFonts w:ascii="Times New Roman" w:hAnsi="Times New Roman" w:cs="Times New Roman"/>
          <w:sz w:val="24"/>
          <w:szCs w:val="24"/>
        </w:rPr>
        <w:t xml:space="preserve"> languages, remarks that ‘‘aspectual information together with topic time resolution determined by an overt temporal adverbial or discourse anaphora play a significant role in determining temporal location in </w:t>
      </w:r>
      <w:proofErr w:type="spellStart"/>
      <w:r w:rsidR="00D705B1" w:rsidRPr="00B54E01">
        <w:rPr>
          <w:rFonts w:ascii="Times New Roman" w:hAnsi="Times New Roman" w:cs="Times New Roman"/>
          <w:sz w:val="24"/>
          <w:szCs w:val="24"/>
        </w:rPr>
        <w:t>tenseless</w:t>
      </w:r>
      <w:proofErr w:type="spellEnd"/>
      <w:r w:rsidR="00D705B1" w:rsidRPr="00B54E01">
        <w:rPr>
          <w:rFonts w:ascii="Times New Roman" w:hAnsi="Times New Roman" w:cs="Times New Roman"/>
          <w:sz w:val="24"/>
          <w:szCs w:val="24"/>
        </w:rPr>
        <w:t xml:space="preserve"> languages’’ (Lin 2012:669)</w:t>
      </w:r>
      <w:r w:rsidR="00D705B1" w:rsidRPr="00B54E01">
        <w:rPr>
          <w:rFonts w:ascii="Times New Roman" w:hAnsi="Times New Roman" w:cs="Times New Roman"/>
          <w:sz w:val="24"/>
          <w:szCs w:val="24"/>
          <w:lang w:val="en-US"/>
        </w:rPr>
        <w:t>. This statement</w:t>
      </w:r>
      <w:r w:rsidR="00D705B1" w:rsidRPr="00B54E01">
        <w:rPr>
          <w:rFonts w:ascii="Times New Roman" w:hAnsi="Times New Roman" w:cs="Times New Roman"/>
          <w:sz w:val="24"/>
          <w:szCs w:val="24"/>
        </w:rPr>
        <w:t xml:space="preserve"> means that adverbials and other elements </w:t>
      </w:r>
      <w:proofErr w:type="gramStart"/>
      <w:r w:rsidR="00D705B1" w:rsidRPr="00B54E01">
        <w:rPr>
          <w:rFonts w:ascii="Times New Roman" w:hAnsi="Times New Roman" w:cs="Times New Roman"/>
          <w:sz w:val="24"/>
          <w:szCs w:val="24"/>
        </w:rPr>
        <w:t>can be used</w:t>
      </w:r>
      <w:proofErr w:type="gramEnd"/>
      <w:r w:rsidR="00D705B1" w:rsidRPr="00B54E01">
        <w:rPr>
          <w:rFonts w:ascii="Times New Roman" w:hAnsi="Times New Roman" w:cs="Times New Roman"/>
          <w:sz w:val="24"/>
          <w:szCs w:val="24"/>
        </w:rPr>
        <w:t xml:space="preserve"> to express time in some languages.  Lin reaffirms that languages employ different methods to express time.  That some have past verses non-past, others have future verses non-future. Moreover, not all languages employ the use of verb forms to locate a situation in time. Besides, the author observes that some languages do not use verb form to express time. However, they employ other means to express time, as it </w:t>
      </w:r>
      <w:proofErr w:type="gramStart"/>
      <w:r w:rsidR="00D705B1" w:rsidRPr="00B54E01">
        <w:rPr>
          <w:rFonts w:ascii="Times New Roman" w:hAnsi="Times New Roman" w:cs="Times New Roman"/>
          <w:sz w:val="24"/>
          <w:szCs w:val="24"/>
        </w:rPr>
        <w:t>is done</w:t>
      </w:r>
      <w:proofErr w:type="gramEnd"/>
      <w:r w:rsidR="00D705B1" w:rsidRPr="00B54E01">
        <w:rPr>
          <w:rFonts w:ascii="Times New Roman" w:hAnsi="Times New Roman" w:cs="Times New Roman"/>
          <w:sz w:val="24"/>
          <w:szCs w:val="24"/>
        </w:rPr>
        <w:t xml:space="preserve"> in tense languages (</w:t>
      </w:r>
      <w:proofErr w:type="spellStart"/>
      <w:r w:rsidR="00D705B1" w:rsidRPr="00B54E01">
        <w:rPr>
          <w:rFonts w:ascii="Times New Roman" w:hAnsi="Times New Roman" w:cs="Times New Roman"/>
          <w:sz w:val="24"/>
          <w:szCs w:val="24"/>
        </w:rPr>
        <w:t>cf</w:t>
      </w:r>
      <w:proofErr w:type="spellEnd"/>
      <w:r w:rsidR="00D705B1" w:rsidRPr="00B54E01">
        <w:rPr>
          <w:rFonts w:ascii="Times New Roman" w:hAnsi="Times New Roman" w:cs="Times New Roman"/>
          <w:sz w:val="24"/>
          <w:szCs w:val="24"/>
        </w:rPr>
        <w:t xml:space="preserve"> Lin 2012:669). These other means of expressing time </w:t>
      </w:r>
      <w:proofErr w:type="gramStart"/>
      <w:r w:rsidR="00D705B1" w:rsidRPr="00B54E01">
        <w:rPr>
          <w:rFonts w:ascii="Times New Roman" w:hAnsi="Times New Roman" w:cs="Times New Roman"/>
          <w:sz w:val="24"/>
          <w:szCs w:val="24"/>
        </w:rPr>
        <w:t>are employed</w:t>
      </w:r>
      <w:proofErr w:type="gramEnd"/>
      <w:r w:rsidR="00D705B1" w:rsidRPr="00B54E01">
        <w:rPr>
          <w:rFonts w:ascii="Times New Roman" w:hAnsi="Times New Roman" w:cs="Times New Roman"/>
          <w:sz w:val="24"/>
          <w:szCs w:val="24"/>
        </w:rPr>
        <w:t xml:space="preserve"> in this paper.</w:t>
      </w:r>
      <w:r w:rsidRPr="00B54E01">
        <w:rPr>
          <w:rFonts w:ascii="Times New Roman" w:hAnsi="Times New Roman" w:cs="Times New Roman"/>
          <w:sz w:val="24"/>
          <w:szCs w:val="24"/>
        </w:rPr>
        <w:t xml:space="preserve"> T</w:t>
      </w:r>
      <w:r w:rsidR="00D705B1" w:rsidRPr="00B54E01">
        <w:rPr>
          <w:rFonts w:ascii="Times New Roman" w:hAnsi="Times New Roman" w:cs="Times New Roman"/>
          <w:sz w:val="24"/>
          <w:szCs w:val="24"/>
        </w:rPr>
        <w:t xml:space="preserve">he paper </w:t>
      </w:r>
      <w:proofErr w:type="gramStart"/>
      <w:r w:rsidR="00D705B1" w:rsidRPr="00B54E01">
        <w:rPr>
          <w:rFonts w:ascii="Times New Roman" w:hAnsi="Times New Roman" w:cs="Times New Roman"/>
          <w:sz w:val="24"/>
          <w:szCs w:val="24"/>
        </w:rPr>
        <w:t>is divided</w:t>
      </w:r>
      <w:proofErr w:type="gramEnd"/>
      <w:r w:rsidR="00D705B1" w:rsidRPr="00B54E01">
        <w:rPr>
          <w:rFonts w:ascii="Times New Roman" w:hAnsi="Times New Roman" w:cs="Times New Roman"/>
          <w:sz w:val="24"/>
          <w:szCs w:val="24"/>
        </w:rPr>
        <w:t xml:space="preserve"> into four sections: 1) the relationship between time and tense. 2) </w:t>
      </w:r>
      <w:proofErr w:type="spellStart"/>
      <w:r w:rsidR="00D705B1" w:rsidRPr="00B54E01">
        <w:rPr>
          <w:rFonts w:ascii="Times New Roman" w:hAnsi="Times New Roman" w:cs="Times New Roman"/>
          <w:sz w:val="24"/>
          <w:szCs w:val="24"/>
        </w:rPr>
        <w:t>Comrie’s</w:t>
      </w:r>
      <w:proofErr w:type="spellEnd"/>
      <w:r w:rsidR="00D705B1" w:rsidRPr="00B54E01">
        <w:rPr>
          <w:rFonts w:ascii="Times New Roman" w:hAnsi="Times New Roman" w:cs="Times New Roman"/>
          <w:sz w:val="24"/>
          <w:szCs w:val="24"/>
        </w:rPr>
        <w:t xml:space="preserve"> concept of tense and aspect 3) the expressions of time in Dagbani 4) conclusion.</w:t>
      </w:r>
    </w:p>
    <w:p w14:paraId="753DC4A9" w14:textId="77777777" w:rsidR="00042934" w:rsidRDefault="00042934" w:rsidP="00A56867">
      <w:pPr>
        <w:pStyle w:val="NoSpacing"/>
        <w:spacing w:line="280" w:lineRule="exact"/>
        <w:jc w:val="both"/>
        <w:rPr>
          <w:rFonts w:ascii="Times New Roman" w:hAnsi="Times New Roman" w:cs="Times New Roman"/>
          <w:sz w:val="24"/>
          <w:szCs w:val="24"/>
        </w:rPr>
      </w:pPr>
    </w:p>
    <w:p w14:paraId="7AC6C9E4" w14:textId="0E159F0A" w:rsidR="00785B20" w:rsidRPr="00A56867" w:rsidRDefault="00A56867" w:rsidP="00A56867">
      <w:pPr>
        <w:rPr>
          <w:rFonts w:ascii="Times New Roman" w:hAnsi="Times New Roman" w:cs="Times New Roman"/>
          <w:b/>
          <w:bCs/>
          <w:sz w:val="24"/>
          <w:szCs w:val="24"/>
        </w:rPr>
      </w:pPr>
      <w:r w:rsidRPr="00A56867">
        <w:rPr>
          <w:rFonts w:ascii="Times New Roman" w:hAnsi="Times New Roman" w:cs="Times New Roman"/>
          <w:b/>
          <w:bCs/>
          <w:sz w:val="24"/>
          <w:szCs w:val="24"/>
        </w:rPr>
        <w:t xml:space="preserve">2. </w:t>
      </w:r>
      <w:r w:rsidR="004632FD" w:rsidRPr="00A56867">
        <w:rPr>
          <w:rFonts w:ascii="Times New Roman" w:hAnsi="Times New Roman" w:cs="Times New Roman"/>
          <w:b/>
          <w:bCs/>
          <w:sz w:val="24"/>
          <w:szCs w:val="24"/>
          <w:lang w:val="en-US"/>
        </w:rPr>
        <w:t>The Relationship between Time and Tense</w:t>
      </w:r>
    </w:p>
    <w:p w14:paraId="17DB9CE6" w14:textId="481DC13D" w:rsidR="00026774" w:rsidRPr="00B54E01" w:rsidRDefault="00187611"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026774" w:rsidRPr="00B54E01">
        <w:rPr>
          <w:rFonts w:ascii="Times New Roman" w:hAnsi="Times New Roman" w:cs="Times New Roman"/>
          <w:sz w:val="24"/>
          <w:szCs w:val="24"/>
        </w:rPr>
        <w:t xml:space="preserve">Verbs </w:t>
      </w:r>
      <w:proofErr w:type="gramStart"/>
      <w:r w:rsidR="00026774" w:rsidRPr="00B54E01">
        <w:rPr>
          <w:rFonts w:ascii="Times New Roman" w:hAnsi="Times New Roman" w:cs="Times New Roman"/>
          <w:sz w:val="24"/>
          <w:szCs w:val="24"/>
        </w:rPr>
        <w:t>are considered</w:t>
      </w:r>
      <w:proofErr w:type="gramEnd"/>
      <w:r w:rsidR="00026774" w:rsidRPr="00B54E01">
        <w:rPr>
          <w:rFonts w:ascii="Times New Roman" w:hAnsi="Times New Roman" w:cs="Times New Roman"/>
          <w:sz w:val="24"/>
          <w:szCs w:val="24"/>
        </w:rPr>
        <w:t xml:space="preserve"> primary when time is expressed in human </w:t>
      </w:r>
      <w:commentRangeStart w:id="1"/>
      <w:r w:rsidR="00026774" w:rsidRPr="00B54E01">
        <w:rPr>
          <w:rFonts w:ascii="Times New Roman" w:hAnsi="Times New Roman" w:cs="Times New Roman"/>
          <w:sz w:val="24"/>
          <w:szCs w:val="24"/>
        </w:rPr>
        <w:t>language.</w:t>
      </w:r>
      <w:commentRangeEnd w:id="1"/>
      <w:r w:rsidR="008729CF">
        <w:rPr>
          <w:rStyle w:val="CommentReference"/>
          <w:rFonts w:asciiTheme="minorHAnsi" w:eastAsiaTheme="minorHAnsi" w:hAnsiTheme="minorHAnsi" w:cstheme="minorBidi"/>
          <w:kern w:val="0"/>
          <w:lang w:eastAsia="en-US"/>
        </w:rPr>
        <w:commentReference w:id="1"/>
      </w:r>
      <w:r w:rsidR="00026774" w:rsidRPr="00B54E01">
        <w:rPr>
          <w:rFonts w:ascii="Times New Roman" w:hAnsi="Times New Roman" w:cs="Times New Roman"/>
          <w:sz w:val="24"/>
          <w:szCs w:val="24"/>
        </w:rPr>
        <w:t xml:space="preserve"> The expression of time </w:t>
      </w:r>
      <w:proofErr w:type="gramStart"/>
      <w:r w:rsidR="00026774" w:rsidRPr="00B54E01">
        <w:rPr>
          <w:rFonts w:ascii="Times New Roman" w:hAnsi="Times New Roman" w:cs="Times New Roman"/>
          <w:sz w:val="24"/>
          <w:szCs w:val="24"/>
        </w:rPr>
        <w:t>is indicated</w:t>
      </w:r>
      <w:proofErr w:type="gramEnd"/>
      <w:r w:rsidR="00026774" w:rsidRPr="00B54E01">
        <w:rPr>
          <w:rFonts w:ascii="Times New Roman" w:hAnsi="Times New Roman" w:cs="Times New Roman"/>
          <w:sz w:val="24"/>
          <w:szCs w:val="24"/>
        </w:rPr>
        <w:t xml:space="preserve"> in both written and spoken forms, through the grammatical category called tense (past, present, future). However, time </w:t>
      </w:r>
      <w:proofErr w:type="gramStart"/>
      <w:r w:rsidR="00026774" w:rsidRPr="00B54E01">
        <w:rPr>
          <w:rFonts w:ascii="Times New Roman" w:hAnsi="Times New Roman" w:cs="Times New Roman"/>
          <w:sz w:val="24"/>
          <w:szCs w:val="24"/>
        </w:rPr>
        <w:t>is covertly and not overtly seen</w:t>
      </w:r>
      <w:proofErr w:type="gramEnd"/>
      <w:r w:rsidR="00026774" w:rsidRPr="00B54E01">
        <w:rPr>
          <w:rFonts w:ascii="Times New Roman" w:hAnsi="Times New Roman" w:cs="Times New Roman"/>
          <w:sz w:val="24"/>
          <w:szCs w:val="24"/>
        </w:rPr>
        <w:t xml:space="preserve"> as part of the grammatical categories of languages. For instance, it can be explained that 'time is a universally non-linguistic concept with three divisions (present, past, and future),' (Quirk and </w:t>
      </w:r>
      <w:proofErr w:type="spellStart"/>
      <w:r w:rsidR="00026774" w:rsidRPr="00B54E01">
        <w:rPr>
          <w:rFonts w:ascii="Times New Roman" w:hAnsi="Times New Roman" w:cs="Times New Roman"/>
          <w:sz w:val="24"/>
          <w:szCs w:val="24"/>
        </w:rPr>
        <w:t>Greenbaum</w:t>
      </w:r>
      <w:proofErr w:type="spellEnd"/>
      <w:r w:rsidR="00026774" w:rsidRPr="00B54E01">
        <w:rPr>
          <w:rFonts w:ascii="Times New Roman" w:hAnsi="Times New Roman" w:cs="Times New Roman"/>
          <w:sz w:val="24"/>
          <w:szCs w:val="24"/>
        </w:rPr>
        <w:t xml:space="preserve"> 2012:52). These scholars also explain that with tense, there is a relationship between the verbal form and the concept of time. Quirk and </w:t>
      </w:r>
      <w:proofErr w:type="spellStart"/>
      <w:r w:rsidR="00026774" w:rsidRPr="00B54E01">
        <w:rPr>
          <w:rFonts w:ascii="Times New Roman" w:hAnsi="Times New Roman" w:cs="Times New Roman"/>
          <w:sz w:val="24"/>
          <w:szCs w:val="24"/>
        </w:rPr>
        <w:t>Greenbaum's</w:t>
      </w:r>
      <w:proofErr w:type="spellEnd"/>
      <w:r w:rsidR="00026774" w:rsidRPr="00B54E01">
        <w:rPr>
          <w:rFonts w:ascii="Times New Roman" w:hAnsi="Times New Roman" w:cs="Times New Roman"/>
          <w:sz w:val="24"/>
          <w:szCs w:val="24"/>
        </w:rPr>
        <w:t xml:space="preserve"> explanation of time shows a close link between tense and time in tense prominent languages. </w:t>
      </w:r>
    </w:p>
    <w:p w14:paraId="7907F04C" w14:textId="5929AF87" w:rsidR="00625F11" w:rsidRDefault="00026774" w:rsidP="0040028B">
      <w:pPr>
        <w:pStyle w:val="NoSpacing"/>
        <w:spacing w:line="280" w:lineRule="exact"/>
        <w:jc w:val="both"/>
        <w:rPr>
          <w:rFonts w:ascii="Times New Roman" w:hAnsi="Times New Roman" w:cs="Times New Roman"/>
          <w:sz w:val="24"/>
          <w:szCs w:val="24"/>
          <w:lang w:val="en-US"/>
        </w:rPr>
      </w:pPr>
      <w:r w:rsidRPr="00B54E01">
        <w:rPr>
          <w:rFonts w:ascii="Times New Roman" w:hAnsi="Times New Roman" w:cs="Times New Roman"/>
          <w:sz w:val="24"/>
          <w:szCs w:val="24"/>
        </w:rPr>
        <w:lastRenderedPageBreak/>
        <w:t xml:space="preserve">           Another expression that links time to tense is indicated in Dahl's assertion that 'since the semantics of TMA (Tense, Mood and Aspect) categories are connected with concepts that are fundamental to human thinking, such as 'time', 'action', 'event', philosophers have often had occasion to reflect upon their use" (Dahl 1985: 2, emphasis added). Adding details, Bhat observes that "since time itself does not have any distinguishable marks on it, tense has to make use of some other event which occurs before, simultaneously or after the event under consideration as the reference point for indicating its temporal location" Bhat (1999:13). This explanation reveals that the categories of time, as in; past, present, and future are the main channels through which time is differently expressed in human language. Referring to Jespersen (1933: 230), Lin's opening statement of his work on </w:t>
      </w:r>
      <w:proofErr w:type="spellStart"/>
      <w:r w:rsidRPr="00B54E01">
        <w:rPr>
          <w:rFonts w:ascii="Times New Roman" w:hAnsi="Times New Roman" w:cs="Times New Roman"/>
          <w:sz w:val="24"/>
          <w:szCs w:val="24"/>
        </w:rPr>
        <w:t>tenselessness</w:t>
      </w:r>
      <w:proofErr w:type="spellEnd"/>
      <w:r w:rsidRPr="00B54E01">
        <w:rPr>
          <w:rFonts w:ascii="Times New Roman" w:hAnsi="Times New Roman" w:cs="Times New Roman"/>
          <w:sz w:val="24"/>
          <w:szCs w:val="24"/>
        </w:rPr>
        <w:t>, Lin</w:t>
      </w:r>
      <w:r w:rsidR="00572010">
        <w:rPr>
          <w:rFonts w:ascii="Times New Roman" w:hAnsi="Times New Roman" w:cs="Times New Roman"/>
          <w:sz w:val="24"/>
          <w:szCs w:val="24"/>
        </w:rPr>
        <w:t xml:space="preserve"> </w:t>
      </w:r>
      <w:r w:rsidR="00572010" w:rsidRPr="00572010">
        <w:rPr>
          <w:rFonts w:ascii="Times New Roman" w:hAnsi="Times New Roman" w:cs="Times New Roman"/>
          <w:sz w:val="24"/>
          <w:szCs w:val="24"/>
        </w:rPr>
        <w:t>(2012:669)</w:t>
      </w:r>
      <w:r w:rsidRPr="00B54E01">
        <w:rPr>
          <w:rFonts w:ascii="Times New Roman" w:hAnsi="Times New Roman" w:cs="Times New Roman"/>
          <w:sz w:val="24"/>
          <w:szCs w:val="24"/>
        </w:rPr>
        <w:t xml:space="preserve"> states that</w:t>
      </w:r>
      <w:r w:rsidR="00572010">
        <w:rPr>
          <w:rFonts w:ascii="Times New Roman" w:hAnsi="Times New Roman" w:cs="Times New Roman"/>
          <w:sz w:val="24"/>
          <w:szCs w:val="24"/>
          <w:lang w:val="en-US"/>
        </w:rPr>
        <w:t>:</w:t>
      </w:r>
    </w:p>
    <w:p w14:paraId="2F3FAC87" w14:textId="77777777" w:rsidR="00572010" w:rsidRPr="00572010" w:rsidRDefault="00572010" w:rsidP="0040028B">
      <w:pPr>
        <w:pStyle w:val="NoSpacing"/>
        <w:spacing w:line="280" w:lineRule="exact"/>
        <w:jc w:val="both"/>
        <w:rPr>
          <w:rFonts w:ascii="Times New Roman" w:hAnsi="Times New Roman" w:cs="Times New Roman"/>
          <w:sz w:val="24"/>
          <w:szCs w:val="24"/>
          <w:lang w:val="en-US"/>
        </w:rPr>
      </w:pPr>
    </w:p>
    <w:p w14:paraId="474E183A" w14:textId="64BA3AE9" w:rsidR="0046404F" w:rsidRPr="00572010" w:rsidRDefault="00026774" w:rsidP="00572010">
      <w:pPr>
        <w:pStyle w:val="NoSpacing"/>
        <w:spacing w:line="280" w:lineRule="exact"/>
        <w:ind w:left="567" w:right="567"/>
        <w:jc w:val="both"/>
        <w:rPr>
          <w:rFonts w:ascii="Times New Roman" w:hAnsi="Times New Roman" w:cs="Times New Roman"/>
          <w:sz w:val="24"/>
          <w:szCs w:val="24"/>
        </w:rPr>
      </w:pPr>
      <w:proofErr w:type="gramStart"/>
      <w:r w:rsidRPr="00572010">
        <w:rPr>
          <w:rFonts w:ascii="Times New Roman" w:hAnsi="Times New Roman" w:cs="Times New Roman"/>
          <w:sz w:val="24"/>
          <w:szCs w:val="24"/>
        </w:rPr>
        <w:t>it</w:t>
      </w:r>
      <w:proofErr w:type="gramEnd"/>
      <w:r w:rsidRPr="00572010">
        <w:rPr>
          <w:rFonts w:ascii="Times New Roman" w:hAnsi="Times New Roman" w:cs="Times New Roman"/>
          <w:sz w:val="24"/>
          <w:szCs w:val="24"/>
        </w:rPr>
        <w:t xml:space="preserve"> is important to keep the two concepts, time and tense apart; the former is common to all mankind and is independent to language; the later varies from language to language and is the linguistic expression of time-relation, so far these are indicated in verb forms</w:t>
      </w:r>
      <w:r w:rsidR="00572010" w:rsidRPr="00572010">
        <w:rPr>
          <w:rFonts w:ascii="Times New Roman" w:hAnsi="Times New Roman" w:cs="Times New Roman"/>
          <w:sz w:val="24"/>
          <w:szCs w:val="24"/>
        </w:rPr>
        <w:t>.</w:t>
      </w:r>
      <w:r w:rsidRPr="00572010">
        <w:rPr>
          <w:rFonts w:ascii="Times New Roman" w:hAnsi="Times New Roman" w:cs="Times New Roman"/>
          <w:sz w:val="24"/>
          <w:szCs w:val="24"/>
        </w:rPr>
        <w:t xml:space="preserve"> </w:t>
      </w:r>
    </w:p>
    <w:p w14:paraId="4E6CDC8A" w14:textId="77777777" w:rsidR="00572010" w:rsidRPr="00B54E01" w:rsidRDefault="00572010" w:rsidP="0040028B">
      <w:pPr>
        <w:pStyle w:val="NoSpacing"/>
        <w:spacing w:line="280" w:lineRule="exact"/>
        <w:jc w:val="both"/>
        <w:rPr>
          <w:rFonts w:ascii="Times New Roman" w:hAnsi="Times New Roman" w:cs="Times New Roman"/>
          <w:sz w:val="24"/>
          <w:szCs w:val="24"/>
        </w:rPr>
      </w:pPr>
    </w:p>
    <w:p w14:paraId="21F363BB" w14:textId="59102092" w:rsidR="00977D0D" w:rsidRDefault="00781A6D" w:rsidP="0040028B">
      <w:pPr>
        <w:pStyle w:val="NoSpacing"/>
        <w:spacing w:line="280" w:lineRule="exact"/>
        <w:jc w:val="both"/>
        <w:rPr>
          <w:rFonts w:ascii="Times New Roman" w:hAnsi="Times New Roman" w:cs="Times New Roman"/>
          <w:sz w:val="24"/>
          <w:szCs w:val="24"/>
        </w:rPr>
      </w:pPr>
      <w:r w:rsidRPr="00B54E01">
        <w:rPr>
          <w:rFonts w:ascii="Times New Roman" w:hAnsi="Times New Roman" w:cs="Times New Roman"/>
          <w:sz w:val="24"/>
          <w:szCs w:val="24"/>
        </w:rPr>
        <w:tab/>
      </w:r>
      <w:r w:rsidR="00977D0D" w:rsidRPr="00B54E01">
        <w:rPr>
          <w:rFonts w:ascii="Times New Roman" w:hAnsi="Times New Roman" w:cs="Times New Roman"/>
          <w:sz w:val="24"/>
          <w:szCs w:val="24"/>
        </w:rPr>
        <w:t>According to Lin, this statement points to the flexibility of how time can be expressed in human language, which can be a grammatical time marking (</w:t>
      </w:r>
      <w:proofErr w:type="spellStart"/>
      <w:r w:rsidR="00977D0D" w:rsidRPr="00B54E01">
        <w:rPr>
          <w:rFonts w:ascii="Times New Roman" w:hAnsi="Times New Roman" w:cs="Times New Roman"/>
          <w:sz w:val="24"/>
          <w:szCs w:val="24"/>
        </w:rPr>
        <w:t>cf</w:t>
      </w:r>
      <w:proofErr w:type="spellEnd"/>
      <w:r w:rsidR="00977D0D" w:rsidRPr="00B54E01">
        <w:rPr>
          <w:rFonts w:ascii="Times New Roman" w:hAnsi="Times New Roman" w:cs="Times New Roman"/>
          <w:sz w:val="24"/>
          <w:szCs w:val="24"/>
        </w:rPr>
        <w:t xml:space="preserve"> Lin 2012:669). Time </w:t>
      </w:r>
      <w:proofErr w:type="gramStart"/>
      <w:r w:rsidR="00977D0D" w:rsidRPr="00B54E01">
        <w:rPr>
          <w:rFonts w:ascii="Times New Roman" w:hAnsi="Times New Roman" w:cs="Times New Roman"/>
          <w:sz w:val="24"/>
          <w:szCs w:val="24"/>
        </w:rPr>
        <w:t>can be used</w:t>
      </w:r>
      <w:proofErr w:type="gramEnd"/>
      <w:r w:rsidR="00977D0D" w:rsidRPr="00B54E01">
        <w:rPr>
          <w:rFonts w:ascii="Times New Roman" w:hAnsi="Times New Roman" w:cs="Times New Roman"/>
          <w:sz w:val="24"/>
          <w:szCs w:val="24"/>
        </w:rPr>
        <w:t xml:space="preserve"> as an embracing term when tense or tense is expressed in human language, since it is more general than being specific to one language. Another explanation that relates time to tense is </w:t>
      </w:r>
      <w:proofErr w:type="spellStart"/>
      <w:r w:rsidR="00977D0D" w:rsidRPr="00B54E01">
        <w:rPr>
          <w:rFonts w:ascii="Times New Roman" w:hAnsi="Times New Roman" w:cs="Times New Roman"/>
          <w:sz w:val="24"/>
          <w:szCs w:val="24"/>
        </w:rPr>
        <w:t>Comrie’s</w:t>
      </w:r>
      <w:proofErr w:type="spellEnd"/>
      <w:r w:rsidR="00977D0D" w:rsidRPr="00B54E01">
        <w:rPr>
          <w:rFonts w:ascii="Times New Roman" w:hAnsi="Times New Roman" w:cs="Times New Roman"/>
          <w:sz w:val="24"/>
          <w:szCs w:val="24"/>
        </w:rPr>
        <w:t xml:space="preserve"> (1985) description of the timeline. Diagrammatically, </w:t>
      </w:r>
      <w:proofErr w:type="spellStart"/>
      <w:r w:rsidR="00977D0D" w:rsidRPr="00B54E01">
        <w:rPr>
          <w:rFonts w:ascii="Times New Roman" w:hAnsi="Times New Roman" w:cs="Times New Roman"/>
          <w:sz w:val="24"/>
          <w:szCs w:val="24"/>
        </w:rPr>
        <w:t>Comrie</w:t>
      </w:r>
      <w:proofErr w:type="spellEnd"/>
      <w:r w:rsidR="00977D0D" w:rsidRPr="00B54E01">
        <w:rPr>
          <w:rFonts w:ascii="Times New Roman" w:hAnsi="Times New Roman" w:cs="Times New Roman"/>
          <w:sz w:val="24"/>
          <w:szCs w:val="24"/>
        </w:rPr>
        <w:t xml:space="preserve"> accounts for the explanation of tense in human language on a straight timeline, as seen below:</w:t>
      </w:r>
    </w:p>
    <w:p w14:paraId="5ABE64C4" w14:textId="77777777" w:rsidR="00EC0239" w:rsidRPr="00900A22" w:rsidRDefault="00EC0239" w:rsidP="0040028B">
      <w:pPr>
        <w:pStyle w:val="NoSpacing"/>
        <w:spacing w:line="280" w:lineRule="exact"/>
        <w:jc w:val="both"/>
        <w:rPr>
          <w:rFonts w:ascii="Times New Roman" w:hAnsi="Times New Roman" w:cs="Times New Roman"/>
          <w:sz w:val="24"/>
          <w:szCs w:val="24"/>
        </w:rPr>
      </w:pPr>
    </w:p>
    <w:p w14:paraId="4223177E" w14:textId="77777777" w:rsidR="005F5490" w:rsidRDefault="005F5490" w:rsidP="0040028B">
      <w:pPr>
        <w:pStyle w:val="NoSpacing"/>
        <w:spacing w:line="280" w:lineRule="exact"/>
        <w:jc w:val="both"/>
        <w:rPr>
          <w:rFonts w:ascii="Times New Roman" w:hAnsi="Times New Roman" w:cs="Times New Roman"/>
          <w:sz w:val="24"/>
          <w:szCs w:val="24"/>
        </w:rPr>
      </w:pPr>
    </w:p>
    <w:p w14:paraId="237F71DA" w14:textId="77777777" w:rsidR="00EA58BF" w:rsidRPr="00B54E01" w:rsidRDefault="00EA58BF" w:rsidP="0040028B">
      <w:pPr>
        <w:pStyle w:val="NoSpacing"/>
        <w:spacing w:line="280" w:lineRule="exact"/>
        <w:jc w:val="both"/>
        <w:rPr>
          <w:rFonts w:ascii="Times New Roman" w:hAnsi="Times New Roman" w:cs="Times New Roman"/>
          <w:sz w:val="24"/>
          <w:szCs w:val="24"/>
        </w:rPr>
      </w:pPr>
    </w:p>
    <w:p w14:paraId="324AA388" w14:textId="4D4640BB" w:rsidR="00EC0239" w:rsidRDefault="0049071E" w:rsidP="00042934">
      <w:pPr>
        <w:pStyle w:val="NormalWeb"/>
        <w:spacing w:line="280" w:lineRule="exact"/>
        <w:jc w:val="both"/>
        <w:rPr>
          <w:color w:val="0E101A"/>
        </w:rPr>
      </w:pPr>
      <w:r>
        <w:rPr>
          <w:color w:val="0E101A"/>
          <w:lang w:val="en-US"/>
        </w:rPr>
        <w:t xml:space="preserve">                        </w:t>
      </w:r>
      <w:r w:rsidR="00864992">
        <w:rPr>
          <w:noProof/>
          <w:lang w:val="en-US"/>
        </w:rPr>
        <w:drawing>
          <wp:anchor distT="0" distB="0" distL="114300" distR="114300" simplePos="0" relativeHeight="251658240" behindDoc="1" locked="0" layoutInCell="1" allowOverlap="1" wp14:anchorId="6291E683" wp14:editId="1C7F1AD7">
            <wp:simplePos x="0" y="0"/>
            <wp:positionH relativeFrom="column">
              <wp:posOffset>1329690</wp:posOffset>
            </wp:positionH>
            <wp:positionV relativeFrom="paragraph">
              <wp:posOffset>-275590</wp:posOffset>
            </wp:positionV>
            <wp:extent cx="2700020" cy="596900"/>
            <wp:effectExtent l="0" t="0" r="5080" b="0"/>
            <wp:wrapThrough wrapText="bothSides">
              <wp:wrapPolygon edited="0">
                <wp:start x="0" y="0"/>
                <wp:lineTo x="0" y="20681"/>
                <wp:lineTo x="21488" y="20681"/>
                <wp:lineTo x="21488"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0020" cy="596900"/>
                    </a:xfrm>
                    <a:prstGeom prst="rect">
                      <a:avLst/>
                    </a:prstGeom>
                    <a:noFill/>
                  </pic:spPr>
                </pic:pic>
              </a:graphicData>
            </a:graphic>
          </wp:anchor>
        </w:drawing>
      </w:r>
    </w:p>
    <w:p w14:paraId="27052E40" w14:textId="079B4648" w:rsidR="00852ABA" w:rsidRDefault="00852ABA" w:rsidP="00042934">
      <w:pPr>
        <w:pStyle w:val="NoSpacing"/>
        <w:spacing w:line="280" w:lineRule="exact"/>
        <w:ind w:firstLine="510"/>
        <w:jc w:val="center"/>
        <w:rPr>
          <w:rFonts w:ascii="Times New Roman" w:hAnsi="Times New Roman" w:cs="Times New Roman"/>
          <w:sz w:val="24"/>
          <w:szCs w:val="24"/>
        </w:rPr>
      </w:pPr>
      <w:r w:rsidRPr="00864992">
        <w:rPr>
          <w:rFonts w:ascii="Times New Roman" w:hAnsi="Times New Roman" w:cs="Times New Roman"/>
          <w:sz w:val="24"/>
          <w:szCs w:val="24"/>
        </w:rPr>
        <w:t xml:space="preserve">Fig. 1 </w:t>
      </w:r>
      <w:proofErr w:type="gramStart"/>
      <w:r w:rsidRPr="00864992">
        <w:rPr>
          <w:rFonts w:ascii="Times New Roman" w:hAnsi="Times New Roman" w:cs="Times New Roman"/>
          <w:sz w:val="24"/>
          <w:szCs w:val="24"/>
        </w:rPr>
        <w:t>The</w:t>
      </w:r>
      <w:proofErr w:type="gramEnd"/>
      <w:r w:rsidRPr="00864992">
        <w:rPr>
          <w:rFonts w:ascii="Times New Roman" w:hAnsi="Times New Roman" w:cs="Times New Roman"/>
          <w:sz w:val="24"/>
          <w:szCs w:val="24"/>
        </w:rPr>
        <w:t xml:space="preserve"> Timeline, </w:t>
      </w:r>
      <w:proofErr w:type="spellStart"/>
      <w:r w:rsidRPr="00864992">
        <w:rPr>
          <w:rFonts w:ascii="Times New Roman" w:hAnsi="Times New Roman" w:cs="Times New Roman"/>
          <w:sz w:val="24"/>
          <w:szCs w:val="24"/>
        </w:rPr>
        <w:t>Comrie</w:t>
      </w:r>
      <w:proofErr w:type="spellEnd"/>
      <w:r w:rsidRPr="00864992">
        <w:rPr>
          <w:rFonts w:ascii="Times New Roman" w:hAnsi="Times New Roman" w:cs="Times New Roman"/>
          <w:sz w:val="24"/>
          <w:szCs w:val="24"/>
        </w:rPr>
        <w:t xml:space="preserve"> (1985:5).</w:t>
      </w:r>
    </w:p>
    <w:p w14:paraId="5D9573E1" w14:textId="77777777" w:rsidR="000612D7" w:rsidRPr="00864992" w:rsidRDefault="000612D7" w:rsidP="0040028B">
      <w:pPr>
        <w:pStyle w:val="NoSpacing"/>
        <w:spacing w:line="280" w:lineRule="exact"/>
        <w:ind w:firstLine="510"/>
        <w:jc w:val="both"/>
        <w:rPr>
          <w:rFonts w:ascii="Times New Roman" w:hAnsi="Times New Roman" w:cs="Times New Roman"/>
          <w:sz w:val="24"/>
          <w:szCs w:val="24"/>
        </w:rPr>
      </w:pPr>
    </w:p>
    <w:p w14:paraId="5DABD0FD" w14:textId="3E7C6566" w:rsidR="003A7139" w:rsidRPr="00864992" w:rsidRDefault="00D333C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proofErr w:type="spellStart"/>
      <w:r w:rsidR="003A7139" w:rsidRPr="00864992">
        <w:rPr>
          <w:rFonts w:ascii="Times New Roman" w:hAnsi="Times New Roman" w:cs="Times New Roman"/>
          <w:sz w:val="24"/>
          <w:szCs w:val="24"/>
        </w:rPr>
        <w:t>Comrie</w:t>
      </w:r>
      <w:proofErr w:type="spellEnd"/>
      <w:r w:rsidR="003A7139" w:rsidRPr="00864992">
        <w:rPr>
          <w:rFonts w:ascii="Times New Roman" w:hAnsi="Times New Roman" w:cs="Times New Roman"/>
          <w:sz w:val="24"/>
          <w:szCs w:val="24"/>
        </w:rPr>
        <w:t xml:space="preserve"> (1985) explains that on the timeline, a situation is located from A-I. The point 0 represents the present moment. He situates the past at the left of </w:t>
      </w:r>
      <w:proofErr w:type="gramStart"/>
      <w:r w:rsidR="003A7139" w:rsidRPr="00864992">
        <w:rPr>
          <w:rFonts w:ascii="Times New Roman" w:hAnsi="Times New Roman" w:cs="Times New Roman"/>
          <w:sz w:val="24"/>
          <w:szCs w:val="24"/>
        </w:rPr>
        <w:t>0</w:t>
      </w:r>
      <w:proofErr w:type="gramEnd"/>
      <w:r w:rsidR="003A7139" w:rsidRPr="00864992">
        <w:rPr>
          <w:rFonts w:ascii="Times New Roman" w:hAnsi="Times New Roman" w:cs="Times New Roman"/>
          <w:sz w:val="24"/>
          <w:szCs w:val="24"/>
        </w:rPr>
        <w:t xml:space="preserve">, whereas the future is represented at the right. Points (A, B, C) represent punctual situations, and stretch lines on the timeline indicate situations that occupy a stretch of time. Therefore, the stretch on G occupies the present moment that indicates a situation that is continuous at the time of speaking. The timeline is a clear indication of the close relationship between time and tense and a universal phenomenon in grammar. The </w:t>
      </w:r>
      <w:r w:rsidR="003A7139" w:rsidRPr="00864992">
        <w:rPr>
          <w:rFonts w:ascii="Times New Roman" w:hAnsi="Times New Roman" w:cs="Times New Roman"/>
          <w:sz w:val="24"/>
          <w:szCs w:val="24"/>
        </w:rPr>
        <w:lastRenderedPageBreak/>
        <w:t xml:space="preserve">illustrations indicate how time </w:t>
      </w:r>
      <w:proofErr w:type="gramStart"/>
      <w:r w:rsidR="003A7139" w:rsidRPr="00864992">
        <w:rPr>
          <w:rFonts w:ascii="Times New Roman" w:hAnsi="Times New Roman" w:cs="Times New Roman"/>
          <w:sz w:val="24"/>
          <w:szCs w:val="24"/>
        </w:rPr>
        <w:t>can be expressed</w:t>
      </w:r>
      <w:proofErr w:type="gramEnd"/>
      <w:r w:rsidR="003A7139" w:rsidRPr="00864992">
        <w:rPr>
          <w:rFonts w:ascii="Times New Roman" w:hAnsi="Times New Roman" w:cs="Times New Roman"/>
          <w:sz w:val="24"/>
          <w:szCs w:val="24"/>
        </w:rPr>
        <w:t xml:space="preserve"> grammatically, which may manifest through the grammatical categories, tense, and aspect. </w:t>
      </w:r>
    </w:p>
    <w:p w14:paraId="7B2B9E1E" w14:textId="77777777" w:rsidR="0046404F" w:rsidRPr="00864992" w:rsidRDefault="00D333C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003A7139" w:rsidRPr="00864992">
        <w:rPr>
          <w:rFonts w:ascii="Times New Roman" w:hAnsi="Times New Roman" w:cs="Times New Roman"/>
          <w:sz w:val="24"/>
          <w:szCs w:val="24"/>
        </w:rPr>
        <w:t>Time expressions in a language is a general term that includes tense. Thus, since tense grammatically locate time</w:t>
      </w:r>
      <w:proofErr w:type="gramStart"/>
      <w:r w:rsidR="003A7139" w:rsidRPr="00864992">
        <w:rPr>
          <w:rFonts w:ascii="Times New Roman" w:hAnsi="Times New Roman" w:cs="Times New Roman"/>
          <w:sz w:val="24"/>
          <w:szCs w:val="24"/>
        </w:rPr>
        <w:t>,  and</w:t>
      </w:r>
      <w:proofErr w:type="gramEnd"/>
      <w:r w:rsidR="003A7139" w:rsidRPr="00864992">
        <w:rPr>
          <w:rFonts w:ascii="Times New Roman" w:hAnsi="Times New Roman" w:cs="Times New Roman"/>
          <w:sz w:val="24"/>
          <w:szCs w:val="24"/>
        </w:rPr>
        <w:t xml:space="preserve"> not all expressions of time are tense, I prefer to use the time to refer to all the expressions of time and tense in this paper; because not all languages have the grammatical means of expressing time (tense). </w:t>
      </w:r>
    </w:p>
    <w:p w14:paraId="6FBFD2B7" w14:textId="36261B55" w:rsidR="0087179A" w:rsidRPr="00864992" w:rsidRDefault="0046404F"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Pr="00864992">
        <w:rPr>
          <w:rFonts w:ascii="Times New Roman" w:hAnsi="Times New Roman" w:cs="Times New Roman"/>
          <w:sz w:val="24"/>
          <w:szCs w:val="24"/>
          <w:lang w:val="en-US"/>
        </w:rPr>
        <w:t>E</w:t>
      </w:r>
      <w:proofErr w:type="spellStart"/>
      <w:r w:rsidR="003A7139" w:rsidRPr="00864992">
        <w:rPr>
          <w:rFonts w:ascii="Times New Roman" w:hAnsi="Times New Roman" w:cs="Times New Roman"/>
          <w:sz w:val="24"/>
          <w:szCs w:val="24"/>
        </w:rPr>
        <w:t>xpressing</w:t>
      </w:r>
      <w:proofErr w:type="spellEnd"/>
      <w:r w:rsidR="003A7139" w:rsidRPr="00864992">
        <w:rPr>
          <w:rFonts w:ascii="Times New Roman" w:hAnsi="Times New Roman" w:cs="Times New Roman"/>
          <w:sz w:val="24"/>
          <w:szCs w:val="24"/>
        </w:rPr>
        <w:t xml:space="preserve"> time in Dagbani, a comprehensible definition of the various categories/subcategories of grammar is supported by </w:t>
      </w:r>
      <w:proofErr w:type="spellStart"/>
      <w:r w:rsidR="003A7139" w:rsidRPr="00864992">
        <w:rPr>
          <w:rFonts w:ascii="Times New Roman" w:hAnsi="Times New Roman" w:cs="Times New Roman"/>
          <w:sz w:val="24"/>
          <w:szCs w:val="24"/>
        </w:rPr>
        <w:t>Comrie’s</w:t>
      </w:r>
      <w:proofErr w:type="spellEnd"/>
      <w:r w:rsidR="003A7139" w:rsidRPr="00864992">
        <w:rPr>
          <w:rFonts w:ascii="Times New Roman" w:hAnsi="Times New Roman" w:cs="Times New Roman"/>
          <w:sz w:val="24"/>
          <w:szCs w:val="24"/>
        </w:rPr>
        <w:t xml:space="preserve"> definition of tense regarding the timeline and the deictic centre in </w:t>
      </w:r>
      <w:proofErr w:type="spellStart"/>
      <w:r w:rsidR="003A7139" w:rsidRPr="00864992">
        <w:rPr>
          <w:rFonts w:ascii="Times New Roman" w:hAnsi="Times New Roman" w:cs="Times New Roman"/>
          <w:sz w:val="24"/>
          <w:szCs w:val="24"/>
        </w:rPr>
        <w:t>Comrie</w:t>
      </w:r>
      <w:proofErr w:type="spellEnd"/>
      <w:r w:rsidR="003A7139" w:rsidRPr="00864992">
        <w:rPr>
          <w:rFonts w:ascii="Times New Roman" w:hAnsi="Times New Roman" w:cs="Times New Roman"/>
          <w:sz w:val="24"/>
          <w:szCs w:val="24"/>
        </w:rPr>
        <w:t xml:space="preserve"> (1985) and </w:t>
      </w:r>
      <w:proofErr w:type="spellStart"/>
      <w:r w:rsidR="003A7139" w:rsidRPr="00864992">
        <w:rPr>
          <w:rFonts w:ascii="Times New Roman" w:hAnsi="Times New Roman" w:cs="Times New Roman"/>
          <w:sz w:val="24"/>
          <w:szCs w:val="24"/>
        </w:rPr>
        <w:t>Comrie’s</w:t>
      </w:r>
      <w:proofErr w:type="spellEnd"/>
      <w:r w:rsidR="003A7139" w:rsidRPr="00864992">
        <w:rPr>
          <w:rFonts w:ascii="Times New Roman" w:hAnsi="Times New Roman" w:cs="Times New Roman"/>
          <w:sz w:val="24"/>
          <w:szCs w:val="24"/>
        </w:rPr>
        <w:t xml:space="preserve"> (1978) aspect. </w:t>
      </w:r>
      <w:proofErr w:type="spellStart"/>
      <w:r w:rsidR="003A7139" w:rsidRPr="00864992">
        <w:rPr>
          <w:rFonts w:ascii="Times New Roman" w:hAnsi="Times New Roman" w:cs="Times New Roman"/>
          <w:sz w:val="24"/>
          <w:szCs w:val="24"/>
        </w:rPr>
        <w:t>Comrie’s</w:t>
      </w:r>
      <w:proofErr w:type="spellEnd"/>
      <w:r w:rsidR="003A7139" w:rsidRPr="00864992">
        <w:rPr>
          <w:rFonts w:ascii="Times New Roman" w:hAnsi="Times New Roman" w:cs="Times New Roman"/>
          <w:sz w:val="24"/>
          <w:szCs w:val="24"/>
        </w:rPr>
        <w:t xml:space="preserve"> conceptualization of tense and aspect </w:t>
      </w:r>
      <w:proofErr w:type="gramStart"/>
      <w:r w:rsidR="003A7139" w:rsidRPr="00864992">
        <w:rPr>
          <w:rFonts w:ascii="Times New Roman" w:hAnsi="Times New Roman" w:cs="Times New Roman"/>
          <w:sz w:val="24"/>
          <w:szCs w:val="24"/>
        </w:rPr>
        <w:t>are presented</w:t>
      </w:r>
      <w:proofErr w:type="gramEnd"/>
      <w:r w:rsidR="003A7139" w:rsidRPr="00864992">
        <w:rPr>
          <w:rFonts w:ascii="Times New Roman" w:hAnsi="Times New Roman" w:cs="Times New Roman"/>
          <w:sz w:val="24"/>
          <w:szCs w:val="24"/>
        </w:rPr>
        <w:t xml:space="preserve"> below. </w:t>
      </w:r>
    </w:p>
    <w:p w14:paraId="29F0E30E" w14:textId="77777777" w:rsidR="0087179A" w:rsidRPr="00864992" w:rsidRDefault="0087179A" w:rsidP="0040028B">
      <w:pPr>
        <w:pStyle w:val="NormalWeb"/>
        <w:spacing w:before="0" w:beforeAutospacing="0" w:after="0" w:afterAutospacing="0" w:line="280" w:lineRule="exact"/>
        <w:rPr>
          <w:color w:val="0E101A"/>
        </w:rPr>
      </w:pPr>
    </w:p>
    <w:p w14:paraId="2D039D35" w14:textId="6220E4CD" w:rsidR="0087179A" w:rsidRPr="000612D7" w:rsidRDefault="00A56867" w:rsidP="0040028B">
      <w:pPr>
        <w:spacing w:line="280" w:lineRule="exact"/>
        <w:rPr>
          <w:rFonts w:ascii="Times New Roman" w:hAnsi="Times New Roman" w:cs="Times New Roman"/>
          <w:b/>
          <w:bCs/>
          <w:sz w:val="24"/>
          <w:szCs w:val="24"/>
        </w:rPr>
      </w:pPr>
      <w:r>
        <w:rPr>
          <w:rFonts w:ascii="Times New Roman" w:hAnsi="Times New Roman" w:cs="Times New Roman"/>
          <w:b/>
          <w:bCs/>
          <w:sz w:val="24"/>
          <w:szCs w:val="24"/>
        </w:rPr>
        <w:t>3</w:t>
      </w:r>
      <w:r w:rsidR="0087179A" w:rsidRPr="000612D7">
        <w:rPr>
          <w:rFonts w:ascii="Times New Roman" w:hAnsi="Times New Roman" w:cs="Times New Roman"/>
          <w:b/>
          <w:bCs/>
          <w:sz w:val="24"/>
          <w:szCs w:val="24"/>
        </w:rPr>
        <w:t xml:space="preserve">. </w:t>
      </w:r>
      <w:proofErr w:type="spellStart"/>
      <w:r w:rsidR="0087179A" w:rsidRPr="000612D7">
        <w:rPr>
          <w:rFonts w:ascii="Times New Roman" w:hAnsi="Times New Roman" w:cs="Times New Roman"/>
          <w:b/>
          <w:bCs/>
          <w:sz w:val="24"/>
          <w:szCs w:val="24"/>
        </w:rPr>
        <w:t>Comrie’s</w:t>
      </w:r>
      <w:proofErr w:type="spellEnd"/>
      <w:r w:rsidR="0087179A" w:rsidRPr="000612D7">
        <w:rPr>
          <w:rFonts w:ascii="Times New Roman" w:hAnsi="Times New Roman" w:cs="Times New Roman"/>
          <w:b/>
          <w:bCs/>
          <w:sz w:val="24"/>
          <w:szCs w:val="24"/>
        </w:rPr>
        <w:t xml:space="preserve"> Concept of Tense and Aspect</w:t>
      </w:r>
    </w:p>
    <w:p w14:paraId="44929AFF" w14:textId="77D44C0B" w:rsidR="00D9318F" w:rsidRPr="00864992" w:rsidRDefault="00785B20" w:rsidP="0040028B">
      <w:pPr>
        <w:pStyle w:val="NormalWeb"/>
        <w:spacing w:before="0" w:beforeAutospacing="0" w:after="0" w:afterAutospacing="0" w:line="280" w:lineRule="exact"/>
        <w:jc w:val="both"/>
        <w:rPr>
          <w:color w:val="0E101A"/>
        </w:rPr>
      </w:pPr>
      <w:r w:rsidRPr="00864992">
        <w:rPr>
          <w:color w:val="0E101A"/>
        </w:rPr>
        <w:t xml:space="preserve"> </w:t>
      </w:r>
      <w:r w:rsidR="00D9318F" w:rsidRPr="00864992">
        <w:rPr>
          <w:color w:val="0E101A"/>
        </w:rPr>
        <w:tab/>
        <w:t xml:space="preserve">The aspectual suffixes and the subcategories of aspect are important when time is expressed in some languages, including Dagbani, hence the need to explain aspect. In expressing time in Dagbani, no distinction </w:t>
      </w:r>
      <w:proofErr w:type="gramStart"/>
      <w:r w:rsidR="00D9318F" w:rsidRPr="00864992">
        <w:rPr>
          <w:color w:val="0E101A"/>
        </w:rPr>
        <w:t>is made</w:t>
      </w:r>
      <w:proofErr w:type="gramEnd"/>
      <w:r w:rsidR="00D9318F" w:rsidRPr="00864992">
        <w:rPr>
          <w:color w:val="0E101A"/>
        </w:rPr>
        <w:t xml:space="preserve"> between the subcategories of the imperfective and no distinction between that of the perfective. According to </w:t>
      </w:r>
      <w:proofErr w:type="spellStart"/>
      <w:r w:rsidR="00D9318F" w:rsidRPr="00864992">
        <w:rPr>
          <w:color w:val="0E101A"/>
        </w:rPr>
        <w:t>Comrie</w:t>
      </w:r>
      <w:proofErr w:type="spellEnd"/>
      <w:r w:rsidR="00D9318F" w:rsidRPr="00864992">
        <w:rPr>
          <w:color w:val="0E101A"/>
        </w:rPr>
        <w:t xml:space="preserve"> (1978), aspect concerns different ways of viewing the internal temporal constituency of a situation. He clarifies that with </w:t>
      </w:r>
      <w:proofErr w:type="gramStart"/>
      <w:r w:rsidR="00D9318F" w:rsidRPr="00864992">
        <w:rPr>
          <w:color w:val="0E101A"/>
        </w:rPr>
        <w:t>aspect,</w:t>
      </w:r>
      <w:proofErr w:type="gramEnd"/>
      <w:r w:rsidR="00D9318F" w:rsidRPr="00864992">
        <w:rPr>
          <w:color w:val="0E101A"/>
        </w:rPr>
        <w:t xml:space="preserve"> situations are connected and presented as a whole</w:t>
      </w:r>
      <w:r w:rsidR="005D4A66">
        <w:rPr>
          <w:color w:val="0E101A"/>
          <w:lang w:val="en-US"/>
        </w:rPr>
        <w:t>,</w:t>
      </w:r>
      <w:r w:rsidR="00D9318F" w:rsidRPr="00864992">
        <w:rPr>
          <w:color w:val="0E101A"/>
        </w:rPr>
        <w:t xml:space="preserve"> in a statement. An example similar to </w:t>
      </w:r>
      <w:proofErr w:type="gramStart"/>
      <w:r w:rsidR="00D9318F" w:rsidRPr="00864992">
        <w:rPr>
          <w:rStyle w:val="Emphasis"/>
          <w:color w:val="0E101A"/>
        </w:rPr>
        <w:t>The</w:t>
      </w:r>
      <w:proofErr w:type="gramEnd"/>
      <w:r w:rsidR="00D9318F" w:rsidRPr="00864992">
        <w:rPr>
          <w:color w:val="0E101A"/>
        </w:rPr>
        <w:t> </w:t>
      </w:r>
      <w:r w:rsidR="00D9318F" w:rsidRPr="00864992">
        <w:rPr>
          <w:rStyle w:val="Emphasis"/>
          <w:color w:val="0E101A"/>
        </w:rPr>
        <w:t>pastor was preaching when he entered; </w:t>
      </w:r>
      <w:r w:rsidR="00D9318F" w:rsidRPr="00864992">
        <w:rPr>
          <w:color w:val="0E101A"/>
        </w:rPr>
        <w:t>he explains that the pastor </w:t>
      </w:r>
      <w:r w:rsidR="00D9318F" w:rsidRPr="00864992">
        <w:rPr>
          <w:rStyle w:val="Emphasis"/>
          <w:color w:val="0E101A"/>
        </w:rPr>
        <w:t>preaching </w:t>
      </w:r>
      <w:r w:rsidR="00D9318F" w:rsidRPr="00864992">
        <w:rPr>
          <w:color w:val="0E101A"/>
        </w:rPr>
        <w:t>does not present the situation. However, it presents the internal temporal constituency of the situation. Thus, the situation </w:t>
      </w:r>
      <w:r w:rsidR="00D9318F" w:rsidRPr="00864992">
        <w:rPr>
          <w:rStyle w:val="Emphasis"/>
          <w:color w:val="0E101A"/>
        </w:rPr>
        <w:t>entered</w:t>
      </w:r>
      <w:r w:rsidR="00D9318F" w:rsidRPr="00864992">
        <w:rPr>
          <w:color w:val="0E101A"/>
        </w:rPr>
        <w:t> is located within the period of the situation, </w:t>
      </w:r>
      <w:r w:rsidR="00D9318F" w:rsidRPr="00864992">
        <w:rPr>
          <w:rStyle w:val="Emphasis"/>
          <w:color w:val="0E101A"/>
        </w:rPr>
        <w:t>preaching</w:t>
      </w:r>
      <w:r w:rsidR="00D9318F" w:rsidRPr="00864992">
        <w:rPr>
          <w:color w:val="0E101A"/>
        </w:rPr>
        <w:t xml:space="preserve">. Thus, the second part of the sentence with the deictic centre as a reference point </w:t>
      </w:r>
      <w:proofErr w:type="gramStart"/>
      <w:r w:rsidR="00D9318F" w:rsidRPr="00864992">
        <w:rPr>
          <w:color w:val="0E101A"/>
        </w:rPr>
        <w:t>is internalized</w:t>
      </w:r>
      <w:proofErr w:type="gramEnd"/>
      <w:r w:rsidR="00D9318F" w:rsidRPr="00864992">
        <w:rPr>
          <w:color w:val="0E101A"/>
        </w:rPr>
        <w:t xml:space="preserve"> in the first part that introduces the entire sentence (</w:t>
      </w:r>
      <w:proofErr w:type="spellStart"/>
      <w:r w:rsidR="00D9318F" w:rsidRPr="00864992">
        <w:rPr>
          <w:color w:val="0E101A"/>
        </w:rPr>
        <w:t>cf</w:t>
      </w:r>
      <w:proofErr w:type="spellEnd"/>
      <w:r w:rsidR="00D9318F" w:rsidRPr="00864992">
        <w:rPr>
          <w:color w:val="0E101A"/>
        </w:rPr>
        <w:t xml:space="preserve"> </w:t>
      </w:r>
      <w:proofErr w:type="spellStart"/>
      <w:r w:rsidR="00D9318F" w:rsidRPr="00864992">
        <w:rPr>
          <w:color w:val="0E101A"/>
        </w:rPr>
        <w:t>Comrie</w:t>
      </w:r>
      <w:proofErr w:type="spellEnd"/>
      <w:r w:rsidR="00D9318F" w:rsidRPr="00864992">
        <w:rPr>
          <w:color w:val="0E101A"/>
        </w:rPr>
        <w:t xml:space="preserve"> 1978:4). This shows that</w:t>
      </w:r>
      <w:r w:rsidR="00D9318F" w:rsidRPr="00864992">
        <w:rPr>
          <w:rStyle w:val="Strong"/>
          <w:b w:val="0"/>
          <w:bCs w:val="0"/>
          <w:color w:val="0E101A"/>
        </w:rPr>
        <w:t> </w:t>
      </w:r>
      <w:r w:rsidR="00D9318F" w:rsidRPr="00864992">
        <w:rPr>
          <w:color w:val="0E101A"/>
        </w:rPr>
        <w:t>aspect is more of a semantic phenomenon than morphological. </w:t>
      </w:r>
    </w:p>
    <w:p w14:paraId="5B44342D" w14:textId="1E4085B1" w:rsidR="009A2B6F" w:rsidRPr="00864992" w:rsidRDefault="00D9318F" w:rsidP="0040028B">
      <w:pPr>
        <w:pStyle w:val="NormalWeb"/>
        <w:spacing w:before="0" w:beforeAutospacing="0" w:after="0" w:afterAutospacing="0" w:line="280" w:lineRule="exact"/>
        <w:jc w:val="both"/>
        <w:rPr>
          <w:color w:val="0E101A"/>
        </w:rPr>
      </w:pPr>
      <w:r w:rsidRPr="00864992">
        <w:rPr>
          <w:rStyle w:val="Strong"/>
          <w:b w:val="0"/>
          <w:bCs w:val="0"/>
          <w:color w:val="0E101A"/>
        </w:rPr>
        <w:t>           </w:t>
      </w:r>
      <w:r w:rsidRPr="00864992">
        <w:rPr>
          <w:color w:val="0E101A"/>
        </w:rPr>
        <w:t xml:space="preserve">According to </w:t>
      </w:r>
      <w:proofErr w:type="spellStart"/>
      <w:r w:rsidRPr="00864992">
        <w:rPr>
          <w:color w:val="0E101A"/>
        </w:rPr>
        <w:t>Comrie</w:t>
      </w:r>
      <w:proofErr w:type="spellEnd"/>
      <w:r w:rsidRPr="00864992">
        <w:rPr>
          <w:color w:val="0E101A"/>
        </w:rPr>
        <w:t>, the </w:t>
      </w:r>
      <w:r w:rsidRPr="00864992">
        <w:rPr>
          <w:rStyle w:val="Emphasis"/>
          <w:color w:val="0E101A"/>
        </w:rPr>
        <w:t>perfective</w:t>
      </w:r>
      <w:r w:rsidRPr="00864992">
        <w:rPr>
          <w:color w:val="0E101A"/>
        </w:rPr>
        <w:t> views a situation externally, and as a single whole without considering the internal parts or the structure of the situation. The </w:t>
      </w:r>
      <w:r w:rsidRPr="00864992">
        <w:rPr>
          <w:rStyle w:val="Emphasis"/>
          <w:color w:val="0E101A"/>
        </w:rPr>
        <w:t>imperfective</w:t>
      </w:r>
      <w:r w:rsidRPr="00864992">
        <w:rPr>
          <w:color w:val="0E101A"/>
        </w:rPr>
        <w:t> views a situation internally, paying attention to the internal structure of the situation. He defines </w:t>
      </w:r>
      <w:r w:rsidRPr="00864992">
        <w:rPr>
          <w:rStyle w:val="Emphasis"/>
          <w:color w:val="0E101A"/>
        </w:rPr>
        <w:t>habitual</w:t>
      </w:r>
      <w:proofErr w:type="spellStart"/>
      <w:r w:rsidR="00C47563" w:rsidRPr="00864992">
        <w:rPr>
          <w:rStyle w:val="Emphasis"/>
          <w:color w:val="0E101A"/>
          <w:lang w:val="en-US"/>
        </w:rPr>
        <w:t>ity</w:t>
      </w:r>
      <w:proofErr w:type="spellEnd"/>
      <w:r w:rsidRPr="00864992">
        <w:rPr>
          <w:color w:val="0E101A"/>
        </w:rPr>
        <w:t xml:space="preserve"> as a situation that is extended for a whole </w:t>
      </w:r>
      <w:proofErr w:type="gramStart"/>
      <w:r w:rsidRPr="00864992">
        <w:rPr>
          <w:color w:val="0E101A"/>
        </w:rPr>
        <w:t>period of a certain time</w:t>
      </w:r>
      <w:proofErr w:type="gramEnd"/>
      <w:r w:rsidRPr="00864992">
        <w:rPr>
          <w:color w:val="0E101A"/>
        </w:rPr>
        <w:t>. The </w:t>
      </w:r>
      <w:r w:rsidRPr="00864992">
        <w:rPr>
          <w:rStyle w:val="Emphasis"/>
          <w:color w:val="0E101A"/>
        </w:rPr>
        <w:t>progressive </w:t>
      </w:r>
      <w:proofErr w:type="gramStart"/>
      <w:r w:rsidRPr="00864992">
        <w:rPr>
          <w:color w:val="0E101A"/>
        </w:rPr>
        <w:t>is also defined</w:t>
      </w:r>
      <w:proofErr w:type="gramEnd"/>
      <w:r w:rsidRPr="00864992">
        <w:rPr>
          <w:color w:val="0E101A"/>
        </w:rPr>
        <w:t xml:space="preserve"> as a situation not occasioned by </w:t>
      </w:r>
      <w:proofErr w:type="spellStart"/>
      <w:r w:rsidRPr="00864992">
        <w:rPr>
          <w:color w:val="0E101A"/>
        </w:rPr>
        <w:t>habituality</w:t>
      </w:r>
      <w:proofErr w:type="spellEnd"/>
      <w:r w:rsidRPr="00864992">
        <w:rPr>
          <w:color w:val="0E101A"/>
        </w:rPr>
        <w:t>, (</w:t>
      </w:r>
      <w:proofErr w:type="spellStart"/>
      <w:r w:rsidRPr="00864992">
        <w:rPr>
          <w:color w:val="0E101A"/>
        </w:rPr>
        <w:t>cf</w:t>
      </w:r>
      <w:proofErr w:type="spellEnd"/>
      <w:r w:rsidRPr="00864992">
        <w:rPr>
          <w:color w:val="0E101A"/>
        </w:rPr>
        <w:t xml:space="preserve"> </w:t>
      </w:r>
      <w:proofErr w:type="spellStart"/>
      <w:r w:rsidRPr="00864992">
        <w:rPr>
          <w:color w:val="0E101A"/>
        </w:rPr>
        <w:t>Comrie</w:t>
      </w:r>
      <w:proofErr w:type="spellEnd"/>
      <w:r w:rsidRPr="00864992">
        <w:rPr>
          <w:color w:val="0E101A"/>
        </w:rPr>
        <w:t xml:space="preserve"> 1978; 1985:39). </w:t>
      </w:r>
      <w:proofErr w:type="spellStart"/>
      <w:r w:rsidRPr="00864992">
        <w:rPr>
          <w:color w:val="0E101A"/>
        </w:rPr>
        <w:t>Comrie’s</w:t>
      </w:r>
      <w:proofErr w:type="spellEnd"/>
      <w:r w:rsidRPr="00864992">
        <w:rPr>
          <w:color w:val="0E101A"/>
        </w:rPr>
        <w:t xml:space="preserve"> explanation of aspect and its subcategories does not limit their explanation to one language but gives a general description as they are in human language.</w:t>
      </w:r>
    </w:p>
    <w:p w14:paraId="67555828" w14:textId="67242F12" w:rsidR="009A2B6F" w:rsidRPr="00864992" w:rsidRDefault="009A2B6F" w:rsidP="0040028B">
      <w:pPr>
        <w:pStyle w:val="NormalWeb"/>
        <w:spacing w:before="0" w:beforeAutospacing="0" w:after="0" w:afterAutospacing="0" w:line="280" w:lineRule="exact"/>
        <w:jc w:val="both"/>
        <w:rPr>
          <w:color w:val="0E101A"/>
        </w:rPr>
      </w:pPr>
      <w:r w:rsidRPr="00864992">
        <w:rPr>
          <w:color w:val="0E101A"/>
        </w:rPr>
        <w:tab/>
        <w:t xml:space="preserve">Defining tense, Bhat indicates that tense is ‘‘an inﬂectional marker of the verb used for denoting the temporal location of an event (or situation)’’ (Bhat 1999:13). However, </w:t>
      </w:r>
      <w:proofErr w:type="spellStart"/>
      <w:r w:rsidRPr="00864992">
        <w:rPr>
          <w:color w:val="0E101A"/>
        </w:rPr>
        <w:t>Comrie</w:t>
      </w:r>
      <w:proofErr w:type="spellEnd"/>
      <w:r w:rsidRPr="00864992">
        <w:rPr>
          <w:color w:val="0E101A"/>
        </w:rPr>
        <w:t xml:space="preserve"> (1985) defines tense without limiting it to verbal inflection. </w:t>
      </w:r>
      <w:proofErr w:type="spellStart"/>
      <w:r w:rsidRPr="00864992">
        <w:rPr>
          <w:color w:val="0E101A"/>
        </w:rPr>
        <w:t>Comrie</w:t>
      </w:r>
      <w:proofErr w:type="spellEnd"/>
      <w:r w:rsidRPr="00864992">
        <w:rPr>
          <w:color w:val="0E101A"/>
        </w:rPr>
        <w:t xml:space="preserve"> explains tense as </w:t>
      </w:r>
      <w:proofErr w:type="spellStart"/>
      <w:r w:rsidRPr="00864992">
        <w:rPr>
          <w:color w:val="0E101A"/>
        </w:rPr>
        <w:t>grammaticalization</w:t>
      </w:r>
      <w:proofErr w:type="spellEnd"/>
      <w:r w:rsidRPr="00864992">
        <w:rPr>
          <w:color w:val="0E101A"/>
        </w:rPr>
        <w:t xml:space="preserve"> of location in time. He expresses location in time in human language in three expressions. These are </w:t>
      </w:r>
      <w:r w:rsidRPr="00864992">
        <w:rPr>
          <w:rStyle w:val="Emphasis"/>
          <w:color w:val="0E101A"/>
        </w:rPr>
        <w:t xml:space="preserve">lexically composite expressions (two </w:t>
      </w:r>
      <w:r w:rsidRPr="00864992">
        <w:rPr>
          <w:rStyle w:val="Emphasis"/>
          <w:color w:val="0E101A"/>
        </w:rPr>
        <w:lastRenderedPageBreak/>
        <w:t>minutes before now, five minutes ago, in a minute), lexical expressions (now, yesterday, tomorrow, and today), and grammatical categories (past, present, future, and pluperfect).</w:t>
      </w:r>
      <w:r w:rsidRPr="00864992">
        <w:rPr>
          <w:color w:val="0E101A"/>
        </w:rPr>
        <w:t> The latter occurs in the form of tense inflections (</w:t>
      </w:r>
      <w:proofErr w:type="spellStart"/>
      <w:r w:rsidRPr="00864992">
        <w:rPr>
          <w:color w:val="0E101A"/>
        </w:rPr>
        <w:t>cf</w:t>
      </w:r>
      <w:proofErr w:type="spellEnd"/>
      <w:r w:rsidRPr="00864992">
        <w:rPr>
          <w:color w:val="0E101A"/>
        </w:rPr>
        <w:t xml:space="preserve"> </w:t>
      </w:r>
      <w:proofErr w:type="spellStart"/>
      <w:r w:rsidRPr="00864992">
        <w:rPr>
          <w:color w:val="0E101A"/>
        </w:rPr>
        <w:t>Comrie</w:t>
      </w:r>
      <w:proofErr w:type="spellEnd"/>
      <w:r w:rsidRPr="00864992">
        <w:rPr>
          <w:color w:val="0E101A"/>
        </w:rPr>
        <w:t xml:space="preserve"> 1985:13). This </w:t>
      </w:r>
      <w:r w:rsidR="00D72130">
        <w:rPr>
          <w:color w:val="0E101A"/>
        </w:rPr>
        <w:t>submiss</w:t>
      </w:r>
      <w:r w:rsidRPr="00864992">
        <w:rPr>
          <w:color w:val="0E101A"/>
        </w:rPr>
        <w:t xml:space="preserve">ion confirms that in the latter, ‘‘the criterion of </w:t>
      </w:r>
      <w:proofErr w:type="spellStart"/>
      <w:r w:rsidRPr="00864992">
        <w:rPr>
          <w:color w:val="0E101A"/>
        </w:rPr>
        <w:t>grammaticalization</w:t>
      </w:r>
      <w:proofErr w:type="spellEnd"/>
      <w:r w:rsidRPr="00864992">
        <w:rPr>
          <w:color w:val="0E101A"/>
        </w:rPr>
        <w:t xml:space="preserve"> would seem to exclude purely lexical devices such as adverbs and prefixes...’’ (Lin, 2012:669). For instance, except for future time, English as a tense-prominent language has these grammatical categories, present, and past expressed through morphological inflections. The difference in the expression of time relies on the three expressions enumerated by </w:t>
      </w:r>
      <w:proofErr w:type="spellStart"/>
      <w:r w:rsidRPr="00864992">
        <w:rPr>
          <w:color w:val="0E101A"/>
        </w:rPr>
        <w:t>Comrie</w:t>
      </w:r>
      <w:proofErr w:type="spellEnd"/>
      <w:r w:rsidRPr="00864992">
        <w:rPr>
          <w:color w:val="0E101A"/>
        </w:rPr>
        <w:t>. The expressions of time in Dagbani partly lie on the location of time found in two of the three, the lexically (simple and complex) expressions. Therefore, Dagbani can express time through the lexically composite expression, lexical expressions, time-depth particles, and aspectual suffixes.</w:t>
      </w:r>
      <w:r w:rsidR="00D30F50" w:rsidRPr="00D30F50">
        <w:t xml:space="preserve"> </w:t>
      </w:r>
      <w:r w:rsidR="00D30F50" w:rsidRPr="00D30F50">
        <w:rPr>
          <w:color w:val="0E101A"/>
        </w:rPr>
        <w:t xml:space="preserve">The time-depth particles and the aspectual suffixes have been considered as time markers in Dagbani by </w:t>
      </w:r>
      <w:proofErr w:type="spellStart"/>
      <w:r w:rsidR="00D30F50" w:rsidRPr="00D30F50">
        <w:rPr>
          <w:color w:val="0E101A"/>
        </w:rPr>
        <w:t>Bodomo</w:t>
      </w:r>
      <w:proofErr w:type="spellEnd"/>
      <w:r w:rsidR="00D30F50" w:rsidRPr="00D30F50">
        <w:rPr>
          <w:color w:val="0E101A"/>
        </w:rPr>
        <w:t xml:space="preserve"> (2001:49</w:t>
      </w:r>
      <w:proofErr w:type="gramStart"/>
      <w:r w:rsidR="00D30F50" w:rsidRPr="00D30F50">
        <w:rPr>
          <w:color w:val="0E101A"/>
        </w:rPr>
        <w:t>;2018</w:t>
      </w:r>
      <w:proofErr w:type="gramEnd"/>
      <w:r w:rsidR="00D30F50" w:rsidRPr="00D30F50">
        <w:rPr>
          <w:color w:val="0E101A"/>
        </w:rPr>
        <w:t xml:space="preserve">, </w:t>
      </w:r>
      <w:proofErr w:type="spellStart"/>
      <w:r w:rsidR="00D30F50" w:rsidRPr="00D30F50">
        <w:rPr>
          <w:color w:val="0E101A"/>
        </w:rPr>
        <w:t>Botne</w:t>
      </w:r>
      <w:proofErr w:type="spellEnd"/>
      <w:r w:rsidR="00D30F50" w:rsidRPr="00D30F50">
        <w:rPr>
          <w:color w:val="0E101A"/>
        </w:rPr>
        <w:t xml:space="preserve"> 2012: 536-562, </w:t>
      </w:r>
      <w:proofErr w:type="spellStart"/>
      <w:r w:rsidR="00D30F50" w:rsidRPr="00D30F50">
        <w:rPr>
          <w:color w:val="0E101A"/>
        </w:rPr>
        <w:t>Issah</w:t>
      </w:r>
      <w:proofErr w:type="spellEnd"/>
      <w:r w:rsidR="00D30F50" w:rsidRPr="00D30F50">
        <w:rPr>
          <w:color w:val="0E101A"/>
        </w:rPr>
        <w:t xml:space="preserve"> 2015:33).</w:t>
      </w:r>
      <w:r w:rsidR="00D30F50">
        <w:rPr>
          <w:color w:val="0E101A"/>
        </w:rPr>
        <w:t xml:space="preserve"> </w:t>
      </w:r>
      <w:r w:rsidRPr="00864992">
        <w:rPr>
          <w:color w:val="0E101A"/>
        </w:rPr>
        <w:t xml:space="preserve">Hence, </w:t>
      </w:r>
      <w:proofErr w:type="spellStart"/>
      <w:r w:rsidRPr="00864992">
        <w:rPr>
          <w:color w:val="0E101A"/>
        </w:rPr>
        <w:t>Comrie’s</w:t>
      </w:r>
      <w:proofErr w:type="spellEnd"/>
      <w:r w:rsidRPr="00864992">
        <w:rPr>
          <w:color w:val="0E101A"/>
        </w:rPr>
        <w:t xml:space="preserve"> explanation of tense set the frame for the expressions of time in Dagbani, and Bhat’s (1999) classification of languages sets a framework for the classification of Dagbani into the types of languages.</w:t>
      </w:r>
    </w:p>
    <w:p w14:paraId="2C4AE5BA" w14:textId="77777777" w:rsidR="009A2B6F" w:rsidRPr="00864992" w:rsidRDefault="009A2B6F" w:rsidP="0040028B">
      <w:pPr>
        <w:pStyle w:val="NormalWeb"/>
        <w:spacing w:before="0" w:beforeAutospacing="0" w:after="0" w:afterAutospacing="0" w:line="280" w:lineRule="exact"/>
        <w:jc w:val="both"/>
        <w:rPr>
          <w:color w:val="0E101A"/>
        </w:rPr>
      </w:pPr>
    </w:p>
    <w:p w14:paraId="529CA0EE" w14:textId="62D0F072" w:rsidR="0033589F" w:rsidRPr="000612D7" w:rsidRDefault="00A56867" w:rsidP="0040028B">
      <w:pPr>
        <w:spacing w:line="280" w:lineRule="exact"/>
        <w:jc w:val="both"/>
        <w:rPr>
          <w:rFonts w:ascii="Times New Roman" w:hAnsi="Times New Roman" w:cs="Times New Roman"/>
          <w:b/>
          <w:bCs/>
          <w:sz w:val="24"/>
          <w:szCs w:val="24"/>
        </w:rPr>
      </w:pPr>
      <w:r>
        <w:rPr>
          <w:rFonts w:ascii="Times New Roman" w:hAnsi="Times New Roman" w:cs="Times New Roman"/>
          <w:b/>
          <w:bCs/>
          <w:sz w:val="24"/>
          <w:szCs w:val="24"/>
        </w:rPr>
        <w:t>4</w:t>
      </w:r>
      <w:r w:rsidR="00104AFD" w:rsidRPr="000612D7">
        <w:rPr>
          <w:rFonts w:ascii="Times New Roman" w:hAnsi="Times New Roman" w:cs="Times New Roman"/>
          <w:b/>
          <w:bCs/>
          <w:sz w:val="24"/>
          <w:szCs w:val="24"/>
        </w:rPr>
        <w:t xml:space="preserve">. The Expressions of </w:t>
      </w:r>
      <w:commentRangeStart w:id="2"/>
      <w:r w:rsidR="00104AFD" w:rsidRPr="000612D7">
        <w:rPr>
          <w:rFonts w:ascii="Times New Roman" w:hAnsi="Times New Roman" w:cs="Times New Roman"/>
          <w:b/>
          <w:bCs/>
          <w:sz w:val="24"/>
          <w:szCs w:val="24"/>
        </w:rPr>
        <w:t>Time i</w:t>
      </w:r>
      <w:commentRangeEnd w:id="2"/>
      <w:r w:rsidR="0048451B">
        <w:rPr>
          <w:rStyle w:val="CommentReference"/>
        </w:rPr>
        <w:commentReference w:id="2"/>
      </w:r>
      <w:r w:rsidR="00104AFD" w:rsidRPr="000612D7">
        <w:rPr>
          <w:rFonts w:ascii="Times New Roman" w:hAnsi="Times New Roman" w:cs="Times New Roman"/>
          <w:b/>
          <w:bCs/>
          <w:sz w:val="24"/>
          <w:szCs w:val="24"/>
        </w:rPr>
        <w:t>n Dagbani</w:t>
      </w:r>
    </w:p>
    <w:p w14:paraId="377DD062" w14:textId="3C2691B0" w:rsidR="00104AFD" w:rsidRPr="00864992" w:rsidRDefault="00104AFD" w:rsidP="0040028B">
      <w:pPr>
        <w:pStyle w:val="NormalWeb"/>
        <w:spacing w:before="0" w:beforeAutospacing="0" w:after="0" w:afterAutospacing="0" w:line="280" w:lineRule="exact"/>
        <w:jc w:val="both"/>
        <w:rPr>
          <w:color w:val="0E101A"/>
        </w:rPr>
      </w:pPr>
      <w:r w:rsidRPr="00864992">
        <w:rPr>
          <w:color w:val="0E101A"/>
        </w:rPr>
        <w:t> </w:t>
      </w:r>
      <w:r w:rsidRPr="00864992">
        <w:rPr>
          <w:color w:val="0E101A"/>
        </w:rPr>
        <w:tab/>
        <w:t>Dagbani has two verb forms: the perfective and the imperfective (</w:t>
      </w:r>
      <w:proofErr w:type="spellStart"/>
      <w:r w:rsidRPr="00864992">
        <w:rPr>
          <w:color w:val="0E101A"/>
        </w:rPr>
        <w:t>cf</w:t>
      </w:r>
      <w:proofErr w:type="spellEnd"/>
      <w:r w:rsidRPr="00864992">
        <w:rPr>
          <w:color w:val="0E101A"/>
        </w:rPr>
        <w:t xml:space="preserve"> </w:t>
      </w:r>
      <w:proofErr w:type="spellStart"/>
      <w:r w:rsidRPr="00864992">
        <w:rPr>
          <w:color w:val="0E101A"/>
        </w:rPr>
        <w:t>Olawsky</w:t>
      </w:r>
      <w:proofErr w:type="spellEnd"/>
      <w:r w:rsidRPr="00864992">
        <w:rPr>
          <w:color w:val="0E101A"/>
        </w:rPr>
        <w:t xml:space="preserve"> 1999:31). The perfective involves all completed situations. Therefore, no distinction </w:t>
      </w:r>
      <w:proofErr w:type="gramStart"/>
      <w:r w:rsidRPr="00864992">
        <w:rPr>
          <w:color w:val="0E101A"/>
        </w:rPr>
        <w:t>is made</w:t>
      </w:r>
      <w:proofErr w:type="gramEnd"/>
      <w:r w:rsidRPr="00864992">
        <w:rPr>
          <w:color w:val="0E101A"/>
        </w:rPr>
        <w:t xml:space="preserve"> between perfect and the simple past tense since no verbal inflection is used to make this distinction. Similarly, the imperfective involves uncompleted situations. Hence, there is no difference between habitual and progressive aspects in some languages (</w:t>
      </w:r>
      <w:proofErr w:type="spellStart"/>
      <w:r w:rsidRPr="00864992">
        <w:rPr>
          <w:color w:val="0E101A"/>
        </w:rPr>
        <w:t>cf</w:t>
      </w:r>
      <w:proofErr w:type="spellEnd"/>
      <w:r w:rsidRPr="00864992">
        <w:rPr>
          <w:color w:val="0E101A"/>
        </w:rPr>
        <w:t xml:space="preserve"> </w:t>
      </w:r>
      <w:proofErr w:type="spellStart"/>
      <w:r w:rsidRPr="00864992">
        <w:rPr>
          <w:color w:val="0E101A"/>
        </w:rPr>
        <w:t>Comrie</w:t>
      </w:r>
      <w:proofErr w:type="spellEnd"/>
      <w:r w:rsidRPr="00864992">
        <w:rPr>
          <w:color w:val="0E101A"/>
        </w:rPr>
        <w:t xml:space="preserve"> 1978). Thus, based on the nature of the categories of grammar in the Dagbani language, time </w:t>
      </w:r>
      <w:proofErr w:type="gramStart"/>
      <w:r w:rsidRPr="00864992">
        <w:rPr>
          <w:color w:val="0E101A"/>
        </w:rPr>
        <w:t>is expressed</w:t>
      </w:r>
      <w:proofErr w:type="gramEnd"/>
      <w:r w:rsidRPr="00864992">
        <w:rPr>
          <w:color w:val="0E101A"/>
        </w:rPr>
        <w:t xml:space="preserve"> differently from other languages. </w:t>
      </w:r>
    </w:p>
    <w:p w14:paraId="70B01CCF" w14:textId="2BD75ABB" w:rsidR="00104AFD" w:rsidRDefault="00104AFD" w:rsidP="0040028B">
      <w:pPr>
        <w:pStyle w:val="NormalWeb"/>
        <w:spacing w:before="0" w:beforeAutospacing="0" w:after="0" w:afterAutospacing="0" w:line="280" w:lineRule="exact"/>
        <w:jc w:val="both"/>
        <w:rPr>
          <w:color w:val="0E101A"/>
        </w:rPr>
      </w:pPr>
      <w:r w:rsidRPr="00864992">
        <w:rPr>
          <w:color w:val="0E101A"/>
        </w:rPr>
        <w:tab/>
        <w:t xml:space="preserve">According to </w:t>
      </w:r>
      <w:proofErr w:type="spellStart"/>
      <w:r w:rsidRPr="00864992">
        <w:rPr>
          <w:color w:val="0E101A"/>
        </w:rPr>
        <w:t>Bodomo</w:t>
      </w:r>
      <w:proofErr w:type="spellEnd"/>
      <w:r w:rsidRPr="00864992">
        <w:rPr>
          <w:color w:val="0E101A"/>
        </w:rPr>
        <w:t xml:space="preserve"> (2001; 2018), the </w:t>
      </w:r>
      <w:proofErr w:type="spellStart"/>
      <w:r w:rsidRPr="00864992">
        <w:rPr>
          <w:color w:val="0E101A"/>
        </w:rPr>
        <w:t>Mabia</w:t>
      </w:r>
      <w:proofErr w:type="spellEnd"/>
      <w:r w:rsidRPr="00864992">
        <w:rPr>
          <w:color w:val="0E101A"/>
        </w:rPr>
        <w:t xml:space="preserve"> languages have an extended way of expressing time, including aspectual and time-depth particles. Therefore, the time markers in Dagbani comprise the preverbal particles, the aspectual suffixes, and the lexically (simple and complex) expressions.</w:t>
      </w:r>
      <w:r w:rsidR="00D30F50" w:rsidRPr="00D30F50">
        <w:t xml:space="preserve"> </w:t>
      </w:r>
      <w:r w:rsidR="00D30F50" w:rsidRPr="00D30F50">
        <w:rPr>
          <w:color w:val="0E101A"/>
        </w:rPr>
        <w:t xml:space="preserve">I draw this conclusion based on; </w:t>
      </w:r>
      <w:proofErr w:type="spellStart"/>
      <w:r w:rsidR="00D30F50" w:rsidRPr="00D30F50">
        <w:rPr>
          <w:color w:val="0E101A"/>
        </w:rPr>
        <w:t>Alhassan</w:t>
      </w:r>
      <w:proofErr w:type="spellEnd"/>
      <w:r w:rsidR="00D30F50" w:rsidRPr="00D30F50">
        <w:rPr>
          <w:color w:val="0E101A"/>
        </w:rPr>
        <w:t xml:space="preserve"> (1988), </w:t>
      </w:r>
      <w:proofErr w:type="spellStart"/>
      <w:r w:rsidR="00D30F50" w:rsidRPr="00D30F50">
        <w:rPr>
          <w:color w:val="0E101A"/>
        </w:rPr>
        <w:t>Olawsky</w:t>
      </w:r>
      <w:proofErr w:type="spellEnd"/>
      <w:r w:rsidR="00D30F50" w:rsidRPr="00D30F50">
        <w:rPr>
          <w:color w:val="0E101A"/>
        </w:rPr>
        <w:t xml:space="preserve"> (1999), </w:t>
      </w:r>
      <w:proofErr w:type="spellStart"/>
      <w:r w:rsidR="00D30F50" w:rsidRPr="00D30F50">
        <w:rPr>
          <w:color w:val="0E101A"/>
        </w:rPr>
        <w:t>Bodomo</w:t>
      </w:r>
      <w:proofErr w:type="spellEnd"/>
      <w:r w:rsidR="00D30F50" w:rsidRPr="00D30F50">
        <w:rPr>
          <w:color w:val="0E101A"/>
        </w:rPr>
        <w:t xml:space="preserve"> (2001</w:t>
      </w:r>
      <w:proofErr w:type="gramStart"/>
      <w:r w:rsidR="00D30F50" w:rsidRPr="00D30F50">
        <w:rPr>
          <w:color w:val="0E101A"/>
        </w:rPr>
        <w:t>;2018</w:t>
      </w:r>
      <w:proofErr w:type="gramEnd"/>
      <w:r w:rsidR="00D30F50" w:rsidRPr="00D30F50">
        <w:rPr>
          <w:color w:val="0E101A"/>
        </w:rPr>
        <w:t xml:space="preserve">), </w:t>
      </w:r>
      <w:proofErr w:type="spellStart"/>
      <w:r w:rsidR="00D30F50" w:rsidRPr="00D30F50">
        <w:rPr>
          <w:color w:val="0E101A"/>
        </w:rPr>
        <w:t>Botney</w:t>
      </w:r>
      <w:proofErr w:type="spellEnd"/>
      <w:r w:rsidR="00D30F50" w:rsidRPr="00D30F50">
        <w:rPr>
          <w:color w:val="0E101A"/>
        </w:rPr>
        <w:t xml:space="preserve"> (2012), (</w:t>
      </w:r>
      <w:proofErr w:type="spellStart"/>
      <w:r w:rsidR="00D30F50" w:rsidRPr="00D30F50">
        <w:rPr>
          <w:color w:val="0E101A"/>
        </w:rPr>
        <w:t>Issah</w:t>
      </w:r>
      <w:proofErr w:type="spellEnd"/>
      <w:r w:rsidR="00D30F50" w:rsidRPr="00D30F50">
        <w:rPr>
          <w:color w:val="0E101A"/>
        </w:rPr>
        <w:t xml:space="preserve"> 2013:2015), and </w:t>
      </w:r>
      <w:proofErr w:type="spellStart"/>
      <w:r w:rsidR="00D30F50" w:rsidRPr="00D30F50">
        <w:rPr>
          <w:color w:val="0E101A"/>
        </w:rPr>
        <w:t>Comrie</w:t>
      </w:r>
      <w:proofErr w:type="spellEnd"/>
      <w:r w:rsidR="00D30F50" w:rsidRPr="00D30F50">
        <w:rPr>
          <w:color w:val="0E101A"/>
        </w:rPr>
        <w:t xml:space="preserve"> (1985) various submissions on time expressions.</w:t>
      </w:r>
      <w:r w:rsidRPr="00864992">
        <w:rPr>
          <w:rStyle w:val="Strong"/>
          <w:b w:val="0"/>
          <w:bCs w:val="0"/>
          <w:color w:val="0E101A"/>
        </w:rPr>
        <w:t> </w:t>
      </w:r>
      <w:r w:rsidRPr="00864992">
        <w:rPr>
          <w:color w:val="0E101A"/>
        </w:rPr>
        <w:t>Thus, the past, present and </w:t>
      </w:r>
      <w:r w:rsidR="00BB7EB9" w:rsidRPr="00864992">
        <w:rPr>
          <w:color w:val="0E101A"/>
        </w:rPr>
        <w:t xml:space="preserve">future times </w:t>
      </w:r>
      <w:proofErr w:type="gramStart"/>
      <w:r w:rsidR="00BB7EB9" w:rsidRPr="00864992">
        <w:rPr>
          <w:color w:val="0E101A"/>
        </w:rPr>
        <w:t>can be expressed</w:t>
      </w:r>
      <w:proofErr w:type="gramEnd"/>
      <w:r w:rsidR="00BB7EB9" w:rsidRPr="00864992">
        <w:rPr>
          <w:color w:val="0E101A"/>
        </w:rPr>
        <w:t xml:space="preserve"> in the ways mentioned earlier of expressing time. Thus, in this paper, the past, present, and future times are expressed through the preverbal particles, the aspectual suffixes, and the lexically (simple and complex) expressions.   Through the enumerated time markers, it is clear whether Dagbani is a tense-prominent, aspect-prominent, or a mood-prominent language. Consider how time is expressed through the lexically (simple and complex) expressions in the next section.</w:t>
      </w:r>
    </w:p>
    <w:p w14:paraId="52765427" w14:textId="522D7E6D" w:rsidR="00F47548" w:rsidRPr="000612D7" w:rsidRDefault="00A56867" w:rsidP="0040028B">
      <w:pPr>
        <w:spacing w:before="240" w:after="240" w:line="280" w:lineRule="exact"/>
        <w:jc w:val="both"/>
        <w:rPr>
          <w:rFonts w:ascii="Times New Roman" w:hAnsi="Times New Roman" w:cs="Times New Roman"/>
          <w:b/>
          <w:bCs/>
          <w:sz w:val="24"/>
          <w:szCs w:val="24"/>
        </w:rPr>
      </w:pPr>
      <w:r>
        <w:rPr>
          <w:rFonts w:ascii="Times New Roman" w:hAnsi="Times New Roman" w:cs="Times New Roman"/>
          <w:b/>
          <w:bCs/>
          <w:sz w:val="24"/>
          <w:szCs w:val="24"/>
        </w:rPr>
        <w:lastRenderedPageBreak/>
        <w:t>4</w:t>
      </w:r>
      <w:r w:rsidR="00F47548" w:rsidRPr="000612D7">
        <w:rPr>
          <w:rFonts w:ascii="Times New Roman" w:hAnsi="Times New Roman" w:cs="Times New Roman"/>
          <w:b/>
          <w:bCs/>
          <w:sz w:val="24"/>
          <w:szCs w:val="24"/>
        </w:rPr>
        <w:t>.1 Expressing Time Lexically in Dagbani</w:t>
      </w:r>
    </w:p>
    <w:p w14:paraId="0B6E9683" w14:textId="33E602DF" w:rsidR="006F2D85" w:rsidRPr="00864992" w:rsidRDefault="004B310E" w:rsidP="0040028B">
      <w:pPr>
        <w:spacing w:before="240" w:after="240" w:line="280" w:lineRule="exact"/>
        <w:ind w:firstLine="720"/>
        <w:jc w:val="both"/>
        <w:rPr>
          <w:rFonts w:ascii="Times New Roman" w:hAnsi="Times New Roman" w:cs="Times New Roman"/>
          <w:sz w:val="24"/>
          <w:szCs w:val="24"/>
        </w:rPr>
      </w:pPr>
      <w:r w:rsidRPr="00864992">
        <w:rPr>
          <w:rFonts w:ascii="Times New Roman" w:hAnsi="Times New Roman" w:cs="Times New Roman"/>
          <w:sz w:val="24"/>
          <w:szCs w:val="24"/>
        </w:rPr>
        <w:t xml:space="preserve">According to </w:t>
      </w:r>
      <w:proofErr w:type="spellStart"/>
      <w:r w:rsidRPr="00864992">
        <w:rPr>
          <w:rFonts w:ascii="Times New Roman" w:hAnsi="Times New Roman" w:cs="Times New Roman"/>
          <w:sz w:val="24"/>
          <w:szCs w:val="24"/>
        </w:rPr>
        <w:t>Comrie</w:t>
      </w:r>
      <w:proofErr w:type="spellEnd"/>
      <w:r w:rsidRPr="00864992">
        <w:rPr>
          <w:rFonts w:ascii="Times New Roman" w:hAnsi="Times New Roman" w:cs="Times New Roman"/>
          <w:sz w:val="24"/>
          <w:szCs w:val="24"/>
        </w:rPr>
        <w:t xml:space="preserve"> (1985), languages that lack the grammatical way of expressing time can express time in different ways, including the use of lexically (simply complex expressions). Lin (2012) also makes a similar observation of </w:t>
      </w:r>
      <w:proofErr w:type="spellStart"/>
      <w:r w:rsidRPr="00864992">
        <w:rPr>
          <w:rFonts w:ascii="Times New Roman" w:hAnsi="Times New Roman" w:cs="Times New Roman"/>
          <w:sz w:val="24"/>
          <w:szCs w:val="24"/>
        </w:rPr>
        <w:t>tenseless</w:t>
      </w:r>
      <w:proofErr w:type="spellEnd"/>
      <w:r w:rsidRPr="00864992">
        <w:rPr>
          <w:rFonts w:ascii="Times New Roman" w:hAnsi="Times New Roman" w:cs="Times New Roman"/>
          <w:sz w:val="24"/>
          <w:szCs w:val="24"/>
        </w:rPr>
        <w:t xml:space="preserve"> languages. </w:t>
      </w:r>
      <w:proofErr w:type="gramStart"/>
      <w:r w:rsidRPr="00864992">
        <w:rPr>
          <w:rFonts w:ascii="Times New Roman" w:hAnsi="Times New Roman" w:cs="Times New Roman"/>
          <w:sz w:val="24"/>
          <w:szCs w:val="24"/>
        </w:rPr>
        <w:t>This assertion applies to Dagbani; for instance, in Dagbani, time can be expressed lexically through the lexically composite expression</w:t>
      </w:r>
      <w:r w:rsidR="005F0051" w:rsidRPr="00864992">
        <w:rPr>
          <w:rStyle w:val="FootnoteReference"/>
          <w:rFonts w:ascii="Times New Roman" w:hAnsi="Times New Roman" w:cs="Times New Roman"/>
          <w:sz w:val="24"/>
          <w:szCs w:val="24"/>
        </w:rPr>
        <w:footnoteReference w:id="2"/>
      </w:r>
      <w:r w:rsidRPr="00864992">
        <w:rPr>
          <w:rFonts w:ascii="Times New Roman" w:hAnsi="Times New Roman" w:cs="Times New Roman"/>
          <w:sz w:val="24"/>
          <w:szCs w:val="24"/>
        </w:rPr>
        <w:t> such as; </w:t>
      </w:r>
      <w:proofErr w:type="spellStart"/>
      <w:r w:rsidRPr="00F2441A">
        <w:rPr>
          <w:rFonts w:ascii="Times New Roman" w:hAnsi="Times New Roman" w:cs="Times New Roman"/>
          <w:b/>
          <w:bCs/>
          <w:iCs/>
          <w:sz w:val="24"/>
          <w:szCs w:val="24"/>
        </w:rPr>
        <w:t>góli</w:t>
      </w:r>
      <w:proofErr w:type="spellEnd"/>
      <w:r w:rsidRPr="00F2441A">
        <w:rPr>
          <w:rFonts w:ascii="Times New Roman" w:hAnsi="Times New Roman" w:cs="Times New Roman"/>
          <w:b/>
          <w:bCs/>
          <w:iCs/>
          <w:sz w:val="24"/>
          <w:szCs w:val="24"/>
        </w:rPr>
        <w:t xml:space="preserve">́ </w:t>
      </w:r>
      <w:proofErr w:type="spellStart"/>
      <w:r w:rsidRPr="00F2441A">
        <w:rPr>
          <w:rFonts w:ascii="Times New Roman" w:hAnsi="Times New Roman" w:cs="Times New Roman"/>
          <w:b/>
          <w:bCs/>
          <w:iCs/>
          <w:sz w:val="24"/>
          <w:szCs w:val="24"/>
        </w:rPr>
        <w:t>dìn</w:t>
      </w:r>
      <w:proofErr w:type="spellEnd"/>
      <w:r w:rsidRPr="00F2441A">
        <w:rPr>
          <w:rFonts w:ascii="Times New Roman" w:hAnsi="Times New Roman" w:cs="Times New Roman"/>
          <w:b/>
          <w:bCs/>
          <w:iCs/>
          <w:sz w:val="24"/>
          <w:szCs w:val="24"/>
        </w:rPr>
        <w:t xml:space="preserve"> </w:t>
      </w:r>
      <w:proofErr w:type="spellStart"/>
      <w:r w:rsidRPr="00F2441A">
        <w:rPr>
          <w:rFonts w:ascii="Times New Roman" w:hAnsi="Times New Roman" w:cs="Times New Roman"/>
          <w:b/>
          <w:bCs/>
          <w:iCs/>
          <w:sz w:val="24"/>
          <w:szCs w:val="24"/>
        </w:rPr>
        <w:t>gàrìla</w:t>
      </w:r>
      <w:proofErr w:type="spellEnd"/>
      <w:r w:rsidRPr="00F2441A">
        <w:rPr>
          <w:rFonts w:ascii="Times New Roman" w:hAnsi="Times New Roman" w:cs="Times New Roman"/>
          <w:b/>
          <w:bCs/>
          <w:iCs/>
          <w:sz w:val="24"/>
          <w:szCs w:val="24"/>
        </w:rPr>
        <w:t>́</w:t>
      </w:r>
      <w:r w:rsidRPr="00864992">
        <w:rPr>
          <w:rFonts w:ascii="Times New Roman" w:hAnsi="Times New Roman" w:cs="Times New Roman"/>
          <w:sz w:val="24"/>
          <w:szCs w:val="24"/>
        </w:rPr>
        <w:t xml:space="preserve"> ‘last month’, </w:t>
      </w:r>
      <w:proofErr w:type="spellStart"/>
      <w:r w:rsidRPr="00F2441A">
        <w:rPr>
          <w:rFonts w:ascii="Times New Roman" w:hAnsi="Times New Roman" w:cs="Times New Roman"/>
          <w:b/>
          <w:bCs/>
          <w:iCs/>
          <w:sz w:val="24"/>
          <w:szCs w:val="24"/>
        </w:rPr>
        <w:t>àsìba</w:t>
      </w:r>
      <w:proofErr w:type="spellEnd"/>
      <w:r w:rsidRPr="00F2441A">
        <w:rPr>
          <w:rFonts w:ascii="Times New Roman" w:hAnsi="Times New Roman" w:cs="Times New Roman"/>
          <w:b/>
          <w:bCs/>
          <w:iCs/>
          <w:sz w:val="24"/>
          <w:szCs w:val="24"/>
        </w:rPr>
        <w:t xml:space="preserve">́ </w:t>
      </w:r>
      <w:proofErr w:type="spellStart"/>
      <w:r w:rsidRPr="00F2441A">
        <w:rPr>
          <w:rFonts w:ascii="Times New Roman" w:hAnsi="Times New Roman" w:cs="Times New Roman"/>
          <w:b/>
          <w:bCs/>
          <w:iCs/>
          <w:sz w:val="24"/>
          <w:szCs w:val="24"/>
        </w:rPr>
        <w:t>ŋɔ</w:t>
      </w:r>
      <w:proofErr w:type="spellEnd"/>
      <w:r w:rsidRPr="00F2441A">
        <w:rPr>
          <w:rFonts w:ascii="Times New Roman" w:hAnsi="Times New Roman" w:cs="Times New Roman"/>
          <w:b/>
          <w:bCs/>
          <w:iCs/>
          <w:sz w:val="24"/>
          <w:szCs w:val="24"/>
        </w:rPr>
        <w:t>́</w:t>
      </w:r>
      <w:r w:rsidRPr="00864992">
        <w:rPr>
          <w:rFonts w:ascii="Times New Roman" w:hAnsi="Times New Roman" w:cs="Times New Roman"/>
          <w:sz w:val="24"/>
          <w:szCs w:val="24"/>
        </w:rPr>
        <w:t xml:space="preserve"> ‘this morning’, </w:t>
      </w:r>
      <w:proofErr w:type="spellStart"/>
      <w:r w:rsidRPr="00F2441A">
        <w:rPr>
          <w:rFonts w:ascii="Times New Roman" w:hAnsi="Times New Roman" w:cs="Times New Roman"/>
          <w:b/>
          <w:bCs/>
          <w:iCs/>
          <w:sz w:val="24"/>
          <w:szCs w:val="24"/>
        </w:rPr>
        <w:t>Bákói</w:t>
      </w:r>
      <w:proofErr w:type="spellEnd"/>
      <w:r w:rsidRPr="00F2441A">
        <w:rPr>
          <w:rFonts w:ascii="Times New Roman" w:hAnsi="Times New Roman" w:cs="Times New Roman"/>
          <w:b/>
          <w:bCs/>
          <w:iCs/>
          <w:sz w:val="24"/>
          <w:szCs w:val="24"/>
        </w:rPr>
        <w:t xml:space="preserve">̀ </w:t>
      </w:r>
      <w:proofErr w:type="spellStart"/>
      <w:r w:rsidRPr="00F2441A">
        <w:rPr>
          <w:rFonts w:ascii="Times New Roman" w:hAnsi="Times New Roman" w:cs="Times New Roman"/>
          <w:b/>
          <w:bCs/>
          <w:iCs/>
          <w:sz w:val="24"/>
          <w:szCs w:val="24"/>
        </w:rPr>
        <w:t>dín</w:t>
      </w:r>
      <w:proofErr w:type="spellEnd"/>
      <w:r w:rsidRPr="00F2441A">
        <w:rPr>
          <w:rFonts w:ascii="Times New Roman" w:hAnsi="Times New Roman" w:cs="Times New Roman"/>
          <w:b/>
          <w:bCs/>
          <w:iCs/>
          <w:sz w:val="24"/>
          <w:szCs w:val="24"/>
        </w:rPr>
        <w:t xml:space="preserve"> </w:t>
      </w:r>
      <w:proofErr w:type="spellStart"/>
      <w:r w:rsidRPr="00F2441A">
        <w:rPr>
          <w:rFonts w:ascii="Times New Roman" w:hAnsi="Times New Roman" w:cs="Times New Roman"/>
          <w:b/>
          <w:bCs/>
          <w:iCs/>
          <w:sz w:val="24"/>
          <w:szCs w:val="24"/>
        </w:rPr>
        <w:t>kànna</w:t>
      </w:r>
      <w:proofErr w:type="spellEnd"/>
      <w:r w:rsidRPr="00F2441A">
        <w:rPr>
          <w:rFonts w:ascii="Times New Roman" w:hAnsi="Times New Roman" w:cs="Times New Roman"/>
          <w:b/>
          <w:bCs/>
          <w:iCs/>
          <w:sz w:val="24"/>
          <w:szCs w:val="24"/>
        </w:rPr>
        <w:t>́</w:t>
      </w:r>
      <w:r w:rsidRPr="00864992">
        <w:rPr>
          <w:rFonts w:ascii="Times New Roman" w:hAnsi="Times New Roman" w:cs="Times New Roman"/>
          <w:sz w:val="24"/>
          <w:szCs w:val="24"/>
        </w:rPr>
        <w:t xml:space="preserve"> ‘next week’, </w:t>
      </w:r>
      <w:proofErr w:type="spellStart"/>
      <w:r w:rsidRPr="00F2441A">
        <w:rPr>
          <w:rFonts w:ascii="Times New Roman" w:hAnsi="Times New Roman" w:cs="Times New Roman"/>
          <w:b/>
          <w:bCs/>
          <w:iCs/>
          <w:sz w:val="24"/>
          <w:szCs w:val="24"/>
        </w:rPr>
        <w:t>dáli</w:t>
      </w:r>
      <w:proofErr w:type="spellEnd"/>
      <w:r w:rsidRPr="00F2441A">
        <w:rPr>
          <w:rFonts w:ascii="Times New Roman" w:hAnsi="Times New Roman" w:cs="Times New Roman"/>
          <w:b/>
          <w:bCs/>
          <w:iCs/>
          <w:sz w:val="24"/>
          <w:szCs w:val="24"/>
        </w:rPr>
        <w:t xml:space="preserve">́ lá </w:t>
      </w:r>
      <w:proofErr w:type="spellStart"/>
      <w:r w:rsidRPr="00F2441A">
        <w:rPr>
          <w:rFonts w:ascii="Times New Roman" w:hAnsi="Times New Roman" w:cs="Times New Roman"/>
          <w:b/>
          <w:bCs/>
          <w:iCs/>
          <w:sz w:val="24"/>
          <w:szCs w:val="24"/>
        </w:rPr>
        <w:t>ni</w:t>
      </w:r>
      <w:proofErr w:type="spellEnd"/>
      <w:r w:rsidRPr="00F2441A">
        <w:rPr>
          <w:rFonts w:ascii="Times New Roman" w:hAnsi="Times New Roman" w:cs="Times New Roman"/>
          <w:b/>
          <w:bCs/>
          <w:iCs/>
          <w:sz w:val="24"/>
          <w:szCs w:val="24"/>
        </w:rPr>
        <w:t>̀</w:t>
      </w:r>
      <w:r w:rsidRPr="00864992">
        <w:rPr>
          <w:rFonts w:ascii="Times New Roman" w:hAnsi="Times New Roman" w:cs="Times New Roman"/>
          <w:sz w:val="24"/>
          <w:szCs w:val="24"/>
        </w:rPr>
        <w:t xml:space="preserve"> ‘two days ago’, </w:t>
      </w:r>
      <w:proofErr w:type="spellStart"/>
      <w:r w:rsidRPr="00F2441A">
        <w:rPr>
          <w:rFonts w:ascii="Times New Roman" w:hAnsi="Times New Roman" w:cs="Times New Roman"/>
          <w:b/>
          <w:bCs/>
          <w:iCs/>
          <w:sz w:val="24"/>
          <w:szCs w:val="24"/>
        </w:rPr>
        <w:t>dààntáli</w:t>
      </w:r>
      <w:proofErr w:type="spellEnd"/>
      <w:r w:rsidRPr="00F2441A">
        <w:rPr>
          <w:rFonts w:ascii="Times New Roman" w:hAnsi="Times New Roman" w:cs="Times New Roman"/>
          <w:b/>
          <w:bCs/>
          <w:iCs/>
          <w:sz w:val="24"/>
          <w:szCs w:val="24"/>
        </w:rPr>
        <w:t>́ lá</w:t>
      </w:r>
      <w:r w:rsidRPr="00864992">
        <w:rPr>
          <w:rFonts w:ascii="Times New Roman" w:hAnsi="Times New Roman" w:cs="Times New Roman"/>
          <w:sz w:val="24"/>
          <w:szCs w:val="24"/>
        </w:rPr>
        <w:t xml:space="preserve"> ‘three days ago’ among others, and lexical expressions, such as;  </w:t>
      </w:r>
      <w:proofErr w:type="spellStart"/>
      <w:r w:rsidRPr="00F2441A">
        <w:rPr>
          <w:rFonts w:ascii="Times New Roman" w:hAnsi="Times New Roman" w:cs="Times New Roman"/>
          <w:b/>
          <w:bCs/>
          <w:iCs/>
          <w:sz w:val="24"/>
          <w:szCs w:val="24"/>
        </w:rPr>
        <w:t>bìɛɣúni</w:t>
      </w:r>
      <w:proofErr w:type="spellEnd"/>
      <w:r w:rsidRPr="00F2441A">
        <w:rPr>
          <w:rFonts w:ascii="Times New Roman" w:hAnsi="Times New Roman" w:cs="Times New Roman"/>
          <w:b/>
          <w:bCs/>
          <w:iCs/>
          <w:sz w:val="24"/>
          <w:szCs w:val="24"/>
        </w:rPr>
        <w:t>́</w:t>
      </w:r>
      <w:r w:rsidRPr="00864992">
        <w:rPr>
          <w:rFonts w:ascii="Times New Roman" w:hAnsi="Times New Roman" w:cs="Times New Roman"/>
          <w:i/>
          <w:sz w:val="24"/>
          <w:szCs w:val="24"/>
        </w:rPr>
        <w:t xml:space="preserve"> </w:t>
      </w:r>
      <w:r w:rsidRPr="00864992">
        <w:rPr>
          <w:rFonts w:ascii="Times New Roman" w:hAnsi="Times New Roman" w:cs="Times New Roman"/>
          <w:sz w:val="24"/>
          <w:szCs w:val="24"/>
        </w:rPr>
        <w:t xml:space="preserve">‘tomorrow’, </w:t>
      </w:r>
      <w:proofErr w:type="spellStart"/>
      <w:r w:rsidRPr="00F2441A">
        <w:rPr>
          <w:rFonts w:ascii="Times New Roman" w:hAnsi="Times New Roman" w:cs="Times New Roman"/>
          <w:b/>
          <w:bCs/>
          <w:iCs/>
          <w:sz w:val="24"/>
          <w:szCs w:val="24"/>
        </w:rPr>
        <w:t>Púmpɔ́ŋɔ</w:t>
      </w:r>
      <w:proofErr w:type="spellEnd"/>
      <w:r w:rsidRPr="00F2441A">
        <w:rPr>
          <w:rFonts w:ascii="Times New Roman" w:hAnsi="Times New Roman" w:cs="Times New Roman"/>
          <w:b/>
          <w:bCs/>
          <w:iCs/>
          <w:sz w:val="24"/>
          <w:szCs w:val="24"/>
        </w:rPr>
        <w:t>̀</w:t>
      </w:r>
      <w:r w:rsidRPr="00864992">
        <w:rPr>
          <w:rFonts w:ascii="Times New Roman" w:hAnsi="Times New Roman" w:cs="Times New Roman"/>
          <w:i/>
          <w:sz w:val="24"/>
          <w:szCs w:val="24"/>
        </w:rPr>
        <w:t xml:space="preserve"> </w:t>
      </w:r>
      <w:r w:rsidRPr="00864992">
        <w:rPr>
          <w:rFonts w:ascii="Times New Roman" w:hAnsi="Times New Roman" w:cs="Times New Roman"/>
          <w:sz w:val="24"/>
          <w:szCs w:val="24"/>
        </w:rPr>
        <w:t xml:space="preserve">‘now’, </w:t>
      </w:r>
      <w:proofErr w:type="spellStart"/>
      <w:r w:rsidRPr="00F2441A">
        <w:rPr>
          <w:rFonts w:ascii="Times New Roman" w:hAnsi="Times New Roman" w:cs="Times New Roman"/>
          <w:b/>
          <w:bCs/>
          <w:iCs/>
          <w:sz w:val="24"/>
          <w:szCs w:val="24"/>
        </w:rPr>
        <w:t>zúŋɔ</w:t>
      </w:r>
      <w:proofErr w:type="spellEnd"/>
      <w:r w:rsidRPr="00F2441A">
        <w:rPr>
          <w:rFonts w:ascii="Times New Roman" w:hAnsi="Times New Roman" w:cs="Times New Roman"/>
          <w:b/>
          <w:bCs/>
          <w:iCs/>
          <w:sz w:val="24"/>
          <w:szCs w:val="24"/>
        </w:rPr>
        <w:t>́</w:t>
      </w:r>
      <w:r w:rsidRPr="00864992">
        <w:rPr>
          <w:rFonts w:ascii="Times New Roman" w:hAnsi="Times New Roman" w:cs="Times New Roman"/>
          <w:i/>
          <w:sz w:val="24"/>
          <w:szCs w:val="24"/>
        </w:rPr>
        <w:t xml:space="preserve"> ‘</w:t>
      </w:r>
      <w:r w:rsidRPr="00864992">
        <w:rPr>
          <w:rFonts w:ascii="Times New Roman" w:hAnsi="Times New Roman" w:cs="Times New Roman"/>
          <w:iCs/>
          <w:sz w:val="24"/>
          <w:szCs w:val="24"/>
        </w:rPr>
        <w:t xml:space="preserve">today’, </w:t>
      </w:r>
      <w:proofErr w:type="spellStart"/>
      <w:r w:rsidRPr="00F2441A">
        <w:rPr>
          <w:rFonts w:ascii="Times New Roman" w:hAnsi="Times New Roman" w:cs="Times New Roman"/>
          <w:b/>
          <w:bCs/>
          <w:iCs/>
          <w:sz w:val="24"/>
          <w:szCs w:val="24"/>
        </w:rPr>
        <w:t>dáli</w:t>
      </w:r>
      <w:proofErr w:type="spellEnd"/>
      <w:r w:rsidRPr="00F2441A">
        <w:rPr>
          <w:rFonts w:ascii="Times New Roman" w:hAnsi="Times New Roman" w:cs="Times New Roman"/>
          <w:b/>
          <w:bCs/>
          <w:iCs/>
          <w:sz w:val="24"/>
          <w:szCs w:val="24"/>
        </w:rPr>
        <w:t>́</w:t>
      </w:r>
      <w:r w:rsidRPr="00864992">
        <w:rPr>
          <w:rFonts w:ascii="Times New Roman" w:hAnsi="Times New Roman" w:cs="Times New Roman"/>
          <w:sz w:val="24"/>
          <w:szCs w:val="24"/>
        </w:rPr>
        <w:t xml:space="preserve"> ‘in two days’, </w:t>
      </w:r>
      <w:proofErr w:type="spellStart"/>
      <w:r w:rsidRPr="00F2441A">
        <w:rPr>
          <w:rFonts w:ascii="Times New Roman" w:hAnsi="Times New Roman" w:cs="Times New Roman"/>
          <w:b/>
          <w:bCs/>
          <w:iCs/>
          <w:sz w:val="24"/>
          <w:szCs w:val="24"/>
        </w:rPr>
        <w:t>dààntáli</w:t>
      </w:r>
      <w:proofErr w:type="spellEnd"/>
      <w:r w:rsidRPr="00F2441A">
        <w:rPr>
          <w:rFonts w:ascii="Times New Roman" w:hAnsi="Times New Roman" w:cs="Times New Roman"/>
          <w:b/>
          <w:bCs/>
          <w:iCs/>
          <w:sz w:val="24"/>
          <w:szCs w:val="24"/>
        </w:rPr>
        <w:t>́</w:t>
      </w:r>
      <w:r w:rsidRPr="00864992">
        <w:rPr>
          <w:rFonts w:ascii="Times New Roman" w:hAnsi="Times New Roman" w:cs="Times New Roman"/>
          <w:sz w:val="24"/>
          <w:szCs w:val="24"/>
        </w:rPr>
        <w:t xml:space="preserve"> ‘ in three days’ </w:t>
      </w:r>
      <w:proofErr w:type="spellStart"/>
      <w:r w:rsidRPr="00F2441A">
        <w:rPr>
          <w:rFonts w:ascii="Times New Roman" w:hAnsi="Times New Roman" w:cs="Times New Roman"/>
          <w:b/>
          <w:bCs/>
          <w:iCs/>
          <w:sz w:val="24"/>
          <w:szCs w:val="24"/>
        </w:rPr>
        <w:t>sáhákàm</w:t>
      </w:r>
      <w:proofErr w:type="spellEnd"/>
      <w:r w:rsidRPr="00864992">
        <w:rPr>
          <w:rFonts w:ascii="Times New Roman" w:hAnsi="Times New Roman" w:cs="Times New Roman"/>
          <w:sz w:val="24"/>
          <w:szCs w:val="24"/>
        </w:rPr>
        <w:t xml:space="preserve"> ‘all the time’.</w:t>
      </w:r>
      <w:proofErr w:type="gramEnd"/>
      <w:r w:rsidRPr="00864992">
        <w:rPr>
          <w:rFonts w:ascii="Times New Roman" w:hAnsi="Times New Roman" w:cs="Times New Roman"/>
          <w:sz w:val="24"/>
          <w:szCs w:val="24"/>
        </w:rPr>
        <w:t xml:space="preserve"> The first grammatical subcategory to begin with is the past time. </w:t>
      </w:r>
    </w:p>
    <w:p w14:paraId="4DB8856C" w14:textId="66EE412D" w:rsidR="006F2D85" w:rsidRPr="000612D7" w:rsidRDefault="00A56867" w:rsidP="0040028B">
      <w:pPr>
        <w:spacing w:before="240" w:after="240" w:line="280" w:lineRule="exact"/>
        <w:jc w:val="both"/>
        <w:rPr>
          <w:rFonts w:ascii="Times New Roman" w:hAnsi="Times New Roman" w:cs="Times New Roman"/>
          <w:b/>
          <w:bCs/>
          <w:sz w:val="24"/>
          <w:szCs w:val="24"/>
        </w:rPr>
      </w:pPr>
      <w:r>
        <w:rPr>
          <w:rFonts w:ascii="Times New Roman" w:hAnsi="Times New Roman" w:cs="Times New Roman"/>
          <w:b/>
          <w:bCs/>
          <w:sz w:val="24"/>
          <w:szCs w:val="24"/>
        </w:rPr>
        <w:t>4</w:t>
      </w:r>
      <w:r w:rsidR="006F2D85" w:rsidRPr="000612D7">
        <w:rPr>
          <w:rFonts w:ascii="Times New Roman" w:hAnsi="Times New Roman" w:cs="Times New Roman"/>
          <w:b/>
          <w:bCs/>
          <w:sz w:val="24"/>
          <w:szCs w:val="24"/>
        </w:rPr>
        <w:t>.1.1. Expressing the Past Time with Lexically (</w:t>
      </w:r>
      <w:r w:rsidR="00EE13DC">
        <w:rPr>
          <w:rFonts w:ascii="Times New Roman" w:hAnsi="Times New Roman" w:cs="Times New Roman"/>
          <w:b/>
          <w:bCs/>
          <w:sz w:val="24"/>
          <w:szCs w:val="24"/>
        </w:rPr>
        <w:t>S</w:t>
      </w:r>
      <w:r w:rsidR="006F2D85" w:rsidRPr="000612D7">
        <w:rPr>
          <w:rFonts w:ascii="Times New Roman" w:hAnsi="Times New Roman" w:cs="Times New Roman"/>
          <w:b/>
          <w:bCs/>
          <w:sz w:val="24"/>
          <w:szCs w:val="24"/>
        </w:rPr>
        <w:t xml:space="preserve">imple and </w:t>
      </w:r>
      <w:r w:rsidR="00EE13DC">
        <w:rPr>
          <w:rFonts w:ascii="Times New Roman" w:hAnsi="Times New Roman" w:cs="Times New Roman"/>
          <w:b/>
          <w:bCs/>
          <w:sz w:val="24"/>
          <w:szCs w:val="24"/>
        </w:rPr>
        <w:t>C</w:t>
      </w:r>
      <w:r w:rsidR="006F2D85" w:rsidRPr="000612D7">
        <w:rPr>
          <w:rFonts w:ascii="Times New Roman" w:hAnsi="Times New Roman" w:cs="Times New Roman"/>
          <w:b/>
          <w:bCs/>
          <w:sz w:val="24"/>
          <w:szCs w:val="24"/>
        </w:rPr>
        <w:t xml:space="preserve">omplex) </w:t>
      </w:r>
      <w:r w:rsidR="00EE13DC">
        <w:rPr>
          <w:rFonts w:ascii="Times New Roman" w:hAnsi="Times New Roman" w:cs="Times New Roman"/>
          <w:b/>
          <w:bCs/>
          <w:sz w:val="24"/>
          <w:szCs w:val="24"/>
        </w:rPr>
        <w:t>E</w:t>
      </w:r>
      <w:r w:rsidR="006F2D85" w:rsidRPr="000612D7">
        <w:rPr>
          <w:rFonts w:ascii="Times New Roman" w:hAnsi="Times New Roman" w:cs="Times New Roman"/>
          <w:b/>
          <w:bCs/>
          <w:sz w:val="24"/>
          <w:szCs w:val="24"/>
        </w:rPr>
        <w:t>xpressions</w:t>
      </w:r>
    </w:p>
    <w:p w14:paraId="787BCBFA" w14:textId="052FC1AF" w:rsidR="00077DC5" w:rsidRDefault="00077DC5" w:rsidP="0040028B">
      <w:pPr>
        <w:pStyle w:val="NormalWeb"/>
        <w:spacing w:before="0" w:beforeAutospacing="0" w:after="0" w:afterAutospacing="0" w:line="280" w:lineRule="exact"/>
        <w:jc w:val="both"/>
        <w:rPr>
          <w:color w:val="0E101A"/>
          <w:lang w:val="en-US"/>
        </w:rPr>
      </w:pPr>
      <w:r w:rsidRPr="00864992">
        <w:rPr>
          <w:color w:val="0E101A"/>
        </w:rPr>
        <w:t xml:space="preserve">In Dagbani, there is no single obligatory morpheme bound to a lexical verb in a sentence that expresses the past time. Nonetheless, the past time </w:t>
      </w:r>
      <w:proofErr w:type="gramStart"/>
      <w:r w:rsidRPr="00864992">
        <w:rPr>
          <w:color w:val="0E101A"/>
        </w:rPr>
        <w:t>is completely and comprehensively expressed</w:t>
      </w:r>
      <w:proofErr w:type="gramEnd"/>
      <w:r w:rsidRPr="00864992">
        <w:rPr>
          <w:color w:val="0E101A"/>
        </w:rPr>
        <w:t xml:space="preserve">, just as it is satisfactorily expressed in tense languages. However, unlike tense-prominent languages, the past time </w:t>
      </w:r>
      <w:proofErr w:type="gramStart"/>
      <w:r w:rsidRPr="00864992">
        <w:rPr>
          <w:color w:val="0E101A"/>
        </w:rPr>
        <w:t>is also expressed</w:t>
      </w:r>
      <w:proofErr w:type="gramEnd"/>
      <w:r w:rsidRPr="00864992">
        <w:rPr>
          <w:color w:val="0E101A"/>
        </w:rPr>
        <w:t>, through lexically composite expressions</w:t>
      </w:r>
      <w:r w:rsidRPr="00864992">
        <w:rPr>
          <w:color w:val="0E101A"/>
          <w:lang w:val="en-US"/>
        </w:rPr>
        <w:t>:</w:t>
      </w:r>
    </w:p>
    <w:p w14:paraId="14260555" w14:textId="77777777" w:rsidR="007C000C" w:rsidRDefault="007C000C" w:rsidP="0040028B">
      <w:pPr>
        <w:pStyle w:val="NormalWeb"/>
        <w:spacing w:before="0" w:beforeAutospacing="0" w:after="0" w:afterAutospacing="0" w:line="280" w:lineRule="exact"/>
        <w:jc w:val="both"/>
        <w:rPr>
          <w:color w:val="0E101A"/>
          <w:lang w:val="en-US"/>
        </w:rPr>
      </w:pPr>
    </w:p>
    <w:p w14:paraId="6DD039DE" w14:textId="11A75C33" w:rsidR="00761984" w:rsidRPr="00042934" w:rsidRDefault="007F43D4" w:rsidP="00761984">
      <w:pPr>
        <w:pStyle w:val="NormalWeb"/>
        <w:numPr>
          <w:ilvl w:val="0"/>
          <w:numId w:val="3"/>
        </w:numPr>
        <w:spacing w:before="0" w:beforeAutospacing="0" w:after="0" w:afterAutospacing="0" w:line="280" w:lineRule="exact"/>
        <w:jc w:val="both"/>
        <w:rPr>
          <w:color w:val="0E101A"/>
          <w:lang w:val="de-DE"/>
        </w:rPr>
      </w:pPr>
      <w:r>
        <w:rPr>
          <w:color w:val="0E101A"/>
          <w:lang w:val="en-US"/>
        </w:rPr>
        <w:tab/>
      </w:r>
      <w:r w:rsidR="00761984" w:rsidRPr="00042934">
        <w:rPr>
          <w:b/>
          <w:bCs/>
          <w:color w:val="0E101A"/>
          <w:lang w:val="de-DE"/>
        </w:rPr>
        <w:t>Goli</w:t>
      </w:r>
      <w:r w:rsidR="00761984" w:rsidRPr="00042934">
        <w:rPr>
          <w:b/>
          <w:bCs/>
          <w:color w:val="0E101A"/>
          <w:lang w:val="de-DE"/>
        </w:rPr>
        <w:tab/>
        <w:t>din</w:t>
      </w:r>
      <w:r w:rsidR="00761984" w:rsidRPr="00042934">
        <w:rPr>
          <w:b/>
          <w:bCs/>
          <w:color w:val="0E101A"/>
          <w:lang w:val="de-DE"/>
        </w:rPr>
        <w:tab/>
        <w:t xml:space="preserve">gari-la </w:t>
      </w:r>
      <w:r w:rsidR="00761984" w:rsidRPr="00042934">
        <w:rPr>
          <w:b/>
          <w:bCs/>
          <w:color w:val="0E101A"/>
          <w:lang w:val="de-DE"/>
        </w:rPr>
        <w:tab/>
        <w:t>ka</w:t>
      </w:r>
      <w:r w:rsidR="00761984" w:rsidRPr="00042934">
        <w:rPr>
          <w:b/>
          <w:bCs/>
          <w:color w:val="0E101A"/>
          <w:lang w:val="de-DE"/>
        </w:rPr>
        <w:tab/>
        <w:t>o</w:t>
      </w:r>
      <w:r w:rsidR="00761984" w:rsidRPr="00042934">
        <w:rPr>
          <w:b/>
          <w:bCs/>
          <w:color w:val="0E101A"/>
          <w:lang w:val="de-DE"/>
        </w:rPr>
        <w:tab/>
        <w:t>naa</w:t>
      </w:r>
      <w:r w:rsidR="00761984" w:rsidRPr="00042934">
        <w:rPr>
          <w:b/>
          <w:bCs/>
          <w:color w:val="0E101A"/>
          <w:lang w:val="de-DE"/>
        </w:rPr>
        <w:tab/>
      </w:r>
      <w:r w:rsidR="00761984" w:rsidRPr="00042934">
        <w:rPr>
          <w:b/>
          <w:bCs/>
          <w:color w:val="0E101A"/>
          <w:lang w:val="de-DE"/>
        </w:rPr>
        <w:tab/>
        <w:t>shikuru</w:t>
      </w:r>
      <w:r w:rsidR="00761984" w:rsidRPr="00042934">
        <w:rPr>
          <w:color w:val="0E101A"/>
          <w:lang w:val="de-DE"/>
        </w:rPr>
        <w:t>.</w:t>
      </w:r>
      <w:r w:rsidR="00C97924">
        <w:rPr>
          <w:rStyle w:val="FootnoteReference"/>
          <w:color w:val="0E101A"/>
          <w:lang w:val="en-US"/>
        </w:rPr>
        <w:footnoteReference w:id="3"/>
      </w:r>
    </w:p>
    <w:p w14:paraId="231DF3C3" w14:textId="10CBC640" w:rsidR="00761984" w:rsidRDefault="007F43D4" w:rsidP="00761984">
      <w:pPr>
        <w:pStyle w:val="NormalWeb"/>
        <w:spacing w:before="0" w:beforeAutospacing="0" w:after="0" w:afterAutospacing="0" w:line="280" w:lineRule="exact"/>
        <w:ind w:left="1080"/>
        <w:jc w:val="both"/>
        <w:rPr>
          <w:color w:val="0E101A"/>
          <w:lang w:val="en-US"/>
        </w:rPr>
      </w:pPr>
      <w:r w:rsidRPr="00042934">
        <w:rPr>
          <w:color w:val="0E101A"/>
          <w:lang w:val="de-DE"/>
        </w:rPr>
        <w:tab/>
      </w:r>
      <w:r w:rsidR="00761984">
        <w:rPr>
          <w:color w:val="0E101A"/>
          <w:lang w:val="en-US"/>
        </w:rPr>
        <w:t>Month</w:t>
      </w:r>
      <w:r w:rsidR="00761984">
        <w:rPr>
          <w:color w:val="0E101A"/>
          <w:lang w:val="en-US"/>
        </w:rPr>
        <w:tab/>
        <w:t>which</w:t>
      </w:r>
      <w:r w:rsidR="00761984">
        <w:rPr>
          <w:color w:val="0E101A"/>
          <w:lang w:val="en-US"/>
        </w:rPr>
        <w:tab/>
        <w:t>past.DEF</w:t>
      </w:r>
      <w:r w:rsidR="00761984">
        <w:rPr>
          <w:color w:val="0E101A"/>
          <w:lang w:val="en-US"/>
        </w:rPr>
        <w:tab/>
        <w:t>FOC</w:t>
      </w:r>
      <w:r w:rsidR="00761984">
        <w:rPr>
          <w:color w:val="0E101A"/>
          <w:lang w:val="en-US"/>
        </w:rPr>
        <w:tab/>
        <w:t>3SG</w:t>
      </w:r>
      <w:r w:rsidR="00761984">
        <w:rPr>
          <w:color w:val="0E101A"/>
          <w:lang w:val="en-US"/>
        </w:rPr>
        <w:tab/>
      </w:r>
      <w:proofErr w:type="spellStart"/>
      <w:r w:rsidR="00761984">
        <w:rPr>
          <w:color w:val="0E101A"/>
          <w:lang w:val="en-US"/>
        </w:rPr>
        <w:t>finishPFV</w:t>
      </w:r>
      <w:proofErr w:type="spellEnd"/>
      <w:r w:rsidR="00761984">
        <w:rPr>
          <w:color w:val="0E101A"/>
          <w:lang w:val="en-US"/>
        </w:rPr>
        <w:tab/>
        <w:t>school</w:t>
      </w:r>
    </w:p>
    <w:p w14:paraId="582FF24B" w14:textId="74813FB1" w:rsidR="007F43D4" w:rsidRDefault="007F43D4" w:rsidP="00C97924">
      <w:pPr>
        <w:pStyle w:val="NormalWeb"/>
        <w:spacing w:before="0" w:beforeAutospacing="0" w:after="0" w:afterAutospacing="0" w:line="280" w:lineRule="exact"/>
        <w:ind w:left="1080"/>
        <w:jc w:val="both"/>
        <w:rPr>
          <w:color w:val="0E101A"/>
          <w:lang w:val="en-US"/>
        </w:rPr>
      </w:pPr>
      <w:r>
        <w:rPr>
          <w:color w:val="0E101A"/>
          <w:lang w:val="en-US"/>
        </w:rPr>
        <w:tab/>
      </w:r>
      <w:r w:rsidR="00761984">
        <w:rPr>
          <w:color w:val="0E101A"/>
          <w:lang w:val="en-US"/>
        </w:rPr>
        <w:t>‘He Completed school last month.’</w:t>
      </w:r>
    </w:p>
    <w:p w14:paraId="2803393A" w14:textId="516C38C9" w:rsidR="0046137A" w:rsidRPr="00042934" w:rsidRDefault="00761984" w:rsidP="00042934">
      <w:pPr>
        <w:pStyle w:val="NormalWeb"/>
        <w:spacing w:before="0" w:beforeAutospacing="0" w:after="0" w:afterAutospacing="0" w:line="280" w:lineRule="exact"/>
        <w:ind w:left="1080"/>
        <w:jc w:val="both"/>
        <w:rPr>
          <w:color w:val="0E101A"/>
          <w:lang w:val="en-US"/>
        </w:rPr>
      </w:pPr>
      <w:r>
        <w:rPr>
          <w:color w:val="0E101A"/>
          <w:lang w:val="en-US"/>
        </w:rPr>
        <w:tab/>
      </w:r>
      <w:r>
        <w:rPr>
          <w:color w:val="0E101A"/>
          <w:lang w:val="en-US"/>
        </w:rPr>
        <w:tab/>
      </w:r>
    </w:p>
    <w:p w14:paraId="5C51C684" w14:textId="4BA06992" w:rsidR="0057752D" w:rsidRPr="00EC5025" w:rsidRDefault="0046137A"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57752D" w:rsidRPr="00EC5025">
        <w:rPr>
          <w:rFonts w:ascii="Charis SIL" w:hAnsi="Charis SIL" w:cs="Charis SIL"/>
          <w:sz w:val="24"/>
          <w:szCs w:val="24"/>
          <w:lang w:val="en-US"/>
        </w:rPr>
        <w:t>2.</w:t>
      </w:r>
      <w:r w:rsidR="0057752D" w:rsidRPr="00EC5025">
        <w:rPr>
          <w:rFonts w:ascii="Charis SIL" w:hAnsi="Charis SIL" w:cs="Charis SIL"/>
          <w:sz w:val="24"/>
          <w:szCs w:val="24"/>
          <w:lang w:val="en-US"/>
        </w:rPr>
        <w:tab/>
      </w:r>
      <w:proofErr w:type="spellStart"/>
      <w:r w:rsidR="0057752D" w:rsidRPr="008A7EAD">
        <w:rPr>
          <w:rFonts w:ascii="Charis SIL" w:hAnsi="Charis SIL" w:cs="Charis SIL"/>
          <w:b/>
          <w:bCs/>
          <w:i/>
          <w:iCs/>
          <w:sz w:val="24"/>
          <w:szCs w:val="24"/>
          <w:lang w:val="en-US"/>
        </w:rPr>
        <w:t>Sòha</w:t>
      </w:r>
      <w:proofErr w:type="spellEnd"/>
      <w:r w:rsidR="0057752D" w:rsidRPr="008A7EAD">
        <w:rPr>
          <w:rFonts w:ascii="Charis SIL" w:hAnsi="Charis SIL" w:cs="Charis SIL"/>
          <w:b/>
          <w:bCs/>
          <w:i/>
          <w:iCs/>
          <w:sz w:val="24"/>
          <w:szCs w:val="24"/>
          <w:lang w:val="en-US"/>
        </w:rPr>
        <w:t>́</w:t>
      </w:r>
      <w:r w:rsidR="0057752D" w:rsidRPr="00EC5025">
        <w:rPr>
          <w:rFonts w:ascii="Charis SIL" w:hAnsi="Charis SIL" w:cs="Charis SIL"/>
          <w:b/>
          <w:bCs/>
          <w:sz w:val="24"/>
          <w:szCs w:val="24"/>
          <w:lang w:val="en-US"/>
        </w:rPr>
        <w:t xml:space="preserve"> </w:t>
      </w:r>
      <w:r w:rsidR="0057752D" w:rsidRPr="00EC5025">
        <w:rPr>
          <w:rFonts w:ascii="Charis SIL" w:hAnsi="Charis SIL" w:cs="Charis SIL"/>
          <w:b/>
          <w:bCs/>
          <w:sz w:val="24"/>
          <w:szCs w:val="24"/>
          <w:lang w:val="en-US"/>
        </w:rPr>
        <w:tab/>
      </w:r>
      <w:r w:rsidR="0057752D" w:rsidRPr="00EC5025">
        <w:rPr>
          <w:rFonts w:ascii="Charis SIL" w:hAnsi="Charis SIL" w:cs="Charis SIL"/>
          <w:b/>
          <w:bCs/>
          <w:sz w:val="24"/>
          <w:szCs w:val="24"/>
          <w:lang w:val="en-US"/>
        </w:rPr>
        <w:tab/>
      </w:r>
      <w:proofErr w:type="spellStart"/>
      <w:r w:rsidR="0057752D" w:rsidRPr="00EC5025">
        <w:rPr>
          <w:rFonts w:ascii="Charis SIL" w:hAnsi="Charis SIL" w:cs="Charis SIL"/>
          <w:b/>
          <w:bCs/>
          <w:sz w:val="24"/>
          <w:szCs w:val="24"/>
          <w:lang w:val="en-US"/>
        </w:rPr>
        <w:t>záa</w:t>
      </w:r>
      <w:proofErr w:type="spellEnd"/>
      <w:r w:rsidR="0057752D" w:rsidRPr="00EC5025">
        <w:rPr>
          <w:rFonts w:ascii="Charis SIL" w:hAnsi="Charis SIL" w:cs="Charis SIL"/>
          <w:b/>
          <w:bCs/>
          <w:sz w:val="24"/>
          <w:szCs w:val="24"/>
          <w:lang w:val="en-US"/>
        </w:rPr>
        <w:t>́</w:t>
      </w:r>
      <w:r w:rsidR="0057752D" w:rsidRPr="00EC5025">
        <w:rPr>
          <w:rFonts w:ascii="Charis SIL" w:hAnsi="Charis SIL" w:cs="Charis SIL"/>
          <w:b/>
          <w:bCs/>
          <w:sz w:val="24"/>
          <w:szCs w:val="24"/>
          <w:lang w:val="en-US"/>
        </w:rPr>
        <w:tab/>
      </w:r>
      <w:proofErr w:type="spellStart"/>
      <w:r w:rsidR="0057752D" w:rsidRPr="00EC5025">
        <w:rPr>
          <w:rFonts w:ascii="Charis SIL" w:hAnsi="Charis SIL" w:cs="Charis SIL"/>
          <w:b/>
          <w:bCs/>
          <w:sz w:val="24"/>
          <w:szCs w:val="24"/>
          <w:lang w:val="en-US"/>
        </w:rPr>
        <w:t>ka</w:t>
      </w:r>
      <w:proofErr w:type="spellEnd"/>
      <w:r w:rsidR="0057752D" w:rsidRPr="00EC5025">
        <w:rPr>
          <w:rFonts w:ascii="Charis SIL" w:hAnsi="Charis SIL" w:cs="Charis SIL"/>
          <w:b/>
          <w:bCs/>
          <w:sz w:val="24"/>
          <w:szCs w:val="24"/>
          <w:lang w:val="en-US"/>
        </w:rPr>
        <w:t xml:space="preserve">̀ </w:t>
      </w:r>
      <w:r w:rsidR="0057752D" w:rsidRPr="00EC5025">
        <w:rPr>
          <w:rFonts w:ascii="Charis SIL" w:hAnsi="Charis SIL" w:cs="Charis SIL"/>
          <w:b/>
          <w:bCs/>
          <w:sz w:val="24"/>
          <w:szCs w:val="24"/>
          <w:lang w:val="en-US"/>
        </w:rPr>
        <w:tab/>
        <w:t>ó</w:t>
      </w:r>
      <w:r w:rsidR="0057752D" w:rsidRPr="00EC5025">
        <w:rPr>
          <w:rFonts w:ascii="Charis SIL" w:hAnsi="Charis SIL" w:cs="Charis SIL"/>
          <w:b/>
          <w:bCs/>
          <w:sz w:val="24"/>
          <w:szCs w:val="24"/>
          <w:lang w:val="en-US"/>
        </w:rPr>
        <w:tab/>
        <w:t xml:space="preserve"> </w:t>
      </w:r>
      <w:proofErr w:type="spellStart"/>
      <w:r w:rsidR="0057752D" w:rsidRPr="00EC5025">
        <w:rPr>
          <w:rFonts w:ascii="Charis SIL" w:hAnsi="Charis SIL" w:cs="Charis SIL"/>
          <w:b/>
          <w:bCs/>
          <w:sz w:val="24"/>
          <w:szCs w:val="24"/>
          <w:lang w:val="en-US"/>
        </w:rPr>
        <w:t>kána</w:t>
      </w:r>
      <w:proofErr w:type="spellEnd"/>
      <w:r w:rsidR="0057752D" w:rsidRPr="00EC5025">
        <w:rPr>
          <w:rFonts w:ascii="Charis SIL" w:hAnsi="Charis SIL" w:cs="Charis SIL"/>
          <w:b/>
          <w:bCs/>
          <w:sz w:val="24"/>
          <w:szCs w:val="24"/>
          <w:lang w:val="en-US"/>
        </w:rPr>
        <w:t>́.</w:t>
      </w:r>
    </w:p>
    <w:p w14:paraId="483995F0" w14:textId="45DF3564" w:rsidR="0057752D"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46137A" w:rsidRPr="00EC5025">
        <w:rPr>
          <w:rFonts w:ascii="Charis SIL" w:hAnsi="Charis SIL" w:cs="Charis SIL"/>
          <w:sz w:val="24"/>
          <w:szCs w:val="24"/>
          <w:lang w:val="en-US"/>
        </w:rPr>
        <w:tab/>
      </w:r>
      <w:r w:rsidRPr="00EC5025">
        <w:rPr>
          <w:rFonts w:ascii="Charis SIL" w:hAnsi="Charis SIL" w:cs="Charis SIL"/>
          <w:sz w:val="24"/>
          <w:szCs w:val="24"/>
          <w:lang w:val="en-US"/>
        </w:rPr>
        <w:t>Yesterday</w:t>
      </w:r>
      <w:r w:rsidRPr="00EC5025">
        <w:rPr>
          <w:rFonts w:ascii="Charis SIL" w:hAnsi="Charis SIL" w:cs="Charis SIL"/>
          <w:sz w:val="24"/>
          <w:szCs w:val="24"/>
          <w:lang w:val="en-US"/>
        </w:rPr>
        <w:tab/>
        <w:t xml:space="preserve">all </w:t>
      </w:r>
      <w:r w:rsidRPr="00EC5025">
        <w:rPr>
          <w:rFonts w:ascii="Charis SIL" w:hAnsi="Charis SIL" w:cs="Charis SIL"/>
          <w:sz w:val="24"/>
          <w:szCs w:val="24"/>
          <w:lang w:val="en-US"/>
        </w:rPr>
        <w:tab/>
        <w:t>FOC</w:t>
      </w:r>
      <w:r w:rsidRPr="00EC5025">
        <w:rPr>
          <w:rFonts w:ascii="Charis SIL" w:hAnsi="Charis SIL" w:cs="Charis SIL"/>
          <w:sz w:val="24"/>
          <w:szCs w:val="24"/>
          <w:lang w:val="en-US"/>
        </w:rPr>
        <w:tab/>
        <w:t xml:space="preserve"> 3SG</w:t>
      </w:r>
      <w:r w:rsidRPr="00EC5025">
        <w:rPr>
          <w:rFonts w:ascii="Charis SIL" w:hAnsi="Charis SIL" w:cs="Charis SIL"/>
          <w:sz w:val="24"/>
          <w:szCs w:val="24"/>
          <w:lang w:val="en-US"/>
        </w:rPr>
        <w:tab/>
      </w:r>
      <w:proofErr w:type="spellStart"/>
      <w:r w:rsidRPr="00EC5025">
        <w:rPr>
          <w:rFonts w:ascii="Charis SIL" w:hAnsi="Charis SIL" w:cs="Charis SIL"/>
          <w:sz w:val="24"/>
          <w:szCs w:val="24"/>
          <w:lang w:val="en-US"/>
        </w:rPr>
        <w:t>come.PFV</w:t>
      </w:r>
      <w:proofErr w:type="spellEnd"/>
    </w:p>
    <w:p w14:paraId="6439E5D0" w14:textId="398B4F14" w:rsidR="0057752D"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t xml:space="preserve"> </w:t>
      </w:r>
      <w:r w:rsidR="008F1EF7" w:rsidRPr="00EC5025">
        <w:rPr>
          <w:rFonts w:ascii="Charis SIL" w:hAnsi="Charis SIL" w:cs="Charis SIL"/>
          <w:sz w:val="24"/>
          <w:szCs w:val="24"/>
          <w:lang w:val="en-US"/>
        </w:rPr>
        <w:tab/>
      </w:r>
      <w:r w:rsidRPr="00EC5025">
        <w:rPr>
          <w:rFonts w:ascii="Charis SIL" w:hAnsi="Charis SIL" w:cs="Charis SIL"/>
          <w:sz w:val="24"/>
          <w:szCs w:val="24"/>
          <w:lang w:val="en-US"/>
        </w:rPr>
        <w:t>‘S/he came since yesterday.</w:t>
      </w:r>
      <w:r w:rsidR="00BE2B6D" w:rsidRPr="00EC5025">
        <w:rPr>
          <w:rFonts w:ascii="Charis SIL" w:hAnsi="Charis SIL" w:cs="Charis SIL"/>
          <w:sz w:val="24"/>
          <w:szCs w:val="24"/>
          <w:lang w:val="en-US"/>
        </w:rPr>
        <w:t>’</w:t>
      </w:r>
    </w:p>
    <w:p w14:paraId="30657A93" w14:textId="77777777" w:rsidR="007F43D4" w:rsidRPr="00EC5025" w:rsidRDefault="007F43D4" w:rsidP="0040028B">
      <w:pPr>
        <w:pStyle w:val="NoSpacing"/>
        <w:spacing w:line="280" w:lineRule="exact"/>
        <w:rPr>
          <w:rFonts w:ascii="Charis SIL" w:hAnsi="Charis SIL" w:cs="Charis SIL"/>
          <w:sz w:val="24"/>
          <w:szCs w:val="24"/>
          <w:lang w:val="en-US"/>
        </w:rPr>
      </w:pPr>
    </w:p>
    <w:p w14:paraId="1C323D4C" w14:textId="28542D73" w:rsidR="0057752D" w:rsidRPr="00EC5025" w:rsidRDefault="008F1EF7"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57752D" w:rsidRPr="00EC5025">
        <w:rPr>
          <w:rFonts w:ascii="Charis SIL" w:hAnsi="Charis SIL" w:cs="Charis SIL"/>
          <w:sz w:val="24"/>
          <w:szCs w:val="24"/>
          <w:lang w:val="en-US"/>
        </w:rPr>
        <w:t>3.</w:t>
      </w:r>
      <w:r w:rsidR="0057752D" w:rsidRPr="00EC5025">
        <w:rPr>
          <w:rFonts w:ascii="Charis SIL" w:hAnsi="Charis SIL" w:cs="Charis SIL"/>
          <w:sz w:val="24"/>
          <w:szCs w:val="24"/>
          <w:lang w:val="en-US"/>
        </w:rPr>
        <w:tab/>
        <w:t xml:space="preserve"> </w:t>
      </w:r>
      <w:proofErr w:type="spellStart"/>
      <w:r w:rsidR="0057752D" w:rsidRPr="008A7EAD">
        <w:rPr>
          <w:rFonts w:ascii="Charis SIL" w:hAnsi="Charis SIL" w:cs="Charis SIL"/>
          <w:b/>
          <w:bCs/>
          <w:i/>
          <w:iCs/>
          <w:sz w:val="24"/>
          <w:szCs w:val="24"/>
          <w:lang w:val="en-US"/>
        </w:rPr>
        <w:t>Bèkààli</w:t>
      </w:r>
      <w:proofErr w:type="spellEnd"/>
      <w:r w:rsidR="0057752D" w:rsidRPr="008A7EAD">
        <w:rPr>
          <w:rFonts w:ascii="Charis SIL" w:hAnsi="Charis SIL" w:cs="Charis SIL"/>
          <w:b/>
          <w:bCs/>
          <w:i/>
          <w:iCs/>
          <w:sz w:val="24"/>
          <w:szCs w:val="24"/>
          <w:lang w:val="en-US"/>
        </w:rPr>
        <w:t>̀</w:t>
      </w:r>
      <w:r w:rsidR="0057752D" w:rsidRPr="00EC5025">
        <w:rPr>
          <w:rFonts w:ascii="Charis SIL" w:hAnsi="Charis SIL" w:cs="Charis SIL"/>
          <w:b/>
          <w:bCs/>
          <w:sz w:val="24"/>
          <w:szCs w:val="24"/>
          <w:lang w:val="en-US"/>
        </w:rPr>
        <w:tab/>
        <w:t xml:space="preserve"> </w:t>
      </w:r>
      <w:proofErr w:type="spellStart"/>
      <w:r w:rsidR="0057752D" w:rsidRPr="00EC5025">
        <w:rPr>
          <w:rFonts w:ascii="Charis SIL" w:hAnsi="Charis SIL" w:cs="Charis SIL"/>
          <w:b/>
          <w:bCs/>
          <w:sz w:val="24"/>
          <w:szCs w:val="24"/>
          <w:lang w:val="en-US"/>
        </w:rPr>
        <w:t>ŋɔ</w:t>
      </w:r>
      <w:proofErr w:type="spellEnd"/>
      <w:r w:rsidR="0057752D" w:rsidRPr="00EC5025">
        <w:rPr>
          <w:rFonts w:ascii="Charis SIL" w:hAnsi="Charis SIL" w:cs="Charis SIL"/>
          <w:b/>
          <w:bCs/>
          <w:sz w:val="24"/>
          <w:szCs w:val="24"/>
          <w:lang w:val="en-US"/>
        </w:rPr>
        <w:t>́</w:t>
      </w:r>
      <w:r w:rsidR="0057752D" w:rsidRPr="00EC5025">
        <w:rPr>
          <w:rFonts w:ascii="Charis SIL" w:hAnsi="Charis SIL" w:cs="Charis SIL"/>
          <w:b/>
          <w:bCs/>
          <w:sz w:val="24"/>
          <w:szCs w:val="24"/>
          <w:lang w:val="en-US"/>
        </w:rPr>
        <w:tab/>
        <w:t xml:space="preserve"> </w:t>
      </w:r>
      <w:proofErr w:type="spellStart"/>
      <w:r w:rsidR="0057752D" w:rsidRPr="00EC5025">
        <w:rPr>
          <w:rFonts w:ascii="Charis SIL" w:hAnsi="Charis SIL" w:cs="Charis SIL"/>
          <w:b/>
          <w:bCs/>
          <w:sz w:val="24"/>
          <w:szCs w:val="24"/>
          <w:lang w:val="en-US"/>
        </w:rPr>
        <w:t>ka</w:t>
      </w:r>
      <w:proofErr w:type="spellEnd"/>
      <w:r w:rsidR="0057752D" w:rsidRPr="00EC5025">
        <w:rPr>
          <w:rFonts w:ascii="Charis SIL" w:hAnsi="Charis SIL" w:cs="Charis SIL"/>
          <w:b/>
          <w:bCs/>
          <w:sz w:val="24"/>
          <w:szCs w:val="24"/>
          <w:lang w:val="en-US"/>
        </w:rPr>
        <w:tab/>
      </w:r>
      <w:proofErr w:type="spellStart"/>
      <w:r w:rsidR="0057752D" w:rsidRPr="00EC5025">
        <w:rPr>
          <w:rFonts w:ascii="Charis SIL" w:hAnsi="Charis SIL" w:cs="Charis SIL"/>
          <w:b/>
          <w:bCs/>
          <w:sz w:val="24"/>
          <w:szCs w:val="24"/>
          <w:lang w:val="en-US"/>
        </w:rPr>
        <w:t>bɛ</w:t>
      </w:r>
      <w:proofErr w:type="spellEnd"/>
      <w:r w:rsidR="0057752D" w:rsidRPr="00EC5025">
        <w:rPr>
          <w:rFonts w:ascii="Charis SIL" w:hAnsi="Charis SIL" w:cs="Charis SIL"/>
          <w:b/>
          <w:bCs/>
          <w:sz w:val="24"/>
          <w:szCs w:val="24"/>
          <w:lang w:val="en-US"/>
        </w:rPr>
        <w:t>̀</w:t>
      </w:r>
      <w:r w:rsidR="0057752D" w:rsidRPr="00EC5025">
        <w:rPr>
          <w:rFonts w:ascii="Charis SIL" w:hAnsi="Charis SIL" w:cs="Charis SIL"/>
          <w:b/>
          <w:bCs/>
          <w:sz w:val="24"/>
          <w:szCs w:val="24"/>
          <w:lang w:val="en-US"/>
        </w:rPr>
        <w:tab/>
        <w:t xml:space="preserve"> </w:t>
      </w:r>
      <w:proofErr w:type="spellStart"/>
      <w:r w:rsidR="0057752D" w:rsidRPr="00EC5025">
        <w:rPr>
          <w:rFonts w:ascii="Charis SIL" w:hAnsi="Charis SIL" w:cs="Charis SIL"/>
          <w:b/>
          <w:bCs/>
          <w:sz w:val="24"/>
          <w:szCs w:val="24"/>
          <w:lang w:val="en-US"/>
        </w:rPr>
        <w:t>yíɣísi</w:t>
      </w:r>
      <w:proofErr w:type="spellEnd"/>
      <w:r w:rsidR="0057752D" w:rsidRPr="00EC5025">
        <w:rPr>
          <w:rFonts w:ascii="Charis SIL" w:hAnsi="Charis SIL" w:cs="Charis SIL"/>
          <w:b/>
          <w:bCs/>
          <w:sz w:val="24"/>
          <w:szCs w:val="24"/>
          <w:lang w:val="en-US"/>
        </w:rPr>
        <w:t>́.</w:t>
      </w:r>
    </w:p>
    <w:p w14:paraId="4E665331" w14:textId="4C474EAD" w:rsidR="0057752D"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tab/>
      </w:r>
      <w:r w:rsidR="008F1EF7" w:rsidRPr="00EC5025">
        <w:rPr>
          <w:rFonts w:ascii="Charis SIL" w:hAnsi="Charis SIL" w:cs="Charis SIL"/>
          <w:sz w:val="24"/>
          <w:szCs w:val="24"/>
          <w:lang w:val="en-US"/>
        </w:rPr>
        <w:tab/>
      </w:r>
      <w:r w:rsidRPr="00EC5025">
        <w:rPr>
          <w:rFonts w:ascii="Charis SIL" w:hAnsi="Charis SIL" w:cs="Charis SIL"/>
          <w:sz w:val="24"/>
          <w:szCs w:val="24"/>
          <w:lang w:val="en-US"/>
        </w:rPr>
        <w:t>Dawn</w:t>
      </w:r>
      <w:r w:rsidRPr="00EC5025">
        <w:rPr>
          <w:rFonts w:ascii="Charis SIL" w:hAnsi="Charis SIL" w:cs="Charis SIL"/>
          <w:sz w:val="24"/>
          <w:szCs w:val="24"/>
          <w:lang w:val="en-US"/>
        </w:rPr>
        <w:tab/>
      </w:r>
      <w:r w:rsidRPr="00EC5025">
        <w:rPr>
          <w:rFonts w:ascii="Charis SIL" w:hAnsi="Charis SIL" w:cs="Charis SIL"/>
          <w:sz w:val="24"/>
          <w:szCs w:val="24"/>
          <w:lang w:val="en-US"/>
        </w:rPr>
        <w:tab/>
        <w:t xml:space="preserve"> this</w:t>
      </w:r>
      <w:r w:rsidRPr="00EC5025">
        <w:rPr>
          <w:rFonts w:ascii="Charis SIL" w:hAnsi="Charis SIL" w:cs="Charis SIL"/>
          <w:sz w:val="24"/>
          <w:szCs w:val="24"/>
          <w:lang w:val="en-US"/>
        </w:rPr>
        <w:tab/>
        <w:t>FOC</w:t>
      </w:r>
      <w:r w:rsidRPr="00EC5025">
        <w:rPr>
          <w:rFonts w:ascii="Charis SIL" w:hAnsi="Charis SIL" w:cs="Charis SIL"/>
          <w:sz w:val="24"/>
          <w:szCs w:val="24"/>
          <w:lang w:val="en-US"/>
        </w:rPr>
        <w:tab/>
        <w:t>3PL</w:t>
      </w:r>
      <w:r w:rsidRPr="00EC5025">
        <w:rPr>
          <w:rFonts w:ascii="Charis SIL" w:hAnsi="Charis SIL" w:cs="Charis SIL"/>
          <w:sz w:val="24"/>
          <w:szCs w:val="24"/>
          <w:lang w:val="en-US"/>
        </w:rPr>
        <w:tab/>
      </w:r>
      <w:proofErr w:type="spellStart"/>
      <w:r w:rsidRPr="00EC5025">
        <w:rPr>
          <w:rFonts w:ascii="Charis SIL" w:hAnsi="Charis SIL" w:cs="Charis SIL"/>
          <w:sz w:val="24"/>
          <w:szCs w:val="24"/>
          <w:lang w:val="en-US"/>
        </w:rPr>
        <w:t>leave.PFV</w:t>
      </w:r>
      <w:proofErr w:type="spellEnd"/>
    </w:p>
    <w:p w14:paraId="705F707D" w14:textId="66A22693" w:rsidR="00077DC5" w:rsidRPr="00EC5025" w:rsidRDefault="0057752D" w:rsidP="0040028B">
      <w:pPr>
        <w:pStyle w:val="NoSpacing"/>
        <w:spacing w:line="280" w:lineRule="exact"/>
        <w:rPr>
          <w:rFonts w:ascii="Charis SIL" w:hAnsi="Charis SIL" w:cs="Charis SIL"/>
          <w:sz w:val="24"/>
          <w:szCs w:val="24"/>
          <w:lang w:val="en-US"/>
        </w:rPr>
      </w:pPr>
      <w:r w:rsidRPr="00EC5025">
        <w:rPr>
          <w:rFonts w:ascii="Charis SIL" w:hAnsi="Charis SIL" w:cs="Charis SIL"/>
          <w:sz w:val="24"/>
          <w:szCs w:val="24"/>
          <w:lang w:val="en-US"/>
        </w:rPr>
        <w:lastRenderedPageBreak/>
        <w:tab/>
      </w:r>
      <w:r w:rsidR="008F1EF7" w:rsidRPr="00EC5025">
        <w:rPr>
          <w:rFonts w:ascii="Charis SIL" w:hAnsi="Charis SIL" w:cs="Charis SIL"/>
          <w:sz w:val="24"/>
          <w:szCs w:val="24"/>
          <w:lang w:val="en-US"/>
        </w:rPr>
        <w:tab/>
      </w:r>
      <w:r w:rsidRPr="00EC5025">
        <w:rPr>
          <w:rFonts w:ascii="Charis SIL" w:hAnsi="Charis SIL" w:cs="Charis SIL"/>
          <w:sz w:val="24"/>
          <w:szCs w:val="24"/>
          <w:lang w:val="en-US"/>
        </w:rPr>
        <w:t>‘S/he left this dawn.</w:t>
      </w:r>
      <w:r w:rsidR="00BE2B6D" w:rsidRPr="00EC5025">
        <w:rPr>
          <w:rFonts w:ascii="Charis SIL" w:hAnsi="Charis SIL" w:cs="Charis SIL"/>
          <w:sz w:val="24"/>
          <w:szCs w:val="24"/>
          <w:lang w:val="en-US"/>
        </w:rPr>
        <w:t>’</w:t>
      </w:r>
    </w:p>
    <w:p w14:paraId="289BBAC4" w14:textId="557147D1" w:rsidR="0031067D" w:rsidRDefault="0031067D" w:rsidP="0040028B">
      <w:pPr>
        <w:pStyle w:val="NoSpacing"/>
        <w:spacing w:line="280" w:lineRule="exact"/>
        <w:rPr>
          <w:rFonts w:ascii="Charis SIL" w:hAnsi="Charis SIL" w:cs="Charis SIL"/>
          <w:lang w:val="en-US"/>
        </w:rPr>
      </w:pPr>
    </w:p>
    <w:p w14:paraId="5E174B95" w14:textId="407CD7D6" w:rsidR="004E69D5" w:rsidRPr="00864992" w:rsidRDefault="004E69D5" w:rsidP="0040028B">
      <w:pPr>
        <w:pStyle w:val="NormalWeb"/>
        <w:spacing w:before="0" w:beforeAutospacing="0" w:after="0" w:afterAutospacing="0" w:line="280" w:lineRule="exact"/>
        <w:jc w:val="both"/>
        <w:rPr>
          <w:color w:val="0E101A"/>
        </w:rPr>
      </w:pPr>
      <w:r>
        <w:rPr>
          <w:color w:val="0E101A"/>
        </w:rPr>
        <w:tab/>
      </w:r>
      <w:r w:rsidRPr="00864992">
        <w:rPr>
          <w:color w:val="0E101A"/>
        </w:rPr>
        <w:t>The italicized parts of the sentences are some lexically (simple and complex) expressions that mark specific</w:t>
      </w:r>
      <w:r w:rsidR="008A7EAD">
        <w:rPr>
          <w:color w:val="0E101A"/>
        </w:rPr>
        <w:t xml:space="preserve"> past times</w:t>
      </w:r>
      <w:r w:rsidRPr="00864992">
        <w:rPr>
          <w:color w:val="0E101A"/>
        </w:rPr>
        <w:t xml:space="preserve"> in Dagbani. These expressions do not </w:t>
      </w:r>
      <w:r w:rsidR="008A7EAD">
        <w:rPr>
          <w:color w:val="0E101A"/>
        </w:rPr>
        <w:t>mark</w:t>
      </w:r>
      <w:r w:rsidRPr="00864992">
        <w:rPr>
          <w:color w:val="0E101A"/>
        </w:rPr>
        <w:t xml:space="preserve"> the present relevance of a past situation. The sentences do not also need any inflection on the verbs to express the past time, as demonstrated. Therefore, the lexical expressions (adverbials) in the above sentences make the sentences mark a specific time in the </w:t>
      </w:r>
      <w:r w:rsidRPr="008A7EAD">
        <w:rPr>
          <w:color w:val="0E101A"/>
        </w:rPr>
        <w:t>past.</w:t>
      </w:r>
      <w:r w:rsidR="00EA3373" w:rsidRPr="00EA3373">
        <w:t xml:space="preserve"> </w:t>
      </w:r>
      <w:proofErr w:type="gramStart"/>
      <w:r w:rsidR="00EA3373">
        <w:rPr>
          <w:color w:val="0E101A"/>
        </w:rPr>
        <w:t>Also</w:t>
      </w:r>
      <w:proofErr w:type="gramEnd"/>
      <w:r w:rsidR="00EA3373">
        <w:rPr>
          <w:color w:val="0E101A"/>
        </w:rPr>
        <w:t>, t</w:t>
      </w:r>
      <w:r w:rsidR="00EA3373" w:rsidRPr="00EA3373">
        <w:rPr>
          <w:color w:val="0E101A"/>
        </w:rPr>
        <w:t>he adverbials mark remoteness distinction, in that the</w:t>
      </w:r>
      <w:r w:rsidR="00EA3373">
        <w:rPr>
          <w:color w:val="0E101A"/>
        </w:rPr>
        <w:t>y</w:t>
      </w:r>
      <w:r w:rsidR="00EA3373" w:rsidRPr="00EA3373">
        <w:rPr>
          <w:color w:val="0E101A"/>
        </w:rPr>
        <w:t xml:space="preserve"> give specific times when the situations occur (see </w:t>
      </w:r>
      <w:proofErr w:type="spellStart"/>
      <w:r w:rsidR="00EA3373" w:rsidRPr="00EA3373">
        <w:rPr>
          <w:color w:val="0E101A"/>
        </w:rPr>
        <w:t>Comrie</w:t>
      </w:r>
      <w:proofErr w:type="spellEnd"/>
      <w:r w:rsidR="00EA3373" w:rsidRPr="00EA3373">
        <w:rPr>
          <w:color w:val="0E101A"/>
        </w:rPr>
        <w:t xml:space="preserve"> 1985:84-5).</w:t>
      </w:r>
      <w:r w:rsidR="00B31092" w:rsidRPr="00864992">
        <w:rPr>
          <w:rStyle w:val="FootnoteReference"/>
          <w:color w:val="0E101A"/>
        </w:rPr>
        <w:footnoteReference w:id="4"/>
      </w:r>
      <w:r w:rsidR="005F0051" w:rsidRPr="00864992">
        <w:rPr>
          <w:color w:val="0E101A"/>
        </w:rPr>
        <w:t xml:space="preserve"> </w:t>
      </w:r>
    </w:p>
    <w:p w14:paraId="3EBB7F40" w14:textId="155C6BE5" w:rsidR="004E69D5" w:rsidRPr="00864992" w:rsidRDefault="004E69D5" w:rsidP="0040028B">
      <w:pPr>
        <w:pStyle w:val="NormalWeb"/>
        <w:spacing w:before="0" w:beforeAutospacing="0" w:after="0" w:afterAutospacing="0" w:line="280" w:lineRule="exact"/>
        <w:jc w:val="both"/>
        <w:rPr>
          <w:color w:val="0E101A"/>
        </w:rPr>
      </w:pPr>
      <w:r w:rsidRPr="00864992">
        <w:rPr>
          <w:color w:val="0E101A"/>
        </w:rPr>
        <w:tab/>
        <w:t>Based on Bhat</w:t>
      </w:r>
      <w:r w:rsidR="00E37CCF">
        <w:rPr>
          <w:color w:val="0E101A"/>
        </w:rPr>
        <w:t>’</w:t>
      </w:r>
      <w:r w:rsidRPr="00864992">
        <w:rPr>
          <w:color w:val="0E101A"/>
        </w:rPr>
        <w:t xml:space="preserve">s (1999) position, </w:t>
      </w:r>
      <w:proofErr w:type="spellStart"/>
      <w:r w:rsidRPr="00864992">
        <w:rPr>
          <w:color w:val="0E101A"/>
        </w:rPr>
        <w:t>grammaticalization</w:t>
      </w:r>
      <w:proofErr w:type="spellEnd"/>
      <w:r w:rsidRPr="00864992">
        <w:rPr>
          <w:color w:val="0E101A"/>
        </w:rPr>
        <w:t xml:space="preserve"> as a feature of aspect-prominent languages does not apply. These expressions are not a requirement to distinguish between the perfective and the imperfect aspects in Dagbani. Similarly, these lexical expressions and the lexically composite expressions are not obligatorily required when the past time </w:t>
      </w:r>
      <w:proofErr w:type="gramStart"/>
      <w:r w:rsidRPr="00864992">
        <w:rPr>
          <w:color w:val="0E101A"/>
        </w:rPr>
        <w:t>is expressed</w:t>
      </w:r>
      <w:proofErr w:type="gramEnd"/>
      <w:r w:rsidRPr="00864992">
        <w:rPr>
          <w:color w:val="0E101A"/>
        </w:rPr>
        <w:t xml:space="preserve"> in Dagbani. There are other means through which past situations </w:t>
      </w:r>
      <w:proofErr w:type="gramStart"/>
      <w:r w:rsidRPr="00864992">
        <w:rPr>
          <w:color w:val="0E101A"/>
        </w:rPr>
        <w:t>can be expressed</w:t>
      </w:r>
      <w:proofErr w:type="gramEnd"/>
      <w:r w:rsidRPr="00864992">
        <w:rPr>
          <w:color w:val="0E101A"/>
        </w:rPr>
        <w:t>. For instance, </w:t>
      </w:r>
      <w:r w:rsidRPr="00864992">
        <w:rPr>
          <w:rStyle w:val="Emphasis"/>
          <w:color w:val="0E101A"/>
        </w:rPr>
        <w:t>the time-depth particles, the aspectual, </w:t>
      </w:r>
      <w:r w:rsidRPr="00864992">
        <w:rPr>
          <w:color w:val="0E101A"/>
        </w:rPr>
        <w:t>and </w:t>
      </w:r>
      <w:r w:rsidRPr="00864992">
        <w:rPr>
          <w:rStyle w:val="Emphasis"/>
          <w:color w:val="0E101A"/>
        </w:rPr>
        <w:t>the bare infinitive verb forms</w:t>
      </w:r>
      <w:r w:rsidRPr="00864992">
        <w:rPr>
          <w:color w:val="0E101A"/>
        </w:rPr>
        <w:t> </w:t>
      </w:r>
      <w:proofErr w:type="gramStart"/>
      <w:r w:rsidRPr="00864992">
        <w:rPr>
          <w:color w:val="0E101A"/>
        </w:rPr>
        <w:t>can be used</w:t>
      </w:r>
      <w:proofErr w:type="gramEnd"/>
      <w:r w:rsidRPr="00864992">
        <w:rPr>
          <w:color w:val="0E101A"/>
        </w:rPr>
        <w:t xml:space="preserve"> to express a past situation. However, </w:t>
      </w:r>
      <w:r w:rsidR="008A7EAD">
        <w:rPr>
          <w:color w:val="0E101A"/>
        </w:rPr>
        <w:t>the adverbials</w:t>
      </w:r>
      <w:r w:rsidRPr="00864992">
        <w:rPr>
          <w:color w:val="0E101A"/>
        </w:rPr>
        <w:t xml:space="preserve"> </w:t>
      </w:r>
      <w:r w:rsidR="008A7EAD">
        <w:rPr>
          <w:color w:val="0E101A"/>
        </w:rPr>
        <w:t>mark</w:t>
      </w:r>
      <w:r w:rsidRPr="00864992">
        <w:rPr>
          <w:color w:val="0E101A"/>
        </w:rPr>
        <w:t xml:space="preserve"> specific times in the past</w:t>
      </w:r>
      <w:r w:rsidR="008A7EAD">
        <w:rPr>
          <w:color w:val="0E101A"/>
        </w:rPr>
        <w:t xml:space="preserve"> as demonstrated</w:t>
      </w:r>
      <w:r w:rsidRPr="00864992">
        <w:rPr>
          <w:color w:val="0E101A"/>
        </w:rPr>
        <w:t>.</w:t>
      </w:r>
      <w:r w:rsidR="008A7EAD">
        <w:rPr>
          <w:color w:val="0E101A"/>
        </w:rPr>
        <w:t xml:space="preserve"> Consequently,</w:t>
      </w:r>
    </w:p>
    <w:p w14:paraId="24131CA4" w14:textId="1FFEED4C" w:rsidR="00D74E29" w:rsidRDefault="008A7EAD" w:rsidP="0040028B">
      <w:pPr>
        <w:pStyle w:val="NormalWeb"/>
        <w:spacing w:before="0" w:beforeAutospacing="0" w:after="0" w:afterAutospacing="0" w:line="280" w:lineRule="exact"/>
        <w:jc w:val="both"/>
        <w:rPr>
          <w:color w:val="0E101A"/>
        </w:rPr>
      </w:pPr>
      <w:proofErr w:type="gramStart"/>
      <w:r>
        <w:rPr>
          <w:color w:val="0E101A"/>
        </w:rPr>
        <w:t>t</w:t>
      </w:r>
      <w:r w:rsidR="004E69D5" w:rsidRPr="00864992">
        <w:rPr>
          <w:color w:val="0E101A"/>
        </w:rPr>
        <w:t>hese</w:t>
      </w:r>
      <w:proofErr w:type="gramEnd"/>
      <w:r w:rsidR="004E69D5" w:rsidRPr="00864992">
        <w:rPr>
          <w:color w:val="0E101A"/>
        </w:rPr>
        <w:t xml:space="preserve"> expressions are, to some extent, systematic and pervasive. It </w:t>
      </w:r>
      <w:proofErr w:type="gramStart"/>
      <w:r w:rsidR="004E69D5" w:rsidRPr="00864992">
        <w:rPr>
          <w:color w:val="0E101A"/>
        </w:rPr>
        <w:t>is demonstrated</w:t>
      </w:r>
      <w:proofErr w:type="gramEnd"/>
      <w:r w:rsidR="004E69D5" w:rsidRPr="00864992">
        <w:rPr>
          <w:color w:val="0E101A"/>
        </w:rPr>
        <w:t xml:space="preserve"> above, and below the expressions can occur with all verbs to mark the completed situations in Dagbani.</w:t>
      </w:r>
    </w:p>
    <w:p w14:paraId="52B6D2EC" w14:textId="77777777" w:rsidR="00D74E29" w:rsidRPr="00864992" w:rsidRDefault="00D74E29" w:rsidP="0040028B">
      <w:pPr>
        <w:pStyle w:val="NormalWeb"/>
        <w:spacing w:before="0" w:beforeAutospacing="0" w:after="0" w:afterAutospacing="0" w:line="280" w:lineRule="exact"/>
        <w:jc w:val="both"/>
        <w:rPr>
          <w:color w:val="0E101A"/>
        </w:rPr>
      </w:pPr>
    </w:p>
    <w:p w14:paraId="5A27D379" w14:textId="6A237A0D" w:rsidR="001866EA" w:rsidRPr="00864992" w:rsidRDefault="009D4D2E" w:rsidP="0040028B">
      <w:pPr>
        <w:pStyle w:val="NormalWeb"/>
        <w:spacing w:before="0" w:beforeAutospacing="0" w:after="0" w:afterAutospacing="0" w:line="280" w:lineRule="exact"/>
        <w:jc w:val="both"/>
        <w:rPr>
          <w:b/>
          <w:lang w:val="en-US"/>
        </w:rPr>
      </w:pPr>
      <w:r>
        <w:rPr>
          <w:b/>
          <w:lang w:val="en-US"/>
        </w:rPr>
        <w:t>4</w:t>
      </w:r>
      <w:r w:rsidR="001866EA" w:rsidRPr="00864992">
        <w:rPr>
          <w:b/>
        </w:rPr>
        <w:t>.1.2 Expressing the Present Time Lexically</w:t>
      </w:r>
      <w:r w:rsidR="001866EA" w:rsidRPr="00864992">
        <w:rPr>
          <w:b/>
          <w:lang w:val="en-US"/>
        </w:rPr>
        <w:t xml:space="preserve"> Expressions</w:t>
      </w:r>
    </w:p>
    <w:p w14:paraId="49FBCFA0" w14:textId="77777777" w:rsidR="0046137A" w:rsidRPr="00864992" w:rsidRDefault="0046137A" w:rsidP="0040028B">
      <w:pPr>
        <w:pStyle w:val="NormalWeb"/>
        <w:spacing w:before="0" w:beforeAutospacing="0" w:after="0" w:afterAutospacing="0" w:line="280" w:lineRule="exact"/>
        <w:jc w:val="both"/>
      </w:pPr>
    </w:p>
    <w:p w14:paraId="7E58D11D" w14:textId="77777777" w:rsidR="009D41B5" w:rsidRPr="00864992" w:rsidRDefault="001866EA"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t xml:space="preserve">In Dagbani, the present time </w:t>
      </w:r>
      <w:proofErr w:type="gramStart"/>
      <w:r w:rsidRPr="00864992">
        <w:rPr>
          <w:rFonts w:ascii="Times New Roman" w:hAnsi="Times New Roman" w:cs="Times New Roman"/>
          <w:sz w:val="24"/>
          <w:szCs w:val="24"/>
        </w:rPr>
        <w:t>is expressed</w:t>
      </w:r>
      <w:proofErr w:type="gramEnd"/>
      <w:r w:rsidRPr="00864992">
        <w:rPr>
          <w:rFonts w:ascii="Times New Roman" w:hAnsi="Times New Roman" w:cs="Times New Roman"/>
          <w:sz w:val="24"/>
          <w:szCs w:val="24"/>
        </w:rPr>
        <w:t xml:space="preserve"> lexically through the lexical expressions and the lexically composite expressions. Unlike in tense-prominent languages, in which the present time is normally grammatically and obligatorily expressed morphologically. In Dagbani, the present time </w:t>
      </w:r>
      <w:proofErr w:type="gramStart"/>
      <w:r w:rsidRPr="00864992">
        <w:rPr>
          <w:rFonts w:ascii="Times New Roman" w:hAnsi="Times New Roman" w:cs="Times New Roman"/>
          <w:sz w:val="24"/>
          <w:szCs w:val="24"/>
        </w:rPr>
        <w:t>can be expressed</w:t>
      </w:r>
      <w:proofErr w:type="gramEnd"/>
      <w:r w:rsidRPr="00864992">
        <w:rPr>
          <w:rFonts w:ascii="Times New Roman" w:hAnsi="Times New Roman" w:cs="Times New Roman"/>
          <w:sz w:val="24"/>
          <w:szCs w:val="24"/>
        </w:rPr>
        <w:t xml:space="preserve"> in several ways. However, it is not obligatory for the verbal stems to </w:t>
      </w:r>
      <w:proofErr w:type="gramStart"/>
      <w:r w:rsidRPr="00864992">
        <w:rPr>
          <w:rFonts w:ascii="Times New Roman" w:hAnsi="Times New Roman" w:cs="Times New Roman"/>
          <w:sz w:val="24"/>
          <w:szCs w:val="24"/>
        </w:rPr>
        <w:t>be inflected</w:t>
      </w:r>
      <w:proofErr w:type="gramEnd"/>
      <w:r w:rsidRPr="00864992">
        <w:rPr>
          <w:rFonts w:ascii="Times New Roman" w:hAnsi="Times New Roman" w:cs="Times New Roman"/>
          <w:sz w:val="24"/>
          <w:szCs w:val="24"/>
        </w:rPr>
        <w:t xml:space="preserve"> with specific morphemes to express the present time.  </w:t>
      </w:r>
      <w:proofErr w:type="gramStart"/>
      <w:r w:rsidRPr="00864992">
        <w:rPr>
          <w:rFonts w:ascii="Times New Roman" w:hAnsi="Times New Roman" w:cs="Times New Roman"/>
          <w:sz w:val="24"/>
          <w:szCs w:val="24"/>
        </w:rPr>
        <w:t>Also</w:t>
      </w:r>
      <w:proofErr w:type="gramEnd"/>
      <w:r w:rsidRPr="00864992">
        <w:rPr>
          <w:rFonts w:ascii="Times New Roman" w:hAnsi="Times New Roman" w:cs="Times New Roman"/>
          <w:sz w:val="24"/>
          <w:szCs w:val="24"/>
        </w:rPr>
        <w:t xml:space="preserve">, number, person, and gender are not marked when expressing the present time. However, time </w:t>
      </w:r>
      <w:proofErr w:type="gramStart"/>
      <w:r w:rsidRPr="00864992">
        <w:rPr>
          <w:rFonts w:ascii="Times New Roman" w:hAnsi="Times New Roman" w:cs="Times New Roman"/>
          <w:sz w:val="24"/>
          <w:szCs w:val="24"/>
        </w:rPr>
        <w:t>is expressed</w:t>
      </w:r>
      <w:proofErr w:type="gramEnd"/>
      <w:r w:rsidRPr="00864992">
        <w:rPr>
          <w:rFonts w:ascii="Times New Roman" w:hAnsi="Times New Roman" w:cs="Times New Roman"/>
          <w:sz w:val="24"/>
          <w:szCs w:val="24"/>
        </w:rPr>
        <w:t xml:space="preserve">, and interlocutors understand each other, the same way speakers would understand each </w:t>
      </w:r>
      <w:r w:rsidRPr="00864992">
        <w:rPr>
          <w:rFonts w:ascii="Times New Roman" w:hAnsi="Times New Roman" w:cs="Times New Roman"/>
          <w:sz w:val="24"/>
          <w:szCs w:val="24"/>
        </w:rPr>
        <w:lastRenderedPageBreak/>
        <w:t xml:space="preserve">other when the present time is expressed in tenses-prominent languages. One of which is through the lexically (simple and complex) expressions. </w:t>
      </w:r>
    </w:p>
    <w:p w14:paraId="5E5EDD36" w14:textId="54ACA593" w:rsidR="001866EA" w:rsidRPr="00864992" w:rsidRDefault="0007362E" w:rsidP="0040028B">
      <w:pPr>
        <w:pStyle w:val="NoSpacing"/>
        <w:spacing w:line="280" w:lineRule="exact"/>
        <w:jc w:val="both"/>
        <w:rPr>
          <w:rFonts w:ascii="Times New Roman" w:hAnsi="Times New Roman" w:cs="Times New Roman"/>
          <w:iCs/>
          <w:sz w:val="24"/>
          <w:szCs w:val="24"/>
          <w:lang w:val="is-IS"/>
        </w:rPr>
      </w:pPr>
      <w:r w:rsidRPr="00864992">
        <w:rPr>
          <w:rFonts w:ascii="Times New Roman" w:hAnsi="Times New Roman" w:cs="Times New Roman"/>
          <w:sz w:val="24"/>
          <w:szCs w:val="24"/>
        </w:rPr>
        <w:tab/>
      </w:r>
      <w:r w:rsidR="001866EA" w:rsidRPr="00864992">
        <w:rPr>
          <w:rFonts w:ascii="Times New Roman" w:hAnsi="Times New Roman" w:cs="Times New Roman"/>
          <w:sz w:val="24"/>
          <w:szCs w:val="24"/>
        </w:rPr>
        <w:t xml:space="preserve">Based on </w:t>
      </w:r>
      <w:proofErr w:type="spellStart"/>
      <w:r w:rsidR="001866EA" w:rsidRPr="00864992">
        <w:rPr>
          <w:rFonts w:ascii="Times New Roman" w:hAnsi="Times New Roman" w:cs="Times New Roman"/>
          <w:sz w:val="24"/>
          <w:szCs w:val="24"/>
        </w:rPr>
        <w:t>Comrie‘s</w:t>
      </w:r>
      <w:proofErr w:type="spellEnd"/>
      <w:r w:rsidR="001866EA" w:rsidRPr="00864992">
        <w:rPr>
          <w:rFonts w:ascii="Times New Roman" w:hAnsi="Times New Roman" w:cs="Times New Roman"/>
          <w:sz w:val="24"/>
          <w:szCs w:val="24"/>
        </w:rPr>
        <w:t xml:space="preserve"> position, it is evident  that the present time can also be expressed through the following time adverbials;</w:t>
      </w:r>
      <w:r w:rsidR="001866EA" w:rsidRPr="00864992">
        <w:rPr>
          <w:rFonts w:ascii="Times New Roman" w:hAnsi="Times New Roman" w:cs="Times New Roman"/>
          <w:sz w:val="24"/>
          <w:szCs w:val="24"/>
          <w:lang w:val="en-US"/>
        </w:rPr>
        <w:t xml:space="preserve"> </w:t>
      </w:r>
      <w:r w:rsidR="001866EA" w:rsidRPr="00864992">
        <w:rPr>
          <w:rFonts w:ascii="Times New Roman" w:hAnsi="Times New Roman" w:cs="Times New Roman"/>
          <w:b/>
          <w:bCs/>
          <w:iCs/>
          <w:sz w:val="24"/>
          <w:szCs w:val="24"/>
          <w:lang w:val="is-IS"/>
        </w:rPr>
        <w:t>yùùnì ŋɔ́ ‘</w:t>
      </w:r>
      <w:r w:rsidR="001866EA" w:rsidRPr="00864992">
        <w:rPr>
          <w:rFonts w:ascii="Times New Roman" w:hAnsi="Times New Roman" w:cs="Times New Roman"/>
          <w:iCs/>
          <w:sz w:val="24"/>
          <w:szCs w:val="24"/>
          <w:lang w:val="is-IS"/>
        </w:rPr>
        <w:t xml:space="preserve">this year‘, </w:t>
      </w:r>
      <w:r w:rsidR="001866EA" w:rsidRPr="00864992">
        <w:rPr>
          <w:rFonts w:ascii="Times New Roman" w:hAnsi="Times New Roman" w:cs="Times New Roman"/>
          <w:b/>
          <w:bCs/>
          <w:iCs/>
          <w:sz w:val="24"/>
          <w:szCs w:val="24"/>
          <w:lang w:val="is-IS"/>
        </w:rPr>
        <w:t>Púmpɔ́ŋɔ̀,</w:t>
      </w:r>
      <w:r w:rsidR="001866EA" w:rsidRPr="00864992">
        <w:rPr>
          <w:rFonts w:ascii="Times New Roman" w:hAnsi="Times New Roman" w:cs="Times New Roman"/>
          <w:iCs/>
          <w:sz w:val="24"/>
          <w:szCs w:val="24"/>
          <w:lang w:val="is-IS"/>
        </w:rPr>
        <w:t xml:space="preserve"> ‘now‘, </w:t>
      </w:r>
      <w:r w:rsidR="001866EA" w:rsidRPr="00864992">
        <w:rPr>
          <w:rFonts w:ascii="Times New Roman" w:hAnsi="Times New Roman" w:cs="Times New Roman"/>
          <w:b/>
          <w:bCs/>
          <w:iCs/>
          <w:sz w:val="24"/>
          <w:szCs w:val="24"/>
          <w:lang w:val="is-IS"/>
        </w:rPr>
        <w:t>sàhá ŋɔ́</w:t>
      </w:r>
      <w:r w:rsidR="001866EA" w:rsidRPr="00864992">
        <w:rPr>
          <w:rFonts w:ascii="Times New Roman" w:hAnsi="Times New Roman" w:cs="Times New Roman"/>
          <w:iCs/>
          <w:sz w:val="24"/>
          <w:szCs w:val="24"/>
          <w:lang w:val="is-IS"/>
        </w:rPr>
        <w:t xml:space="preserve"> ‘this time‘, </w:t>
      </w:r>
      <w:r w:rsidR="001866EA" w:rsidRPr="00864992">
        <w:rPr>
          <w:rFonts w:ascii="Times New Roman" w:hAnsi="Times New Roman" w:cs="Times New Roman"/>
          <w:b/>
          <w:bCs/>
          <w:iCs/>
          <w:sz w:val="24"/>
          <w:szCs w:val="24"/>
          <w:lang w:val="is-IS"/>
        </w:rPr>
        <w:t>sáhákàm</w:t>
      </w:r>
      <w:r w:rsidR="001866EA" w:rsidRPr="00864992">
        <w:rPr>
          <w:rFonts w:ascii="Times New Roman" w:hAnsi="Times New Roman" w:cs="Times New Roman"/>
          <w:iCs/>
          <w:sz w:val="24"/>
          <w:szCs w:val="24"/>
          <w:lang w:val="is-IS"/>
        </w:rPr>
        <w:t xml:space="preserve"> ‘all the time‘, </w:t>
      </w:r>
      <w:r w:rsidR="001866EA" w:rsidRPr="00864992">
        <w:rPr>
          <w:rFonts w:ascii="Times New Roman" w:hAnsi="Times New Roman" w:cs="Times New Roman"/>
          <w:b/>
          <w:bCs/>
          <w:iCs/>
          <w:sz w:val="24"/>
          <w:szCs w:val="24"/>
          <w:lang w:val="is-IS"/>
        </w:rPr>
        <w:t>ʒɛ̀máná ŋɔ́</w:t>
      </w:r>
      <w:r w:rsidR="001866EA" w:rsidRPr="00864992">
        <w:rPr>
          <w:rFonts w:ascii="Times New Roman" w:hAnsi="Times New Roman" w:cs="Times New Roman"/>
          <w:iCs/>
          <w:sz w:val="24"/>
          <w:szCs w:val="24"/>
          <w:lang w:val="is-IS"/>
        </w:rPr>
        <w:t xml:space="preserve"> ‘nowadays‘ among others.</w:t>
      </w:r>
      <w:r w:rsidR="001866EA" w:rsidRPr="00864992">
        <w:rPr>
          <w:rFonts w:ascii="Times New Roman" w:hAnsi="Times New Roman" w:cs="Times New Roman"/>
          <w:iCs/>
          <w:sz w:val="24"/>
          <w:szCs w:val="24"/>
        </w:rPr>
        <w:t xml:space="preserve"> Consider the following illustrations</w:t>
      </w:r>
      <w:r w:rsidR="001866EA" w:rsidRPr="00864992">
        <w:rPr>
          <w:rFonts w:ascii="Times New Roman" w:hAnsi="Times New Roman" w:cs="Times New Roman"/>
          <w:iCs/>
          <w:sz w:val="24"/>
          <w:szCs w:val="24"/>
          <w:lang w:val="en-US"/>
        </w:rPr>
        <w:t>:</w:t>
      </w:r>
    </w:p>
    <w:p w14:paraId="062F2840" w14:textId="78595C19" w:rsidR="001866EA" w:rsidRPr="009D41B5" w:rsidRDefault="001866EA" w:rsidP="0040028B">
      <w:pPr>
        <w:pStyle w:val="NormalWeb"/>
        <w:spacing w:before="0" w:beforeAutospacing="0" w:after="0" w:afterAutospacing="0" w:line="280" w:lineRule="exact"/>
        <w:jc w:val="both"/>
        <w:rPr>
          <w:color w:val="0E101A"/>
          <w:lang w:val="en-US"/>
        </w:rPr>
      </w:pPr>
    </w:p>
    <w:p w14:paraId="147435E1" w14:textId="6B406CF4" w:rsidR="001866EA" w:rsidRPr="00A667C2" w:rsidRDefault="0088565F" w:rsidP="0040028B">
      <w:pPr>
        <w:pStyle w:val="NoSpacing"/>
        <w:spacing w:line="280" w:lineRule="exact"/>
        <w:rPr>
          <w:rFonts w:ascii="Charis SIL" w:hAnsi="Charis SIL" w:cs="Charis SIL"/>
          <w:b/>
          <w:bCs/>
          <w:sz w:val="24"/>
          <w:szCs w:val="24"/>
        </w:rPr>
      </w:pPr>
      <w:r>
        <w:tab/>
      </w:r>
      <w:r w:rsidR="004E69D5" w:rsidRPr="00A667C2">
        <w:rPr>
          <w:rFonts w:ascii="Charis SIL" w:hAnsi="Charis SIL" w:cs="Charis SIL"/>
          <w:sz w:val="24"/>
          <w:szCs w:val="24"/>
        </w:rPr>
        <w:t> </w:t>
      </w:r>
      <w:r w:rsidR="001866EA" w:rsidRPr="00A667C2">
        <w:rPr>
          <w:rFonts w:ascii="Charis SIL" w:hAnsi="Charis SIL" w:cs="Charis SIL"/>
          <w:sz w:val="24"/>
          <w:szCs w:val="24"/>
        </w:rPr>
        <w:t>4.</w:t>
      </w:r>
      <w:r w:rsidR="001866EA" w:rsidRPr="00A667C2">
        <w:rPr>
          <w:rFonts w:ascii="Charis SIL" w:hAnsi="Charis SIL" w:cs="Charis SIL"/>
          <w:sz w:val="24"/>
          <w:szCs w:val="24"/>
        </w:rPr>
        <w:tab/>
      </w:r>
      <w:proofErr w:type="spellStart"/>
      <w:r w:rsidR="001866EA" w:rsidRPr="00A667C2">
        <w:rPr>
          <w:rFonts w:ascii="Charis SIL" w:hAnsi="Charis SIL" w:cs="Charis SIL"/>
          <w:b/>
          <w:bCs/>
          <w:i/>
          <w:iCs/>
          <w:sz w:val="24"/>
          <w:szCs w:val="24"/>
        </w:rPr>
        <w:t>Yùùni</w:t>
      </w:r>
      <w:proofErr w:type="spellEnd"/>
      <w:r w:rsidR="001866EA" w:rsidRPr="00A667C2">
        <w:rPr>
          <w:rFonts w:ascii="Charis SIL" w:hAnsi="Charis SIL" w:cs="Charis SIL"/>
          <w:b/>
          <w:bCs/>
          <w:i/>
          <w:iCs/>
          <w:sz w:val="24"/>
          <w:szCs w:val="24"/>
        </w:rPr>
        <w:t>̀</w:t>
      </w:r>
      <w:r w:rsidR="001866EA" w:rsidRPr="00A667C2">
        <w:rPr>
          <w:rFonts w:ascii="Charis SIL" w:hAnsi="Charis SIL" w:cs="Charis SIL"/>
          <w:b/>
          <w:bCs/>
          <w:i/>
          <w:iCs/>
          <w:sz w:val="24"/>
          <w:szCs w:val="24"/>
        </w:rPr>
        <w:tab/>
      </w:r>
      <w:r w:rsidR="001866EA" w:rsidRPr="00A667C2">
        <w:rPr>
          <w:rFonts w:ascii="Charis SIL" w:hAnsi="Charis SIL" w:cs="Charis SIL"/>
          <w:b/>
          <w:bCs/>
          <w:i/>
          <w:iCs/>
          <w:sz w:val="24"/>
          <w:szCs w:val="24"/>
        </w:rPr>
        <w:tab/>
      </w:r>
      <w:proofErr w:type="spellStart"/>
      <w:r w:rsidR="001866EA" w:rsidRPr="00A667C2">
        <w:rPr>
          <w:rFonts w:ascii="Charis SIL" w:hAnsi="Charis SIL" w:cs="Charis SIL"/>
          <w:b/>
          <w:bCs/>
          <w:i/>
          <w:iCs/>
          <w:sz w:val="24"/>
          <w:szCs w:val="24"/>
        </w:rPr>
        <w:t>ŋɔ</w:t>
      </w:r>
      <w:proofErr w:type="spellEnd"/>
      <w:r w:rsidR="001866EA" w:rsidRPr="00A667C2">
        <w:rPr>
          <w:rFonts w:ascii="Charis SIL" w:hAnsi="Charis SIL" w:cs="Charis SIL"/>
          <w:b/>
          <w:bCs/>
          <w:i/>
          <w:iCs/>
          <w:sz w:val="24"/>
          <w:szCs w:val="24"/>
        </w:rPr>
        <w:t>́</w:t>
      </w:r>
      <w:r w:rsidR="001866EA" w:rsidRPr="00A667C2">
        <w:rPr>
          <w:rFonts w:ascii="Charis SIL" w:hAnsi="Charis SIL" w:cs="Charis SIL"/>
          <w:b/>
          <w:bCs/>
          <w:sz w:val="24"/>
          <w:szCs w:val="24"/>
        </w:rPr>
        <w:t xml:space="preserve"> </w:t>
      </w:r>
      <w:r w:rsidR="001866EA" w:rsidRPr="00A667C2">
        <w:rPr>
          <w:rFonts w:ascii="Charis SIL" w:hAnsi="Charis SIL" w:cs="Charis SIL"/>
          <w:b/>
          <w:bCs/>
          <w:sz w:val="24"/>
          <w:szCs w:val="24"/>
        </w:rPr>
        <w:tab/>
      </w:r>
      <w:proofErr w:type="spellStart"/>
      <w:r w:rsidR="001866EA" w:rsidRPr="00A667C2">
        <w:rPr>
          <w:rFonts w:ascii="Charis SIL" w:hAnsi="Charis SIL" w:cs="Charis SIL"/>
          <w:b/>
          <w:bCs/>
          <w:sz w:val="24"/>
          <w:szCs w:val="24"/>
        </w:rPr>
        <w:t>bɛ</w:t>
      </w:r>
      <w:proofErr w:type="spellEnd"/>
      <w:r w:rsidR="001866EA" w:rsidRPr="00A667C2">
        <w:rPr>
          <w:rFonts w:ascii="Charis SIL" w:hAnsi="Charis SIL" w:cs="Charis SIL"/>
          <w:b/>
          <w:bCs/>
          <w:sz w:val="24"/>
          <w:szCs w:val="24"/>
        </w:rPr>
        <w:t xml:space="preserve">̀    </w:t>
      </w:r>
      <w:r w:rsidR="001866EA" w:rsidRPr="00A667C2">
        <w:rPr>
          <w:rFonts w:ascii="Charis SIL" w:hAnsi="Charis SIL" w:cs="Charis SIL"/>
          <w:b/>
          <w:bCs/>
          <w:sz w:val="24"/>
          <w:szCs w:val="24"/>
        </w:rPr>
        <w:tab/>
      </w:r>
      <w:proofErr w:type="spellStart"/>
      <w:r w:rsidR="001866EA" w:rsidRPr="00A667C2">
        <w:rPr>
          <w:rFonts w:ascii="Charis SIL" w:hAnsi="Charis SIL" w:cs="Charis SIL"/>
          <w:b/>
          <w:bCs/>
          <w:sz w:val="24"/>
          <w:szCs w:val="24"/>
        </w:rPr>
        <w:t>tùmdi</w:t>
      </w:r>
      <w:proofErr w:type="spellEnd"/>
      <w:r w:rsidR="001866EA" w:rsidRPr="00A667C2">
        <w:rPr>
          <w:rFonts w:ascii="Charis SIL" w:hAnsi="Charis SIL" w:cs="Charis SIL"/>
          <w:b/>
          <w:bCs/>
          <w:sz w:val="24"/>
          <w:szCs w:val="24"/>
        </w:rPr>
        <w:t xml:space="preserve">̀     </w:t>
      </w:r>
      <w:r w:rsidR="001866EA" w:rsidRPr="00A667C2">
        <w:rPr>
          <w:rFonts w:ascii="Charis SIL" w:hAnsi="Charis SIL" w:cs="Charis SIL"/>
          <w:b/>
          <w:bCs/>
          <w:sz w:val="24"/>
          <w:szCs w:val="24"/>
        </w:rPr>
        <w:tab/>
      </w:r>
      <w:proofErr w:type="spellStart"/>
      <w:r w:rsidR="001866EA" w:rsidRPr="00A667C2">
        <w:rPr>
          <w:rFonts w:ascii="Charis SIL" w:hAnsi="Charis SIL" w:cs="Charis SIL"/>
          <w:b/>
          <w:bCs/>
          <w:sz w:val="24"/>
          <w:szCs w:val="24"/>
        </w:rPr>
        <w:t>pàm</w:t>
      </w:r>
      <w:proofErr w:type="spellEnd"/>
      <w:r w:rsidR="001866EA" w:rsidRPr="00A667C2">
        <w:rPr>
          <w:rFonts w:ascii="Charis SIL" w:hAnsi="Charis SIL" w:cs="Charis SIL"/>
          <w:b/>
          <w:bCs/>
          <w:sz w:val="24"/>
          <w:szCs w:val="24"/>
        </w:rPr>
        <w:t>.</w:t>
      </w:r>
    </w:p>
    <w:p w14:paraId="4943A445" w14:textId="21A0AE46"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r>
      <w:r w:rsidR="0088565F" w:rsidRPr="00A667C2">
        <w:rPr>
          <w:rFonts w:ascii="Charis SIL" w:hAnsi="Charis SIL" w:cs="Charis SIL"/>
          <w:sz w:val="24"/>
          <w:szCs w:val="24"/>
        </w:rPr>
        <w:tab/>
      </w:r>
      <w:r w:rsidRPr="00A667C2">
        <w:rPr>
          <w:rFonts w:ascii="Charis SIL" w:hAnsi="Charis SIL" w:cs="Charis SIL"/>
          <w:sz w:val="24"/>
          <w:szCs w:val="24"/>
        </w:rPr>
        <w:t xml:space="preserve">Year </w:t>
      </w:r>
      <w:r w:rsidRPr="00A667C2">
        <w:rPr>
          <w:rFonts w:ascii="Charis SIL" w:hAnsi="Charis SIL" w:cs="Charis SIL"/>
          <w:sz w:val="24"/>
          <w:szCs w:val="24"/>
        </w:rPr>
        <w:tab/>
        <w:t xml:space="preserve">        this   </w:t>
      </w:r>
      <w:r w:rsidRPr="00A667C2">
        <w:rPr>
          <w:rFonts w:ascii="Charis SIL" w:hAnsi="Charis SIL" w:cs="Charis SIL"/>
          <w:sz w:val="24"/>
          <w:szCs w:val="24"/>
        </w:rPr>
        <w:tab/>
        <w:t xml:space="preserve">3PL   </w:t>
      </w:r>
      <w:proofErr w:type="spellStart"/>
      <w:r w:rsidRPr="00A667C2">
        <w:rPr>
          <w:rFonts w:ascii="Charis SIL" w:hAnsi="Charis SIL" w:cs="Charis SIL"/>
          <w:sz w:val="24"/>
          <w:szCs w:val="24"/>
        </w:rPr>
        <w:t>work.IMPFV</w:t>
      </w:r>
      <w:proofErr w:type="spellEnd"/>
      <w:r w:rsidRPr="00A667C2">
        <w:rPr>
          <w:rFonts w:ascii="Charis SIL" w:hAnsi="Charis SIL" w:cs="Charis SIL"/>
          <w:sz w:val="24"/>
          <w:szCs w:val="24"/>
        </w:rPr>
        <w:tab/>
        <w:t>plenty</w:t>
      </w:r>
    </w:p>
    <w:p w14:paraId="4301D95C" w14:textId="2C4A80FB"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r>
      <w:r w:rsidR="0088565F" w:rsidRPr="00A667C2">
        <w:rPr>
          <w:rFonts w:ascii="Charis SIL" w:hAnsi="Charis SIL" w:cs="Charis SIL"/>
          <w:sz w:val="24"/>
          <w:szCs w:val="24"/>
        </w:rPr>
        <w:tab/>
      </w:r>
      <w:r w:rsidRPr="00A667C2">
        <w:rPr>
          <w:rFonts w:ascii="Charis SIL" w:hAnsi="Charis SIL" w:cs="Charis SIL"/>
          <w:sz w:val="24"/>
          <w:szCs w:val="24"/>
        </w:rPr>
        <w:t>‘They work hard this year/ they are working hard this year</w:t>
      </w:r>
      <w:proofErr w:type="gramStart"/>
      <w:r w:rsidRPr="00A667C2">
        <w:rPr>
          <w:rFonts w:ascii="Charis SIL" w:hAnsi="Charis SIL" w:cs="Charis SIL"/>
          <w:sz w:val="24"/>
          <w:szCs w:val="24"/>
        </w:rPr>
        <w:t>.‘</w:t>
      </w:r>
      <w:proofErr w:type="gramEnd"/>
    </w:p>
    <w:p w14:paraId="38FC86A6" w14:textId="77777777" w:rsidR="001866EA" w:rsidRPr="00A667C2" w:rsidRDefault="001866EA" w:rsidP="0040028B">
      <w:pPr>
        <w:pStyle w:val="NoSpacing"/>
        <w:spacing w:line="280" w:lineRule="exact"/>
        <w:rPr>
          <w:rFonts w:ascii="Charis SIL" w:hAnsi="Charis SIL" w:cs="Charis SIL"/>
          <w:sz w:val="24"/>
          <w:szCs w:val="24"/>
        </w:rPr>
      </w:pPr>
    </w:p>
    <w:p w14:paraId="4AC65B2E" w14:textId="77777777" w:rsidR="001866EA" w:rsidRPr="00A667C2" w:rsidRDefault="001866EA" w:rsidP="0040028B">
      <w:pPr>
        <w:pStyle w:val="NoSpacing"/>
        <w:spacing w:line="280" w:lineRule="exact"/>
        <w:rPr>
          <w:rFonts w:ascii="Charis SIL" w:hAnsi="Charis SIL" w:cs="Charis SIL"/>
          <w:b/>
          <w:bCs/>
          <w:sz w:val="24"/>
          <w:szCs w:val="24"/>
        </w:rPr>
      </w:pPr>
      <w:r w:rsidRPr="00A667C2">
        <w:rPr>
          <w:rFonts w:ascii="Charis SIL" w:hAnsi="Charis SIL" w:cs="Charis SIL"/>
          <w:sz w:val="24"/>
          <w:szCs w:val="24"/>
        </w:rPr>
        <w:tab/>
        <w:t xml:space="preserve"> 5.</w:t>
      </w:r>
      <w:r w:rsidRPr="00A667C2">
        <w:rPr>
          <w:rFonts w:ascii="Charis SIL" w:hAnsi="Charis SIL" w:cs="Charis SIL"/>
          <w:sz w:val="24"/>
          <w:szCs w:val="24"/>
        </w:rPr>
        <w:tab/>
      </w:r>
      <w:proofErr w:type="spellStart"/>
      <w:r w:rsidRPr="00A667C2">
        <w:rPr>
          <w:rFonts w:ascii="Charis SIL" w:hAnsi="Charis SIL" w:cs="Charis SIL"/>
          <w:b/>
          <w:bCs/>
          <w:i/>
          <w:iCs/>
          <w:sz w:val="24"/>
          <w:szCs w:val="24"/>
        </w:rPr>
        <w:t>Púmpɔ́ŋɔ</w:t>
      </w:r>
      <w:proofErr w:type="spellEnd"/>
      <w:r w:rsidRPr="00A667C2">
        <w:rPr>
          <w:rFonts w:ascii="Charis SIL" w:hAnsi="Charis SIL" w:cs="Charis SIL"/>
          <w:b/>
          <w:bCs/>
          <w:i/>
          <w:iCs/>
          <w:sz w:val="24"/>
          <w:szCs w:val="24"/>
        </w:rPr>
        <w:t>̀,</w:t>
      </w:r>
      <w:r w:rsidRPr="00A667C2">
        <w:rPr>
          <w:rFonts w:ascii="Charis SIL" w:hAnsi="Charis SIL" w:cs="Charis SIL"/>
          <w:b/>
          <w:bCs/>
          <w:sz w:val="24"/>
          <w:szCs w:val="24"/>
        </w:rPr>
        <w:tab/>
        <w:t xml:space="preserve">ò  </w:t>
      </w:r>
      <w:r w:rsidRPr="00A667C2">
        <w:rPr>
          <w:rFonts w:ascii="Charis SIL" w:hAnsi="Charis SIL" w:cs="Charis SIL"/>
          <w:b/>
          <w:bCs/>
          <w:sz w:val="24"/>
          <w:szCs w:val="24"/>
        </w:rPr>
        <w:tab/>
      </w:r>
      <w:proofErr w:type="spellStart"/>
      <w:r w:rsidRPr="00A667C2">
        <w:rPr>
          <w:rFonts w:ascii="Charis SIL" w:hAnsi="Charis SIL" w:cs="Charis SIL"/>
          <w:b/>
          <w:bCs/>
          <w:sz w:val="24"/>
          <w:szCs w:val="24"/>
        </w:rPr>
        <w:t>tùmda</w:t>
      </w:r>
      <w:proofErr w:type="spellEnd"/>
      <w:r w:rsidRPr="00A667C2">
        <w:rPr>
          <w:rFonts w:ascii="Charis SIL" w:hAnsi="Charis SIL" w:cs="Charis SIL"/>
          <w:b/>
          <w:bCs/>
          <w:sz w:val="24"/>
          <w:szCs w:val="24"/>
        </w:rPr>
        <w:t>́.</w:t>
      </w:r>
    </w:p>
    <w:p w14:paraId="36A4DB7D"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r>
      <w:proofErr w:type="gramStart"/>
      <w:r w:rsidRPr="00A667C2">
        <w:rPr>
          <w:rFonts w:ascii="Charis SIL" w:hAnsi="Charis SIL" w:cs="Charis SIL"/>
          <w:sz w:val="24"/>
          <w:szCs w:val="24"/>
        </w:rPr>
        <w:t>now</w:t>
      </w:r>
      <w:proofErr w:type="gramEnd"/>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3SG</w:t>
      </w:r>
      <w:r w:rsidRPr="00A667C2">
        <w:rPr>
          <w:rFonts w:ascii="Charis SIL" w:hAnsi="Charis SIL" w:cs="Charis SIL"/>
          <w:sz w:val="24"/>
          <w:szCs w:val="24"/>
        </w:rPr>
        <w:tab/>
      </w:r>
      <w:proofErr w:type="spellStart"/>
      <w:r w:rsidRPr="00A667C2">
        <w:rPr>
          <w:rFonts w:ascii="Charis SIL" w:hAnsi="Charis SIL" w:cs="Charis SIL"/>
          <w:sz w:val="24"/>
          <w:szCs w:val="24"/>
        </w:rPr>
        <w:t>work.IMPFV</w:t>
      </w:r>
      <w:proofErr w:type="spellEnd"/>
    </w:p>
    <w:p w14:paraId="6D8513D6" w14:textId="16C3E633"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r>
      <w:r w:rsidR="0088565F" w:rsidRPr="00A667C2">
        <w:rPr>
          <w:rFonts w:ascii="Charis SIL" w:hAnsi="Charis SIL" w:cs="Charis SIL"/>
          <w:sz w:val="24"/>
          <w:szCs w:val="24"/>
        </w:rPr>
        <w:t>‘N</w:t>
      </w:r>
      <w:r w:rsidRPr="00A667C2">
        <w:rPr>
          <w:rFonts w:ascii="Charis SIL" w:hAnsi="Charis SIL" w:cs="Charis SIL"/>
          <w:sz w:val="24"/>
          <w:szCs w:val="24"/>
        </w:rPr>
        <w:t>ow s/he works./s/he is working.</w:t>
      </w:r>
      <w:r w:rsidR="0088565F" w:rsidRPr="00A667C2">
        <w:rPr>
          <w:rFonts w:ascii="Charis SIL" w:hAnsi="Charis SIL" w:cs="Charis SIL"/>
          <w:sz w:val="24"/>
          <w:szCs w:val="24"/>
        </w:rPr>
        <w:t>’</w:t>
      </w:r>
    </w:p>
    <w:p w14:paraId="7462E22E" w14:textId="77777777" w:rsidR="003E4054" w:rsidRPr="00A667C2" w:rsidRDefault="003E4054" w:rsidP="0040028B">
      <w:pPr>
        <w:pStyle w:val="NoSpacing"/>
        <w:spacing w:line="280" w:lineRule="exact"/>
        <w:rPr>
          <w:rFonts w:ascii="Charis SIL" w:hAnsi="Charis SIL" w:cs="Charis SIL"/>
          <w:sz w:val="24"/>
          <w:szCs w:val="24"/>
        </w:rPr>
      </w:pPr>
    </w:p>
    <w:p w14:paraId="14A4AD26" w14:textId="78F2F02E"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t xml:space="preserve"> 6.</w:t>
      </w:r>
      <w:r w:rsidRPr="00A667C2">
        <w:rPr>
          <w:rFonts w:ascii="Charis SIL" w:hAnsi="Charis SIL" w:cs="Charis SIL"/>
          <w:sz w:val="24"/>
          <w:szCs w:val="24"/>
        </w:rPr>
        <w:tab/>
      </w:r>
      <w:proofErr w:type="spellStart"/>
      <w:r w:rsidRPr="00A667C2">
        <w:rPr>
          <w:rFonts w:ascii="Charis SIL" w:hAnsi="Charis SIL" w:cs="Charis SIL"/>
          <w:b/>
          <w:bCs/>
          <w:i/>
          <w:iCs/>
          <w:sz w:val="24"/>
          <w:szCs w:val="24"/>
        </w:rPr>
        <w:t>Zúŋɔ</w:t>
      </w:r>
      <w:proofErr w:type="spellEnd"/>
      <w:r w:rsidRPr="00A667C2">
        <w:rPr>
          <w:rFonts w:ascii="Charis SIL" w:hAnsi="Charis SIL" w:cs="Charis SIL"/>
          <w:b/>
          <w:bCs/>
          <w:i/>
          <w:iCs/>
          <w:sz w:val="24"/>
          <w:szCs w:val="24"/>
        </w:rPr>
        <w:t>́</w:t>
      </w:r>
      <w:r w:rsidRPr="00A667C2">
        <w:rPr>
          <w:rFonts w:ascii="Charis SIL" w:hAnsi="Charis SIL" w:cs="Charis SIL"/>
          <w:b/>
          <w:bCs/>
          <w:sz w:val="24"/>
          <w:szCs w:val="24"/>
        </w:rPr>
        <w:t xml:space="preserve"> </w:t>
      </w:r>
      <w:r w:rsidRPr="00A667C2">
        <w:rPr>
          <w:rFonts w:ascii="Charis SIL" w:hAnsi="Charis SIL" w:cs="Charis SIL"/>
          <w:b/>
          <w:bCs/>
          <w:sz w:val="24"/>
          <w:szCs w:val="24"/>
        </w:rPr>
        <w:tab/>
        <w:t xml:space="preserve"> </w:t>
      </w:r>
      <w:proofErr w:type="spellStart"/>
      <w:r w:rsidRPr="00A667C2">
        <w:rPr>
          <w:rFonts w:ascii="Charis SIL" w:hAnsi="Charis SIL" w:cs="Charis SIL"/>
          <w:b/>
          <w:bCs/>
          <w:sz w:val="24"/>
          <w:szCs w:val="24"/>
        </w:rPr>
        <w:t>ka</w:t>
      </w:r>
      <w:proofErr w:type="spellEnd"/>
      <w:r w:rsidR="008F7D1E">
        <w:rPr>
          <w:rFonts w:ascii="Charis SIL" w:hAnsi="Charis SIL" w:cs="Charis SIL"/>
          <w:b/>
          <w:bCs/>
          <w:sz w:val="24"/>
          <w:szCs w:val="24"/>
        </w:rPr>
        <w:t>̀</w:t>
      </w:r>
      <w:r w:rsidRPr="00A667C2">
        <w:rPr>
          <w:rFonts w:ascii="Charis SIL" w:hAnsi="Charis SIL" w:cs="Charis SIL"/>
          <w:b/>
          <w:bCs/>
          <w:sz w:val="24"/>
          <w:szCs w:val="24"/>
        </w:rPr>
        <w:t xml:space="preserve">   </w:t>
      </w:r>
      <w:r w:rsidRPr="00A667C2">
        <w:rPr>
          <w:rFonts w:ascii="Charis SIL" w:hAnsi="Charis SIL" w:cs="Charis SIL"/>
          <w:b/>
          <w:bCs/>
          <w:sz w:val="24"/>
          <w:szCs w:val="24"/>
        </w:rPr>
        <w:tab/>
        <w:t>o</w:t>
      </w:r>
      <w:r w:rsidR="008F7D1E">
        <w:rPr>
          <w:rFonts w:ascii="Charis SIL" w:hAnsi="Charis SIL" w:cs="Charis SIL"/>
          <w:b/>
          <w:bCs/>
          <w:sz w:val="24"/>
          <w:szCs w:val="24"/>
        </w:rPr>
        <w:t>́</w:t>
      </w:r>
      <w:r w:rsidRPr="00A667C2">
        <w:rPr>
          <w:rFonts w:ascii="Charis SIL" w:hAnsi="Charis SIL" w:cs="Charis SIL"/>
          <w:b/>
          <w:bCs/>
          <w:sz w:val="24"/>
          <w:szCs w:val="24"/>
        </w:rPr>
        <w:t xml:space="preserve"> </w:t>
      </w:r>
      <w:r w:rsidRPr="00A667C2">
        <w:rPr>
          <w:rFonts w:ascii="Charis SIL" w:hAnsi="Charis SIL" w:cs="Charis SIL"/>
          <w:b/>
          <w:bCs/>
          <w:sz w:val="24"/>
          <w:szCs w:val="24"/>
        </w:rPr>
        <w:tab/>
      </w:r>
      <w:proofErr w:type="spellStart"/>
      <w:r w:rsidRPr="00A667C2">
        <w:rPr>
          <w:rFonts w:ascii="Charis SIL" w:hAnsi="Charis SIL" w:cs="Charis SIL"/>
          <w:b/>
          <w:bCs/>
          <w:sz w:val="24"/>
          <w:szCs w:val="24"/>
        </w:rPr>
        <w:t>le</w:t>
      </w:r>
      <w:r w:rsidR="008F7D1E">
        <w:rPr>
          <w:rFonts w:ascii="Charis SIL" w:hAnsi="Charis SIL" w:cs="Charis SIL"/>
          <w:b/>
          <w:bCs/>
          <w:sz w:val="24"/>
          <w:szCs w:val="24"/>
        </w:rPr>
        <w:t>́</w:t>
      </w:r>
      <w:r w:rsidRPr="00A667C2">
        <w:rPr>
          <w:rFonts w:ascii="Charis SIL" w:hAnsi="Charis SIL" w:cs="Charis SIL"/>
          <w:b/>
          <w:bCs/>
          <w:sz w:val="24"/>
          <w:szCs w:val="24"/>
        </w:rPr>
        <w:t>e</w:t>
      </w:r>
      <w:proofErr w:type="spellEnd"/>
      <w:r w:rsidR="008F7D1E">
        <w:rPr>
          <w:rFonts w:ascii="Charis SIL" w:hAnsi="Charis SIL" w:cs="Charis SIL"/>
          <w:b/>
          <w:bCs/>
          <w:sz w:val="24"/>
          <w:szCs w:val="24"/>
        </w:rPr>
        <w:t>́</w:t>
      </w:r>
      <w:r w:rsidRPr="00A667C2">
        <w:rPr>
          <w:rFonts w:ascii="Charis SIL" w:hAnsi="Charis SIL" w:cs="Charis SIL"/>
          <w:b/>
          <w:bCs/>
          <w:sz w:val="24"/>
          <w:szCs w:val="24"/>
        </w:rPr>
        <w:tab/>
        <w:t xml:space="preserve"> </w:t>
      </w:r>
      <w:proofErr w:type="spellStart"/>
      <w:r w:rsidRPr="00A667C2">
        <w:rPr>
          <w:rFonts w:ascii="Charis SIL" w:hAnsi="Charis SIL" w:cs="Charis SIL"/>
          <w:b/>
          <w:bCs/>
          <w:sz w:val="24"/>
          <w:szCs w:val="24"/>
        </w:rPr>
        <w:t>di</w:t>
      </w:r>
      <w:r w:rsidR="00184E9A">
        <w:rPr>
          <w:rFonts w:ascii="Charis SIL" w:hAnsi="Charis SIL" w:cs="Charis SIL"/>
          <w:b/>
          <w:bCs/>
          <w:sz w:val="24"/>
          <w:szCs w:val="24"/>
        </w:rPr>
        <w:t>̀</w:t>
      </w:r>
      <w:r w:rsidRPr="00A667C2">
        <w:rPr>
          <w:rFonts w:ascii="Charis SIL" w:hAnsi="Charis SIL" w:cs="Charis SIL"/>
          <w:b/>
          <w:bCs/>
          <w:sz w:val="24"/>
          <w:szCs w:val="24"/>
        </w:rPr>
        <w:t>ra</w:t>
      </w:r>
      <w:proofErr w:type="spellEnd"/>
      <w:r w:rsidR="00184E9A">
        <w:rPr>
          <w:rFonts w:ascii="Charis SIL" w:hAnsi="Charis SIL" w:cs="Charis SIL"/>
          <w:b/>
          <w:bCs/>
          <w:sz w:val="24"/>
          <w:szCs w:val="24"/>
        </w:rPr>
        <w:t>́</w:t>
      </w:r>
      <w:r w:rsidRPr="00A667C2">
        <w:rPr>
          <w:rFonts w:ascii="Charis SIL" w:hAnsi="Charis SIL" w:cs="Charis SIL"/>
          <w:sz w:val="24"/>
          <w:szCs w:val="24"/>
        </w:rPr>
        <w:t>.</w:t>
      </w:r>
    </w:p>
    <w:p w14:paraId="0C933452"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Today</w:t>
      </w:r>
      <w:r w:rsidRPr="00A667C2">
        <w:rPr>
          <w:rFonts w:ascii="Charis SIL" w:hAnsi="Charis SIL" w:cs="Charis SIL"/>
          <w:sz w:val="24"/>
          <w:szCs w:val="24"/>
        </w:rPr>
        <w:tab/>
        <w:t xml:space="preserve">CON </w:t>
      </w:r>
      <w:r w:rsidRPr="00A667C2">
        <w:rPr>
          <w:rFonts w:ascii="Charis SIL" w:hAnsi="Charis SIL" w:cs="Charis SIL"/>
          <w:sz w:val="24"/>
          <w:szCs w:val="24"/>
        </w:rPr>
        <w:tab/>
        <w:t xml:space="preserve">3SG </w:t>
      </w:r>
      <w:r w:rsidRPr="00A667C2">
        <w:rPr>
          <w:rFonts w:ascii="Charis SIL" w:hAnsi="Charis SIL" w:cs="Charis SIL"/>
          <w:sz w:val="24"/>
          <w:szCs w:val="24"/>
        </w:rPr>
        <w:tab/>
        <w:t>rather</w:t>
      </w:r>
      <w:r w:rsidRPr="00A667C2">
        <w:rPr>
          <w:rFonts w:ascii="Charis SIL" w:hAnsi="Charis SIL" w:cs="Charis SIL"/>
          <w:sz w:val="24"/>
          <w:szCs w:val="24"/>
        </w:rPr>
        <w:tab/>
        <w:t xml:space="preserve"> </w:t>
      </w:r>
      <w:proofErr w:type="spellStart"/>
      <w:r w:rsidRPr="00A667C2">
        <w:rPr>
          <w:rFonts w:ascii="Charis SIL" w:hAnsi="Charis SIL" w:cs="Charis SIL"/>
          <w:sz w:val="24"/>
          <w:szCs w:val="24"/>
        </w:rPr>
        <w:t>eats.IMPFV</w:t>
      </w:r>
      <w:proofErr w:type="spellEnd"/>
    </w:p>
    <w:p w14:paraId="064AD308" w14:textId="77777777" w:rsidR="001866EA" w:rsidRPr="00A667C2" w:rsidRDefault="001866EA"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 xml:space="preserve">‘S/he rather eats today. / </w:t>
      </w:r>
      <w:proofErr w:type="gramStart"/>
      <w:r w:rsidRPr="00A667C2">
        <w:rPr>
          <w:rFonts w:ascii="Charis SIL" w:hAnsi="Charis SIL" w:cs="Charis SIL"/>
          <w:sz w:val="24"/>
          <w:szCs w:val="24"/>
        </w:rPr>
        <w:t>S/he</w:t>
      </w:r>
      <w:proofErr w:type="gramEnd"/>
      <w:r w:rsidRPr="00A667C2">
        <w:rPr>
          <w:rFonts w:ascii="Charis SIL" w:hAnsi="Charis SIL" w:cs="Charis SIL"/>
          <w:sz w:val="24"/>
          <w:szCs w:val="24"/>
        </w:rPr>
        <w:t xml:space="preserve"> is rather eating today.’</w:t>
      </w:r>
    </w:p>
    <w:p w14:paraId="6A5B9AD4" w14:textId="77777777" w:rsidR="009D41B5" w:rsidRDefault="009D41B5" w:rsidP="0040028B">
      <w:pPr>
        <w:pStyle w:val="NoSpacing"/>
        <w:spacing w:line="280" w:lineRule="exact"/>
        <w:jc w:val="both"/>
        <w:rPr>
          <w:rFonts w:ascii="Charis SIL" w:hAnsi="Charis SIL" w:cs="Charis SIL"/>
        </w:rPr>
      </w:pPr>
    </w:p>
    <w:p w14:paraId="0BD45484" w14:textId="76177D0C" w:rsidR="00E960E5" w:rsidRPr="00864992" w:rsidRDefault="00E960E5" w:rsidP="0040028B">
      <w:pPr>
        <w:pStyle w:val="NoSpacing"/>
        <w:spacing w:line="280" w:lineRule="exact"/>
        <w:jc w:val="both"/>
        <w:rPr>
          <w:rFonts w:ascii="Times New Roman" w:hAnsi="Times New Roman" w:cs="Times New Roman"/>
          <w:sz w:val="24"/>
          <w:szCs w:val="24"/>
        </w:rPr>
      </w:pPr>
      <w:r>
        <w:rPr>
          <w:rFonts w:ascii="Charis SIL" w:hAnsi="Charis SIL" w:cs="Charis SIL"/>
        </w:rPr>
        <w:tab/>
      </w:r>
      <w:r w:rsidRPr="00864992">
        <w:rPr>
          <w:rFonts w:ascii="Times New Roman" w:hAnsi="Times New Roman" w:cs="Times New Roman"/>
          <w:sz w:val="24"/>
          <w:szCs w:val="24"/>
        </w:rPr>
        <w:t xml:space="preserve">The italicized lexically (simple and complex) expressions </w:t>
      </w:r>
      <w:r w:rsidR="0080306A">
        <w:rPr>
          <w:rFonts w:ascii="Times New Roman" w:hAnsi="Times New Roman" w:cs="Times New Roman"/>
          <w:sz w:val="24"/>
          <w:szCs w:val="24"/>
        </w:rPr>
        <w:t>mark</w:t>
      </w:r>
      <w:r w:rsidRPr="00864992">
        <w:rPr>
          <w:rFonts w:ascii="Times New Roman" w:hAnsi="Times New Roman" w:cs="Times New Roman"/>
          <w:sz w:val="24"/>
          <w:szCs w:val="24"/>
        </w:rPr>
        <w:t xml:space="preserve"> the present time in the above sentences.</w:t>
      </w:r>
      <w:r w:rsidR="0080306A">
        <w:rPr>
          <w:rFonts w:ascii="Times New Roman" w:hAnsi="Times New Roman" w:cs="Times New Roman"/>
          <w:sz w:val="24"/>
          <w:szCs w:val="24"/>
        </w:rPr>
        <w:t xml:space="preserve"> </w:t>
      </w:r>
      <w:r w:rsidR="0080306A" w:rsidRPr="00864992">
        <w:rPr>
          <w:rFonts w:ascii="Times New Roman" w:hAnsi="Times New Roman" w:cs="Times New Roman"/>
          <w:sz w:val="24"/>
          <w:szCs w:val="24"/>
        </w:rPr>
        <w:t xml:space="preserve">Without these adverbials, the sentences will be so general and open, and may not be specific to a particular time. </w:t>
      </w:r>
      <w:r w:rsidRPr="00864992">
        <w:rPr>
          <w:rFonts w:ascii="Times New Roman" w:hAnsi="Times New Roman" w:cs="Times New Roman"/>
          <w:sz w:val="24"/>
          <w:szCs w:val="24"/>
        </w:rPr>
        <w:t xml:space="preserve"> They, however, function differently from those that express the past time. Unlike in the past time expression, some of the present time markers express both habitual and progressive meanings (uncompleted situations). For instance, sentence (5) can express both continuous and habitual meanings. Given this, meaning can be both context and the </w:t>
      </w:r>
      <w:proofErr w:type="spellStart"/>
      <w:r w:rsidRPr="00864992">
        <w:rPr>
          <w:rFonts w:ascii="Times New Roman" w:hAnsi="Times New Roman" w:cs="Times New Roman"/>
          <w:sz w:val="24"/>
          <w:szCs w:val="24"/>
        </w:rPr>
        <w:t>interlocuters</w:t>
      </w:r>
      <w:proofErr w:type="spellEnd"/>
      <w:r w:rsidRPr="00864992">
        <w:rPr>
          <w:rFonts w:ascii="Times New Roman" w:hAnsi="Times New Roman" w:cs="Times New Roman"/>
          <w:sz w:val="24"/>
          <w:szCs w:val="24"/>
        </w:rPr>
        <w:t xml:space="preserve"> dependent. </w:t>
      </w:r>
      <w:r w:rsidR="0080306A" w:rsidRPr="0080306A">
        <w:rPr>
          <w:rFonts w:ascii="Times New Roman" w:hAnsi="Times New Roman" w:cs="Times New Roman"/>
          <w:sz w:val="24"/>
          <w:szCs w:val="24"/>
        </w:rPr>
        <w:t>In that, although the underlined lexical expressions (adverbials) make the sentences express the present time in the above sentences, they still, to some extent, function as adverbials. However, their primary function is that they mark time in the sentences.</w:t>
      </w:r>
    </w:p>
    <w:p w14:paraId="121C8DEC" w14:textId="7C835AF6" w:rsidR="004E69D5" w:rsidRDefault="00E960E5" w:rsidP="0040028B">
      <w:pPr>
        <w:pStyle w:val="NoSpacing"/>
        <w:spacing w:line="280" w:lineRule="exact"/>
        <w:jc w:val="both"/>
        <w:rPr>
          <w:rFonts w:ascii="Times New Roman" w:hAnsi="Times New Roman" w:cs="Times New Roman"/>
          <w:sz w:val="24"/>
          <w:szCs w:val="24"/>
        </w:rPr>
      </w:pPr>
      <w:r w:rsidRPr="00864992">
        <w:rPr>
          <w:rFonts w:ascii="Times New Roman" w:hAnsi="Times New Roman" w:cs="Times New Roman"/>
          <w:sz w:val="24"/>
          <w:szCs w:val="24"/>
        </w:rPr>
        <w:tab/>
      </w:r>
      <w:r w:rsidR="005C70E4">
        <w:rPr>
          <w:rFonts w:ascii="Times New Roman" w:hAnsi="Times New Roman" w:cs="Times New Roman"/>
          <w:sz w:val="24"/>
          <w:szCs w:val="24"/>
        </w:rPr>
        <w:t>Analysing the present time illustrations b</w:t>
      </w:r>
      <w:r w:rsidRPr="00864992">
        <w:rPr>
          <w:rFonts w:ascii="Times New Roman" w:hAnsi="Times New Roman" w:cs="Times New Roman"/>
          <w:sz w:val="24"/>
          <w:szCs w:val="24"/>
        </w:rPr>
        <w:t xml:space="preserve">ased on </w:t>
      </w:r>
      <w:proofErr w:type="spellStart"/>
      <w:r w:rsidRPr="00864992">
        <w:rPr>
          <w:rFonts w:ascii="Times New Roman" w:hAnsi="Times New Roman" w:cs="Times New Roman"/>
          <w:sz w:val="24"/>
          <w:szCs w:val="24"/>
        </w:rPr>
        <w:t>Comrie’s</w:t>
      </w:r>
      <w:proofErr w:type="spellEnd"/>
      <w:r w:rsidRPr="00864992">
        <w:rPr>
          <w:rFonts w:ascii="Times New Roman" w:hAnsi="Times New Roman" w:cs="Times New Roman"/>
          <w:sz w:val="24"/>
          <w:szCs w:val="24"/>
        </w:rPr>
        <w:t xml:space="preserve"> (1985) submission,</w:t>
      </w:r>
      <w:r w:rsidR="005C70E4">
        <w:rPr>
          <w:rFonts w:ascii="Times New Roman" w:hAnsi="Times New Roman" w:cs="Times New Roman"/>
          <w:sz w:val="24"/>
          <w:szCs w:val="24"/>
        </w:rPr>
        <w:t xml:space="preserve"> </w:t>
      </w:r>
      <w:r w:rsidRPr="00864992">
        <w:rPr>
          <w:rFonts w:ascii="Times New Roman" w:hAnsi="Times New Roman" w:cs="Times New Roman"/>
          <w:sz w:val="24"/>
          <w:szCs w:val="24"/>
        </w:rPr>
        <w:t xml:space="preserve">the present time with these lexical and lexically composite expressions is not strictly </w:t>
      </w:r>
      <w:proofErr w:type="spellStart"/>
      <w:r w:rsidRPr="00864992">
        <w:rPr>
          <w:rFonts w:ascii="Times New Roman" w:hAnsi="Times New Roman" w:cs="Times New Roman"/>
          <w:sz w:val="24"/>
          <w:szCs w:val="24"/>
        </w:rPr>
        <w:t>grammaticalized</w:t>
      </w:r>
      <w:proofErr w:type="spellEnd"/>
      <w:r w:rsidRPr="00864992">
        <w:rPr>
          <w:rFonts w:ascii="Times New Roman" w:hAnsi="Times New Roman" w:cs="Times New Roman"/>
          <w:sz w:val="24"/>
          <w:szCs w:val="24"/>
        </w:rPr>
        <w:t xml:space="preserve"> and obligatory in Dagbani. In that, they are not obligatorily required in the present time expression. The present time </w:t>
      </w:r>
      <w:proofErr w:type="gramStart"/>
      <w:r w:rsidRPr="00864992">
        <w:rPr>
          <w:rFonts w:ascii="Times New Roman" w:hAnsi="Times New Roman" w:cs="Times New Roman"/>
          <w:sz w:val="24"/>
          <w:szCs w:val="24"/>
        </w:rPr>
        <w:t>can be expressed</w:t>
      </w:r>
      <w:proofErr w:type="gramEnd"/>
      <w:r w:rsidRPr="00864992">
        <w:rPr>
          <w:rFonts w:ascii="Times New Roman" w:hAnsi="Times New Roman" w:cs="Times New Roman"/>
          <w:sz w:val="24"/>
          <w:szCs w:val="24"/>
        </w:rPr>
        <w:t xml:space="preserve"> differently in the language. Moreover, expressing the present time with the lexical expressions is not totally systematic and pervasive in Dagbani. The adverbials or lexical expressions may sometimes still function as adverbials with most verbs when they occur at some positions in sentences. Besides, the use of these expressions without the time-depth particles, especially in the past time expression, is in limited use in the language since they do not occur in all positions to express time. Other illustrations are:</w:t>
      </w:r>
    </w:p>
    <w:p w14:paraId="7FC9C0D6" w14:textId="77777777" w:rsidR="00EA58BF" w:rsidRPr="00864992" w:rsidRDefault="00EA58BF" w:rsidP="0040028B">
      <w:pPr>
        <w:pStyle w:val="NoSpacing"/>
        <w:spacing w:line="280" w:lineRule="exact"/>
        <w:jc w:val="both"/>
        <w:rPr>
          <w:rFonts w:ascii="Times New Roman" w:hAnsi="Times New Roman" w:cs="Times New Roman"/>
          <w:sz w:val="24"/>
          <w:szCs w:val="24"/>
        </w:rPr>
      </w:pPr>
    </w:p>
    <w:p w14:paraId="75DCFC88" w14:textId="67408F91" w:rsidR="004E69D5" w:rsidRPr="005B478B" w:rsidRDefault="004E69D5" w:rsidP="0040028B">
      <w:pPr>
        <w:pStyle w:val="NormalWeb"/>
        <w:spacing w:before="0" w:beforeAutospacing="0" w:after="0" w:afterAutospacing="0" w:line="280" w:lineRule="exact"/>
        <w:rPr>
          <w:lang w:val="en-US"/>
        </w:rPr>
      </w:pPr>
      <w:r w:rsidRPr="005B478B">
        <w:rPr>
          <w:color w:val="0E101A"/>
        </w:rPr>
        <w:t>  </w:t>
      </w:r>
    </w:p>
    <w:p w14:paraId="1A47A432" w14:textId="33915F08" w:rsidR="00E02C43" w:rsidRPr="00A667C2" w:rsidRDefault="00104AFD" w:rsidP="0040028B">
      <w:pPr>
        <w:pStyle w:val="NoSpacing"/>
        <w:spacing w:line="280" w:lineRule="exact"/>
        <w:rPr>
          <w:rFonts w:ascii="Charis SIL" w:hAnsi="Charis SIL" w:cs="Charis SIL"/>
          <w:sz w:val="24"/>
          <w:szCs w:val="24"/>
        </w:rPr>
      </w:pPr>
      <w:r w:rsidRPr="0057752D">
        <w:rPr>
          <w:rFonts w:ascii="Charis SIL" w:hAnsi="Charis SIL" w:cs="Charis SIL"/>
        </w:rPr>
        <w:t> </w:t>
      </w:r>
      <w:r w:rsidR="00E02C43">
        <w:rPr>
          <w:rFonts w:ascii="Charis SIL" w:hAnsi="Charis SIL" w:cs="Charis SIL"/>
        </w:rPr>
        <w:tab/>
      </w:r>
      <w:r w:rsidRPr="00A667C2">
        <w:rPr>
          <w:rFonts w:ascii="Charis SIL" w:hAnsi="Charis SIL" w:cs="Charis SIL"/>
          <w:sz w:val="24"/>
          <w:szCs w:val="24"/>
        </w:rPr>
        <w:t> </w:t>
      </w:r>
      <w:r w:rsidR="00E02C43" w:rsidRPr="00A667C2">
        <w:rPr>
          <w:rFonts w:ascii="Charis SIL" w:hAnsi="Charis SIL" w:cs="Charis SIL"/>
          <w:bCs/>
          <w:sz w:val="24"/>
          <w:szCs w:val="24"/>
        </w:rPr>
        <w:t>7.</w:t>
      </w:r>
      <w:r w:rsidR="00E02C43" w:rsidRPr="00A667C2">
        <w:rPr>
          <w:rFonts w:ascii="Charis SIL" w:hAnsi="Charis SIL" w:cs="Charis SIL"/>
          <w:bCs/>
          <w:sz w:val="24"/>
          <w:szCs w:val="24"/>
        </w:rPr>
        <w:tab/>
      </w:r>
      <w:r w:rsidR="00E02C43" w:rsidRPr="00A667C2">
        <w:rPr>
          <w:rFonts w:ascii="Charis SIL" w:hAnsi="Charis SIL" w:cs="Charis SIL"/>
          <w:b/>
          <w:bCs/>
          <w:sz w:val="24"/>
          <w:szCs w:val="24"/>
        </w:rPr>
        <w:t xml:space="preserve">Ò </w:t>
      </w:r>
      <w:r w:rsidR="00E02C43" w:rsidRPr="00A667C2">
        <w:rPr>
          <w:rFonts w:ascii="Charis SIL" w:hAnsi="Charis SIL" w:cs="Charis SIL"/>
          <w:b/>
          <w:bCs/>
          <w:sz w:val="24"/>
          <w:szCs w:val="24"/>
        </w:rPr>
        <w:tab/>
      </w:r>
      <w:proofErr w:type="spellStart"/>
      <w:r w:rsidR="00E02C43" w:rsidRPr="00A667C2">
        <w:rPr>
          <w:rFonts w:ascii="Charis SIL" w:hAnsi="Charis SIL" w:cs="Charis SIL"/>
          <w:b/>
          <w:bCs/>
          <w:sz w:val="24"/>
          <w:szCs w:val="24"/>
        </w:rPr>
        <w:t>sìɣìrìla</w:t>
      </w:r>
      <w:proofErr w:type="spellEnd"/>
      <w:r w:rsidR="00E02C43" w:rsidRPr="00A667C2">
        <w:rPr>
          <w:rFonts w:ascii="Charis SIL" w:hAnsi="Charis SIL" w:cs="Charis SIL"/>
          <w:b/>
          <w:bCs/>
          <w:sz w:val="24"/>
          <w:szCs w:val="24"/>
        </w:rPr>
        <w:t>́</w:t>
      </w:r>
      <w:r w:rsidR="00E02C43" w:rsidRPr="00A667C2">
        <w:rPr>
          <w:rFonts w:ascii="Charis SIL" w:hAnsi="Charis SIL" w:cs="Charis SIL"/>
          <w:b/>
          <w:bCs/>
          <w:sz w:val="24"/>
          <w:szCs w:val="24"/>
        </w:rPr>
        <w:tab/>
      </w:r>
      <w:r w:rsidR="00E02C43" w:rsidRPr="00A667C2">
        <w:rPr>
          <w:rFonts w:ascii="Charis SIL" w:hAnsi="Charis SIL" w:cs="Charis SIL"/>
          <w:b/>
          <w:bCs/>
          <w:sz w:val="24"/>
          <w:szCs w:val="24"/>
        </w:rPr>
        <w:tab/>
      </w:r>
      <w:proofErr w:type="spellStart"/>
      <w:r w:rsidR="00E02C43" w:rsidRPr="00A667C2">
        <w:rPr>
          <w:rFonts w:ascii="Charis SIL" w:hAnsi="Charis SIL" w:cs="Charis SIL"/>
          <w:b/>
          <w:bCs/>
          <w:sz w:val="24"/>
          <w:szCs w:val="24"/>
        </w:rPr>
        <w:t>kúlíga</w:t>
      </w:r>
      <w:proofErr w:type="spellEnd"/>
      <w:r w:rsidR="00E02C43" w:rsidRPr="00A667C2">
        <w:rPr>
          <w:rFonts w:ascii="Charis SIL" w:hAnsi="Charis SIL" w:cs="Charis SIL"/>
          <w:b/>
          <w:bCs/>
          <w:sz w:val="24"/>
          <w:szCs w:val="24"/>
        </w:rPr>
        <w:t xml:space="preserve">́ </w:t>
      </w:r>
      <w:r w:rsidR="00E02C43" w:rsidRPr="00A667C2">
        <w:rPr>
          <w:rFonts w:ascii="Charis SIL" w:hAnsi="Charis SIL" w:cs="Charis SIL"/>
          <w:b/>
          <w:bCs/>
          <w:sz w:val="24"/>
          <w:szCs w:val="24"/>
        </w:rPr>
        <w:tab/>
      </w:r>
      <w:commentRangeStart w:id="3"/>
      <w:proofErr w:type="spellStart"/>
      <w:r w:rsidR="00E02C43" w:rsidRPr="00A667C2">
        <w:rPr>
          <w:rFonts w:ascii="Charis SIL" w:hAnsi="Charis SIL" w:cs="Charis SIL"/>
          <w:b/>
          <w:bCs/>
          <w:i/>
          <w:sz w:val="24"/>
          <w:szCs w:val="24"/>
        </w:rPr>
        <w:t>sáhákàm</w:t>
      </w:r>
      <w:proofErr w:type="spellEnd"/>
      <w:r w:rsidR="00E02C43" w:rsidRPr="00A667C2">
        <w:rPr>
          <w:rFonts w:ascii="Charis SIL" w:hAnsi="Charis SIL" w:cs="Charis SIL"/>
          <w:i/>
          <w:sz w:val="24"/>
          <w:szCs w:val="24"/>
        </w:rPr>
        <w:t>.</w:t>
      </w:r>
      <w:r w:rsidR="00E02C43" w:rsidRPr="00A667C2">
        <w:rPr>
          <w:rFonts w:ascii="Charis SIL" w:hAnsi="Charis SIL" w:cs="Charis SIL"/>
          <w:sz w:val="24"/>
          <w:szCs w:val="24"/>
        </w:rPr>
        <w:t xml:space="preserve"> </w:t>
      </w:r>
    </w:p>
    <w:p w14:paraId="4972C796" w14:textId="77777777"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 xml:space="preserve">     </w:t>
      </w:r>
      <w:r w:rsidRPr="00A667C2">
        <w:rPr>
          <w:rFonts w:ascii="Charis SIL" w:hAnsi="Charis SIL" w:cs="Charis SIL"/>
          <w:bCs/>
          <w:sz w:val="24"/>
          <w:szCs w:val="24"/>
        </w:rPr>
        <w:tab/>
      </w:r>
      <w:r w:rsidRPr="00A667C2">
        <w:rPr>
          <w:rFonts w:ascii="Charis SIL" w:hAnsi="Charis SIL" w:cs="Charis SIL"/>
          <w:bCs/>
          <w:sz w:val="24"/>
          <w:szCs w:val="24"/>
        </w:rPr>
        <w:tab/>
        <w:t>3SG</w:t>
      </w:r>
      <w:r w:rsidRPr="00A667C2">
        <w:rPr>
          <w:rFonts w:ascii="Charis SIL" w:hAnsi="Charis SIL" w:cs="Charis SIL"/>
          <w:bCs/>
          <w:sz w:val="24"/>
          <w:szCs w:val="24"/>
        </w:rPr>
        <w:tab/>
        <w:t xml:space="preserve"> </w:t>
      </w:r>
      <w:proofErr w:type="spellStart"/>
      <w:r w:rsidRPr="00A667C2">
        <w:rPr>
          <w:rFonts w:ascii="Charis SIL" w:hAnsi="Charis SIL" w:cs="Charis SIL"/>
          <w:bCs/>
          <w:sz w:val="24"/>
          <w:szCs w:val="24"/>
        </w:rPr>
        <w:t>fetch.IMPFV</w:t>
      </w:r>
      <w:proofErr w:type="spellEnd"/>
      <w:r w:rsidRPr="00A667C2">
        <w:rPr>
          <w:rFonts w:ascii="Charis SIL" w:hAnsi="Charis SIL" w:cs="Charis SIL"/>
          <w:bCs/>
          <w:sz w:val="24"/>
          <w:szCs w:val="24"/>
        </w:rPr>
        <w:t>-FOC</w:t>
      </w:r>
      <w:r w:rsidRPr="00A667C2">
        <w:rPr>
          <w:rFonts w:ascii="Charis SIL" w:hAnsi="Charis SIL" w:cs="Charis SIL"/>
          <w:bCs/>
          <w:sz w:val="24"/>
          <w:szCs w:val="24"/>
        </w:rPr>
        <w:tab/>
        <w:t>water</w:t>
      </w:r>
      <w:r w:rsidRPr="00A667C2">
        <w:rPr>
          <w:rFonts w:ascii="Charis SIL" w:hAnsi="Charis SIL" w:cs="Charis SIL"/>
          <w:bCs/>
          <w:sz w:val="24"/>
          <w:szCs w:val="24"/>
        </w:rPr>
        <w:tab/>
        <w:t xml:space="preserve"> </w:t>
      </w:r>
      <w:r w:rsidRPr="00A667C2">
        <w:rPr>
          <w:rFonts w:ascii="Charis SIL" w:hAnsi="Charis SIL" w:cs="Charis SIL"/>
          <w:bCs/>
          <w:sz w:val="24"/>
          <w:szCs w:val="24"/>
        </w:rPr>
        <w:tab/>
      </w:r>
      <w:commentRangeEnd w:id="3"/>
      <w:r w:rsidR="0048451B">
        <w:rPr>
          <w:rStyle w:val="CommentReference"/>
          <w:rFonts w:asciiTheme="minorHAnsi" w:eastAsiaTheme="minorHAnsi" w:hAnsiTheme="minorHAnsi" w:cstheme="minorBidi"/>
          <w:kern w:val="0"/>
          <w:lang w:eastAsia="en-US"/>
        </w:rPr>
        <w:commentReference w:id="3"/>
      </w:r>
      <w:r w:rsidRPr="00A667C2">
        <w:rPr>
          <w:rFonts w:ascii="Charis SIL" w:hAnsi="Charis SIL" w:cs="Charis SIL"/>
          <w:bCs/>
          <w:sz w:val="24"/>
          <w:szCs w:val="24"/>
        </w:rPr>
        <w:t xml:space="preserve">every </w:t>
      </w:r>
      <w:proofErr w:type="spellStart"/>
      <w:r w:rsidRPr="00A667C2">
        <w:rPr>
          <w:rFonts w:ascii="Charis SIL" w:hAnsi="Charis SIL" w:cs="Charis SIL"/>
          <w:bCs/>
          <w:sz w:val="24"/>
          <w:szCs w:val="24"/>
        </w:rPr>
        <w:t>day.ADV.HAB</w:t>
      </w:r>
      <w:proofErr w:type="spellEnd"/>
    </w:p>
    <w:p w14:paraId="535FB2E3" w14:textId="77777777"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 xml:space="preserve">    </w:t>
      </w:r>
      <w:r w:rsidRPr="00A667C2">
        <w:rPr>
          <w:rFonts w:ascii="Charis SIL" w:hAnsi="Charis SIL" w:cs="Charis SIL"/>
          <w:bCs/>
          <w:sz w:val="24"/>
          <w:szCs w:val="24"/>
        </w:rPr>
        <w:tab/>
      </w:r>
      <w:r w:rsidRPr="00A667C2">
        <w:rPr>
          <w:rFonts w:ascii="Charis SIL" w:hAnsi="Charis SIL" w:cs="Charis SIL"/>
          <w:bCs/>
          <w:sz w:val="24"/>
          <w:szCs w:val="24"/>
        </w:rPr>
        <w:tab/>
        <w:t>‘S/he fetches water every day.’</w:t>
      </w:r>
    </w:p>
    <w:p w14:paraId="195E8FCD" w14:textId="77777777" w:rsidR="00E02C43" w:rsidRPr="00A667C2" w:rsidRDefault="00E02C43" w:rsidP="0040028B">
      <w:pPr>
        <w:pStyle w:val="NoSpacing"/>
        <w:spacing w:line="280" w:lineRule="exact"/>
        <w:rPr>
          <w:rFonts w:ascii="Charis SIL" w:hAnsi="Charis SIL" w:cs="Charis SIL"/>
          <w:bCs/>
          <w:sz w:val="24"/>
          <w:szCs w:val="24"/>
        </w:rPr>
      </w:pPr>
    </w:p>
    <w:p w14:paraId="5BBF5D13" w14:textId="707AD6DA" w:rsidR="00E02C43" w:rsidRPr="00A667C2" w:rsidRDefault="00E02C43" w:rsidP="0040028B">
      <w:pPr>
        <w:pStyle w:val="NoSpacing"/>
        <w:spacing w:line="280" w:lineRule="exact"/>
        <w:rPr>
          <w:rFonts w:ascii="Charis SIL" w:hAnsi="Charis SIL" w:cs="Charis SIL"/>
          <w:bCs/>
          <w:sz w:val="24"/>
          <w:szCs w:val="24"/>
        </w:rPr>
      </w:pPr>
      <w:r w:rsidRPr="00A667C2">
        <w:rPr>
          <w:rFonts w:ascii="Charis SIL" w:hAnsi="Charis SIL" w:cs="Charis SIL"/>
          <w:bCs/>
          <w:sz w:val="24"/>
          <w:szCs w:val="24"/>
        </w:rPr>
        <w:tab/>
        <w:t xml:space="preserve"> 8. </w:t>
      </w:r>
      <w:r w:rsidRPr="00A667C2">
        <w:rPr>
          <w:rFonts w:ascii="Charis SIL" w:hAnsi="Charis SIL" w:cs="Charis SIL"/>
          <w:bCs/>
          <w:sz w:val="24"/>
          <w:szCs w:val="24"/>
        </w:rPr>
        <w:tab/>
      </w:r>
      <w:proofErr w:type="spellStart"/>
      <w:r w:rsidRPr="00A667C2">
        <w:rPr>
          <w:rFonts w:ascii="Charis SIL" w:hAnsi="Charis SIL" w:cs="Charis SIL"/>
          <w:b/>
          <w:bCs/>
          <w:i/>
          <w:sz w:val="24"/>
          <w:szCs w:val="24"/>
        </w:rPr>
        <w:t>Yùùni</w:t>
      </w:r>
      <w:proofErr w:type="spellEnd"/>
      <w:r w:rsidRPr="00A667C2">
        <w:rPr>
          <w:rFonts w:ascii="Charis SIL" w:hAnsi="Charis SIL" w:cs="Charis SIL"/>
          <w:b/>
          <w:bCs/>
          <w:i/>
          <w:sz w:val="24"/>
          <w:szCs w:val="24"/>
        </w:rPr>
        <w:t xml:space="preserve">̀    </w:t>
      </w:r>
      <w:proofErr w:type="spellStart"/>
      <w:r w:rsidRPr="00A667C2">
        <w:rPr>
          <w:rFonts w:ascii="Charis SIL" w:hAnsi="Charis SIL" w:cs="Charis SIL"/>
          <w:b/>
          <w:bCs/>
          <w:i/>
          <w:sz w:val="24"/>
          <w:szCs w:val="24"/>
        </w:rPr>
        <w:t>ŋɔ</w:t>
      </w:r>
      <w:proofErr w:type="spellEnd"/>
      <w:r w:rsidRPr="00A667C2">
        <w:rPr>
          <w:rFonts w:ascii="Charis SIL" w:hAnsi="Charis SIL" w:cs="Charis SIL"/>
          <w:b/>
          <w:bCs/>
          <w:i/>
          <w:sz w:val="24"/>
          <w:szCs w:val="24"/>
        </w:rPr>
        <w:t>́</w:t>
      </w:r>
      <w:r w:rsidRPr="00A667C2">
        <w:rPr>
          <w:rFonts w:ascii="Charis SIL" w:hAnsi="Charis SIL" w:cs="Charis SIL"/>
          <w:b/>
          <w:bCs/>
          <w:sz w:val="24"/>
          <w:szCs w:val="24"/>
        </w:rPr>
        <w:t xml:space="preserve">           </w:t>
      </w:r>
      <w:proofErr w:type="spellStart"/>
      <w:r w:rsidRPr="00A667C2">
        <w:rPr>
          <w:rFonts w:ascii="Charis SIL" w:hAnsi="Charis SIL" w:cs="Charis SIL"/>
          <w:b/>
          <w:bCs/>
          <w:sz w:val="24"/>
          <w:szCs w:val="24"/>
        </w:rPr>
        <w:t>sáa</w:t>
      </w:r>
      <w:proofErr w:type="spellEnd"/>
      <w:r w:rsidRPr="00A667C2">
        <w:rPr>
          <w:rFonts w:ascii="Charis SIL" w:hAnsi="Charis SIL" w:cs="Charis SIL"/>
          <w:b/>
          <w:bCs/>
          <w:sz w:val="24"/>
          <w:szCs w:val="24"/>
        </w:rPr>
        <w:t xml:space="preserve">́      jé              </w:t>
      </w:r>
      <w:proofErr w:type="spellStart"/>
      <w:r w:rsidRPr="00A667C2">
        <w:rPr>
          <w:rFonts w:ascii="Charis SIL" w:hAnsi="Charis SIL" w:cs="Charis SIL"/>
          <w:b/>
          <w:bCs/>
          <w:sz w:val="24"/>
          <w:szCs w:val="24"/>
        </w:rPr>
        <w:t>míbu</w:t>
      </w:r>
      <w:proofErr w:type="spellEnd"/>
      <w:r w:rsidRPr="00A667C2">
        <w:rPr>
          <w:rFonts w:ascii="Charis SIL" w:hAnsi="Charis SIL" w:cs="Charis SIL"/>
          <w:b/>
          <w:bCs/>
          <w:sz w:val="24"/>
          <w:szCs w:val="24"/>
        </w:rPr>
        <w:t>́.</w:t>
      </w:r>
    </w:p>
    <w:p w14:paraId="5762852E" w14:textId="77777777" w:rsidR="00E02C43" w:rsidRPr="00A667C2" w:rsidRDefault="00E02C43" w:rsidP="0040028B">
      <w:pPr>
        <w:pStyle w:val="NoSpacing"/>
        <w:spacing w:line="280" w:lineRule="exact"/>
        <w:rPr>
          <w:rFonts w:ascii="Charis SIL" w:hAnsi="Charis SIL" w:cs="Charis SIL"/>
          <w:bCs/>
          <w:sz w:val="24"/>
          <w:szCs w:val="24"/>
          <w:lang w:val="en-US"/>
        </w:rPr>
      </w:pPr>
      <w:r w:rsidRPr="00A667C2">
        <w:rPr>
          <w:rFonts w:ascii="Charis SIL" w:hAnsi="Charis SIL" w:cs="Charis SIL"/>
          <w:bCs/>
          <w:sz w:val="24"/>
          <w:szCs w:val="24"/>
          <w:lang w:val="en-US"/>
        </w:rPr>
        <w:t xml:space="preserve">      </w:t>
      </w:r>
      <w:r w:rsidRPr="00A667C2">
        <w:rPr>
          <w:rFonts w:ascii="Charis SIL" w:hAnsi="Charis SIL" w:cs="Charis SIL"/>
          <w:bCs/>
          <w:sz w:val="24"/>
          <w:szCs w:val="24"/>
          <w:lang w:val="en-US"/>
        </w:rPr>
        <w:tab/>
      </w:r>
      <w:r w:rsidRPr="00A667C2">
        <w:rPr>
          <w:rFonts w:ascii="Charis SIL" w:hAnsi="Charis SIL" w:cs="Charis SIL"/>
          <w:bCs/>
          <w:sz w:val="24"/>
          <w:szCs w:val="24"/>
          <w:lang w:val="en-US"/>
        </w:rPr>
        <w:tab/>
        <w:t xml:space="preserve">Year    DEMPRO   rain   </w:t>
      </w:r>
      <w:proofErr w:type="spellStart"/>
      <w:r w:rsidRPr="00A667C2">
        <w:rPr>
          <w:rFonts w:ascii="Charis SIL" w:hAnsi="Charis SIL" w:cs="Charis SIL"/>
          <w:bCs/>
          <w:sz w:val="24"/>
          <w:szCs w:val="24"/>
          <w:lang w:val="en-US"/>
        </w:rPr>
        <w:t>want.NEG</w:t>
      </w:r>
      <w:proofErr w:type="spellEnd"/>
      <w:r w:rsidRPr="00A667C2">
        <w:rPr>
          <w:rFonts w:ascii="Charis SIL" w:hAnsi="Charis SIL" w:cs="Charis SIL"/>
          <w:bCs/>
          <w:sz w:val="24"/>
          <w:szCs w:val="24"/>
          <w:lang w:val="en-US"/>
        </w:rPr>
        <w:t xml:space="preserve">   </w:t>
      </w:r>
      <w:proofErr w:type="spellStart"/>
      <w:r w:rsidRPr="00A667C2">
        <w:rPr>
          <w:rFonts w:ascii="Charis SIL" w:hAnsi="Charis SIL" w:cs="Charis SIL"/>
          <w:bCs/>
          <w:sz w:val="24"/>
          <w:szCs w:val="24"/>
          <w:lang w:val="en-US"/>
        </w:rPr>
        <w:t>rain.NOM</w:t>
      </w:r>
      <w:proofErr w:type="spellEnd"/>
      <w:r w:rsidRPr="00A667C2">
        <w:rPr>
          <w:rFonts w:ascii="Charis SIL" w:hAnsi="Charis SIL" w:cs="Charis SIL"/>
          <w:bCs/>
          <w:sz w:val="24"/>
          <w:szCs w:val="24"/>
          <w:lang w:val="en-US"/>
        </w:rPr>
        <w:t>.</w:t>
      </w:r>
    </w:p>
    <w:p w14:paraId="799C2966" w14:textId="77777777" w:rsidR="00E02C43" w:rsidRPr="00A667C2" w:rsidRDefault="00E02C43" w:rsidP="0040028B">
      <w:pPr>
        <w:pStyle w:val="NoSpacing"/>
        <w:spacing w:line="280" w:lineRule="exact"/>
        <w:rPr>
          <w:rFonts w:ascii="Charis SIL" w:hAnsi="Charis SIL" w:cs="Charis SIL"/>
          <w:bCs/>
          <w:sz w:val="24"/>
          <w:szCs w:val="24"/>
          <w:lang w:val="en-US"/>
        </w:rPr>
      </w:pPr>
      <w:r w:rsidRPr="00A667C2">
        <w:rPr>
          <w:rFonts w:ascii="Charis SIL" w:hAnsi="Charis SIL" w:cs="Charis SIL"/>
          <w:bCs/>
          <w:sz w:val="24"/>
          <w:szCs w:val="24"/>
          <w:lang w:val="en-US"/>
        </w:rPr>
        <w:t xml:space="preserve">      </w:t>
      </w:r>
      <w:r w:rsidRPr="00A667C2">
        <w:rPr>
          <w:rFonts w:ascii="Charis SIL" w:hAnsi="Charis SIL" w:cs="Charis SIL"/>
          <w:bCs/>
          <w:sz w:val="24"/>
          <w:szCs w:val="24"/>
          <w:lang w:val="en-US"/>
        </w:rPr>
        <w:tab/>
      </w:r>
      <w:r w:rsidRPr="00A667C2">
        <w:rPr>
          <w:rFonts w:ascii="Charis SIL" w:hAnsi="Charis SIL" w:cs="Charis SIL"/>
          <w:bCs/>
          <w:sz w:val="24"/>
          <w:szCs w:val="24"/>
          <w:lang w:val="en-US"/>
        </w:rPr>
        <w:tab/>
        <w:t>‘This year it does not want to rain.’</w:t>
      </w:r>
    </w:p>
    <w:p w14:paraId="2F4E2FE8" w14:textId="07229FB7" w:rsidR="00104AFD" w:rsidRDefault="00104AFD" w:rsidP="0040028B">
      <w:pPr>
        <w:pStyle w:val="NoSpacing"/>
        <w:spacing w:line="280" w:lineRule="exact"/>
        <w:rPr>
          <w:rFonts w:ascii="Charis SIL" w:hAnsi="Charis SIL" w:cs="Charis SIL"/>
        </w:rPr>
      </w:pPr>
    </w:p>
    <w:p w14:paraId="670E932B" w14:textId="3827F274" w:rsidR="00AE0D43" w:rsidRPr="00864992" w:rsidRDefault="00AE0D43" w:rsidP="0040028B">
      <w:pPr>
        <w:pStyle w:val="NormalWeb"/>
        <w:spacing w:before="0" w:beforeAutospacing="0" w:after="0" w:afterAutospacing="0" w:line="280" w:lineRule="exact"/>
        <w:jc w:val="both"/>
        <w:rPr>
          <w:color w:val="0E101A"/>
        </w:rPr>
      </w:pPr>
      <w:r>
        <w:rPr>
          <w:color w:val="0E101A"/>
        </w:rPr>
        <w:tab/>
      </w:r>
      <w:r w:rsidRPr="00864992">
        <w:rPr>
          <w:color w:val="0E101A"/>
        </w:rPr>
        <w:t>Apart from (7) that completely expresses habitual, the (5</w:t>
      </w:r>
      <w:proofErr w:type="gramStart"/>
      <w:r w:rsidRPr="00864992">
        <w:rPr>
          <w:color w:val="0E101A"/>
        </w:rPr>
        <w:t>,6,8</w:t>
      </w:r>
      <w:proofErr w:type="gramEnd"/>
      <w:r w:rsidRPr="00864992">
        <w:rPr>
          <w:color w:val="0E101A"/>
        </w:rPr>
        <w:t>) with the lexical expression show specific times of the situation</w:t>
      </w:r>
      <w:r w:rsidR="005C70E4">
        <w:rPr>
          <w:color w:val="0E101A"/>
        </w:rPr>
        <w:t>s</w:t>
      </w:r>
      <w:r w:rsidRPr="00864992">
        <w:rPr>
          <w:color w:val="0E101A"/>
        </w:rPr>
        <w:t xml:space="preserve">. These illustrations express time, but they are neither </w:t>
      </w:r>
      <w:proofErr w:type="spellStart"/>
      <w:r w:rsidRPr="00864992">
        <w:rPr>
          <w:color w:val="0E101A"/>
        </w:rPr>
        <w:t>grammaticalized</w:t>
      </w:r>
      <w:proofErr w:type="spellEnd"/>
      <w:r w:rsidRPr="00864992">
        <w:rPr>
          <w:color w:val="0E101A"/>
        </w:rPr>
        <w:t xml:space="preserve"> nor obligatory in expressing time. Although they mark particular times in the present, they do not strictly express tense because they </w:t>
      </w:r>
      <w:r w:rsidR="005C70E4">
        <w:rPr>
          <w:color w:val="0E101A"/>
        </w:rPr>
        <w:t xml:space="preserve">are </w:t>
      </w:r>
      <w:r w:rsidRPr="00864992">
        <w:rPr>
          <w:color w:val="0E101A"/>
        </w:rPr>
        <w:t>not obligatorily part of the sentences that express the present time in Dagbani. One can still find different ways of expressing the present time without lexical expressions. Despite the time adverbials that form part of the sentences, depending on the context, sentences (5</w:t>
      </w:r>
      <w:proofErr w:type="gramStart"/>
      <w:r w:rsidRPr="00864992">
        <w:rPr>
          <w:color w:val="0E101A"/>
        </w:rPr>
        <w:t>,6,8</w:t>
      </w:r>
      <w:proofErr w:type="gramEnd"/>
      <w:r w:rsidRPr="00864992">
        <w:rPr>
          <w:color w:val="0E101A"/>
        </w:rPr>
        <w:t>) specifically and overtly express other meanings than just the simple present time. Meaning those sentences can express both the present time and the progressive aspect (imperfective)</w:t>
      </w:r>
      <w:r w:rsidRPr="00864992">
        <w:rPr>
          <w:rStyle w:val="Strong"/>
          <w:color w:val="0E101A"/>
        </w:rPr>
        <w:t>. </w:t>
      </w:r>
      <w:r w:rsidRPr="00864992">
        <w:rPr>
          <w:color w:val="0E101A"/>
        </w:rPr>
        <w:t xml:space="preserve">Hence </w:t>
      </w:r>
      <w:proofErr w:type="gramStart"/>
      <w:r w:rsidRPr="00864992">
        <w:rPr>
          <w:color w:val="0E101A"/>
        </w:rPr>
        <w:t>the time of the situation is determined by context and the interlocutors</w:t>
      </w:r>
      <w:proofErr w:type="gramEnd"/>
      <w:r w:rsidRPr="00864992">
        <w:rPr>
          <w:color w:val="0E101A"/>
        </w:rPr>
        <w:t>.</w:t>
      </w:r>
      <w:r w:rsidR="005C70E4">
        <w:rPr>
          <w:color w:val="0E101A"/>
        </w:rPr>
        <w:t xml:space="preserve"> </w:t>
      </w:r>
      <w:r w:rsidRPr="00864992">
        <w:rPr>
          <w:color w:val="0E101A"/>
        </w:rPr>
        <w:t>These illustrations confirm Klein's (1994:181) definition that tense is present when the topic time (TT), time that corresponds with the time of the situation (present), and time of the situation (</w:t>
      </w:r>
      <w:proofErr w:type="spellStart"/>
      <w:r w:rsidRPr="00864992">
        <w:rPr>
          <w:color w:val="0E101A"/>
        </w:rPr>
        <w:t>TSit</w:t>
      </w:r>
      <w:proofErr w:type="spellEnd"/>
      <w:r w:rsidRPr="00864992">
        <w:rPr>
          <w:color w:val="0E101A"/>
        </w:rPr>
        <w:t>) are contemporary. Because the time adverbials locate time at present, but they are not strictly grammatical features.</w:t>
      </w:r>
    </w:p>
    <w:p w14:paraId="24297791" w14:textId="6F8D2933" w:rsidR="00E17304" w:rsidRPr="00864992" w:rsidRDefault="00AE0D43" w:rsidP="0040028B">
      <w:pPr>
        <w:pStyle w:val="NormalWeb"/>
        <w:spacing w:before="0" w:beforeAutospacing="0" w:after="0" w:afterAutospacing="0" w:line="280" w:lineRule="exact"/>
        <w:jc w:val="both"/>
        <w:rPr>
          <w:color w:val="0E101A"/>
        </w:rPr>
      </w:pPr>
      <w:r w:rsidRPr="00864992">
        <w:rPr>
          <w:color w:val="0E101A"/>
        </w:rPr>
        <w:tab/>
        <w:t xml:space="preserve">Going by </w:t>
      </w:r>
      <w:proofErr w:type="spellStart"/>
      <w:r w:rsidRPr="00864992">
        <w:rPr>
          <w:color w:val="0E101A"/>
        </w:rPr>
        <w:t>Comrie's</w:t>
      </w:r>
      <w:proofErr w:type="spellEnd"/>
      <w:r w:rsidRPr="00864992">
        <w:rPr>
          <w:color w:val="0E101A"/>
        </w:rPr>
        <w:t xml:space="preserve"> (1985) tense, the above illustrations express the present time. However, those lexical expressions are neither grammatical items nor obligatory in showing the present time. Going by Bhat (1999) as well, the adverbials are not totally, but somehow systematic, and pervasive, as they occur with most verbs to distinguish the imperfective from the perfective form</w:t>
      </w:r>
      <w:r w:rsidR="005C70E4">
        <w:rPr>
          <w:color w:val="0E101A"/>
        </w:rPr>
        <w:t>s</w:t>
      </w:r>
      <w:r w:rsidRPr="00864992">
        <w:rPr>
          <w:color w:val="0E101A"/>
        </w:rPr>
        <w:t>.</w:t>
      </w:r>
    </w:p>
    <w:p w14:paraId="421A9B2E" w14:textId="32F8BAF9" w:rsidR="00E17304" w:rsidRPr="00864992"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sz w:val="24"/>
          <w:szCs w:val="24"/>
        </w:rPr>
        <w:t>4</w:t>
      </w:r>
      <w:r w:rsidR="00E17304" w:rsidRPr="00864992">
        <w:rPr>
          <w:rFonts w:ascii="Times New Roman" w:hAnsi="Times New Roman" w:cs="Times New Roman"/>
          <w:b/>
          <w:sz w:val="24"/>
          <w:szCs w:val="24"/>
        </w:rPr>
        <w:t xml:space="preserve">.1.3 </w:t>
      </w:r>
      <w:r w:rsidR="00E17304" w:rsidRPr="00864992">
        <w:rPr>
          <w:rFonts w:ascii="Times New Roman" w:hAnsi="Times New Roman" w:cs="Times New Roman"/>
          <w:b/>
          <w:iCs/>
          <w:sz w:val="24"/>
          <w:szCs w:val="24"/>
          <w:lang w:val="is-IS"/>
        </w:rPr>
        <w:t xml:space="preserve">Expressing the Future Time Lexically </w:t>
      </w:r>
    </w:p>
    <w:p w14:paraId="088236A5" w14:textId="58963D38" w:rsidR="00E17304" w:rsidRPr="00864992" w:rsidRDefault="00AE0D43" w:rsidP="0040028B">
      <w:pPr>
        <w:spacing w:before="240" w:after="240" w:line="280" w:lineRule="exact"/>
        <w:jc w:val="both"/>
        <w:rPr>
          <w:rFonts w:ascii="Times New Roman" w:hAnsi="Times New Roman" w:cs="Times New Roman"/>
          <w:sz w:val="24"/>
          <w:szCs w:val="24"/>
        </w:rPr>
      </w:pPr>
      <w:r w:rsidRPr="00864992">
        <w:rPr>
          <w:rFonts w:ascii="Times New Roman" w:hAnsi="Times New Roman" w:cs="Times New Roman"/>
          <w:color w:val="0E101A"/>
          <w:sz w:val="24"/>
          <w:szCs w:val="24"/>
        </w:rPr>
        <w:t> </w:t>
      </w:r>
      <w:r w:rsidR="00E17304" w:rsidRPr="00864992">
        <w:rPr>
          <w:rFonts w:ascii="Times New Roman" w:hAnsi="Times New Roman" w:cs="Times New Roman"/>
          <w:sz w:val="24"/>
          <w:szCs w:val="24"/>
        </w:rPr>
        <w:t xml:space="preserve">In Dagbani, usually, the future time </w:t>
      </w:r>
      <w:proofErr w:type="gramStart"/>
      <w:r w:rsidR="00E17304" w:rsidRPr="00864992">
        <w:rPr>
          <w:rFonts w:ascii="Times New Roman" w:hAnsi="Times New Roman" w:cs="Times New Roman"/>
          <w:sz w:val="24"/>
          <w:szCs w:val="24"/>
        </w:rPr>
        <w:t>is expressed</w:t>
      </w:r>
      <w:proofErr w:type="gramEnd"/>
      <w:r w:rsidR="00E17304" w:rsidRPr="00864992">
        <w:rPr>
          <w:rFonts w:ascii="Times New Roman" w:hAnsi="Times New Roman" w:cs="Times New Roman"/>
          <w:sz w:val="24"/>
          <w:szCs w:val="24"/>
        </w:rPr>
        <w:t xml:space="preserve"> with </w:t>
      </w:r>
      <w:proofErr w:type="spellStart"/>
      <w:r w:rsidR="00E17304" w:rsidRPr="00864992">
        <w:rPr>
          <w:rFonts w:ascii="Times New Roman" w:hAnsi="Times New Roman" w:cs="Times New Roman"/>
          <w:bCs/>
          <w:i/>
          <w:iCs/>
          <w:sz w:val="24"/>
          <w:szCs w:val="24"/>
        </w:rPr>
        <w:t>ni</w:t>
      </w:r>
      <w:proofErr w:type="spellEnd"/>
      <w:r w:rsidR="00E17304" w:rsidRPr="00864992">
        <w:rPr>
          <w:rFonts w:ascii="Times New Roman" w:hAnsi="Times New Roman" w:cs="Times New Roman"/>
          <w:bCs/>
          <w:i/>
          <w:iCs/>
          <w:sz w:val="24"/>
          <w:szCs w:val="24"/>
        </w:rPr>
        <w:t>́</w:t>
      </w:r>
      <w:r w:rsidR="00E17304" w:rsidRPr="00864992">
        <w:rPr>
          <w:rFonts w:ascii="Times New Roman" w:hAnsi="Times New Roman" w:cs="Times New Roman"/>
          <w:b/>
          <w:sz w:val="24"/>
          <w:szCs w:val="24"/>
        </w:rPr>
        <w:t xml:space="preserve"> </w:t>
      </w:r>
      <w:r w:rsidR="00E17304" w:rsidRPr="00864992">
        <w:rPr>
          <w:rFonts w:ascii="Times New Roman" w:hAnsi="Times New Roman" w:cs="Times New Roman"/>
          <w:bCs/>
          <w:sz w:val="24"/>
          <w:szCs w:val="24"/>
        </w:rPr>
        <w:t>and</w:t>
      </w:r>
      <w:r w:rsidR="00E17304" w:rsidRPr="00864992">
        <w:rPr>
          <w:rFonts w:ascii="Times New Roman" w:hAnsi="Times New Roman" w:cs="Times New Roman"/>
          <w:b/>
          <w:sz w:val="24"/>
          <w:szCs w:val="24"/>
        </w:rPr>
        <w:t xml:space="preserve"> </w:t>
      </w:r>
      <w:r w:rsidR="00E17304" w:rsidRPr="00864992">
        <w:rPr>
          <w:rFonts w:ascii="Times New Roman" w:hAnsi="Times New Roman" w:cs="Times New Roman"/>
          <w:bCs/>
          <w:i/>
          <w:iCs/>
          <w:sz w:val="24"/>
          <w:szCs w:val="24"/>
        </w:rPr>
        <w:t>y</w:t>
      </w:r>
      <w:r w:rsidR="00E17304" w:rsidRPr="00864992">
        <w:rPr>
          <w:rFonts w:ascii="Times New Roman" w:hAnsi="Times New Roman" w:cs="Times New Roman"/>
          <w:bCs/>
          <w:i/>
          <w:iCs/>
          <w:sz w:val="24"/>
          <w:szCs w:val="24"/>
          <w:lang w:val="is-IS"/>
        </w:rPr>
        <w:t>ɛ̂</w:t>
      </w:r>
      <w:r w:rsidR="00E17304" w:rsidRPr="00864992">
        <w:rPr>
          <w:rFonts w:ascii="Times New Roman" w:hAnsi="Times New Roman" w:cs="Times New Roman"/>
          <w:bCs/>
          <w:i/>
          <w:iCs/>
          <w:sz w:val="24"/>
          <w:szCs w:val="24"/>
        </w:rPr>
        <w:t>n</w:t>
      </w:r>
      <w:r w:rsidR="00E17304" w:rsidRPr="00864992">
        <w:rPr>
          <w:rFonts w:ascii="Times New Roman" w:hAnsi="Times New Roman" w:cs="Times New Roman"/>
          <w:sz w:val="24"/>
          <w:szCs w:val="24"/>
        </w:rPr>
        <w:t>, as in:</w:t>
      </w:r>
    </w:p>
    <w:p w14:paraId="19737468" w14:textId="2FD2449D" w:rsidR="006B2328" w:rsidRPr="00A667C2" w:rsidRDefault="006B2328" w:rsidP="0040028B">
      <w:pPr>
        <w:pStyle w:val="NoSpacing"/>
        <w:spacing w:line="280" w:lineRule="exact"/>
        <w:rPr>
          <w:rFonts w:ascii="Charis SIL" w:hAnsi="Charis SIL" w:cs="Charis SIL"/>
          <w:b/>
          <w:bCs/>
          <w:sz w:val="24"/>
          <w:szCs w:val="24"/>
        </w:rPr>
      </w:pPr>
      <w:r>
        <w:rPr>
          <w:rFonts w:ascii="Times New Roman" w:hAnsi="Times New Roman" w:cs="Times New Roman"/>
        </w:rPr>
        <w:tab/>
      </w:r>
      <w:r w:rsidRPr="00A667C2">
        <w:rPr>
          <w:rFonts w:ascii="Charis SIL" w:hAnsi="Charis SIL" w:cs="Charis SIL"/>
          <w:sz w:val="24"/>
          <w:szCs w:val="24"/>
        </w:rPr>
        <w:t>9.</w:t>
      </w:r>
      <w:r w:rsidRPr="00A667C2">
        <w:rPr>
          <w:rFonts w:ascii="Charis SIL" w:hAnsi="Charis SIL" w:cs="Charis SIL"/>
          <w:sz w:val="24"/>
          <w:szCs w:val="24"/>
        </w:rPr>
        <w:tab/>
      </w:r>
      <w:r w:rsidRPr="00A667C2">
        <w:rPr>
          <w:rFonts w:ascii="Charis SIL" w:hAnsi="Charis SIL" w:cs="Charis SIL"/>
          <w:b/>
          <w:bCs/>
          <w:sz w:val="24"/>
          <w:szCs w:val="24"/>
        </w:rPr>
        <w:t xml:space="preserve">Ò    </w:t>
      </w:r>
      <w:r w:rsidRPr="00A667C2">
        <w:rPr>
          <w:rFonts w:ascii="Charis SIL" w:hAnsi="Charis SIL" w:cs="Charis SIL"/>
          <w:b/>
          <w:bCs/>
          <w:sz w:val="24"/>
          <w:szCs w:val="24"/>
        </w:rPr>
        <w:tab/>
        <w:t xml:space="preserve"> </w:t>
      </w:r>
      <w:proofErr w:type="spellStart"/>
      <w:r w:rsidRPr="00A667C2">
        <w:rPr>
          <w:rFonts w:ascii="Charis SIL" w:hAnsi="Charis SIL" w:cs="Charis SIL"/>
          <w:b/>
          <w:bCs/>
          <w:sz w:val="24"/>
          <w:szCs w:val="24"/>
        </w:rPr>
        <w:t>ni</w:t>
      </w:r>
      <w:proofErr w:type="spellEnd"/>
      <w:r w:rsidRPr="00A667C2">
        <w:rPr>
          <w:rFonts w:ascii="Charis SIL" w:hAnsi="Charis SIL" w:cs="Charis SIL"/>
          <w:b/>
          <w:bCs/>
          <w:sz w:val="24"/>
          <w:szCs w:val="24"/>
        </w:rPr>
        <w:t xml:space="preserve">̀  </w:t>
      </w:r>
      <w:r w:rsidRPr="00A667C2">
        <w:rPr>
          <w:rFonts w:ascii="Charis SIL" w:hAnsi="Charis SIL" w:cs="Charis SIL"/>
          <w:b/>
          <w:bCs/>
          <w:sz w:val="24"/>
          <w:szCs w:val="24"/>
        </w:rPr>
        <w:tab/>
      </w:r>
      <w:proofErr w:type="spellStart"/>
      <w:r w:rsidRPr="00A667C2">
        <w:rPr>
          <w:rFonts w:ascii="Charis SIL" w:hAnsi="Charis SIL" w:cs="Charis SIL"/>
          <w:b/>
          <w:bCs/>
          <w:sz w:val="24"/>
          <w:szCs w:val="24"/>
        </w:rPr>
        <w:t>bóli</w:t>
      </w:r>
      <w:proofErr w:type="spellEnd"/>
      <w:r w:rsidRPr="00A667C2">
        <w:rPr>
          <w:rFonts w:ascii="Charis SIL" w:hAnsi="Charis SIL" w:cs="Charis SIL"/>
          <w:b/>
          <w:bCs/>
          <w:sz w:val="24"/>
          <w:szCs w:val="24"/>
        </w:rPr>
        <w:t>́</w:t>
      </w: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b/>
          <w:bCs/>
          <w:sz w:val="24"/>
          <w:szCs w:val="24"/>
        </w:rPr>
        <w:t>ò.</w:t>
      </w:r>
    </w:p>
    <w:p w14:paraId="7D457A5E"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 xml:space="preserve">3SG </w:t>
      </w:r>
      <w:r w:rsidRPr="00A667C2">
        <w:rPr>
          <w:rFonts w:ascii="Charis SIL" w:hAnsi="Charis SIL" w:cs="Charis SIL"/>
          <w:sz w:val="24"/>
          <w:szCs w:val="24"/>
        </w:rPr>
        <w:tab/>
        <w:t>FUT</w:t>
      </w:r>
      <w:r w:rsidRPr="00A667C2">
        <w:rPr>
          <w:rFonts w:ascii="Charis SIL" w:hAnsi="Charis SIL" w:cs="Charis SIL"/>
          <w:sz w:val="24"/>
          <w:szCs w:val="24"/>
        </w:rPr>
        <w:tab/>
      </w:r>
      <w:proofErr w:type="spellStart"/>
      <w:r w:rsidRPr="00A667C2">
        <w:rPr>
          <w:rFonts w:ascii="Charis SIL" w:hAnsi="Charis SIL" w:cs="Charis SIL"/>
          <w:sz w:val="24"/>
          <w:szCs w:val="24"/>
        </w:rPr>
        <w:t>call.IMPFV</w:t>
      </w:r>
      <w:proofErr w:type="spellEnd"/>
      <w:r w:rsidRPr="00A667C2">
        <w:rPr>
          <w:rFonts w:ascii="Charis SIL" w:hAnsi="Charis SIL" w:cs="Charis SIL"/>
          <w:sz w:val="24"/>
          <w:szCs w:val="24"/>
        </w:rPr>
        <w:tab/>
        <w:t>3SG.OBJ</w:t>
      </w:r>
    </w:p>
    <w:p w14:paraId="6D745804" w14:textId="303F724B"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‘He</w:t>
      </w:r>
      <w:r w:rsidRPr="00A667C2">
        <w:rPr>
          <w:rFonts w:ascii="Charis SIL" w:hAnsi="Charis SIL" w:cs="Charis SIL"/>
          <w:sz w:val="24"/>
          <w:szCs w:val="24"/>
        </w:rPr>
        <w:tab/>
        <w:t>will</w:t>
      </w:r>
      <w:r w:rsidRPr="00A667C2">
        <w:rPr>
          <w:rFonts w:ascii="Charis SIL" w:hAnsi="Charis SIL" w:cs="Charis SIL"/>
          <w:sz w:val="24"/>
          <w:szCs w:val="24"/>
        </w:rPr>
        <w:tab/>
        <w:t>call her/him.’</w:t>
      </w:r>
    </w:p>
    <w:p w14:paraId="236172A3" w14:textId="3FCB53C8" w:rsidR="006B2328" w:rsidRDefault="006B2328" w:rsidP="0040028B">
      <w:pPr>
        <w:pStyle w:val="NoSpacing"/>
        <w:spacing w:line="280" w:lineRule="exact"/>
        <w:rPr>
          <w:rFonts w:ascii="Charis SIL" w:hAnsi="Charis SIL" w:cs="Charis SIL"/>
          <w:sz w:val="24"/>
          <w:szCs w:val="24"/>
        </w:rPr>
      </w:pPr>
    </w:p>
    <w:p w14:paraId="7659F48C" w14:textId="77777777" w:rsidR="00042934" w:rsidRPr="00A667C2" w:rsidRDefault="00042934" w:rsidP="0040028B">
      <w:pPr>
        <w:pStyle w:val="NoSpacing"/>
        <w:spacing w:line="280" w:lineRule="exact"/>
        <w:rPr>
          <w:rFonts w:ascii="Charis SIL" w:hAnsi="Charis SIL" w:cs="Charis SIL"/>
          <w:sz w:val="24"/>
          <w:szCs w:val="24"/>
        </w:rPr>
      </w:pPr>
    </w:p>
    <w:p w14:paraId="6C77A151"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lastRenderedPageBreak/>
        <w:tab/>
        <w:t xml:space="preserve"> 10.</w:t>
      </w:r>
      <w:r w:rsidRPr="00A667C2">
        <w:rPr>
          <w:rFonts w:ascii="Charis SIL" w:hAnsi="Charis SIL" w:cs="Charis SIL"/>
          <w:sz w:val="24"/>
          <w:szCs w:val="24"/>
        </w:rPr>
        <w:tab/>
      </w:r>
      <w:r w:rsidRPr="00A667C2">
        <w:rPr>
          <w:rFonts w:ascii="Charis SIL" w:hAnsi="Charis SIL" w:cs="Charis SIL"/>
          <w:b/>
          <w:bCs/>
          <w:sz w:val="24"/>
          <w:szCs w:val="24"/>
        </w:rPr>
        <w:t>Ò</w:t>
      </w:r>
      <w:bookmarkStart w:id="4" w:name="_Hlk44933910"/>
      <w:r w:rsidRPr="00A667C2">
        <w:rPr>
          <w:rFonts w:ascii="Charis SIL" w:hAnsi="Charis SIL" w:cs="Charis SIL"/>
          <w:b/>
          <w:bCs/>
          <w:sz w:val="24"/>
          <w:szCs w:val="24"/>
        </w:rPr>
        <w:tab/>
        <w:t>y</w:t>
      </w:r>
      <w:r w:rsidRPr="00A667C2">
        <w:rPr>
          <w:rFonts w:ascii="Charis SIL" w:hAnsi="Charis SIL" w:cs="Charis SIL"/>
          <w:b/>
          <w:bCs/>
          <w:sz w:val="24"/>
          <w:szCs w:val="24"/>
          <w:lang w:val="is-IS"/>
        </w:rPr>
        <w:t>ɛ̂</w:t>
      </w:r>
      <w:r w:rsidRPr="00A667C2">
        <w:rPr>
          <w:rFonts w:ascii="Charis SIL" w:hAnsi="Charis SIL" w:cs="Charis SIL"/>
          <w:b/>
          <w:bCs/>
          <w:sz w:val="24"/>
          <w:szCs w:val="24"/>
        </w:rPr>
        <w:t>n</w:t>
      </w:r>
      <w:bookmarkEnd w:id="4"/>
      <w:r w:rsidRPr="00A667C2">
        <w:rPr>
          <w:rFonts w:ascii="Charis SIL" w:hAnsi="Charis SIL" w:cs="Charis SIL"/>
          <w:b/>
          <w:bCs/>
          <w:sz w:val="24"/>
          <w:szCs w:val="24"/>
        </w:rPr>
        <w:tab/>
      </w:r>
      <w:proofErr w:type="spellStart"/>
      <w:r w:rsidRPr="00A667C2">
        <w:rPr>
          <w:rFonts w:ascii="Charis SIL" w:hAnsi="Charis SIL" w:cs="Charis SIL"/>
          <w:b/>
          <w:bCs/>
          <w:sz w:val="24"/>
          <w:szCs w:val="24"/>
        </w:rPr>
        <w:t>cháŋ</w:t>
      </w:r>
      <w:proofErr w:type="spellEnd"/>
      <w:r w:rsidRPr="00A667C2">
        <w:rPr>
          <w:rFonts w:ascii="Charis SIL" w:hAnsi="Charis SIL" w:cs="Charis SIL"/>
          <w:b/>
          <w:bCs/>
          <w:sz w:val="24"/>
          <w:szCs w:val="24"/>
        </w:rPr>
        <w:t xml:space="preserve"> mì!</w:t>
      </w:r>
    </w:p>
    <w:p w14:paraId="447492EB" w14:textId="77777777"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3SG</w:t>
      </w:r>
      <w:r w:rsidRPr="00A667C2">
        <w:rPr>
          <w:rFonts w:ascii="Charis SIL" w:hAnsi="Charis SIL" w:cs="Charis SIL"/>
          <w:sz w:val="24"/>
          <w:szCs w:val="24"/>
        </w:rPr>
        <w:tab/>
        <w:t xml:space="preserve"> FUT</w:t>
      </w:r>
      <w:r w:rsidRPr="00A667C2">
        <w:rPr>
          <w:rFonts w:ascii="Charis SIL" w:hAnsi="Charis SIL" w:cs="Charis SIL"/>
          <w:sz w:val="24"/>
          <w:szCs w:val="24"/>
        </w:rPr>
        <w:tab/>
      </w:r>
      <w:proofErr w:type="spellStart"/>
      <w:r w:rsidRPr="00A667C2">
        <w:rPr>
          <w:rFonts w:ascii="Charis SIL" w:hAnsi="Charis SIL" w:cs="Charis SIL"/>
          <w:sz w:val="24"/>
          <w:szCs w:val="24"/>
        </w:rPr>
        <w:t>go.IMPFV</w:t>
      </w:r>
      <w:proofErr w:type="spellEnd"/>
    </w:p>
    <w:p w14:paraId="473509D4" w14:textId="0036357B" w:rsidR="006B2328" w:rsidRPr="00A667C2" w:rsidRDefault="006B2328"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t>‘S/he</w:t>
      </w:r>
      <w:r w:rsidRPr="00A667C2">
        <w:rPr>
          <w:rFonts w:ascii="Charis SIL" w:hAnsi="Charis SIL" w:cs="Charis SIL"/>
          <w:sz w:val="24"/>
          <w:szCs w:val="24"/>
        </w:rPr>
        <w:tab/>
        <w:t xml:space="preserve">will   </w:t>
      </w:r>
      <w:proofErr w:type="spellStart"/>
      <w:r w:rsidRPr="00A667C2">
        <w:rPr>
          <w:rFonts w:ascii="Charis SIL" w:hAnsi="Charis SIL" w:cs="Charis SIL"/>
          <w:sz w:val="24"/>
          <w:szCs w:val="24"/>
        </w:rPr>
        <w:t>goǃ</w:t>
      </w:r>
      <w:proofErr w:type="spellEnd"/>
      <w:r w:rsidRPr="00A667C2">
        <w:rPr>
          <w:rFonts w:ascii="Charis SIL" w:hAnsi="Charis SIL" w:cs="Charis SIL"/>
          <w:sz w:val="24"/>
          <w:szCs w:val="24"/>
        </w:rPr>
        <w:t xml:space="preserve"> (emphatic).’</w:t>
      </w:r>
    </w:p>
    <w:p w14:paraId="3AAE6E8D" w14:textId="77777777" w:rsidR="009D41B5" w:rsidRDefault="009D41B5" w:rsidP="0040028B">
      <w:pPr>
        <w:pStyle w:val="NoSpacing"/>
        <w:spacing w:line="280" w:lineRule="exact"/>
        <w:rPr>
          <w:rFonts w:ascii="Charis SIL" w:hAnsi="Charis SIL" w:cs="Charis SIL"/>
        </w:rPr>
      </w:pPr>
    </w:p>
    <w:p w14:paraId="5069E520" w14:textId="3C0092C1" w:rsidR="009C6739" w:rsidRPr="00864992" w:rsidRDefault="0007362E" w:rsidP="0040028B">
      <w:pPr>
        <w:pStyle w:val="NormalWeb"/>
        <w:spacing w:before="0" w:beforeAutospacing="0" w:after="0" w:afterAutospacing="0" w:line="280" w:lineRule="exact"/>
        <w:jc w:val="both"/>
        <w:rPr>
          <w:color w:val="0E101A"/>
        </w:rPr>
      </w:pPr>
      <w:r>
        <w:rPr>
          <w:color w:val="0E101A"/>
        </w:rPr>
        <w:tab/>
      </w:r>
      <w:r w:rsidRPr="00864992">
        <w:rPr>
          <w:color w:val="0E101A"/>
        </w:rPr>
        <w:t>T</w:t>
      </w:r>
      <w:r w:rsidR="009C6739" w:rsidRPr="00864992">
        <w:rPr>
          <w:color w:val="0E101A"/>
        </w:rPr>
        <w:t>he future time markers are neither grammatical nor obligatory in future time expressions, but they are systematic and pervasive in Dagbani. Future time markers are systematic since they usually occur with all verbs to express future time. Future time markers are also pervasive in the expression of the future time and in the past, future time construction, as in </w:t>
      </w:r>
      <w:proofErr w:type="spellStart"/>
      <w:r w:rsidR="009C6739" w:rsidRPr="00864992">
        <w:rPr>
          <w:rStyle w:val="Strong"/>
          <w:color w:val="0E101A"/>
        </w:rPr>
        <w:t>Ti</w:t>
      </w:r>
      <w:proofErr w:type="spellEnd"/>
      <w:r w:rsidR="009C6739" w:rsidRPr="00864992">
        <w:rPr>
          <w:rStyle w:val="Strong"/>
          <w:color w:val="0E101A"/>
        </w:rPr>
        <w:t xml:space="preserve"> </w:t>
      </w:r>
      <w:proofErr w:type="spellStart"/>
      <w:r w:rsidR="009C6739" w:rsidRPr="00864992">
        <w:rPr>
          <w:rStyle w:val="Strong"/>
          <w:color w:val="0E101A"/>
        </w:rPr>
        <w:t>daa</w:t>
      </w:r>
      <w:proofErr w:type="spellEnd"/>
      <w:r w:rsidR="009C6739" w:rsidRPr="00864992">
        <w:rPr>
          <w:rStyle w:val="Strong"/>
          <w:color w:val="0E101A"/>
        </w:rPr>
        <w:t xml:space="preserve"> </w:t>
      </w:r>
      <w:proofErr w:type="spellStart"/>
      <w:r w:rsidR="009C6739" w:rsidRPr="00864992">
        <w:rPr>
          <w:rStyle w:val="Strong"/>
          <w:color w:val="0E101A"/>
        </w:rPr>
        <w:t>yɛ̂n</w:t>
      </w:r>
      <w:proofErr w:type="spellEnd"/>
      <w:r w:rsidR="009C6739" w:rsidRPr="00864992">
        <w:rPr>
          <w:rStyle w:val="Strong"/>
          <w:color w:val="0E101A"/>
        </w:rPr>
        <w:t xml:space="preserve"> </w:t>
      </w:r>
      <w:proofErr w:type="spellStart"/>
      <w:r w:rsidR="009C6739" w:rsidRPr="00864992">
        <w:rPr>
          <w:rStyle w:val="Strong"/>
          <w:color w:val="0E101A"/>
        </w:rPr>
        <w:t>cháŋ</w:t>
      </w:r>
      <w:proofErr w:type="spellEnd"/>
      <w:r w:rsidR="009C6739" w:rsidRPr="00864992">
        <w:rPr>
          <w:rStyle w:val="Strong"/>
          <w:color w:val="0E101A"/>
        </w:rPr>
        <w:t xml:space="preserve"> mì </w:t>
      </w:r>
      <w:r w:rsidR="009C6739" w:rsidRPr="00864992">
        <w:rPr>
          <w:color w:val="0E101A"/>
        </w:rPr>
        <w:t>‘we were to go’</w:t>
      </w:r>
      <w:r w:rsidR="009C6739" w:rsidRPr="00864992">
        <w:rPr>
          <w:rStyle w:val="Strong"/>
          <w:color w:val="0E101A"/>
        </w:rPr>
        <w:t>.</w:t>
      </w:r>
      <w:r w:rsidR="009C6739" w:rsidRPr="00864992">
        <w:rPr>
          <w:color w:val="0E101A"/>
        </w:rPr>
        <w:t xml:space="preserve">  Besides, they are used to express future time, even when the time adverbials are part of the sentence. When this happens, the time adverbials function as time adverbials and not time markers; the future time markers are also involved in the future </w:t>
      </w:r>
      <w:proofErr w:type="gramStart"/>
      <w:r w:rsidR="009C6739" w:rsidRPr="00864992">
        <w:rPr>
          <w:color w:val="0E101A"/>
        </w:rPr>
        <w:t>time remoteness distinction construction</w:t>
      </w:r>
      <w:proofErr w:type="gramEnd"/>
      <w:r w:rsidR="009C6739" w:rsidRPr="00864992">
        <w:rPr>
          <w:color w:val="0E101A"/>
        </w:rPr>
        <w:t xml:space="preserve"> with the time-depth particles.  </w:t>
      </w:r>
    </w:p>
    <w:p w14:paraId="2F83D973" w14:textId="01AD277B" w:rsidR="009C6739" w:rsidRPr="00864992" w:rsidRDefault="0007362E" w:rsidP="0040028B">
      <w:pPr>
        <w:pStyle w:val="NormalWeb"/>
        <w:spacing w:before="0" w:beforeAutospacing="0" w:after="0" w:afterAutospacing="0" w:line="280" w:lineRule="exact"/>
        <w:jc w:val="both"/>
        <w:rPr>
          <w:color w:val="0E101A"/>
          <w:lang w:val="en-US"/>
        </w:rPr>
      </w:pPr>
      <w:r w:rsidRPr="00864992">
        <w:rPr>
          <w:rStyle w:val="Emphasis"/>
          <w:color w:val="0E101A"/>
        </w:rPr>
        <w:tab/>
      </w:r>
      <w:proofErr w:type="gramStart"/>
      <w:r w:rsidR="009C6739" w:rsidRPr="00864992">
        <w:rPr>
          <w:color w:val="0E101A"/>
        </w:rPr>
        <w:t>However, it is not all the time these future time markers are part of the future time in the language.</w:t>
      </w:r>
      <w:proofErr w:type="gramEnd"/>
      <w:r w:rsidR="009C6739" w:rsidRPr="00864992">
        <w:rPr>
          <w:color w:val="0E101A"/>
        </w:rPr>
        <w:t xml:space="preserve"> Lexically, the future time can be express with the adverbials</w:t>
      </w:r>
      <w:proofErr w:type="gramStart"/>
      <w:r w:rsidR="009C6739" w:rsidRPr="00864992">
        <w:rPr>
          <w:color w:val="0E101A"/>
        </w:rPr>
        <w:t>;</w:t>
      </w:r>
      <w:proofErr w:type="gramEnd"/>
      <w:r w:rsidR="009C6739" w:rsidRPr="00864992">
        <w:rPr>
          <w:color w:val="0E101A"/>
        </w:rPr>
        <w:t> </w:t>
      </w:r>
      <w:proofErr w:type="spellStart"/>
      <w:r w:rsidR="009C6739" w:rsidRPr="00864992">
        <w:rPr>
          <w:rStyle w:val="Strong"/>
          <w:color w:val="0E101A"/>
        </w:rPr>
        <w:t>zààwúni</w:t>
      </w:r>
      <w:proofErr w:type="spellEnd"/>
      <w:r w:rsidR="009C6739" w:rsidRPr="00864992">
        <w:rPr>
          <w:rStyle w:val="Strong"/>
          <w:color w:val="0E101A"/>
        </w:rPr>
        <w:t>̀</w:t>
      </w:r>
      <w:r w:rsidR="009C6739" w:rsidRPr="00864992">
        <w:rPr>
          <w:rStyle w:val="Strong"/>
          <w:color w:val="0E101A"/>
          <w:lang w:val="en-US"/>
        </w:rPr>
        <w:t xml:space="preserve"> </w:t>
      </w:r>
      <w:r w:rsidR="009C6739" w:rsidRPr="00864992">
        <w:rPr>
          <w:color w:val="0E101A"/>
        </w:rPr>
        <w:t>‘evening’, </w:t>
      </w:r>
      <w:proofErr w:type="spellStart"/>
      <w:r w:rsidR="009C6739" w:rsidRPr="005923C2">
        <w:rPr>
          <w:b/>
          <w:bCs/>
          <w:color w:val="0E101A"/>
        </w:rPr>
        <w:t>bi</w:t>
      </w:r>
      <w:r w:rsidR="009C6739" w:rsidRPr="005923C2">
        <w:rPr>
          <w:rStyle w:val="Strong"/>
          <w:b w:val="0"/>
          <w:bCs w:val="0"/>
          <w:color w:val="0E101A"/>
        </w:rPr>
        <w:t>ɛ</w:t>
      </w:r>
      <w:r w:rsidR="009C6739" w:rsidRPr="00864992">
        <w:rPr>
          <w:rStyle w:val="Strong"/>
          <w:color w:val="0E101A"/>
        </w:rPr>
        <w:t>ɣúni</w:t>
      </w:r>
      <w:proofErr w:type="spellEnd"/>
      <w:r w:rsidR="009C6739" w:rsidRPr="00864992">
        <w:rPr>
          <w:rStyle w:val="Strong"/>
          <w:color w:val="0E101A"/>
        </w:rPr>
        <w:t>́</w:t>
      </w:r>
      <w:r w:rsidR="009C6739" w:rsidRPr="00864992">
        <w:rPr>
          <w:color w:val="0E101A"/>
        </w:rPr>
        <w:t> ‘tomorrow,’ </w:t>
      </w:r>
      <w:proofErr w:type="spellStart"/>
      <w:r w:rsidR="005923C2">
        <w:rPr>
          <w:b/>
          <w:bCs/>
          <w:color w:val="0E101A"/>
        </w:rPr>
        <w:t>b</w:t>
      </w:r>
      <w:r w:rsidR="009C6739" w:rsidRPr="005923C2">
        <w:rPr>
          <w:b/>
          <w:bCs/>
          <w:color w:val="0E101A"/>
        </w:rPr>
        <w:t>a</w:t>
      </w:r>
      <w:r w:rsidR="009C6739" w:rsidRPr="005923C2">
        <w:rPr>
          <w:rStyle w:val="Strong"/>
          <w:b w:val="0"/>
          <w:bCs w:val="0"/>
          <w:color w:val="0E101A"/>
        </w:rPr>
        <w:t>́</w:t>
      </w:r>
      <w:r w:rsidR="009C6739" w:rsidRPr="00864992">
        <w:rPr>
          <w:rStyle w:val="Strong"/>
          <w:color w:val="0E101A"/>
        </w:rPr>
        <w:t>kói</w:t>
      </w:r>
      <w:proofErr w:type="spellEnd"/>
      <w:r w:rsidR="009C6739" w:rsidRPr="00864992">
        <w:rPr>
          <w:rStyle w:val="Strong"/>
          <w:color w:val="0E101A"/>
        </w:rPr>
        <w:t xml:space="preserve">̀ </w:t>
      </w:r>
      <w:proofErr w:type="spellStart"/>
      <w:r w:rsidR="009C6739" w:rsidRPr="00864992">
        <w:rPr>
          <w:rStyle w:val="Strong"/>
          <w:color w:val="0E101A"/>
        </w:rPr>
        <w:t>dín</w:t>
      </w:r>
      <w:proofErr w:type="spellEnd"/>
      <w:r w:rsidR="009C6739" w:rsidRPr="00864992">
        <w:rPr>
          <w:rStyle w:val="Strong"/>
          <w:color w:val="0E101A"/>
        </w:rPr>
        <w:t xml:space="preserve"> </w:t>
      </w:r>
      <w:proofErr w:type="spellStart"/>
      <w:r w:rsidR="009C6739" w:rsidRPr="00864992">
        <w:rPr>
          <w:rStyle w:val="Strong"/>
          <w:color w:val="0E101A"/>
        </w:rPr>
        <w:t>kàna</w:t>
      </w:r>
      <w:proofErr w:type="spellEnd"/>
      <w:r w:rsidR="009C6739" w:rsidRPr="00864992">
        <w:rPr>
          <w:color w:val="0E101A"/>
          <w:lang w:val="en-US"/>
        </w:rPr>
        <w:t xml:space="preserve"> </w:t>
      </w:r>
      <w:r w:rsidR="009C6739" w:rsidRPr="00864992">
        <w:rPr>
          <w:color w:val="0E101A"/>
        </w:rPr>
        <w:t xml:space="preserve">‘next week’, among others. They </w:t>
      </w:r>
      <w:proofErr w:type="gramStart"/>
      <w:r w:rsidR="009C6739" w:rsidRPr="00864992">
        <w:rPr>
          <w:color w:val="0E101A"/>
        </w:rPr>
        <w:t>are considered</w:t>
      </w:r>
      <w:proofErr w:type="gramEnd"/>
      <w:r w:rsidR="009C6739" w:rsidRPr="00864992">
        <w:rPr>
          <w:color w:val="0E101A"/>
        </w:rPr>
        <w:t xml:space="preserve"> the future time markers, because they are the only linguistic elements that make the sentences overtly express the future time, as in</w:t>
      </w:r>
      <w:r w:rsidR="009C6739" w:rsidRPr="00864992">
        <w:rPr>
          <w:color w:val="0E101A"/>
          <w:lang w:val="en-US"/>
        </w:rPr>
        <w:t>:</w:t>
      </w:r>
    </w:p>
    <w:p w14:paraId="6565C97D" w14:textId="0CEFA15F" w:rsidR="00DD2D7A" w:rsidRDefault="00DD2D7A" w:rsidP="0040028B">
      <w:pPr>
        <w:pStyle w:val="NormalWeb"/>
        <w:spacing w:before="0" w:beforeAutospacing="0" w:after="0" w:afterAutospacing="0" w:line="280" w:lineRule="exact"/>
        <w:rPr>
          <w:color w:val="0E101A"/>
          <w:lang w:val="en-US"/>
        </w:rPr>
      </w:pPr>
    </w:p>
    <w:p w14:paraId="24B734BD" w14:textId="46E598A9" w:rsidR="00DD2D7A" w:rsidRPr="00A667C2" w:rsidRDefault="00E72485" w:rsidP="0040028B">
      <w:pPr>
        <w:pStyle w:val="NoSpacing"/>
        <w:spacing w:line="280" w:lineRule="exact"/>
        <w:rPr>
          <w:rFonts w:ascii="Charis SIL" w:hAnsi="Charis SIL" w:cs="Charis SIL"/>
          <w:sz w:val="24"/>
          <w:szCs w:val="24"/>
        </w:rPr>
      </w:pPr>
      <w:r>
        <w:rPr>
          <w:rFonts w:ascii="Times New Roman" w:hAnsi="Times New Roman" w:cs="Times New Roman"/>
        </w:rPr>
        <w:tab/>
      </w:r>
      <w:r w:rsidR="00DD2D7A" w:rsidRPr="00A667C2">
        <w:rPr>
          <w:rFonts w:ascii="Charis SIL" w:hAnsi="Charis SIL" w:cs="Charis SIL"/>
          <w:sz w:val="24"/>
          <w:szCs w:val="24"/>
        </w:rPr>
        <w:t>11.</w:t>
      </w:r>
      <w:r w:rsidR="00DD2D7A" w:rsidRPr="00A667C2">
        <w:rPr>
          <w:rFonts w:ascii="Charis SIL" w:hAnsi="Charis SIL" w:cs="Charis SIL"/>
          <w:sz w:val="24"/>
          <w:szCs w:val="24"/>
        </w:rPr>
        <w:tab/>
      </w:r>
      <w:proofErr w:type="spellStart"/>
      <w:r w:rsidR="00DD2D7A" w:rsidRPr="00A667C2">
        <w:rPr>
          <w:rFonts w:ascii="Charis SIL" w:hAnsi="Charis SIL" w:cs="Charis SIL"/>
          <w:b/>
          <w:bCs/>
          <w:i/>
          <w:iCs/>
          <w:sz w:val="24"/>
          <w:szCs w:val="24"/>
        </w:rPr>
        <w:t>Zààwúni</w:t>
      </w:r>
      <w:proofErr w:type="spellEnd"/>
      <w:r w:rsidR="00DD2D7A" w:rsidRPr="00A667C2">
        <w:rPr>
          <w:rFonts w:ascii="Charis SIL" w:hAnsi="Charis SIL" w:cs="Charis SIL"/>
          <w:b/>
          <w:bCs/>
          <w:i/>
          <w:iCs/>
          <w:sz w:val="24"/>
          <w:szCs w:val="24"/>
        </w:rPr>
        <w:t>̀</w:t>
      </w:r>
      <w:r w:rsidR="00DD2D7A" w:rsidRPr="00A667C2">
        <w:rPr>
          <w:rFonts w:ascii="Charis SIL" w:hAnsi="Charis SIL" w:cs="Charis SIL"/>
          <w:b/>
          <w:bCs/>
          <w:sz w:val="24"/>
          <w:szCs w:val="24"/>
        </w:rPr>
        <w:t xml:space="preserve"> </w:t>
      </w:r>
      <w:r w:rsidR="00DD2D7A" w:rsidRPr="00A667C2">
        <w:rPr>
          <w:rFonts w:ascii="Charis SIL" w:hAnsi="Charis SIL" w:cs="Charis SIL"/>
          <w:b/>
          <w:bCs/>
          <w:sz w:val="24"/>
          <w:szCs w:val="24"/>
        </w:rPr>
        <w:tab/>
      </w:r>
      <w:proofErr w:type="spellStart"/>
      <w:r w:rsidR="00DD2D7A" w:rsidRPr="00A667C2">
        <w:rPr>
          <w:rFonts w:ascii="Charis SIL" w:hAnsi="Charis SIL" w:cs="Charis SIL"/>
          <w:b/>
          <w:bCs/>
          <w:sz w:val="24"/>
          <w:szCs w:val="24"/>
        </w:rPr>
        <w:t>ka</w:t>
      </w:r>
      <w:proofErr w:type="spellEnd"/>
      <w:r w:rsidR="00DD2D7A" w:rsidRPr="00A667C2">
        <w:rPr>
          <w:rFonts w:ascii="Charis SIL" w:hAnsi="Charis SIL" w:cs="Charis SIL"/>
          <w:b/>
          <w:bCs/>
          <w:sz w:val="24"/>
          <w:szCs w:val="24"/>
        </w:rPr>
        <w:t>̀</w:t>
      </w:r>
      <w:r w:rsidR="00DD2D7A" w:rsidRPr="00A667C2">
        <w:rPr>
          <w:rFonts w:ascii="Charis SIL" w:hAnsi="Charis SIL" w:cs="Charis SIL"/>
          <w:b/>
          <w:bCs/>
          <w:sz w:val="24"/>
          <w:szCs w:val="24"/>
        </w:rPr>
        <w:tab/>
        <w:t xml:space="preserve">ó </w:t>
      </w:r>
      <w:r w:rsidR="00DD2D7A" w:rsidRPr="00A667C2">
        <w:rPr>
          <w:rFonts w:ascii="Charis SIL" w:hAnsi="Charis SIL" w:cs="Charis SIL"/>
          <w:b/>
          <w:bCs/>
          <w:sz w:val="24"/>
          <w:szCs w:val="24"/>
        </w:rPr>
        <w:tab/>
      </w:r>
      <w:proofErr w:type="spellStart"/>
      <w:r w:rsidR="00DD2D7A" w:rsidRPr="00A667C2">
        <w:rPr>
          <w:rFonts w:ascii="Charis SIL" w:hAnsi="Charis SIL" w:cs="Charis SIL"/>
          <w:b/>
          <w:bCs/>
          <w:sz w:val="24"/>
          <w:szCs w:val="24"/>
        </w:rPr>
        <w:t>chána</w:t>
      </w:r>
      <w:proofErr w:type="spellEnd"/>
      <w:r w:rsidR="00DD2D7A" w:rsidRPr="00A667C2">
        <w:rPr>
          <w:rFonts w:ascii="Charis SIL" w:hAnsi="Charis SIL" w:cs="Charis SIL"/>
          <w:b/>
          <w:bCs/>
          <w:sz w:val="24"/>
          <w:szCs w:val="24"/>
        </w:rPr>
        <w:t>̀.</w:t>
      </w:r>
      <w:r w:rsidR="00DD2D7A" w:rsidRPr="00A667C2">
        <w:rPr>
          <w:rFonts w:ascii="Charis SIL" w:hAnsi="Charis SIL" w:cs="Charis SIL"/>
          <w:sz w:val="24"/>
          <w:szCs w:val="24"/>
        </w:rPr>
        <w:t xml:space="preserve"> </w:t>
      </w:r>
    </w:p>
    <w:p w14:paraId="236F021D" w14:textId="40799112" w:rsidR="00DD2D7A" w:rsidRPr="00A667C2" w:rsidRDefault="00DD2D7A"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rPr>
        <w:t xml:space="preserve">     </w:t>
      </w:r>
      <w:r w:rsidRPr="00A667C2">
        <w:rPr>
          <w:rFonts w:ascii="Charis SIL" w:hAnsi="Charis SIL" w:cs="Charis SIL"/>
          <w:sz w:val="24"/>
          <w:szCs w:val="24"/>
        </w:rPr>
        <w:tab/>
      </w:r>
      <w:r w:rsidRPr="00A667C2">
        <w:rPr>
          <w:rFonts w:ascii="Charis SIL" w:hAnsi="Charis SIL" w:cs="Charis SIL"/>
          <w:sz w:val="24"/>
          <w:szCs w:val="24"/>
        </w:rPr>
        <w:tab/>
      </w:r>
      <w:r w:rsidRPr="00A442A4">
        <w:rPr>
          <w:rFonts w:ascii="Charis SIL" w:hAnsi="Charis SIL" w:cs="Charis SIL"/>
          <w:sz w:val="24"/>
          <w:szCs w:val="24"/>
        </w:rPr>
        <w:t>Evening</w:t>
      </w:r>
      <w:r w:rsidRPr="00A667C2">
        <w:rPr>
          <w:rFonts w:ascii="Charis SIL" w:hAnsi="Charis SIL" w:cs="Charis SIL"/>
          <w:sz w:val="24"/>
          <w:szCs w:val="24"/>
        </w:rPr>
        <w:tab/>
        <w:t xml:space="preserve"> FOC</w:t>
      </w:r>
      <w:r w:rsidRPr="00A667C2">
        <w:rPr>
          <w:rFonts w:ascii="Charis SIL" w:hAnsi="Charis SIL" w:cs="Charis SIL"/>
          <w:sz w:val="24"/>
          <w:szCs w:val="24"/>
        </w:rPr>
        <w:tab/>
        <w:t xml:space="preserve">3SG </w:t>
      </w:r>
      <w:r w:rsidRPr="00A667C2">
        <w:rPr>
          <w:rFonts w:ascii="Charis SIL" w:hAnsi="Charis SIL" w:cs="Charis SIL"/>
          <w:sz w:val="24"/>
          <w:szCs w:val="24"/>
        </w:rPr>
        <w:tab/>
      </w:r>
      <w:proofErr w:type="spellStart"/>
      <w:r w:rsidRPr="00A667C2">
        <w:rPr>
          <w:rFonts w:ascii="Charis SIL" w:hAnsi="Charis SIL" w:cs="Charis SIL"/>
          <w:sz w:val="24"/>
          <w:szCs w:val="24"/>
        </w:rPr>
        <w:t>go.IMPFV</w:t>
      </w:r>
      <w:proofErr w:type="spellEnd"/>
    </w:p>
    <w:p w14:paraId="74B0E900" w14:textId="711E6322" w:rsidR="00DD2D7A" w:rsidRPr="00A667C2" w:rsidRDefault="00DD2D7A"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lang w:val="is-IS"/>
        </w:rPr>
        <w:t xml:space="preserve">     </w:t>
      </w:r>
      <w:r w:rsidRPr="00A667C2">
        <w:rPr>
          <w:rFonts w:ascii="Charis SIL" w:hAnsi="Charis SIL" w:cs="Charis SIL"/>
          <w:sz w:val="24"/>
          <w:szCs w:val="24"/>
          <w:lang w:val="is-IS"/>
        </w:rPr>
        <w:tab/>
      </w:r>
      <w:r w:rsidRPr="00A667C2">
        <w:rPr>
          <w:rFonts w:ascii="Charis SIL" w:hAnsi="Charis SIL" w:cs="Charis SIL"/>
          <w:sz w:val="24"/>
          <w:szCs w:val="24"/>
          <w:lang w:val="is-IS"/>
        </w:rPr>
        <w:tab/>
        <w:t>‘S/he will go in the evening.‘</w:t>
      </w:r>
    </w:p>
    <w:p w14:paraId="35CE11F4" w14:textId="77777777" w:rsidR="00E72485" w:rsidRPr="00A667C2" w:rsidRDefault="00E72485" w:rsidP="0040028B">
      <w:pPr>
        <w:pStyle w:val="NoSpacing"/>
        <w:spacing w:line="280" w:lineRule="exact"/>
        <w:rPr>
          <w:rFonts w:ascii="Charis SIL" w:hAnsi="Charis SIL" w:cs="Charis SIL"/>
          <w:sz w:val="24"/>
          <w:szCs w:val="24"/>
          <w:lang w:val="is-IS"/>
        </w:rPr>
      </w:pPr>
    </w:p>
    <w:p w14:paraId="3206E832" w14:textId="56A832FD" w:rsidR="00B9096A" w:rsidRDefault="00DD2D7A" w:rsidP="0040028B">
      <w:pPr>
        <w:pStyle w:val="NoSpacing"/>
        <w:spacing w:line="280" w:lineRule="exact"/>
        <w:rPr>
          <w:rFonts w:ascii="Charis SIL" w:hAnsi="Charis SIL" w:cs="Charis SIL"/>
          <w:sz w:val="24"/>
          <w:szCs w:val="24"/>
        </w:rPr>
      </w:pPr>
      <w:r w:rsidRPr="00A667C2">
        <w:rPr>
          <w:rFonts w:ascii="Charis SIL" w:hAnsi="Charis SIL" w:cs="Charis SIL"/>
          <w:sz w:val="24"/>
          <w:szCs w:val="24"/>
          <w:lang w:val="en-US"/>
        </w:rPr>
        <w:tab/>
        <w:t>12.</w:t>
      </w:r>
      <w:r w:rsidR="00B9096A">
        <w:rPr>
          <w:rFonts w:ascii="Charis SIL" w:hAnsi="Charis SIL" w:cs="Charis SIL"/>
          <w:sz w:val="24"/>
          <w:szCs w:val="24"/>
        </w:rPr>
        <w:tab/>
      </w:r>
      <w:proofErr w:type="spellStart"/>
      <w:r w:rsidR="005923C2">
        <w:rPr>
          <w:rFonts w:ascii="Charis SIL" w:hAnsi="Charis SIL" w:cs="Charis SIL"/>
          <w:b/>
          <w:bCs/>
          <w:i/>
          <w:iCs/>
          <w:sz w:val="24"/>
          <w:szCs w:val="24"/>
        </w:rPr>
        <w:t>B</w:t>
      </w:r>
      <w:r w:rsidR="00B9096A" w:rsidRPr="005923C2">
        <w:rPr>
          <w:rFonts w:ascii="Charis SIL" w:hAnsi="Charis SIL" w:cs="Charis SIL"/>
          <w:b/>
          <w:bCs/>
          <w:i/>
          <w:iCs/>
          <w:sz w:val="24"/>
          <w:szCs w:val="24"/>
        </w:rPr>
        <w:t>íɛ</w:t>
      </w:r>
      <w:r w:rsidR="009D20D6" w:rsidRPr="005923C2">
        <w:rPr>
          <w:rFonts w:ascii="Charis SIL" w:hAnsi="Charis SIL" w:cs="Charis SIL"/>
          <w:b/>
          <w:bCs/>
          <w:i/>
          <w:iCs/>
          <w:sz w:val="24"/>
          <w:szCs w:val="24"/>
        </w:rPr>
        <w:t>́</w:t>
      </w:r>
      <w:r w:rsidR="00B9096A" w:rsidRPr="005923C2">
        <w:rPr>
          <w:rFonts w:ascii="Charis SIL" w:hAnsi="Charis SIL" w:cs="Charis SIL"/>
          <w:b/>
          <w:bCs/>
          <w:i/>
          <w:iCs/>
          <w:sz w:val="24"/>
          <w:szCs w:val="24"/>
        </w:rPr>
        <w:t>ɣu</w:t>
      </w:r>
      <w:r w:rsidR="009D20D6" w:rsidRPr="005923C2">
        <w:rPr>
          <w:rFonts w:ascii="Charis SIL" w:hAnsi="Charis SIL" w:cs="Charis SIL"/>
          <w:b/>
          <w:bCs/>
          <w:i/>
          <w:iCs/>
          <w:sz w:val="24"/>
          <w:szCs w:val="24"/>
        </w:rPr>
        <w:t>́</w:t>
      </w:r>
      <w:r w:rsidR="00B9096A" w:rsidRPr="005923C2">
        <w:rPr>
          <w:rFonts w:ascii="Charis SIL" w:hAnsi="Charis SIL" w:cs="Charis SIL"/>
          <w:b/>
          <w:bCs/>
          <w:i/>
          <w:iCs/>
          <w:sz w:val="24"/>
          <w:szCs w:val="24"/>
        </w:rPr>
        <w:t>ni</w:t>
      </w:r>
      <w:proofErr w:type="spellEnd"/>
      <w:r w:rsidR="009D20D6" w:rsidRPr="005923C2">
        <w:rPr>
          <w:rFonts w:ascii="Charis SIL" w:hAnsi="Charis SIL" w:cs="Charis SIL"/>
          <w:b/>
          <w:bCs/>
          <w:i/>
          <w:iCs/>
          <w:sz w:val="24"/>
          <w:szCs w:val="24"/>
        </w:rPr>
        <w:t>́</w:t>
      </w:r>
      <w:r w:rsidR="00B9096A" w:rsidRPr="00B9096A">
        <w:rPr>
          <w:rFonts w:ascii="Charis SIL" w:hAnsi="Charis SIL" w:cs="Charis SIL"/>
          <w:b/>
          <w:bCs/>
          <w:sz w:val="24"/>
          <w:szCs w:val="24"/>
        </w:rPr>
        <w:tab/>
      </w:r>
      <w:proofErr w:type="spellStart"/>
      <w:r w:rsidR="00B9096A" w:rsidRPr="00B9096A">
        <w:rPr>
          <w:rFonts w:ascii="Charis SIL" w:hAnsi="Charis SIL" w:cs="Charis SIL"/>
          <w:b/>
          <w:bCs/>
          <w:sz w:val="24"/>
          <w:szCs w:val="24"/>
        </w:rPr>
        <w:t>ka</w:t>
      </w:r>
      <w:proofErr w:type="spellEnd"/>
      <w:r w:rsidR="009D20D6">
        <w:rPr>
          <w:rFonts w:ascii="Charis SIL" w:hAnsi="Charis SIL" w:cs="Charis SIL"/>
          <w:b/>
          <w:bCs/>
          <w:sz w:val="24"/>
          <w:szCs w:val="24"/>
        </w:rPr>
        <w:t>̀</w:t>
      </w:r>
      <w:r w:rsidR="00B9096A" w:rsidRPr="00B9096A">
        <w:rPr>
          <w:rFonts w:ascii="Charis SIL" w:hAnsi="Charis SIL" w:cs="Charis SIL"/>
          <w:b/>
          <w:bCs/>
          <w:sz w:val="24"/>
          <w:szCs w:val="24"/>
        </w:rPr>
        <w:tab/>
        <w:t>o</w:t>
      </w:r>
      <w:r w:rsidR="009D20D6">
        <w:rPr>
          <w:rFonts w:ascii="Charis SIL" w:hAnsi="Charis SIL" w:cs="Charis SIL"/>
          <w:b/>
          <w:bCs/>
          <w:sz w:val="24"/>
          <w:szCs w:val="24"/>
        </w:rPr>
        <w:t>́</w:t>
      </w:r>
      <w:r w:rsidR="00B9096A" w:rsidRPr="00B9096A">
        <w:rPr>
          <w:rFonts w:ascii="Charis SIL" w:hAnsi="Charis SIL" w:cs="Charis SIL"/>
          <w:b/>
          <w:bCs/>
          <w:sz w:val="24"/>
          <w:szCs w:val="24"/>
        </w:rPr>
        <w:tab/>
      </w:r>
      <w:proofErr w:type="spellStart"/>
      <w:r w:rsidR="00B9096A" w:rsidRPr="00B9096A">
        <w:rPr>
          <w:rFonts w:ascii="Charis SIL" w:hAnsi="Charis SIL" w:cs="Charis SIL"/>
          <w:b/>
          <w:bCs/>
          <w:sz w:val="24"/>
          <w:szCs w:val="24"/>
        </w:rPr>
        <w:t>ku</w:t>
      </w:r>
      <w:r w:rsidR="009D20D6">
        <w:rPr>
          <w:rFonts w:ascii="Charis SIL" w:hAnsi="Charis SIL" w:cs="Charis SIL"/>
          <w:b/>
          <w:bCs/>
          <w:sz w:val="24"/>
          <w:szCs w:val="24"/>
        </w:rPr>
        <w:t>́</w:t>
      </w:r>
      <w:r w:rsidR="00B9096A" w:rsidRPr="00B9096A">
        <w:rPr>
          <w:rFonts w:ascii="Charis SIL" w:hAnsi="Charis SIL" w:cs="Charis SIL"/>
          <w:b/>
          <w:bCs/>
          <w:sz w:val="24"/>
          <w:szCs w:val="24"/>
        </w:rPr>
        <w:t>ni</w:t>
      </w:r>
      <w:proofErr w:type="spellEnd"/>
      <w:r w:rsidR="009D20D6">
        <w:rPr>
          <w:rFonts w:ascii="Charis SIL" w:hAnsi="Charis SIL" w:cs="Charis SIL"/>
          <w:b/>
          <w:bCs/>
          <w:sz w:val="24"/>
          <w:szCs w:val="24"/>
        </w:rPr>
        <w:t>̀</w:t>
      </w:r>
      <w:r w:rsidR="00B9096A" w:rsidRPr="00B9096A">
        <w:rPr>
          <w:rFonts w:ascii="Charis SIL" w:hAnsi="Charis SIL" w:cs="Charis SIL"/>
          <w:b/>
          <w:bCs/>
          <w:sz w:val="24"/>
          <w:szCs w:val="24"/>
        </w:rPr>
        <w:tab/>
      </w:r>
      <w:r w:rsidR="00B9096A" w:rsidRPr="00B9096A">
        <w:rPr>
          <w:rFonts w:ascii="Charis SIL" w:hAnsi="Charis SIL" w:cs="Charis SIL"/>
          <w:b/>
          <w:bCs/>
          <w:sz w:val="24"/>
          <w:szCs w:val="24"/>
        </w:rPr>
        <w:tab/>
        <w:t>o</w:t>
      </w:r>
      <w:r w:rsidR="009D20D6">
        <w:rPr>
          <w:rFonts w:ascii="Charis SIL" w:hAnsi="Charis SIL" w:cs="Charis SIL"/>
          <w:b/>
          <w:bCs/>
          <w:sz w:val="24"/>
          <w:szCs w:val="24"/>
        </w:rPr>
        <w:t>́</w:t>
      </w:r>
      <w:r w:rsidR="00B9096A" w:rsidRPr="00B9096A">
        <w:rPr>
          <w:rFonts w:ascii="Charis SIL" w:hAnsi="Charis SIL" w:cs="Charis SIL"/>
          <w:b/>
          <w:bCs/>
          <w:sz w:val="24"/>
          <w:szCs w:val="24"/>
        </w:rPr>
        <w:tab/>
      </w:r>
      <w:r w:rsidR="00B9096A" w:rsidRPr="00B9096A">
        <w:rPr>
          <w:rFonts w:ascii="Charis SIL" w:hAnsi="Charis SIL" w:cs="Charis SIL"/>
          <w:b/>
          <w:bCs/>
          <w:sz w:val="24"/>
          <w:szCs w:val="24"/>
        </w:rPr>
        <w:tab/>
      </w:r>
      <w:proofErr w:type="spellStart"/>
      <w:r w:rsidR="00B9096A" w:rsidRPr="00B9096A">
        <w:rPr>
          <w:rFonts w:ascii="Charis SIL" w:hAnsi="Charis SIL" w:cs="Charis SIL"/>
          <w:b/>
          <w:bCs/>
          <w:sz w:val="24"/>
          <w:szCs w:val="24"/>
        </w:rPr>
        <w:t>yi</w:t>
      </w:r>
      <w:r w:rsidR="009D20D6">
        <w:rPr>
          <w:rFonts w:ascii="Charis SIL" w:hAnsi="Charis SIL" w:cs="Charis SIL"/>
          <w:b/>
          <w:bCs/>
          <w:sz w:val="24"/>
          <w:szCs w:val="24"/>
        </w:rPr>
        <w:t>́</w:t>
      </w:r>
      <w:r w:rsidR="00B9096A" w:rsidRPr="00B9096A">
        <w:rPr>
          <w:rFonts w:ascii="Charis SIL" w:hAnsi="Charis SIL" w:cs="Charis SIL"/>
          <w:b/>
          <w:bCs/>
          <w:sz w:val="24"/>
          <w:szCs w:val="24"/>
        </w:rPr>
        <w:t>ŋa</w:t>
      </w:r>
      <w:proofErr w:type="spellEnd"/>
      <w:r w:rsidR="009D20D6">
        <w:rPr>
          <w:rFonts w:ascii="Charis SIL" w:hAnsi="Charis SIL" w:cs="Charis SIL"/>
          <w:b/>
          <w:bCs/>
          <w:sz w:val="24"/>
          <w:szCs w:val="24"/>
        </w:rPr>
        <w:t>̀</w:t>
      </w:r>
      <w:r w:rsidR="00B9096A">
        <w:rPr>
          <w:rFonts w:ascii="Charis SIL" w:hAnsi="Charis SIL" w:cs="Charis SIL"/>
          <w:b/>
          <w:bCs/>
          <w:sz w:val="24"/>
          <w:szCs w:val="24"/>
        </w:rPr>
        <w:t>.</w:t>
      </w:r>
    </w:p>
    <w:p w14:paraId="085BB3D4" w14:textId="0C696ACA" w:rsidR="00B9096A" w:rsidRDefault="00B9096A" w:rsidP="0040028B">
      <w:pPr>
        <w:pStyle w:val="NoSpacing"/>
        <w:spacing w:line="280" w:lineRule="exact"/>
        <w:rPr>
          <w:rFonts w:ascii="Charis SIL" w:hAnsi="Charis SIL" w:cs="Charis SIL"/>
          <w:sz w:val="24"/>
          <w:szCs w:val="24"/>
        </w:rPr>
      </w:pPr>
      <w:r>
        <w:rPr>
          <w:rFonts w:ascii="Charis SIL" w:hAnsi="Charis SIL" w:cs="Charis SIL"/>
          <w:sz w:val="24"/>
          <w:szCs w:val="24"/>
        </w:rPr>
        <w:tab/>
      </w:r>
      <w:r>
        <w:rPr>
          <w:rFonts w:ascii="Charis SIL" w:hAnsi="Charis SIL" w:cs="Charis SIL"/>
          <w:sz w:val="24"/>
          <w:szCs w:val="24"/>
        </w:rPr>
        <w:tab/>
        <w:t>Tomorrow</w:t>
      </w:r>
      <w:r>
        <w:rPr>
          <w:rFonts w:ascii="Charis SIL" w:hAnsi="Charis SIL" w:cs="Charis SIL"/>
          <w:sz w:val="24"/>
          <w:szCs w:val="24"/>
        </w:rPr>
        <w:tab/>
        <w:t>FOC</w:t>
      </w:r>
      <w:r>
        <w:rPr>
          <w:rFonts w:ascii="Charis SIL" w:hAnsi="Charis SIL" w:cs="Charis SIL"/>
          <w:sz w:val="24"/>
          <w:szCs w:val="24"/>
        </w:rPr>
        <w:tab/>
        <w:t>3SG</w:t>
      </w:r>
      <w:r>
        <w:rPr>
          <w:rFonts w:ascii="Charis SIL" w:hAnsi="Charis SIL" w:cs="Charis SIL"/>
          <w:sz w:val="24"/>
          <w:szCs w:val="24"/>
        </w:rPr>
        <w:tab/>
      </w:r>
      <w:proofErr w:type="spellStart"/>
      <w:r>
        <w:rPr>
          <w:rFonts w:ascii="Charis SIL" w:hAnsi="Charis SIL" w:cs="Charis SIL"/>
          <w:sz w:val="24"/>
          <w:szCs w:val="24"/>
        </w:rPr>
        <w:t>go.IMPFV</w:t>
      </w:r>
      <w:proofErr w:type="spellEnd"/>
      <w:r>
        <w:rPr>
          <w:rFonts w:ascii="Charis SIL" w:hAnsi="Charis SIL" w:cs="Charis SIL"/>
          <w:sz w:val="24"/>
          <w:szCs w:val="24"/>
        </w:rPr>
        <w:tab/>
        <w:t>3SG.OBJ</w:t>
      </w:r>
      <w:r>
        <w:rPr>
          <w:rFonts w:ascii="Charis SIL" w:hAnsi="Charis SIL" w:cs="Charis SIL"/>
          <w:sz w:val="24"/>
          <w:szCs w:val="24"/>
        </w:rPr>
        <w:tab/>
        <w:t>house</w:t>
      </w:r>
    </w:p>
    <w:p w14:paraId="1505A039" w14:textId="3F22D7F6" w:rsidR="00DD2D7A" w:rsidRPr="00A667C2" w:rsidRDefault="00DD2D7A" w:rsidP="0040028B">
      <w:pPr>
        <w:pStyle w:val="NoSpacing"/>
        <w:spacing w:line="280" w:lineRule="exact"/>
        <w:rPr>
          <w:rFonts w:ascii="Charis SIL" w:hAnsi="Charis SIL" w:cs="Charis SIL"/>
          <w:sz w:val="24"/>
          <w:szCs w:val="24"/>
        </w:rPr>
      </w:pPr>
      <w:r w:rsidRPr="00A667C2">
        <w:rPr>
          <w:rFonts w:ascii="Charis SIL" w:hAnsi="Charis SIL" w:cs="Charis SIL"/>
          <w:sz w:val="24"/>
          <w:szCs w:val="24"/>
          <w:lang w:val="en-US"/>
        </w:rPr>
        <w:tab/>
      </w:r>
      <w:r w:rsidR="009D20D6">
        <w:rPr>
          <w:rFonts w:ascii="Charis SIL" w:hAnsi="Charis SIL" w:cs="Charis SIL"/>
          <w:sz w:val="24"/>
          <w:szCs w:val="24"/>
          <w:lang w:val="en-US"/>
        </w:rPr>
        <w:tab/>
      </w:r>
      <w:r w:rsidRPr="00A667C2">
        <w:rPr>
          <w:rFonts w:ascii="Charis SIL" w:hAnsi="Charis SIL" w:cs="Charis SIL"/>
          <w:sz w:val="24"/>
          <w:szCs w:val="24"/>
        </w:rPr>
        <w:t>‘She will go to h</w:t>
      </w:r>
      <w:r w:rsidR="009D20D6">
        <w:rPr>
          <w:rFonts w:ascii="Charis SIL" w:hAnsi="Charis SIL" w:cs="Charis SIL"/>
          <w:sz w:val="24"/>
          <w:szCs w:val="24"/>
        </w:rPr>
        <w:t>is/her</w:t>
      </w:r>
      <w:r w:rsidRPr="00A667C2">
        <w:rPr>
          <w:rFonts w:ascii="Charis SIL" w:hAnsi="Charis SIL" w:cs="Charis SIL"/>
          <w:sz w:val="24"/>
          <w:szCs w:val="24"/>
        </w:rPr>
        <w:t xml:space="preserve"> house tomorrow.’</w:t>
      </w:r>
      <w:r w:rsidRPr="00A667C2">
        <w:rPr>
          <w:rStyle w:val="FootnoteReference"/>
          <w:rFonts w:ascii="Charis SIL" w:hAnsi="Charis SIL" w:cs="Charis SIL"/>
          <w:iCs/>
          <w:sz w:val="24"/>
          <w:szCs w:val="24"/>
        </w:rPr>
        <w:footnoteReference w:id="5"/>
      </w:r>
    </w:p>
    <w:p w14:paraId="6F903F56" w14:textId="77777777" w:rsidR="00026A84" w:rsidRDefault="00026A84" w:rsidP="0040028B">
      <w:pPr>
        <w:pStyle w:val="NoSpacing"/>
        <w:spacing w:line="280" w:lineRule="exact"/>
        <w:rPr>
          <w:rFonts w:ascii="Charis SIL" w:hAnsi="Charis SIL" w:cs="Charis SIL"/>
          <w:sz w:val="24"/>
          <w:szCs w:val="24"/>
        </w:rPr>
      </w:pPr>
    </w:p>
    <w:p w14:paraId="0B7666B9" w14:textId="7A0F95B5" w:rsidR="00026A84" w:rsidRPr="00864992" w:rsidRDefault="00026A84" w:rsidP="0040028B">
      <w:pPr>
        <w:pStyle w:val="NormalWeb"/>
        <w:spacing w:before="0" w:beforeAutospacing="0" w:after="0" w:afterAutospacing="0" w:line="280" w:lineRule="exact"/>
        <w:jc w:val="both"/>
        <w:rPr>
          <w:color w:val="0E101A"/>
        </w:rPr>
      </w:pPr>
      <w:r w:rsidRPr="00864992">
        <w:rPr>
          <w:color w:val="0E101A"/>
        </w:rPr>
        <w:t xml:space="preserve">The lexical expressions indicate the time the situation takes place in the future. When the adverbials </w:t>
      </w:r>
      <w:proofErr w:type="gramStart"/>
      <w:r w:rsidRPr="00864992">
        <w:rPr>
          <w:color w:val="0E101A"/>
        </w:rPr>
        <w:t>are withdrawn</w:t>
      </w:r>
      <w:proofErr w:type="gramEnd"/>
      <w:r w:rsidRPr="00864992">
        <w:rPr>
          <w:color w:val="0E101A"/>
        </w:rPr>
        <w:t xml:space="preserve"> from the sentences, they fail to express the future time, unless another future time</w:t>
      </w:r>
      <w:r w:rsidR="00CD34EB" w:rsidRPr="00864992">
        <w:rPr>
          <w:color w:val="0E101A"/>
          <w:lang w:val="en-US"/>
        </w:rPr>
        <w:t>-</w:t>
      </w:r>
      <w:r w:rsidRPr="00864992">
        <w:rPr>
          <w:color w:val="0E101A"/>
        </w:rPr>
        <w:t>markers are introduced in the sentences. Besides</w:t>
      </w:r>
      <w:r w:rsidRPr="00864992">
        <w:rPr>
          <w:rStyle w:val="Strong"/>
          <w:color w:val="0E101A"/>
        </w:rPr>
        <w:t>, </w:t>
      </w:r>
      <w:proofErr w:type="spellStart"/>
      <w:r w:rsidRPr="00864992">
        <w:rPr>
          <w:rStyle w:val="Emphasis"/>
          <w:b/>
          <w:bCs/>
          <w:color w:val="0E101A"/>
        </w:rPr>
        <w:t>zaawuni</w:t>
      </w:r>
      <w:proofErr w:type="spellEnd"/>
      <w:r w:rsidRPr="00864992">
        <w:rPr>
          <w:rStyle w:val="Emphasis"/>
          <w:color w:val="0E101A"/>
        </w:rPr>
        <w:t> </w:t>
      </w:r>
      <w:r w:rsidRPr="00864992">
        <w:rPr>
          <w:color w:val="0E101A"/>
        </w:rPr>
        <w:t>‘evening’ and </w:t>
      </w:r>
      <w:proofErr w:type="spellStart"/>
      <w:r w:rsidRPr="00864992">
        <w:rPr>
          <w:rStyle w:val="Strong"/>
          <w:color w:val="0E101A"/>
        </w:rPr>
        <w:t>biɛɣúni</w:t>
      </w:r>
      <w:proofErr w:type="spellEnd"/>
      <w:r w:rsidRPr="00864992">
        <w:rPr>
          <w:rStyle w:val="Strong"/>
          <w:color w:val="0E101A"/>
        </w:rPr>
        <w:t>́</w:t>
      </w:r>
      <w:r w:rsidRPr="00864992">
        <w:rPr>
          <w:color w:val="0E101A"/>
        </w:rPr>
        <w:t> ‘tomorrow</w:t>
      </w:r>
      <w:r w:rsidR="00032748">
        <w:rPr>
          <w:color w:val="0E101A"/>
          <w:lang w:val="en-US"/>
        </w:rPr>
        <w:t>’</w:t>
      </w:r>
      <w:r w:rsidR="006D26C6">
        <w:rPr>
          <w:color w:val="0E101A"/>
        </w:rPr>
        <w:t xml:space="preserve"> </w:t>
      </w:r>
      <w:r w:rsidRPr="00864992">
        <w:rPr>
          <w:color w:val="0E101A"/>
        </w:rPr>
        <w:t>used in the above sentences</w:t>
      </w:r>
      <w:r w:rsidR="00A442A4">
        <w:rPr>
          <w:color w:val="0E101A"/>
        </w:rPr>
        <w:t xml:space="preserve"> do</w:t>
      </w:r>
      <w:r w:rsidRPr="00864992">
        <w:rPr>
          <w:color w:val="0E101A"/>
        </w:rPr>
        <w:t xml:space="preserve"> not only function as time adverbials </w:t>
      </w:r>
      <w:proofErr w:type="gramStart"/>
      <w:r w:rsidRPr="00864992">
        <w:rPr>
          <w:color w:val="0E101A"/>
        </w:rPr>
        <w:t>but</w:t>
      </w:r>
      <w:proofErr w:type="gramEnd"/>
      <w:r w:rsidRPr="00864992">
        <w:rPr>
          <w:color w:val="0E101A"/>
        </w:rPr>
        <w:t xml:space="preserve"> function as the future time markers. They can only function </w:t>
      </w:r>
      <w:proofErr w:type="gramStart"/>
      <w:r w:rsidRPr="00864992">
        <w:rPr>
          <w:color w:val="0E101A"/>
        </w:rPr>
        <w:t>as a time-adverbials</w:t>
      </w:r>
      <w:proofErr w:type="gramEnd"/>
      <w:r w:rsidRPr="00864992">
        <w:rPr>
          <w:color w:val="0E101A"/>
        </w:rPr>
        <w:t xml:space="preserve"> when the sentences contain future time markers, as shown in the following sentence:</w:t>
      </w:r>
    </w:p>
    <w:p w14:paraId="773F0266" w14:textId="474BF9AB" w:rsidR="00A82D0C" w:rsidRDefault="00A82D0C" w:rsidP="0040028B">
      <w:pPr>
        <w:pStyle w:val="NormalWeb"/>
        <w:spacing w:before="0" w:beforeAutospacing="0" w:after="0" w:afterAutospacing="0" w:line="280" w:lineRule="exact"/>
        <w:rPr>
          <w:color w:val="0E101A"/>
        </w:rPr>
      </w:pPr>
    </w:p>
    <w:p w14:paraId="03F6C390" w14:textId="29080E5E" w:rsidR="00A82D0C" w:rsidRPr="00A667C2" w:rsidRDefault="00A667C2" w:rsidP="0040028B">
      <w:pPr>
        <w:pStyle w:val="NoSpacing"/>
        <w:spacing w:line="280" w:lineRule="exact"/>
        <w:rPr>
          <w:rFonts w:ascii="Charis SIL" w:hAnsi="Charis SIL" w:cs="Charis SIL"/>
          <w:sz w:val="24"/>
          <w:szCs w:val="24"/>
          <w:lang w:val="is-IS"/>
        </w:rPr>
      </w:pPr>
      <w:r>
        <w:rPr>
          <w:rFonts w:ascii="Times New Roman" w:hAnsi="Times New Roman" w:cs="Times New Roman"/>
        </w:rPr>
        <w:tab/>
      </w:r>
      <w:r w:rsidR="00A82D0C" w:rsidRPr="00A667C2">
        <w:rPr>
          <w:rFonts w:ascii="Charis SIL" w:hAnsi="Charis SIL" w:cs="Charis SIL"/>
          <w:sz w:val="24"/>
          <w:szCs w:val="24"/>
        </w:rPr>
        <w:t>13.</w:t>
      </w:r>
      <w:r w:rsidR="00A82D0C" w:rsidRPr="00A667C2">
        <w:rPr>
          <w:rFonts w:ascii="Charis SIL" w:hAnsi="Charis SIL" w:cs="Charis SIL"/>
          <w:sz w:val="24"/>
          <w:szCs w:val="24"/>
        </w:rPr>
        <w:tab/>
      </w:r>
      <w:r w:rsidR="00A82D0C" w:rsidRPr="00A667C2">
        <w:rPr>
          <w:rFonts w:ascii="Charis SIL" w:hAnsi="Charis SIL" w:cs="Charis SIL"/>
          <w:b/>
          <w:bCs/>
          <w:sz w:val="24"/>
          <w:szCs w:val="24"/>
        </w:rPr>
        <w:t>Ò</w:t>
      </w:r>
      <w:r w:rsidR="00A82D0C" w:rsidRPr="00A667C2">
        <w:rPr>
          <w:rFonts w:ascii="Charis SIL" w:hAnsi="Charis SIL" w:cs="Charis SIL"/>
          <w:b/>
          <w:bCs/>
          <w:sz w:val="24"/>
          <w:szCs w:val="24"/>
          <w:lang w:val="en-US"/>
        </w:rPr>
        <w:tab/>
      </w:r>
      <w:r w:rsidR="00A82D0C" w:rsidRPr="00A667C2">
        <w:rPr>
          <w:rFonts w:ascii="Charis SIL" w:hAnsi="Charis SIL" w:cs="Charis SIL"/>
          <w:b/>
          <w:bCs/>
          <w:sz w:val="24"/>
          <w:szCs w:val="24"/>
        </w:rPr>
        <w:t xml:space="preserve"> </w:t>
      </w:r>
      <w:proofErr w:type="spellStart"/>
      <w:r w:rsidR="00A82D0C" w:rsidRPr="00A667C2">
        <w:rPr>
          <w:rFonts w:ascii="Charis SIL" w:hAnsi="Charis SIL" w:cs="Charis SIL"/>
          <w:b/>
          <w:bCs/>
          <w:sz w:val="24"/>
          <w:szCs w:val="24"/>
          <w:u w:val="single"/>
        </w:rPr>
        <w:t>ni</w:t>
      </w:r>
      <w:proofErr w:type="spellEnd"/>
      <w:r w:rsidR="00A82D0C" w:rsidRPr="00A667C2">
        <w:rPr>
          <w:rFonts w:ascii="Charis SIL" w:hAnsi="Charis SIL" w:cs="Charis SIL"/>
          <w:b/>
          <w:bCs/>
          <w:sz w:val="24"/>
          <w:szCs w:val="24"/>
          <w:u w:val="single"/>
        </w:rPr>
        <w:t>̀</w:t>
      </w:r>
      <w:r w:rsidR="00A82D0C" w:rsidRPr="00A667C2">
        <w:rPr>
          <w:rFonts w:ascii="Charis SIL" w:hAnsi="Charis SIL" w:cs="Charis SIL"/>
          <w:b/>
          <w:bCs/>
          <w:sz w:val="24"/>
          <w:szCs w:val="24"/>
        </w:rPr>
        <w:tab/>
      </w:r>
      <w:proofErr w:type="spellStart"/>
      <w:r w:rsidR="00A82D0C" w:rsidRPr="00A667C2">
        <w:rPr>
          <w:rFonts w:ascii="Charis SIL" w:hAnsi="Charis SIL" w:cs="Charis SIL"/>
          <w:b/>
          <w:bCs/>
          <w:sz w:val="24"/>
          <w:szCs w:val="24"/>
        </w:rPr>
        <w:t>ch</w:t>
      </w:r>
      <w:proofErr w:type="spellEnd"/>
      <w:r w:rsidR="00A82D0C" w:rsidRPr="00A667C2">
        <w:rPr>
          <w:rFonts w:ascii="Charis SIL" w:hAnsi="Charis SIL" w:cs="Charis SIL"/>
          <w:b/>
          <w:bCs/>
          <w:sz w:val="24"/>
          <w:szCs w:val="24"/>
          <w:lang w:val="is-IS"/>
        </w:rPr>
        <w:t>áŋ</w:t>
      </w:r>
      <w:r w:rsidR="00A82D0C" w:rsidRPr="00A667C2">
        <w:rPr>
          <w:rFonts w:ascii="Charis SIL" w:hAnsi="Charis SIL" w:cs="Charis SIL"/>
          <w:b/>
          <w:bCs/>
          <w:sz w:val="24"/>
          <w:szCs w:val="24"/>
          <w:lang w:val="is-IS"/>
        </w:rPr>
        <w:tab/>
      </w:r>
      <w:r w:rsidR="00A82D0C" w:rsidRPr="00A667C2">
        <w:rPr>
          <w:rFonts w:ascii="Charis SIL" w:hAnsi="Charis SIL" w:cs="Charis SIL"/>
          <w:b/>
          <w:bCs/>
          <w:sz w:val="24"/>
          <w:szCs w:val="24"/>
          <w:lang w:val="is-IS"/>
        </w:rPr>
        <w:tab/>
      </w:r>
      <w:r w:rsidR="00A82D0C" w:rsidRPr="00A667C2">
        <w:rPr>
          <w:rFonts w:ascii="Charis SIL" w:hAnsi="Charis SIL" w:cs="Charis SIL"/>
          <w:b/>
          <w:bCs/>
          <w:i/>
          <w:sz w:val="24"/>
          <w:szCs w:val="24"/>
          <w:lang w:val="is-IS"/>
        </w:rPr>
        <w:t>zààwúní</w:t>
      </w:r>
      <w:r w:rsidR="00A82D0C" w:rsidRPr="00A667C2">
        <w:rPr>
          <w:rFonts w:ascii="Charis SIL" w:hAnsi="Charis SIL" w:cs="Charis SIL"/>
          <w:b/>
          <w:bCs/>
          <w:sz w:val="24"/>
          <w:szCs w:val="24"/>
          <w:lang w:val="is-IS"/>
        </w:rPr>
        <w:t>.</w:t>
      </w:r>
    </w:p>
    <w:p w14:paraId="2CB92BD4" w14:textId="351BE6BE" w:rsidR="00A82D0C" w:rsidRPr="00A667C2" w:rsidRDefault="00A82D0C" w:rsidP="0040028B">
      <w:pPr>
        <w:pStyle w:val="NoSpacing"/>
        <w:spacing w:line="280" w:lineRule="exact"/>
        <w:rPr>
          <w:rFonts w:ascii="Charis SIL" w:hAnsi="Charis SIL" w:cs="Charis SIL"/>
          <w:sz w:val="24"/>
          <w:szCs w:val="24"/>
          <w:lang w:val="is-IS"/>
        </w:rPr>
      </w:pPr>
      <w:r w:rsidRPr="00A667C2">
        <w:rPr>
          <w:rFonts w:ascii="Charis SIL" w:hAnsi="Charis SIL" w:cs="Charis SIL"/>
          <w:sz w:val="24"/>
          <w:szCs w:val="24"/>
          <w:lang w:val="is-IS"/>
        </w:rPr>
        <w:t xml:space="preserve">         </w:t>
      </w:r>
      <w:r w:rsidR="00A667C2" w:rsidRPr="00A667C2">
        <w:rPr>
          <w:rFonts w:ascii="Charis SIL" w:hAnsi="Charis SIL" w:cs="Charis SIL"/>
          <w:sz w:val="24"/>
          <w:szCs w:val="24"/>
          <w:lang w:val="is-IS"/>
        </w:rPr>
        <w:tab/>
      </w:r>
      <w:r w:rsidRPr="00A667C2">
        <w:rPr>
          <w:rFonts w:ascii="Charis SIL" w:hAnsi="Charis SIL" w:cs="Charis SIL"/>
          <w:sz w:val="24"/>
          <w:szCs w:val="24"/>
          <w:lang w:val="is-IS"/>
        </w:rPr>
        <w:tab/>
        <w:t>S/he</w:t>
      </w:r>
      <w:r w:rsidRPr="00A667C2">
        <w:rPr>
          <w:rFonts w:ascii="Charis SIL" w:hAnsi="Charis SIL" w:cs="Charis SIL"/>
          <w:sz w:val="24"/>
          <w:szCs w:val="24"/>
          <w:lang w:val="is-IS"/>
        </w:rPr>
        <w:tab/>
        <w:t>FUT</w:t>
      </w:r>
      <w:r w:rsidRPr="00A667C2">
        <w:rPr>
          <w:rFonts w:ascii="Charis SIL" w:hAnsi="Charis SIL" w:cs="Charis SIL"/>
          <w:sz w:val="24"/>
          <w:szCs w:val="24"/>
          <w:lang w:val="is-IS"/>
        </w:rPr>
        <w:tab/>
        <w:t>go.IMPFV</w:t>
      </w:r>
      <w:r w:rsidRPr="00A667C2">
        <w:rPr>
          <w:rFonts w:ascii="Charis SIL" w:hAnsi="Charis SIL" w:cs="Charis SIL"/>
          <w:sz w:val="24"/>
          <w:szCs w:val="24"/>
          <w:lang w:val="is-IS"/>
        </w:rPr>
        <w:tab/>
        <w:t>evening.</w:t>
      </w:r>
    </w:p>
    <w:p w14:paraId="56D3268D" w14:textId="309F5CFD" w:rsidR="00A82D0C" w:rsidRPr="00A667C2" w:rsidRDefault="00A82D0C"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is-IS"/>
        </w:rPr>
        <w:t xml:space="preserve">         </w:t>
      </w:r>
      <w:r w:rsidR="00A667C2" w:rsidRPr="00A667C2">
        <w:rPr>
          <w:rFonts w:ascii="Charis SIL" w:hAnsi="Charis SIL" w:cs="Charis SIL"/>
          <w:sz w:val="24"/>
          <w:szCs w:val="24"/>
          <w:lang w:val="is-IS"/>
        </w:rPr>
        <w:tab/>
      </w:r>
      <w:r w:rsidR="00A667C2" w:rsidRPr="00A667C2">
        <w:rPr>
          <w:rFonts w:ascii="Charis SIL" w:hAnsi="Charis SIL" w:cs="Charis SIL"/>
          <w:sz w:val="24"/>
          <w:szCs w:val="24"/>
          <w:lang w:val="is-IS"/>
        </w:rPr>
        <w:tab/>
      </w:r>
      <w:r w:rsidRPr="00A667C2">
        <w:rPr>
          <w:rFonts w:ascii="Charis SIL" w:hAnsi="Charis SIL" w:cs="Charis SIL"/>
          <w:sz w:val="24"/>
          <w:szCs w:val="24"/>
          <w:lang w:val="is-IS"/>
        </w:rPr>
        <w:t>‘She will go this evening</w:t>
      </w:r>
      <w:r w:rsidRPr="00A667C2">
        <w:rPr>
          <w:rFonts w:ascii="Charis SIL" w:hAnsi="Charis SIL" w:cs="Charis SIL"/>
          <w:i/>
          <w:sz w:val="24"/>
          <w:szCs w:val="24"/>
          <w:lang w:val="is-IS"/>
        </w:rPr>
        <w:t>.</w:t>
      </w:r>
      <w:r w:rsidRPr="00A667C2">
        <w:rPr>
          <w:rFonts w:ascii="Charis SIL" w:hAnsi="Charis SIL" w:cs="Charis SIL"/>
          <w:sz w:val="24"/>
          <w:szCs w:val="24"/>
          <w:lang w:val="en-US"/>
        </w:rPr>
        <w:t>’</w:t>
      </w:r>
    </w:p>
    <w:p w14:paraId="00012498" w14:textId="77777777" w:rsidR="00E72485" w:rsidRDefault="00E72485" w:rsidP="0040028B">
      <w:pPr>
        <w:pStyle w:val="NoSpacing"/>
        <w:spacing w:line="280" w:lineRule="exact"/>
        <w:rPr>
          <w:rFonts w:ascii="Charis SIL" w:hAnsi="Charis SIL" w:cs="Charis SIL"/>
          <w:sz w:val="24"/>
          <w:szCs w:val="24"/>
          <w:lang w:val="en-US"/>
        </w:rPr>
      </w:pPr>
    </w:p>
    <w:p w14:paraId="401570A8" w14:textId="267627E7" w:rsidR="00714F21" w:rsidRPr="00864992" w:rsidRDefault="005D4A66" w:rsidP="0040028B">
      <w:pPr>
        <w:pStyle w:val="NormalWeb"/>
        <w:spacing w:before="0" w:beforeAutospacing="0" w:after="0" w:afterAutospacing="0" w:line="280" w:lineRule="exact"/>
        <w:jc w:val="both"/>
        <w:rPr>
          <w:color w:val="0E101A"/>
        </w:rPr>
      </w:pPr>
      <w:r>
        <w:rPr>
          <w:color w:val="0E101A"/>
        </w:rPr>
        <w:tab/>
      </w:r>
      <w:r w:rsidR="00714F21" w:rsidRPr="00864992">
        <w:rPr>
          <w:color w:val="0E101A"/>
        </w:rPr>
        <w:t>Thus</w:t>
      </w:r>
      <w:r w:rsidR="00714F21" w:rsidRPr="00864992">
        <w:rPr>
          <w:rStyle w:val="Emphasis"/>
          <w:color w:val="0E101A"/>
        </w:rPr>
        <w:t>, </w:t>
      </w:r>
      <w:proofErr w:type="spellStart"/>
      <w:r w:rsidR="00714F21" w:rsidRPr="00864992">
        <w:rPr>
          <w:rStyle w:val="Strong"/>
          <w:color w:val="0E101A"/>
        </w:rPr>
        <w:t>zààwúni</w:t>
      </w:r>
      <w:proofErr w:type="spellEnd"/>
      <w:r w:rsidR="00714F21" w:rsidRPr="00864992">
        <w:rPr>
          <w:rStyle w:val="Strong"/>
          <w:color w:val="0E101A"/>
        </w:rPr>
        <w:t>́ </w:t>
      </w:r>
      <w:r w:rsidR="00714F21" w:rsidRPr="00864992">
        <w:rPr>
          <w:color w:val="0E101A"/>
        </w:rPr>
        <w:t xml:space="preserve">in the above sentence (13) only functions as time adverbial in the sentence and not a future time marker. </w:t>
      </w:r>
      <w:proofErr w:type="spellStart"/>
      <w:proofErr w:type="gramStart"/>
      <w:r w:rsidR="00714F21" w:rsidRPr="006D26C6">
        <w:rPr>
          <w:b/>
          <w:bCs/>
          <w:color w:val="0E101A"/>
        </w:rPr>
        <w:t>nì</w:t>
      </w:r>
      <w:proofErr w:type="spellEnd"/>
      <w:proofErr w:type="gramEnd"/>
      <w:r w:rsidR="00714F21" w:rsidRPr="006D26C6">
        <w:rPr>
          <w:b/>
          <w:bCs/>
          <w:color w:val="0E101A"/>
        </w:rPr>
        <w:t xml:space="preserve"> </w:t>
      </w:r>
      <w:r w:rsidR="00714F21" w:rsidRPr="00864992">
        <w:rPr>
          <w:color w:val="0E101A"/>
        </w:rPr>
        <w:t xml:space="preserve">is the future time marker in the sentence then. From the above illustrations, it is evident that apart from future markers, there are still other future time markers like the time adverbials and the time-depth particles. This makes the future time markers, </w:t>
      </w:r>
      <w:proofErr w:type="gramStart"/>
      <w:r w:rsidR="00714F21" w:rsidRPr="00864992">
        <w:rPr>
          <w:color w:val="0E101A"/>
        </w:rPr>
        <w:t>less obligatory</w:t>
      </w:r>
      <w:proofErr w:type="gramEnd"/>
      <w:r w:rsidR="00714F21" w:rsidRPr="00864992">
        <w:rPr>
          <w:color w:val="0E101A"/>
        </w:rPr>
        <w:t xml:space="preserve">. The future time markers </w:t>
      </w:r>
      <w:proofErr w:type="gramStart"/>
      <w:r w:rsidR="00714F21" w:rsidRPr="00864992">
        <w:rPr>
          <w:color w:val="0E101A"/>
        </w:rPr>
        <w:t>are not strictly fixed</w:t>
      </w:r>
      <w:proofErr w:type="gramEnd"/>
      <w:r w:rsidR="00714F21" w:rsidRPr="00864992">
        <w:rPr>
          <w:color w:val="0E101A"/>
        </w:rPr>
        <w:t xml:space="preserve"> in Dagbani. That notwithstanding, the future time is clearly expressed in the language.</w:t>
      </w:r>
      <w:r w:rsidR="00714F21" w:rsidRPr="00864992">
        <w:rPr>
          <w:rStyle w:val="Emphasis"/>
          <w:color w:val="0E101A"/>
        </w:rPr>
        <w:t> </w:t>
      </w:r>
    </w:p>
    <w:p w14:paraId="51F43459" w14:textId="139BD0A2" w:rsidR="00714F21" w:rsidRPr="00864992" w:rsidRDefault="00932550" w:rsidP="0040028B">
      <w:pPr>
        <w:pStyle w:val="NormalWeb"/>
        <w:spacing w:before="0" w:beforeAutospacing="0" w:after="0" w:afterAutospacing="0" w:line="280" w:lineRule="exact"/>
        <w:jc w:val="both"/>
        <w:rPr>
          <w:color w:val="0E101A"/>
        </w:rPr>
      </w:pPr>
      <w:r w:rsidRPr="00864992">
        <w:rPr>
          <w:color w:val="0E101A"/>
        </w:rPr>
        <w:tab/>
      </w:r>
      <w:proofErr w:type="gramStart"/>
      <w:r w:rsidR="00714F21" w:rsidRPr="00864992">
        <w:rPr>
          <w:color w:val="0E101A"/>
        </w:rPr>
        <w:t>Analysing the sentences, based on Bhat (1999),</w:t>
      </w:r>
      <w:proofErr w:type="gramEnd"/>
      <w:r w:rsidR="00714F21" w:rsidRPr="00864992">
        <w:rPr>
          <w:color w:val="0E101A"/>
        </w:rPr>
        <w:t xml:space="preserve"> </w:t>
      </w:r>
      <w:proofErr w:type="gramStart"/>
      <w:r w:rsidR="00714F21" w:rsidRPr="00864992">
        <w:rPr>
          <w:color w:val="0E101A"/>
        </w:rPr>
        <w:t>it</w:t>
      </w:r>
      <w:proofErr w:type="gramEnd"/>
      <w:r w:rsidR="00714F21" w:rsidRPr="00864992">
        <w:rPr>
          <w:color w:val="0E101A"/>
        </w:rPr>
        <w:t xml:space="preserve"> is observed that the future time markers are neither totally grammatical nor obligatory since there are different ways of expressing future time. The time adverbials </w:t>
      </w:r>
      <w:proofErr w:type="gramStart"/>
      <w:r w:rsidR="00714F21" w:rsidRPr="00864992">
        <w:rPr>
          <w:color w:val="0E101A"/>
        </w:rPr>
        <w:t>can be used</w:t>
      </w:r>
      <w:proofErr w:type="gramEnd"/>
      <w:r w:rsidR="00714F21" w:rsidRPr="00864992">
        <w:rPr>
          <w:color w:val="0E101A"/>
        </w:rPr>
        <w:t xml:space="preserve"> with other verbs to express future time, but they are not strictly systematic or pervasive. The future time markers,</w:t>
      </w:r>
      <w:r w:rsidR="00714F21" w:rsidRPr="00864992">
        <w:rPr>
          <w:rStyle w:val="Emphasis"/>
          <w:color w:val="0E101A"/>
        </w:rPr>
        <w:t> </w:t>
      </w:r>
      <w:proofErr w:type="spellStart"/>
      <w:r w:rsidR="00714F21" w:rsidRPr="00864992">
        <w:rPr>
          <w:rStyle w:val="Strong"/>
          <w:color w:val="0E101A"/>
        </w:rPr>
        <w:t>ni</w:t>
      </w:r>
      <w:proofErr w:type="spellEnd"/>
      <w:r w:rsidR="00714F21" w:rsidRPr="00864992">
        <w:rPr>
          <w:rStyle w:val="Strong"/>
          <w:color w:val="0E101A"/>
        </w:rPr>
        <w:t>̀</w:t>
      </w:r>
      <w:r w:rsidR="00714F21" w:rsidRPr="00864992">
        <w:rPr>
          <w:color w:val="0E101A"/>
        </w:rPr>
        <w:t>, and </w:t>
      </w:r>
      <w:proofErr w:type="spellStart"/>
      <w:r w:rsidR="00714F21" w:rsidRPr="006D26C6">
        <w:rPr>
          <w:rStyle w:val="Strong"/>
          <w:color w:val="0E101A"/>
        </w:rPr>
        <w:t>yɛ̂n</w:t>
      </w:r>
      <w:proofErr w:type="spellEnd"/>
      <w:r w:rsidR="00714F21" w:rsidRPr="00864992">
        <w:rPr>
          <w:rStyle w:val="Strong"/>
          <w:color w:val="0E101A"/>
        </w:rPr>
        <w:t>, </w:t>
      </w:r>
      <w:r w:rsidR="00714F21" w:rsidRPr="00864992">
        <w:rPr>
          <w:color w:val="0E101A"/>
        </w:rPr>
        <w:t>however,</w:t>
      </w:r>
      <w:r w:rsidR="00714F21" w:rsidRPr="00864992">
        <w:rPr>
          <w:rStyle w:val="Strong"/>
          <w:color w:val="0E101A"/>
        </w:rPr>
        <w:t> </w:t>
      </w:r>
      <w:r w:rsidR="00714F21" w:rsidRPr="00864992">
        <w:rPr>
          <w:color w:val="0E101A"/>
        </w:rPr>
        <w:t>are systematic since they can occur with all verbs, and even with the time adverbials and time-depth to express the future time. They are pervasive since speakers mostly use them infinite and non-finite constructions future time expressions.</w:t>
      </w:r>
    </w:p>
    <w:p w14:paraId="2089099C" w14:textId="4576CDEB" w:rsidR="00714F21" w:rsidRPr="00864992" w:rsidRDefault="00932550" w:rsidP="0040028B">
      <w:pPr>
        <w:pStyle w:val="NormalWeb"/>
        <w:spacing w:before="0" w:beforeAutospacing="0" w:after="0" w:afterAutospacing="0" w:line="280" w:lineRule="exact"/>
        <w:jc w:val="both"/>
        <w:rPr>
          <w:color w:val="0E101A"/>
        </w:rPr>
      </w:pPr>
      <w:r w:rsidRPr="00864992">
        <w:rPr>
          <w:color w:val="0E101A"/>
        </w:rPr>
        <w:tab/>
      </w:r>
      <w:r w:rsidR="00714F21" w:rsidRPr="00864992">
        <w:rPr>
          <w:color w:val="0E101A"/>
        </w:rPr>
        <w:t xml:space="preserve">Considering Bhat’s (1999) classification of languages, it </w:t>
      </w:r>
      <w:proofErr w:type="gramStart"/>
      <w:r w:rsidR="00714F21" w:rsidRPr="00864992">
        <w:rPr>
          <w:color w:val="0E101A"/>
        </w:rPr>
        <w:t>is observed</w:t>
      </w:r>
      <w:proofErr w:type="gramEnd"/>
      <w:r w:rsidR="00714F21" w:rsidRPr="00864992">
        <w:rPr>
          <w:color w:val="0E101A"/>
        </w:rPr>
        <w:t xml:space="preserve"> that the lexical expressions are, to some extent, systematic in expressing time in Dagbani. As </w:t>
      </w:r>
      <w:r w:rsidR="004A6426" w:rsidRPr="00864992">
        <w:rPr>
          <w:color w:val="0E101A"/>
        </w:rPr>
        <w:t>demonstrated in the present and past time expressions, the expressions make a distinction between the perfective and imperfective situations, respectively, in Dagbani. The lexically composite expressions are also, to some extent, pervasive, they are possible in</w:t>
      </w:r>
      <w:r w:rsidR="006D26C6">
        <w:rPr>
          <w:color w:val="0E101A"/>
        </w:rPr>
        <w:t xml:space="preserve"> </w:t>
      </w:r>
      <w:r w:rsidR="004A6426" w:rsidRPr="00864992">
        <w:rPr>
          <w:color w:val="0E101A"/>
        </w:rPr>
        <w:t>finite constructions since the above illustrations are all either in the ‘past time’ or ‘present time.’ They also occur in non</w:t>
      </w:r>
      <w:r w:rsidR="006D26C6">
        <w:rPr>
          <w:color w:val="0E101A"/>
        </w:rPr>
        <w:t>-</w:t>
      </w:r>
      <w:r w:rsidR="004A6426" w:rsidRPr="00864992">
        <w:rPr>
          <w:color w:val="0E101A"/>
        </w:rPr>
        <w:t>finite constructions; for instance, inː</w:t>
      </w:r>
    </w:p>
    <w:p w14:paraId="68705F2F" w14:textId="3A008A02" w:rsidR="00A07DD3" w:rsidRDefault="00A07DD3" w:rsidP="0040028B">
      <w:pPr>
        <w:pStyle w:val="NormalWeb"/>
        <w:spacing w:before="0" w:beforeAutospacing="0" w:after="0" w:afterAutospacing="0" w:line="280" w:lineRule="exact"/>
        <w:jc w:val="both"/>
        <w:rPr>
          <w:color w:val="0E101A"/>
        </w:rPr>
      </w:pPr>
    </w:p>
    <w:p w14:paraId="459A19DA" w14:textId="036FFC9B" w:rsidR="00A07DD3" w:rsidRPr="00A667C2" w:rsidRDefault="00A07DD3" w:rsidP="0040028B">
      <w:pPr>
        <w:pStyle w:val="NoSpacing"/>
        <w:spacing w:line="280" w:lineRule="exact"/>
        <w:rPr>
          <w:rFonts w:ascii="Charis SIL" w:hAnsi="Charis SIL" w:cs="Charis SIL"/>
          <w:sz w:val="24"/>
          <w:szCs w:val="24"/>
          <w:lang w:val="en-US"/>
        </w:rPr>
      </w:pPr>
      <w:r>
        <w:rPr>
          <w:rFonts w:ascii="Times New Roman" w:hAnsi="Times New Roman" w:cs="Times New Roman"/>
        </w:rPr>
        <w:tab/>
      </w:r>
      <w:r w:rsidRPr="00A667C2">
        <w:rPr>
          <w:rFonts w:ascii="Charis SIL" w:hAnsi="Charis SIL" w:cs="Charis SIL"/>
          <w:sz w:val="24"/>
          <w:szCs w:val="24"/>
        </w:rPr>
        <w:t>1</w:t>
      </w:r>
      <w:r w:rsidRPr="00A667C2">
        <w:rPr>
          <w:rFonts w:ascii="Charis SIL" w:hAnsi="Charis SIL" w:cs="Charis SIL"/>
          <w:sz w:val="24"/>
          <w:szCs w:val="24"/>
          <w:lang w:val="en-US"/>
        </w:rPr>
        <w:t>4.</w:t>
      </w:r>
      <w:r w:rsidRPr="00A667C2">
        <w:rPr>
          <w:rFonts w:ascii="Charis SIL" w:hAnsi="Charis SIL" w:cs="Charis SIL"/>
          <w:sz w:val="24"/>
          <w:szCs w:val="24"/>
          <w:lang w:val="en-US"/>
        </w:rPr>
        <w:tab/>
      </w:r>
      <w:r w:rsidRPr="00A667C2">
        <w:rPr>
          <w:rFonts w:ascii="Charis SIL" w:hAnsi="Charis SIL" w:cs="Charis SIL"/>
          <w:b/>
          <w:bCs/>
          <w:i/>
          <w:iCs/>
          <w:sz w:val="24"/>
          <w:szCs w:val="24"/>
          <w:lang w:val="en-US"/>
        </w:rPr>
        <w:t>A</w:t>
      </w:r>
      <w:r w:rsidRPr="00A667C2">
        <w:rPr>
          <w:rFonts w:ascii="Charis SIL" w:hAnsi="Charis SIL" w:cs="Charis SIL"/>
          <w:b/>
          <w:bCs/>
          <w:i/>
          <w:iCs/>
          <w:sz w:val="24"/>
          <w:szCs w:val="24"/>
        </w:rPr>
        <w:t>̀</w:t>
      </w:r>
      <w:proofErr w:type="spellStart"/>
      <w:r w:rsidRPr="00A667C2">
        <w:rPr>
          <w:rFonts w:ascii="Charis SIL" w:hAnsi="Charis SIL" w:cs="Charis SIL"/>
          <w:b/>
          <w:bCs/>
          <w:i/>
          <w:iCs/>
          <w:sz w:val="24"/>
          <w:szCs w:val="24"/>
          <w:lang w:val="en-US"/>
        </w:rPr>
        <w:t>sìba</w:t>
      </w:r>
      <w:proofErr w:type="spellEnd"/>
      <w:r w:rsidRPr="00A667C2">
        <w:rPr>
          <w:rFonts w:ascii="Charis SIL" w:hAnsi="Charis SIL" w:cs="Charis SIL"/>
          <w:b/>
          <w:bCs/>
          <w:i/>
          <w:iCs/>
          <w:sz w:val="24"/>
          <w:szCs w:val="24"/>
          <w:lang w:val="en-US"/>
        </w:rPr>
        <w:t>́</w:t>
      </w:r>
      <w:r w:rsidRPr="00A667C2">
        <w:rPr>
          <w:rFonts w:ascii="Charis SIL" w:hAnsi="Charis SIL" w:cs="Charis SIL"/>
          <w:b/>
          <w:bCs/>
          <w:sz w:val="24"/>
          <w:szCs w:val="24"/>
          <w:lang w:val="en-US"/>
        </w:rPr>
        <w:tab/>
      </w:r>
      <w:r w:rsidRPr="00A667C2">
        <w:rPr>
          <w:rFonts w:ascii="Charis SIL" w:hAnsi="Charis SIL" w:cs="Charis SIL"/>
          <w:b/>
          <w:bCs/>
          <w:sz w:val="24"/>
          <w:szCs w:val="24"/>
          <w:lang w:val="en-US"/>
        </w:rPr>
        <w:tab/>
        <w:t>zó</w:t>
      </w:r>
      <w:r w:rsidRPr="00A667C2">
        <w:rPr>
          <w:rFonts w:ascii="Charis SIL" w:hAnsi="Charis SIL" w:cs="Charis SIL"/>
          <w:b/>
          <w:bCs/>
          <w:sz w:val="24"/>
          <w:szCs w:val="24"/>
          <w:lang w:val="en-US"/>
        </w:rPr>
        <w:tab/>
      </w:r>
      <w:proofErr w:type="spellStart"/>
      <w:r w:rsidRPr="00A667C2">
        <w:rPr>
          <w:rFonts w:ascii="Charis SIL" w:hAnsi="Charis SIL" w:cs="Charis SIL"/>
          <w:b/>
          <w:bCs/>
          <w:sz w:val="24"/>
          <w:szCs w:val="24"/>
          <w:lang w:val="en-US"/>
        </w:rPr>
        <w:t>ńzo</w:t>
      </w:r>
      <w:proofErr w:type="spellEnd"/>
      <w:r w:rsidRPr="00A667C2">
        <w:rPr>
          <w:rFonts w:ascii="Charis SIL" w:hAnsi="Charis SIL" w:cs="Charis SIL"/>
          <w:b/>
          <w:bCs/>
          <w:sz w:val="24"/>
          <w:szCs w:val="24"/>
          <w:lang w:val="en-US"/>
        </w:rPr>
        <w:t>̀</w:t>
      </w:r>
      <w:r w:rsidRPr="00A667C2">
        <w:rPr>
          <w:rFonts w:ascii="Charis SIL" w:hAnsi="Charis SIL" w:cs="Charis SIL"/>
          <w:b/>
          <w:bCs/>
          <w:sz w:val="24"/>
          <w:szCs w:val="24"/>
          <w:lang w:val="en-US"/>
        </w:rPr>
        <w:tab/>
      </w:r>
      <w:r w:rsidRPr="00A667C2">
        <w:rPr>
          <w:rFonts w:ascii="Charis SIL" w:hAnsi="Charis SIL" w:cs="Charis SIL"/>
          <w:b/>
          <w:bCs/>
          <w:sz w:val="24"/>
          <w:szCs w:val="24"/>
          <w:lang w:val="en-US"/>
        </w:rPr>
        <w:tab/>
      </w:r>
      <w:proofErr w:type="spellStart"/>
      <w:r w:rsidRPr="00A667C2">
        <w:rPr>
          <w:rFonts w:ascii="Charis SIL" w:hAnsi="Charis SIL" w:cs="Charis SIL"/>
          <w:b/>
          <w:bCs/>
          <w:sz w:val="24"/>
          <w:szCs w:val="24"/>
          <w:lang w:val="en-US"/>
        </w:rPr>
        <w:t>ǹgíli</w:t>
      </w:r>
      <w:proofErr w:type="spellEnd"/>
      <w:r w:rsidRPr="00A667C2">
        <w:rPr>
          <w:rFonts w:ascii="Charis SIL" w:hAnsi="Charis SIL" w:cs="Charis SIL"/>
          <w:b/>
          <w:bCs/>
          <w:sz w:val="24"/>
          <w:szCs w:val="24"/>
          <w:lang w:val="en-US"/>
        </w:rPr>
        <w:t>́</w:t>
      </w:r>
    </w:p>
    <w:p w14:paraId="43DE9F6E" w14:textId="7A3A6E3E" w:rsidR="00A07DD3" w:rsidRPr="00A667C2" w:rsidRDefault="00A07DD3"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Morning</w:t>
      </w:r>
      <w:r w:rsidRPr="00A667C2">
        <w:rPr>
          <w:rFonts w:ascii="Charis SIL" w:hAnsi="Charis SIL" w:cs="Charis SIL"/>
          <w:sz w:val="24"/>
          <w:szCs w:val="24"/>
          <w:lang w:val="en-US"/>
        </w:rPr>
        <w:tab/>
        <w:t>run</w:t>
      </w:r>
      <w:r w:rsidRPr="00A667C2">
        <w:rPr>
          <w:rFonts w:ascii="Charis SIL" w:hAnsi="Charis SIL" w:cs="Charis SIL"/>
          <w:sz w:val="24"/>
          <w:szCs w:val="24"/>
          <w:lang w:val="en-US"/>
        </w:rPr>
        <w:tab/>
        <w:t>DCP-run</w:t>
      </w:r>
      <w:r w:rsidRPr="00A667C2">
        <w:rPr>
          <w:rFonts w:ascii="Charis SIL" w:hAnsi="Charis SIL" w:cs="Charis SIL"/>
          <w:sz w:val="24"/>
          <w:szCs w:val="24"/>
          <w:lang w:val="en-US"/>
        </w:rPr>
        <w:tab/>
        <w:t>DCP-around</w:t>
      </w:r>
    </w:p>
    <w:p w14:paraId="4E9713A1" w14:textId="38F34100" w:rsidR="00A07DD3" w:rsidRPr="00A667C2" w:rsidRDefault="00A07DD3"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Running around in the morning.</w:t>
      </w:r>
    </w:p>
    <w:p w14:paraId="41BB32D6" w14:textId="77777777" w:rsidR="00A07DD3" w:rsidRDefault="00A07DD3" w:rsidP="0040028B">
      <w:pPr>
        <w:pStyle w:val="NormalWeb"/>
        <w:spacing w:before="0" w:beforeAutospacing="0" w:after="0" w:afterAutospacing="0" w:line="280" w:lineRule="exact"/>
        <w:rPr>
          <w:color w:val="0E101A"/>
        </w:rPr>
      </w:pPr>
    </w:p>
    <w:p w14:paraId="5D8BF1BD" w14:textId="0B29A093" w:rsidR="00A50613" w:rsidRDefault="009D4D2E" w:rsidP="0040028B">
      <w:pPr>
        <w:pStyle w:val="NormalWeb"/>
        <w:spacing w:before="0" w:beforeAutospacing="0" w:after="0" w:afterAutospacing="0" w:line="280" w:lineRule="exact"/>
        <w:jc w:val="both"/>
        <w:rPr>
          <w:color w:val="0E101A"/>
          <w:lang w:val="en-US"/>
        </w:rPr>
      </w:pPr>
      <w:r>
        <w:rPr>
          <w:rStyle w:val="Strong"/>
          <w:color w:val="0E101A"/>
        </w:rPr>
        <w:tab/>
      </w:r>
      <w:proofErr w:type="spellStart"/>
      <w:r w:rsidR="00A50613" w:rsidRPr="00562F99">
        <w:rPr>
          <w:rStyle w:val="Strong"/>
          <w:color w:val="0E101A"/>
        </w:rPr>
        <w:t>Àsìba</w:t>
      </w:r>
      <w:proofErr w:type="spellEnd"/>
      <w:r w:rsidR="00A50613" w:rsidRPr="00562F99">
        <w:rPr>
          <w:rStyle w:val="Strong"/>
          <w:color w:val="0E101A"/>
        </w:rPr>
        <w:t>́</w:t>
      </w:r>
      <w:r w:rsidR="00A50613" w:rsidRPr="00562F99">
        <w:rPr>
          <w:color w:val="0E101A"/>
          <w:lang w:val="en-US"/>
        </w:rPr>
        <w:t xml:space="preserve"> in t</w:t>
      </w:r>
      <w:r w:rsidR="00A50613" w:rsidRPr="00562F99">
        <w:rPr>
          <w:color w:val="0E101A"/>
        </w:rPr>
        <w:t>h</w:t>
      </w:r>
      <w:r w:rsidR="00A50613" w:rsidRPr="00562F99">
        <w:rPr>
          <w:color w:val="0E101A"/>
          <w:lang w:val="en-US"/>
        </w:rPr>
        <w:t>e</w:t>
      </w:r>
      <w:r w:rsidR="00A50613" w:rsidRPr="00562F99">
        <w:rPr>
          <w:color w:val="0E101A"/>
        </w:rPr>
        <w:t xml:space="preserve"> above sentence (14) does not tell whether the sentence is in the past time or in the present time. It is not clear whether the lexical expression (</w:t>
      </w:r>
      <w:proofErr w:type="spellStart"/>
      <w:r w:rsidR="00A50613" w:rsidRPr="006D26C6">
        <w:rPr>
          <w:color w:val="0E101A"/>
        </w:rPr>
        <w:t>a</w:t>
      </w:r>
      <w:r w:rsidR="00A50613" w:rsidRPr="006D26C6">
        <w:rPr>
          <w:rStyle w:val="Strong"/>
          <w:color w:val="0E101A"/>
        </w:rPr>
        <w:t>s</w:t>
      </w:r>
      <w:r w:rsidR="00A50613" w:rsidRPr="00562F99">
        <w:rPr>
          <w:rStyle w:val="Strong"/>
          <w:color w:val="0E101A"/>
        </w:rPr>
        <w:t>iba</w:t>
      </w:r>
      <w:proofErr w:type="spellEnd"/>
      <w:r w:rsidR="00A50613" w:rsidRPr="00562F99">
        <w:rPr>
          <w:color w:val="0E101A"/>
        </w:rPr>
        <w:t>) expresses time within the day, before, a day after or some days ago. The lexical expressions can distinguish between the perfective and the imperfective in the relative adjectival clause in nominal phrase modification in Dagbani, as in:</w:t>
      </w:r>
      <w:r w:rsidR="009439A6" w:rsidRPr="00562F99">
        <w:rPr>
          <w:color w:val="0E101A"/>
          <w:lang w:val="en-US"/>
        </w:rPr>
        <w:t xml:space="preserve"> </w:t>
      </w:r>
    </w:p>
    <w:p w14:paraId="0A6BED98" w14:textId="77777777" w:rsidR="00AE0992" w:rsidRPr="0056479D" w:rsidRDefault="00AE0992" w:rsidP="0040028B">
      <w:pPr>
        <w:pStyle w:val="NormalWeb"/>
        <w:spacing w:before="0" w:beforeAutospacing="0" w:after="0" w:afterAutospacing="0" w:line="280" w:lineRule="exact"/>
        <w:jc w:val="both"/>
        <w:rPr>
          <w:color w:val="0E101A"/>
        </w:rPr>
      </w:pPr>
    </w:p>
    <w:p w14:paraId="5A155602" w14:textId="7F9178A5" w:rsidR="009439A6" w:rsidRDefault="009439A6" w:rsidP="0040028B">
      <w:pPr>
        <w:pStyle w:val="NormalWeb"/>
        <w:spacing w:before="0" w:beforeAutospacing="0" w:after="0" w:afterAutospacing="0" w:line="280" w:lineRule="exact"/>
        <w:jc w:val="both"/>
        <w:rPr>
          <w:color w:val="0E101A"/>
          <w:lang w:val="en-US"/>
        </w:rPr>
      </w:pPr>
    </w:p>
    <w:p w14:paraId="09FB00D9" w14:textId="3EDE1076" w:rsidR="009439A6" w:rsidRPr="00042934" w:rsidRDefault="009439A6" w:rsidP="00163889">
      <w:pPr>
        <w:pStyle w:val="NoSpacing"/>
        <w:spacing w:line="280" w:lineRule="exact"/>
        <w:rPr>
          <w:rFonts w:ascii="Charis SIL" w:hAnsi="Charis SIL" w:cs="Charis SIL"/>
          <w:sz w:val="24"/>
          <w:szCs w:val="24"/>
        </w:rPr>
      </w:pPr>
      <w:r>
        <w:rPr>
          <w:rFonts w:ascii="Times New Roman" w:hAnsi="Times New Roman" w:cs="Times New Roman"/>
        </w:rPr>
        <w:lastRenderedPageBreak/>
        <w:tab/>
      </w:r>
      <w:r w:rsidRPr="00A667C2">
        <w:rPr>
          <w:rFonts w:ascii="Charis SIL" w:hAnsi="Charis SIL" w:cs="Charis SIL"/>
          <w:sz w:val="24"/>
          <w:szCs w:val="24"/>
        </w:rPr>
        <w:t>1</w:t>
      </w:r>
      <w:r w:rsidRPr="00042934">
        <w:rPr>
          <w:rFonts w:ascii="Charis SIL" w:hAnsi="Charis SIL" w:cs="Charis SIL"/>
          <w:sz w:val="24"/>
          <w:szCs w:val="24"/>
        </w:rPr>
        <w:t>5.</w:t>
      </w:r>
      <w:r w:rsidRPr="00042934">
        <w:rPr>
          <w:rFonts w:ascii="Charis SIL" w:hAnsi="Charis SIL" w:cs="Charis SIL"/>
          <w:sz w:val="24"/>
          <w:szCs w:val="24"/>
        </w:rPr>
        <w:tab/>
      </w:r>
      <w:proofErr w:type="spellStart"/>
      <w:r w:rsidRPr="00042934">
        <w:rPr>
          <w:rFonts w:ascii="Charis SIL" w:hAnsi="Charis SIL" w:cs="Charis SIL"/>
          <w:b/>
          <w:bCs/>
          <w:sz w:val="24"/>
          <w:szCs w:val="24"/>
        </w:rPr>
        <w:t>Páɣa</w:t>
      </w:r>
      <w:proofErr w:type="spellEnd"/>
      <w:r w:rsidRPr="00042934">
        <w:rPr>
          <w:rFonts w:ascii="Charis SIL" w:hAnsi="Charis SIL" w:cs="Charis SIL"/>
          <w:b/>
          <w:bCs/>
          <w:sz w:val="24"/>
          <w:szCs w:val="24"/>
        </w:rPr>
        <w:t>́</w:t>
      </w:r>
      <w:r w:rsidR="003F45DE" w:rsidRPr="00042934">
        <w:rPr>
          <w:rFonts w:ascii="Charis SIL" w:hAnsi="Charis SIL" w:cs="Charis SIL"/>
          <w:b/>
          <w:bCs/>
          <w:sz w:val="24"/>
          <w:szCs w:val="24"/>
        </w:rPr>
        <w:tab/>
        <w:t xml:space="preserve">    </w:t>
      </w:r>
      <w:r w:rsidRPr="00042934">
        <w:rPr>
          <w:rFonts w:ascii="Charis SIL" w:hAnsi="Charis SIL" w:cs="Charis SIL"/>
          <w:b/>
          <w:bCs/>
          <w:sz w:val="24"/>
          <w:szCs w:val="24"/>
        </w:rPr>
        <w:t>só</w:t>
      </w:r>
      <w:r w:rsidRPr="00042934">
        <w:rPr>
          <w:rFonts w:ascii="Charis SIL" w:hAnsi="Charis SIL" w:cs="Charis SIL"/>
          <w:b/>
          <w:bCs/>
          <w:sz w:val="24"/>
          <w:szCs w:val="24"/>
        </w:rPr>
        <w:tab/>
        <w:t xml:space="preserve"> </w:t>
      </w:r>
      <w:proofErr w:type="spellStart"/>
      <w:r w:rsidRPr="00042934">
        <w:rPr>
          <w:rFonts w:ascii="Charis SIL" w:hAnsi="Charis SIL" w:cs="Charis SIL"/>
          <w:b/>
          <w:bCs/>
          <w:sz w:val="24"/>
          <w:szCs w:val="24"/>
        </w:rPr>
        <w:t>ŋù</w:t>
      </w:r>
      <w:proofErr w:type="gramStart"/>
      <w:r w:rsidRPr="00042934">
        <w:rPr>
          <w:rFonts w:ascii="Charis SIL" w:hAnsi="Charis SIL" w:cs="Charis SIL"/>
          <w:b/>
          <w:bCs/>
          <w:sz w:val="24"/>
          <w:szCs w:val="24"/>
        </w:rPr>
        <w:t>n</w:t>
      </w:r>
      <w:proofErr w:type="spellEnd"/>
      <w:r w:rsidRPr="00042934">
        <w:rPr>
          <w:rFonts w:ascii="Charis SIL" w:hAnsi="Charis SIL" w:cs="Charis SIL"/>
          <w:b/>
          <w:bCs/>
          <w:sz w:val="24"/>
          <w:szCs w:val="24"/>
        </w:rPr>
        <w:t xml:space="preserve">  </w:t>
      </w:r>
      <w:proofErr w:type="spellStart"/>
      <w:r w:rsidRPr="00042934">
        <w:rPr>
          <w:rFonts w:ascii="Charis SIL" w:hAnsi="Charis SIL" w:cs="Charis SIL"/>
          <w:b/>
          <w:bCs/>
          <w:sz w:val="24"/>
          <w:szCs w:val="24"/>
        </w:rPr>
        <w:t>wa</w:t>
      </w:r>
      <w:proofErr w:type="gramEnd"/>
      <w:r w:rsidRPr="00042934">
        <w:rPr>
          <w:rFonts w:ascii="Charis SIL" w:hAnsi="Charis SIL" w:cs="Charis SIL"/>
          <w:b/>
          <w:bCs/>
          <w:sz w:val="24"/>
          <w:szCs w:val="24"/>
        </w:rPr>
        <w:t>́lísíri</w:t>
      </w:r>
      <w:proofErr w:type="spellEnd"/>
      <w:r w:rsidRPr="00042934">
        <w:rPr>
          <w:rFonts w:ascii="Charis SIL" w:hAnsi="Charis SIL" w:cs="Charis SIL"/>
          <w:b/>
          <w:bCs/>
          <w:sz w:val="24"/>
          <w:szCs w:val="24"/>
        </w:rPr>
        <w:t>̀</w:t>
      </w:r>
      <w:r w:rsidRPr="00042934">
        <w:rPr>
          <w:rFonts w:ascii="Charis SIL" w:hAnsi="Charis SIL" w:cs="Charis SIL"/>
          <w:b/>
          <w:bCs/>
          <w:sz w:val="24"/>
          <w:szCs w:val="24"/>
        </w:rPr>
        <w:tab/>
      </w:r>
      <w:proofErr w:type="spellStart"/>
      <w:r w:rsidRPr="00042934">
        <w:rPr>
          <w:rFonts w:ascii="Charis SIL" w:hAnsi="Charis SIL" w:cs="Charis SIL"/>
          <w:b/>
          <w:bCs/>
          <w:sz w:val="24"/>
          <w:szCs w:val="24"/>
        </w:rPr>
        <w:t>púmpɔ́ŋɔ</w:t>
      </w:r>
      <w:proofErr w:type="spellEnd"/>
      <w:r w:rsidRPr="00042934">
        <w:rPr>
          <w:rFonts w:ascii="Charis SIL" w:hAnsi="Charis SIL" w:cs="Charis SIL"/>
          <w:b/>
          <w:bCs/>
          <w:sz w:val="24"/>
          <w:szCs w:val="24"/>
        </w:rPr>
        <w:t>̀</w:t>
      </w:r>
      <w:r w:rsidRPr="00042934">
        <w:rPr>
          <w:rFonts w:ascii="Charis SIL" w:hAnsi="Charis SIL" w:cs="Charis SIL"/>
          <w:b/>
          <w:bCs/>
          <w:sz w:val="24"/>
          <w:szCs w:val="24"/>
        </w:rPr>
        <w:tab/>
        <w:t xml:space="preserve">là     </w:t>
      </w:r>
      <w:r w:rsidR="00E0556A" w:rsidRPr="00042934">
        <w:rPr>
          <w:rFonts w:ascii="Charis SIL" w:hAnsi="Charis SIL" w:cs="Charis SIL"/>
          <w:b/>
          <w:bCs/>
          <w:sz w:val="24"/>
          <w:szCs w:val="24"/>
        </w:rPr>
        <w:t xml:space="preserve"> </w:t>
      </w:r>
      <w:proofErr w:type="spellStart"/>
      <w:r w:rsidRPr="00042934">
        <w:rPr>
          <w:rFonts w:ascii="Charis SIL" w:hAnsi="Charis SIL" w:cs="Charis SIL"/>
          <w:b/>
          <w:bCs/>
          <w:sz w:val="24"/>
          <w:szCs w:val="24"/>
        </w:rPr>
        <w:t>yìya</w:t>
      </w:r>
      <w:proofErr w:type="spellEnd"/>
      <w:r w:rsidRPr="00042934">
        <w:rPr>
          <w:rFonts w:ascii="Charis SIL" w:hAnsi="Charis SIL" w:cs="Charis SIL"/>
          <w:b/>
          <w:bCs/>
          <w:sz w:val="24"/>
          <w:szCs w:val="24"/>
        </w:rPr>
        <w:t>́.</w:t>
      </w:r>
    </w:p>
    <w:p w14:paraId="7D5C30A9" w14:textId="2F67D5BD" w:rsidR="009439A6" w:rsidRPr="00A667C2" w:rsidRDefault="009439A6" w:rsidP="00163889">
      <w:pPr>
        <w:pStyle w:val="NoSpacing"/>
        <w:spacing w:line="280" w:lineRule="exact"/>
        <w:rPr>
          <w:rFonts w:ascii="Charis SIL" w:hAnsi="Charis SIL" w:cs="Charis SIL"/>
          <w:sz w:val="24"/>
          <w:szCs w:val="24"/>
          <w:lang w:val="en-US"/>
        </w:rPr>
      </w:pPr>
      <w:r w:rsidRPr="00042934">
        <w:rPr>
          <w:rFonts w:ascii="Charis SIL" w:hAnsi="Charis SIL" w:cs="Charis SIL"/>
          <w:sz w:val="24"/>
          <w:szCs w:val="24"/>
        </w:rPr>
        <w:t xml:space="preserve">       </w:t>
      </w:r>
      <w:r w:rsidRPr="00042934">
        <w:rPr>
          <w:rFonts w:ascii="Charis SIL" w:hAnsi="Charis SIL" w:cs="Charis SIL"/>
          <w:sz w:val="24"/>
          <w:szCs w:val="24"/>
        </w:rPr>
        <w:tab/>
      </w:r>
      <w:r w:rsidR="00163889" w:rsidRPr="00042934">
        <w:rPr>
          <w:rFonts w:ascii="Charis SIL" w:hAnsi="Charis SIL" w:cs="Charis SIL"/>
          <w:sz w:val="24"/>
          <w:szCs w:val="24"/>
        </w:rPr>
        <w:tab/>
      </w:r>
      <w:r w:rsidR="00163889">
        <w:rPr>
          <w:rFonts w:ascii="Charis SIL" w:hAnsi="Charis SIL" w:cs="Charis SIL"/>
          <w:sz w:val="24"/>
          <w:szCs w:val="24"/>
        </w:rPr>
        <w:t xml:space="preserve"> </w:t>
      </w:r>
      <w:proofErr w:type="gramStart"/>
      <w:r w:rsidRPr="00A667C2">
        <w:rPr>
          <w:rFonts w:ascii="Charis SIL" w:hAnsi="Charis SIL" w:cs="Charis SIL"/>
          <w:sz w:val="24"/>
          <w:szCs w:val="24"/>
          <w:lang w:val="en-US"/>
        </w:rPr>
        <w:t xml:space="preserve">Woman  </w:t>
      </w:r>
      <w:r w:rsidRPr="00625C65">
        <w:rPr>
          <w:rFonts w:ascii="Charis SIL" w:hAnsi="Charis SIL" w:cs="Charis SIL"/>
          <w:sz w:val="20"/>
          <w:szCs w:val="20"/>
          <w:lang w:val="en-US"/>
        </w:rPr>
        <w:t>RE</w:t>
      </w:r>
      <w:proofErr w:type="gramEnd"/>
      <w:r w:rsidRPr="00A667C2">
        <w:rPr>
          <w:rFonts w:ascii="Charis SIL" w:hAnsi="Charis SIL" w:cs="Charis SIL"/>
          <w:sz w:val="24"/>
          <w:szCs w:val="24"/>
          <w:lang w:val="en-US"/>
        </w:rPr>
        <w:tab/>
        <w:t xml:space="preserve">who   </w:t>
      </w:r>
      <w:proofErr w:type="spellStart"/>
      <w:r w:rsidRPr="00A667C2">
        <w:rPr>
          <w:rFonts w:ascii="Charis SIL" w:hAnsi="Charis SIL" w:cs="Charis SIL"/>
          <w:sz w:val="24"/>
          <w:szCs w:val="24"/>
          <w:lang w:val="en-US"/>
        </w:rPr>
        <w:t>labour</w:t>
      </w:r>
      <w:proofErr w:type="spellEnd"/>
      <w:r w:rsidRPr="00A667C2">
        <w:rPr>
          <w:rFonts w:ascii="Charis SIL" w:hAnsi="Charis SIL" w:cs="Charis SIL"/>
          <w:sz w:val="24"/>
          <w:szCs w:val="24"/>
          <w:lang w:val="en-US"/>
        </w:rPr>
        <w:t>.</w:t>
      </w:r>
      <w:r w:rsidR="00163889">
        <w:rPr>
          <w:rFonts w:ascii="Charis SIL" w:hAnsi="Charis SIL" w:cs="Charis SIL"/>
          <w:sz w:val="24"/>
          <w:szCs w:val="24"/>
        </w:rPr>
        <w:t xml:space="preserve"> </w:t>
      </w:r>
      <w:r w:rsidRPr="00625C65">
        <w:rPr>
          <w:rFonts w:ascii="Charis SIL" w:hAnsi="Charis SIL" w:cs="Charis SIL"/>
          <w:sz w:val="20"/>
          <w:szCs w:val="20"/>
          <w:lang w:val="en-US"/>
        </w:rPr>
        <w:t>IMPF</w:t>
      </w:r>
      <w:r w:rsidRPr="00A667C2">
        <w:rPr>
          <w:rFonts w:ascii="Charis SIL" w:hAnsi="Charis SIL" w:cs="Charis SIL"/>
          <w:sz w:val="24"/>
          <w:szCs w:val="24"/>
          <w:lang w:val="en-US"/>
        </w:rPr>
        <w:tab/>
      </w:r>
      <w:r w:rsidR="00163889">
        <w:rPr>
          <w:rFonts w:ascii="Charis SIL" w:hAnsi="Charis SIL" w:cs="Charis SIL"/>
          <w:sz w:val="24"/>
          <w:szCs w:val="24"/>
        </w:rPr>
        <w:t xml:space="preserve"> </w:t>
      </w:r>
      <w:r w:rsidRPr="00A667C2">
        <w:rPr>
          <w:rFonts w:ascii="Charis SIL" w:hAnsi="Charis SIL" w:cs="Charis SIL"/>
          <w:sz w:val="24"/>
          <w:szCs w:val="24"/>
          <w:lang w:val="en-US"/>
        </w:rPr>
        <w:t>now</w:t>
      </w:r>
      <w:r w:rsidR="00163889">
        <w:rPr>
          <w:rFonts w:ascii="Charis SIL" w:hAnsi="Charis SIL" w:cs="Charis SIL"/>
          <w:sz w:val="24"/>
          <w:szCs w:val="24"/>
        </w:rPr>
        <w:t xml:space="preserve">            </w:t>
      </w:r>
      <w:r w:rsidRPr="00625C65">
        <w:rPr>
          <w:rFonts w:ascii="Charis SIL" w:hAnsi="Charis SIL" w:cs="Charis SIL"/>
          <w:sz w:val="20"/>
          <w:szCs w:val="20"/>
          <w:lang w:val="en-US"/>
        </w:rPr>
        <w:t xml:space="preserve">FOC </w:t>
      </w:r>
      <w:r w:rsidRPr="00A667C2">
        <w:rPr>
          <w:rFonts w:ascii="Charis SIL" w:hAnsi="Charis SIL" w:cs="Charis SIL"/>
          <w:sz w:val="24"/>
          <w:szCs w:val="24"/>
          <w:lang w:val="en-US"/>
        </w:rPr>
        <w:t xml:space="preserve">  go-out.</w:t>
      </w:r>
      <w:r w:rsidR="00163889">
        <w:rPr>
          <w:rFonts w:ascii="Charis SIL" w:hAnsi="Charis SIL" w:cs="Charis SIL"/>
          <w:sz w:val="24"/>
          <w:szCs w:val="24"/>
        </w:rPr>
        <w:t xml:space="preserve"> </w:t>
      </w:r>
      <w:r w:rsidRPr="00625C65">
        <w:rPr>
          <w:rFonts w:ascii="Charis SIL" w:hAnsi="Charis SIL" w:cs="Charis SIL"/>
          <w:sz w:val="20"/>
          <w:szCs w:val="20"/>
          <w:lang w:val="en-US"/>
        </w:rPr>
        <w:t>PFV</w:t>
      </w:r>
    </w:p>
    <w:p w14:paraId="54C3CD90" w14:textId="033F3948" w:rsidR="009439A6" w:rsidRDefault="009439A6" w:rsidP="00163889">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 xml:space="preserve">‘The woman who is in </w:t>
      </w:r>
      <w:proofErr w:type="spellStart"/>
      <w:r w:rsidRPr="00A667C2">
        <w:rPr>
          <w:rFonts w:ascii="Charis SIL" w:hAnsi="Charis SIL" w:cs="Charis SIL"/>
          <w:sz w:val="24"/>
          <w:szCs w:val="24"/>
          <w:lang w:val="en-US"/>
        </w:rPr>
        <w:t>labour</w:t>
      </w:r>
      <w:proofErr w:type="spellEnd"/>
      <w:r w:rsidRPr="00A667C2">
        <w:rPr>
          <w:rFonts w:ascii="Charis SIL" w:hAnsi="Charis SIL" w:cs="Charis SIL"/>
          <w:sz w:val="24"/>
          <w:szCs w:val="24"/>
          <w:lang w:val="en-US"/>
        </w:rPr>
        <w:t xml:space="preserve"> has gone out.’</w:t>
      </w:r>
    </w:p>
    <w:p w14:paraId="2B852D2A" w14:textId="77777777" w:rsidR="000E63D2" w:rsidRDefault="000E63D2" w:rsidP="0040028B">
      <w:pPr>
        <w:pStyle w:val="NoSpacing"/>
        <w:spacing w:line="280" w:lineRule="exact"/>
        <w:rPr>
          <w:rFonts w:ascii="Charis SIL" w:hAnsi="Charis SIL" w:cs="Charis SIL"/>
          <w:sz w:val="24"/>
          <w:szCs w:val="24"/>
          <w:lang w:val="en-US"/>
        </w:rPr>
      </w:pPr>
    </w:p>
    <w:p w14:paraId="36652CC2" w14:textId="5D18A2B7" w:rsidR="0056479D" w:rsidRDefault="0056479D" w:rsidP="0040028B">
      <w:pPr>
        <w:pStyle w:val="NoSpacing"/>
        <w:spacing w:line="280" w:lineRule="exact"/>
        <w:rPr>
          <w:rFonts w:ascii="Charis SIL" w:hAnsi="Charis SIL" w:cs="Charis SIL"/>
          <w:sz w:val="24"/>
          <w:szCs w:val="24"/>
        </w:rPr>
      </w:pPr>
      <w:r>
        <w:rPr>
          <w:rFonts w:ascii="Charis SIL" w:hAnsi="Charis SIL" w:cs="Charis SIL"/>
          <w:sz w:val="24"/>
          <w:szCs w:val="24"/>
          <w:lang w:val="en-US"/>
        </w:rPr>
        <w:tab/>
      </w:r>
      <w:r>
        <w:rPr>
          <w:rFonts w:ascii="Charis SIL" w:hAnsi="Charis SIL" w:cs="Charis SIL"/>
          <w:sz w:val="24"/>
          <w:szCs w:val="24"/>
        </w:rPr>
        <w:t>16.</w:t>
      </w:r>
      <w:r>
        <w:rPr>
          <w:rFonts w:ascii="Charis SIL" w:hAnsi="Charis SIL" w:cs="Charis SIL"/>
          <w:sz w:val="24"/>
          <w:szCs w:val="24"/>
        </w:rPr>
        <w:tab/>
      </w:r>
      <w:proofErr w:type="spellStart"/>
      <w:r w:rsidR="000E63D2" w:rsidRPr="000E63D2">
        <w:rPr>
          <w:rFonts w:ascii="Charis SIL" w:hAnsi="Charis SIL" w:cs="Charis SIL"/>
          <w:b/>
          <w:bCs/>
          <w:sz w:val="24"/>
          <w:szCs w:val="24"/>
        </w:rPr>
        <w:t>P</w:t>
      </w:r>
      <w:r w:rsidRPr="000E63D2">
        <w:rPr>
          <w:rFonts w:ascii="Charis SIL" w:hAnsi="Charis SIL" w:cs="Charis SIL"/>
          <w:b/>
          <w:bCs/>
          <w:sz w:val="24"/>
          <w:szCs w:val="24"/>
        </w:rPr>
        <w:t>a</w:t>
      </w:r>
      <w:r w:rsidR="00196EAF" w:rsidRPr="000E63D2">
        <w:rPr>
          <w:rFonts w:ascii="Charis SIL" w:hAnsi="Charis SIL" w:cs="Charis SIL"/>
          <w:b/>
          <w:bCs/>
          <w:sz w:val="24"/>
          <w:szCs w:val="24"/>
        </w:rPr>
        <w:t>́</w:t>
      </w:r>
      <w:r w:rsidRPr="000E63D2">
        <w:rPr>
          <w:rFonts w:ascii="Charis SIL" w:hAnsi="Charis SIL" w:cs="Charis SIL"/>
          <w:b/>
          <w:bCs/>
          <w:sz w:val="24"/>
          <w:szCs w:val="24"/>
        </w:rPr>
        <w:t>ɣa</w:t>
      </w:r>
      <w:proofErr w:type="spellEnd"/>
      <w:r w:rsidR="00196EAF" w:rsidRPr="000E63D2">
        <w:rPr>
          <w:rFonts w:ascii="Charis SIL" w:hAnsi="Charis SIL" w:cs="Charis SIL"/>
          <w:b/>
          <w:bCs/>
          <w:sz w:val="24"/>
          <w:szCs w:val="24"/>
        </w:rPr>
        <w:t>́</w:t>
      </w:r>
      <w:r w:rsidR="00196EAF" w:rsidRPr="000E63D2">
        <w:rPr>
          <w:rFonts w:ascii="Charis SIL" w:hAnsi="Charis SIL" w:cs="Charis SIL"/>
          <w:b/>
          <w:bCs/>
          <w:sz w:val="24"/>
          <w:szCs w:val="24"/>
        </w:rPr>
        <w:tab/>
        <w:t>so</w:t>
      </w:r>
      <w:proofErr w:type="gramStart"/>
      <w:r w:rsidR="00196EAF" w:rsidRPr="000E63D2">
        <w:rPr>
          <w:rFonts w:ascii="Charis SIL" w:hAnsi="Charis SIL" w:cs="Charis SIL"/>
          <w:b/>
          <w:bCs/>
          <w:sz w:val="24"/>
          <w:szCs w:val="24"/>
        </w:rPr>
        <w:t>́</w:t>
      </w:r>
      <w:r w:rsidR="000176A0">
        <w:rPr>
          <w:rFonts w:ascii="Charis SIL" w:hAnsi="Charis SIL" w:cs="Charis SIL"/>
          <w:b/>
          <w:bCs/>
          <w:sz w:val="24"/>
          <w:szCs w:val="24"/>
        </w:rPr>
        <w:t xml:space="preserve">  </w:t>
      </w:r>
      <w:proofErr w:type="spellStart"/>
      <w:r w:rsidR="00196EAF" w:rsidRPr="000E63D2">
        <w:rPr>
          <w:rFonts w:ascii="Charis SIL" w:hAnsi="Charis SIL" w:cs="Charis SIL"/>
          <w:b/>
          <w:bCs/>
          <w:sz w:val="24"/>
          <w:szCs w:val="24"/>
        </w:rPr>
        <w:t>ŋu</w:t>
      </w:r>
      <w:proofErr w:type="gramEnd"/>
      <w:r w:rsidR="00196EAF" w:rsidRPr="000E63D2">
        <w:rPr>
          <w:rFonts w:ascii="Charis SIL" w:hAnsi="Charis SIL" w:cs="Charis SIL"/>
          <w:b/>
          <w:bCs/>
          <w:sz w:val="24"/>
          <w:szCs w:val="24"/>
        </w:rPr>
        <w:t>́n</w:t>
      </w:r>
      <w:proofErr w:type="spellEnd"/>
      <w:r w:rsidR="000176A0">
        <w:rPr>
          <w:rFonts w:ascii="Charis SIL" w:hAnsi="Charis SIL" w:cs="Charis SIL"/>
          <w:b/>
          <w:bCs/>
          <w:sz w:val="24"/>
          <w:szCs w:val="24"/>
        </w:rPr>
        <w:t xml:space="preserve"> </w:t>
      </w:r>
      <w:proofErr w:type="spellStart"/>
      <w:r w:rsidR="00196EAF" w:rsidRPr="000E63D2">
        <w:rPr>
          <w:rFonts w:ascii="Charis SIL" w:hAnsi="Charis SIL" w:cs="Charis SIL"/>
          <w:b/>
          <w:bCs/>
          <w:sz w:val="24"/>
          <w:szCs w:val="24"/>
        </w:rPr>
        <w:t>lábína</w:t>
      </w:r>
      <w:proofErr w:type="spellEnd"/>
      <w:r w:rsidR="00196EAF" w:rsidRPr="000E63D2">
        <w:rPr>
          <w:rFonts w:ascii="Charis SIL" w:hAnsi="Charis SIL" w:cs="Charis SIL"/>
          <w:b/>
          <w:bCs/>
          <w:sz w:val="24"/>
          <w:szCs w:val="24"/>
        </w:rPr>
        <w:t>̀</w:t>
      </w:r>
      <w:r w:rsidR="000E63D2">
        <w:rPr>
          <w:rFonts w:ascii="Charis SIL" w:hAnsi="Charis SIL" w:cs="Charis SIL"/>
          <w:b/>
          <w:bCs/>
          <w:sz w:val="24"/>
          <w:szCs w:val="24"/>
        </w:rPr>
        <w:tab/>
        <w:t xml:space="preserve"> </w:t>
      </w:r>
      <w:proofErr w:type="spellStart"/>
      <w:r w:rsidR="00196EAF" w:rsidRPr="000E63D2">
        <w:rPr>
          <w:rFonts w:ascii="Charis SIL" w:hAnsi="Charis SIL" w:cs="Charis SIL"/>
          <w:b/>
          <w:bCs/>
          <w:sz w:val="24"/>
          <w:szCs w:val="24"/>
        </w:rPr>
        <w:t>àsìba</w:t>
      </w:r>
      <w:proofErr w:type="spellEnd"/>
      <w:r w:rsidR="00196EAF" w:rsidRPr="000E63D2">
        <w:rPr>
          <w:rFonts w:ascii="Charis SIL" w:hAnsi="Charis SIL" w:cs="Charis SIL"/>
          <w:b/>
          <w:bCs/>
          <w:sz w:val="24"/>
          <w:szCs w:val="24"/>
        </w:rPr>
        <w:t>́</w:t>
      </w:r>
      <w:r w:rsidR="000176A0">
        <w:rPr>
          <w:rFonts w:ascii="Charis SIL" w:hAnsi="Charis SIL" w:cs="Charis SIL"/>
          <w:b/>
          <w:bCs/>
          <w:sz w:val="24"/>
          <w:szCs w:val="24"/>
        </w:rPr>
        <w:t xml:space="preserve">  </w:t>
      </w:r>
      <w:r w:rsidR="000E63D2">
        <w:rPr>
          <w:rFonts w:ascii="Charis SIL" w:hAnsi="Charis SIL" w:cs="Charis SIL"/>
          <w:b/>
          <w:bCs/>
          <w:sz w:val="24"/>
          <w:szCs w:val="24"/>
        </w:rPr>
        <w:t xml:space="preserve"> </w:t>
      </w:r>
      <w:r w:rsidR="000176A0">
        <w:rPr>
          <w:rFonts w:ascii="Charis SIL" w:hAnsi="Charis SIL" w:cs="Charis SIL"/>
          <w:b/>
          <w:bCs/>
          <w:sz w:val="24"/>
          <w:szCs w:val="24"/>
        </w:rPr>
        <w:t xml:space="preserve"> </w:t>
      </w:r>
      <w:r w:rsidR="00196EAF" w:rsidRPr="000E63D2">
        <w:rPr>
          <w:rFonts w:ascii="Charis SIL" w:hAnsi="Charis SIL" w:cs="Charis SIL"/>
          <w:b/>
          <w:bCs/>
          <w:sz w:val="24"/>
          <w:szCs w:val="24"/>
        </w:rPr>
        <w:t>là</w:t>
      </w:r>
      <w:r w:rsidR="000E63D2">
        <w:rPr>
          <w:rFonts w:ascii="Charis SIL" w:hAnsi="Charis SIL" w:cs="Charis SIL"/>
          <w:b/>
          <w:bCs/>
          <w:sz w:val="24"/>
          <w:szCs w:val="24"/>
        </w:rPr>
        <w:t xml:space="preserve">  </w:t>
      </w:r>
      <w:r w:rsidR="000176A0">
        <w:rPr>
          <w:rFonts w:ascii="Charis SIL" w:hAnsi="Charis SIL" w:cs="Charis SIL"/>
          <w:b/>
          <w:bCs/>
          <w:sz w:val="24"/>
          <w:szCs w:val="24"/>
        </w:rPr>
        <w:t xml:space="preserve">   </w:t>
      </w:r>
      <w:proofErr w:type="spellStart"/>
      <w:r w:rsidR="00196EAF" w:rsidRPr="000E63D2">
        <w:rPr>
          <w:rFonts w:ascii="Charis SIL" w:hAnsi="Charis SIL" w:cs="Charis SIL"/>
          <w:b/>
          <w:bCs/>
          <w:sz w:val="24"/>
          <w:szCs w:val="24"/>
        </w:rPr>
        <w:t>ka</w:t>
      </w:r>
      <w:proofErr w:type="spellEnd"/>
      <w:r w:rsidR="00196EAF" w:rsidRPr="000E63D2">
        <w:rPr>
          <w:rFonts w:ascii="Charis SIL" w:hAnsi="Charis SIL" w:cs="Charis SIL"/>
          <w:b/>
          <w:bCs/>
          <w:sz w:val="24"/>
          <w:szCs w:val="24"/>
        </w:rPr>
        <w:t>̀</w:t>
      </w:r>
      <w:r w:rsidR="00196EAF" w:rsidRPr="000E63D2">
        <w:rPr>
          <w:rFonts w:ascii="Charis SIL" w:hAnsi="Charis SIL" w:cs="Charis SIL"/>
          <w:b/>
          <w:bCs/>
          <w:sz w:val="24"/>
          <w:szCs w:val="24"/>
        </w:rPr>
        <w:tab/>
        <w:t>ó</w:t>
      </w:r>
      <w:r w:rsidR="00196EAF" w:rsidRPr="000E63D2">
        <w:rPr>
          <w:rFonts w:ascii="Charis SIL" w:hAnsi="Charis SIL" w:cs="Charis SIL"/>
          <w:b/>
          <w:bCs/>
          <w:sz w:val="24"/>
          <w:szCs w:val="24"/>
        </w:rPr>
        <w:tab/>
      </w:r>
      <w:proofErr w:type="spellStart"/>
      <w:r w:rsidR="00196EAF" w:rsidRPr="000E63D2">
        <w:rPr>
          <w:rFonts w:ascii="Charis SIL" w:hAnsi="Charis SIL" w:cs="Charis SIL"/>
          <w:b/>
          <w:bCs/>
          <w:sz w:val="24"/>
          <w:szCs w:val="24"/>
        </w:rPr>
        <w:t>yɛ́ra</w:t>
      </w:r>
      <w:proofErr w:type="spellEnd"/>
      <w:r w:rsidR="00196EAF" w:rsidRPr="000E63D2">
        <w:rPr>
          <w:rFonts w:ascii="Charis SIL" w:hAnsi="Charis SIL" w:cs="Charis SIL"/>
          <w:b/>
          <w:bCs/>
          <w:sz w:val="24"/>
          <w:szCs w:val="24"/>
        </w:rPr>
        <w:t>́’</w:t>
      </w:r>
    </w:p>
    <w:p w14:paraId="55F90273" w14:textId="2748B9F6" w:rsidR="00196EAF" w:rsidRPr="0056479D" w:rsidRDefault="00196EAF" w:rsidP="0040028B">
      <w:pPr>
        <w:pStyle w:val="NoSpacing"/>
        <w:spacing w:line="280" w:lineRule="exact"/>
        <w:rPr>
          <w:rFonts w:ascii="Charis SIL" w:hAnsi="Charis SIL" w:cs="Charis SIL"/>
          <w:sz w:val="24"/>
          <w:szCs w:val="24"/>
        </w:rPr>
      </w:pPr>
      <w:r>
        <w:rPr>
          <w:rFonts w:ascii="Charis SIL" w:hAnsi="Charis SIL" w:cs="Charis SIL"/>
          <w:sz w:val="24"/>
          <w:szCs w:val="24"/>
        </w:rPr>
        <w:tab/>
      </w:r>
      <w:r>
        <w:rPr>
          <w:rFonts w:ascii="Charis SIL" w:hAnsi="Charis SIL" w:cs="Charis SIL"/>
          <w:sz w:val="24"/>
          <w:szCs w:val="24"/>
        </w:rPr>
        <w:tab/>
        <w:t>Wan</w:t>
      </w:r>
      <w:r>
        <w:rPr>
          <w:rFonts w:ascii="Charis SIL" w:hAnsi="Charis SIL" w:cs="Charis SIL"/>
          <w:sz w:val="24"/>
          <w:szCs w:val="24"/>
        </w:rPr>
        <w:tab/>
        <w:t>RE</w:t>
      </w:r>
      <w:r w:rsidR="000176A0">
        <w:rPr>
          <w:rFonts w:ascii="Charis SIL" w:hAnsi="Charis SIL" w:cs="Charis SIL"/>
          <w:sz w:val="24"/>
          <w:szCs w:val="24"/>
        </w:rPr>
        <w:t xml:space="preserve"> </w:t>
      </w:r>
      <w:r>
        <w:rPr>
          <w:rFonts w:ascii="Charis SIL" w:hAnsi="Charis SIL" w:cs="Charis SIL"/>
          <w:sz w:val="24"/>
          <w:szCs w:val="24"/>
        </w:rPr>
        <w:t>who</w:t>
      </w:r>
      <w:r w:rsidR="000176A0">
        <w:rPr>
          <w:rFonts w:ascii="Charis SIL" w:hAnsi="Charis SIL" w:cs="Charis SIL"/>
          <w:sz w:val="24"/>
          <w:szCs w:val="24"/>
        </w:rPr>
        <w:t xml:space="preserve"> </w:t>
      </w:r>
      <w:proofErr w:type="spellStart"/>
      <w:r>
        <w:rPr>
          <w:rFonts w:ascii="Charis SIL" w:hAnsi="Charis SIL" w:cs="Charis SIL"/>
          <w:sz w:val="24"/>
          <w:szCs w:val="24"/>
        </w:rPr>
        <w:t>return.PFV</w:t>
      </w:r>
      <w:proofErr w:type="spellEnd"/>
      <w:r w:rsidR="000E63D2">
        <w:rPr>
          <w:rFonts w:ascii="Charis SIL" w:hAnsi="Charis SIL" w:cs="Charis SIL"/>
          <w:sz w:val="24"/>
          <w:szCs w:val="24"/>
        </w:rPr>
        <w:t xml:space="preserve"> morning </w:t>
      </w:r>
      <w:r w:rsidR="000176A0">
        <w:rPr>
          <w:rFonts w:ascii="Charis SIL" w:hAnsi="Charis SIL" w:cs="Charis SIL"/>
          <w:sz w:val="24"/>
          <w:szCs w:val="24"/>
        </w:rPr>
        <w:t xml:space="preserve">DEF </w:t>
      </w:r>
      <w:proofErr w:type="gramStart"/>
      <w:r w:rsidR="000E63D2" w:rsidRPr="000E63D2">
        <w:rPr>
          <w:rFonts w:ascii="Charis SIL" w:hAnsi="Charis SIL" w:cs="Charis SIL"/>
          <w:sz w:val="20"/>
          <w:szCs w:val="20"/>
        </w:rPr>
        <w:t>FOC</w:t>
      </w:r>
      <w:r w:rsidR="000176A0">
        <w:rPr>
          <w:rFonts w:ascii="Charis SIL" w:hAnsi="Charis SIL" w:cs="Charis SIL"/>
          <w:sz w:val="20"/>
          <w:szCs w:val="20"/>
        </w:rPr>
        <w:t xml:space="preserve"> </w:t>
      </w:r>
      <w:r w:rsidR="000176A0">
        <w:rPr>
          <w:rFonts w:ascii="Charis SIL" w:hAnsi="Charis SIL" w:cs="Charis SIL"/>
          <w:sz w:val="24"/>
          <w:szCs w:val="24"/>
        </w:rPr>
        <w:t xml:space="preserve"> </w:t>
      </w:r>
      <w:r w:rsidR="000E63D2">
        <w:rPr>
          <w:rFonts w:ascii="Charis SIL" w:hAnsi="Charis SIL" w:cs="Charis SIL"/>
          <w:sz w:val="24"/>
          <w:szCs w:val="24"/>
        </w:rPr>
        <w:t>3S</w:t>
      </w:r>
      <w:r w:rsidR="000176A0">
        <w:rPr>
          <w:rFonts w:ascii="Charis SIL" w:hAnsi="Charis SIL" w:cs="Charis SIL"/>
          <w:sz w:val="24"/>
          <w:szCs w:val="24"/>
        </w:rPr>
        <w:t>G</w:t>
      </w:r>
      <w:proofErr w:type="gramEnd"/>
      <w:r w:rsidR="000176A0">
        <w:rPr>
          <w:rFonts w:ascii="Charis SIL" w:hAnsi="Charis SIL" w:cs="Charis SIL"/>
          <w:sz w:val="24"/>
          <w:szCs w:val="24"/>
        </w:rPr>
        <w:t xml:space="preserve">   </w:t>
      </w:r>
      <w:proofErr w:type="spellStart"/>
      <w:r w:rsidR="000E63D2">
        <w:rPr>
          <w:rFonts w:ascii="Charis SIL" w:hAnsi="Charis SIL" w:cs="Charis SIL"/>
          <w:sz w:val="24"/>
          <w:szCs w:val="24"/>
        </w:rPr>
        <w:t>tell</w:t>
      </w:r>
      <w:r w:rsidR="000E63D2" w:rsidRPr="000176A0">
        <w:rPr>
          <w:rFonts w:ascii="Charis SIL" w:hAnsi="Charis SIL" w:cs="Charis SIL"/>
          <w:sz w:val="20"/>
          <w:szCs w:val="20"/>
        </w:rPr>
        <w:t>IMPFV</w:t>
      </w:r>
      <w:proofErr w:type="spellEnd"/>
    </w:p>
    <w:p w14:paraId="210F316E" w14:textId="474EE3C0" w:rsidR="009439A6" w:rsidRPr="00A667C2" w:rsidRDefault="009439A6"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000176A0">
        <w:rPr>
          <w:rFonts w:ascii="Charis SIL" w:hAnsi="Charis SIL" w:cs="Charis SIL"/>
          <w:sz w:val="24"/>
          <w:szCs w:val="24"/>
          <w:lang w:val="en-US"/>
        </w:rPr>
        <w:tab/>
      </w:r>
      <w:r w:rsidRPr="00A667C2">
        <w:rPr>
          <w:rFonts w:ascii="Charis SIL" w:hAnsi="Charis SIL" w:cs="Charis SIL"/>
          <w:sz w:val="24"/>
          <w:szCs w:val="24"/>
          <w:lang w:val="en-US"/>
        </w:rPr>
        <w:t xml:space="preserve"> ‘S/he is talking about the woman who </w:t>
      </w:r>
      <w:r w:rsidR="00E0556A">
        <w:rPr>
          <w:rFonts w:ascii="Charis SIL" w:hAnsi="Charis SIL" w:cs="Charis SIL"/>
          <w:sz w:val="24"/>
          <w:szCs w:val="24"/>
          <w:lang w:val="en-US"/>
        </w:rPr>
        <w:t>returned</w:t>
      </w:r>
      <w:r w:rsidRPr="00A667C2">
        <w:rPr>
          <w:rFonts w:ascii="Charis SIL" w:hAnsi="Charis SIL" w:cs="Charis SIL"/>
          <w:sz w:val="24"/>
          <w:szCs w:val="24"/>
          <w:lang w:val="en-US"/>
        </w:rPr>
        <w:t xml:space="preserve"> this morning.’</w:t>
      </w:r>
    </w:p>
    <w:p w14:paraId="5EE7FBFC" w14:textId="77777777" w:rsidR="009439A6" w:rsidRPr="00A667C2" w:rsidRDefault="009439A6" w:rsidP="0040028B">
      <w:pPr>
        <w:pStyle w:val="NoSpacing"/>
        <w:spacing w:line="280" w:lineRule="exact"/>
        <w:rPr>
          <w:rFonts w:ascii="Charis SIL" w:hAnsi="Charis SIL" w:cs="Charis SIL"/>
          <w:sz w:val="24"/>
          <w:szCs w:val="24"/>
          <w:lang w:val="en-US"/>
        </w:rPr>
      </w:pPr>
    </w:p>
    <w:p w14:paraId="04BAE724" w14:textId="6DCA40CA" w:rsidR="009439A6" w:rsidRPr="00042934" w:rsidRDefault="009439A6" w:rsidP="0040028B">
      <w:pPr>
        <w:pStyle w:val="NoSpacing"/>
        <w:spacing w:line="280" w:lineRule="exact"/>
        <w:rPr>
          <w:rFonts w:ascii="Charis SIL" w:hAnsi="Charis SIL" w:cs="Charis SIL"/>
          <w:sz w:val="24"/>
          <w:szCs w:val="24"/>
        </w:rPr>
      </w:pPr>
      <w:r w:rsidRPr="00A667C2">
        <w:rPr>
          <w:rFonts w:ascii="Charis SIL" w:hAnsi="Charis SIL" w:cs="Charis SIL"/>
          <w:sz w:val="24"/>
          <w:szCs w:val="24"/>
        </w:rPr>
        <w:tab/>
        <w:t>1</w:t>
      </w:r>
      <w:r w:rsidRPr="00042934">
        <w:rPr>
          <w:rFonts w:ascii="Charis SIL" w:hAnsi="Charis SIL" w:cs="Charis SIL"/>
          <w:sz w:val="24"/>
          <w:szCs w:val="24"/>
        </w:rPr>
        <w:t>7.</w:t>
      </w:r>
      <w:r w:rsidRPr="00042934">
        <w:rPr>
          <w:rFonts w:ascii="Charis SIL" w:hAnsi="Charis SIL" w:cs="Charis SIL"/>
          <w:sz w:val="24"/>
          <w:szCs w:val="24"/>
        </w:rPr>
        <w:tab/>
      </w:r>
      <w:proofErr w:type="spellStart"/>
      <w:r w:rsidRPr="00042934">
        <w:rPr>
          <w:rFonts w:ascii="Charis SIL" w:hAnsi="Charis SIL" w:cs="Charis SIL"/>
          <w:b/>
          <w:bCs/>
          <w:sz w:val="24"/>
          <w:szCs w:val="24"/>
        </w:rPr>
        <w:t>Páɣa</w:t>
      </w:r>
      <w:proofErr w:type="spellEnd"/>
      <w:r w:rsidRPr="00042934">
        <w:rPr>
          <w:rFonts w:ascii="Charis SIL" w:hAnsi="Charis SIL" w:cs="Charis SIL"/>
          <w:b/>
          <w:bCs/>
          <w:sz w:val="24"/>
          <w:szCs w:val="24"/>
        </w:rPr>
        <w:t>́</w:t>
      </w:r>
      <w:r w:rsidR="00625C65" w:rsidRPr="00042934">
        <w:rPr>
          <w:rFonts w:ascii="Charis SIL" w:hAnsi="Charis SIL" w:cs="Charis SIL"/>
          <w:b/>
          <w:bCs/>
          <w:sz w:val="24"/>
          <w:szCs w:val="24"/>
        </w:rPr>
        <w:t xml:space="preserve">   </w:t>
      </w:r>
      <w:r w:rsidR="005E22E1" w:rsidRPr="00042934">
        <w:rPr>
          <w:rFonts w:ascii="Charis SIL" w:hAnsi="Charis SIL" w:cs="Charis SIL"/>
          <w:b/>
          <w:bCs/>
          <w:sz w:val="24"/>
          <w:szCs w:val="24"/>
        </w:rPr>
        <w:t xml:space="preserve"> </w:t>
      </w:r>
      <w:r w:rsidRPr="00042934">
        <w:rPr>
          <w:rFonts w:ascii="Charis SIL" w:hAnsi="Charis SIL" w:cs="Charis SIL"/>
          <w:b/>
          <w:bCs/>
          <w:sz w:val="24"/>
          <w:szCs w:val="24"/>
        </w:rPr>
        <w:t xml:space="preserve">só   </w:t>
      </w:r>
      <w:proofErr w:type="spellStart"/>
      <w:r w:rsidRPr="00042934">
        <w:rPr>
          <w:rFonts w:ascii="Charis SIL" w:hAnsi="Charis SIL" w:cs="Charis SIL"/>
          <w:b/>
          <w:bCs/>
          <w:sz w:val="24"/>
          <w:szCs w:val="24"/>
        </w:rPr>
        <w:t>ŋùn</w:t>
      </w:r>
      <w:proofErr w:type="spellEnd"/>
      <w:r w:rsidRPr="00042934">
        <w:rPr>
          <w:rFonts w:ascii="Charis SIL" w:hAnsi="Charis SIL" w:cs="Charis SIL"/>
          <w:b/>
          <w:bCs/>
          <w:sz w:val="24"/>
          <w:szCs w:val="24"/>
        </w:rPr>
        <w:t xml:space="preserve"> </w:t>
      </w:r>
      <w:r w:rsidR="005E22E1" w:rsidRPr="00042934">
        <w:rPr>
          <w:rFonts w:ascii="Charis SIL" w:hAnsi="Charis SIL" w:cs="Charis SIL"/>
          <w:b/>
          <w:bCs/>
          <w:sz w:val="24"/>
          <w:szCs w:val="24"/>
        </w:rPr>
        <w:t xml:space="preserve"> </w:t>
      </w:r>
      <w:r w:rsidRPr="00042934">
        <w:rPr>
          <w:rFonts w:ascii="Charis SIL" w:hAnsi="Charis SIL" w:cs="Charis SIL"/>
          <w:b/>
          <w:bCs/>
          <w:sz w:val="24"/>
          <w:szCs w:val="24"/>
        </w:rPr>
        <w:t xml:space="preserve"> </w:t>
      </w:r>
      <w:proofErr w:type="spellStart"/>
      <w:r w:rsidR="00CD0966" w:rsidRPr="00042934">
        <w:rPr>
          <w:rFonts w:ascii="Charis SIL" w:hAnsi="Charis SIL" w:cs="Charis SIL"/>
          <w:b/>
          <w:bCs/>
          <w:sz w:val="24"/>
          <w:szCs w:val="24"/>
        </w:rPr>
        <w:t>kúna</w:t>
      </w:r>
      <w:proofErr w:type="spellEnd"/>
      <w:r w:rsidR="005E22E1" w:rsidRPr="00042934">
        <w:rPr>
          <w:rFonts w:ascii="Charis SIL" w:hAnsi="Charis SIL" w:cs="Charis SIL"/>
          <w:b/>
          <w:bCs/>
          <w:sz w:val="24"/>
          <w:szCs w:val="24"/>
        </w:rPr>
        <w:t>̀</w:t>
      </w:r>
      <w:r w:rsidRPr="00042934">
        <w:rPr>
          <w:rFonts w:ascii="Charis SIL" w:hAnsi="Charis SIL" w:cs="Charis SIL"/>
          <w:b/>
          <w:bCs/>
          <w:sz w:val="24"/>
          <w:szCs w:val="24"/>
        </w:rPr>
        <w:t xml:space="preserve">     </w:t>
      </w:r>
      <w:proofErr w:type="spellStart"/>
      <w:r w:rsidRPr="00042934">
        <w:rPr>
          <w:rFonts w:ascii="Charis SIL" w:hAnsi="Charis SIL" w:cs="Charis SIL"/>
          <w:b/>
          <w:bCs/>
          <w:sz w:val="24"/>
          <w:szCs w:val="24"/>
        </w:rPr>
        <w:t>dáli</w:t>
      </w:r>
      <w:proofErr w:type="spellEnd"/>
      <w:r w:rsidRPr="00042934">
        <w:rPr>
          <w:rFonts w:ascii="Charis SIL" w:hAnsi="Charis SIL" w:cs="Charis SIL"/>
          <w:b/>
          <w:bCs/>
          <w:sz w:val="24"/>
          <w:szCs w:val="24"/>
        </w:rPr>
        <w:t>́</w:t>
      </w:r>
      <w:r w:rsidR="00625C65" w:rsidRPr="00042934">
        <w:rPr>
          <w:rFonts w:ascii="Charis SIL" w:hAnsi="Charis SIL" w:cs="Charis SIL"/>
          <w:b/>
          <w:bCs/>
          <w:sz w:val="24"/>
          <w:szCs w:val="24"/>
        </w:rPr>
        <w:t>-</w:t>
      </w:r>
      <w:proofErr w:type="spellStart"/>
      <w:r w:rsidRPr="00042934">
        <w:rPr>
          <w:rFonts w:ascii="Charis SIL" w:hAnsi="Charis SIL" w:cs="Charis SIL"/>
          <w:b/>
          <w:bCs/>
          <w:sz w:val="24"/>
          <w:szCs w:val="24"/>
        </w:rPr>
        <w:t>dáli</w:t>
      </w:r>
      <w:proofErr w:type="spellEnd"/>
      <w:proofErr w:type="gramStart"/>
      <w:r w:rsidRPr="00042934">
        <w:rPr>
          <w:rFonts w:ascii="Charis SIL" w:hAnsi="Charis SIL" w:cs="Charis SIL"/>
          <w:b/>
          <w:bCs/>
          <w:sz w:val="24"/>
          <w:szCs w:val="24"/>
        </w:rPr>
        <w:t xml:space="preserve">́ </w:t>
      </w:r>
      <w:r w:rsidR="005E22E1" w:rsidRPr="00042934">
        <w:rPr>
          <w:rFonts w:ascii="Charis SIL" w:hAnsi="Charis SIL" w:cs="Charis SIL"/>
          <w:b/>
          <w:bCs/>
          <w:sz w:val="24"/>
          <w:szCs w:val="24"/>
        </w:rPr>
        <w:t xml:space="preserve"> </w:t>
      </w:r>
      <w:proofErr w:type="spellStart"/>
      <w:r w:rsidRPr="00042934">
        <w:rPr>
          <w:rFonts w:ascii="Charis SIL" w:hAnsi="Charis SIL" w:cs="Charis SIL"/>
          <w:b/>
          <w:bCs/>
          <w:sz w:val="24"/>
          <w:szCs w:val="24"/>
        </w:rPr>
        <w:t>ŋɔ</w:t>
      </w:r>
      <w:proofErr w:type="spellEnd"/>
      <w:proofErr w:type="gramEnd"/>
      <w:r w:rsidRPr="00042934">
        <w:rPr>
          <w:rFonts w:ascii="Charis SIL" w:hAnsi="Charis SIL" w:cs="Charis SIL"/>
          <w:b/>
          <w:bCs/>
          <w:sz w:val="24"/>
          <w:szCs w:val="24"/>
        </w:rPr>
        <w:t xml:space="preserve">́  </w:t>
      </w:r>
      <w:r w:rsidR="00DD716D" w:rsidRPr="00042934">
        <w:rPr>
          <w:rFonts w:ascii="Charis SIL" w:hAnsi="Charis SIL" w:cs="Charis SIL"/>
          <w:b/>
          <w:bCs/>
          <w:sz w:val="24"/>
          <w:szCs w:val="24"/>
        </w:rPr>
        <w:t xml:space="preserve">  </w:t>
      </w:r>
      <w:r w:rsidRPr="00042934">
        <w:rPr>
          <w:rFonts w:ascii="Charis SIL" w:hAnsi="Charis SIL" w:cs="Charis SIL"/>
          <w:b/>
          <w:bCs/>
          <w:sz w:val="24"/>
          <w:szCs w:val="24"/>
        </w:rPr>
        <w:t>là</w:t>
      </w:r>
      <w:r w:rsidR="00625C65" w:rsidRPr="00042934">
        <w:rPr>
          <w:rFonts w:ascii="Charis SIL" w:hAnsi="Charis SIL" w:cs="Charis SIL"/>
          <w:b/>
          <w:bCs/>
          <w:sz w:val="24"/>
          <w:szCs w:val="24"/>
        </w:rPr>
        <w:tab/>
      </w:r>
      <w:r w:rsidR="00DD716D" w:rsidRPr="00042934">
        <w:rPr>
          <w:rFonts w:ascii="Charis SIL" w:hAnsi="Charis SIL" w:cs="Charis SIL"/>
          <w:b/>
          <w:bCs/>
          <w:sz w:val="24"/>
          <w:szCs w:val="24"/>
        </w:rPr>
        <w:t xml:space="preserve">     </w:t>
      </w:r>
      <w:proofErr w:type="spellStart"/>
      <w:r w:rsidRPr="00042934">
        <w:rPr>
          <w:rFonts w:ascii="Charis SIL" w:hAnsi="Charis SIL" w:cs="Charis SIL"/>
          <w:b/>
          <w:bCs/>
          <w:sz w:val="24"/>
          <w:szCs w:val="24"/>
        </w:rPr>
        <w:t>zòya</w:t>
      </w:r>
      <w:proofErr w:type="spellEnd"/>
      <w:r w:rsidRPr="00042934">
        <w:rPr>
          <w:rFonts w:ascii="Charis SIL" w:hAnsi="Charis SIL" w:cs="Charis SIL"/>
          <w:b/>
          <w:bCs/>
          <w:sz w:val="24"/>
          <w:szCs w:val="24"/>
        </w:rPr>
        <w:t>́.</w:t>
      </w:r>
    </w:p>
    <w:p w14:paraId="1141F578" w14:textId="59FBB7CD" w:rsidR="009439A6" w:rsidRPr="00A667C2" w:rsidRDefault="009439A6" w:rsidP="0040028B">
      <w:pPr>
        <w:pStyle w:val="NoSpacing"/>
        <w:spacing w:line="280" w:lineRule="exact"/>
        <w:ind w:firstLine="720"/>
        <w:rPr>
          <w:rFonts w:ascii="Charis SIL" w:hAnsi="Charis SIL" w:cs="Charis SIL"/>
          <w:sz w:val="24"/>
          <w:szCs w:val="24"/>
          <w:lang w:val="en-US"/>
        </w:rPr>
      </w:pPr>
      <w:r w:rsidRPr="00042934">
        <w:rPr>
          <w:rFonts w:ascii="Charis SIL" w:hAnsi="Charis SIL" w:cs="Charis SIL"/>
          <w:sz w:val="24"/>
          <w:szCs w:val="24"/>
        </w:rPr>
        <w:tab/>
      </w:r>
      <w:proofErr w:type="spellStart"/>
      <w:r w:rsidRPr="00A667C2">
        <w:rPr>
          <w:rFonts w:ascii="Charis SIL" w:hAnsi="Charis SIL" w:cs="Charis SIL"/>
          <w:sz w:val="24"/>
          <w:szCs w:val="24"/>
          <w:lang w:val="en-US"/>
        </w:rPr>
        <w:t>Waman</w:t>
      </w:r>
      <w:proofErr w:type="spellEnd"/>
      <w:r w:rsidRPr="00A667C2">
        <w:rPr>
          <w:rFonts w:ascii="Charis SIL" w:hAnsi="Charis SIL" w:cs="Charis SIL"/>
          <w:sz w:val="24"/>
          <w:szCs w:val="24"/>
          <w:lang w:val="en-US"/>
        </w:rPr>
        <w:t xml:space="preserve"> </w:t>
      </w:r>
      <w:proofErr w:type="gramStart"/>
      <w:r w:rsidRPr="00625C65">
        <w:rPr>
          <w:rFonts w:ascii="Charis SIL" w:hAnsi="Charis SIL" w:cs="Charis SIL"/>
          <w:sz w:val="20"/>
          <w:szCs w:val="20"/>
        </w:rPr>
        <w:t>R</w:t>
      </w:r>
      <w:r w:rsidRPr="00625C65">
        <w:rPr>
          <w:rFonts w:ascii="Charis SIL" w:hAnsi="Charis SIL" w:cs="Charis SIL"/>
          <w:sz w:val="20"/>
          <w:szCs w:val="20"/>
          <w:lang w:val="en-US"/>
        </w:rPr>
        <w:t xml:space="preserve">E </w:t>
      </w:r>
      <w:r w:rsidRPr="00A667C2">
        <w:rPr>
          <w:rFonts w:ascii="Charis SIL" w:hAnsi="Charis SIL" w:cs="Charis SIL"/>
          <w:sz w:val="24"/>
          <w:szCs w:val="24"/>
          <w:lang w:val="en-US"/>
        </w:rPr>
        <w:t xml:space="preserve"> who</w:t>
      </w:r>
      <w:proofErr w:type="gramEnd"/>
      <w:r w:rsidR="00DD716D">
        <w:rPr>
          <w:rFonts w:ascii="Charis SIL" w:hAnsi="Charis SIL" w:cs="Charis SIL"/>
          <w:sz w:val="24"/>
          <w:szCs w:val="24"/>
        </w:rPr>
        <w:t xml:space="preserve"> </w:t>
      </w:r>
      <w:r w:rsidR="00CD0966">
        <w:rPr>
          <w:rFonts w:ascii="Charis SIL" w:hAnsi="Charis SIL" w:cs="Charis SIL"/>
          <w:sz w:val="24"/>
          <w:szCs w:val="24"/>
        </w:rPr>
        <w:t>come</w:t>
      </w:r>
      <w:r w:rsidRPr="00A667C2">
        <w:rPr>
          <w:rFonts w:ascii="Charis SIL" w:hAnsi="Charis SIL" w:cs="Charis SIL"/>
          <w:sz w:val="24"/>
          <w:szCs w:val="24"/>
          <w:lang w:val="en-US"/>
        </w:rPr>
        <w:t xml:space="preserve">PFV recently </w:t>
      </w:r>
      <w:r w:rsidR="00163889">
        <w:rPr>
          <w:rFonts w:ascii="Charis SIL" w:hAnsi="Charis SIL" w:cs="Charis SIL"/>
          <w:sz w:val="24"/>
          <w:szCs w:val="24"/>
        </w:rPr>
        <w:t xml:space="preserve"> </w:t>
      </w:r>
      <w:r w:rsidR="005E22E1">
        <w:rPr>
          <w:rFonts w:ascii="Charis SIL" w:hAnsi="Charis SIL" w:cs="Charis SIL"/>
          <w:sz w:val="24"/>
          <w:szCs w:val="24"/>
        </w:rPr>
        <w:t xml:space="preserve"> </w:t>
      </w:r>
      <w:r w:rsidRPr="00A667C2">
        <w:rPr>
          <w:rFonts w:ascii="Charis SIL" w:hAnsi="Charis SIL" w:cs="Charis SIL"/>
          <w:sz w:val="24"/>
          <w:szCs w:val="24"/>
          <w:lang w:val="en-US"/>
        </w:rPr>
        <w:t xml:space="preserve">this  </w:t>
      </w:r>
      <w:r w:rsidR="00163889">
        <w:rPr>
          <w:rFonts w:ascii="Charis SIL" w:hAnsi="Charis SIL" w:cs="Charis SIL"/>
          <w:sz w:val="24"/>
          <w:szCs w:val="24"/>
        </w:rPr>
        <w:t xml:space="preserve"> </w:t>
      </w:r>
      <w:r w:rsidRPr="00A667C2">
        <w:rPr>
          <w:rFonts w:ascii="Charis SIL" w:hAnsi="Charis SIL" w:cs="Charis SIL"/>
          <w:sz w:val="24"/>
          <w:szCs w:val="24"/>
          <w:lang w:val="en-US"/>
        </w:rPr>
        <w:t>FOC</w:t>
      </w:r>
      <w:r w:rsidR="00163889">
        <w:rPr>
          <w:rFonts w:ascii="Charis SIL" w:hAnsi="Charis SIL" w:cs="Charis SIL"/>
          <w:sz w:val="24"/>
          <w:szCs w:val="24"/>
        </w:rPr>
        <w:t xml:space="preserve">  </w:t>
      </w:r>
      <w:r w:rsidR="00625C65">
        <w:rPr>
          <w:rFonts w:ascii="Charis SIL" w:hAnsi="Charis SIL" w:cs="Charis SIL"/>
          <w:sz w:val="24"/>
          <w:szCs w:val="24"/>
          <w:lang w:val="en-US"/>
        </w:rPr>
        <w:t xml:space="preserve"> </w:t>
      </w:r>
      <w:r w:rsidRPr="00A667C2">
        <w:rPr>
          <w:rFonts w:ascii="Charis SIL" w:hAnsi="Charis SIL" w:cs="Charis SIL"/>
          <w:sz w:val="24"/>
          <w:szCs w:val="24"/>
          <w:lang w:val="en-US"/>
        </w:rPr>
        <w:t>run-way.</w:t>
      </w:r>
      <w:r w:rsidR="00163889">
        <w:rPr>
          <w:rFonts w:ascii="Charis SIL" w:hAnsi="Charis SIL" w:cs="Charis SIL"/>
          <w:sz w:val="24"/>
          <w:szCs w:val="24"/>
        </w:rPr>
        <w:t xml:space="preserve"> </w:t>
      </w:r>
      <w:r w:rsidRPr="00A667C2">
        <w:rPr>
          <w:rFonts w:ascii="Charis SIL" w:hAnsi="Charis SIL" w:cs="Charis SIL"/>
          <w:sz w:val="24"/>
          <w:szCs w:val="24"/>
          <w:lang w:val="en-US"/>
        </w:rPr>
        <w:t>PFV</w:t>
      </w:r>
    </w:p>
    <w:p w14:paraId="2A72C893" w14:textId="5ADE2207" w:rsidR="009439A6" w:rsidRPr="00A667C2" w:rsidRDefault="009439A6" w:rsidP="0040028B">
      <w:pPr>
        <w:pStyle w:val="NoSpacing"/>
        <w:spacing w:line="280" w:lineRule="exact"/>
        <w:rPr>
          <w:rFonts w:ascii="Charis SIL" w:hAnsi="Charis SIL" w:cs="Charis SIL"/>
          <w:sz w:val="24"/>
          <w:szCs w:val="24"/>
          <w:lang w:val="en-US"/>
        </w:rPr>
      </w:pPr>
      <w:r w:rsidRPr="00A667C2">
        <w:rPr>
          <w:rFonts w:ascii="Charis SIL" w:hAnsi="Charis SIL" w:cs="Charis SIL"/>
          <w:sz w:val="24"/>
          <w:szCs w:val="24"/>
          <w:lang w:val="en-US"/>
        </w:rPr>
        <w:t xml:space="preserve">  </w:t>
      </w:r>
      <w:r w:rsidRPr="00A667C2">
        <w:rPr>
          <w:rFonts w:ascii="Charis SIL" w:hAnsi="Charis SIL" w:cs="Charis SIL"/>
          <w:sz w:val="24"/>
          <w:szCs w:val="24"/>
          <w:lang w:val="en-US"/>
        </w:rPr>
        <w:tab/>
      </w:r>
      <w:r w:rsidRPr="00A667C2">
        <w:rPr>
          <w:rFonts w:ascii="Charis SIL" w:hAnsi="Charis SIL" w:cs="Charis SIL"/>
          <w:sz w:val="24"/>
          <w:szCs w:val="24"/>
          <w:lang w:val="en-US"/>
        </w:rPr>
        <w:tab/>
        <w:t xml:space="preserve">‘The woman who </w:t>
      </w:r>
      <w:r w:rsidR="005E22E1">
        <w:rPr>
          <w:rFonts w:ascii="Charis SIL" w:hAnsi="Charis SIL" w:cs="Charis SIL"/>
          <w:sz w:val="24"/>
          <w:szCs w:val="24"/>
        </w:rPr>
        <w:t>come</w:t>
      </w:r>
      <w:r w:rsidRPr="00A667C2">
        <w:rPr>
          <w:rFonts w:ascii="Charis SIL" w:hAnsi="Charis SIL" w:cs="Charis SIL"/>
          <w:sz w:val="24"/>
          <w:szCs w:val="24"/>
          <w:lang w:val="en-US"/>
        </w:rPr>
        <w:t xml:space="preserve"> recently has run away.’</w:t>
      </w:r>
    </w:p>
    <w:p w14:paraId="0ACE54B2" w14:textId="77777777" w:rsidR="009439A6" w:rsidRPr="009439A6" w:rsidRDefault="009439A6" w:rsidP="0040028B">
      <w:pPr>
        <w:pStyle w:val="NormalWeb"/>
        <w:spacing w:before="0" w:beforeAutospacing="0" w:after="0" w:afterAutospacing="0" w:line="280" w:lineRule="exact"/>
        <w:rPr>
          <w:color w:val="0E101A"/>
          <w:lang w:val="en-US"/>
        </w:rPr>
      </w:pPr>
    </w:p>
    <w:p w14:paraId="31A88CC3" w14:textId="37B6CC3E" w:rsidR="00161AA9" w:rsidRDefault="00032748" w:rsidP="000A10E8">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000F45F0" w:rsidRPr="00562F99">
        <w:rPr>
          <w:rFonts w:ascii="Times New Roman" w:hAnsi="Times New Roman" w:cs="Times New Roman"/>
          <w:sz w:val="24"/>
          <w:szCs w:val="24"/>
        </w:rPr>
        <w:t>W</w:t>
      </w:r>
      <w:r w:rsidR="007A1F96" w:rsidRPr="00562F99">
        <w:rPr>
          <w:rFonts w:ascii="Times New Roman" w:hAnsi="Times New Roman" w:cs="Times New Roman"/>
          <w:sz w:val="24"/>
          <w:szCs w:val="24"/>
        </w:rPr>
        <w:t>hen these lexically (simple and complex) expressions are used to express time, there is a limit to where they occur in a sentence. For instance, these expressions are normally fronted, as indicated in the above sentences (11) and (12) on page 11. Any position they occur in a sentence, apart from the first part of the sentence will lead to the introduction of the aspectual </w:t>
      </w:r>
      <w:proofErr w:type="spellStart"/>
      <w:r w:rsidR="007A1F96" w:rsidRPr="00562F99">
        <w:rPr>
          <w:rStyle w:val="Strong"/>
          <w:rFonts w:ascii="Times New Roman" w:hAnsi="Times New Roman" w:cs="Times New Roman"/>
          <w:color w:val="0E101A"/>
          <w:sz w:val="24"/>
          <w:szCs w:val="24"/>
        </w:rPr>
        <w:t>ya</w:t>
      </w:r>
      <w:proofErr w:type="spellEnd"/>
      <w:r w:rsidR="007A1F96" w:rsidRPr="00562F99">
        <w:rPr>
          <w:rFonts w:ascii="Times New Roman" w:hAnsi="Times New Roman" w:cs="Times New Roman"/>
          <w:sz w:val="24"/>
          <w:szCs w:val="24"/>
        </w:rPr>
        <w:t>, which</w:t>
      </w:r>
      <w:r w:rsidR="007A1F96" w:rsidRPr="00562F99">
        <w:rPr>
          <w:rStyle w:val="Emphasis"/>
          <w:rFonts w:ascii="Times New Roman" w:hAnsi="Times New Roman" w:cs="Times New Roman"/>
          <w:color w:val="0E101A"/>
          <w:sz w:val="24"/>
          <w:szCs w:val="24"/>
        </w:rPr>
        <w:t> </w:t>
      </w:r>
      <w:r w:rsidR="007A1F96" w:rsidRPr="00562F99">
        <w:rPr>
          <w:rFonts w:ascii="Times New Roman" w:hAnsi="Times New Roman" w:cs="Times New Roman"/>
          <w:sz w:val="24"/>
          <w:szCs w:val="24"/>
        </w:rPr>
        <w:t>also marks the perfective aspect. The introduction of </w:t>
      </w:r>
      <w:proofErr w:type="spellStart"/>
      <w:r w:rsidR="007A1F96" w:rsidRPr="00562F99">
        <w:rPr>
          <w:rStyle w:val="Strong"/>
          <w:rFonts w:ascii="Times New Roman" w:hAnsi="Times New Roman" w:cs="Times New Roman"/>
          <w:color w:val="0E101A"/>
          <w:sz w:val="24"/>
          <w:szCs w:val="24"/>
        </w:rPr>
        <w:t>ya</w:t>
      </w:r>
      <w:proofErr w:type="spellEnd"/>
      <w:r w:rsidR="007A1F96" w:rsidRPr="00562F99">
        <w:rPr>
          <w:rFonts w:ascii="Times New Roman" w:hAnsi="Times New Roman" w:cs="Times New Roman"/>
          <w:sz w:val="24"/>
          <w:szCs w:val="24"/>
        </w:rPr>
        <w:t> changes the function of the time adverbial as the main time marker to just a time adverbial.</w:t>
      </w:r>
    </w:p>
    <w:p w14:paraId="761F928E" w14:textId="77777777" w:rsidR="00822FD5" w:rsidRPr="00562F99" w:rsidRDefault="00822FD5" w:rsidP="000A10E8">
      <w:pPr>
        <w:pStyle w:val="NoSpacing"/>
        <w:spacing w:line="280" w:lineRule="exact"/>
        <w:jc w:val="both"/>
        <w:rPr>
          <w:rFonts w:ascii="Times New Roman" w:hAnsi="Times New Roman" w:cs="Times New Roman"/>
          <w:sz w:val="24"/>
          <w:szCs w:val="24"/>
        </w:rPr>
      </w:pPr>
    </w:p>
    <w:p w14:paraId="1F93C454" w14:textId="008C7501" w:rsidR="00161AA9" w:rsidRPr="00562F99" w:rsidRDefault="009D4D2E" w:rsidP="0040028B">
      <w:pPr>
        <w:spacing w:before="240" w:after="240" w:line="280" w:lineRule="exact"/>
        <w:rPr>
          <w:rFonts w:ascii="Times New Roman" w:hAnsi="Times New Roman" w:cs="Times New Roman"/>
          <w:iCs/>
          <w:sz w:val="24"/>
          <w:szCs w:val="24"/>
          <w:lang w:val="is-IS"/>
        </w:rPr>
      </w:pPr>
      <w:r>
        <w:rPr>
          <w:rFonts w:ascii="Times New Roman" w:hAnsi="Times New Roman" w:cs="Times New Roman"/>
          <w:b/>
          <w:iCs/>
          <w:sz w:val="24"/>
          <w:szCs w:val="24"/>
          <w:lang w:val="is-IS"/>
        </w:rPr>
        <w:t>4</w:t>
      </w:r>
      <w:r w:rsidR="00161AA9" w:rsidRPr="00562F99">
        <w:rPr>
          <w:rFonts w:ascii="Times New Roman" w:hAnsi="Times New Roman" w:cs="Times New Roman"/>
          <w:b/>
          <w:iCs/>
          <w:sz w:val="24"/>
          <w:szCs w:val="24"/>
          <w:lang w:val="is-IS"/>
        </w:rPr>
        <w:t>.2. Expressing Time Grammatically with the Preverbal Particles</w:t>
      </w:r>
    </w:p>
    <w:p w14:paraId="60AFE1E0" w14:textId="7D226F7B" w:rsidR="00AD1A0D" w:rsidRPr="00562F99" w:rsidRDefault="00AD1A0D" w:rsidP="0040028B">
      <w:pPr>
        <w:pStyle w:val="NormalWeb"/>
        <w:spacing w:before="0" w:beforeAutospacing="0" w:after="0" w:afterAutospacing="0" w:line="280" w:lineRule="exact"/>
        <w:jc w:val="both"/>
        <w:rPr>
          <w:color w:val="0E101A"/>
        </w:rPr>
      </w:pPr>
      <w:r w:rsidRPr="00562F99">
        <w:rPr>
          <w:color w:val="0E101A"/>
        </w:rPr>
        <w:t> </w:t>
      </w:r>
      <w:r w:rsidR="009D4D2E">
        <w:rPr>
          <w:color w:val="0E101A"/>
        </w:rPr>
        <w:tab/>
      </w:r>
      <w:r w:rsidRPr="00562F99">
        <w:rPr>
          <w:color w:val="0E101A"/>
        </w:rPr>
        <w:t xml:space="preserve">Many preverbal particles </w:t>
      </w:r>
      <w:proofErr w:type="gramStart"/>
      <w:r w:rsidRPr="00562F99">
        <w:rPr>
          <w:color w:val="0E101A"/>
        </w:rPr>
        <w:t>are used</w:t>
      </w:r>
      <w:proofErr w:type="gramEnd"/>
      <w:r w:rsidRPr="00562F99">
        <w:rPr>
          <w:color w:val="0E101A"/>
        </w:rPr>
        <w:t xml:space="preserve"> to express time in Dagbani. They include aspectual modifiers and the time depth particles. For the purpose of this paper, I concentrate on the particle </w:t>
      </w:r>
      <w:proofErr w:type="spellStart"/>
      <w:r w:rsidRPr="000A10E8">
        <w:rPr>
          <w:rStyle w:val="Emphasis"/>
          <w:b/>
          <w:bCs/>
          <w:color w:val="0E101A"/>
        </w:rPr>
        <w:t>na</w:t>
      </w:r>
      <w:proofErr w:type="spellEnd"/>
      <w:r w:rsidRPr="000A10E8">
        <w:rPr>
          <w:rStyle w:val="Emphasis"/>
          <w:b/>
          <w:bCs/>
          <w:color w:val="0E101A"/>
        </w:rPr>
        <w:t>̀</w:t>
      </w:r>
      <w:r w:rsidRPr="00562F99">
        <w:rPr>
          <w:color w:val="0E101A"/>
        </w:rPr>
        <w:t xml:space="preserve"> and the time-depth particles, which </w:t>
      </w:r>
      <w:proofErr w:type="gramStart"/>
      <w:r w:rsidRPr="00562F99">
        <w:rPr>
          <w:color w:val="0E101A"/>
        </w:rPr>
        <w:t>are used</w:t>
      </w:r>
      <w:proofErr w:type="gramEnd"/>
      <w:r w:rsidRPr="00562F99">
        <w:rPr>
          <w:color w:val="0E101A"/>
        </w:rPr>
        <w:t xml:space="preserve"> to express time in Dagbani. In expressing time grammatically, the time-depth particles; </w:t>
      </w:r>
      <w:proofErr w:type="spellStart"/>
      <w:r w:rsidRPr="00562F99">
        <w:rPr>
          <w:rStyle w:val="Strong"/>
          <w:color w:val="0E101A"/>
        </w:rPr>
        <w:t>sa</w:t>
      </w:r>
      <w:proofErr w:type="spellEnd"/>
      <w:r w:rsidRPr="00562F99">
        <w:rPr>
          <w:rStyle w:val="Strong"/>
          <w:color w:val="0E101A"/>
        </w:rPr>
        <w:t xml:space="preserve">́ </w:t>
      </w:r>
      <w:r w:rsidRPr="00562F99">
        <w:rPr>
          <w:rStyle w:val="Emphasis"/>
          <w:color w:val="0E101A"/>
        </w:rPr>
        <w:t>(</w:t>
      </w:r>
      <w:proofErr w:type="spellStart"/>
      <w:r w:rsidRPr="00562F99">
        <w:rPr>
          <w:rStyle w:val="Emphasis"/>
          <w:color w:val="0E101A"/>
        </w:rPr>
        <w:t>hesternal</w:t>
      </w:r>
      <w:proofErr w:type="spellEnd"/>
      <w:r w:rsidRPr="00562F99">
        <w:rPr>
          <w:rStyle w:val="Emphasis"/>
          <w:color w:val="0E101A"/>
        </w:rPr>
        <w:t>)</w:t>
      </w:r>
      <w:r w:rsidRPr="00562F99">
        <w:rPr>
          <w:color w:val="0E101A"/>
        </w:rPr>
        <w:t> ‘a particle for yesterday or tomorrow’, </w:t>
      </w:r>
      <w:r w:rsidRPr="00562F99">
        <w:rPr>
          <w:rStyle w:val="Strong"/>
          <w:color w:val="0E101A"/>
        </w:rPr>
        <w:t>dí</w:t>
      </w:r>
      <w:r w:rsidRPr="00562F99">
        <w:rPr>
          <w:rStyle w:val="Emphasis"/>
          <w:color w:val="0E101A"/>
        </w:rPr>
        <w:t> (</w:t>
      </w:r>
      <w:proofErr w:type="spellStart"/>
      <w:r w:rsidRPr="00562F99">
        <w:rPr>
          <w:rStyle w:val="Emphasis"/>
          <w:color w:val="0E101A"/>
        </w:rPr>
        <w:t>hordiernal</w:t>
      </w:r>
      <w:proofErr w:type="spellEnd"/>
      <w:r w:rsidRPr="00562F99">
        <w:rPr>
          <w:rStyle w:val="Emphasis"/>
          <w:color w:val="0E101A"/>
        </w:rPr>
        <w:t>) </w:t>
      </w:r>
      <w:r w:rsidRPr="00562F99">
        <w:rPr>
          <w:color w:val="0E101A"/>
        </w:rPr>
        <w:t>‘a particle for past during the day, </w:t>
      </w:r>
      <w:proofErr w:type="spellStart"/>
      <w:r w:rsidRPr="00562F99">
        <w:rPr>
          <w:rStyle w:val="Strong"/>
          <w:color w:val="0E101A"/>
        </w:rPr>
        <w:t>dáa</w:t>
      </w:r>
      <w:proofErr w:type="spellEnd"/>
      <w:r w:rsidRPr="00562F99">
        <w:rPr>
          <w:rStyle w:val="Strong"/>
          <w:color w:val="0E101A"/>
        </w:rPr>
        <w:t>́</w:t>
      </w:r>
    </w:p>
    <w:p w14:paraId="25871863" w14:textId="34464979" w:rsidR="000A10E8" w:rsidRPr="00822FD5" w:rsidRDefault="00AD1A0D" w:rsidP="0040028B">
      <w:pPr>
        <w:pStyle w:val="NormalWeb"/>
        <w:spacing w:before="0" w:beforeAutospacing="0" w:after="0" w:afterAutospacing="0" w:line="280" w:lineRule="exact"/>
        <w:jc w:val="both"/>
        <w:rPr>
          <w:color w:val="0E101A"/>
        </w:rPr>
      </w:pPr>
      <w:r w:rsidRPr="00562F99">
        <w:rPr>
          <w:color w:val="0E101A"/>
        </w:rPr>
        <w:t> </w:t>
      </w:r>
      <w:r w:rsidRPr="00562F99">
        <w:rPr>
          <w:rStyle w:val="Emphasis"/>
          <w:color w:val="0E101A"/>
        </w:rPr>
        <w:t>(pre</w:t>
      </w:r>
      <w:proofErr w:type="gramStart"/>
      <w:r w:rsidRPr="00562F99">
        <w:rPr>
          <w:rStyle w:val="Emphasis"/>
          <w:color w:val="0E101A"/>
        </w:rPr>
        <w:t>-(</w:t>
      </w:r>
      <w:proofErr w:type="spellStart"/>
      <w:proofErr w:type="gramEnd"/>
      <w:r w:rsidRPr="00562F99">
        <w:rPr>
          <w:rStyle w:val="Emphasis"/>
          <w:color w:val="0E101A"/>
        </w:rPr>
        <w:t>hesternal</w:t>
      </w:r>
      <w:proofErr w:type="spellEnd"/>
      <w:r w:rsidRPr="00562F99">
        <w:rPr>
          <w:rStyle w:val="Emphasis"/>
          <w:color w:val="0E101A"/>
        </w:rPr>
        <w:t>)</w:t>
      </w:r>
      <w:r w:rsidRPr="00562F99">
        <w:rPr>
          <w:color w:val="0E101A"/>
        </w:rPr>
        <w:t xml:space="preserve">‘two/more days ago’ are used, (see </w:t>
      </w:r>
      <w:proofErr w:type="spellStart"/>
      <w:r w:rsidRPr="00562F99">
        <w:rPr>
          <w:color w:val="0E101A"/>
        </w:rPr>
        <w:t>Bodomo</w:t>
      </w:r>
      <w:proofErr w:type="spellEnd"/>
      <w:r w:rsidRPr="00562F99">
        <w:rPr>
          <w:color w:val="0E101A"/>
        </w:rPr>
        <w:t xml:space="preserve"> 2001 &amp; 2018). Next on the discussion is the past time.</w:t>
      </w:r>
    </w:p>
    <w:p w14:paraId="2120F832" w14:textId="43325638" w:rsidR="00F52145" w:rsidRPr="00562F99" w:rsidRDefault="009D4D2E" w:rsidP="0040028B">
      <w:pPr>
        <w:spacing w:before="240" w:after="240" w:line="280" w:lineRule="exact"/>
        <w:jc w:val="both"/>
        <w:rPr>
          <w:rFonts w:ascii="Times New Roman" w:hAnsi="Times New Roman" w:cs="Times New Roman"/>
          <w:b/>
          <w:iCs/>
          <w:sz w:val="24"/>
          <w:szCs w:val="24"/>
          <w:lang w:val="is-IS"/>
        </w:rPr>
      </w:pPr>
      <w:r>
        <w:rPr>
          <w:rFonts w:ascii="Times New Roman" w:hAnsi="Times New Roman" w:cs="Times New Roman"/>
          <w:b/>
          <w:iCs/>
          <w:sz w:val="24"/>
          <w:szCs w:val="24"/>
          <w:lang w:val="is-IS"/>
        </w:rPr>
        <w:t>4</w:t>
      </w:r>
      <w:r w:rsidR="0049355E" w:rsidRPr="00562F99">
        <w:rPr>
          <w:rFonts w:ascii="Times New Roman" w:hAnsi="Times New Roman" w:cs="Times New Roman"/>
          <w:b/>
          <w:iCs/>
          <w:sz w:val="24"/>
          <w:szCs w:val="24"/>
          <w:lang w:val="is-IS"/>
        </w:rPr>
        <w:t>.2.1 E</w:t>
      </w:r>
      <w:r w:rsidR="0049355E" w:rsidRPr="00562F99">
        <w:rPr>
          <w:rFonts w:ascii="Times New Roman" w:hAnsi="Times New Roman" w:cs="Times New Roman"/>
          <w:b/>
          <w:iCs/>
          <w:sz w:val="24"/>
          <w:szCs w:val="24"/>
        </w:rPr>
        <w:t>x</w:t>
      </w:r>
      <w:r w:rsidR="0049355E" w:rsidRPr="00562F99">
        <w:rPr>
          <w:rFonts w:ascii="Times New Roman" w:hAnsi="Times New Roman" w:cs="Times New Roman"/>
          <w:b/>
          <w:iCs/>
          <w:sz w:val="24"/>
          <w:szCs w:val="24"/>
          <w:lang w:val="is-IS"/>
        </w:rPr>
        <w:t xml:space="preserve">pressing the Past Time with the Preverbal Particles </w:t>
      </w:r>
    </w:p>
    <w:p w14:paraId="4A1ED8E3" w14:textId="74079757" w:rsidR="004308CB" w:rsidRDefault="00C51BC2" w:rsidP="0040028B">
      <w:pPr>
        <w:spacing w:before="240" w:after="240" w:line="280" w:lineRule="exact"/>
        <w:jc w:val="both"/>
        <w:rPr>
          <w:rFonts w:ascii="Times New Roman" w:hAnsi="Times New Roman" w:cs="Times New Roman"/>
          <w:b/>
          <w:iCs/>
          <w:sz w:val="24"/>
          <w:szCs w:val="24"/>
          <w:lang w:val="is-IS"/>
        </w:rPr>
      </w:pPr>
      <w:r w:rsidRPr="00562F99">
        <w:rPr>
          <w:rFonts w:ascii="Times New Roman" w:hAnsi="Times New Roman" w:cs="Times New Roman"/>
          <w:sz w:val="24"/>
          <w:szCs w:val="24"/>
        </w:rPr>
        <w:tab/>
        <w:t>The time-depth</w:t>
      </w:r>
      <w:r w:rsidRPr="00562F99">
        <w:rPr>
          <w:rStyle w:val="Emphasis"/>
          <w:rFonts w:ascii="Times New Roman" w:hAnsi="Times New Roman" w:cs="Times New Roman"/>
          <w:color w:val="0E101A"/>
          <w:sz w:val="24"/>
          <w:szCs w:val="24"/>
        </w:rPr>
        <w:t> </w:t>
      </w:r>
      <w:r w:rsidRPr="00562F99">
        <w:rPr>
          <w:rStyle w:val="Strong"/>
          <w:rFonts w:ascii="Times New Roman" w:hAnsi="Times New Roman" w:cs="Times New Roman"/>
          <w:color w:val="0E101A"/>
          <w:sz w:val="24"/>
          <w:szCs w:val="24"/>
        </w:rPr>
        <w:t xml:space="preserve">dí, </w:t>
      </w:r>
      <w:proofErr w:type="spellStart"/>
      <w:r w:rsidRPr="00562F99">
        <w:rPr>
          <w:rStyle w:val="Strong"/>
          <w:rFonts w:ascii="Times New Roman" w:hAnsi="Times New Roman" w:cs="Times New Roman"/>
          <w:color w:val="0E101A"/>
          <w:sz w:val="24"/>
          <w:szCs w:val="24"/>
        </w:rPr>
        <w:t>sá</w:t>
      </w:r>
      <w:proofErr w:type="spellEnd"/>
      <w:r w:rsidRPr="00562F99">
        <w:rPr>
          <w:rFonts w:ascii="Times New Roman" w:hAnsi="Times New Roman" w:cs="Times New Roman"/>
          <w:sz w:val="24"/>
          <w:szCs w:val="24"/>
        </w:rPr>
        <w:t> and </w:t>
      </w:r>
      <w:proofErr w:type="spellStart"/>
      <w:r w:rsidRPr="00562F99">
        <w:rPr>
          <w:rStyle w:val="Strong"/>
          <w:rFonts w:ascii="Times New Roman" w:hAnsi="Times New Roman" w:cs="Times New Roman"/>
          <w:color w:val="0E101A"/>
          <w:sz w:val="24"/>
          <w:szCs w:val="24"/>
        </w:rPr>
        <w:t>dáá</w:t>
      </w:r>
      <w:proofErr w:type="spellEnd"/>
      <w:r w:rsidRPr="00562F99">
        <w:rPr>
          <w:rStyle w:val="Strong"/>
          <w:rFonts w:ascii="Times New Roman" w:hAnsi="Times New Roman" w:cs="Times New Roman"/>
          <w:color w:val="0E101A"/>
          <w:sz w:val="24"/>
          <w:szCs w:val="24"/>
        </w:rPr>
        <w:t> </w:t>
      </w:r>
      <w:r w:rsidRPr="00562F99">
        <w:rPr>
          <w:rFonts w:ascii="Times New Roman" w:hAnsi="Times New Roman" w:cs="Times New Roman"/>
          <w:sz w:val="24"/>
          <w:szCs w:val="24"/>
        </w:rPr>
        <w:t xml:space="preserve">are the preverbal particles </w:t>
      </w:r>
      <w:proofErr w:type="gramStart"/>
      <w:r w:rsidRPr="00562F99">
        <w:rPr>
          <w:rFonts w:ascii="Times New Roman" w:hAnsi="Times New Roman" w:cs="Times New Roman"/>
          <w:sz w:val="24"/>
          <w:szCs w:val="24"/>
        </w:rPr>
        <w:t>are frequently used</w:t>
      </w:r>
      <w:proofErr w:type="gramEnd"/>
      <w:r w:rsidRPr="00562F99">
        <w:rPr>
          <w:rFonts w:ascii="Times New Roman" w:hAnsi="Times New Roman" w:cs="Times New Roman"/>
          <w:sz w:val="24"/>
          <w:szCs w:val="24"/>
        </w:rPr>
        <w:t xml:space="preserve"> to </w:t>
      </w:r>
      <w:commentRangeStart w:id="5"/>
      <w:r w:rsidRPr="00562F99">
        <w:rPr>
          <w:rFonts w:ascii="Times New Roman" w:hAnsi="Times New Roman" w:cs="Times New Roman"/>
          <w:sz w:val="24"/>
          <w:szCs w:val="24"/>
        </w:rPr>
        <w:t>express time grammatically</w:t>
      </w:r>
      <w:commentRangeEnd w:id="5"/>
      <w:r w:rsidR="00AB70B3">
        <w:rPr>
          <w:rStyle w:val="CommentReference"/>
        </w:rPr>
        <w:commentReference w:id="5"/>
      </w:r>
      <w:r w:rsidRPr="00562F99">
        <w:rPr>
          <w:rFonts w:ascii="Times New Roman" w:hAnsi="Times New Roman" w:cs="Times New Roman"/>
          <w:sz w:val="24"/>
          <w:szCs w:val="24"/>
        </w:rPr>
        <w:t xml:space="preserve">, in Dagbani. The time-depth particles usually </w:t>
      </w:r>
      <w:proofErr w:type="gramStart"/>
      <w:r w:rsidRPr="00562F99">
        <w:rPr>
          <w:rFonts w:ascii="Times New Roman" w:hAnsi="Times New Roman" w:cs="Times New Roman"/>
          <w:sz w:val="24"/>
          <w:szCs w:val="24"/>
        </w:rPr>
        <w:t>are used</w:t>
      </w:r>
      <w:proofErr w:type="gramEnd"/>
      <w:r w:rsidRPr="00562F99">
        <w:rPr>
          <w:rFonts w:ascii="Times New Roman" w:hAnsi="Times New Roman" w:cs="Times New Roman"/>
          <w:sz w:val="24"/>
          <w:szCs w:val="24"/>
        </w:rPr>
        <w:t xml:space="preserve"> to mark time in a sentence when the time adverbials do not perform a dual function of both adverbials and time markers in Dagbani. Illustrations are below:</w:t>
      </w:r>
      <w:r w:rsidRPr="00C51BC2">
        <w:rPr>
          <w:rFonts w:ascii="Times New Roman" w:hAnsi="Times New Roman" w:cs="Times New Roman"/>
          <w:sz w:val="24"/>
          <w:szCs w:val="24"/>
        </w:rPr>
        <w:t>  </w:t>
      </w:r>
      <w:r w:rsidR="0049355E" w:rsidRPr="00C51BC2">
        <w:rPr>
          <w:rFonts w:ascii="Times New Roman" w:hAnsi="Times New Roman" w:cs="Times New Roman"/>
          <w:b/>
          <w:iCs/>
          <w:sz w:val="24"/>
          <w:szCs w:val="24"/>
          <w:lang w:val="is-IS"/>
        </w:rPr>
        <w:t xml:space="preserve"> </w:t>
      </w:r>
    </w:p>
    <w:p w14:paraId="6245E7CE" w14:textId="77777777" w:rsidR="00042934" w:rsidRDefault="00042934" w:rsidP="0040028B">
      <w:pPr>
        <w:spacing w:before="240" w:after="240" w:line="280" w:lineRule="exact"/>
        <w:jc w:val="both"/>
        <w:rPr>
          <w:rFonts w:ascii="Times New Roman" w:hAnsi="Times New Roman" w:cs="Times New Roman"/>
          <w:b/>
          <w:iCs/>
          <w:sz w:val="24"/>
          <w:szCs w:val="24"/>
          <w:lang w:val="is-IS"/>
        </w:rPr>
      </w:pPr>
    </w:p>
    <w:p w14:paraId="4E8A07CC" w14:textId="1D4BE2A4" w:rsidR="004308CB" w:rsidRPr="008704C0" w:rsidRDefault="004308CB" w:rsidP="0040028B">
      <w:pPr>
        <w:pStyle w:val="NoSpacing"/>
        <w:spacing w:line="280" w:lineRule="exact"/>
        <w:rPr>
          <w:rFonts w:ascii="Charis SIL" w:hAnsi="Charis SIL" w:cs="Charis SIL"/>
          <w:sz w:val="24"/>
          <w:szCs w:val="24"/>
        </w:rPr>
      </w:pPr>
      <w:r>
        <w:rPr>
          <w:rFonts w:ascii="Times New Roman" w:hAnsi="Times New Roman" w:cs="Times New Roman"/>
        </w:rPr>
        <w:lastRenderedPageBreak/>
        <w:tab/>
      </w:r>
      <w:r w:rsidRPr="008704C0">
        <w:rPr>
          <w:rFonts w:ascii="Charis SIL" w:hAnsi="Charis SIL" w:cs="Charis SIL"/>
          <w:sz w:val="24"/>
          <w:szCs w:val="24"/>
        </w:rPr>
        <w:t>1</w:t>
      </w:r>
      <w:r w:rsidRPr="008704C0">
        <w:rPr>
          <w:rFonts w:ascii="Charis SIL" w:hAnsi="Charis SIL" w:cs="Charis SIL"/>
          <w:sz w:val="24"/>
          <w:szCs w:val="24"/>
          <w:lang w:val="en-US"/>
        </w:rPr>
        <w:t>8</w:t>
      </w:r>
      <w:r w:rsidRPr="008704C0">
        <w:rPr>
          <w:rFonts w:ascii="Charis SIL" w:hAnsi="Charis SIL" w:cs="Charis SIL"/>
          <w:sz w:val="24"/>
          <w:szCs w:val="24"/>
        </w:rPr>
        <w:t>.</w:t>
      </w:r>
      <w:r w:rsidRPr="008704C0">
        <w:rPr>
          <w:rFonts w:ascii="Charis SIL" w:hAnsi="Charis SIL" w:cs="Charis SIL"/>
          <w:sz w:val="24"/>
          <w:szCs w:val="24"/>
        </w:rPr>
        <w:tab/>
      </w:r>
      <w:r w:rsidRPr="008704C0">
        <w:rPr>
          <w:rFonts w:ascii="Charis SIL" w:hAnsi="Charis SIL" w:cs="Charis SIL"/>
          <w:b/>
          <w:bCs/>
          <w:sz w:val="24"/>
          <w:szCs w:val="24"/>
        </w:rPr>
        <w:t xml:space="preserve"> Ò </w:t>
      </w:r>
      <w:r w:rsidRPr="008704C0">
        <w:rPr>
          <w:rFonts w:ascii="Charis SIL" w:hAnsi="Charis SIL" w:cs="Charis SIL"/>
          <w:b/>
          <w:bCs/>
          <w:sz w:val="24"/>
          <w:szCs w:val="24"/>
        </w:rPr>
        <w:tab/>
      </w:r>
      <w:proofErr w:type="spellStart"/>
      <w:r w:rsidRPr="008704C0">
        <w:rPr>
          <w:rFonts w:ascii="Charis SIL" w:hAnsi="Charis SIL" w:cs="Charis SIL"/>
          <w:b/>
          <w:bCs/>
          <w:i/>
          <w:iCs/>
          <w:sz w:val="24"/>
          <w:szCs w:val="24"/>
          <w:u w:val="single"/>
        </w:rPr>
        <w:t>sa</w:t>
      </w:r>
      <w:proofErr w:type="spellEnd"/>
      <w:r w:rsidRPr="008704C0">
        <w:rPr>
          <w:rFonts w:ascii="Charis SIL" w:hAnsi="Charis SIL" w:cs="Charis SIL"/>
          <w:b/>
          <w:bCs/>
          <w:i/>
          <w:iCs/>
          <w:sz w:val="24"/>
          <w:szCs w:val="24"/>
          <w:u w:val="single"/>
          <w:lang w:val="is-IS"/>
        </w:rPr>
        <w:t>̀</w:t>
      </w:r>
      <w:r w:rsidRPr="008704C0">
        <w:rPr>
          <w:rFonts w:ascii="Charis SIL" w:hAnsi="Charis SIL" w:cs="Charis SIL"/>
          <w:b/>
          <w:bCs/>
          <w:i/>
          <w:sz w:val="24"/>
          <w:szCs w:val="24"/>
          <w:u w:val="single"/>
        </w:rPr>
        <w:t xml:space="preserve">, </w:t>
      </w:r>
      <w:r w:rsidRPr="008704C0">
        <w:rPr>
          <w:rFonts w:ascii="Charis SIL" w:hAnsi="Charis SIL" w:cs="Charis SIL"/>
          <w:b/>
          <w:bCs/>
          <w:sz w:val="24"/>
          <w:szCs w:val="24"/>
        </w:rPr>
        <w:t xml:space="preserve">     </w:t>
      </w:r>
      <w:proofErr w:type="spellStart"/>
      <w:r w:rsidRPr="008704C0">
        <w:rPr>
          <w:rFonts w:ascii="Charis SIL" w:hAnsi="Charis SIL" w:cs="Charis SIL"/>
          <w:b/>
          <w:bCs/>
          <w:sz w:val="24"/>
          <w:szCs w:val="24"/>
        </w:rPr>
        <w:t>kùna</w:t>
      </w:r>
      <w:proofErr w:type="spellEnd"/>
      <w:r w:rsidRPr="008704C0">
        <w:rPr>
          <w:rFonts w:ascii="Charis SIL" w:hAnsi="Charis SIL" w:cs="Charis SIL"/>
          <w:b/>
          <w:bCs/>
          <w:sz w:val="24"/>
          <w:szCs w:val="24"/>
        </w:rPr>
        <w:t>̀.</w:t>
      </w:r>
      <w:r w:rsidRPr="008704C0">
        <w:rPr>
          <w:rFonts w:ascii="Charis SIL" w:hAnsi="Charis SIL" w:cs="Charis SIL"/>
          <w:sz w:val="24"/>
          <w:szCs w:val="24"/>
        </w:rPr>
        <w:t xml:space="preserve"> </w:t>
      </w:r>
    </w:p>
    <w:p w14:paraId="2059FFA4" w14:textId="1F7E9238" w:rsidR="004308CB" w:rsidRPr="008704C0" w:rsidRDefault="004308CB" w:rsidP="0040028B">
      <w:pPr>
        <w:pStyle w:val="NoSpacing"/>
        <w:spacing w:line="280" w:lineRule="exact"/>
        <w:rPr>
          <w:rFonts w:ascii="Charis SIL" w:hAnsi="Charis SIL" w:cs="Charis SIL"/>
          <w:sz w:val="24"/>
          <w:szCs w:val="24"/>
        </w:rPr>
      </w:pPr>
      <w:r w:rsidRPr="008704C0">
        <w:rPr>
          <w:rFonts w:ascii="Charis SIL" w:hAnsi="Charis SIL" w:cs="Charis SIL"/>
          <w:sz w:val="24"/>
          <w:szCs w:val="24"/>
        </w:rPr>
        <w:t xml:space="preserve">     </w:t>
      </w:r>
      <w:r w:rsidRPr="008704C0">
        <w:rPr>
          <w:rFonts w:ascii="Charis SIL" w:hAnsi="Charis SIL" w:cs="Charis SIL"/>
          <w:sz w:val="24"/>
          <w:szCs w:val="24"/>
        </w:rPr>
        <w:tab/>
        <w:t xml:space="preserve"> </w:t>
      </w:r>
      <w:r w:rsidRPr="008704C0">
        <w:rPr>
          <w:rFonts w:ascii="Charis SIL" w:hAnsi="Charis SIL" w:cs="Charis SIL"/>
          <w:sz w:val="24"/>
          <w:szCs w:val="24"/>
        </w:rPr>
        <w:tab/>
        <w:t xml:space="preserve">3SG </w:t>
      </w:r>
      <w:r w:rsidRPr="008704C0">
        <w:rPr>
          <w:rFonts w:ascii="Charis SIL" w:hAnsi="Charis SIL" w:cs="Charis SIL"/>
          <w:sz w:val="24"/>
          <w:szCs w:val="24"/>
        </w:rPr>
        <w:tab/>
        <w:t xml:space="preserve">TDP   </w:t>
      </w:r>
      <w:proofErr w:type="spellStart"/>
      <w:r w:rsidRPr="008704C0">
        <w:rPr>
          <w:rFonts w:ascii="Charis SIL" w:hAnsi="Charis SIL" w:cs="Charis SIL"/>
          <w:sz w:val="24"/>
          <w:szCs w:val="24"/>
        </w:rPr>
        <w:t>come.PFV</w:t>
      </w:r>
      <w:proofErr w:type="spellEnd"/>
      <w:r w:rsidRPr="008704C0">
        <w:rPr>
          <w:rFonts w:ascii="Charis SIL" w:hAnsi="Charis SIL" w:cs="Charis SIL"/>
          <w:sz w:val="24"/>
          <w:szCs w:val="24"/>
        </w:rPr>
        <w:t xml:space="preserve"> </w:t>
      </w:r>
    </w:p>
    <w:p w14:paraId="37B10AF3" w14:textId="1144CF21" w:rsidR="004308CB" w:rsidRDefault="004308CB" w:rsidP="0040028B">
      <w:pPr>
        <w:pStyle w:val="NoSpacing"/>
        <w:spacing w:line="280" w:lineRule="exact"/>
        <w:rPr>
          <w:rFonts w:ascii="Charis SIL" w:hAnsi="Charis SIL" w:cs="Charis SIL"/>
          <w:sz w:val="24"/>
          <w:szCs w:val="24"/>
        </w:rPr>
      </w:pPr>
      <w:r w:rsidRPr="008704C0">
        <w:rPr>
          <w:rFonts w:ascii="Charis SIL" w:hAnsi="Charis SIL" w:cs="Charis SIL"/>
          <w:sz w:val="24"/>
          <w:szCs w:val="24"/>
        </w:rPr>
        <w:t xml:space="preserve">       </w:t>
      </w:r>
      <w:r w:rsidRPr="008704C0">
        <w:rPr>
          <w:rFonts w:ascii="Charis SIL" w:hAnsi="Charis SIL" w:cs="Charis SIL"/>
          <w:sz w:val="24"/>
          <w:szCs w:val="24"/>
        </w:rPr>
        <w:tab/>
      </w:r>
      <w:r w:rsidRPr="008704C0">
        <w:rPr>
          <w:rFonts w:ascii="Charis SIL" w:hAnsi="Charis SIL" w:cs="Charis SIL"/>
          <w:sz w:val="24"/>
          <w:szCs w:val="24"/>
        </w:rPr>
        <w:tab/>
        <w:t xml:space="preserve">‘He came </w:t>
      </w:r>
      <w:r w:rsidR="000A10E8">
        <w:rPr>
          <w:rFonts w:ascii="Charis SIL" w:hAnsi="Charis SIL" w:cs="Charis SIL"/>
          <w:sz w:val="24"/>
          <w:szCs w:val="24"/>
        </w:rPr>
        <w:t xml:space="preserve">home </w:t>
      </w:r>
      <w:r w:rsidRPr="008704C0">
        <w:rPr>
          <w:rFonts w:ascii="Charis SIL" w:hAnsi="Charis SIL" w:cs="Charis SIL"/>
          <w:sz w:val="24"/>
          <w:szCs w:val="24"/>
        </w:rPr>
        <w:t>yesterday.’</w:t>
      </w:r>
    </w:p>
    <w:p w14:paraId="728751C3" w14:textId="77777777" w:rsidR="008704C0" w:rsidRPr="008704C0" w:rsidRDefault="008704C0" w:rsidP="0040028B">
      <w:pPr>
        <w:pStyle w:val="NoSpacing"/>
        <w:spacing w:line="280" w:lineRule="exact"/>
        <w:rPr>
          <w:rFonts w:ascii="Charis SIL" w:hAnsi="Charis SIL" w:cs="Charis SIL"/>
          <w:sz w:val="24"/>
          <w:szCs w:val="24"/>
        </w:rPr>
      </w:pPr>
    </w:p>
    <w:p w14:paraId="1DFDD3FC" w14:textId="1249B7F6" w:rsidR="004308CB" w:rsidRPr="008704C0" w:rsidRDefault="004308CB" w:rsidP="0040028B">
      <w:pPr>
        <w:pStyle w:val="NoSpacing"/>
        <w:spacing w:line="280" w:lineRule="exact"/>
        <w:rPr>
          <w:rFonts w:ascii="Charis SIL" w:hAnsi="Charis SIL" w:cs="Charis SIL"/>
          <w:sz w:val="24"/>
          <w:szCs w:val="24"/>
          <w:lang w:val="is-IS"/>
        </w:rPr>
      </w:pPr>
      <w:r w:rsidRPr="008704C0">
        <w:rPr>
          <w:rFonts w:ascii="Charis SIL" w:hAnsi="Charis SIL" w:cs="Charis SIL"/>
          <w:sz w:val="24"/>
          <w:szCs w:val="24"/>
          <w:lang w:val="en-US"/>
        </w:rPr>
        <w:tab/>
        <w:t xml:space="preserve"> </w:t>
      </w:r>
      <w:r w:rsidRPr="008704C0">
        <w:rPr>
          <w:rFonts w:ascii="Charis SIL" w:hAnsi="Charis SIL" w:cs="Charis SIL"/>
          <w:sz w:val="24"/>
          <w:szCs w:val="24"/>
        </w:rPr>
        <w:t>1</w:t>
      </w:r>
      <w:r w:rsidRPr="008704C0">
        <w:rPr>
          <w:rFonts w:ascii="Charis SIL" w:hAnsi="Charis SIL" w:cs="Charis SIL"/>
          <w:sz w:val="24"/>
          <w:szCs w:val="24"/>
          <w:lang w:val="en-US"/>
        </w:rPr>
        <w:t>9</w:t>
      </w:r>
      <w:r w:rsidRPr="008704C0">
        <w:rPr>
          <w:rFonts w:ascii="Charis SIL" w:hAnsi="Charis SIL" w:cs="Charis SIL"/>
          <w:sz w:val="24"/>
          <w:szCs w:val="24"/>
          <w:lang w:val="is-IS"/>
        </w:rPr>
        <w:t>.</w:t>
      </w:r>
      <w:r w:rsidRPr="008704C0">
        <w:rPr>
          <w:rFonts w:ascii="Charis SIL" w:hAnsi="Charis SIL" w:cs="Charis SIL"/>
          <w:sz w:val="24"/>
          <w:szCs w:val="24"/>
          <w:lang w:val="is-IS"/>
        </w:rPr>
        <w:tab/>
      </w:r>
      <w:r w:rsidRPr="008704C0">
        <w:rPr>
          <w:rFonts w:ascii="Charis SIL" w:hAnsi="Charis SIL" w:cs="Charis SIL"/>
          <w:b/>
          <w:bCs/>
          <w:sz w:val="24"/>
          <w:szCs w:val="24"/>
          <w:lang w:val="is-IS"/>
        </w:rPr>
        <w:t>Ò</w:t>
      </w:r>
      <w:r w:rsidRPr="008704C0">
        <w:rPr>
          <w:rFonts w:ascii="Charis SIL" w:hAnsi="Charis SIL" w:cs="Charis SIL"/>
          <w:b/>
          <w:bCs/>
          <w:sz w:val="24"/>
          <w:szCs w:val="24"/>
          <w:lang w:val="is-IS"/>
        </w:rPr>
        <w:tab/>
      </w:r>
      <w:r w:rsidRPr="008704C0">
        <w:rPr>
          <w:rFonts w:ascii="Charis SIL" w:hAnsi="Charis SIL" w:cs="Charis SIL"/>
          <w:b/>
          <w:bCs/>
          <w:i/>
          <w:iCs/>
          <w:sz w:val="24"/>
          <w:szCs w:val="24"/>
          <w:u w:val="single"/>
          <w:lang w:val="is-IS"/>
        </w:rPr>
        <w:t>dàà</w:t>
      </w:r>
      <w:r w:rsidRPr="008704C0">
        <w:rPr>
          <w:rFonts w:ascii="Charis SIL" w:hAnsi="Charis SIL" w:cs="Charis SIL"/>
          <w:b/>
          <w:bCs/>
          <w:sz w:val="24"/>
          <w:szCs w:val="24"/>
          <w:lang w:val="is-IS"/>
        </w:rPr>
        <w:t xml:space="preserve">     zó</w:t>
      </w:r>
      <w:r w:rsidR="00531E91">
        <w:rPr>
          <w:rFonts w:ascii="Charis SIL" w:hAnsi="Charis SIL" w:cs="Charis SIL"/>
          <w:b/>
          <w:bCs/>
          <w:sz w:val="24"/>
          <w:szCs w:val="24"/>
        </w:rPr>
        <w:t>-</w:t>
      </w:r>
      <w:r w:rsidRPr="008704C0">
        <w:rPr>
          <w:rFonts w:ascii="Charis SIL" w:hAnsi="Charis SIL" w:cs="Charis SIL"/>
          <w:b/>
          <w:bCs/>
          <w:sz w:val="24"/>
          <w:szCs w:val="24"/>
          <w:lang w:val="is-IS"/>
        </w:rPr>
        <w:t>mì</w:t>
      </w:r>
      <w:r w:rsidR="00531E91">
        <w:rPr>
          <w:rFonts w:ascii="Charis SIL" w:hAnsi="Charis SIL" w:cs="Charis SIL"/>
          <w:b/>
          <w:bCs/>
          <w:sz w:val="24"/>
          <w:szCs w:val="24"/>
        </w:rPr>
        <w:t>.</w:t>
      </w:r>
      <w:r w:rsidRPr="008704C0">
        <w:rPr>
          <w:rFonts w:ascii="Charis SIL" w:hAnsi="Charis SIL" w:cs="Charis SIL"/>
          <w:b/>
          <w:bCs/>
          <w:sz w:val="24"/>
          <w:szCs w:val="24"/>
          <w:lang w:val="is-IS"/>
        </w:rPr>
        <w:t xml:space="preserve">             </w:t>
      </w:r>
      <w:r w:rsidRPr="008704C0">
        <w:rPr>
          <w:rFonts w:ascii="Charis SIL" w:hAnsi="Charis SIL" w:cs="Charis SIL"/>
          <w:b/>
          <w:bCs/>
          <w:sz w:val="24"/>
          <w:szCs w:val="24"/>
          <w:lang w:val="is-IS"/>
        </w:rPr>
        <w:tab/>
      </w:r>
    </w:p>
    <w:p w14:paraId="2DBA3DDE" w14:textId="2EFCCBC5" w:rsidR="004308CB" w:rsidRPr="008704C0" w:rsidRDefault="004308CB" w:rsidP="0040028B">
      <w:pPr>
        <w:pStyle w:val="NoSpacing"/>
        <w:spacing w:line="280" w:lineRule="exact"/>
        <w:rPr>
          <w:rFonts w:ascii="Charis SIL" w:hAnsi="Charis SIL" w:cs="Charis SIL"/>
          <w:sz w:val="24"/>
          <w:szCs w:val="24"/>
          <w:lang w:val="is-IS"/>
        </w:rPr>
      </w:pPr>
      <w:r w:rsidRPr="008704C0">
        <w:rPr>
          <w:rFonts w:ascii="Charis SIL" w:hAnsi="Charis SIL" w:cs="Charis SIL"/>
          <w:sz w:val="24"/>
          <w:szCs w:val="24"/>
          <w:lang w:val="is-IS"/>
        </w:rPr>
        <w:t xml:space="preserve">      </w:t>
      </w:r>
      <w:r w:rsidRPr="008704C0">
        <w:rPr>
          <w:rFonts w:ascii="Charis SIL" w:hAnsi="Charis SIL" w:cs="Charis SIL"/>
          <w:sz w:val="24"/>
          <w:szCs w:val="24"/>
          <w:lang w:val="is-IS"/>
        </w:rPr>
        <w:tab/>
      </w:r>
      <w:r w:rsidRPr="008704C0">
        <w:rPr>
          <w:rFonts w:ascii="Charis SIL" w:hAnsi="Charis SIL" w:cs="Charis SIL"/>
          <w:sz w:val="24"/>
          <w:szCs w:val="24"/>
          <w:lang w:val="is-IS"/>
        </w:rPr>
        <w:tab/>
        <w:t>3SG</w:t>
      </w:r>
      <w:r w:rsidRPr="008704C0">
        <w:rPr>
          <w:rFonts w:ascii="Charis SIL" w:hAnsi="Charis SIL" w:cs="Charis SIL"/>
          <w:sz w:val="24"/>
          <w:szCs w:val="24"/>
          <w:lang w:val="is-IS"/>
        </w:rPr>
        <w:tab/>
        <w:t xml:space="preserve">TDP   run-away.PFV-EMP </w:t>
      </w:r>
      <w:r w:rsidRPr="008704C0">
        <w:rPr>
          <w:rFonts w:ascii="Charis SIL" w:hAnsi="Charis SIL" w:cs="Charis SIL"/>
          <w:sz w:val="24"/>
          <w:szCs w:val="24"/>
          <w:lang w:val="is-IS"/>
        </w:rPr>
        <w:tab/>
      </w:r>
    </w:p>
    <w:p w14:paraId="5CE446E3" w14:textId="75786F2D" w:rsidR="004308CB" w:rsidRPr="002E15E4" w:rsidRDefault="004308CB" w:rsidP="0040028B">
      <w:pPr>
        <w:pStyle w:val="NoSpacing"/>
        <w:spacing w:line="280" w:lineRule="exact"/>
        <w:rPr>
          <w:rFonts w:ascii="Charis SIL" w:hAnsi="Charis SIL" w:cs="Charis SIL"/>
          <w:sz w:val="24"/>
          <w:szCs w:val="24"/>
          <w:lang w:val="en-US"/>
        </w:rPr>
      </w:pPr>
      <w:r w:rsidRPr="008704C0">
        <w:rPr>
          <w:rFonts w:ascii="Charis SIL" w:hAnsi="Charis SIL" w:cs="Charis SIL"/>
          <w:sz w:val="24"/>
          <w:szCs w:val="24"/>
          <w:lang w:val="is-IS"/>
        </w:rPr>
        <w:t xml:space="preserve">      </w:t>
      </w:r>
      <w:r w:rsidRPr="008704C0">
        <w:rPr>
          <w:rFonts w:ascii="Charis SIL" w:hAnsi="Charis SIL" w:cs="Charis SIL"/>
          <w:sz w:val="24"/>
          <w:szCs w:val="24"/>
          <w:lang w:val="is-IS"/>
        </w:rPr>
        <w:tab/>
      </w:r>
      <w:r w:rsidRPr="008704C0">
        <w:rPr>
          <w:rFonts w:ascii="Charis SIL" w:hAnsi="Charis SIL" w:cs="Charis SIL"/>
          <w:sz w:val="24"/>
          <w:szCs w:val="24"/>
          <w:lang w:val="is-IS"/>
        </w:rPr>
        <w:tab/>
      </w:r>
      <w:r w:rsidRPr="008704C0">
        <w:rPr>
          <w:rFonts w:ascii="Charis SIL" w:hAnsi="Charis SIL" w:cs="Charis SIL"/>
          <w:sz w:val="24"/>
          <w:szCs w:val="24"/>
          <w:lang w:val="en-US"/>
        </w:rPr>
        <w:t>‘</w:t>
      </w:r>
      <w:r w:rsidRPr="008704C0">
        <w:rPr>
          <w:rFonts w:ascii="Charis SIL" w:hAnsi="Charis SIL" w:cs="Charis SIL"/>
          <w:sz w:val="24"/>
          <w:szCs w:val="24"/>
          <w:lang w:val="is-IS"/>
        </w:rPr>
        <w:t>S/he runaway three days ago.</w:t>
      </w:r>
      <w:r w:rsidR="002E15E4">
        <w:rPr>
          <w:rFonts w:ascii="Charis SIL" w:hAnsi="Charis SIL" w:cs="Charis SIL"/>
          <w:sz w:val="24"/>
          <w:szCs w:val="24"/>
          <w:lang w:val="en-US"/>
        </w:rPr>
        <w:t>’</w:t>
      </w:r>
    </w:p>
    <w:p w14:paraId="7C07126F" w14:textId="77777777" w:rsidR="008704C0" w:rsidRPr="008704C0" w:rsidRDefault="008704C0" w:rsidP="0040028B">
      <w:pPr>
        <w:pStyle w:val="NoSpacing"/>
        <w:spacing w:line="280" w:lineRule="exact"/>
        <w:rPr>
          <w:rFonts w:ascii="Charis SIL" w:hAnsi="Charis SIL" w:cs="Charis SIL"/>
          <w:sz w:val="24"/>
          <w:szCs w:val="24"/>
          <w:lang w:val="is-IS"/>
        </w:rPr>
      </w:pPr>
    </w:p>
    <w:p w14:paraId="25AFC410" w14:textId="4CCBF584" w:rsidR="004C6B43" w:rsidRPr="00562F99" w:rsidRDefault="008F0466" w:rsidP="0040028B">
      <w:pPr>
        <w:pStyle w:val="NoSpacing"/>
        <w:spacing w:line="280" w:lineRule="exact"/>
        <w:jc w:val="both"/>
        <w:rPr>
          <w:rFonts w:ascii="Times New Roman" w:hAnsi="Times New Roman" w:cs="Times New Roman"/>
          <w:sz w:val="24"/>
          <w:szCs w:val="24"/>
        </w:rPr>
      </w:pPr>
      <w:r>
        <w:rPr>
          <w:rFonts w:ascii="Charis SIL" w:hAnsi="Charis SIL" w:cs="Charis SIL"/>
          <w:sz w:val="24"/>
          <w:szCs w:val="24"/>
          <w:lang w:val="is-IS"/>
        </w:rPr>
        <w:tab/>
      </w:r>
      <w:r w:rsidR="00AC15CA" w:rsidRPr="00562F99">
        <w:rPr>
          <w:rFonts w:ascii="Times New Roman" w:hAnsi="Times New Roman" w:cs="Times New Roman"/>
          <w:sz w:val="24"/>
          <w:szCs w:val="24"/>
          <w:lang w:val="is-IS"/>
        </w:rPr>
        <w:t>The time-depth particles in the above sentences mark time with accurate time specification of the situation in the past,</w:t>
      </w:r>
      <w:r w:rsidR="00050D6B">
        <w:rPr>
          <w:rFonts w:ascii="Times New Roman" w:hAnsi="Times New Roman" w:cs="Times New Roman"/>
          <w:lang w:val="en-US"/>
        </w:rPr>
        <w:t xml:space="preserve"> </w:t>
      </w:r>
      <w:r w:rsidR="005F5EB5" w:rsidRPr="005F5EB5">
        <w:rPr>
          <w:rFonts w:ascii="Times New Roman" w:hAnsi="Times New Roman" w:cs="Times New Roman"/>
          <w:lang w:val="en-US"/>
        </w:rPr>
        <w:t>(</w:t>
      </w:r>
      <w:proofErr w:type="spellStart"/>
      <w:r w:rsidR="005F5EB5" w:rsidRPr="005F5EB5">
        <w:rPr>
          <w:rFonts w:ascii="Times New Roman" w:hAnsi="Times New Roman" w:cs="Times New Roman"/>
          <w:lang w:val="en-US"/>
        </w:rPr>
        <w:t>cf</w:t>
      </w:r>
      <w:proofErr w:type="spellEnd"/>
      <w:r w:rsidR="005F5EB5" w:rsidRPr="005F5EB5">
        <w:rPr>
          <w:rFonts w:ascii="Times New Roman" w:hAnsi="Times New Roman" w:cs="Times New Roman"/>
          <w:lang w:val="en-US"/>
        </w:rPr>
        <w:t xml:space="preserve"> </w:t>
      </w:r>
      <w:proofErr w:type="spellStart"/>
      <w:r w:rsidR="005F5EB5" w:rsidRPr="005F5EB5">
        <w:rPr>
          <w:rFonts w:ascii="Times New Roman" w:hAnsi="Times New Roman" w:cs="Times New Roman"/>
          <w:lang w:val="en-US"/>
        </w:rPr>
        <w:t>Olawsky</w:t>
      </w:r>
      <w:proofErr w:type="spellEnd"/>
      <w:r w:rsidR="005F5EB5" w:rsidRPr="005F5EB5">
        <w:rPr>
          <w:rFonts w:ascii="Times New Roman" w:hAnsi="Times New Roman" w:cs="Times New Roman"/>
          <w:lang w:val="en-US"/>
        </w:rPr>
        <w:t xml:space="preserve"> 1999:35; </w:t>
      </w:r>
      <w:proofErr w:type="spellStart"/>
      <w:r w:rsidR="005F5EB5" w:rsidRPr="005F5EB5">
        <w:rPr>
          <w:rFonts w:ascii="Times New Roman" w:hAnsi="Times New Roman" w:cs="Times New Roman"/>
          <w:lang w:val="en-US"/>
        </w:rPr>
        <w:t>Bodomo</w:t>
      </w:r>
      <w:proofErr w:type="spellEnd"/>
      <w:r w:rsidR="005F5EB5" w:rsidRPr="005F5EB5">
        <w:rPr>
          <w:rFonts w:ascii="Times New Roman" w:hAnsi="Times New Roman" w:cs="Times New Roman"/>
          <w:lang w:val="en-US"/>
        </w:rPr>
        <w:t xml:space="preserve"> 2001:49; 2018 &amp; </w:t>
      </w:r>
      <w:proofErr w:type="spellStart"/>
      <w:r w:rsidR="005F5EB5" w:rsidRPr="005F5EB5">
        <w:rPr>
          <w:rFonts w:ascii="Times New Roman" w:hAnsi="Times New Roman" w:cs="Times New Roman"/>
          <w:lang w:val="en-US"/>
        </w:rPr>
        <w:t>Botne</w:t>
      </w:r>
      <w:proofErr w:type="spellEnd"/>
      <w:r w:rsidR="005F5EB5" w:rsidRPr="005F5EB5">
        <w:rPr>
          <w:rFonts w:ascii="Times New Roman" w:hAnsi="Times New Roman" w:cs="Times New Roman"/>
          <w:lang w:val="en-US"/>
        </w:rPr>
        <w:t xml:space="preserve"> 2012: 536-562)</w:t>
      </w:r>
      <w:r w:rsidR="00AC15CA" w:rsidRPr="00562F99">
        <w:rPr>
          <w:rFonts w:ascii="Times New Roman" w:hAnsi="Times New Roman" w:cs="Times New Roman"/>
          <w:sz w:val="24"/>
          <w:szCs w:val="24"/>
          <w:lang w:val="is-IS"/>
        </w:rPr>
        <w:t xml:space="preserve">. Besides, </w:t>
      </w:r>
      <w:r w:rsidR="00253F79">
        <w:rPr>
          <w:rFonts w:ascii="Times New Roman" w:hAnsi="Times New Roman" w:cs="Times New Roman"/>
          <w:sz w:val="24"/>
          <w:szCs w:val="24"/>
        </w:rPr>
        <w:t xml:space="preserve">they </w:t>
      </w:r>
      <w:r w:rsidR="00AC15CA" w:rsidRPr="00562F99">
        <w:rPr>
          <w:rFonts w:ascii="Times New Roman" w:hAnsi="Times New Roman" w:cs="Times New Roman"/>
          <w:sz w:val="24"/>
          <w:szCs w:val="24"/>
          <w:lang w:val="is-IS"/>
        </w:rPr>
        <w:t>express</w:t>
      </w:r>
      <w:r w:rsidR="00253F79">
        <w:rPr>
          <w:rFonts w:ascii="Times New Roman" w:hAnsi="Times New Roman" w:cs="Times New Roman"/>
          <w:sz w:val="24"/>
          <w:szCs w:val="24"/>
        </w:rPr>
        <w:t xml:space="preserve"> time</w:t>
      </w:r>
      <w:r w:rsidR="00AC15CA" w:rsidRPr="00562F99">
        <w:rPr>
          <w:rFonts w:ascii="Times New Roman" w:hAnsi="Times New Roman" w:cs="Times New Roman"/>
          <w:sz w:val="24"/>
          <w:szCs w:val="24"/>
          <w:lang w:val="is-IS"/>
        </w:rPr>
        <w:t xml:space="preserve"> grammatically with the time depth particles in Dagbani. In most past sentences, the time-depth particles are used. However, although the time-depth</w:t>
      </w:r>
      <w:r w:rsidR="004C6B43" w:rsidRPr="00562F99">
        <w:rPr>
          <w:rFonts w:ascii="Times New Roman" w:hAnsi="Times New Roman" w:cs="Times New Roman"/>
          <w:sz w:val="24"/>
          <w:szCs w:val="24"/>
        </w:rPr>
        <w:t xml:space="preserve"> particles </w:t>
      </w:r>
      <w:r w:rsidR="00253F79">
        <w:rPr>
          <w:rFonts w:ascii="Times New Roman" w:hAnsi="Times New Roman" w:cs="Times New Roman"/>
          <w:sz w:val="24"/>
          <w:szCs w:val="24"/>
        </w:rPr>
        <w:t xml:space="preserve">somehow </w:t>
      </w:r>
      <w:proofErr w:type="spellStart"/>
      <w:r w:rsidR="004C6B43" w:rsidRPr="00562F99">
        <w:rPr>
          <w:rFonts w:ascii="Times New Roman" w:hAnsi="Times New Roman" w:cs="Times New Roman"/>
          <w:sz w:val="24"/>
          <w:szCs w:val="24"/>
        </w:rPr>
        <w:t>grammaticalized</w:t>
      </w:r>
      <w:proofErr w:type="spellEnd"/>
      <w:r w:rsidR="004C6B43" w:rsidRPr="00562F99">
        <w:rPr>
          <w:rFonts w:ascii="Times New Roman" w:hAnsi="Times New Roman" w:cs="Times New Roman"/>
          <w:sz w:val="24"/>
          <w:szCs w:val="24"/>
        </w:rPr>
        <w:t xml:space="preserve"> time in Dagbani; they are not necessarily part of every past time utterance. They are not totally obligatory in the past time expression since there are other ways of expressing the past time in Dagbani. This is different from that of tense-prominent languages where morphological inflections are compulsory in time expressions. </w:t>
      </w:r>
    </w:p>
    <w:p w14:paraId="25A5B5E3" w14:textId="2680313E" w:rsidR="00AC15CA" w:rsidRPr="00562F99" w:rsidRDefault="007D69C6" w:rsidP="0040028B">
      <w:pPr>
        <w:pStyle w:val="NoSpacing"/>
        <w:spacing w:line="280" w:lineRule="exact"/>
        <w:jc w:val="both"/>
        <w:rPr>
          <w:rFonts w:ascii="Times New Roman" w:hAnsi="Times New Roman" w:cs="Times New Roman"/>
          <w:sz w:val="24"/>
          <w:szCs w:val="24"/>
        </w:rPr>
      </w:pPr>
      <w:r w:rsidRPr="00562F99">
        <w:rPr>
          <w:rFonts w:ascii="Times New Roman" w:hAnsi="Times New Roman" w:cs="Times New Roman"/>
          <w:sz w:val="24"/>
          <w:szCs w:val="24"/>
        </w:rPr>
        <w:tab/>
      </w:r>
      <w:r w:rsidR="004C6B43" w:rsidRPr="00562F99">
        <w:rPr>
          <w:rFonts w:ascii="Times New Roman" w:hAnsi="Times New Roman" w:cs="Times New Roman"/>
          <w:sz w:val="24"/>
          <w:szCs w:val="24"/>
        </w:rPr>
        <w:t xml:space="preserve">However, the time-depth particles are systematic and pervasive. Systematic because they help in distinguishing between the past and future times. Besides, they occur with all Dagbani main verbs to mark the past time and the future time. Although they </w:t>
      </w:r>
      <w:proofErr w:type="gramStart"/>
      <w:r w:rsidR="004C6B43" w:rsidRPr="00562F99">
        <w:rPr>
          <w:rFonts w:ascii="Times New Roman" w:hAnsi="Times New Roman" w:cs="Times New Roman"/>
          <w:sz w:val="24"/>
          <w:szCs w:val="24"/>
        </w:rPr>
        <w:t>are not used</w:t>
      </w:r>
      <w:proofErr w:type="gramEnd"/>
      <w:r w:rsidR="004C6B43" w:rsidRPr="00562F99">
        <w:rPr>
          <w:rFonts w:ascii="Times New Roman" w:hAnsi="Times New Roman" w:cs="Times New Roman"/>
          <w:sz w:val="24"/>
          <w:szCs w:val="24"/>
        </w:rPr>
        <w:t xml:space="preserve"> to express the present time, they are still pervasive, in differentiating the past time (realis) and the future time (</w:t>
      </w:r>
      <w:proofErr w:type="spellStart"/>
      <w:r w:rsidR="004C6B43" w:rsidRPr="00562F99">
        <w:rPr>
          <w:rFonts w:ascii="Times New Roman" w:hAnsi="Times New Roman" w:cs="Times New Roman"/>
          <w:sz w:val="24"/>
          <w:szCs w:val="24"/>
        </w:rPr>
        <w:t>irrealis</w:t>
      </w:r>
      <w:proofErr w:type="spellEnd"/>
      <w:r w:rsidR="004C6B43" w:rsidRPr="00562F99">
        <w:rPr>
          <w:rFonts w:ascii="Times New Roman" w:hAnsi="Times New Roman" w:cs="Times New Roman"/>
          <w:sz w:val="24"/>
          <w:szCs w:val="24"/>
        </w:rPr>
        <w:t>).</w:t>
      </w:r>
    </w:p>
    <w:p w14:paraId="12740681" w14:textId="1A073487" w:rsidR="000F0229" w:rsidRPr="00562F99" w:rsidRDefault="009D4D2E" w:rsidP="009D4D2E">
      <w:pPr>
        <w:spacing w:before="240" w:after="240" w:line="280" w:lineRule="exact"/>
        <w:jc w:val="both"/>
        <w:rPr>
          <w:rFonts w:ascii="Times New Roman" w:hAnsi="Times New Roman" w:cs="Times New Roman"/>
          <w:b/>
          <w:sz w:val="24"/>
          <w:szCs w:val="24"/>
        </w:rPr>
      </w:pPr>
      <w:r>
        <w:rPr>
          <w:rFonts w:ascii="Times New Roman" w:hAnsi="Times New Roman" w:cs="Times New Roman"/>
          <w:b/>
          <w:iCs/>
          <w:sz w:val="24"/>
          <w:szCs w:val="24"/>
          <w:lang w:val="is-IS"/>
        </w:rPr>
        <w:t>4</w:t>
      </w:r>
      <w:r w:rsidR="000F0229" w:rsidRPr="00562F99">
        <w:rPr>
          <w:rFonts w:ascii="Times New Roman" w:hAnsi="Times New Roman" w:cs="Times New Roman"/>
          <w:b/>
          <w:iCs/>
          <w:sz w:val="24"/>
          <w:szCs w:val="24"/>
          <w:lang w:val="is-IS"/>
        </w:rPr>
        <w:t>.2.2 E</w:t>
      </w:r>
      <w:r w:rsidR="000F0229" w:rsidRPr="00562F99">
        <w:rPr>
          <w:rFonts w:ascii="Times New Roman" w:hAnsi="Times New Roman" w:cs="Times New Roman"/>
          <w:b/>
          <w:iCs/>
          <w:sz w:val="24"/>
          <w:szCs w:val="24"/>
        </w:rPr>
        <w:t>x</w:t>
      </w:r>
      <w:r w:rsidR="000F0229" w:rsidRPr="00562F99">
        <w:rPr>
          <w:rFonts w:ascii="Times New Roman" w:hAnsi="Times New Roman" w:cs="Times New Roman"/>
          <w:b/>
          <w:iCs/>
          <w:sz w:val="24"/>
          <w:szCs w:val="24"/>
          <w:lang w:val="is-IS"/>
        </w:rPr>
        <w:t>pressing the Future Time with the Preverbal Particles</w:t>
      </w:r>
      <w:r w:rsidR="000F0229" w:rsidRPr="00562F99">
        <w:rPr>
          <w:rFonts w:ascii="Times New Roman" w:hAnsi="Times New Roman" w:cs="Times New Roman"/>
          <w:b/>
          <w:sz w:val="24"/>
          <w:szCs w:val="24"/>
        </w:rPr>
        <w:t xml:space="preserve"> </w:t>
      </w:r>
    </w:p>
    <w:p w14:paraId="64F47D33" w14:textId="077D726A" w:rsidR="000F0229" w:rsidRDefault="00822FD5" w:rsidP="0040028B">
      <w:pPr>
        <w:pStyle w:val="NoSpacing"/>
        <w:spacing w:line="280" w:lineRule="exact"/>
        <w:jc w:val="both"/>
        <w:rPr>
          <w:rStyle w:val="Emphasis"/>
          <w:rFonts w:ascii="Times New Roman" w:hAnsi="Times New Roman" w:cs="Times New Roman"/>
          <w:color w:val="0E101A"/>
          <w:sz w:val="24"/>
          <w:szCs w:val="24"/>
        </w:rPr>
      </w:pPr>
      <w:r>
        <w:rPr>
          <w:rFonts w:ascii="Times New Roman" w:hAnsi="Times New Roman" w:cs="Times New Roman"/>
          <w:sz w:val="24"/>
          <w:szCs w:val="24"/>
        </w:rPr>
        <w:tab/>
      </w:r>
      <w:r w:rsidR="000F0229" w:rsidRPr="00562F99">
        <w:rPr>
          <w:rFonts w:ascii="Times New Roman" w:hAnsi="Times New Roman" w:cs="Times New Roman"/>
          <w:sz w:val="24"/>
          <w:szCs w:val="24"/>
        </w:rPr>
        <w:t xml:space="preserve">Grammatically, the </w:t>
      </w:r>
      <w:commentRangeStart w:id="6"/>
      <w:r w:rsidR="000F0229" w:rsidRPr="00562F99">
        <w:rPr>
          <w:rFonts w:ascii="Times New Roman" w:hAnsi="Times New Roman" w:cs="Times New Roman"/>
          <w:sz w:val="24"/>
          <w:szCs w:val="24"/>
        </w:rPr>
        <w:t>time-depth particles; </w:t>
      </w:r>
      <w:proofErr w:type="spellStart"/>
      <w:r w:rsidR="000F0229" w:rsidRPr="00562F99">
        <w:rPr>
          <w:rStyle w:val="Strong"/>
          <w:rFonts w:ascii="Times New Roman" w:hAnsi="Times New Roman" w:cs="Times New Roman"/>
          <w:color w:val="0E101A"/>
          <w:sz w:val="24"/>
          <w:szCs w:val="24"/>
        </w:rPr>
        <w:t>daa</w:t>
      </w:r>
      <w:proofErr w:type="spellEnd"/>
      <w:r w:rsidR="000F0229" w:rsidRPr="00562F99">
        <w:rPr>
          <w:rStyle w:val="Strong"/>
          <w:rFonts w:ascii="Times New Roman" w:hAnsi="Times New Roman" w:cs="Times New Roman"/>
          <w:color w:val="0E101A"/>
          <w:sz w:val="24"/>
          <w:szCs w:val="24"/>
        </w:rPr>
        <w:t xml:space="preserve">, di </w:t>
      </w:r>
      <w:proofErr w:type="spellStart"/>
      <w:proofErr w:type="gramStart"/>
      <w:r w:rsidR="000F0229" w:rsidRPr="00562F99">
        <w:rPr>
          <w:rStyle w:val="Strong"/>
          <w:rFonts w:ascii="Times New Roman" w:hAnsi="Times New Roman" w:cs="Times New Roman"/>
          <w:color w:val="0E101A"/>
          <w:sz w:val="24"/>
          <w:szCs w:val="24"/>
        </w:rPr>
        <w:t>sa</w:t>
      </w:r>
      <w:proofErr w:type="spellEnd"/>
      <w:proofErr w:type="gramEnd"/>
      <w:r w:rsidR="000F0229" w:rsidRPr="00562F99">
        <w:rPr>
          <w:rFonts w:ascii="Times New Roman" w:hAnsi="Times New Roman" w:cs="Times New Roman"/>
          <w:sz w:val="24"/>
          <w:szCs w:val="24"/>
        </w:rPr>
        <w:t xml:space="preserve">, </w:t>
      </w:r>
      <w:commentRangeEnd w:id="6"/>
      <w:r w:rsidR="00963051">
        <w:rPr>
          <w:rStyle w:val="CommentReference"/>
          <w:rFonts w:asciiTheme="minorHAnsi" w:eastAsiaTheme="minorHAnsi" w:hAnsiTheme="minorHAnsi" w:cstheme="minorBidi"/>
          <w:kern w:val="0"/>
          <w:lang w:eastAsia="en-US"/>
        </w:rPr>
        <w:commentReference w:id="6"/>
      </w:r>
      <w:r w:rsidR="000F0229" w:rsidRPr="00562F99">
        <w:rPr>
          <w:rFonts w:ascii="Times New Roman" w:hAnsi="Times New Roman" w:cs="Times New Roman"/>
          <w:sz w:val="24"/>
          <w:szCs w:val="24"/>
        </w:rPr>
        <w:t>all with the future time markers</w:t>
      </w:r>
      <w:r w:rsidR="000F0229" w:rsidRPr="00562F99">
        <w:rPr>
          <w:rStyle w:val="Strong"/>
          <w:rFonts w:ascii="Times New Roman" w:hAnsi="Times New Roman" w:cs="Times New Roman"/>
          <w:color w:val="0E101A"/>
          <w:sz w:val="24"/>
          <w:szCs w:val="24"/>
        </w:rPr>
        <w:t> </w:t>
      </w:r>
      <w:proofErr w:type="spellStart"/>
      <w:r w:rsidR="000F0229" w:rsidRPr="00562F99">
        <w:rPr>
          <w:rStyle w:val="Strong"/>
          <w:rFonts w:ascii="Times New Roman" w:hAnsi="Times New Roman" w:cs="Times New Roman"/>
          <w:color w:val="0E101A"/>
          <w:sz w:val="24"/>
          <w:szCs w:val="24"/>
        </w:rPr>
        <w:t>ní</w:t>
      </w:r>
      <w:proofErr w:type="spellEnd"/>
      <w:r w:rsidR="000F0229" w:rsidRPr="00562F99">
        <w:rPr>
          <w:rStyle w:val="Strong"/>
          <w:rFonts w:ascii="Times New Roman" w:hAnsi="Times New Roman" w:cs="Times New Roman"/>
          <w:color w:val="0E101A"/>
          <w:sz w:val="24"/>
          <w:szCs w:val="24"/>
        </w:rPr>
        <w:t> </w:t>
      </w:r>
      <w:r w:rsidR="000F0229" w:rsidRPr="00562F99">
        <w:rPr>
          <w:rFonts w:ascii="Times New Roman" w:hAnsi="Times New Roman" w:cs="Times New Roman"/>
          <w:sz w:val="24"/>
          <w:szCs w:val="24"/>
        </w:rPr>
        <w:t>and</w:t>
      </w:r>
      <w:r w:rsidR="000F0229" w:rsidRPr="00562F99">
        <w:rPr>
          <w:rStyle w:val="Strong"/>
          <w:rFonts w:ascii="Times New Roman" w:hAnsi="Times New Roman" w:cs="Times New Roman"/>
          <w:color w:val="0E101A"/>
          <w:sz w:val="24"/>
          <w:szCs w:val="24"/>
        </w:rPr>
        <w:t> </w:t>
      </w:r>
      <w:proofErr w:type="spellStart"/>
      <w:r w:rsidR="000F0229" w:rsidRPr="00562F99">
        <w:rPr>
          <w:rStyle w:val="Strong"/>
          <w:rFonts w:ascii="Times New Roman" w:hAnsi="Times New Roman" w:cs="Times New Roman"/>
          <w:color w:val="0E101A"/>
          <w:sz w:val="24"/>
          <w:szCs w:val="24"/>
        </w:rPr>
        <w:t>yɛ̂n</w:t>
      </w:r>
      <w:proofErr w:type="spellEnd"/>
      <w:r w:rsidR="000F0229" w:rsidRPr="00562F99">
        <w:rPr>
          <w:rStyle w:val="Emphasis"/>
          <w:rFonts w:ascii="Times New Roman" w:hAnsi="Times New Roman" w:cs="Times New Roman"/>
          <w:color w:val="0E101A"/>
          <w:sz w:val="24"/>
          <w:szCs w:val="24"/>
        </w:rPr>
        <w:t> </w:t>
      </w:r>
      <w:r w:rsidR="000F0229" w:rsidRPr="00562F99">
        <w:rPr>
          <w:rFonts w:ascii="Times New Roman" w:hAnsi="Times New Roman" w:cs="Times New Roman"/>
          <w:sz w:val="24"/>
          <w:szCs w:val="24"/>
        </w:rPr>
        <w:t>can be used when a specific time in the future is expressed. Thus, sentences containing a combination of time-depth and the future markers, apart from </w:t>
      </w:r>
      <w:r w:rsidR="000F0229" w:rsidRPr="00253F79">
        <w:rPr>
          <w:rStyle w:val="Emphasis"/>
          <w:rFonts w:ascii="Times New Roman" w:hAnsi="Times New Roman" w:cs="Times New Roman"/>
          <w:b/>
          <w:bCs/>
          <w:color w:val="0E101A"/>
          <w:sz w:val="24"/>
          <w:szCs w:val="24"/>
        </w:rPr>
        <w:t>di</w:t>
      </w:r>
      <w:r w:rsidR="000F0229" w:rsidRPr="00562F99">
        <w:rPr>
          <w:rStyle w:val="Emphasis"/>
          <w:rFonts w:ascii="Times New Roman" w:hAnsi="Times New Roman" w:cs="Times New Roman"/>
          <w:color w:val="0E101A"/>
          <w:sz w:val="24"/>
          <w:szCs w:val="24"/>
        </w:rPr>
        <w:t>,</w:t>
      </w:r>
      <w:r w:rsidR="000F0229" w:rsidRPr="00562F99">
        <w:rPr>
          <w:rFonts w:ascii="Times New Roman" w:hAnsi="Times New Roman" w:cs="Times New Roman"/>
          <w:sz w:val="24"/>
          <w:szCs w:val="24"/>
        </w:rPr>
        <w:t> mark remoteness distinctions in Dagbani</w:t>
      </w:r>
      <w:r w:rsidR="000F0229" w:rsidRPr="00562F99">
        <w:rPr>
          <w:rStyle w:val="Emphasis"/>
          <w:rFonts w:ascii="Times New Roman" w:hAnsi="Times New Roman" w:cs="Times New Roman"/>
          <w:color w:val="0E101A"/>
          <w:sz w:val="24"/>
          <w:szCs w:val="24"/>
        </w:rPr>
        <w:t>. </w:t>
      </w:r>
      <w:r w:rsidR="000F0229" w:rsidRPr="00562F99">
        <w:rPr>
          <w:rFonts w:ascii="Times New Roman" w:hAnsi="Times New Roman" w:cs="Times New Roman"/>
          <w:sz w:val="24"/>
          <w:szCs w:val="24"/>
        </w:rPr>
        <w:t>Consider the following examples</w:t>
      </w:r>
      <w:r w:rsidR="000F0229" w:rsidRPr="00562F99">
        <w:rPr>
          <w:rStyle w:val="Emphasis"/>
          <w:rFonts w:ascii="Times New Roman" w:hAnsi="Times New Roman" w:cs="Times New Roman"/>
          <w:color w:val="0E101A"/>
          <w:sz w:val="24"/>
          <w:szCs w:val="24"/>
        </w:rPr>
        <w:t>:</w:t>
      </w:r>
    </w:p>
    <w:p w14:paraId="22E18721" w14:textId="4109BD94" w:rsidR="00E07CA8" w:rsidRDefault="00E07CA8" w:rsidP="0040028B">
      <w:pPr>
        <w:pStyle w:val="NoSpacing"/>
        <w:spacing w:line="280" w:lineRule="exact"/>
        <w:jc w:val="both"/>
        <w:rPr>
          <w:rStyle w:val="Emphasis"/>
          <w:rFonts w:ascii="Times New Roman" w:hAnsi="Times New Roman" w:cs="Times New Roman"/>
          <w:color w:val="0E101A"/>
          <w:sz w:val="24"/>
          <w:szCs w:val="24"/>
        </w:rPr>
      </w:pPr>
    </w:p>
    <w:p w14:paraId="22213271" w14:textId="67A4BF5B" w:rsidR="00640A6A" w:rsidRPr="008E68A9" w:rsidRDefault="00640A6A" w:rsidP="0040028B">
      <w:pPr>
        <w:pStyle w:val="NoSpacing"/>
        <w:spacing w:line="280" w:lineRule="exact"/>
        <w:jc w:val="both"/>
        <w:rPr>
          <w:rStyle w:val="Emphasis"/>
          <w:rFonts w:ascii="Times New Roman" w:hAnsi="Times New Roman" w:cs="Times New Roman"/>
          <w:i w:val="0"/>
          <w:iCs w:val="0"/>
          <w:color w:val="0E101A"/>
          <w:sz w:val="24"/>
          <w:szCs w:val="24"/>
        </w:rPr>
      </w:pPr>
    </w:p>
    <w:p w14:paraId="0FA84623" w14:textId="7FF37036" w:rsidR="00640A6A" w:rsidRPr="00E07CA8" w:rsidRDefault="003314F3" w:rsidP="0040028B">
      <w:pPr>
        <w:pStyle w:val="NoSpacing"/>
        <w:spacing w:line="280" w:lineRule="exact"/>
        <w:rPr>
          <w:rFonts w:ascii="Charis SIL" w:hAnsi="Charis SIL" w:cs="Charis SIL"/>
          <w:sz w:val="24"/>
          <w:szCs w:val="24"/>
        </w:rPr>
      </w:pPr>
      <w:bookmarkStart w:id="7" w:name="_Hlk9448053"/>
      <w:r>
        <w:rPr>
          <w:rFonts w:ascii="Times New Roman" w:hAnsi="Times New Roman" w:cs="Times New Roman"/>
        </w:rPr>
        <w:tab/>
      </w:r>
      <w:r w:rsidR="00640A6A" w:rsidRPr="00E07CA8">
        <w:rPr>
          <w:rFonts w:ascii="Charis SIL" w:hAnsi="Charis SIL" w:cs="Charis SIL"/>
          <w:sz w:val="24"/>
          <w:szCs w:val="24"/>
        </w:rPr>
        <w:t>20.</w:t>
      </w:r>
      <w:r w:rsidR="00640A6A" w:rsidRPr="00E07CA8">
        <w:rPr>
          <w:rFonts w:ascii="Charis SIL" w:hAnsi="Charis SIL" w:cs="Charis SIL"/>
          <w:sz w:val="24"/>
          <w:szCs w:val="24"/>
        </w:rPr>
        <w:tab/>
      </w:r>
      <w:r w:rsidR="00640A6A" w:rsidRPr="00E07CA8">
        <w:rPr>
          <w:rFonts w:ascii="Charis SIL" w:hAnsi="Charis SIL" w:cs="Charis SIL"/>
          <w:b/>
          <w:bCs/>
          <w:sz w:val="24"/>
          <w:szCs w:val="24"/>
        </w:rPr>
        <w:t>N</w:t>
      </w:r>
      <w:r w:rsidR="00640A6A" w:rsidRPr="00E07CA8">
        <w:rPr>
          <w:rFonts w:ascii="Charis SIL" w:hAnsi="Charis SIL" w:cs="Charis SIL"/>
          <w:b/>
          <w:bCs/>
          <w:sz w:val="24"/>
          <w:szCs w:val="24"/>
          <w:lang w:val="is-IS"/>
        </w:rPr>
        <w:t>́</w:t>
      </w:r>
      <w:r w:rsidR="00640A6A" w:rsidRPr="00E07CA8">
        <w:rPr>
          <w:rFonts w:ascii="Charis SIL" w:hAnsi="Charis SIL" w:cs="Charis SIL"/>
          <w:b/>
          <w:bCs/>
          <w:sz w:val="24"/>
          <w:szCs w:val="24"/>
          <w:lang w:val="is-IS"/>
        </w:rPr>
        <w:tab/>
      </w:r>
      <w:proofErr w:type="spellStart"/>
      <w:r w:rsidR="00640A6A" w:rsidRPr="00E07CA8">
        <w:rPr>
          <w:rFonts w:ascii="Charis SIL" w:hAnsi="Charis SIL" w:cs="Charis SIL"/>
          <w:b/>
          <w:bCs/>
          <w:i/>
          <w:iCs/>
          <w:sz w:val="24"/>
          <w:szCs w:val="24"/>
        </w:rPr>
        <w:t>díi</w:t>
      </w:r>
      <w:proofErr w:type="spellEnd"/>
      <w:r w:rsidR="00640A6A" w:rsidRPr="00E07CA8">
        <w:rPr>
          <w:rFonts w:ascii="Charis SIL" w:hAnsi="Charis SIL" w:cs="Charis SIL"/>
          <w:b/>
          <w:bCs/>
          <w:i/>
          <w:iCs/>
          <w:sz w:val="24"/>
          <w:szCs w:val="24"/>
        </w:rPr>
        <w:t xml:space="preserve">́       </w:t>
      </w:r>
      <w:proofErr w:type="spellStart"/>
      <w:r w:rsidR="00640A6A" w:rsidRPr="00E07CA8">
        <w:rPr>
          <w:rFonts w:ascii="Charis SIL" w:hAnsi="Charis SIL" w:cs="Charis SIL"/>
          <w:b/>
          <w:bCs/>
          <w:i/>
          <w:iCs/>
          <w:sz w:val="24"/>
          <w:szCs w:val="24"/>
        </w:rPr>
        <w:t>ni</w:t>
      </w:r>
      <w:proofErr w:type="spellEnd"/>
      <w:r w:rsidR="00640A6A" w:rsidRPr="00E07CA8">
        <w:rPr>
          <w:rFonts w:ascii="Charis SIL" w:hAnsi="Charis SIL" w:cs="Charis SIL"/>
          <w:b/>
          <w:bCs/>
          <w:i/>
          <w:iCs/>
          <w:sz w:val="24"/>
          <w:szCs w:val="24"/>
        </w:rPr>
        <w:t>̀</w:t>
      </w:r>
      <w:r w:rsidR="00640A6A" w:rsidRPr="00E07CA8">
        <w:rPr>
          <w:rFonts w:ascii="Charis SIL" w:hAnsi="Charis SIL" w:cs="Charis SIL"/>
          <w:b/>
          <w:bCs/>
          <w:sz w:val="24"/>
          <w:szCs w:val="24"/>
        </w:rPr>
        <w:t xml:space="preserve">       </w:t>
      </w:r>
      <w:proofErr w:type="spellStart"/>
      <w:r w:rsidR="00640A6A" w:rsidRPr="00E07CA8">
        <w:rPr>
          <w:rFonts w:ascii="Charis SIL" w:hAnsi="Charis SIL" w:cs="Charis SIL"/>
          <w:b/>
          <w:bCs/>
          <w:sz w:val="24"/>
          <w:szCs w:val="24"/>
        </w:rPr>
        <w:t>dóli</w:t>
      </w:r>
      <w:proofErr w:type="spellEnd"/>
      <w:r w:rsidR="00640A6A" w:rsidRPr="00E07CA8">
        <w:rPr>
          <w:rFonts w:ascii="Charis SIL" w:hAnsi="Charis SIL" w:cs="Charis SIL"/>
          <w:b/>
          <w:bCs/>
          <w:sz w:val="24"/>
          <w:szCs w:val="24"/>
        </w:rPr>
        <w:t xml:space="preserve">́        à         </w:t>
      </w:r>
      <w:proofErr w:type="spellStart"/>
      <w:r w:rsidR="00640A6A" w:rsidRPr="00E07CA8">
        <w:rPr>
          <w:rFonts w:ascii="Charis SIL" w:hAnsi="Charis SIL" w:cs="Charis SIL"/>
          <w:b/>
          <w:bCs/>
          <w:sz w:val="24"/>
          <w:szCs w:val="24"/>
        </w:rPr>
        <w:t>cháŋ</w:t>
      </w:r>
      <w:proofErr w:type="spellEnd"/>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shìkúru</w:t>
      </w:r>
      <w:proofErr w:type="spellEnd"/>
      <w:r w:rsidR="00640A6A" w:rsidRPr="00E07CA8">
        <w:rPr>
          <w:rFonts w:ascii="Charis SIL" w:hAnsi="Charis SIL" w:cs="Charis SIL"/>
          <w:b/>
          <w:bCs/>
          <w:sz w:val="24"/>
          <w:szCs w:val="24"/>
        </w:rPr>
        <w:t xml:space="preserve">́   </w:t>
      </w:r>
      <w:proofErr w:type="spellStart"/>
      <w:r w:rsidR="00640A6A" w:rsidRPr="00E07CA8">
        <w:rPr>
          <w:rFonts w:ascii="Charis SIL" w:hAnsi="Charis SIL" w:cs="Charis SIL"/>
          <w:b/>
          <w:bCs/>
          <w:sz w:val="24"/>
          <w:szCs w:val="24"/>
        </w:rPr>
        <w:t>zúŋ</w:t>
      </w:r>
      <w:proofErr w:type="spellEnd"/>
      <w:r w:rsidR="00640A6A" w:rsidRPr="00E07CA8">
        <w:rPr>
          <w:rFonts w:ascii="Cambria" w:hAnsi="Cambria" w:cs="Cambria"/>
          <w:b/>
          <w:bCs/>
          <w:sz w:val="24"/>
          <w:szCs w:val="24"/>
        </w:rPr>
        <w:t>ͻ</w:t>
      </w:r>
      <w:r w:rsidR="00640A6A" w:rsidRPr="00E07CA8">
        <w:rPr>
          <w:rFonts w:ascii="Charis SIL" w:hAnsi="Charis SIL" w:cs="Charis SIL"/>
          <w:b/>
          <w:bCs/>
          <w:sz w:val="24"/>
          <w:szCs w:val="24"/>
        </w:rPr>
        <w:t>́.</w:t>
      </w:r>
    </w:p>
    <w:p w14:paraId="45977492" w14:textId="50D8FFBC"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 xml:space="preserve">1SG    </w:t>
      </w:r>
      <w:commentRangeStart w:id="8"/>
      <w:r w:rsidR="00640A6A" w:rsidRPr="00E07CA8">
        <w:rPr>
          <w:rFonts w:ascii="Charis SIL" w:hAnsi="Charis SIL" w:cs="Charis SIL"/>
          <w:sz w:val="24"/>
          <w:szCs w:val="24"/>
        </w:rPr>
        <w:t xml:space="preserve">ADV </w:t>
      </w:r>
      <w:commentRangeEnd w:id="8"/>
      <w:r w:rsidR="00BE0184">
        <w:rPr>
          <w:rStyle w:val="CommentReference"/>
          <w:rFonts w:asciiTheme="minorHAnsi" w:eastAsiaTheme="minorHAnsi" w:hAnsiTheme="minorHAnsi" w:cstheme="minorBidi"/>
          <w:kern w:val="0"/>
          <w:lang w:eastAsia="en-US"/>
        </w:rPr>
        <w:commentReference w:id="8"/>
      </w:r>
      <w:r w:rsidR="00640A6A" w:rsidRPr="00E07CA8">
        <w:rPr>
          <w:rFonts w:ascii="Charis SIL" w:hAnsi="Charis SIL" w:cs="Charis SIL"/>
          <w:sz w:val="24"/>
          <w:szCs w:val="24"/>
        </w:rPr>
        <w:t xml:space="preserve"> FUT    follow   2SG    </w:t>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ab/>
        <w:t>school    today</w:t>
      </w:r>
    </w:p>
    <w:p w14:paraId="5E5FE64B" w14:textId="7B76FFE6"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003314F3"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 will just go to school today.’</w:t>
      </w:r>
    </w:p>
    <w:p w14:paraId="2012C29C" w14:textId="77777777" w:rsidR="00640A6A" w:rsidRPr="00E07CA8" w:rsidRDefault="00640A6A" w:rsidP="0040028B">
      <w:pPr>
        <w:pStyle w:val="NoSpacing"/>
        <w:spacing w:line="280" w:lineRule="exact"/>
        <w:rPr>
          <w:rFonts w:ascii="Charis SIL" w:hAnsi="Charis SIL" w:cs="Charis SIL"/>
          <w:sz w:val="24"/>
          <w:szCs w:val="24"/>
        </w:rPr>
      </w:pPr>
    </w:p>
    <w:bookmarkEnd w:id="7"/>
    <w:p w14:paraId="0AC09BB7" w14:textId="6575AD95" w:rsidR="00640A6A" w:rsidRPr="00E07CA8" w:rsidRDefault="003314F3"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21.</w:t>
      </w:r>
      <w:r w:rsidR="00640A6A" w:rsidRPr="00E07CA8">
        <w:rPr>
          <w:rFonts w:ascii="Charis SIL" w:hAnsi="Charis SIL" w:cs="Charis SIL"/>
          <w:sz w:val="24"/>
          <w:szCs w:val="24"/>
        </w:rPr>
        <w:tab/>
      </w:r>
      <w:r w:rsidR="00640A6A" w:rsidRPr="00E07CA8">
        <w:rPr>
          <w:rFonts w:ascii="Charis SIL" w:hAnsi="Charis SIL" w:cs="Charis SIL"/>
          <w:b/>
          <w:bCs/>
          <w:sz w:val="24"/>
          <w:szCs w:val="24"/>
        </w:rPr>
        <w:t>Ń</w:t>
      </w:r>
      <w:r w:rsidR="00640A6A" w:rsidRPr="00E07CA8">
        <w:rPr>
          <w:rFonts w:ascii="Charis SIL" w:hAnsi="Charis SIL" w:cs="Charis SIL"/>
          <w:b/>
          <w:bCs/>
          <w:sz w:val="24"/>
          <w:szCs w:val="24"/>
        </w:rPr>
        <w:tab/>
      </w:r>
      <w:proofErr w:type="spellStart"/>
      <w:r w:rsidR="00640A6A" w:rsidRPr="00E07CA8">
        <w:rPr>
          <w:rFonts w:ascii="Charis SIL" w:hAnsi="Charis SIL" w:cs="Charis SIL"/>
          <w:b/>
          <w:bCs/>
          <w:i/>
          <w:iCs/>
          <w:sz w:val="24"/>
          <w:szCs w:val="24"/>
        </w:rPr>
        <w:t>sa</w:t>
      </w:r>
      <w:proofErr w:type="spellEnd"/>
      <w:r w:rsidR="00640A6A" w:rsidRPr="00E07CA8">
        <w:rPr>
          <w:rFonts w:ascii="Charis SIL" w:hAnsi="Charis SIL" w:cs="Charis SIL"/>
          <w:b/>
          <w:bCs/>
          <w:i/>
          <w:iCs/>
          <w:sz w:val="24"/>
          <w:szCs w:val="24"/>
        </w:rPr>
        <w:t>́</w:t>
      </w:r>
      <w:r w:rsidR="00640A6A" w:rsidRPr="00E07CA8">
        <w:rPr>
          <w:rFonts w:ascii="Charis SIL" w:hAnsi="Charis SIL" w:cs="Charis SIL"/>
          <w:b/>
          <w:bCs/>
          <w:i/>
          <w:iCs/>
          <w:sz w:val="24"/>
          <w:szCs w:val="24"/>
        </w:rPr>
        <w:tab/>
      </w:r>
      <w:proofErr w:type="spellStart"/>
      <w:r w:rsidR="00640A6A" w:rsidRPr="00E07CA8">
        <w:rPr>
          <w:rFonts w:ascii="Charis SIL" w:hAnsi="Charis SIL" w:cs="Charis SIL"/>
          <w:b/>
          <w:bCs/>
          <w:i/>
          <w:iCs/>
          <w:sz w:val="24"/>
          <w:szCs w:val="24"/>
          <w:u w:val="single"/>
        </w:rPr>
        <w:t>ni</w:t>
      </w:r>
      <w:proofErr w:type="spellEnd"/>
      <w:r w:rsidR="00640A6A" w:rsidRPr="00E07CA8">
        <w:rPr>
          <w:rFonts w:ascii="Charis SIL" w:hAnsi="Charis SIL" w:cs="Charis SIL"/>
          <w:b/>
          <w:bCs/>
          <w:i/>
          <w:iCs/>
          <w:sz w:val="24"/>
          <w:szCs w:val="24"/>
          <w:u w:val="single"/>
          <w:lang w:val="is-IS"/>
        </w:rPr>
        <w:t>̀</w:t>
      </w:r>
      <w:r w:rsidR="00640A6A" w:rsidRPr="00E07CA8">
        <w:rPr>
          <w:rFonts w:ascii="Charis SIL" w:hAnsi="Charis SIL" w:cs="Charis SIL"/>
          <w:b/>
          <w:bCs/>
          <w:sz w:val="24"/>
          <w:szCs w:val="24"/>
          <w:lang w:val="is-IS"/>
        </w:rPr>
        <w:tab/>
        <w:t>dólí</w:t>
      </w:r>
      <w:r w:rsidR="00640A6A" w:rsidRPr="00E07CA8">
        <w:rPr>
          <w:rFonts w:ascii="Charis SIL" w:hAnsi="Charis SIL" w:cs="Charis SIL"/>
          <w:b/>
          <w:bCs/>
          <w:sz w:val="24"/>
          <w:szCs w:val="24"/>
        </w:rPr>
        <w:t xml:space="preserve"> </w:t>
      </w:r>
      <w:r w:rsidR="00640A6A" w:rsidRPr="00E07CA8">
        <w:rPr>
          <w:rFonts w:ascii="Charis SIL" w:hAnsi="Charis SIL" w:cs="Charis SIL"/>
          <w:b/>
          <w:bCs/>
          <w:sz w:val="24"/>
          <w:szCs w:val="24"/>
        </w:rPr>
        <w:tab/>
        <w:t xml:space="preserve"> </w:t>
      </w:r>
      <w:r w:rsidR="00640A6A" w:rsidRPr="00E07CA8">
        <w:rPr>
          <w:rFonts w:ascii="Charis SIL" w:hAnsi="Charis SIL" w:cs="Charis SIL"/>
          <w:b/>
          <w:bCs/>
          <w:sz w:val="24"/>
          <w:szCs w:val="24"/>
          <w:lang w:val="is-IS"/>
        </w:rPr>
        <w:t>ò</w:t>
      </w:r>
      <w:r w:rsidR="00640A6A" w:rsidRPr="00E07CA8">
        <w:rPr>
          <w:rFonts w:ascii="Charis SIL" w:hAnsi="Charis SIL" w:cs="Charis SIL"/>
          <w:b/>
          <w:bCs/>
          <w:sz w:val="24"/>
          <w:szCs w:val="24"/>
          <w:lang w:val="is-IS"/>
        </w:rPr>
        <w:tab/>
      </w:r>
      <w:r w:rsidR="00640A6A" w:rsidRPr="00E07CA8">
        <w:rPr>
          <w:rFonts w:ascii="Charis SIL" w:hAnsi="Charis SIL" w:cs="Charis SIL"/>
          <w:b/>
          <w:bCs/>
          <w:sz w:val="24"/>
          <w:szCs w:val="24"/>
        </w:rPr>
        <w:t xml:space="preserve"> </w:t>
      </w:r>
      <w:proofErr w:type="spellStart"/>
      <w:r w:rsidR="00640A6A" w:rsidRPr="00E07CA8">
        <w:rPr>
          <w:rFonts w:ascii="Charis SIL" w:hAnsi="Charis SIL" w:cs="Charis SIL"/>
          <w:b/>
          <w:bCs/>
          <w:sz w:val="24"/>
          <w:szCs w:val="24"/>
        </w:rPr>
        <w:t>cháŋ</w:t>
      </w:r>
      <w:proofErr w:type="spellEnd"/>
      <w:r w:rsidR="00640A6A" w:rsidRPr="00E07CA8">
        <w:rPr>
          <w:rFonts w:ascii="Charis SIL" w:hAnsi="Charis SIL" w:cs="Charis SIL"/>
          <w:b/>
          <w:bCs/>
          <w:sz w:val="24"/>
          <w:szCs w:val="24"/>
        </w:rPr>
        <w:tab/>
      </w:r>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shìkúru</w:t>
      </w:r>
      <w:proofErr w:type="spellEnd"/>
      <w:r w:rsidR="00640A6A" w:rsidRPr="00E07CA8">
        <w:rPr>
          <w:rFonts w:ascii="Charis SIL" w:hAnsi="Charis SIL" w:cs="Charis SIL"/>
          <w:b/>
          <w:bCs/>
          <w:sz w:val="24"/>
          <w:szCs w:val="24"/>
        </w:rPr>
        <w:t>́.</w:t>
      </w:r>
    </w:p>
    <w:p w14:paraId="1A226212" w14:textId="6E911F18"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1SG</w:t>
      </w:r>
      <w:r w:rsidR="00640A6A" w:rsidRPr="00E07CA8">
        <w:rPr>
          <w:rFonts w:ascii="Charis SIL" w:hAnsi="Charis SIL" w:cs="Charis SIL"/>
          <w:sz w:val="24"/>
          <w:szCs w:val="24"/>
        </w:rPr>
        <w:tab/>
        <w:t>TDP</w:t>
      </w:r>
      <w:r w:rsidR="00640A6A" w:rsidRPr="00E07CA8">
        <w:rPr>
          <w:rFonts w:ascii="Charis SIL" w:hAnsi="Charis SIL" w:cs="Charis SIL"/>
          <w:sz w:val="24"/>
          <w:szCs w:val="24"/>
        </w:rPr>
        <w:tab/>
        <w:t>FUT</w:t>
      </w:r>
      <w:r w:rsidR="00640A6A" w:rsidRPr="00E07CA8">
        <w:rPr>
          <w:rFonts w:ascii="Charis SIL" w:hAnsi="Charis SIL" w:cs="Charis SIL"/>
          <w:sz w:val="24"/>
          <w:szCs w:val="24"/>
        </w:rPr>
        <w:tab/>
        <w:t>follow</w:t>
      </w:r>
      <w:r w:rsidR="00640A6A" w:rsidRPr="00E07CA8">
        <w:rPr>
          <w:rFonts w:ascii="Charis SIL" w:hAnsi="Charis SIL" w:cs="Charis SIL"/>
          <w:sz w:val="24"/>
          <w:szCs w:val="24"/>
        </w:rPr>
        <w:tab/>
        <w:t xml:space="preserve"> 3SG </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 xml:space="preserve"> </w:t>
      </w:r>
      <w:r w:rsidR="00640A6A" w:rsidRPr="00E07CA8">
        <w:rPr>
          <w:rFonts w:ascii="Charis SIL" w:hAnsi="Charis SIL" w:cs="Charis SIL"/>
          <w:sz w:val="24"/>
          <w:szCs w:val="24"/>
        </w:rPr>
        <w:tab/>
        <w:t xml:space="preserve">school  </w:t>
      </w:r>
    </w:p>
    <w:p w14:paraId="341914EC" w14:textId="5062C01F"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 will follow her/him go to school tomorrow.’</w:t>
      </w:r>
    </w:p>
    <w:p w14:paraId="4144670B" w14:textId="77777777" w:rsidR="00640A6A" w:rsidRPr="00E07CA8" w:rsidRDefault="00640A6A" w:rsidP="0040028B">
      <w:pPr>
        <w:pStyle w:val="NoSpacing"/>
        <w:spacing w:line="280" w:lineRule="exact"/>
        <w:rPr>
          <w:rFonts w:ascii="Charis SIL" w:hAnsi="Charis SIL" w:cs="Charis SIL"/>
          <w:sz w:val="24"/>
          <w:szCs w:val="24"/>
        </w:rPr>
      </w:pPr>
    </w:p>
    <w:p w14:paraId="7831EB82" w14:textId="3B79D425" w:rsidR="00640A6A" w:rsidRPr="00E07CA8" w:rsidRDefault="003314F3" w:rsidP="0040028B">
      <w:pPr>
        <w:pStyle w:val="NoSpacing"/>
        <w:spacing w:line="280" w:lineRule="exact"/>
        <w:rPr>
          <w:rFonts w:ascii="Charis SIL" w:hAnsi="Charis SIL" w:cs="Charis SIL"/>
          <w:b/>
          <w:bCs/>
          <w:sz w:val="24"/>
          <w:szCs w:val="24"/>
        </w:rPr>
      </w:pPr>
      <w:r w:rsidRPr="00E07CA8">
        <w:rPr>
          <w:rFonts w:ascii="Charis SIL" w:hAnsi="Charis SIL" w:cs="Charis SIL"/>
          <w:sz w:val="24"/>
          <w:szCs w:val="24"/>
          <w:lang w:val="en-US"/>
        </w:rPr>
        <w:lastRenderedPageBreak/>
        <w:tab/>
      </w:r>
      <w:r w:rsidR="00640A6A" w:rsidRPr="00E07CA8">
        <w:rPr>
          <w:rFonts w:ascii="Charis SIL" w:hAnsi="Charis SIL" w:cs="Charis SIL"/>
          <w:sz w:val="24"/>
          <w:szCs w:val="24"/>
          <w:lang w:val="en-US"/>
        </w:rPr>
        <w:t>22.</w:t>
      </w:r>
      <w:r w:rsidR="00640A6A" w:rsidRPr="00E07CA8">
        <w:rPr>
          <w:rFonts w:ascii="Charis SIL" w:hAnsi="Charis SIL" w:cs="Charis SIL"/>
          <w:sz w:val="24"/>
          <w:szCs w:val="24"/>
          <w:lang w:val="en-US"/>
        </w:rPr>
        <w:tab/>
      </w:r>
      <w:r w:rsidR="00640A6A" w:rsidRPr="00E07CA8">
        <w:rPr>
          <w:rFonts w:ascii="Charis SIL" w:hAnsi="Charis SIL" w:cs="Charis SIL"/>
          <w:b/>
          <w:bCs/>
          <w:sz w:val="24"/>
          <w:szCs w:val="24"/>
        </w:rPr>
        <w:t xml:space="preserve">Ò  </w:t>
      </w:r>
      <w:r w:rsidR="00640A6A" w:rsidRPr="00E07CA8">
        <w:rPr>
          <w:rFonts w:ascii="Charis SIL" w:hAnsi="Charis SIL" w:cs="Charis SIL"/>
          <w:b/>
          <w:bCs/>
          <w:sz w:val="24"/>
          <w:szCs w:val="24"/>
        </w:rPr>
        <w:tab/>
      </w:r>
      <w:r w:rsidR="00640A6A" w:rsidRPr="00E07CA8">
        <w:rPr>
          <w:rFonts w:ascii="Charis SIL" w:hAnsi="Charis SIL" w:cs="Charis SIL"/>
          <w:b/>
          <w:bCs/>
          <w:i/>
          <w:iCs/>
          <w:sz w:val="24"/>
          <w:szCs w:val="24"/>
        </w:rPr>
        <w:t xml:space="preserve"> da</w:t>
      </w:r>
      <w:r w:rsidR="00640A6A" w:rsidRPr="00E07CA8">
        <w:rPr>
          <w:rFonts w:ascii="Charis SIL" w:hAnsi="Charis SIL" w:cs="Charis SIL"/>
          <w:b/>
          <w:bCs/>
          <w:i/>
          <w:iCs/>
          <w:sz w:val="24"/>
          <w:szCs w:val="24"/>
          <w:lang w:val="is-IS"/>
        </w:rPr>
        <w:t>́</w:t>
      </w:r>
      <w:r w:rsidR="00640A6A" w:rsidRPr="00E07CA8">
        <w:rPr>
          <w:rFonts w:ascii="Charis SIL" w:hAnsi="Charis SIL" w:cs="Charis SIL"/>
          <w:b/>
          <w:bCs/>
          <w:i/>
          <w:iCs/>
          <w:sz w:val="24"/>
          <w:szCs w:val="24"/>
        </w:rPr>
        <w:t xml:space="preserve">á </w:t>
      </w:r>
      <w:r w:rsidR="00640A6A" w:rsidRPr="00E07CA8">
        <w:rPr>
          <w:rFonts w:ascii="Charis SIL" w:hAnsi="Charis SIL" w:cs="Charis SIL"/>
          <w:b/>
          <w:bCs/>
          <w:i/>
          <w:iCs/>
          <w:sz w:val="24"/>
          <w:szCs w:val="24"/>
        </w:rPr>
        <w:tab/>
      </w:r>
      <w:proofErr w:type="spellStart"/>
      <w:r w:rsidR="00640A6A" w:rsidRPr="00E07CA8">
        <w:rPr>
          <w:rFonts w:ascii="Charis SIL" w:hAnsi="Charis SIL" w:cs="Charis SIL"/>
          <w:b/>
          <w:bCs/>
          <w:i/>
          <w:iCs/>
          <w:sz w:val="24"/>
          <w:szCs w:val="24"/>
        </w:rPr>
        <w:t>ni</w:t>
      </w:r>
      <w:proofErr w:type="spellEnd"/>
      <w:r w:rsidR="00640A6A" w:rsidRPr="00E07CA8">
        <w:rPr>
          <w:rFonts w:ascii="Charis SIL" w:hAnsi="Charis SIL" w:cs="Charis SIL"/>
          <w:b/>
          <w:bCs/>
          <w:i/>
          <w:iCs/>
          <w:sz w:val="24"/>
          <w:szCs w:val="24"/>
        </w:rPr>
        <w:t xml:space="preserve">̀  </w:t>
      </w:r>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bóli</w:t>
      </w:r>
      <w:proofErr w:type="spellEnd"/>
      <w:r w:rsidR="00640A6A" w:rsidRPr="00E07CA8">
        <w:rPr>
          <w:rFonts w:ascii="Charis SIL" w:hAnsi="Charis SIL" w:cs="Charis SIL"/>
          <w:b/>
          <w:bCs/>
          <w:sz w:val="24"/>
          <w:szCs w:val="24"/>
        </w:rPr>
        <w:t xml:space="preserve">́ </w:t>
      </w:r>
      <w:r w:rsidR="00640A6A" w:rsidRPr="00E07CA8">
        <w:rPr>
          <w:rFonts w:ascii="Charis SIL" w:hAnsi="Charis SIL" w:cs="Charis SIL"/>
          <w:b/>
          <w:bCs/>
          <w:sz w:val="24"/>
          <w:szCs w:val="24"/>
        </w:rPr>
        <w:tab/>
        <w:t xml:space="preserve"> </w:t>
      </w:r>
      <w:r w:rsidR="00640A6A" w:rsidRPr="00E07CA8">
        <w:rPr>
          <w:rFonts w:ascii="Charis SIL" w:hAnsi="Charis SIL" w:cs="Charis SIL"/>
          <w:b/>
          <w:bCs/>
          <w:sz w:val="24"/>
          <w:szCs w:val="24"/>
        </w:rPr>
        <w:tab/>
        <w:t>ò.</w:t>
      </w:r>
    </w:p>
    <w:p w14:paraId="2E24C440" w14:textId="4BCC5965"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3SG</w:t>
      </w:r>
      <w:r w:rsidR="00640A6A" w:rsidRPr="00E07CA8">
        <w:rPr>
          <w:rFonts w:ascii="Charis SIL" w:hAnsi="Charis SIL" w:cs="Charis SIL"/>
          <w:sz w:val="24"/>
          <w:szCs w:val="24"/>
        </w:rPr>
        <w:tab/>
        <w:t xml:space="preserve"> TDP</w:t>
      </w:r>
      <w:r w:rsidR="00640A6A" w:rsidRPr="00E07CA8">
        <w:rPr>
          <w:rFonts w:ascii="Charis SIL" w:hAnsi="Charis SIL" w:cs="Charis SIL"/>
          <w:sz w:val="24"/>
          <w:szCs w:val="24"/>
        </w:rPr>
        <w:tab/>
        <w:t xml:space="preserve">FUT </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call.IMPFV</w:t>
      </w:r>
      <w:proofErr w:type="spellEnd"/>
      <w:r w:rsidR="00640A6A" w:rsidRPr="00E07CA8">
        <w:rPr>
          <w:rFonts w:ascii="Charis SIL" w:hAnsi="Charis SIL" w:cs="Charis SIL"/>
          <w:sz w:val="24"/>
          <w:szCs w:val="24"/>
        </w:rPr>
        <w:tab/>
        <w:t>3SG.OBJ</w:t>
      </w:r>
    </w:p>
    <w:p w14:paraId="5389A5FD" w14:textId="6F4A1AFD"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‘In two or more days, he will call her/ him.’</w:t>
      </w:r>
    </w:p>
    <w:p w14:paraId="08FA4530" w14:textId="77777777" w:rsidR="00E658DD" w:rsidRPr="00E07CA8" w:rsidRDefault="00E658DD" w:rsidP="0040028B">
      <w:pPr>
        <w:pStyle w:val="NoSpacing"/>
        <w:spacing w:line="280" w:lineRule="exact"/>
        <w:rPr>
          <w:rFonts w:ascii="Charis SIL" w:hAnsi="Charis SIL" w:cs="Charis SIL"/>
          <w:sz w:val="24"/>
          <w:szCs w:val="24"/>
        </w:rPr>
      </w:pPr>
    </w:p>
    <w:p w14:paraId="62B1B379" w14:textId="6CDA044B" w:rsidR="00640A6A" w:rsidRPr="00E07CA8" w:rsidRDefault="003314F3"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23.</w:t>
      </w:r>
      <w:r w:rsidR="00640A6A" w:rsidRPr="00E07CA8">
        <w:rPr>
          <w:rFonts w:ascii="Charis SIL" w:hAnsi="Charis SIL" w:cs="Charis SIL"/>
          <w:sz w:val="24"/>
          <w:szCs w:val="24"/>
        </w:rPr>
        <w:tab/>
      </w:r>
      <w:proofErr w:type="spellStart"/>
      <w:r w:rsidR="00640A6A" w:rsidRPr="00E07CA8">
        <w:rPr>
          <w:rFonts w:ascii="Charis SIL" w:hAnsi="Charis SIL" w:cs="Charis SIL"/>
          <w:b/>
          <w:bCs/>
          <w:sz w:val="24"/>
          <w:szCs w:val="24"/>
        </w:rPr>
        <w:t>Ti</w:t>
      </w:r>
      <w:proofErr w:type="spellEnd"/>
      <w:r w:rsidR="00640A6A" w:rsidRPr="00E07CA8">
        <w:rPr>
          <w:rFonts w:ascii="Charis SIL" w:hAnsi="Charis SIL" w:cs="Charis SIL"/>
          <w:b/>
          <w:bCs/>
          <w:sz w:val="24"/>
          <w:szCs w:val="24"/>
        </w:rPr>
        <w:t>́</w:t>
      </w:r>
      <w:r w:rsidR="00640A6A" w:rsidRPr="00E07CA8">
        <w:rPr>
          <w:rFonts w:ascii="Charis SIL" w:hAnsi="Charis SIL" w:cs="Charis SIL"/>
          <w:b/>
          <w:bCs/>
          <w:sz w:val="24"/>
          <w:szCs w:val="24"/>
        </w:rPr>
        <w:tab/>
      </w:r>
      <w:r w:rsidR="00640A6A" w:rsidRPr="00E07CA8">
        <w:rPr>
          <w:rFonts w:ascii="Charis SIL" w:hAnsi="Charis SIL" w:cs="Charis SIL"/>
          <w:b/>
          <w:bCs/>
          <w:i/>
          <w:iCs/>
          <w:sz w:val="24"/>
          <w:szCs w:val="24"/>
        </w:rPr>
        <w:t>da</w:t>
      </w:r>
      <w:r w:rsidR="00640A6A" w:rsidRPr="00E07CA8">
        <w:rPr>
          <w:rFonts w:ascii="Charis SIL" w:hAnsi="Charis SIL" w:cs="Charis SIL"/>
          <w:b/>
          <w:bCs/>
          <w:i/>
          <w:iCs/>
          <w:sz w:val="24"/>
          <w:szCs w:val="24"/>
          <w:lang w:val="is-IS"/>
        </w:rPr>
        <w:t>́</w:t>
      </w:r>
      <w:r w:rsidR="00640A6A" w:rsidRPr="00E07CA8">
        <w:rPr>
          <w:rFonts w:ascii="Charis SIL" w:hAnsi="Charis SIL" w:cs="Charis SIL"/>
          <w:b/>
          <w:bCs/>
          <w:i/>
          <w:iCs/>
          <w:sz w:val="24"/>
          <w:szCs w:val="24"/>
        </w:rPr>
        <w:t xml:space="preserve">á </w:t>
      </w:r>
      <w:r w:rsidR="00640A6A" w:rsidRPr="00E07CA8">
        <w:rPr>
          <w:rFonts w:ascii="Charis SIL" w:hAnsi="Charis SIL" w:cs="Charis SIL"/>
          <w:b/>
          <w:bCs/>
          <w:i/>
          <w:iCs/>
          <w:sz w:val="24"/>
          <w:szCs w:val="24"/>
        </w:rPr>
        <w:tab/>
        <w:t xml:space="preserve"> y</w:t>
      </w:r>
      <w:r w:rsidR="00640A6A" w:rsidRPr="00E07CA8">
        <w:rPr>
          <w:rFonts w:ascii="Charis SIL" w:hAnsi="Charis SIL" w:cs="Charis SIL"/>
          <w:b/>
          <w:bCs/>
          <w:i/>
          <w:iCs/>
          <w:sz w:val="24"/>
          <w:szCs w:val="24"/>
          <w:lang w:val="is-IS"/>
        </w:rPr>
        <w:t>ɛ̀</w:t>
      </w:r>
      <w:r w:rsidR="00640A6A" w:rsidRPr="00E07CA8">
        <w:rPr>
          <w:rFonts w:ascii="Charis SIL" w:hAnsi="Charis SIL" w:cs="Charis SIL"/>
          <w:b/>
          <w:bCs/>
          <w:i/>
          <w:iCs/>
          <w:sz w:val="24"/>
          <w:szCs w:val="24"/>
        </w:rPr>
        <w:t xml:space="preserve">n </w:t>
      </w:r>
      <w:r w:rsidR="00640A6A" w:rsidRPr="00E07CA8">
        <w:rPr>
          <w:rFonts w:ascii="Charis SIL" w:hAnsi="Charis SIL" w:cs="Charis SIL"/>
          <w:b/>
          <w:bCs/>
          <w:sz w:val="24"/>
          <w:szCs w:val="24"/>
        </w:rPr>
        <w:tab/>
      </w:r>
      <w:proofErr w:type="spellStart"/>
      <w:r w:rsidR="00640A6A" w:rsidRPr="00E07CA8">
        <w:rPr>
          <w:rFonts w:ascii="Charis SIL" w:hAnsi="Charis SIL" w:cs="Charis SIL"/>
          <w:b/>
          <w:bCs/>
          <w:sz w:val="24"/>
          <w:szCs w:val="24"/>
        </w:rPr>
        <w:t>cháŋmi</w:t>
      </w:r>
      <w:proofErr w:type="spellEnd"/>
      <w:r w:rsidR="00640A6A" w:rsidRPr="00E07CA8">
        <w:rPr>
          <w:rFonts w:ascii="Charis SIL" w:hAnsi="Charis SIL" w:cs="Charis SIL"/>
          <w:b/>
          <w:bCs/>
          <w:sz w:val="24"/>
          <w:szCs w:val="24"/>
        </w:rPr>
        <w:t>̀.</w:t>
      </w:r>
    </w:p>
    <w:p w14:paraId="563F1D9F" w14:textId="02E39A0A" w:rsidR="00640A6A" w:rsidRPr="00E07CA8" w:rsidRDefault="003314F3" w:rsidP="0040028B">
      <w:pPr>
        <w:pStyle w:val="NoSpacing"/>
        <w:spacing w:line="280" w:lineRule="exact"/>
        <w:ind w:firstLine="720"/>
        <w:rPr>
          <w:rFonts w:ascii="Charis SIL" w:hAnsi="Charis SIL" w:cs="Charis SIL"/>
          <w:sz w:val="24"/>
          <w:szCs w:val="24"/>
        </w:rPr>
      </w:pPr>
      <w:r w:rsidRPr="00E07CA8">
        <w:rPr>
          <w:rFonts w:ascii="Charis SIL" w:hAnsi="Charis SIL" w:cs="Charis SIL"/>
          <w:sz w:val="24"/>
          <w:szCs w:val="24"/>
        </w:rPr>
        <w:tab/>
      </w:r>
      <w:r w:rsidR="00640A6A" w:rsidRPr="00E07CA8">
        <w:rPr>
          <w:rFonts w:ascii="Charis SIL" w:hAnsi="Charis SIL" w:cs="Charis SIL"/>
          <w:sz w:val="24"/>
          <w:szCs w:val="24"/>
        </w:rPr>
        <w:t>1PL</w:t>
      </w:r>
      <w:r w:rsidR="00640A6A" w:rsidRPr="00E07CA8">
        <w:rPr>
          <w:rFonts w:ascii="Charis SIL" w:hAnsi="Charis SIL" w:cs="Charis SIL"/>
          <w:sz w:val="24"/>
          <w:szCs w:val="24"/>
        </w:rPr>
        <w:tab/>
        <w:t xml:space="preserve">TDP </w:t>
      </w:r>
      <w:r w:rsidR="00640A6A" w:rsidRPr="00E07CA8">
        <w:rPr>
          <w:rFonts w:ascii="Charis SIL" w:hAnsi="Charis SIL" w:cs="Charis SIL"/>
          <w:sz w:val="24"/>
          <w:szCs w:val="24"/>
        </w:rPr>
        <w:tab/>
        <w:t>FUT</w:t>
      </w:r>
      <w:r w:rsidR="00640A6A" w:rsidRPr="00E07CA8">
        <w:rPr>
          <w:rFonts w:ascii="Charis SIL" w:hAnsi="Charis SIL" w:cs="Charis SIL"/>
          <w:sz w:val="24"/>
          <w:szCs w:val="24"/>
        </w:rPr>
        <w:tab/>
      </w:r>
      <w:proofErr w:type="spellStart"/>
      <w:r w:rsidR="00640A6A" w:rsidRPr="00E07CA8">
        <w:rPr>
          <w:rFonts w:ascii="Charis SIL" w:hAnsi="Charis SIL" w:cs="Charis SIL"/>
          <w:sz w:val="24"/>
          <w:szCs w:val="24"/>
        </w:rPr>
        <w:t>go.IMPFV</w:t>
      </w:r>
      <w:proofErr w:type="spellEnd"/>
      <w:r w:rsidR="00640A6A" w:rsidRPr="00E07CA8">
        <w:rPr>
          <w:rFonts w:ascii="Charis SIL" w:hAnsi="Charis SIL" w:cs="Charis SIL"/>
          <w:sz w:val="24"/>
          <w:szCs w:val="24"/>
        </w:rPr>
        <w:t>-EMP</w:t>
      </w:r>
    </w:p>
    <w:p w14:paraId="4E602F7B" w14:textId="709912F9" w:rsidR="00640A6A" w:rsidRPr="00E07CA8" w:rsidRDefault="00640A6A" w:rsidP="0040028B">
      <w:pPr>
        <w:pStyle w:val="NoSpacing"/>
        <w:spacing w:line="280" w:lineRule="exact"/>
        <w:rPr>
          <w:rFonts w:ascii="Charis SIL" w:hAnsi="Charis SIL" w:cs="Charis SIL"/>
          <w:sz w:val="24"/>
          <w:szCs w:val="24"/>
        </w:rPr>
      </w:pPr>
      <w:r w:rsidRPr="00E07CA8">
        <w:rPr>
          <w:rFonts w:ascii="Charis SIL" w:hAnsi="Charis SIL" w:cs="Charis SIL"/>
          <w:sz w:val="24"/>
          <w:szCs w:val="24"/>
        </w:rPr>
        <w:t xml:space="preserve">     </w:t>
      </w:r>
      <w:r w:rsidRPr="00E07CA8">
        <w:rPr>
          <w:rFonts w:ascii="Charis SIL" w:hAnsi="Charis SIL" w:cs="Charis SIL"/>
          <w:sz w:val="24"/>
          <w:szCs w:val="24"/>
        </w:rPr>
        <w:tab/>
      </w:r>
      <w:r w:rsidR="003314F3" w:rsidRPr="00E07CA8">
        <w:rPr>
          <w:rFonts w:ascii="Charis SIL" w:hAnsi="Charis SIL" w:cs="Charis SIL"/>
          <w:sz w:val="24"/>
          <w:szCs w:val="24"/>
        </w:rPr>
        <w:tab/>
      </w:r>
      <w:r w:rsidRPr="00E07CA8">
        <w:rPr>
          <w:rFonts w:ascii="Charis SIL" w:hAnsi="Charis SIL" w:cs="Charis SIL"/>
          <w:sz w:val="24"/>
          <w:szCs w:val="24"/>
        </w:rPr>
        <w:t>‘We will go in two or more days’ time.’</w:t>
      </w:r>
    </w:p>
    <w:p w14:paraId="1F6DAEAA" w14:textId="77777777" w:rsidR="0034200A" w:rsidRPr="00E07CA8" w:rsidRDefault="0034200A" w:rsidP="0040028B">
      <w:pPr>
        <w:pStyle w:val="NormalWeb"/>
        <w:spacing w:before="0" w:beforeAutospacing="0" w:after="0" w:afterAutospacing="0" w:line="280" w:lineRule="exact"/>
        <w:jc w:val="both"/>
        <w:rPr>
          <w:rFonts w:ascii="Charis SIL" w:hAnsi="Charis SIL" w:cs="Charis SIL"/>
          <w:color w:val="0E101A"/>
        </w:rPr>
      </w:pPr>
    </w:p>
    <w:p w14:paraId="30CB3608" w14:textId="3ED9DE0A" w:rsidR="003314F3" w:rsidRPr="00562F99" w:rsidRDefault="003314F3" w:rsidP="0040028B">
      <w:pPr>
        <w:pStyle w:val="NormalWeb"/>
        <w:spacing w:before="0" w:beforeAutospacing="0" w:after="0" w:afterAutospacing="0" w:line="280" w:lineRule="exact"/>
        <w:jc w:val="both"/>
        <w:rPr>
          <w:color w:val="0E101A"/>
        </w:rPr>
      </w:pPr>
      <w:r>
        <w:rPr>
          <w:color w:val="0E101A"/>
        </w:rPr>
        <w:tab/>
      </w:r>
      <w:r w:rsidRPr="00562F99">
        <w:rPr>
          <w:color w:val="0E101A"/>
        </w:rPr>
        <w:t xml:space="preserve">The italicized part of the above illustrations, (20) to (23) mark </w:t>
      </w:r>
      <w:r w:rsidR="00611D1F">
        <w:rPr>
          <w:color w:val="0E101A"/>
        </w:rPr>
        <w:t>specific</w:t>
      </w:r>
      <w:r w:rsidRPr="00562F99">
        <w:rPr>
          <w:color w:val="0E101A"/>
        </w:rPr>
        <w:t xml:space="preserve"> future time</w:t>
      </w:r>
      <w:r w:rsidR="00611D1F">
        <w:rPr>
          <w:color w:val="0E101A"/>
        </w:rPr>
        <w:t>s</w:t>
      </w:r>
      <w:r w:rsidRPr="00562F99">
        <w:rPr>
          <w:color w:val="0E101A"/>
        </w:rPr>
        <w:t>. However, </w:t>
      </w:r>
      <w:proofErr w:type="spellStart"/>
      <w:proofErr w:type="gramStart"/>
      <w:r w:rsidRPr="00562F99">
        <w:rPr>
          <w:rStyle w:val="Strong"/>
          <w:color w:val="0E101A"/>
        </w:rPr>
        <w:t>sa</w:t>
      </w:r>
      <w:proofErr w:type="spellEnd"/>
      <w:proofErr w:type="gramEnd"/>
      <w:r w:rsidRPr="00562F99">
        <w:rPr>
          <w:rStyle w:val="Strong"/>
          <w:color w:val="0E101A"/>
        </w:rPr>
        <w:t> </w:t>
      </w:r>
      <w:r w:rsidRPr="00562F99">
        <w:rPr>
          <w:color w:val="0E101A"/>
        </w:rPr>
        <w:t>and </w:t>
      </w:r>
      <w:proofErr w:type="spellStart"/>
      <w:r w:rsidRPr="00562F99">
        <w:rPr>
          <w:rStyle w:val="Strong"/>
          <w:color w:val="0E101A"/>
        </w:rPr>
        <w:t>daa</w:t>
      </w:r>
      <w:proofErr w:type="spellEnd"/>
      <w:r w:rsidRPr="00562F99">
        <w:rPr>
          <w:rStyle w:val="Emphasis"/>
          <w:color w:val="0E101A"/>
        </w:rPr>
        <w:t> </w:t>
      </w:r>
      <w:r w:rsidRPr="00562F99">
        <w:rPr>
          <w:color w:val="0E101A"/>
        </w:rPr>
        <w:t>plus the future time marker </w:t>
      </w:r>
      <w:proofErr w:type="spellStart"/>
      <w:r w:rsidRPr="00562F99">
        <w:rPr>
          <w:rStyle w:val="Strong"/>
          <w:color w:val="0E101A"/>
        </w:rPr>
        <w:t>ni</w:t>
      </w:r>
      <w:proofErr w:type="spellEnd"/>
      <w:r w:rsidRPr="00562F99">
        <w:rPr>
          <w:rStyle w:val="Emphasis"/>
          <w:color w:val="0E101A"/>
        </w:rPr>
        <w:t> </w:t>
      </w:r>
      <w:r w:rsidRPr="00562F99">
        <w:rPr>
          <w:color w:val="0E101A"/>
        </w:rPr>
        <w:t>accurately express future time for tomorrow and two or more days, respectively, (</w:t>
      </w:r>
      <w:proofErr w:type="spellStart"/>
      <w:r w:rsidRPr="00562F99">
        <w:rPr>
          <w:color w:val="0E101A"/>
        </w:rPr>
        <w:t>cf</w:t>
      </w:r>
      <w:proofErr w:type="spellEnd"/>
      <w:r w:rsidRPr="00562F99">
        <w:rPr>
          <w:color w:val="0E101A"/>
        </w:rPr>
        <w:t xml:space="preserve"> </w:t>
      </w:r>
      <w:proofErr w:type="spellStart"/>
      <w:r w:rsidRPr="00562F99">
        <w:rPr>
          <w:color w:val="0E101A"/>
        </w:rPr>
        <w:t>Olawsky</w:t>
      </w:r>
      <w:proofErr w:type="spellEnd"/>
      <w:r w:rsidRPr="00562F99">
        <w:rPr>
          <w:color w:val="0E101A"/>
        </w:rPr>
        <w:t xml:space="preserve"> 1999; </w:t>
      </w:r>
      <w:proofErr w:type="spellStart"/>
      <w:r w:rsidRPr="00562F99">
        <w:rPr>
          <w:color w:val="0E101A"/>
        </w:rPr>
        <w:t>Bodomo</w:t>
      </w:r>
      <w:proofErr w:type="spellEnd"/>
      <w:r w:rsidRPr="00562F99">
        <w:rPr>
          <w:color w:val="0E101A"/>
        </w:rPr>
        <w:t xml:space="preserve"> 2005; 2018; </w:t>
      </w:r>
      <w:proofErr w:type="spellStart"/>
      <w:r w:rsidRPr="00562F99">
        <w:rPr>
          <w:color w:val="0E101A"/>
        </w:rPr>
        <w:t>Botne</w:t>
      </w:r>
      <w:proofErr w:type="spellEnd"/>
      <w:r w:rsidRPr="00562F99">
        <w:rPr>
          <w:color w:val="0E101A"/>
        </w:rPr>
        <w:t xml:space="preserve"> 2012). </w:t>
      </w:r>
      <w:proofErr w:type="spellStart"/>
      <w:r w:rsidRPr="00562F99">
        <w:rPr>
          <w:rStyle w:val="Strong"/>
          <w:color w:val="0E101A"/>
        </w:rPr>
        <w:t>Dii</w:t>
      </w:r>
      <w:proofErr w:type="spellEnd"/>
      <w:r w:rsidRPr="00562F99">
        <w:rPr>
          <w:color w:val="0E101A"/>
        </w:rPr>
        <w:t> plus the future time markers, depending on the situation, express future for today or that in the near future. </w:t>
      </w:r>
      <w:r w:rsidRPr="00562F99">
        <w:rPr>
          <w:rStyle w:val="Strong"/>
          <w:color w:val="0E101A"/>
        </w:rPr>
        <w:t>Ni </w:t>
      </w:r>
      <w:r w:rsidRPr="00562F99">
        <w:rPr>
          <w:color w:val="0E101A"/>
        </w:rPr>
        <w:t>and </w:t>
      </w:r>
      <w:proofErr w:type="spellStart"/>
      <w:r w:rsidRPr="00562F99">
        <w:rPr>
          <w:rStyle w:val="Strong"/>
          <w:color w:val="0E101A"/>
        </w:rPr>
        <w:t>yɛn</w:t>
      </w:r>
      <w:proofErr w:type="spellEnd"/>
      <w:r w:rsidRPr="00562F99">
        <w:rPr>
          <w:rStyle w:val="Strong"/>
          <w:color w:val="0E101A"/>
        </w:rPr>
        <w:t> </w:t>
      </w:r>
      <w:r w:rsidRPr="00562F99">
        <w:rPr>
          <w:color w:val="0E101A"/>
        </w:rPr>
        <w:t>are general future time makers for ‘anytime.’ Therefore, the above sentences, except </w:t>
      </w:r>
      <w:r w:rsidRPr="00562F99">
        <w:rPr>
          <w:rStyle w:val="Strong"/>
          <w:color w:val="0E101A"/>
        </w:rPr>
        <w:t>dii, </w:t>
      </w:r>
      <w:r w:rsidRPr="00562F99">
        <w:rPr>
          <w:color w:val="0E101A"/>
        </w:rPr>
        <w:t>express specific times in the future with the help of </w:t>
      </w:r>
      <w:proofErr w:type="spellStart"/>
      <w:r w:rsidRPr="00562F99">
        <w:rPr>
          <w:rStyle w:val="Strong"/>
          <w:color w:val="0E101A"/>
          <w:u w:val="single"/>
        </w:rPr>
        <w:t>sa</w:t>
      </w:r>
      <w:proofErr w:type="spellEnd"/>
      <w:r w:rsidRPr="00562F99">
        <w:rPr>
          <w:rStyle w:val="Strong"/>
          <w:color w:val="0E101A"/>
          <w:u w:val="single"/>
        </w:rPr>
        <w:t>́</w:t>
      </w:r>
      <w:r w:rsidRPr="00562F99">
        <w:rPr>
          <w:rStyle w:val="Strong"/>
          <w:color w:val="0E101A"/>
        </w:rPr>
        <w:t>,</w:t>
      </w:r>
      <w:r w:rsidRPr="00562F99">
        <w:rPr>
          <w:color w:val="0E101A"/>
        </w:rPr>
        <w:t> and </w:t>
      </w:r>
      <w:proofErr w:type="spellStart"/>
      <w:r w:rsidRPr="00562F99">
        <w:rPr>
          <w:rStyle w:val="Strong"/>
          <w:color w:val="0E101A"/>
          <w:u w:val="single"/>
        </w:rPr>
        <w:t>dáa</w:t>
      </w:r>
      <w:proofErr w:type="spellEnd"/>
      <w:r w:rsidRPr="00562F99">
        <w:rPr>
          <w:rStyle w:val="Strong"/>
          <w:color w:val="0E101A"/>
          <w:u w:val="single"/>
        </w:rPr>
        <w:t>́</w:t>
      </w:r>
      <w:r w:rsidRPr="00562F99">
        <w:rPr>
          <w:color w:val="0E101A"/>
        </w:rPr>
        <w:t>. Only sentence (23) marks future time with emphasis.</w:t>
      </w:r>
      <w:r w:rsidR="00822FD5">
        <w:rPr>
          <w:color w:val="0E101A"/>
          <w:lang w:val="en-US"/>
        </w:rPr>
        <w:t xml:space="preserve"> </w:t>
      </w:r>
      <w:r w:rsidRPr="00562F99">
        <w:rPr>
          <w:color w:val="0E101A"/>
        </w:rPr>
        <w:t>It is also possible to use the imperfective verb form of</w:t>
      </w:r>
      <w:r w:rsidRPr="00562F99">
        <w:rPr>
          <w:rStyle w:val="Strong"/>
          <w:color w:val="0E101A"/>
        </w:rPr>
        <w:t> </w:t>
      </w:r>
      <w:proofErr w:type="spellStart"/>
      <w:r w:rsidRPr="00562F99">
        <w:rPr>
          <w:rStyle w:val="Strong"/>
          <w:color w:val="0E101A"/>
        </w:rPr>
        <w:t>bɔ̀ri</w:t>
      </w:r>
      <w:proofErr w:type="spellEnd"/>
      <w:r w:rsidRPr="00562F99">
        <w:rPr>
          <w:rStyle w:val="Strong"/>
          <w:color w:val="0E101A"/>
        </w:rPr>
        <w:t>́</w:t>
      </w:r>
      <w:r w:rsidRPr="00562F99">
        <w:rPr>
          <w:color w:val="0E101A"/>
        </w:rPr>
        <w:t> </w:t>
      </w:r>
      <w:r w:rsidRPr="00562F99">
        <w:rPr>
          <w:rStyle w:val="Emphasis"/>
          <w:color w:val="0E101A"/>
        </w:rPr>
        <w:t>‘want’ </w:t>
      </w:r>
      <w:r w:rsidRPr="00562F99">
        <w:rPr>
          <w:color w:val="0E101A"/>
        </w:rPr>
        <w:t>for a future time</w:t>
      </w:r>
      <w:r w:rsidRPr="00562F99">
        <w:rPr>
          <w:rStyle w:val="Emphasis"/>
          <w:color w:val="0E101A"/>
        </w:rPr>
        <w:t> </w:t>
      </w:r>
      <w:r w:rsidRPr="00562F99">
        <w:rPr>
          <w:color w:val="0E101A"/>
        </w:rPr>
        <w:t>reference in the language’ as inː</w:t>
      </w:r>
    </w:p>
    <w:p w14:paraId="21A96551" w14:textId="7AA0A93E" w:rsidR="00AF7962" w:rsidRDefault="00AF7962" w:rsidP="0040028B">
      <w:pPr>
        <w:pStyle w:val="NormalWeb"/>
        <w:spacing w:before="0" w:beforeAutospacing="0" w:after="0" w:afterAutospacing="0" w:line="280" w:lineRule="exact"/>
        <w:rPr>
          <w:color w:val="0E101A"/>
        </w:rPr>
      </w:pPr>
    </w:p>
    <w:p w14:paraId="3AF3DDAA" w14:textId="1875963B" w:rsidR="00AF7962" w:rsidRPr="00042934" w:rsidRDefault="00AF7962" w:rsidP="0040028B">
      <w:pPr>
        <w:pStyle w:val="NoSpacing"/>
        <w:spacing w:line="280" w:lineRule="exact"/>
        <w:rPr>
          <w:rFonts w:ascii="Charis SIL" w:hAnsi="Charis SIL" w:cs="Charis SIL"/>
          <w:sz w:val="24"/>
          <w:szCs w:val="24"/>
        </w:rPr>
      </w:pPr>
      <w:r>
        <w:rPr>
          <w:rFonts w:ascii="Times New Roman" w:hAnsi="Times New Roman" w:cs="Times New Roman"/>
        </w:rPr>
        <w:tab/>
      </w:r>
      <w:r w:rsidRPr="009F17E8">
        <w:rPr>
          <w:rFonts w:asciiTheme="minorHAnsi" w:hAnsiTheme="minorHAnsi" w:cstheme="minorHAnsi"/>
          <w:sz w:val="24"/>
          <w:szCs w:val="24"/>
        </w:rPr>
        <w:t>2</w:t>
      </w:r>
      <w:r w:rsidRPr="00042934">
        <w:rPr>
          <w:rFonts w:asciiTheme="minorHAnsi" w:hAnsiTheme="minorHAnsi" w:cstheme="minorHAnsi"/>
          <w:sz w:val="24"/>
          <w:szCs w:val="24"/>
        </w:rPr>
        <w:t>4.</w:t>
      </w:r>
      <w:r w:rsidRPr="00042934">
        <w:rPr>
          <w:rFonts w:asciiTheme="minorHAnsi" w:hAnsiTheme="minorHAnsi" w:cstheme="minorHAnsi"/>
          <w:sz w:val="24"/>
          <w:szCs w:val="24"/>
        </w:rPr>
        <w:tab/>
      </w:r>
      <w:r w:rsidRPr="00042934">
        <w:rPr>
          <w:rFonts w:ascii="Charis SIL" w:hAnsi="Charis SIL" w:cs="Charis SIL"/>
          <w:b/>
          <w:bCs/>
          <w:sz w:val="24"/>
          <w:szCs w:val="24"/>
        </w:rPr>
        <w:t xml:space="preserve">Ń </w:t>
      </w:r>
      <w:r w:rsidRPr="00042934">
        <w:rPr>
          <w:rFonts w:ascii="Charis SIL" w:hAnsi="Charis SIL" w:cs="Charis SIL"/>
          <w:b/>
          <w:bCs/>
          <w:sz w:val="24"/>
          <w:szCs w:val="24"/>
        </w:rPr>
        <w:tab/>
        <w:t xml:space="preserve"> </w:t>
      </w:r>
      <w:commentRangeStart w:id="9"/>
      <w:proofErr w:type="spellStart"/>
      <w:r w:rsidRPr="00042934">
        <w:rPr>
          <w:rFonts w:ascii="Charis SIL" w:hAnsi="Charis SIL" w:cs="Charis SIL"/>
          <w:b/>
          <w:bCs/>
          <w:sz w:val="24"/>
          <w:szCs w:val="24"/>
        </w:rPr>
        <w:t>bɔ́rími</w:t>
      </w:r>
      <w:proofErr w:type="spellEnd"/>
      <w:r w:rsidRPr="00042934">
        <w:rPr>
          <w:rFonts w:ascii="Charis SIL" w:hAnsi="Charis SIL" w:cs="Charis SIL"/>
          <w:b/>
          <w:bCs/>
          <w:sz w:val="24"/>
          <w:szCs w:val="24"/>
        </w:rPr>
        <w:t>̀</w:t>
      </w:r>
      <w:commentRangeEnd w:id="9"/>
      <w:r w:rsidR="00B16EEC">
        <w:rPr>
          <w:rStyle w:val="CommentReference"/>
          <w:rFonts w:asciiTheme="minorHAnsi" w:eastAsiaTheme="minorHAnsi" w:hAnsiTheme="minorHAnsi" w:cstheme="minorBidi"/>
          <w:kern w:val="0"/>
          <w:lang w:eastAsia="en-US"/>
        </w:rPr>
        <w:commentReference w:id="9"/>
      </w:r>
      <w:r w:rsidR="00D207F7" w:rsidRPr="00042934">
        <w:rPr>
          <w:rFonts w:ascii="Charis SIL" w:hAnsi="Charis SIL" w:cs="Charis SIL"/>
          <w:b/>
          <w:bCs/>
          <w:sz w:val="24"/>
          <w:szCs w:val="24"/>
        </w:rPr>
        <w:tab/>
      </w:r>
      <w:proofErr w:type="spellStart"/>
      <w:r w:rsidRPr="00042934">
        <w:rPr>
          <w:rFonts w:ascii="Charis SIL" w:hAnsi="Charis SIL" w:cs="Charis SIL"/>
          <w:b/>
          <w:bCs/>
          <w:sz w:val="24"/>
          <w:szCs w:val="24"/>
        </w:rPr>
        <w:t>ni</w:t>
      </w:r>
      <w:proofErr w:type="spellEnd"/>
      <w:r w:rsidRPr="00042934">
        <w:rPr>
          <w:rFonts w:ascii="Charis SIL" w:hAnsi="Charis SIL" w:cs="Charis SIL"/>
          <w:b/>
          <w:bCs/>
          <w:sz w:val="24"/>
          <w:szCs w:val="24"/>
        </w:rPr>
        <w:t>́</w:t>
      </w:r>
      <w:r w:rsidR="009F17E8" w:rsidRPr="00042934">
        <w:rPr>
          <w:rFonts w:ascii="Charis SIL" w:hAnsi="Charis SIL" w:cs="Charis SIL"/>
          <w:b/>
          <w:bCs/>
          <w:sz w:val="24"/>
          <w:szCs w:val="24"/>
        </w:rPr>
        <w:tab/>
        <w:t xml:space="preserve"> </w:t>
      </w:r>
      <w:r w:rsidRPr="00042934">
        <w:rPr>
          <w:rFonts w:ascii="Charis SIL" w:hAnsi="Charis SIL" w:cs="Charis SIL"/>
          <w:b/>
          <w:bCs/>
          <w:sz w:val="24"/>
          <w:szCs w:val="24"/>
        </w:rPr>
        <w:t>ǹ-chá</w:t>
      </w:r>
      <w:r w:rsidRPr="00042934">
        <w:rPr>
          <w:rFonts w:ascii="Charis SIL" w:hAnsi="Charis SIL" w:cs="Charis SIL"/>
          <w:b/>
          <w:bCs/>
          <w:sz w:val="24"/>
          <w:szCs w:val="24"/>
        </w:rPr>
        <w:tab/>
      </w:r>
      <w:r w:rsidR="00D207F7" w:rsidRPr="00042934">
        <w:rPr>
          <w:rFonts w:ascii="Charis SIL" w:hAnsi="Charis SIL" w:cs="Charis SIL"/>
          <w:b/>
          <w:bCs/>
          <w:sz w:val="24"/>
          <w:szCs w:val="24"/>
        </w:rPr>
        <w:t>ŋ.</w:t>
      </w:r>
      <w:r w:rsidRPr="00042934">
        <w:rPr>
          <w:rFonts w:ascii="Charis SIL" w:hAnsi="Charis SIL" w:cs="Charis SIL"/>
          <w:b/>
          <w:bCs/>
          <w:sz w:val="24"/>
          <w:szCs w:val="24"/>
        </w:rPr>
        <w:t xml:space="preserve">   </w:t>
      </w:r>
      <w:r w:rsidR="009F17E8" w:rsidRPr="00042934">
        <w:rPr>
          <w:rFonts w:ascii="Charis SIL" w:hAnsi="Charis SIL" w:cs="Charis SIL"/>
          <w:b/>
          <w:bCs/>
          <w:sz w:val="24"/>
          <w:szCs w:val="24"/>
        </w:rPr>
        <w:t xml:space="preserve"> </w:t>
      </w:r>
      <w:r w:rsidRPr="00042934">
        <w:rPr>
          <w:rFonts w:ascii="Charis SIL" w:hAnsi="Charis SIL" w:cs="Charis SIL"/>
          <w:b/>
          <w:bCs/>
          <w:sz w:val="24"/>
          <w:szCs w:val="24"/>
        </w:rPr>
        <w:t xml:space="preserve"> </w:t>
      </w:r>
      <w:r w:rsidR="009F17E8" w:rsidRPr="00042934">
        <w:rPr>
          <w:rFonts w:ascii="Charis SIL" w:hAnsi="Charis SIL" w:cs="Charis SIL"/>
          <w:b/>
          <w:bCs/>
          <w:sz w:val="24"/>
          <w:szCs w:val="24"/>
        </w:rPr>
        <w:tab/>
      </w:r>
    </w:p>
    <w:p w14:paraId="0296893E" w14:textId="6ACB3BF6" w:rsidR="00D207F7" w:rsidRDefault="00AF7962" w:rsidP="0040028B">
      <w:pPr>
        <w:pStyle w:val="NoSpacing"/>
        <w:spacing w:line="280" w:lineRule="exact"/>
        <w:rPr>
          <w:rFonts w:ascii="Charis SIL" w:hAnsi="Charis SIL" w:cs="Charis SIL"/>
          <w:sz w:val="24"/>
          <w:szCs w:val="24"/>
        </w:rPr>
      </w:pPr>
      <w:r w:rsidRPr="00042934">
        <w:rPr>
          <w:rFonts w:ascii="Charis SIL" w:hAnsi="Charis SIL" w:cs="Charis SIL"/>
          <w:sz w:val="24"/>
          <w:szCs w:val="24"/>
        </w:rPr>
        <w:t xml:space="preserve"> </w:t>
      </w:r>
      <w:r w:rsidRPr="00042934">
        <w:rPr>
          <w:rFonts w:ascii="Charis SIL" w:hAnsi="Charis SIL" w:cs="Charis SIL"/>
          <w:sz w:val="24"/>
          <w:szCs w:val="24"/>
        </w:rPr>
        <w:tab/>
      </w:r>
      <w:r w:rsidRPr="00042934">
        <w:rPr>
          <w:rFonts w:ascii="Charis SIL" w:hAnsi="Charis SIL" w:cs="Charis SIL"/>
          <w:sz w:val="24"/>
          <w:szCs w:val="24"/>
        </w:rPr>
        <w:tab/>
      </w:r>
      <w:r w:rsidRPr="009F17E8">
        <w:rPr>
          <w:rFonts w:ascii="Charis SIL" w:hAnsi="Charis SIL" w:cs="Charis SIL"/>
          <w:sz w:val="24"/>
          <w:szCs w:val="24"/>
        </w:rPr>
        <w:t xml:space="preserve">1SG </w:t>
      </w:r>
      <w:r w:rsidRPr="009F17E8">
        <w:rPr>
          <w:rFonts w:ascii="Charis SIL" w:hAnsi="Charis SIL" w:cs="Charis SIL"/>
          <w:sz w:val="24"/>
          <w:szCs w:val="24"/>
        </w:rPr>
        <w:tab/>
      </w:r>
      <w:proofErr w:type="spellStart"/>
      <w:r w:rsidRPr="009F17E8">
        <w:rPr>
          <w:rFonts w:ascii="Charis SIL" w:hAnsi="Charis SIL" w:cs="Charis SIL"/>
          <w:sz w:val="24"/>
          <w:szCs w:val="24"/>
        </w:rPr>
        <w:t>want.</w:t>
      </w:r>
      <w:r w:rsidRPr="009F17E8">
        <w:rPr>
          <w:rFonts w:ascii="Charis SIL" w:hAnsi="Charis SIL" w:cs="Charis SIL"/>
          <w:sz w:val="20"/>
          <w:szCs w:val="20"/>
        </w:rPr>
        <w:t>FUT</w:t>
      </w:r>
      <w:proofErr w:type="spellEnd"/>
      <w:r w:rsidR="00D207F7">
        <w:rPr>
          <w:rFonts w:ascii="Charis SIL" w:hAnsi="Charis SIL" w:cs="Charis SIL"/>
          <w:sz w:val="24"/>
          <w:szCs w:val="24"/>
        </w:rPr>
        <w:tab/>
      </w:r>
      <w:r w:rsidRPr="009F17E8">
        <w:rPr>
          <w:rFonts w:ascii="Charis SIL" w:hAnsi="Charis SIL" w:cs="Charis SIL"/>
          <w:sz w:val="24"/>
          <w:szCs w:val="24"/>
        </w:rPr>
        <w:t>to</w:t>
      </w:r>
      <w:r w:rsidR="00D207F7">
        <w:rPr>
          <w:rFonts w:ascii="Charis SIL" w:hAnsi="Charis SIL" w:cs="Charis SIL"/>
          <w:sz w:val="24"/>
          <w:szCs w:val="24"/>
        </w:rPr>
        <w:tab/>
      </w:r>
      <w:commentRangeStart w:id="10"/>
      <w:r w:rsidRPr="009F17E8">
        <w:rPr>
          <w:rFonts w:ascii="Charis SIL" w:hAnsi="Charis SIL" w:cs="Charis SIL"/>
          <w:sz w:val="20"/>
          <w:szCs w:val="20"/>
        </w:rPr>
        <w:t>DCP</w:t>
      </w:r>
      <w:commentRangeEnd w:id="10"/>
      <w:r w:rsidR="004754F1">
        <w:rPr>
          <w:rStyle w:val="CommentReference"/>
          <w:rFonts w:asciiTheme="minorHAnsi" w:eastAsiaTheme="minorHAnsi" w:hAnsiTheme="minorHAnsi" w:cstheme="minorBidi"/>
          <w:kern w:val="0"/>
          <w:lang w:eastAsia="en-US"/>
        </w:rPr>
        <w:commentReference w:id="10"/>
      </w:r>
      <w:r w:rsidRPr="009F17E8">
        <w:rPr>
          <w:rFonts w:ascii="Charis SIL" w:hAnsi="Charis SIL" w:cs="Charis SIL"/>
          <w:sz w:val="20"/>
          <w:szCs w:val="20"/>
        </w:rPr>
        <w:t>-</w:t>
      </w:r>
      <w:proofErr w:type="spellStart"/>
      <w:r w:rsidRPr="009F17E8">
        <w:rPr>
          <w:rFonts w:ascii="Charis SIL" w:hAnsi="Charis SIL" w:cs="Charis SIL"/>
          <w:sz w:val="24"/>
          <w:szCs w:val="24"/>
        </w:rPr>
        <w:t>go.</w:t>
      </w:r>
      <w:r w:rsidRPr="009F17E8">
        <w:rPr>
          <w:rFonts w:ascii="Charis SIL" w:hAnsi="Charis SIL" w:cs="Charis SIL"/>
          <w:sz w:val="20"/>
          <w:szCs w:val="20"/>
        </w:rPr>
        <w:t>IMPFV</w:t>
      </w:r>
      <w:proofErr w:type="spellEnd"/>
      <w:r w:rsidRPr="009F17E8">
        <w:rPr>
          <w:rFonts w:ascii="Charis SIL" w:hAnsi="Charis SIL" w:cs="Charis SIL"/>
          <w:sz w:val="24"/>
          <w:szCs w:val="24"/>
        </w:rPr>
        <w:t xml:space="preserve">  </w:t>
      </w:r>
    </w:p>
    <w:p w14:paraId="604E07D8" w14:textId="3769FEB1" w:rsidR="00AF7962" w:rsidRPr="009F17E8" w:rsidRDefault="00AF7962" w:rsidP="0040028B">
      <w:pPr>
        <w:pStyle w:val="NoSpacing"/>
        <w:spacing w:line="280" w:lineRule="exact"/>
        <w:rPr>
          <w:rFonts w:ascii="Charis SIL" w:hAnsi="Charis SIL" w:cs="Charis SIL"/>
          <w:sz w:val="24"/>
          <w:szCs w:val="24"/>
        </w:rPr>
      </w:pPr>
      <w:r w:rsidRPr="009F17E8">
        <w:rPr>
          <w:rFonts w:ascii="Charis SIL" w:hAnsi="Charis SIL" w:cs="Charis SIL"/>
          <w:sz w:val="20"/>
          <w:szCs w:val="20"/>
        </w:rPr>
        <w:t xml:space="preserve">  </w:t>
      </w:r>
      <w:r w:rsidRPr="009F17E8">
        <w:rPr>
          <w:rFonts w:ascii="Charis SIL" w:hAnsi="Charis SIL" w:cs="Charis SIL"/>
          <w:sz w:val="20"/>
          <w:szCs w:val="20"/>
        </w:rPr>
        <w:tab/>
      </w:r>
      <w:r w:rsidRPr="009F17E8">
        <w:rPr>
          <w:rFonts w:ascii="Charis SIL" w:hAnsi="Charis SIL" w:cs="Charis SIL"/>
          <w:sz w:val="20"/>
          <w:szCs w:val="20"/>
        </w:rPr>
        <w:tab/>
      </w:r>
      <w:r w:rsidRPr="009F17E8">
        <w:rPr>
          <w:rFonts w:ascii="Charis SIL" w:hAnsi="Charis SIL" w:cs="Charis SIL"/>
          <w:sz w:val="24"/>
          <w:szCs w:val="24"/>
        </w:rPr>
        <w:t>‘I want to go</w:t>
      </w:r>
      <w:r w:rsidR="00D207F7">
        <w:rPr>
          <w:rFonts w:ascii="Charis SIL" w:hAnsi="Charis SIL" w:cs="Charis SIL"/>
          <w:sz w:val="24"/>
          <w:szCs w:val="24"/>
        </w:rPr>
        <w:t>.</w:t>
      </w:r>
      <w:r w:rsidRPr="009F17E8">
        <w:rPr>
          <w:rFonts w:ascii="Charis SIL" w:hAnsi="Charis SIL" w:cs="Charis SIL"/>
          <w:sz w:val="24"/>
          <w:szCs w:val="24"/>
        </w:rPr>
        <w:t>’</w:t>
      </w:r>
    </w:p>
    <w:p w14:paraId="7226FECA" w14:textId="77777777" w:rsidR="009F17E8" w:rsidRPr="009F17E8" w:rsidRDefault="009F17E8" w:rsidP="0040028B">
      <w:pPr>
        <w:pStyle w:val="NoSpacing"/>
        <w:spacing w:line="280" w:lineRule="exact"/>
        <w:rPr>
          <w:rFonts w:ascii="Charis SIL" w:hAnsi="Charis SIL" w:cs="Charis SIL"/>
          <w:sz w:val="24"/>
          <w:szCs w:val="24"/>
        </w:rPr>
      </w:pPr>
    </w:p>
    <w:p w14:paraId="3735DA8E" w14:textId="4727F8BA" w:rsidR="00AF0DF4" w:rsidRPr="00562F99" w:rsidRDefault="00822FD5" w:rsidP="0040028B">
      <w:pPr>
        <w:pStyle w:val="NormalWeb"/>
        <w:spacing w:before="0" w:beforeAutospacing="0" w:after="0" w:afterAutospacing="0" w:line="280" w:lineRule="exact"/>
        <w:jc w:val="both"/>
        <w:rPr>
          <w:color w:val="0E101A"/>
        </w:rPr>
      </w:pPr>
      <w:r>
        <w:rPr>
          <w:color w:val="0E101A"/>
        </w:rPr>
        <w:tab/>
      </w:r>
      <w:r w:rsidR="00AF0DF4" w:rsidRPr="00562F99">
        <w:rPr>
          <w:color w:val="0E101A"/>
        </w:rPr>
        <w:t>The</w:t>
      </w:r>
      <w:r w:rsidR="00AF0DF4" w:rsidRPr="00562F99">
        <w:rPr>
          <w:rStyle w:val="Strong"/>
          <w:color w:val="0E101A"/>
        </w:rPr>
        <w:t> </w:t>
      </w:r>
      <w:proofErr w:type="spellStart"/>
      <w:r w:rsidR="00AF0DF4" w:rsidRPr="00562F99">
        <w:rPr>
          <w:rStyle w:val="Strong"/>
          <w:color w:val="0E101A"/>
        </w:rPr>
        <w:t>bɔ̀ri</w:t>
      </w:r>
      <w:proofErr w:type="spellEnd"/>
      <w:r w:rsidR="00AF0DF4" w:rsidRPr="00562F99">
        <w:rPr>
          <w:rStyle w:val="Strong"/>
          <w:color w:val="0E101A"/>
        </w:rPr>
        <w:t>́ </w:t>
      </w:r>
      <w:r w:rsidR="00AF0DF4" w:rsidRPr="00562F99">
        <w:rPr>
          <w:color w:val="0E101A"/>
        </w:rPr>
        <w:t>want</w:t>
      </w:r>
      <w:r w:rsidR="00AF0DF4" w:rsidRPr="00562F99">
        <w:rPr>
          <w:rStyle w:val="Emphasis"/>
          <w:color w:val="0E101A"/>
        </w:rPr>
        <w:t>’ </w:t>
      </w:r>
      <w:r w:rsidR="00AF0DF4" w:rsidRPr="00562F99">
        <w:rPr>
          <w:color w:val="0E101A"/>
        </w:rPr>
        <w:t>in the above sentence does not just function as a verb, but it also performs a different function as a future time marker. </w:t>
      </w:r>
      <w:proofErr w:type="spellStart"/>
      <w:r w:rsidR="00AF0DF4" w:rsidRPr="00562F99">
        <w:rPr>
          <w:rStyle w:val="Strong"/>
          <w:color w:val="0E101A"/>
        </w:rPr>
        <w:t>Bɔ́ri</w:t>
      </w:r>
      <w:proofErr w:type="spellEnd"/>
      <w:r w:rsidR="00AF0DF4" w:rsidRPr="00562F99">
        <w:rPr>
          <w:rStyle w:val="Strong"/>
          <w:color w:val="0E101A"/>
        </w:rPr>
        <w:t>́ </w:t>
      </w:r>
      <w:r w:rsidR="00AF0DF4" w:rsidRPr="00562F99">
        <w:rPr>
          <w:color w:val="0E101A"/>
        </w:rPr>
        <w:t>or</w:t>
      </w:r>
      <w:r w:rsidR="00AF0DF4" w:rsidRPr="00562F99">
        <w:rPr>
          <w:rStyle w:val="Strong"/>
          <w:color w:val="0E101A"/>
        </w:rPr>
        <w:t> </w:t>
      </w:r>
      <w:proofErr w:type="spellStart"/>
      <w:r w:rsidR="00AF0DF4" w:rsidRPr="00562F99">
        <w:rPr>
          <w:rStyle w:val="Strong"/>
          <w:color w:val="0E101A"/>
        </w:rPr>
        <w:t>bɔ́ri</w:t>
      </w:r>
      <w:proofErr w:type="spellEnd"/>
      <w:r w:rsidR="00AF0DF4" w:rsidRPr="00562F99">
        <w:rPr>
          <w:rStyle w:val="Strong"/>
          <w:color w:val="0E101A"/>
        </w:rPr>
        <w:t>́</w:t>
      </w:r>
      <w:r w:rsidR="00611D1F">
        <w:rPr>
          <w:rStyle w:val="Strong"/>
          <w:color w:val="0E101A"/>
        </w:rPr>
        <w:t>-</w:t>
      </w:r>
      <w:r w:rsidR="00AF0DF4" w:rsidRPr="00562F99">
        <w:rPr>
          <w:rStyle w:val="Strong"/>
          <w:color w:val="0E101A"/>
        </w:rPr>
        <w:t>mì</w:t>
      </w:r>
      <w:r w:rsidR="00AF0DF4" w:rsidRPr="00562F99">
        <w:rPr>
          <w:rStyle w:val="Strong"/>
          <w:color w:val="0E101A"/>
          <w:lang w:val="en-US"/>
        </w:rPr>
        <w:t xml:space="preserve"> </w:t>
      </w:r>
      <w:proofErr w:type="gramStart"/>
      <w:r w:rsidR="00AF0DF4" w:rsidRPr="00562F99">
        <w:rPr>
          <w:color w:val="0E101A"/>
        </w:rPr>
        <w:t>are sometimes used</w:t>
      </w:r>
      <w:proofErr w:type="gramEnd"/>
      <w:r w:rsidR="00AF0DF4" w:rsidRPr="00562F99">
        <w:rPr>
          <w:color w:val="0E101A"/>
        </w:rPr>
        <w:t xml:space="preserve"> to express politeness in the future time expression in the language. Lin (2012) also observes that </w:t>
      </w:r>
      <w:r w:rsidR="00AF0DF4" w:rsidRPr="00562F99">
        <w:rPr>
          <w:rStyle w:val="Emphasis"/>
          <w:color w:val="0E101A"/>
        </w:rPr>
        <w:t>want</w:t>
      </w:r>
      <w:r w:rsidR="00AF0DF4" w:rsidRPr="00562F99">
        <w:rPr>
          <w:color w:val="0E101A"/>
        </w:rPr>
        <w:t xml:space="preserve"> can express future time in some </w:t>
      </w:r>
      <w:proofErr w:type="spellStart"/>
      <w:r w:rsidR="00AF0DF4" w:rsidRPr="00562F99">
        <w:rPr>
          <w:color w:val="0E101A"/>
        </w:rPr>
        <w:t>tenseless</w:t>
      </w:r>
      <w:proofErr w:type="spellEnd"/>
      <w:r w:rsidR="00AF0DF4" w:rsidRPr="00562F99">
        <w:rPr>
          <w:color w:val="0E101A"/>
        </w:rPr>
        <w:t xml:space="preserve"> languages.</w:t>
      </w:r>
    </w:p>
    <w:p w14:paraId="280E3A40" w14:textId="35C8B22F" w:rsidR="00AF0DF4" w:rsidRPr="00562F99" w:rsidRDefault="00AF0DF4" w:rsidP="0040028B">
      <w:pPr>
        <w:pStyle w:val="NormalWeb"/>
        <w:spacing w:before="0" w:beforeAutospacing="0" w:after="0" w:afterAutospacing="0" w:line="280" w:lineRule="exact"/>
        <w:jc w:val="both"/>
        <w:rPr>
          <w:color w:val="0E101A"/>
        </w:rPr>
      </w:pPr>
      <w:r w:rsidRPr="00562F99">
        <w:rPr>
          <w:color w:val="0E101A"/>
        </w:rPr>
        <w:tab/>
        <w:t>As demonstrated, the time-depth particles not only express tense but also express mood in Dagbani. The illustrations indicate that the time-depth particles distinguish between the future (</w:t>
      </w:r>
      <w:proofErr w:type="spellStart"/>
      <w:r w:rsidRPr="00562F99">
        <w:rPr>
          <w:color w:val="0E101A"/>
        </w:rPr>
        <w:t>irrealis</w:t>
      </w:r>
      <w:proofErr w:type="spellEnd"/>
      <w:r w:rsidRPr="00562F99">
        <w:rPr>
          <w:color w:val="0E101A"/>
        </w:rPr>
        <w:t xml:space="preserve">) and the past (realis). These particles are, to some </w:t>
      </w:r>
      <w:proofErr w:type="spellStart"/>
      <w:r w:rsidRPr="00562F99">
        <w:rPr>
          <w:color w:val="0E101A"/>
        </w:rPr>
        <w:t>extend</w:t>
      </w:r>
      <w:proofErr w:type="spellEnd"/>
      <w:r w:rsidRPr="00562F99">
        <w:rPr>
          <w:color w:val="0E101A"/>
        </w:rPr>
        <w:t xml:space="preserve">, </w:t>
      </w:r>
      <w:proofErr w:type="spellStart"/>
      <w:r w:rsidRPr="00562F99">
        <w:rPr>
          <w:color w:val="0E101A"/>
        </w:rPr>
        <w:t>grammaticalized</w:t>
      </w:r>
      <w:proofErr w:type="spellEnd"/>
      <w:r w:rsidRPr="00562F99">
        <w:rPr>
          <w:color w:val="0E101A"/>
        </w:rPr>
        <w:t xml:space="preserve">. They </w:t>
      </w:r>
      <w:proofErr w:type="gramStart"/>
      <w:r w:rsidRPr="00562F99">
        <w:rPr>
          <w:color w:val="0E101A"/>
        </w:rPr>
        <w:t>are always used</w:t>
      </w:r>
      <w:proofErr w:type="gramEnd"/>
      <w:r w:rsidRPr="00562F99">
        <w:rPr>
          <w:color w:val="0E101A"/>
        </w:rPr>
        <w:t xml:space="preserve"> to express specific times in the past or future. They are also systematic because they occur with all verbs to express realis and </w:t>
      </w:r>
      <w:proofErr w:type="spellStart"/>
      <w:r w:rsidRPr="00562F99">
        <w:rPr>
          <w:color w:val="0E101A"/>
        </w:rPr>
        <w:t>irrealis</w:t>
      </w:r>
      <w:proofErr w:type="spellEnd"/>
      <w:r w:rsidRPr="00562F99">
        <w:rPr>
          <w:color w:val="0E101A"/>
        </w:rPr>
        <w:t xml:space="preserve"> in Dagbani.</w:t>
      </w:r>
    </w:p>
    <w:p w14:paraId="44DD79B9" w14:textId="637DE244" w:rsidR="00AF0DF4" w:rsidRPr="00562F99" w:rsidRDefault="00822FD5" w:rsidP="0040028B">
      <w:pPr>
        <w:pStyle w:val="NormalWeb"/>
        <w:spacing w:before="0" w:beforeAutospacing="0" w:after="0" w:afterAutospacing="0" w:line="280" w:lineRule="exact"/>
        <w:jc w:val="both"/>
        <w:rPr>
          <w:color w:val="0E101A"/>
        </w:rPr>
      </w:pPr>
      <w:r>
        <w:rPr>
          <w:color w:val="0E101A"/>
        </w:rPr>
        <w:tab/>
      </w:r>
      <w:r w:rsidR="00AF0DF4" w:rsidRPr="00562F99">
        <w:rPr>
          <w:color w:val="0E101A"/>
        </w:rPr>
        <w:t xml:space="preserve">Moreover, the time-depth particles are pervasive in expressing mood (realis and </w:t>
      </w:r>
      <w:proofErr w:type="spellStart"/>
      <w:r w:rsidR="00AF0DF4" w:rsidRPr="00562F99">
        <w:rPr>
          <w:color w:val="0E101A"/>
        </w:rPr>
        <w:t>irrealis</w:t>
      </w:r>
      <w:proofErr w:type="spellEnd"/>
      <w:r w:rsidR="00AF0DF4" w:rsidRPr="00562F99">
        <w:rPr>
          <w:color w:val="0E101A"/>
        </w:rPr>
        <w:t>) in Dagbani. Hence, the particles are pervasive in differentiating between the future (</w:t>
      </w:r>
      <w:proofErr w:type="spellStart"/>
      <w:r w:rsidR="00AF0DF4" w:rsidRPr="00562F99">
        <w:rPr>
          <w:color w:val="0E101A"/>
        </w:rPr>
        <w:t>irrealis</w:t>
      </w:r>
      <w:proofErr w:type="spellEnd"/>
      <w:r w:rsidR="00AF0DF4" w:rsidRPr="00562F99">
        <w:rPr>
          <w:color w:val="0E101A"/>
        </w:rPr>
        <w:t xml:space="preserve">) and the past (realis). These particles are mostly part of the expression of the past and the future times in Dagbani, which is an indication of realis and the </w:t>
      </w:r>
      <w:proofErr w:type="spellStart"/>
      <w:r w:rsidR="00AF0DF4" w:rsidRPr="00562F99">
        <w:rPr>
          <w:color w:val="0E101A"/>
        </w:rPr>
        <w:t>irrealis</w:t>
      </w:r>
      <w:proofErr w:type="spellEnd"/>
      <w:r w:rsidR="00AF0DF4" w:rsidRPr="00562F99">
        <w:rPr>
          <w:color w:val="0E101A"/>
        </w:rPr>
        <w:t xml:space="preserve"> mood. Therefore, Dagbani </w:t>
      </w:r>
      <w:proofErr w:type="gramStart"/>
      <w:r w:rsidR="00AF0DF4" w:rsidRPr="00562F99">
        <w:rPr>
          <w:color w:val="0E101A"/>
        </w:rPr>
        <w:t>can be considered</w:t>
      </w:r>
      <w:proofErr w:type="gramEnd"/>
      <w:r w:rsidR="00AF0DF4" w:rsidRPr="00562F99">
        <w:rPr>
          <w:color w:val="0E101A"/>
        </w:rPr>
        <w:t xml:space="preserve"> a language that is partly mood prominent. </w:t>
      </w:r>
    </w:p>
    <w:p w14:paraId="596EFA6D" w14:textId="05FBE8F9" w:rsidR="000B05F9" w:rsidRPr="00562F99"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bCs/>
          <w:sz w:val="24"/>
          <w:szCs w:val="24"/>
        </w:rPr>
        <w:lastRenderedPageBreak/>
        <w:t>4</w:t>
      </w:r>
      <w:r w:rsidR="000B05F9" w:rsidRPr="00562F99">
        <w:rPr>
          <w:rFonts w:ascii="Times New Roman" w:hAnsi="Times New Roman" w:cs="Times New Roman"/>
          <w:b/>
          <w:bCs/>
          <w:sz w:val="24"/>
          <w:szCs w:val="24"/>
        </w:rPr>
        <w:t>.2.3 Expressing the Present Time with Preverbal Particle</w:t>
      </w:r>
    </w:p>
    <w:p w14:paraId="52E97CE6" w14:textId="6F5E3DB7" w:rsidR="000B05F9" w:rsidRPr="00562F99" w:rsidRDefault="00822FD5" w:rsidP="0040028B">
      <w:pPr>
        <w:pStyle w:val="NormalWeb"/>
        <w:spacing w:before="0" w:beforeAutospacing="0" w:after="0" w:afterAutospacing="0" w:line="280" w:lineRule="exact"/>
        <w:jc w:val="both"/>
        <w:rPr>
          <w:color w:val="0E101A"/>
        </w:rPr>
      </w:pPr>
      <w:r>
        <w:rPr>
          <w:color w:val="0E101A"/>
        </w:rPr>
        <w:tab/>
      </w:r>
      <w:r w:rsidR="000B05F9" w:rsidRPr="00562F99">
        <w:rPr>
          <w:color w:val="0E101A"/>
        </w:rPr>
        <w:t>Another preverbal particle that expresses time in Dagbani is the habitual/progressive </w:t>
      </w:r>
      <w:proofErr w:type="spellStart"/>
      <w:r w:rsidR="000B05F9" w:rsidRPr="00562F99">
        <w:rPr>
          <w:rStyle w:val="Strong"/>
          <w:color w:val="0E101A"/>
        </w:rPr>
        <w:t>na</w:t>
      </w:r>
      <w:proofErr w:type="spellEnd"/>
      <w:r w:rsidR="000B05F9" w:rsidRPr="00562F99">
        <w:rPr>
          <w:rStyle w:val="Strong"/>
          <w:color w:val="0E101A"/>
        </w:rPr>
        <w:t>̀</w:t>
      </w:r>
    </w:p>
    <w:p w14:paraId="61E70D74" w14:textId="1C71DF61" w:rsidR="000B05F9" w:rsidRPr="00562F99" w:rsidRDefault="000B05F9" w:rsidP="0040028B">
      <w:pPr>
        <w:pStyle w:val="NormalWeb"/>
        <w:spacing w:before="0" w:beforeAutospacing="0" w:after="0" w:afterAutospacing="0" w:line="280" w:lineRule="exact"/>
        <w:jc w:val="both"/>
        <w:rPr>
          <w:color w:val="0E101A"/>
        </w:rPr>
      </w:pPr>
      <w:proofErr w:type="spellStart"/>
      <w:r w:rsidRPr="00562F99">
        <w:rPr>
          <w:color w:val="0E101A"/>
        </w:rPr>
        <w:t>Atintono</w:t>
      </w:r>
      <w:proofErr w:type="spellEnd"/>
      <w:r w:rsidRPr="00562F99">
        <w:rPr>
          <w:color w:val="0E101A"/>
        </w:rPr>
        <w:t xml:space="preserve"> (2005) also identifies </w:t>
      </w:r>
      <w:proofErr w:type="spellStart"/>
      <w:proofErr w:type="gramStart"/>
      <w:r w:rsidRPr="00562F99">
        <w:rPr>
          <w:rStyle w:val="Strong"/>
          <w:color w:val="0E101A"/>
        </w:rPr>
        <w:t>na</w:t>
      </w:r>
      <w:proofErr w:type="spellEnd"/>
      <w:proofErr w:type="gramEnd"/>
      <w:r w:rsidRPr="00562F99">
        <w:rPr>
          <w:color w:val="0E101A"/>
        </w:rPr>
        <w:t> as a habitual marker in </w:t>
      </w:r>
      <w:proofErr w:type="spellStart"/>
      <w:r w:rsidRPr="00562F99">
        <w:rPr>
          <w:rStyle w:val="Emphasis"/>
          <w:color w:val="0E101A"/>
        </w:rPr>
        <w:t>Grune</w:t>
      </w:r>
      <w:proofErr w:type="spellEnd"/>
      <w:r w:rsidRPr="00562F99">
        <w:rPr>
          <w:color w:val="0E101A"/>
        </w:rPr>
        <w:t>, a closely related language to Dagbani</w:t>
      </w:r>
      <w:r w:rsidRPr="00562F99">
        <w:rPr>
          <w:rStyle w:val="Emphasis"/>
          <w:color w:val="0E101A"/>
        </w:rPr>
        <w:t>.</w:t>
      </w:r>
      <w:r w:rsidRPr="00562F99">
        <w:rPr>
          <w:color w:val="0E101A"/>
        </w:rPr>
        <w:t> For example:</w:t>
      </w:r>
    </w:p>
    <w:p w14:paraId="579353A5" w14:textId="49FCBEC0" w:rsidR="0020564D" w:rsidRDefault="0020564D" w:rsidP="0040028B">
      <w:pPr>
        <w:pStyle w:val="NormalWeb"/>
        <w:spacing w:before="0" w:beforeAutospacing="0" w:after="0" w:afterAutospacing="0" w:line="280" w:lineRule="exact"/>
        <w:jc w:val="both"/>
        <w:rPr>
          <w:color w:val="0E101A"/>
        </w:rPr>
      </w:pPr>
    </w:p>
    <w:p w14:paraId="30C3815F" w14:textId="668949D9" w:rsidR="0020564D" w:rsidRPr="00B87C3F" w:rsidRDefault="0020564D" w:rsidP="0040028B">
      <w:pPr>
        <w:pStyle w:val="NoSpacing"/>
        <w:spacing w:line="280" w:lineRule="exact"/>
        <w:rPr>
          <w:rFonts w:ascii="Charis SIL" w:hAnsi="Charis SIL" w:cs="Charis SIL"/>
          <w:sz w:val="24"/>
          <w:szCs w:val="24"/>
        </w:rPr>
      </w:pPr>
      <w:r>
        <w:rPr>
          <w:rFonts w:ascii="Times New Roman" w:hAnsi="Times New Roman" w:cs="Times New Roman"/>
          <w:bCs/>
        </w:rPr>
        <w:tab/>
      </w:r>
      <w:r w:rsidRPr="00B87C3F">
        <w:rPr>
          <w:rFonts w:ascii="Charis SIL" w:hAnsi="Charis SIL" w:cs="Charis SIL"/>
          <w:bCs/>
          <w:sz w:val="24"/>
          <w:szCs w:val="24"/>
        </w:rPr>
        <w:t>25.</w:t>
      </w:r>
      <w:r w:rsidRPr="00B87C3F">
        <w:rPr>
          <w:rFonts w:ascii="Charis SIL" w:hAnsi="Charis SIL" w:cs="Charis SIL"/>
          <w:bCs/>
          <w:sz w:val="24"/>
          <w:szCs w:val="24"/>
        </w:rPr>
        <w:tab/>
      </w:r>
      <w:r w:rsidRPr="00B87C3F">
        <w:rPr>
          <w:rFonts w:ascii="Charis SIL" w:hAnsi="Charis SIL" w:cs="Charis SIL"/>
          <w:b/>
          <w:bCs/>
          <w:sz w:val="24"/>
          <w:szCs w:val="24"/>
        </w:rPr>
        <w:t xml:space="preserve">Ò </w:t>
      </w:r>
      <w:r w:rsidRPr="00B87C3F">
        <w:rPr>
          <w:rFonts w:ascii="Charis SIL" w:hAnsi="Charis SIL" w:cs="Charis SIL"/>
          <w:b/>
          <w:bCs/>
          <w:sz w:val="24"/>
          <w:szCs w:val="24"/>
        </w:rPr>
        <w:tab/>
      </w:r>
      <w:proofErr w:type="spellStart"/>
      <w:r w:rsidRPr="00B87C3F">
        <w:rPr>
          <w:rFonts w:ascii="Charis SIL" w:hAnsi="Charis SIL" w:cs="Charis SIL"/>
          <w:b/>
          <w:bCs/>
          <w:i/>
          <w:iCs/>
          <w:sz w:val="24"/>
          <w:szCs w:val="24"/>
        </w:rPr>
        <w:t>na</w:t>
      </w:r>
      <w:proofErr w:type="spellEnd"/>
      <w:r w:rsidRPr="00B87C3F">
        <w:rPr>
          <w:rFonts w:ascii="Charis SIL" w:hAnsi="Charis SIL" w:cs="Charis SIL"/>
          <w:b/>
          <w:bCs/>
          <w:i/>
          <w:iCs/>
          <w:sz w:val="24"/>
          <w:szCs w:val="24"/>
        </w:rPr>
        <w:t xml:space="preserve">̀ </w:t>
      </w:r>
      <w:r w:rsidRPr="00B87C3F">
        <w:rPr>
          <w:rFonts w:ascii="Charis SIL" w:hAnsi="Charis SIL" w:cs="Charis SIL"/>
          <w:b/>
          <w:bCs/>
          <w:sz w:val="24"/>
          <w:szCs w:val="24"/>
        </w:rPr>
        <w:tab/>
        <w:t xml:space="preserve"> </w:t>
      </w:r>
      <w:proofErr w:type="spellStart"/>
      <w:r w:rsidRPr="00B87C3F">
        <w:rPr>
          <w:rFonts w:ascii="Charis SIL" w:hAnsi="Charis SIL" w:cs="Charis SIL"/>
          <w:b/>
          <w:bCs/>
          <w:sz w:val="24"/>
          <w:szCs w:val="24"/>
        </w:rPr>
        <w:t>dùɣi</w:t>
      </w:r>
      <w:proofErr w:type="spellEnd"/>
      <w:r w:rsidRPr="00B87C3F">
        <w:rPr>
          <w:rFonts w:ascii="Charis SIL" w:hAnsi="Charis SIL" w:cs="Charis SIL"/>
          <w:b/>
          <w:bCs/>
          <w:sz w:val="24"/>
          <w:szCs w:val="24"/>
        </w:rPr>
        <w:t>̀-</w:t>
      </w:r>
      <w:proofErr w:type="spellStart"/>
      <w:r w:rsidRPr="00B87C3F">
        <w:rPr>
          <w:rFonts w:ascii="Charis SIL" w:hAnsi="Charis SIL" w:cs="Charis SIL"/>
          <w:b/>
          <w:bCs/>
          <w:sz w:val="24"/>
          <w:szCs w:val="24"/>
        </w:rPr>
        <w:t>ra</w:t>
      </w:r>
      <w:proofErr w:type="spellEnd"/>
      <w:r w:rsidRPr="00B87C3F">
        <w:rPr>
          <w:rFonts w:ascii="Charis SIL" w:hAnsi="Charis SIL" w:cs="Charis SIL"/>
          <w:b/>
          <w:bCs/>
          <w:sz w:val="24"/>
          <w:szCs w:val="24"/>
        </w:rPr>
        <w:t>́.</w:t>
      </w:r>
    </w:p>
    <w:p w14:paraId="5746F8F8" w14:textId="5C2E7B08" w:rsidR="0020564D" w:rsidRPr="00B87C3F" w:rsidRDefault="0020564D"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3SG </w:t>
      </w:r>
      <w:r w:rsidRPr="00B87C3F">
        <w:rPr>
          <w:rFonts w:ascii="Charis SIL" w:hAnsi="Charis SIL" w:cs="Charis SIL"/>
          <w:bCs/>
          <w:sz w:val="24"/>
          <w:szCs w:val="24"/>
        </w:rPr>
        <w:tab/>
        <w:t xml:space="preserve">ASP </w:t>
      </w:r>
      <w:r w:rsidRPr="00B87C3F">
        <w:rPr>
          <w:rFonts w:ascii="Charis SIL" w:hAnsi="Charis SIL" w:cs="Charis SIL"/>
          <w:bCs/>
          <w:sz w:val="24"/>
          <w:szCs w:val="24"/>
        </w:rPr>
        <w:tab/>
        <w:t>cook</w:t>
      </w:r>
      <w:del w:id="11" w:author="Author">
        <w:r w:rsidRPr="00B87C3F" w:rsidDel="00AE5254">
          <w:rPr>
            <w:rFonts w:ascii="Charis SIL" w:hAnsi="Charis SIL" w:cs="Charis SIL"/>
            <w:bCs/>
            <w:sz w:val="24"/>
            <w:szCs w:val="24"/>
          </w:rPr>
          <w:delText>.</w:delText>
        </w:r>
      </w:del>
      <w:ins w:id="12" w:author="Author">
        <w:r w:rsidR="00AE5254">
          <w:rPr>
            <w:rFonts w:ascii="Charis SIL" w:hAnsi="Charis SIL" w:cs="Charis SIL"/>
            <w:bCs/>
            <w:sz w:val="24"/>
            <w:szCs w:val="24"/>
          </w:rPr>
          <w:t>-</w:t>
        </w:r>
      </w:ins>
      <w:r w:rsidRPr="00B87C3F">
        <w:rPr>
          <w:rFonts w:ascii="Charis SIL" w:hAnsi="Charis SIL" w:cs="Charis SIL"/>
          <w:bCs/>
          <w:sz w:val="24"/>
          <w:szCs w:val="24"/>
        </w:rPr>
        <w:t>IMPFV</w:t>
      </w:r>
    </w:p>
    <w:p w14:paraId="58CA2BAB" w14:textId="54F1B721" w:rsidR="0020564D" w:rsidRPr="00B87C3F" w:rsidRDefault="0020564D"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‘S/he still cooks or still cooking.’</w:t>
      </w:r>
    </w:p>
    <w:p w14:paraId="580B6266" w14:textId="77777777" w:rsidR="00B87C3F" w:rsidRDefault="00B87C3F" w:rsidP="0040028B">
      <w:pPr>
        <w:pStyle w:val="NoSpacing"/>
        <w:spacing w:line="280" w:lineRule="exact"/>
        <w:rPr>
          <w:rFonts w:ascii="Charis SIL" w:hAnsi="Charis SIL" w:cs="Charis SIL"/>
          <w:bCs/>
          <w:sz w:val="24"/>
          <w:szCs w:val="24"/>
        </w:rPr>
      </w:pPr>
    </w:p>
    <w:p w14:paraId="29E9CB9C" w14:textId="4F827E67" w:rsidR="00B161AE" w:rsidRPr="00562F99" w:rsidRDefault="00B161AE" w:rsidP="0040028B">
      <w:pPr>
        <w:pStyle w:val="NormalWeb"/>
        <w:spacing w:before="0" w:beforeAutospacing="0" w:after="0" w:afterAutospacing="0" w:line="280" w:lineRule="exact"/>
        <w:jc w:val="both"/>
        <w:rPr>
          <w:color w:val="0E101A"/>
        </w:rPr>
      </w:pPr>
      <w:r>
        <w:rPr>
          <w:rStyle w:val="Strong"/>
          <w:color w:val="0E101A"/>
        </w:rPr>
        <w:tab/>
      </w:r>
      <w:proofErr w:type="spellStart"/>
      <w:proofErr w:type="gramStart"/>
      <w:r w:rsidRPr="00562F99">
        <w:rPr>
          <w:rStyle w:val="Strong"/>
          <w:color w:val="0E101A"/>
        </w:rPr>
        <w:t>na</w:t>
      </w:r>
      <w:proofErr w:type="spellEnd"/>
      <w:proofErr w:type="gramEnd"/>
      <w:r w:rsidRPr="00562F99">
        <w:rPr>
          <w:rStyle w:val="Strong"/>
          <w:color w:val="0E101A"/>
        </w:rPr>
        <w:t>̀ </w:t>
      </w:r>
      <w:r w:rsidRPr="00562F99">
        <w:rPr>
          <w:color w:val="0E101A"/>
        </w:rPr>
        <w:t xml:space="preserve">normally has both present and progressive meanings, when it expresses time in </w:t>
      </w:r>
      <w:proofErr w:type="spellStart"/>
      <w:r w:rsidRPr="00562F99">
        <w:rPr>
          <w:color w:val="0E101A"/>
        </w:rPr>
        <w:t>Dabani</w:t>
      </w:r>
      <w:proofErr w:type="spellEnd"/>
      <w:r w:rsidRPr="00562F99">
        <w:rPr>
          <w:color w:val="0E101A"/>
        </w:rPr>
        <w:t>, see also (</w:t>
      </w:r>
      <w:proofErr w:type="spellStart"/>
      <w:r w:rsidRPr="00562F99">
        <w:rPr>
          <w:color w:val="0E101A"/>
        </w:rPr>
        <w:t>Olawsky</w:t>
      </w:r>
      <w:proofErr w:type="spellEnd"/>
      <w:r w:rsidRPr="00562F99">
        <w:rPr>
          <w:color w:val="0E101A"/>
        </w:rPr>
        <w:t xml:space="preserve"> 1999).</w:t>
      </w:r>
      <w:r w:rsidRPr="00562F99">
        <w:rPr>
          <w:rStyle w:val="Emphasis"/>
          <w:color w:val="0E101A"/>
        </w:rPr>
        <w:t> </w:t>
      </w:r>
      <w:r w:rsidRPr="00562F99">
        <w:rPr>
          <w:color w:val="0E101A"/>
        </w:rPr>
        <w:t>Therefore,</w:t>
      </w:r>
      <w:r w:rsidRPr="00562F99">
        <w:rPr>
          <w:rStyle w:val="Strong"/>
          <w:color w:val="0E101A"/>
        </w:rPr>
        <w:t> </w:t>
      </w:r>
      <w:proofErr w:type="spellStart"/>
      <w:r w:rsidRPr="00562F99">
        <w:rPr>
          <w:rStyle w:val="Strong"/>
          <w:color w:val="0E101A"/>
        </w:rPr>
        <w:t>nà</w:t>
      </w:r>
      <w:proofErr w:type="spellEnd"/>
      <w:r w:rsidRPr="00562F99">
        <w:rPr>
          <w:color w:val="0E101A"/>
        </w:rPr>
        <w:t> does not normally completely mark the simple present time since its use normally presents no distinction between the progressive and the simple present in Dagbani, as in (25). Most aspectual do not distinctively express the simple present time without the progressive meaning</w:t>
      </w:r>
      <w:proofErr w:type="gramStart"/>
      <w:r w:rsidRPr="00562F99">
        <w:rPr>
          <w:color w:val="0E101A"/>
        </w:rPr>
        <w:t>;</w:t>
      </w:r>
      <w:proofErr w:type="gramEnd"/>
      <w:r w:rsidRPr="00562F99">
        <w:rPr>
          <w:color w:val="0E101A"/>
        </w:rPr>
        <w:t xml:space="preserve"> this does not apply to tense-prominent languages. </w:t>
      </w:r>
    </w:p>
    <w:p w14:paraId="0934DA32" w14:textId="314A7045" w:rsidR="00B161AE" w:rsidRPr="00562F99" w:rsidRDefault="00B161AE" w:rsidP="0040028B">
      <w:pPr>
        <w:pStyle w:val="NormalWeb"/>
        <w:spacing w:before="0" w:beforeAutospacing="0" w:after="0" w:afterAutospacing="0" w:line="280" w:lineRule="exact"/>
        <w:jc w:val="both"/>
        <w:rPr>
          <w:color w:val="0E101A"/>
        </w:rPr>
      </w:pPr>
      <w:r w:rsidRPr="00562F99">
        <w:rPr>
          <w:color w:val="0E101A"/>
        </w:rPr>
        <w:tab/>
        <w:t>Based on Bhat’s (1999) explanation of aspect-prominent language</w:t>
      </w:r>
      <w:r w:rsidR="005454C1">
        <w:rPr>
          <w:color w:val="0E101A"/>
        </w:rPr>
        <w:t>s</w:t>
      </w:r>
      <w:r w:rsidRPr="00562F99">
        <w:rPr>
          <w:color w:val="0E101A"/>
        </w:rPr>
        <w:t>, the three preverbal particles may not be as systematic and pervasive, compared to the morphemes in tense-prominent languages. However, they are more systematic and pervasive in many verbal constructions, compared to how pervasive and systematic the other time markers are in Dagbani. For instance, the preverbal particles are systematic in expressing mood in the language. They are also pervasive in all finite and non</w:t>
      </w:r>
      <w:r w:rsidRPr="00562F99">
        <w:rPr>
          <w:color w:val="0E101A"/>
          <w:lang w:val="en-US"/>
        </w:rPr>
        <w:t>-</w:t>
      </w:r>
      <w:r w:rsidRPr="00562F99">
        <w:rPr>
          <w:color w:val="0E101A"/>
        </w:rPr>
        <w:t>finite constructions. Moreover, as illustrated in the present, past and future times, the preverbal particles make a distinction among past, past habitual, past progressive, on most verbal constructions, including relative adjectival clause modifiers in Dagbani, as illustrated below:</w:t>
      </w:r>
    </w:p>
    <w:p w14:paraId="37F3BF63" w14:textId="1D021128" w:rsidR="00612CF2" w:rsidRDefault="00612CF2" w:rsidP="0040028B">
      <w:pPr>
        <w:pStyle w:val="NormalWeb"/>
        <w:spacing w:before="0" w:beforeAutospacing="0" w:after="0" w:afterAutospacing="0" w:line="280" w:lineRule="exact"/>
        <w:jc w:val="both"/>
        <w:rPr>
          <w:color w:val="0E101A"/>
        </w:rPr>
      </w:pPr>
    </w:p>
    <w:p w14:paraId="0D4FFE62" w14:textId="2EC43D83" w:rsidR="00612CF2" w:rsidRPr="00042934" w:rsidRDefault="00612CF2" w:rsidP="0040028B">
      <w:pPr>
        <w:pStyle w:val="NoSpacing"/>
        <w:spacing w:line="280" w:lineRule="exact"/>
        <w:ind w:firstLine="720"/>
        <w:rPr>
          <w:rFonts w:ascii="Charis SIL" w:hAnsi="Charis SIL" w:cs="Charis SIL"/>
          <w:sz w:val="24"/>
          <w:szCs w:val="24"/>
        </w:rPr>
      </w:pPr>
      <w:r w:rsidRPr="00042934">
        <w:rPr>
          <w:rFonts w:ascii="Charis SIL" w:hAnsi="Charis SIL" w:cs="Charis SIL"/>
          <w:bCs/>
          <w:sz w:val="24"/>
          <w:szCs w:val="24"/>
        </w:rPr>
        <w:t xml:space="preserve">26 </w:t>
      </w:r>
      <w:r w:rsidRPr="00042934">
        <w:rPr>
          <w:rFonts w:ascii="Charis SIL" w:hAnsi="Charis SIL" w:cs="Charis SIL"/>
          <w:bCs/>
          <w:sz w:val="24"/>
          <w:szCs w:val="24"/>
        </w:rPr>
        <w:tab/>
      </w:r>
      <w:r w:rsidRPr="00042934">
        <w:rPr>
          <w:rFonts w:ascii="Charis SIL" w:hAnsi="Charis SIL" w:cs="Charis SIL"/>
          <w:b/>
          <w:bCs/>
          <w:sz w:val="24"/>
          <w:szCs w:val="24"/>
        </w:rPr>
        <w:t>Dò</w:t>
      </w:r>
      <w:r w:rsidRPr="00042934">
        <w:rPr>
          <w:rFonts w:ascii="Charis SIL" w:hAnsi="Charis SIL" w:cs="Charis SIL"/>
          <w:b/>
          <w:bCs/>
          <w:sz w:val="24"/>
          <w:szCs w:val="24"/>
        </w:rPr>
        <w:tab/>
      </w:r>
      <w:commentRangeStart w:id="13"/>
      <w:r w:rsidRPr="00042934">
        <w:rPr>
          <w:rFonts w:ascii="Charis SIL" w:hAnsi="Charis SIL" w:cs="Charis SIL"/>
          <w:b/>
          <w:bCs/>
          <w:sz w:val="24"/>
          <w:szCs w:val="24"/>
        </w:rPr>
        <w:t xml:space="preserve">só </w:t>
      </w:r>
      <w:r w:rsidRPr="00042934">
        <w:rPr>
          <w:rFonts w:ascii="Charis SIL" w:hAnsi="Charis SIL" w:cs="Charis SIL"/>
          <w:b/>
          <w:bCs/>
          <w:sz w:val="24"/>
          <w:szCs w:val="24"/>
        </w:rPr>
        <w:tab/>
      </w:r>
      <w:proofErr w:type="spellStart"/>
      <w:r w:rsidRPr="00042934">
        <w:rPr>
          <w:rFonts w:ascii="Charis SIL" w:hAnsi="Charis SIL" w:cs="Charis SIL"/>
          <w:b/>
          <w:bCs/>
          <w:i/>
          <w:iCs/>
          <w:sz w:val="24"/>
          <w:szCs w:val="24"/>
        </w:rPr>
        <w:t>ŋùn</w:t>
      </w:r>
      <w:commentRangeEnd w:id="13"/>
      <w:proofErr w:type="spellEnd"/>
      <w:r w:rsidR="00AE5254">
        <w:rPr>
          <w:rStyle w:val="CommentReference"/>
          <w:rFonts w:asciiTheme="minorHAnsi" w:eastAsiaTheme="minorHAnsi" w:hAnsiTheme="minorHAnsi" w:cstheme="minorBidi"/>
          <w:kern w:val="0"/>
          <w:lang w:eastAsia="en-US"/>
        </w:rPr>
        <w:commentReference w:id="13"/>
      </w:r>
      <w:r w:rsidRPr="00042934">
        <w:rPr>
          <w:rFonts w:ascii="Charis SIL" w:hAnsi="Charis SIL" w:cs="Charis SIL"/>
          <w:b/>
          <w:bCs/>
          <w:i/>
          <w:iCs/>
          <w:sz w:val="24"/>
          <w:szCs w:val="24"/>
        </w:rPr>
        <w:tab/>
        <w:t xml:space="preserve"> </w:t>
      </w:r>
      <w:proofErr w:type="spellStart"/>
      <w:r w:rsidRPr="00042934">
        <w:rPr>
          <w:rFonts w:ascii="Charis SIL" w:hAnsi="Charis SIL" w:cs="Charis SIL"/>
          <w:b/>
          <w:bCs/>
          <w:i/>
          <w:iCs/>
          <w:sz w:val="24"/>
          <w:szCs w:val="24"/>
        </w:rPr>
        <w:t>dáa</w:t>
      </w:r>
      <w:proofErr w:type="spellEnd"/>
      <w:r w:rsidRPr="00042934">
        <w:rPr>
          <w:rFonts w:ascii="Charis SIL" w:hAnsi="Charis SIL" w:cs="Charis SIL"/>
          <w:b/>
          <w:bCs/>
          <w:i/>
          <w:iCs/>
          <w:sz w:val="24"/>
          <w:szCs w:val="24"/>
        </w:rPr>
        <w:t>́</w:t>
      </w:r>
      <w:r w:rsidRPr="00042934">
        <w:rPr>
          <w:rFonts w:ascii="Charis SIL" w:hAnsi="Charis SIL" w:cs="Charis SIL"/>
          <w:b/>
          <w:bCs/>
          <w:i/>
          <w:iCs/>
          <w:sz w:val="24"/>
          <w:szCs w:val="24"/>
        </w:rPr>
        <w:tab/>
      </w:r>
      <w:proofErr w:type="spellStart"/>
      <w:r w:rsidRPr="00042934">
        <w:rPr>
          <w:rFonts w:ascii="Charis SIL" w:hAnsi="Charis SIL" w:cs="Charis SIL"/>
          <w:b/>
          <w:bCs/>
          <w:i/>
          <w:iCs/>
          <w:sz w:val="24"/>
          <w:szCs w:val="24"/>
        </w:rPr>
        <w:t>kána</w:t>
      </w:r>
      <w:proofErr w:type="spellEnd"/>
      <w:r w:rsidRPr="00042934">
        <w:rPr>
          <w:rFonts w:ascii="Charis SIL" w:hAnsi="Charis SIL" w:cs="Charis SIL"/>
          <w:b/>
          <w:bCs/>
          <w:i/>
          <w:iCs/>
          <w:sz w:val="24"/>
          <w:szCs w:val="24"/>
        </w:rPr>
        <w:t>́         là</w:t>
      </w:r>
      <w:r w:rsidR="00B87C3F" w:rsidRPr="00042934">
        <w:rPr>
          <w:rFonts w:ascii="Charis SIL" w:hAnsi="Charis SIL" w:cs="Charis SIL"/>
          <w:b/>
          <w:bCs/>
          <w:i/>
          <w:iCs/>
          <w:sz w:val="24"/>
          <w:szCs w:val="24"/>
        </w:rPr>
        <w:tab/>
        <w:t xml:space="preserve">     </w:t>
      </w:r>
      <w:proofErr w:type="spellStart"/>
      <w:r w:rsidRPr="00042934">
        <w:rPr>
          <w:rFonts w:ascii="Charis SIL" w:hAnsi="Charis SIL" w:cs="Charis SIL"/>
          <w:b/>
          <w:bCs/>
          <w:i/>
          <w:iCs/>
          <w:sz w:val="24"/>
          <w:szCs w:val="24"/>
        </w:rPr>
        <w:t>ka</w:t>
      </w:r>
      <w:proofErr w:type="spellEnd"/>
      <w:r w:rsidRPr="00042934">
        <w:rPr>
          <w:rFonts w:ascii="Charis SIL" w:hAnsi="Charis SIL" w:cs="Charis SIL"/>
          <w:b/>
          <w:bCs/>
          <w:i/>
          <w:iCs/>
          <w:sz w:val="24"/>
          <w:szCs w:val="24"/>
        </w:rPr>
        <w:t xml:space="preserve">     </w:t>
      </w:r>
      <w:proofErr w:type="spellStart"/>
      <w:r w:rsidRPr="00042934">
        <w:rPr>
          <w:rFonts w:ascii="Charis SIL" w:hAnsi="Charis SIL" w:cs="Charis SIL"/>
          <w:b/>
          <w:bCs/>
          <w:i/>
          <w:iCs/>
          <w:sz w:val="24"/>
          <w:szCs w:val="24"/>
        </w:rPr>
        <w:t>ti</w:t>
      </w:r>
      <w:proofErr w:type="spellEnd"/>
      <w:r w:rsidRPr="00042934">
        <w:rPr>
          <w:rFonts w:ascii="Charis SIL" w:hAnsi="Charis SIL" w:cs="Charis SIL"/>
          <w:b/>
          <w:bCs/>
          <w:i/>
          <w:iCs/>
          <w:sz w:val="24"/>
          <w:szCs w:val="24"/>
        </w:rPr>
        <w:t xml:space="preserve"> </w:t>
      </w:r>
      <w:r w:rsidRPr="00042934">
        <w:rPr>
          <w:rFonts w:ascii="Charis SIL" w:hAnsi="Charis SIL" w:cs="Charis SIL"/>
          <w:b/>
          <w:bCs/>
          <w:i/>
          <w:iCs/>
          <w:sz w:val="24"/>
          <w:szCs w:val="24"/>
        </w:rPr>
        <w:tab/>
        <w:t xml:space="preserve"> </w:t>
      </w:r>
      <w:r w:rsidR="00B87C3F" w:rsidRPr="00042934">
        <w:rPr>
          <w:rFonts w:ascii="Charis SIL" w:hAnsi="Charis SIL" w:cs="Charis SIL"/>
          <w:b/>
          <w:bCs/>
          <w:i/>
          <w:iCs/>
          <w:sz w:val="24"/>
          <w:szCs w:val="24"/>
        </w:rPr>
        <w:t xml:space="preserve"> </w:t>
      </w:r>
      <w:proofErr w:type="spellStart"/>
      <w:r w:rsidRPr="00042934">
        <w:rPr>
          <w:rFonts w:ascii="Charis SIL" w:hAnsi="Charis SIL" w:cs="Charis SIL"/>
          <w:b/>
          <w:bCs/>
          <w:i/>
          <w:iCs/>
          <w:sz w:val="24"/>
          <w:szCs w:val="24"/>
        </w:rPr>
        <w:t>nya</w:t>
      </w:r>
      <w:proofErr w:type="spellEnd"/>
      <w:r w:rsidRPr="00042934">
        <w:rPr>
          <w:rFonts w:ascii="Charis SIL" w:hAnsi="Charis SIL" w:cs="Charis SIL"/>
          <w:b/>
          <w:bCs/>
          <w:i/>
          <w:iCs/>
          <w:sz w:val="24"/>
          <w:szCs w:val="24"/>
        </w:rPr>
        <w:t>.</w:t>
      </w:r>
    </w:p>
    <w:p w14:paraId="50DEBC8F" w14:textId="77777777" w:rsidR="00612CF2" w:rsidRPr="00B87C3F" w:rsidRDefault="00612CF2" w:rsidP="0040028B">
      <w:pPr>
        <w:pStyle w:val="NoSpacing"/>
        <w:spacing w:line="280" w:lineRule="exact"/>
        <w:rPr>
          <w:rFonts w:ascii="Charis SIL" w:hAnsi="Charis SIL" w:cs="Charis SIL"/>
          <w:bCs/>
          <w:sz w:val="24"/>
          <w:szCs w:val="24"/>
        </w:rPr>
      </w:pPr>
      <w:r w:rsidRPr="00042934">
        <w:rPr>
          <w:rFonts w:ascii="Charis SIL" w:hAnsi="Charis SIL" w:cs="Charis SIL"/>
          <w:bCs/>
          <w:sz w:val="24"/>
          <w:szCs w:val="24"/>
        </w:rPr>
        <w:t xml:space="preserve">       </w:t>
      </w:r>
      <w:r w:rsidRPr="00042934">
        <w:rPr>
          <w:rFonts w:ascii="Charis SIL" w:hAnsi="Charis SIL" w:cs="Charis SIL"/>
          <w:bCs/>
          <w:sz w:val="24"/>
          <w:szCs w:val="24"/>
        </w:rPr>
        <w:tab/>
      </w:r>
      <w:r w:rsidRPr="00042934">
        <w:rPr>
          <w:rFonts w:ascii="Charis SIL" w:hAnsi="Charis SIL" w:cs="Charis SIL"/>
          <w:bCs/>
          <w:sz w:val="24"/>
          <w:szCs w:val="24"/>
        </w:rPr>
        <w:tab/>
      </w:r>
      <w:r w:rsidRPr="00B87C3F">
        <w:rPr>
          <w:rFonts w:ascii="Charis SIL" w:hAnsi="Charis SIL" w:cs="Charis SIL"/>
          <w:bCs/>
          <w:sz w:val="24"/>
          <w:szCs w:val="24"/>
        </w:rPr>
        <w:t>Man</w:t>
      </w:r>
      <w:r w:rsidRPr="00B87C3F">
        <w:rPr>
          <w:rFonts w:ascii="Charis SIL" w:hAnsi="Charis SIL" w:cs="Charis SIL"/>
          <w:bCs/>
          <w:sz w:val="24"/>
          <w:szCs w:val="24"/>
        </w:rPr>
        <w:tab/>
        <w:t>RE</w:t>
      </w:r>
      <w:r w:rsidRPr="00B87C3F">
        <w:rPr>
          <w:rFonts w:ascii="Charis SIL" w:hAnsi="Charis SIL" w:cs="Charis SIL"/>
          <w:bCs/>
          <w:sz w:val="24"/>
          <w:szCs w:val="24"/>
        </w:rPr>
        <w:tab/>
        <w:t>who</w:t>
      </w:r>
      <w:r w:rsidRPr="00B87C3F">
        <w:rPr>
          <w:rFonts w:ascii="Charis SIL" w:hAnsi="Charis SIL" w:cs="Charis SIL"/>
          <w:bCs/>
          <w:sz w:val="24"/>
          <w:szCs w:val="24"/>
        </w:rPr>
        <w:tab/>
        <w:t xml:space="preserve">2TDP </w:t>
      </w:r>
      <w:r w:rsidRPr="00B87C3F">
        <w:rPr>
          <w:rFonts w:ascii="Charis SIL" w:hAnsi="Charis SIL" w:cs="Charis SIL"/>
          <w:bCs/>
          <w:sz w:val="24"/>
          <w:szCs w:val="24"/>
        </w:rPr>
        <w:tab/>
      </w:r>
      <w:proofErr w:type="spellStart"/>
      <w:proofErr w:type="gramStart"/>
      <w:r w:rsidRPr="00B87C3F">
        <w:rPr>
          <w:rFonts w:ascii="Charis SIL" w:hAnsi="Charis SIL" w:cs="Charis SIL"/>
          <w:bCs/>
          <w:sz w:val="24"/>
          <w:szCs w:val="24"/>
        </w:rPr>
        <w:t>come.PFV</w:t>
      </w:r>
      <w:proofErr w:type="spellEnd"/>
      <w:r w:rsidRPr="00B87C3F">
        <w:rPr>
          <w:rFonts w:ascii="Charis SIL" w:hAnsi="Charis SIL" w:cs="Charis SIL"/>
          <w:bCs/>
          <w:sz w:val="24"/>
          <w:szCs w:val="24"/>
        </w:rPr>
        <w:t xml:space="preserve">  DEF</w:t>
      </w:r>
      <w:proofErr w:type="gramEnd"/>
      <w:r w:rsidRPr="00B87C3F">
        <w:rPr>
          <w:rFonts w:ascii="Charis SIL" w:hAnsi="Charis SIL" w:cs="Charis SIL"/>
          <w:bCs/>
          <w:sz w:val="24"/>
          <w:szCs w:val="24"/>
        </w:rPr>
        <w:t xml:space="preserve">  that  1PL     </w:t>
      </w:r>
      <w:proofErr w:type="spellStart"/>
      <w:r w:rsidRPr="00B87C3F">
        <w:rPr>
          <w:rFonts w:ascii="Charis SIL" w:hAnsi="Charis SIL" w:cs="Charis SIL"/>
          <w:bCs/>
          <w:sz w:val="24"/>
          <w:szCs w:val="24"/>
        </w:rPr>
        <w:t>see.PFV</w:t>
      </w:r>
      <w:proofErr w:type="spellEnd"/>
    </w:p>
    <w:p w14:paraId="0BF49451" w14:textId="15273943"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‘We saw the man who came some days ago.’</w:t>
      </w:r>
    </w:p>
    <w:p w14:paraId="1CCC761D" w14:textId="77777777" w:rsidR="008D6B63" w:rsidRPr="00B87C3F" w:rsidRDefault="008D6B63" w:rsidP="0040028B">
      <w:pPr>
        <w:pStyle w:val="NoSpacing"/>
        <w:spacing w:line="280" w:lineRule="exact"/>
        <w:rPr>
          <w:rFonts w:ascii="Charis SIL" w:hAnsi="Charis SIL" w:cs="Charis SIL"/>
          <w:bCs/>
          <w:sz w:val="24"/>
          <w:szCs w:val="24"/>
        </w:rPr>
      </w:pPr>
    </w:p>
    <w:p w14:paraId="40EA9D26" w14:textId="0B441897" w:rsidR="00612CF2" w:rsidRPr="00B87C3F" w:rsidRDefault="00612CF2" w:rsidP="0040028B">
      <w:pPr>
        <w:pStyle w:val="NoSpacing"/>
        <w:spacing w:line="280" w:lineRule="exact"/>
        <w:ind w:firstLine="720"/>
        <w:rPr>
          <w:rFonts w:ascii="Charis SIL" w:hAnsi="Charis SIL" w:cs="Charis SIL"/>
          <w:bCs/>
          <w:sz w:val="24"/>
          <w:szCs w:val="24"/>
        </w:rPr>
      </w:pPr>
      <w:r w:rsidRPr="00B87C3F">
        <w:rPr>
          <w:rFonts w:ascii="Charis SIL" w:hAnsi="Charis SIL" w:cs="Charis SIL"/>
          <w:bCs/>
          <w:sz w:val="24"/>
          <w:szCs w:val="24"/>
          <w:lang w:val="en-US"/>
        </w:rPr>
        <w:t xml:space="preserve">27. </w:t>
      </w:r>
      <w:r w:rsidRPr="00B87C3F">
        <w:rPr>
          <w:rFonts w:ascii="Charis SIL" w:hAnsi="Charis SIL" w:cs="Charis SIL"/>
          <w:bCs/>
          <w:sz w:val="24"/>
          <w:szCs w:val="24"/>
          <w:lang w:val="en-US"/>
        </w:rPr>
        <w:tab/>
      </w:r>
      <w:proofErr w:type="spellStart"/>
      <w:r w:rsidRPr="00B87C3F">
        <w:rPr>
          <w:rFonts w:ascii="Charis SIL" w:hAnsi="Charis SIL" w:cs="Charis SIL"/>
          <w:b/>
          <w:bCs/>
          <w:sz w:val="24"/>
          <w:szCs w:val="24"/>
          <w:lang w:val="en-US"/>
        </w:rPr>
        <w:t>Bía</w:t>
      </w:r>
      <w:proofErr w:type="spellEnd"/>
      <w:r w:rsidRPr="00B87C3F">
        <w:rPr>
          <w:rFonts w:ascii="Charis SIL" w:hAnsi="Charis SIL" w:cs="Charis SIL"/>
          <w:b/>
          <w:bCs/>
          <w:sz w:val="24"/>
          <w:szCs w:val="24"/>
          <w:lang w:val="en-US"/>
        </w:rPr>
        <w:t xml:space="preserve">́ </w:t>
      </w:r>
      <w:r w:rsidRPr="00B87C3F">
        <w:rPr>
          <w:rFonts w:ascii="Charis SIL" w:hAnsi="Charis SIL" w:cs="Charis SIL"/>
          <w:b/>
          <w:bCs/>
          <w:sz w:val="24"/>
          <w:szCs w:val="24"/>
        </w:rPr>
        <w:t xml:space="preserve">      só       </w:t>
      </w:r>
      <w:proofErr w:type="spellStart"/>
      <w:r w:rsidRPr="00B87C3F">
        <w:rPr>
          <w:rFonts w:ascii="Charis SIL" w:hAnsi="Charis SIL" w:cs="Charis SIL"/>
          <w:b/>
          <w:bCs/>
          <w:i/>
          <w:iCs/>
          <w:sz w:val="24"/>
          <w:szCs w:val="24"/>
        </w:rPr>
        <w:t>ŋún</w:t>
      </w:r>
      <w:proofErr w:type="spellEnd"/>
      <w:r w:rsidRPr="00B87C3F">
        <w:rPr>
          <w:rFonts w:ascii="Charis SIL" w:hAnsi="Charis SIL" w:cs="Charis SIL"/>
          <w:b/>
          <w:bCs/>
          <w:i/>
          <w:iCs/>
          <w:sz w:val="24"/>
          <w:szCs w:val="24"/>
        </w:rPr>
        <w:t xml:space="preserve">    </w:t>
      </w:r>
      <w:proofErr w:type="spellStart"/>
      <w:r w:rsidRPr="00B87C3F">
        <w:rPr>
          <w:rFonts w:ascii="Charis SIL" w:hAnsi="Charis SIL" w:cs="Charis SIL"/>
          <w:b/>
          <w:bCs/>
          <w:i/>
          <w:iCs/>
          <w:sz w:val="24"/>
          <w:szCs w:val="24"/>
        </w:rPr>
        <w:t>dáa</w:t>
      </w:r>
      <w:proofErr w:type="spellEnd"/>
      <w:r w:rsidRPr="00B87C3F">
        <w:rPr>
          <w:rFonts w:ascii="Charis SIL" w:hAnsi="Charis SIL" w:cs="Charis SIL"/>
          <w:b/>
          <w:bCs/>
          <w:i/>
          <w:iCs/>
          <w:sz w:val="24"/>
          <w:szCs w:val="24"/>
        </w:rPr>
        <w:t xml:space="preserve">́     </w:t>
      </w:r>
      <w:proofErr w:type="spellStart"/>
      <w:r w:rsidRPr="00B87C3F">
        <w:rPr>
          <w:rFonts w:ascii="Charis SIL" w:hAnsi="Charis SIL" w:cs="Charis SIL"/>
          <w:b/>
          <w:bCs/>
          <w:i/>
          <w:iCs/>
          <w:sz w:val="24"/>
          <w:szCs w:val="24"/>
        </w:rPr>
        <w:t>káńna</w:t>
      </w:r>
      <w:proofErr w:type="spellEnd"/>
      <w:r w:rsidRPr="00B87C3F">
        <w:rPr>
          <w:rFonts w:ascii="Charis SIL" w:hAnsi="Charis SIL" w:cs="Charis SIL"/>
          <w:b/>
          <w:bCs/>
          <w:i/>
          <w:iCs/>
          <w:sz w:val="24"/>
          <w:szCs w:val="24"/>
        </w:rPr>
        <w:t xml:space="preserve">̀             </w:t>
      </w:r>
      <w:r w:rsidR="00A262D0">
        <w:rPr>
          <w:rFonts w:ascii="Charis SIL" w:hAnsi="Charis SIL" w:cs="Charis SIL"/>
          <w:b/>
          <w:bCs/>
          <w:i/>
          <w:iCs/>
          <w:sz w:val="24"/>
          <w:szCs w:val="24"/>
        </w:rPr>
        <w:t xml:space="preserve">   </w:t>
      </w:r>
      <w:r w:rsidRPr="00B87C3F">
        <w:rPr>
          <w:rFonts w:ascii="Charis SIL" w:hAnsi="Charis SIL" w:cs="Charis SIL"/>
          <w:b/>
          <w:bCs/>
          <w:i/>
          <w:iCs/>
          <w:sz w:val="24"/>
          <w:szCs w:val="24"/>
        </w:rPr>
        <w:t>là</w:t>
      </w:r>
      <w:r w:rsidRPr="00B87C3F">
        <w:rPr>
          <w:rFonts w:ascii="Charis SIL" w:hAnsi="Charis SIL" w:cs="Charis SIL"/>
          <w:b/>
          <w:bCs/>
          <w:sz w:val="24"/>
          <w:szCs w:val="24"/>
        </w:rPr>
        <w:t xml:space="preserve">          </w:t>
      </w:r>
      <w:proofErr w:type="spellStart"/>
      <w:r w:rsidRPr="00B87C3F">
        <w:rPr>
          <w:rFonts w:ascii="Charis SIL" w:hAnsi="Charis SIL" w:cs="Charis SIL"/>
          <w:b/>
          <w:bCs/>
          <w:sz w:val="24"/>
          <w:szCs w:val="24"/>
        </w:rPr>
        <w:t>ḿbála</w:t>
      </w:r>
      <w:proofErr w:type="spellEnd"/>
      <w:r w:rsidRPr="00B87C3F">
        <w:rPr>
          <w:rFonts w:ascii="Charis SIL" w:hAnsi="Charis SIL" w:cs="Charis SIL"/>
          <w:b/>
          <w:bCs/>
          <w:sz w:val="24"/>
          <w:szCs w:val="24"/>
        </w:rPr>
        <w:t>́.</w:t>
      </w:r>
    </w:p>
    <w:p w14:paraId="039B9DB7" w14:textId="77777777"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 Child   RE    who    2TDP    </w:t>
      </w:r>
      <w:proofErr w:type="spellStart"/>
      <w:r w:rsidRPr="00B87C3F">
        <w:rPr>
          <w:rFonts w:ascii="Charis SIL" w:hAnsi="Charis SIL" w:cs="Charis SIL"/>
          <w:bCs/>
          <w:sz w:val="24"/>
          <w:szCs w:val="24"/>
        </w:rPr>
        <w:t>come.IMPFV</w:t>
      </w:r>
      <w:proofErr w:type="spellEnd"/>
      <w:r w:rsidRPr="00B87C3F">
        <w:rPr>
          <w:rFonts w:ascii="Charis SIL" w:hAnsi="Charis SIL" w:cs="Charis SIL"/>
          <w:bCs/>
          <w:sz w:val="24"/>
          <w:szCs w:val="24"/>
        </w:rPr>
        <w:t xml:space="preserve">       DEF         that</w:t>
      </w:r>
    </w:p>
    <w:p w14:paraId="03FE1FF8" w14:textId="6ADC07E8" w:rsidR="00612CF2" w:rsidRPr="00B87C3F" w:rsidRDefault="00612CF2" w:rsidP="0040028B">
      <w:pPr>
        <w:pStyle w:val="NoSpacing"/>
        <w:spacing w:line="280" w:lineRule="exact"/>
        <w:rPr>
          <w:rFonts w:ascii="Charis SIL" w:hAnsi="Charis SIL" w:cs="Charis SIL"/>
          <w:bCs/>
          <w:i/>
          <w:i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 xml:space="preserve">‘That is the child </w:t>
      </w:r>
      <w:r w:rsidRPr="00B87C3F">
        <w:rPr>
          <w:rFonts w:ascii="Charis SIL" w:hAnsi="Charis SIL" w:cs="Charis SIL"/>
          <w:bCs/>
          <w:i/>
          <w:iCs/>
          <w:sz w:val="24"/>
          <w:szCs w:val="24"/>
        </w:rPr>
        <w:t>who was coming.’</w:t>
      </w:r>
    </w:p>
    <w:p w14:paraId="1628332A" w14:textId="77777777" w:rsidR="008D6B63" w:rsidRPr="00B87C3F" w:rsidRDefault="008D6B63" w:rsidP="0040028B">
      <w:pPr>
        <w:pStyle w:val="NoSpacing"/>
        <w:spacing w:line="280" w:lineRule="exact"/>
        <w:rPr>
          <w:rFonts w:ascii="Charis SIL" w:hAnsi="Charis SIL" w:cs="Charis SIL"/>
          <w:bCs/>
          <w:sz w:val="24"/>
          <w:szCs w:val="24"/>
        </w:rPr>
      </w:pPr>
    </w:p>
    <w:p w14:paraId="471D2032" w14:textId="77777777" w:rsidR="00612CF2" w:rsidRPr="00B87C3F" w:rsidRDefault="00612CF2" w:rsidP="0040028B">
      <w:pPr>
        <w:pStyle w:val="NoSpacing"/>
        <w:spacing w:line="280" w:lineRule="exact"/>
        <w:ind w:firstLine="720"/>
        <w:rPr>
          <w:rFonts w:ascii="Charis SIL" w:hAnsi="Charis SIL" w:cs="Charis SIL"/>
          <w:bCs/>
          <w:sz w:val="24"/>
          <w:szCs w:val="24"/>
        </w:rPr>
      </w:pPr>
      <w:r w:rsidRPr="00B87C3F">
        <w:rPr>
          <w:rFonts w:ascii="Charis SIL" w:hAnsi="Charis SIL" w:cs="Charis SIL"/>
          <w:bCs/>
          <w:sz w:val="24"/>
          <w:szCs w:val="24"/>
        </w:rPr>
        <w:t xml:space="preserve">28. </w:t>
      </w:r>
      <w:r w:rsidRPr="00B87C3F">
        <w:rPr>
          <w:rFonts w:ascii="Charis SIL" w:hAnsi="Charis SIL" w:cs="Charis SIL"/>
          <w:bCs/>
          <w:sz w:val="24"/>
          <w:szCs w:val="24"/>
        </w:rPr>
        <w:tab/>
      </w:r>
      <w:proofErr w:type="spellStart"/>
      <w:r w:rsidRPr="00B87C3F">
        <w:rPr>
          <w:rFonts w:ascii="Charis SIL" w:hAnsi="Charis SIL" w:cs="Charis SIL"/>
          <w:b/>
          <w:bCs/>
          <w:sz w:val="24"/>
          <w:szCs w:val="24"/>
        </w:rPr>
        <w:t>Pàɣa</w:t>
      </w:r>
      <w:proofErr w:type="spellEnd"/>
      <w:r w:rsidRPr="00B87C3F">
        <w:rPr>
          <w:rFonts w:ascii="Charis SIL" w:hAnsi="Charis SIL" w:cs="Charis SIL"/>
          <w:b/>
          <w:bCs/>
          <w:sz w:val="24"/>
          <w:szCs w:val="24"/>
        </w:rPr>
        <w:t>̀</w:t>
      </w:r>
      <w:r w:rsidRPr="00B87C3F">
        <w:rPr>
          <w:rFonts w:ascii="Charis SIL" w:hAnsi="Charis SIL" w:cs="Charis SIL"/>
          <w:b/>
          <w:bCs/>
          <w:sz w:val="24"/>
          <w:szCs w:val="24"/>
        </w:rPr>
        <w:tab/>
        <w:t xml:space="preserve">  só</w:t>
      </w:r>
      <w:r w:rsidRPr="00B87C3F">
        <w:rPr>
          <w:rFonts w:ascii="Charis SIL" w:hAnsi="Charis SIL" w:cs="Charis SIL"/>
          <w:b/>
          <w:bCs/>
          <w:sz w:val="24"/>
          <w:szCs w:val="24"/>
        </w:rPr>
        <w:tab/>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dáa</w:t>
      </w:r>
      <w:proofErr w:type="spellEnd"/>
      <w:r w:rsidRPr="005454C1">
        <w:rPr>
          <w:rFonts w:ascii="Charis SIL" w:hAnsi="Charis SIL" w:cs="Charis SIL"/>
          <w:b/>
          <w:bCs/>
          <w:i/>
          <w:iCs/>
          <w:sz w:val="24"/>
          <w:szCs w:val="24"/>
        </w:rPr>
        <w:t xml:space="preserve">́  </w:t>
      </w:r>
      <w:r w:rsidRPr="005454C1">
        <w:rPr>
          <w:rFonts w:ascii="Charis SIL" w:hAnsi="Charis SIL" w:cs="Charis SIL"/>
          <w:b/>
          <w:bCs/>
          <w:i/>
          <w:iCs/>
          <w:sz w:val="24"/>
          <w:szCs w:val="24"/>
        </w:rPr>
        <w:tab/>
        <w:t xml:space="preserve"> </w:t>
      </w:r>
      <w:proofErr w:type="spellStart"/>
      <w:r w:rsidRPr="005454C1">
        <w:rPr>
          <w:rFonts w:ascii="Charis SIL" w:hAnsi="Charis SIL" w:cs="Charis SIL"/>
          <w:b/>
          <w:bCs/>
          <w:i/>
          <w:iCs/>
          <w:sz w:val="24"/>
          <w:szCs w:val="24"/>
        </w:rPr>
        <w:t>yi</w:t>
      </w:r>
      <w:proofErr w:type="spellEnd"/>
      <w:r w:rsidRPr="005454C1">
        <w:rPr>
          <w:rFonts w:ascii="Charis SIL" w:hAnsi="Charis SIL" w:cs="Charis SIL"/>
          <w:b/>
          <w:bCs/>
          <w:i/>
          <w:iCs/>
          <w:sz w:val="24"/>
          <w:szCs w:val="24"/>
        </w:rPr>
        <w:t>́</w:t>
      </w:r>
      <w:r w:rsidRPr="005454C1">
        <w:rPr>
          <w:rFonts w:ascii="Charis SIL" w:hAnsi="Charis SIL" w:cs="Charis SIL"/>
          <w:b/>
          <w:bCs/>
          <w:i/>
          <w:iCs/>
          <w:sz w:val="24"/>
          <w:szCs w:val="24"/>
        </w:rPr>
        <w:tab/>
        <w:t xml:space="preserve"> </w:t>
      </w:r>
      <w:proofErr w:type="spellStart"/>
      <w:r w:rsidRPr="005454C1">
        <w:rPr>
          <w:rFonts w:ascii="Charis SIL" w:hAnsi="Charis SIL" w:cs="Charis SIL"/>
          <w:b/>
          <w:bCs/>
          <w:i/>
          <w:iCs/>
          <w:sz w:val="24"/>
          <w:szCs w:val="24"/>
        </w:rPr>
        <w:t>káńna</w:t>
      </w:r>
      <w:proofErr w:type="spellEnd"/>
      <w:r w:rsidRPr="005454C1">
        <w:rPr>
          <w:rFonts w:ascii="Charis SIL" w:hAnsi="Charis SIL" w:cs="Charis SIL"/>
          <w:b/>
          <w:bCs/>
          <w:i/>
          <w:iCs/>
          <w:sz w:val="24"/>
          <w:szCs w:val="24"/>
        </w:rPr>
        <w:t>̀</w:t>
      </w:r>
      <w:r w:rsidRPr="005454C1">
        <w:rPr>
          <w:rFonts w:ascii="Charis SIL" w:hAnsi="Charis SIL" w:cs="Charis SIL"/>
          <w:b/>
          <w:bCs/>
          <w:i/>
          <w:iCs/>
          <w:sz w:val="24"/>
          <w:szCs w:val="24"/>
        </w:rPr>
        <w:tab/>
        <w:t>là</w:t>
      </w:r>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mbɔŋɔ</w:t>
      </w:r>
      <w:proofErr w:type="spellEnd"/>
      <w:r w:rsidRPr="005454C1">
        <w:rPr>
          <w:rFonts w:ascii="Charis SIL" w:hAnsi="Charis SIL" w:cs="Charis SIL"/>
          <w:b/>
          <w:bCs/>
          <w:i/>
          <w:iCs/>
          <w:sz w:val="24"/>
          <w:szCs w:val="24"/>
        </w:rPr>
        <w:t>.</w:t>
      </w:r>
    </w:p>
    <w:p w14:paraId="4368F35C" w14:textId="77777777" w:rsidR="00612CF2" w:rsidRPr="00B87C3F" w:rsidRDefault="00612CF2" w:rsidP="0040028B">
      <w:pPr>
        <w:pStyle w:val="NoSpacing"/>
        <w:spacing w:line="280" w:lineRule="exact"/>
        <w:rPr>
          <w:rFonts w:ascii="Charis SIL" w:hAnsi="Charis SIL" w:cs="Charis SIL"/>
          <w:bCs/>
          <w:sz w:val="24"/>
          <w:szCs w:val="24"/>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Pr="00B87C3F">
        <w:rPr>
          <w:rFonts w:ascii="Charis SIL" w:hAnsi="Charis SIL" w:cs="Charis SIL"/>
          <w:bCs/>
          <w:sz w:val="24"/>
          <w:szCs w:val="24"/>
        </w:rPr>
        <w:tab/>
        <w:t>Woman RE</w:t>
      </w:r>
      <w:r w:rsidRPr="00B87C3F">
        <w:rPr>
          <w:rFonts w:ascii="Charis SIL" w:hAnsi="Charis SIL" w:cs="Charis SIL"/>
          <w:bCs/>
          <w:sz w:val="24"/>
          <w:szCs w:val="24"/>
        </w:rPr>
        <w:tab/>
        <w:t xml:space="preserve">  who</w:t>
      </w:r>
      <w:r w:rsidRPr="00B87C3F">
        <w:rPr>
          <w:rFonts w:ascii="Charis SIL" w:hAnsi="Charis SIL" w:cs="Charis SIL"/>
          <w:bCs/>
          <w:sz w:val="24"/>
          <w:szCs w:val="24"/>
        </w:rPr>
        <w:tab/>
        <w:t>2TDP</w:t>
      </w:r>
      <w:r w:rsidRPr="00B87C3F">
        <w:rPr>
          <w:rFonts w:ascii="Charis SIL" w:hAnsi="Charis SIL" w:cs="Charis SIL"/>
          <w:bCs/>
          <w:sz w:val="24"/>
          <w:szCs w:val="24"/>
        </w:rPr>
        <w:tab/>
      </w:r>
      <w:commentRangeStart w:id="14"/>
      <w:r w:rsidRPr="00B87C3F">
        <w:rPr>
          <w:rFonts w:ascii="Charis SIL" w:hAnsi="Charis SIL" w:cs="Charis SIL"/>
          <w:bCs/>
          <w:sz w:val="24"/>
          <w:szCs w:val="24"/>
        </w:rPr>
        <w:t xml:space="preserve">HAB   </w:t>
      </w:r>
      <w:commentRangeEnd w:id="14"/>
      <w:r w:rsidR="00A42914">
        <w:rPr>
          <w:rStyle w:val="CommentReference"/>
          <w:rFonts w:asciiTheme="minorHAnsi" w:eastAsiaTheme="minorHAnsi" w:hAnsiTheme="minorHAnsi" w:cstheme="minorBidi"/>
          <w:kern w:val="0"/>
          <w:lang w:eastAsia="en-US"/>
        </w:rPr>
        <w:commentReference w:id="14"/>
      </w:r>
      <w:r w:rsidRPr="00B87C3F">
        <w:rPr>
          <w:rFonts w:ascii="Charis SIL" w:hAnsi="Charis SIL" w:cs="Charis SIL"/>
          <w:bCs/>
          <w:sz w:val="24"/>
          <w:szCs w:val="24"/>
        </w:rPr>
        <w:t xml:space="preserve"> </w:t>
      </w:r>
      <w:proofErr w:type="spellStart"/>
      <w:r w:rsidRPr="00B87C3F">
        <w:rPr>
          <w:rFonts w:ascii="Charis SIL" w:hAnsi="Charis SIL" w:cs="Charis SIL"/>
          <w:bCs/>
          <w:sz w:val="24"/>
          <w:szCs w:val="24"/>
        </w:rPr>
        <w:t>come.IMPFV</w:t>
      </w:r>
      <w:proofErr w:type="spellEnd"/>
      <w:r w:rsidRPr="00B87C3F">
        <w:rPr>
          <w:rFonts w:ascii="Charis SIL" w:hAnsi="Charis SIL" w:cs="Charis SIL"/>
          <w:bCs/>
          <w:sz w:val="24"/>
          <w:szCs w:val="24"/>
        </w:rPr>
        <w:tab/>
        <w:t>DEF</w:t>
      </w:r>
      <w:r w:rsidRPr="00B87C3F">
        <w:rPr>
          <w:rFonts w:ascii="Charis SIL" w:hAnsi="Charis SIL" w:cs="Charis SIL"/>
          <w:bCs/>
          <w:sz w:val="24"/>
          <w:szCs w:val="24"/>
        </w:rPr>
        <w:tab/>
        <w:t>this</w:t>
      </w:r>
    </w:p>
    <w:p w14:paraId="1B095D71" w14:textId="2EDAA5C6" w:rsidR="00612CF2" w:rsidRPr="00B87C3F" w:rsidRDefault="00612CF2" w:rsidP="0040028B">
      <w:pPr>
        <w:pStyle w:val="NoSpacing"/>
        <w:spacing w:line="280" w:lineRule="exact"/>
        <w:rPr>
          <w:rFonts w:ascii="Charis SIL" w:hAnsi="Charis SIL" w:cs="Charis SIL"/>
          <w:bCs/>
          <w:sz w:val="24"/>
          <w:szCs w:val="24"/>
          <w:lang w:val="en-US"/>
        </w:rPr>
      </w:pPr>
      <w:r w:rsidRPr="00B87C3F">
        <w:rPr>
          <w:rFonts w:ascii="Charis SIL" w:hAnsi="Charis SIL" w:cs="Charis SIL"/>
          <w:bCs/>
          <w:sz w:val="24"/>
          <w:szCs w:val="24"/>
        </w:rPr>
        <w:t xml:space="preserve">        </w:t>
      </w:r>
      <w:r w:rsidRPr="00B87C3F">
        <w:rPr>
          <w:rFonts w:ascii="Charis SIL" w:hAnsi="Charis SIL" w:cs="Charis SIL"/>
          <w:bCs/>
          <w:sz w:val="24"/>
          <w:szCs w:val="24"/>
        </w:rPr>
        <w:tab/>
      </w:r>
      <w:r w:rsidR="001A38C8">
        <w:rPr>
          <w:rFonts w:ascii="Charis SIL" w:hAnsi="Charis SIL" w:cs="Charis SIL"/>
          <w:bCs/>
          <w:sz w:val="24"/>
          <w:szCs w:val="24"/>
        </w:rPr>
        <w:tab/>
      </w:r>
      <w:r w:rsidRPr="00B87C3F">
        <w:rPr>
          <w:rFonts w:ascii="Charis SIL" w:hAnsi="Charis SIL" w:cs="Charis SIL"/>
          <w:bCs/>
          <w:sz w:val="24"/>
          <w:szCs w:val="24"/>
        </w:rPr>
        <w:t>‘This is the woman who used to come</w:t>
      </w:r>
      <w:r w:rsidRPr="00B87C3F">
        <w:rPr>
          <w:rFonts w:ascii="Charis SIL" w:hAnsi="Charis SIL" w:cs="Charis SIL"/>
          <w:bCs/>
          <w:sz w:val="24"/>
          <w:szCs w:val="24"/>
          <w:lang w:val="en-US"/>
        </w:rPr>
        <w:t>.’</w:t>
      </w:r>
    </w:p>
    <w:p w14:paraId="51526F0C" w14:textId="71DE5DC3" w:rsidR="00612CF2" w:rsidRPr="00B87C3F" w:rsidRDefault="00612CF2" w:rsidP="0040028B">
      <w:pPr>
        <w:pStyle w:val="NoSpacing"/>
        <w:spacing w:line="280" w:lineRule="exact"/>
        <w:ind w:firstLine="720"/>
        <w:rPr>
          <w:rFonts w:ascii="Charis SIL" w:hAnsi="Charis SIL" w:cs="Charis SIL"/>
          <w:sz w:val="24"/>
          <w:szCs w:val="24"/>
        </w:rPr>
      </w:pPr>
      <w:r w:rsidRPr="00B87C3F">
        <w:rPr>
          <w:rFonts w:ascii="Charis SIL" w:hAnsi="Charis SIL" w:cs="Charis SIL"/>
          <w:bCs/>
          <w:sz w:val="24"/>
          <w:szCs w:val="24"/>
        </w:rPr>
        <w:lastRenderedPageBreak/>
        <w:t xml:space="preserve">29. </w:t>
      </w:r>
      <w:r w:rsidRPr="00B87C3F">
        <w:rPr>
          <w:rFonts w:ascii="Charis SIL" w:hAnsi="Charis SIL" w:cs="Charis SIL"/>
          <w:bCs/>
          <w:sz w:val="24"/>
          <w:szCs w:val="24"/>
        </w:rPr>
        <w:tab/>
      </w:r>
      <w:proofErr w:type="spellStart"/>
      <w:r w:rsidRPr="00B87C3F">
        <w:rPr>
          <w:rFonts w:ascii="Charis SIL" w:hAnsi="Charis SIL" w:cs="Charis SIL"/>
          <w:b/>
          <w:bCs/>
          <w:sz w:val="24"/>
          <w:szCs w:val="24"/>
        </w:rPr>
        <w:t>Dóo</w:t>
      </w:r>
      <w:proofErr w:type="spellEnd"/>
      <w:r w:rsidRPr="00B87C3F">
        <w:rPr>
          <w:rFonts w:ascii="Charis SIL" w:hAnsi="Charis SIL" w:cs="Charis SIL"/>
          <w:b/>
          <w:bCs/>
          <w:sz w:val="24"/>
          <w:szCs w:val="24"/>
        </w:rPr>
        <w:t>́</w:t>
      </w:r>
      <w:r w:rsidRPr="00B87C3F">
        <w:rPr>
          <w:rFonts w:ascii="Charis SIL" w:hAnsi="Charis SIL" w:cs="Charis SIL"/>
          <w:b/>
          <w:bCs/>
          <w:sz w:val="24"/>
          <w:szCs w:val="24"/>
        </w:rPr>
        <w:tab/>
        <w:t>só</w:t>
      </w:r>
      <w:r w:rsidRPr="00B87C3F">
        <w:rPr>
          <w:rFonts w:ascii="Charis SIL" w:hAnsi="Charis SIL" w:cs="Charis SIL"/>
          <w:b/>
          <w:bCs/>
          <w:sz w:val="24"/>
          <w:szCs w:val="24"/>
        </w:rPr>
        <w:tab/>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 xml:space="preserve"> </w:t>
      </w:r>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sa</w:t>
      </w:r>
      <w:proofErr w:type="spellEnd"/>
      <w:r w:rsidRPr="005454C1">
        <w:rPr>
          <w:rFonts w:ascii="Charis SIL" w:hAnsi="Charis SIL" w:cs="Charis SIL"/>
          <w:b/>
          <w:bCs/>
          <w:i/>
          <w:iCs/>
          <w:sz w:val="24"/>
          <w:szCs w:val="24"/>
        </w:rPr>
        <w:t xml:space="preserve">́        </w:t>
      </w:r>
      <w:proofErr w:type="spellStart"/>
      <w:r w:rsidRPr="005454C1">
        <w:rPr>
          <w:rFonts w:ascii="Charis SIL" w:hAnsi="Charis SIL" w:cs="Charis SIL"/>
          <w:b/>
          <w:bCs/>
          <w:i/>
          <w:iCs/>
          <w:sz w:val="24"/>
          <w:szCs w:val="24"/>
        </w:rPr>
        <w:t>yɛ̀n</w:t>
      </w:r>
      <w:proofErr w:type="spellEnd"/>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kána</w:t>
      </w:r>
      <w:proofErr w:type="spellEnd"/>
      <w:r w:rsidRPr="005454C1">
        <w:rPr>
          <w:rFonts w:ascii="Charis SIL" w:hAnsi="Charis SIL" w:cs="Charis SIL"/>
          <w:b/>
          <w:bCs/>
          <w:i/>
          <w:iCs/>
          <w:sz w:val="24"/>
          <w:szCs w:val="24"/>
        </w:rPr>
        <w:t>́</w:t>
      </w:r>
      <w:r w:rsidRPr="005454C1">
        <w:rPr>
          <w:rFonts w:ascii="Charis SIL" w:hAnsi="Charis SIL" w:cs="Charis SIL"/>
          <w:b/>
          <w:bCs/>
          <w:i/>
          <w:iCs/>
          <w:sz w:val="24"/>
          <w:szCs w:val="24"/>
        </w:rPr>
        <w:tab/>
        <w:t xml:space="preserve">   </w:t>
      </w:r>
      <w:r w:rsidRPr="005454C1">
        <w:rPr>
          <w:rFonts w:ascii="Charis SIL" w:hAnsi="Charis SIL" w:cs="Charis SIL"/>
          <w:b/>
          <w:bCs/>
          <w:i/>
          <w:iCs/>
          <w:sz w:val="24"/>
          <w:szCs w:val="24"/>
        </w:rPr>
        <w:tab/>
        <w:t>là       gò-</w:t>
      </w:r>
      <w:proofErr w:type="spellStart"/>
      <w:r w:rsidRPr="005454C1">
        <w:rPr>
          <w:rFonts w:ascii="Charis SIL" w:hAnsi="Charis SIL" w:cs="Charis SIL"/>
          <w:b/>
          <w:bCs/>
          <w:i/>
          <w:iCs/>
          <w:sz w:val="24"/>
          <w:szCs w:val="24"/>
        </w:rPr>
        <w:t>ya</w:t>
      </w:r>
      <w:proofErr w:type="spellEnd"/>
      <w:r w:rsidRPr="005454C1">
        <w:rPr>
          <w:rFonts w:ascii="Charis SIL" w:hAnsi="Charis SIL" w:cs="Charis SIL"/>
          <w:b/>
          <w:bCs/>
          <w:i/>
          <w:iCs/>
          <w:sz w:val="24"/>
          <w:szCs w:val="24"/>
        </w:rPr>
        <w:t>́.</w:t>
      </w:r>
      <w:r w:rsidRPr="00B87C3F">
        <w:rPr>
          <w:rFonts w:ascii="Charis SIL" w:hAnsi="Charis SIL" w:cs="Charis SIL"/>
          <w:sz w:val="24"/>
          <w:szCs w:val="24"/>
        </w:rPr>
        <w:t xml:space="preserve">  </w:t>
      </w:r>
    </w:p>
    <w:p w14:paraId="627B05A2" w14:textId="523FCF7D" w:rsidR="00612CF2" w:rsidRPr="00B87C3F" w:rsidRDefault="00612CF2" w:rsidP="0040028B">
      <w:pPr>
        <w:pStyle w:val="NoSpacing"/>
        <w:spacing w:line="280" w:lineRule="exact"/>
        <w:rPr>
          <w:rFonts w:ascii="Charis SIL" w:hAnsi="Charis SIL" w:cs="Charis SIL"/>
          <w:sz w:val="24"/>
          <w:szCs w:val="24"/>
        </w:rPr>
      </w:pPr>
      <w:r w:rsidRPr="00B87C3F">
        <w:rPr>
          <w:rFonts w:ascii="Charis SIL" w:hAnsi="Charis SIL" w:cs="Charis SIL"/>
          <w:sz w:val="24"/>
          <w:szCs w:val="24"/>
        </w:rPr>
        <w:t xml:space="preserve">       </w:t>
      </w:r>
      <w:r w:rsidR="00CB0A0F">
        <w:rPr>
          <w:rFonts w:ascii="Charis SIL" w:hAnsi="Charis SIL" w:cs="Charis SIL"/>
          <w:sz w:val="24"/>
          <w:szCs w:val="24"/>
        </w:rPr>
        <w:tab/>
      </w:r>
      <w:r w:rsidR="00CB0A0F">
        <w:rPr>
          <w:rFonts w:ascii="Charis SIL" w:hAnsi="Charis SIL" w:cs="Charis SIL"/>
          <w:sz w:val="24"/>
          <w:szCs w:val="24"/>
        </w:rPr>
        <w:tab/>
      </w:r>
      <w:r w:rsidRPr="00B87C3F">
        <w:rPr>
          <w:rFonts w:ascii="Charis SIL" w:hAnsi="Charis SIL" w:cs="Charis SIL"/>
          <w:sz w:val="24"/>
          <w:szCs w:val="24"/>
        </w:rPr>
        <w:t>Man</w:t>
      </w:r>
      <w:r w:rsidRPr="00B87C3F">
        <w:rPr>
          <w:rFonts w:ascii="Charis SIL" w:hAnsi="Charis SIL" w:cs="Charis SIL"/>
          <w:sz w:val="24"/>
          <w:szCs w:val="24"/>
        </w:rPr>
        <w:tab/>
        <w:t xml:space="preserve"> RE </w:t>
      </w:r>
      <w:r w:rsidRPr="00B87C3F">
        <w:rPr>
          <w:rFonts w:ascii="Charis SIL" w:hAnsi="Charis SIL" w:cs="Charis SIL"/>
          <w:sz w:val="24"/>
          <w:szCs w:val="24"/>
        </w:rPr>
        <w:tab/>
        <w:t>who</w:t>
      </w:r>
      <w:r w:rsidRPr="00B87C3F">
        <w:rPr>
          <w:rFonts w:ascii="Charis SIL" w:hAnsi="Charis SIL" w:cs="Charis SIL"/>
          <w:sz w:val="24"/>
          <w:szCs w:val="24"/>
        </w:rPr>
        <w:tab/>
        <w:t xml:space="preserve">1DTP    FUT </w:t>
      </w:r>
      <w:r w:rsidRPr="00B87C3F">
        <w:rPr>
          <w:rFonts w:ascii="Charis SIL" w:hAnsi="Charis SIL" w:cs="Charis SIL"/>
          <w:sz w:val="24"/>
          <w:szCs w:val="24"/>
        </w:rPr>
        <w:tab/>
      </w:r>
      <w:proofErr w:type="spellStart"/>
      <w:r w:rsidRPr="00B87C3F">
        <w:rPr>
          <w:rFonts w:ascii="Charis SIL" w:hAnsi="Charis SIL" w:cs="Charis SIL"/>
          <w:sz w:val="24"/>
          <w:szCs w:val="24"/>
        </w:rPr>
        <w:t>come.IMPFV</w:t>
      </w:r>
      <w:proofErr w:type="spellEnd"/>
      <w:r w:rsidRPr="00B87C3F">
        <w:rPr>
          <w:rFonts w:ascii="Charis SIL" w:hAnsi="Charis SIL" w:cs="Charis SIL"/>
          <w:sz w:val="24"/>
          <w:szCs w:val="24"/>
        </w:rPr>
        <w:tab/>
        <w:t xml:space="preserve">DEF   </w:t>
      </w:r>
      <w:proofErr w:type="spellStart"/>
      <w:r w:rsidRPr="00B87C3F">
        <w:rPr>
          <w:rFonts w:ascii="Charis SIL" w:hAnsi="Charis SIL" w:cs="Charis SIL"/>
          <w:sz w:val="24"/>
          <w:szCs w:val="24"/>
        </w:rPr>
        <w:t>travel.PFV</w:t>
      </w:r>
      <w:proofErr w:type="spellEnd"/>
    </w:p>
    <w:p w14:paraId="249415BC" w14:textId="201F68CD" w:rsidR="00612CF2" w:rsidRDefault="00612CF2" w:rsidP="0040028B">
      <w:pPr>
        <w:pStyle w:val="NoSpacing"/>
        <w:spacing w:line="280" w:lineRule="exact"/>
        <w:rPr>
          <w:rFonts w:ascii="Charis SIL" w:hAnsi="Charis SIL" w:cs="Charis SIL"/>
          <w:sz w:val="24"/>
          <w:szCs w:val="24"/>
        </w:rPr>
      </w:pPr>
      <w:r w:rsidRPr="005512E6">
        <w:rPr>
          <w:rFonts w:ascii="Charis SIL" w:hAnsi="Charis SIL" w:cs="Charis SIL"/>
          <w:sz w:val="24"/>
          <w:szCs w:val="24"/>
        </w:rPr>
        <w:t xml:space="preserve">       </w:t>
      </w:r>
      <w:r w:rsidRPr="005512E6">
        <w:rPr>
          <w:rFonts w:ascii="Charis SIL" w:hAnsi="Charis SIL" w:cs="Charis SIL"/>
          <w:sz w:val="24"/>
          <w:szCs w:val="24"/>
        </w:rPr>
        <w:tab/>
      </w:r>
      <w:r w:rsidRPr="005512E6">
        <w:rPr>
          <w:rFonts w:ascii="Charis SIL" w:hAnsi="Charis SIL" w:cs="Charis SIL"/>
          <w:sz w:val="24"/>
          <w:szCs w:val="24"/>
        </w:rPr>
        <w:tab/>
        <w:t>‘The man who was going</w:t>
      </w:r>
      <w:r w:rsidR="005454C1">
        <w:rPr>
          <w:rFonts w:ascii="Charis SIL" w:hAnsi="Charis SIL" w:cs="Charis SIL"/>
          <w:sz w:val="24"/>
          <w:szCs w:val="24"/>
        </w:rPr>
        <w:t xml:space="preserve"> to</w:t>
      </w:r>
      <w:r w:rsidRPr="005512E6">
        <w:rPr>
          <w:rFonts w:ascii="Charis SIL" w:hAnsi="Charis SIL" w:cs="Charis SIL"/>
          <w:sz w:val="24"/>
          <w:szCs w:val="24"/>
        </w:rPr>
        <w:t xml:space="preserve"> come yesterday travelled.’</w:t>
      </w:r>
    </w:p>
    <w:p w14:paraId="601286C4" w14:textId="77777777" w:rsidR="00612CF2" w:rsidRPr="005512E6" w:rsidRDefault="00612CF2" w:rsidP="0040028B">
      <w:pPr>
        <w:pStyle w:val="NoSpacing"/>
        <w:spacing w:line="280" w:lineRule="exact"/>
        <w:rPr>
          <w:rFonts w:ascii="Charis SIL" w:hAnsi="Charis SIL" w:cs="Charis SIL"/>
          <w:sz w:val="24"/>
          <w:szCs w:val="24"/>
        </w:rPr>
      </w:pPr>
    </w:p>
    <w:p w14:paraId="41C8F341" w14:textId="5B0A8E10" w:rsidR="00612CF2" w:rsidRPr="00D81519" w:rsidRDefault="00612CF2" w:rsidP="0040028B">
      <w:pPr>
        <w:pStyle w:val="NoSpacing"/>
        <w:spacing w:line="280" w:lineRule="exact"/>
        <w:ind w:firstLine="720"/>
        <w:rPr>
          <w:rFonts w:ascii="Charis SIL" w:hAnsi="Charis SIL" w:cs="Charis SIL"/>
          <w:bCs/>
          <w:sz w:val="24"/>
          <w:szCs w:val="24"/>
          <w:lang w:val="en-US"/>
        </w:rPr>
      </w:pPr>
      <w:r w:rsidRPr="00D81519">
        <w:rPr>
          <w:rFonts w:ascii="Charis SIL" w:hAnsi="Charis SIL" w:cs="Charis SIL"/>
          <w:sz w:val="24"/>
          <w:szCs w:val="24"/>
        </w:rPr>
        <w:t>30.</w:t>
      </w:r>
      <w:r w:rsidRPr="00D81519">
        <w:rPr>
          <w:rFonts w:ascii="Charis SIL" w:hAnsi="Charis SIL" w:cs="Charis SIL"/>
          <w:sz w:val="24"/>
          <w:szCs w:val="24"/>
        </w:rPr>
        <w:tab/>
      </w:r>
      <w:proofErr w:type="spellStart"/>
      <w:r w:rsidRPr="005454C1">
        <w:rPr>
          <w:rFonts w:ascii="Charis SIL" w:hAnsi="Charis SIL" w:cs="Charis SIL"/>
          <w:b/>
          <w:bCs/>
          <w:sz w:val="24"/>
          <w:szCs w:val="24"/>
        </w:rPr>
        <w:t>Pàɣa</w:t>
      </w:r>
      <w:proofErr w:type="spellEnd"/>
      <w:r w:rsidRPr="005454C1">
        <w:rPr>
          <w:rFonts w:ascii="Charis SIL" w:hAnsi="Charis SIL" w:cs="Charis SIL"/>
          <w:b/>
          <w:bCs/>
          <w:sz w:val="24"/>
          <w:szCs w:val="24"/>
        </w:rPr>
        <w:t>̀</w:t>
      </w:r>
      <w:r w:rsidRPr="005454C1">
        <w:rPr>
          <w:rFonts w:ascii="Charis SIL" w:hAnsi="Charis SIL" w:cs="Charis SIL"/>
          <w:b/>
          <w:bCs/>
          <w:sz w:val="24"/>
          <w:szCs w:val="24"/>
        </w:rPr>
        <w:tab/>
        <w:t xml:space="preserve">    só </w:t>
      </w:r>
      <w:r w:rsidRPr="005454C1">
        <w:rPr>
          <w:rFonts w:ascii="Charis SIL" w:hAnsi="Charis SIL" w:cs="Charis SIL"/>
          <w:b/>
          <w:bCs/>
          <w:sz w:val="24"/>
          <w:szCs w:val="24"/>
          <w:lang w:val="en-US"/>
        </w:rPr>
        <w:t xml:space="preserve">     </w:t>
      </w:r>
      <w:proofErr w:type="spellStart"/>
      <w:r w:rsidRPr="005454C1">
        <w:rPr>
          <w:rFonts w:ascii="Charis SIL" w:hAnsi="Charis SIL" w:cs="Charis SIL"/>
          <w:b/>
          <w:bCs/>
          <w:i/>
          <w:iCs/>
          <w:sz w:val="24"/>
          <w:szCs w:val="24"/>
        </w:rPr>
        <w:t>ŋún</w:t>
      </w:r>
      <w:proofErr w:type="spellEnd"/>
      <w:r w:rsidRPr="005454C1">
        <w:rPr>
          <w:rFonts w:ascii="Charis SIL" w:hAnsi="Charis SIL" w:cs="Charis SIL"/>
          <w:b/>
          <w:bCs/>
          <w:i/>
          <w:iCs/>
          <w:sz w:val="24"/>
          <w:szCs w:val="24"/>
        </w:rPr>
        <w:t xml:space="preserve"> </w:t>
      </w:r>
      <w:r w:rsidRPr="005454C1">
        <w:rPr>
          <w:rFonts w:ascii="Charis SIL" w:hAnsi="Charis SIL" w:cs="Charis SIL"/>
          <w:b/>
          <w:bCs/>
          <w:i/>
          <w:iCs/>
          <w:sz w:val="24"/>
          <w:szCs w:val="24"/>
          <w:lang w:val="en-US"/>
        </w:rPr>
        <w:tab/>
      </w:r>
      <w:r w:rsidRPr="005454C1">
        <w:rPr>
          <w:rFonts w:ascii="Charis SIL" w:hAnsi="Charis SIL" w:cs="Charis SIL"/>
          <w:b/>
          <w:bCs/>
          <w:i/>
          <w:iCs/>
          <w:sz w:val="24"/>
          <w:szCs w:val="24"/>
        </w:rPr>
        <w:t>dì</w:t>
      </w:r>
      <w:r w:rsidRPr="005454C1">
        <w:rPr>
          <w:rFonts w:ascii="Charis SIL" w:hAnsi="Charis SIL" w:cs="Charis SIL"/>
          <w:b/>
          <w:bCs/>
          <w:i/>
          <w:iCs/>
          <w:sz w:val="24"/>
          <w:szCs w:val="24"/>
        </w:rPr>
        <w:tab/>
      </w:r>
      <w:proofErr w:type="spellStart"/>
      <w:r w:rsidRPr="005454C1">
        <w:rPr>
          <w:rFonts w:ascii="Charis SIL" w:hAnsi="Charis SIL" w:cs="Charis SIL"/>
          <w:b/>
          <w:bCs/>
          <w:i/>
          <w:iCs/>
          <w:sz w:val="24"/>
          <w:szCs w:val="24"/>
        </w:rPr>
        <w:t>yɛ̀n</w:t>
      </w:r>
      <w:proofErr w:type="spellEnd"/>
      <w:r w:rsidRPr="005454C1">
        <w:rPr>
          <w:rFonts w:ascii="Charis SIL" w:hAnsi="Charis SIL" w:cs="Charis SIL"/>
          <w:b/>
          <w:bCs/>
          <w:i/>
          <w:iCs/>
          <w:sz w:val="24"/>
          <w:szCs w:val="24"/>
          <w:lang w:val="en-US"/>
        </w:rPr>
        <w:tab/>
      </w:r>
      <w:proofErr w:type="spellStart"/>
      <w:r w:rsidRPr="005454C1">
        <w:rPr>
          <w:rFonts w:ascii="Charis SIL" w:hAnsi="Charis SIL" w:cs="Charis SIL"/>
          <w:b/>
          <w:bCs/>
          <w:i/>
          <w:iCs/>
          <w:sz w:val="24"/>
          <w:szCs w:val="24"/>
        </w:rPr>
        <w:t>dúɣíri</w:t>
      </w:r>
      <w:proofErr w:type="spellEnd"/>
      <w:r w:rsidRPr="005454C1">
        <w:rPr>
          <w:rFonts w:ascii="Charis SIL" w:hAnsi="Charis SIL" w:cs="Charis SIL"/>
          <w:b/>
          <w:bCs/>
          <w:i/>
          <w:iCs/>
          <w:sz w:val="24"/>
          <w:szCs w:val="24"/>
        </w:rPr>
        <w:t>́</w:t>
      </w:r>
      <w:r w:rsidR="00D81519" w:rsidRPr="005454C1">
        <w:rPr>
          <w:rFonts w:ascii="Charis SIL" w:hAnsi="Charis SIL" w:cs="Charis SIL"/>
          <w:b/>
          <w:bCs/>
          <w:i/>
          <w:iCs/>
          <w:sz w:val="24"/>
          <w:szCs w:val="24"/>
        </w:rPr>
        <w:tab/>
      </w:r>
      <w:r w:rsidR="00D81519" w:rsidRPr="005454C1">
        <w:rPr>
          <w:rFonts w:ascii="Charis SIL" w:hAnsi="Charis SIL" w:cs="Charis SIL"/>
          <w:b/>
          <w:bCs/>
          <w:i/>
          <w:iCs/>
          <w:sz w:val="24"/>
          <w:szCs w:val="24"/>
        </w:rPr>
        <w:tab/>
      </w:r>
      <w:r w:rsidRPr="005454C1">
        <w:rPr>
          <w:rFonts w:ascii="Charis SIL" w:hAnsi="Charis SIL" w:cs="Charis SIL"/>
          <w:b/>
          <w:bCs/>
          <w:i/>
          <w:iCs/>
          <w:sz w:val="24"/>
          <w:szCs w:val="24"/>
        </w:rPr>
        <w:t>lá</w:t>
      </w:r>
      <w:r w:rsidRPr="005454C1">
        <w:rPr>
          <w:rFonts w:ascii="Charis SIL" w:hAnsi="Charis SIL" w:cs="Charis SIL"/>
          <w:b/>
          <w:bCs/>
          <w:sz w:val="24"/>
          <w:szCs w:val="24"/>
          <w:lang w:val="en-US"/>
        </w:rPr>
        <w:t xml:space="preserve">     </w:t>
      </w:r>
      <w:proofErr w:type="spellStart"/>
      <w:r w:rsidRPr="005454C1">
        <w:rPr>
          <w:rFonts w:ascii="Charis SIL" w:hAnsi="Charis SIL" w:cs="Charis SIL"/>
          <w:b/>
          <w:bCs/>
          <w:sz w:val="24"/>
          <w:szCs w:val="24"/>
          <w:lang w:val="en-US"/>
        </w:rPr>
        <w:t>kàna</w:t>
      </w:r>
      <w:proofErr w:type="spellEnd"/>
      <w:r w:rsidRPr="005454C1">
        <w:rPr>
          <w:rFonts w:ascii="Charis SIL" w:hAnsi="Charis SIL" w:cs="Charis SIL"/>
          <w:b/>
          <w:bCs/>
          <w:sz w:val="24"/>
          <w:szCs w:val="24"/>
          <w:lang w:val="en-US"/>
        </w:rPr>
        <w:t>́</w:t>
      </w:r>
      <w:r w:rsidRPr="005454C1">
        <w:rPr>
          <w:rFonts w:ascii="Charis SIL" w:hAnsi="Charis SIL" w:cs="Charis SIL"/>
          <w:b/>
          <w:bCs/>
          <w:sz w:val="24"/>
          <w:szCs w:val="24"/>
        </w:rPr>
        <w:t>.</w:t>
      </w:r>
    </w:p>
    <w:p w14:paraId="5528ED96" w14:textId="3D051D81" w:rsidR="00612CF2" w:rsidRPr="00D81519" w:rsidRDefault="00612CF2" w:rsidP="0040028B">
      <w:pPr>
        <w:pStyle w:val="NoSpacing"/>
        <w:spacing w:line="280" w:lineRule="exact"/>
        <w:rPr>
          <w:rFonts w:ascii="Charis SIL" w:hAnsi="Charis SIL" w:cs="Charis SIL"/>
          <w:bCs/>
          <w:sz w:val="24"/>
          <w:szCs w:val="24"/>
          <w:lang w:val="en-US"/>
        </w:rPr>
      </w:pPr>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r>
      <w:r w:rsidRPr="00D81519">
        <w:rPr>
          <w:rFonts w:ascii="Charis SIL" w:hAnsi="Charis SIL" w:cs="Charis SIL"/>
          <w:bCs/>
          <w:sz w:val="24"/>
          <w:szCs w:val="24"/>
          <w:lang w:val="en-US"/>
        </w:rPr>
        <w:tab/>
      </w:r>
      <w:proofErr w:type="gramStart"/>
      <w:r w:rsidRPr="00D81519">
        <w:rPr>
          <w:rFonts w:ascii="Charis SIL" w:hAnsi="Charis SIL" w:cs="Charis SIL"/>
          <w:bCs/>
          <w:sz w:val="24"/>
          <w:szCs w:val="24"/>
          <w:lang w:val="en-US"/>
        </w:rPr>
        <w:t>Woman  RE</w:t>
      </w:r>
      <w:proofErr w:type="gramEnd"/>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t xml:space="preserve">  who  TDP  </w:t>
      </w:r>
      <w:r w:rsidRPr="00D81519">
        <w:rPr>
          <w:rFonts w:ascii="Charis SIL" w:hAnsi="Charis SIL" w:cs="Charis SIL"/>
          <w:bCs/>
          <w:sz w:val="24"/>
          <w:szCs w:val="24"/>
          <w:lang w:val="en-US"/>
        </w:rPr>
        <w:tab/>
        <w:t xml:space="preserve">FUT  </w:t>
      </w:r>
      <w:proofErr w:type="spellStart"/>
      <w:r w:rsidRPr="00D81519">
        <w:rPr>
          <w:rFonts w:ascii="Charis SIL" w:hAnsi="Charis SIL" w:cs="Charis SIL"/>
          <w:bCs/>
          <w:sz w:val="24"/>
          <w:szCs w:val="24"/>
          <w:lang w:val="en-US"/>
        </w:rPr>
        <w:t>cook.IMPFV</w:t>
      </w:r>
      <w:proofErr w:type="spellEnd"/>
      <w:r w:rsidRPr="00D81519">
        <w:rPr>
          <w:rFonts w:ascii="Charis SIL" w:hAnsi="Charis SIL" w:cs="Charis SIL"/>
          <w:bCs/>
          <w:sz w:val="24"/>
          <w:szCs w:val="24"/>
          <w:lang w:val="en-US"/>
        </w:rPr>
        <w:t xml:space="preserve"> DEF    </w:t>
      </w:r>
      <w:proofErr w:type="spellStart"/>
      <w:r w:rsidRPr="00D81519">
        <w:rPr>
          <w:rFonts w:ascii="Charis SIL" w:hAnsi="Charis SIL" w:cs="Charis SIL"/>
          <w:bCs/>
          <w:sz w:val="24"/>
          <w:szCs w:val="24"/>
          <w:lang w:val="en-US"/>
        </w:rPr>
        <w:t>come.PFV</w:t>
      </w:r>
      <w:proofErr w:type="spellEnd"/>
    </w:p>
    <w:p w14:paraId="0F99B944" w14:textId="5CDC5B99" w:rsidR="004B66EA" w:rsidRPr="00D81519" w:rsidRDefault="00612CF2" w:rsidP="0040028B">
      <w:pPr>
        <w:pStyle w:val="NoSpacing"/>
        <w:spacing w:line="280" w:lineRule="exact"/>
        <w:rPr>
          <w:rFonts w:ascii="Charis SIL" w:hAnsi="Charis SIL" w:cs="Charis SIL"/>
          <w:bCs/>
          <w:sz w:val="24"/>
          <w:szCs w:val="24"/>
          <w:lang w:val="en-US"/>
        </w:rPr>
      </w:pPr>
      <w:r w:rsidRPr="00D81519">
        <w:rPr>
          <w:rFonts w:ascii="Charis SIL" w:hAnsi="Charis SIL" w:cs="Charis SIL"/>
          <w:bCs/>
          <w:sz w:val="24"/>
          <w:szCs w:val="24"/>
          <w:lang w:val="en-US"/>
        </w:rPr>
        <w:t xml:space="preserve">      </w:t>
      </w:r>
      <w:r w:rsidRPr="00D81519">
        <w:rPr>
          <w:rFonts w:ascii="Charis SIL" w:hAnsi="Charis SIL" w:cs="Charis SIL"/>
          <w:bCs/>
          <w:sz w:val="24"/>
          <w:szCs w:val="24"/>
          <w:lang w:val="en-US"/>
        </w:rPr>
        <w:tab/>
      </w:r>
      <w:r w:rsidRPr="00D81519">
        <w:rPr>
          <w:rFonts w:ascii="Charis SIL" w:hAnsi="Charis SIL" w:cs="Charis SIL"/>
          <w:bCs/>
          <w:sz w:val="24"/>
          <w:szCs w:val="24"/>
          <w:lang w:val="en-US"/>
        </w:rPr>
        <w:tab/>
        <w:t>‘The woman</w:t>
      </w:r>
      <w:r w:rsidRPr="00D81519">
        <w:rPr>
          <w:rFonts w:ascii="Charis SIL" w:hAnsi="Charis SIL" w:cs="Charis SIL"/>
          <w:bCs/>
          <w:i/>
          <w:iCs/>
          <w:sz w:val="24"/>
          <w:szCs w:val="24"/>
          <w:lang w:val="en-US"/>
        </w:rPr>
        <w:t xml:space="preserve"> who was going to be cooking</w:t>
      </w:r>
      <w:r w:rsidRPr="00D81519">
        <w:rPr>
          <w:rFonts w:ascii="Charis SIL" w:hAnsi="Charis SIL" w:cs="Charis SIL"/>
          <w:bCs/>
          <w:sz w:val="24"/>
          <w:szCs w:val="24"/>
          <w:lang w:val="en-US"/>
        </w:rPr>
        <w:t xml:space="preserve"> </w:t>
      </w:r>
      <w:r w:rsidR="00082EBD">
        <w:rPr>
          <w:rFonts w:ascii="Charis SIL" w:hAnsi="Charis SIL" w:cs="Charis SIL"/>
          <w:bCs/>
          <w:sz w:val="24"/>
          <w:szCs w:val="24"/>
        </w:rPr>
        <w:t>has</w:t>
      </w:r>
      <w:r w:rsidRPr="00D81519">
        <w:rPr>
          <w:rFonts w:ascii="Charis SIL" w:hAnsi="Charis SIL" w:cs="Charis SIL"/>
          <w:bCs/>
          <w:sz w:val="24"/>
          <w:szCs w:val="24"/>
          <w:lang w:val="en-US"/>
        </w:rPr>
        <w:t xml:space="preserve"> come.’</w:t>
      </w:r>
    </w:p>
    <w:p w14:paraId="10BE9E28" w14:textId="77777777" w:rsidR="00D81519" w:rsidRDefault="00D81519" w:rsidP="0040028B">
      <w:pPr>
        <w:pStyle w:val="NoSpacing"/>
        <w:spacing w:line="280" w:lineRule="exact"/>
        <w:rPr>
          <w:rFonts w:ascii="Charis SIL" w:hAnsi="Charis SIL" w:cs="Charis SIL"/>
          <w:bCs/>
          <w:sz w:val="24"/>
          <w:szCs w:val="24"/>
          <w:lang w:val="en-US"/>
        </w:rPr>
      </w:pPr>
    </w:p>
    <w:p w14:paraId="2898DAE8" w14:textId="14077C96" w:rsidR="004B66EA" w:rsidRPr="00562F99" w:rsidRDefault="004B66EA" w:rsidP="0040028B">
      <w:pPr>
        <w:pStyle w:val="NormalWeb"/>
        <w:spacing w:before="0" w:beforeAutospacing="0" w:after="0" w:afterAutospacing="0" w:line="280" w:lineRule="exact"/>
        <w:jc w:val="both"/>
        <w:rPr>
          <w:color w:val="0E101A"/>
          <w:lang w:val="en-US"/>
        </w:rPr>
      </w:pPr>
      <w:r>
        <w:rPr>
          <w:color w:val="0E101A"/>
        </w:rPr>
        <w:tab/>
      </w:r>
      <w:r w:rsidRPr="00562F99">
        <w:rPr>
          <w:color w:val="0E101A"/>
        </w:rPr>
        <w:t xml:space="preserve">The </w:t>
      </w:r>
      <w:proofErr w:type="spellStart"/>
      <w:r w:rsidR="005454C1">
        <w:rPr>
          <w:color w:val="0E101A"/>
        </w:rPr>
        <w:t>italisiz</w:t>
      </w:r>
      <w:r w:rsidRPr="00562F99">
        <w:rPr>
          <w:color w:val="0E101A"/>
        </w:rPr>
        <w:t>ed</w:t>
      </w:r>
      <w:proofErr w:type="spellEnd"/>
      <w:r w:rsidRPr="00562F99">
        <w:rPr>
          <w:color w:val="0E101A"/>
        </w:rPr>
        <w:t xml:space="preserve"> parts of the sentence (26) to (30) are the relative adjectival clauses that modify the nominal phrases </w:t>
      </w:r>
      <w:proofErr w:type="spellStart"/>
      <w:r w:rsidRPr="00562F99">
        <w:rPr>
          <w:rStyle w:val="Strong"/>
          <w:color w:val="0E101A"/>
        </w:rPr>
        <w:t>dóo</w:t>
      </w:r>
      <w:proofErr w:type="spellEnd"/>
      <w:r w:rsidRPr="00562F99">
        <w:rPr>
          <w:rStyle w:val="Strong"/>
          <w:color w:val="0E101A"/>
        </w:rPr>
        <w:t>́ só </w:t>
      </w:r>
      <w:r w:rsidRPr="00562F99">
        <w:rPr>
          <w:color w:val="0E101A"/>
        </w:rPr>
        <w:t>‘</w:t>
      </w:r>
      <w:r w:rsidR="005454C1">
        <w:rPr>
          <w:color w:val="0E101A"/>
        </w:rPr>
        <w:t xml:space="preserve">a </w:t>
      </w:r>
      <w:r w:rsidRPr="00562F99">
        <w:rPr>
          <w:color w:val="0E101A"/>
        </w:rPr>
        <w:t>certain man,’</w:t>
      </w:r>
      <w:r w:rsidRPr="00562F99">
        <w:rPr>
          <w:rStyle w:val="Emphasis"/>
          <w:color w:val="0E101A"/>
        </w:rPr>
        <w:t> </w:t>
      </w:r>
      <w:proofErr w:type="spellStart"/>
      <w:r w:rsidRPr="00562F99">
        <w:rPr>
          <w:rStyle w:val="Strong"/>
          <w:color w:val="0E101A"/>
        </w:rPr>
        <w:t>bía</w:t>
      </w:r>
      <w:proofErr w:type="spellEnd"/>
      <w:r w:rsidRPr="00562F99">
        <w:rPr>
          <w:rStyle w:val="Strong"/>
          <w:color w:val="0E101A"/>
        </w:rPr>
        <w:t>́ só </w:t>
      </w:r>
      <w:r w:rsidRPr="00562F99">
        <w:rPr>
          <w:color w:val="0E101A"/>
        </w:rPr>
        <w:t xml:space="preserve">‘a certain </w:t>
      </w:r>
      <w:r w:rsidR="005454C1">
        <w:rPr>
          <w:color w:val="0E101A"/>
        </w:rPr>
        <w:t>child</w:t>
      </w:r>
      <w:r w:rsidRPr="00562F99">
        <w:rPr>
          <w:color w:val="0E101A"/>
        </w:rPr>
        <w:t>’ and </w:t>
      </w:r>
      <w:proofErr w:type="spellStart"/>
      <w:r w:rsidRPr="00562F99">
        <w:rPr>
          <w:rStyle w:val="Strong"/>
          <w:color w:val="0E101A"/>
        </w:rPr>
        <w:t>páɣa</w:t>
      </w:r>
      <w:proofErr w:type="spellEnd"/>
      <w:r w:rsidRPr="00562F99">
        <w:rPr>
          <w:rStyle w:val="Strong"/>
          <w:color w:val="0E101A"/>
        </w:rPr>
        <w:t>́ so </w:t>
      </w:r>
      <w:r w:rsidR="005454C1">
        <w:rPr>
          <w:rStyle w:val="Strong"/>
          <w:color w:val="0E101A"/>
        </w:rPr>
        <w:t>‘</w:t>
      </w:r>
      <w:r w:rsidRPr="00562F99">
        <w:rPr>
          <w:color w:val="0E101A"/>
        </w:rPr>
        <w:t>a certain woman’ in the above sentences. While </w:t>
      </w:r>
      <w:proofErr w:type="spellStart"/>
      <w:r w:rsidRPr="00562F99">
        <w:rPr>
          <w:rStyle w:val="Strong"/>
          <w:color w:val="0E101A"/>
        </w:rPr>
        <w:t>dáa</w:t>
      </w:r>
      <w:proofErr w:type="spellEnd"/>
      <w:r w:rsidRPr="00562F99">
        <w:rPr>
          <w:rStyle w:val="Strong"/>
          <w:color w:val="0E101A"/>
        </w:rPr>
        <w:t xml:space="preserve">́, </w:t>
      </w:r>
      <w:proofErr w:type="spellStart"/>
      <w:r w:rsidRPr="00562F99">
        <w:rPr>
          <w:rStyle w:val="Strong"/>
          <w:color w:val="0E101A"/>
        </w:rPr>
        <w:t>sa</w:t>
      </w:r>
      <w:proofErr w:type="spellEnd"/>
      <w:r w:rsidRPr="00562F99">
        <w:rPr>
          <w:rStyle w:val="Strong"/>
          <w:color w:val="0E101A"/>
        </w:rPr>
        <w:t>̀ </w:t>
      </w:r>
      <w:r w:rsidRPr="00562F99">
        <w:rPr>
          <w:color w:val="0E101A"/>
        </w:rPr>
        <w:t>and d</w:t>
      </w:r>
      <w:r w:rsidRPr="00562F99">
        <w:rPr>
          <w:rStyle w:val="Strong"/>
          <w:color w:val="0E101A"/>
        </w:rPr>
        <w:t>i</w:t>
      </w:r>
      <w:r w:rsidRPr="00562F99">
        <w:rPr>
          <w:color w:val="0E101A"/>
        </w:rPr>
        <w:t> mark specific time</w:t>
      </w:r>
      <w:r w:rsidR="005454C1">
        <w:rPr>
          <w:color w:val="0E101A"/>
        </w:rPr>
        <w:t>s</w:t>
      </w:r>
      <w:r w:rsidRPr="00562F99">
        <w:rPr>
          <w:color w:val="0E101A"/>
        </w:rPr>
        <w:t xml:space="preserve"> in the past, </w:t>
      </w:r>
      <w:proofErr w:type="spellStart"/>
      <w:r w:rsidRPr="00562F99">
        <w:rPr>
          <w:rStyle w:val="Strong"/>
          <w:color w:val="0E101A"/>
        </w:rPr>
        <w:t>yi</w:t>
      </w:r>
      <w:proofErr w:type="spellEnd"/>
      <w:r w:rsidRPr="00562F99">
        <w:rPr>
          <w:rStyle w:val="Strong"/>
          <w:color w:val="0E101A"/>
        </w:rPr>
        <w:t xml:space="preserve">́, </w:t>
      </w:r>
      <w:proofErr w:type="spellStart"/>
      <w:r w:rsidRPr="00562F99">
        <w:rPr>
          <w:rStyle w:val="Strong"/>
          <w:color w:val="0E101A"/>
        </w:rPr>
        <w:t>ǹná</w:t>
      </w:r>
      <w:proofErr w:type="spellEnd"/>
      <w:r w:rsidRPr="00562F99">
        <w:rPr>
          <w:color w:val="0E101A"/>
        </w:rPr>
        <w:t xml:space="preserve">, </w:t>
      </w:r>
      <w:proofErr w:type="spellStart"/>
      <w:r w:rsidRPr="00562F99">
        <w:rPr>
          <w:color w:val="0E101A"/>
        </w:rPr>
        <w:t>n</w:t>
      </w:r>
      <w:r w:rsidRPr="00562F99">
        <w:rPr>
          <w:rStyle w:val="Strong"/>
          <w:color w:val="0E101A"/>
        </w:rPr>
        <w:t>a</w:t>
      </w:r>
      <w:proofErr w:type="spellEnd"/>
      <w:r w:rsidRPr="00562F99">
        <w:rPr>
          <w:rStyle w:val="Strong"/>
          <w:color w:val="0E101A"/>
        </w:rPr>
        <w:t xml:space="preserve">, </w:t>
      </w:r>
      <w:r w:rsidR="005454C1" w:rsidRPr="005454C1">
        <w:rPr>
          <w:rStyle w:val="Strong"/>
          <w:b w:val="0"/>
          <w:bCs w:val="0"/>
          <w:color w:val="0E101A"/>
        </w:rPr>
        <w:t>and</w:t>
      </w:r>
      <w:r w:rsidR="005454C1">
        <w:rPr>
          <w:rStyle w:val="Strong"/>
          <w:color w:val="0E101A"/>
        </w:rPr>
        <w:t xml:space="preserve"> </w:t>
      </w:r>
      <w:proofErr w:type="spellStart"/>
      <w:r w:rsidRPr="00562F99">
        <w:rPr>
          <w:rStyle w:val="Strong"/>
          <w:color w:val="0E101A"/>
        </w:rPr>
        <w:t>ri</w:t>
      </w:r>
      <w:proofErr w:type="spellEnd"/>
      <w:r w:rsidRPr="00562F99">
        <w:rPr>
          <w:rStyle w:val="Strong"/>
          <w:color w:val="0E101A"/>
        </w:rPr>
        <w:t> </w:t>
      </w:r>
      <w:r w:rsidRPr="00562F99">
        <w:rPr>
          <w:color w:val="0E101A"/>
        </w:rPr>
        <w:t>mark habitual, progressive</w:t>
      </w:r>
      <w:r w:rsidR="005454C1">
        <w:rPr>
          <w:color w:val="0E101A"/>
        </w:rPr>
        <w:t xml:space="preserve"> and</w:t>
      </w:r>
      <w:r w:rsidR="005454C1" w:rsidRPr="00562F99">
        <w:rPr>
          <w:color w:val="0E101A"/>
        </w:rPr>
        <w:t> </w:t>
      </w:r>
      <w:proofErr w:type="spellStart"/>
      <w:r w:rsidR="005454C1" w:rsidRPr="00562F99">
        <w:rPr>
          <w:rStyle w:val="Strong"/>
          <w:color w:val="0E101A"/>
        </w:rPr>
        <w:t>yɛn</w:t>
      </w:r>
      <w:proofErr w:type="spellEnd"/>
      <w:r w:rsidR="005454C1">
        <w:rPr>
          <w:color w:val="0E101A"/>
        </w:rPr>
        <w:t>, future</w:t>
      </w:r>
      <w:r w:rsidRPr="00562F99">
        <w:rPr>
          <w:color w:val="0E101A"/>
        </w:rPr>
        <w:t>. Hence, </w:t>
      </w:r>
      <w:proofErr w:type="spellStart"/>
      <w:r w:rsidRPr="00562F99">
        <w:rPr>
          <w:rStyle w:val="Strong"/>
          <w:color w:val="0E101A"/>
        </w:rPr>
        <w:t>dáa</w:t>
      </w:r>
      <w:proofErr w:type="spellEnd"/>
      <w:r w:rsidRPr="00562F99">
        <w:rPr>
          <w:rStyle w:val="Strong"/>
          <w:color w:val="0E101A"/>
        </w:rPr>
        <w:t>́ </w:t>
      </w:r>
      <w:r w:rsidRPr="00562F99">
        <w:rPr>
          <w:color w:val="0E101A"/>
        </w:rPr>
        <w:t>plus the perfective verb form </w:t>
      </w:r>
      <w:proofErr w:type="spellStart"/>
      <w:r w:rsidRPr="00562F99">
        <w:rPr>
          <w:rStyle w:val="Strong"/>
          <w:color w:val="0E101A"/>
        </w:rPr>
        <w:t>kàná</w:t>
      </w:r>
      <w:proofErr w:type="spellEnd"/>
      <w:r w:rsidRPr="00562F99">
        <w:rPr>
          <w:rStyle w:val="Strong"/>
          <w:color w:val="0E101A"/>
        </w:rPr>
        <w:t> </w:t>
      </w:r>
      <w:r w:rsidRPr="00562F99">
        <w:rPr>
          <w:color w:val="0E101A"/>
        </w:rPr>
        <w:t>make the sentence (26) express past time. Similarly, </w:t>
      </w:r>
      <w:proofErr w:type="spellStart"/>
      <w:r w:rsidRPr="00562F99">
        <w:rPr>
          <w:rStyle w:val="Strong"/>
          <w:color w:val="0E101A"/>
        </w:rPr>
        <w:t>dáa</w:t>
      </w:r>
      <w:proofErr w:type="spellEnd"/>
      <w:r w:rsidRPr="00562F99">
        <w:rPr>
          <w:rStyle w:val="Strong"/>
          <w:color w:val="0E101A"/>
        </w:rPr>
        <w:t>́ </w:t>
      </w:r>
      <w:r w:rsidRPr="00562F99">
        <w:rPr>
          <w:color w:val="0E101A"/>
        </w:rPr>
        <w:t>with imperfective verb form, </w:t>
      </w:r>
      <w:proofErr w:type="spellStart"/>
      <w:r w:rsidRPr="00562F99">
        <w:rPr>
          <w:rStyle w:val="Strong"/>
          <w:color w:val="0E101A"/>
        </w:rPr>
        <w:t>kàǹna</w:t>
      </w:r>
      <w:proofErr w:type="spellEnd"/>
      <w:r w:rsidRPr="00562F99">
        <w:rPr>
          <w:rStyle w:val="Strong"/>
          <w:color w:val="0E101A"/>
        </w:rPr>
        <w:t>́</w:t>
      </w:r>
      <w:r w:rsidRPr="00562F99">
        <w:rPr>
          <w:color w:val="0E101A"/>
        </w:rPr>
        <w:t> express past progressive in the sentence (27).  </w:t>
      </w:r>
      <w:proofErr w:type="spellStart"/>
      <w:proofErr w:type="gramStart"/>
      <w:r w:rsidRPr="00562F99">
        <w:rPr>
          <w:rStyle w:val="Strong"/>
          <w:color w:val="0E101A"/>
        </w:rPr>
        <w:t>dáá</w:t>
      </w:r>
      <w:proofErr w:type="spellEnd"/>
      <w:proofErr w:type="gramEnd"/>
      <w:r w:rsidRPr="00562F99">
        <w:rPr>
          <w:rStyle w:val="Strong"/>
          <w:color w:val="0E101A"/>
        </w:rPr>
        <w:t> </w:t>
      </w:r>
      <w:r w:rsidRPr="00562F99">
        <w:rPr>
          <w:color w:val="0E101A"/>
        </w:rPr>
        <w:t xml:space="preserve">and </w:t>
      </w:r>
      <w:proofErr w:type="spellStart"/>
      <w:r w:rsidRPr="00B131CA">
        <w:rPr>
          <w:b/>
          <w:bCs/>
          <w:color w:val="0E101A"/>
        </w:rPr>
        <w:t>yi</w:t>
      </w:r>
      <w:proofErr w:type="spellEnd"/>
      <w:r w:rsidRPr="00562F99">
        <w:rPr>
          <w:rStyle w:val="Emphasis"/>
          <w:color w:val="0E101A"/>
        </w:rPr>
        <w:t> </w:t>
      </w:r>
      <w:r w:rsidRPr="00562F99">
        <w:rPr>
          <w:color w:val="0E101A"/>
        </w:rPr>
        <w:t>(a habitual marker), plus the imperfective verb form, </w:t>
      </w:r>
      <w:proofErr w:type="spellStart"/>
      <w:r w:rsidRPr="00562F99">
        <w:rPr>
          <w:rStyle w:val="Strong"/>
          <w:color w:val="0E101A"/>
        </w:rPr>
        <w:t>kàǹná</w:t>
      </w:r>
      <w:proofErr w:type="spellEnd"/>
      <w:r w:rsidRPr="00562F99">
        <w:rPr>
          <w:rStyle w:val="Strong"/>
          <w:color w:val="0E101A"/>
        </w:rPr>
        <w:t> </w:t>
      </w:r>
      <w:r w:rsidRPr="00562F99">
        <w:rPr>
          <w:color w:val="0E101A"/>
        </w:rPr>
        <w:t xml:space="preserve">expresses the past habitual meaning in (28). </w:t>
      </w:r>
      <w:proofErr w:type="spellStart"/>
      <w:proofErr w:type="gramStart"/>
      <w:r w:rsidRPr="00562F99">
        <w:rPr>
          <w:color w:val="0E101A"/>
        </w:rPr>
        <w:t>y</w:t>
      </w:r>
      <w:r w:rsidRPr="00562F99">
        <w:rPr>
          <w:rStyle w:val="Strong"/>
          <w:color w:val="0E101A"/>
        </w:rPr>
        <w:t>i</w:t>
      </w:r>
      <w:proofErr w:type="spellEnd"/>
      <w:proofErr w:type="gramEnd"/>
      <w:r w:rsidRPr="00562F99">
        <w:rPr>
          <w:rStyle w:val="Strong"/>
          <w:color w:val="0E101A"/>
        </w:rPr>
        <w:t>́ </w:t>
      </w:r>
      <w:r w:rsidRPr="00562F99">
        <w:rPr>
          <w:color w:val="0E101A"/>
        </w:rPr>
        <w:t>and </w:t>
      </w:r>
      <w:proofErr w:type="spellStart"/>
      <w:r w:rsidRPr="00562F99">
        <w:rPr>
          <w:rStyle w:val="Strong"/>
          <w:color w:val="0E101A"/>
        </w:rPr>
        <w:t>kàǹná</w:t>
      </w:r>
      <w:proofErr w:type="spellEnd"/>
      <w:r w:rsidRPr="00562F99">
        <w:rPr>
          <w:rStyle w:val="Strong"/>
          <w:color w:val="0E101A"/>
        </w:rPr>
        <w:t> </w:t>
      </w:r>
      <w:r w:rsidRPr="00562F99">
        <w:rPr>
          <w:color w:val="0E101A"/>
        </w:rPr>
        <w:t>indicate an iterative event that becomes a habit; hence particle</w:t>
      </w:r>
      <w:r w:rsidR="00B131CA">
        <w:rPr>
          <w:color w:val="0E101A"/>
        </w:rPr>
        <w:t xml:space="preserve"> the</w:t>
      </w:r>
      <w:r w:rsidRPr="00562F99">
        <w:rPr>
          <w:color w:val="0E101A"/>
        </w:rPr>
        <w:t xml:space="preserve"> </w:t>
      </w:r>
      <w:proofErr w:type="spellStart"/>
      <w:r w:rsidRPr="00562F99">
        <w:rPr>
          <w:color w:val="0E101A"/>
        </w:rPr>
        <w:t>y</w:t>
      </w:r>
      <w:r w:rsidRPr="00562F99">
        <w:rPr>
          <w:rStyle w:val="Strong"/>
          <w:color w:val="0E101A"/>
        </w:rPr>
        <w:t>í</w:t>
      </w:r>
      <w:proofErr w:type="spellEnd"/>
      <w:r w:rsidRPr="00562F99">
        <w:rPr>
          <w:rStyle w:val="Strong"/>
          <w:color w:val="0E101A"/>
        </w:rPr>
        <w:t> </w:t>
      </w:r>
      <w:r w:rsidRPr="00562F99">
        <w:rPr>
          <w:color w:val="0E101A"/>
        </w:rPr>
        <w:t>and the imperfective </w:t>
      </w:r>
      <w:proofErr w:type="spellStart"/>
      <w:r w:rsidRPr="00562F99">
        <w:rPr>
          <w:rStyle w:val="Strong"/>
          <w:color w:val="0E101A"/>
        </w:rPr>
        <w:t>kàǹná</w:t>
      </w:r>
      <w:proofErr w:type="spellEnd"/>
      <w:r w:rsidRPr="00562F99">
        <w:rPr>
          <w:rStyle w:val="Strong"/>
          <w:color w:val="0E101A"/>
        </w:rPr>
        <w:t> </w:t>
      </w:r>
      <w:r w:rsidRPr="00562F99">
        <w:rPr>
          <w:color w:val="0E101A"/>
        </w:rPr>
        <w:t>together express habitual</w:t>
      </w:r>
      <w:r w:rsidR="00B22033" w:rsidRPr="00562F99">
        <w:rPr>
          <w:color w:val="0E101A"/>
          <w:lang w:val="en-US"/>
        </w:rPr>
        <w:t>.</w:t>
      </w:r>
    </w:p>
    <w:p w14:paraId="30993D22" w14:textId="256CC36E" w:rsidR="00B22033" w:rsidRDefault="006D0349" w:rsidP="0040028B">
      <w:pPr>
        <w:pStyle w:val="NormalWeb"/>
        <w:spacing w:before="0" w:beforeAutospacing="0" w:after="0" w:afterAutospacing="0" w:line="280" w:lineRule="exact"/>
        <w:jc w:val="both"/>
        <w:rPr>
          <w:lang w:val="en-US"/>
        </w:rPr>
      </w:pPr>
      <w:r w:rsidRPr="00562F99">
        <w:tab/>
        <w:t>In (29),</w:t>
      </w:r>
      <w:r w:rsidRPr="00562F99">
        <w:rPr>
          <w:rStyle w:val="Emphasis"/>
          <w:color w:val="0E101A"/>
        </w:rPr>
        <w:t> </w:t>
      </w:r>
      <w:proofErr w:type="spellStart"/>
      <w:r w:rsidRPr="00562F99">
        <w:rPr>
          <w:rStyle w:val="Strong"/>
          <w:color w:val="0E101A"/>
        </w:rPr>
        <w:t>sa</w:t>
      </w:r>
      <w:proofErr w:type="spellEnd"/>
      <w:r w:rsidRPr="00562F99">
        <w:rPr>
          <w:rStyle w:val="Strong"/>
          <w:color w:val="0E101A"/>
        </w:rPr>
        <w:t>̀ </w:t>
      </w:r>
      <w:r w:rsidRPr="00562F99">
        <w:t>and the future time marker, </w:t>
      </w:r>
      <w:proofErr w:type="spellStart"/>
      <w:r w:rsidRPr="00562F99">
        <w:rPr>
          <w:rStyle w:val="Strong"/>
          <w:color w:val="0E101A"/>
        </w:rPr>
        <w:t>yɛ̂n</w:t>
      </w:r>
      <w:proofErr w:type="spellEnd"/>
      <w:r w:rsidRPr="00562F99">
        <w:rPr>
          <w:rStyle w:val="Strong"/>
          <w:color w:val="0E101A"/>
        </w:rPr>
        <w:t> </w:t>
      </w:r>
      <w:r w:rsidRPr="00562F99">
        <w:t xml:space="preserve">with the imperfective verb form, </w:t>
      </w:r>
      <w:proofErr w:type="spellStart"/>
      <w:r w:rsidRPr="00562F99">
        <w:t>kàná</w:t>
      </w:r>
      <w:proofErr w:type="spellEnd"/>
      <w:r w:rsidRPr="00562F99">
        <w:t xml:space="preserve"> express past-future time of yesterday. However, depending on the context, sentence (29) expresses the future time in the next day. </w:t>
      </w:r>
      <w:proofErr w:type="gramStart"/>
      <w:r w:rsidRPr="00562F99">
        <w:t>Also</w:t>
      </w:r>
      <w:proofErr w:type="gramEnd"/>
      <w:r w:rsidRPr="00562F99">
        <w:t>, </w:t>
      </w:r>
      <w:r w:rsidRPr="00562F99">
        <w:rPr>
          <w:rStyle w:val="Strong"/>
          <w:color w:val="0E101A"/>
        </w:rPr>
        <w:t>dì </w:t>
      </w:r>
      <w:r w:rsidRPr="00562F99">
        <w:t>and </w:t>
      </w:r>
      <w:proofErr w:type="spellStart"/>
      <w:r w:rsidRPr="00562F99">
        <w:rPr>
          <w:rStyle w:val="Strong"/>
          <w:color w:val="0E101A"/>
        </w:rPr>
        <w:t>yɛ̂n</w:t>
      </w:r>
      <w:proofErr w:type="spellEnd"/>
      <w:r w:rsidRPr="00562F99">
        <w:rPr>
          <w:rStyle w:val="Emphasis"/>
          <w:color w:val="0E101A"/>
        </w:rPr>
        <w:t>, </w:t>
      </w:r>
      <w:r w:rsidRPr="00562F99">
        <w:t>plus the imperfective form, </w:t>
      </w:r>
      <w:proofErr w:type="spellStart"/>
      <w:r w:rsidRPr="00562F99">
        <w:rPr>
          <w:rStyle w:val="Strong"/>
          <w:color w:val="0E101A"/>
        </w:rPr>
        <w:t>dùɣìrí</w:t>
      </w:r>
      <w:proofErr w:type="spellEnd"/>
      <w:r w:rsidRPr="00562F99">
        <w:rPr>
          <w:rStyle w:val="Strong"/>
          <w:color w:val="0E101A"/>
        </w:rPr>
        <w:t> </w:t>
      </w:r>
      <w:r w:rsidRPr="00562F99">
        <w:t xml:space="preserve">in the sentence (28) express past future in the day. (30) </w:t>
      </w:r>
      <w:proofErr w:type="gramStart"/>
      <w:r w:rsidRPr="00562F99">
        <w:t>can</w:t>
      </w:r>
      <w:proofErr w:type="gramEnd"/>
      <w:r w:rsidRPr="00562F99">
        <w:t xml:space="preserve"> also express the future and past, future times, depending on the context. These occurrences, the pervasiveness of the preverbal particles, distinguish the various time specifications in Dagbani. The presence of </w:t>
      </w:r>
      <w:r w:rsidRPr="00562F99">
        <w:rPr>
          <w:rStyle w:val="Strong"/>
          <w:color w:val="0E101A"/>
        </w:rPr>
        <w:t xml:space="preserve">dì, </w:t>
      </w:r>
      <w:proofErr w:type="spellStart"/>
      <w:r w:rsidRPr="00562F99">
        <w:rPr>
          <w:rStyle w:val="Strong"/>
          <w:color w:val="0E101A"/>
        </w:rPr>
        <w:t>sa</w:t>
      </w:r>
      <w:proofErr w:type="spellEnd"/>
      <w:r w:rsidRPr="00562F99">
        <w:rPr>
          <w:rStyle w:val="Strong"/>
          <w:color w:val="0E101A"/>
        </w:rPr>
        <w:t xml:space="preserve">̀, </w:t>
      </w:r>
      <w:proofErr w:type="spellStart"/>
      <w:r w:rsidRPr="00562F99">
        <w:rPr>
          <w:rStyle w:val="Strong"/>
          <w:color w:val="0E101A"/>
        </w:rPr>
        <w:t>dáá</w:t>
      </w:r>
      <w:proofErr w:type="spellEnd"/>
      <w:r w:rsidRPr="00562F99">
        <w:rPr>
          <w:rStyle w:val="Strong"/>
          <w:color w:val="0E101A"/>
        </w:rPr>
        <w:t> </w:t>
      </w:r>
      <w:r w:rsidRPr="00562F99">
        <w:t xml:space="preserve">in the above sentences makes the sentences express specific times in the past in relative adjectival clause modifiers in Dagbani. In contrast, the particles </w:t>
      </w:r>
      <w:r w:rsidRPr="00B131CA">
        <w:rPr>
          <w:b/>
          <w:bCs/>
        </w:rPr>
        <w:t>di</w:t>
      </w:r>
      <w:r w:rsidRPr="00B131CA">
        <w:rPr>
          <w:rStyle w:val="Strong"/>
          <w:b w:val="0"/>
          <w:bCs w:val="0"/>
          <w:color w:val="0E101A"/>
        </w:rPr>
        <w:t>̀</w:t>
      </w:r>
      <w:r w:rsidRPr="00562F99">
        <w:rPr>
          <w:rStyle w:val="Strong"/>
          <w:color w:val="0E101A"/>
        </w:rPr>
        <w:t xml:space="preserve">, </w:t>
      </w:r>
      <w:proofErr w:type="spellStart"/>
      <w:r w:rsidRPr="00562F99">
        <w:rPr>
          <w:rStyle w:val="Strong"/>
          <w:color w:val="0E101A"/>
        </w:rPr>
        <w:t>sa</w:t>
      </w:r>
      <w:proofErr w:type="spellEnd"/>
      <w:r w:rsidRPr="00562F99">
        <w:rPr>
          <w:rStyle w:val="Strong"/>
          <w:color w:val="0E101A"/>
        </w:rPr>
        <w:t xml:space="preserve">̀, </w:t>
      </w:r>
      <w:proofErr w:type="spellStart"/>
      <w:r w:rsidRPr="00B131CA">
        <w:rPr>
          <w:rStyle w:val="Strong"/>
          <w:b w:val="0"/>
          <w:bCs w:val="0"/>
          <w:color w:val="0E101A"/>
        </w:rPr>
        <w:t>d</w:t>
      </w:r>
      <w:r w:rsidRPr="00B131CA">
        <w:rPr>
          <w:b/>
          <w:bCs/>
        </w:rPr>
        <w:t>áá</w:t>
      </w:r>
      <w:proofErr w:type="spellEnd"/>
      <w:r w:rsidRPr="00562F99">
        <w:t xml:space="preserve"> mark specific times in the past and future. Most of the aspectual suffixes help in making progressive and habitual.</w:t>
      </w:r>
      <w:r w:rsidR="009F05ED" w:rsidRPr="00562F99">
        <w:rPr>
          <w:lang w:val="en-US"/>
        </w:rPr>
        <w:t xml:space="preserve"> </w:t>
      </w:r>
    </w:p>
    <w:p w14:paraId="36FECF30" w14:textId="2E299E23" w:rsidR="00592257" w:rsidRDefault="009D4D2E" w:rsidP="0040028B">
      <w:pPr>
        <w:spacing w:before="240" w:after="240" w:line="280" w:lineRule="exact"/>
        <w:jc w:val="both"/>
        <w:rPr>
          <w:rFonts w:ascii="Times New Roman" w:hAnsi="Times New Roman" w:cs="Times New Roman"/>
          <w:b/>
          <w:sz w:val="24"/>
          <w:szCs w:val="24"/>
        </w:rPr>
      </w:pPr>
      <w:r>
        <w:rPr>
          <w:rFonts w:ascii="Times New Roman" w:hAnsi="Times New Roman" w:cs="Times New Roman"/>
          <w:b/>
          <w:sz w:val="24"/>
          <w:szCs w:val="24"/>
        </w:rPr>
        <w:t>4</w:t>
      </w:r>
      <w:r w:rsidR="009F05ED" w:rsidRPr="00562F99">
        <w:rPr>
          <w:rFonts w:ascii="Times New Roman" w:hAnsi="Times New Roman" w:cs="Times New Roman"/>
          <w:b/>
          <w:sz w:val="24"/>
          <w:szCs w:val="24"/>
        </w:rPr>
        <w:t xml:space="preserve">.3. Expressing Time with the </w:t>
      </w:r>
      <w:commentRangeStart w:id="15"/>
      <w:r w:rsidR="009F05ED" w:rsidRPr="00562F99">
        <w:rPr>
          <w:rFonts w:ascii="Times New Roman" w:hAnsi="Times New Roman" w:cs="Times New Roman"/>
          <w:b/>
          <w:sz w:val="24"/>
          <w:szCs w:val="24"/>
        </w:rPr>
        <w:t>Aspectual suffixes</w:t>
      </w:r>
      <w:commentRangeEnd w:id="15"/>
      <w:r w:rsidR="005824FE">
        <w:rPr>
          <w:rStyle w:val="CommentReference"/>
        </w:rPr>
        <w:commentReference w:id="15"/>
      </w:r>
    </w:p>
    <w:p w14:paraId="5547D4C7" w14:textId="2A7C904C" w:rsidR="009F05ED" w:rsidRPr="00562F99" w:rsidRDefault="0022528D" w:rsidP="0040028B">
      <w:pPr>
        <w:pStyle w:val="NormalWeb"/>
        <w:spacing w:before="0" w:beforeAutospacing="0" w:after="0" w:afterAutospacing="0" w:line="280" w:lineRule="exact"/>
        <w:jc w:val="both"/>
        <w:rPr>
          <w:color w:val="0E101A"/>
          <w:lang w:val="en-US"/>
        </w:rPr>
      </w:pPr>
      <w:r w:rsidRPr="00562F99">
        <w:rPr>
          <w:color w:val="0E101A"/>
          <w:lang w:val="en-US"/>
        </w:rPr>
        <w:tab/>
        <w:t xml:space="preserve">The aspectual suffixes play a vital role when time </w:t>
      </w:r>
      <w:proofErr w:type="gramStart"/>
      <w:r w:rsidRPr="00562F99">
        <w:rPr>
          <w:color w:val="0E101A"/>
          <w:lang w:val="en-US"/>
        </w:rPr>
        <w:t>is expressed</w:t>
      </w:r>
      <w:proofErr w:type="gramEnd"/>
      <w:r w:rsidRPr="00562F99">
        <w:rPr>
          <w:color w:val="0E101A"/>
          <w:lang w:val="en-US"/>
        </w:rPr>
        <w:t xml:space="preserve"> in Dagbani. The aspectual suffixes usually occur posteriorly the Dagbani verbs, when expressing time. Unlike the time-depth, the aspectual suffixes </w:t>
      </w:r>
      <w:proofErr w:type="gramStart"/>
      <w:r w:rsidRPr="00562F99">
        <w:rPr>
          <w:color w:val="0E101A"/>
          <w:lang w:val="en-US"/>
        </w:rPr>
        <w:t>are inflected</w:t>
      </w:r>
      <w:proofErr w:type="gramEnd"/>
      <w:r w:rsidRPr="00562F99">
        <w:rPr>
          <w:color w:val="0E101A"/>
          <w:lang w:val="en-US"/>
        </w:rPr>
        <w:t xml:space="preserve"> on the verbs to indicate completed and uncompleted situations generally. In contrast to the grammatical categories in tense-prominent languages, it is more </w:t>
      </w:r>
      <w:del w:id="16" w:author="Author">
        <w:r w:rsidRPr="00562F99" w:rsidDel="002573B6">
          <w:rPr>
            <w:color w:val="0E101A"/>
            <w:lang w:val="en-US"/>
          </w:rPr>
          <w:delText>complicated,</w:delText>
        </w:r>
      </w:del>
      <w:ins w:id="17" w:author="Author">
        <w:r w:rsidR="002573B6" w:rsidRPr="00562F99">
          <w:rPr>
            <w:color w:val="0E101A"/>
            <w:lang w:val="en-US"/>
          </w:rPr>
          <w:t>complicated</w:t>
        </w:r>
      </w:ins>
      <w:r w:rsidRPr="00562F99">
        <w:rPr>
          <w:color w:val="0E101A"/>
          <w:lang w:val="en-US"/>
        </w:rPr>
        <w:t xml:space="preserve"> and sometimes almost impossible to ‘draw a line’ between the grammatical subcategories when time </w:t>
      </w:r>
      <w:proofErr w:type="gramStart"/>
      <w:r w:rsidRPr="00562F99">
        <w:rPr>
          <w:color w:val="0E101A"/>
          <w:lang w:val="en-US"/>
        </w:rPr>
        <w:t>is expressed</w:t>
      </w:r>
      <w:proofErr w:type="gramEnd"/>
      <w:r w:rsidRPr="00562F99">
        <w:rPr>
          <w:color w:val="0E101A"/>
          <w:lang w:val="en-US"/>
        </w:rPr>
        <w:t xml:space="preserve"> with the aspectual suffixes in Dagbani. In that, the time markers express the perfective and the imperfective verb forms (completed situation</w:t>
      </w:r>
      <w:r w:rsidR="00592257">
        <w:rPr>
          <w:color w:val="0E101A"/>
        </w:rPr>
        <w:t>s</w:t>
      </w:r>
      <w:r w:rsidRPr="00562F99">
        <w:rPr>
          <w:color w:val="0E101A"/>
          <w:lang w:val="en-US"/>
        </w:rPr>
        <w:t xml:space="preserve"> and uncompleted </w:t>
      </w:r>
      <w:r w:rsidRPr="00562F99">
        <w:rPr>
          <w:color w:val="0E101A"/>
          <w:lang w:val="en-US"/>
        </w:rPr>
        <w:lastRenderedPageBreak/>
        <w:t>situation</w:t>
      </w:r>
      <w:r w:rsidR="00592257">
        <w:rPr>
          <w:color w:val="0E101A"/>
        </w:rPr>
        <w:t>s</w:t>
      </w:r>
      <w:r w:rsidRPr="00562F99">
        <w:rPr>
          <w:color w:val="0E101A"/>
          <w:lang w:val="en-US"/>
        </w:rPr>
        <w:t xml:space="preserve">). Hence, it is not easy to differentiate between the simple past tense and the present perfect. Furthermore, the habitual and the progressive aspects show no difference, as demonstrated in some of the above illustrations, with the preverbal particles. Nonetheless, the past progressive and the past habitual </w:t>
      </w:r>
      <w:proofErr w:type="gramStart"/>
      <w:r w:rsidRPr="00562F99">
        <w:rPr>
          <w:color w:val="0E101A"/>
          <w:lang w:val="en-US"/>
        </w:rPr>
        <w:t>can be differentiated</w:t>
      </w:r>
      <w:proofErr w:type="gramEnd"/>
      <w:r w:rsidRPr="00562F99">
        <w:rPr>
          <w:color w:val="0E101A"/>
          <w:lang w:val="en-US"/>
        </w:rPr>
        <w:t>, as illustrated in (27) and (28) above, respectively.</w:t>
      </w:r>
    </w:p>
    <w:p w14:paraId="6BC7DEDC" w14:textId="120CBECD" w:rsidR="00372789" w:rsidRPr="00562F99" w:rsidRDefault="00372789" w:rsidP="0040028B">
      <w:pPr>
        <w:pStyle w:val="NormalWeb"/>
        <w:spacing w:before="0" w:beforeAutospacing="0" w:after="0" w:afterAutospacing="0" w:line="280" w:lineRule="exact"/>
        <w:jc w:val="both"/>
        <w:rPr>
          <w:lang w:val="en-US"/>
        </w:rPr>
      </w:pPr>
      <w:r w:rsidRPr="00562F99">
        <w:rPr>
          <w:color w:val="0E101A"/>
        </w:rPr>
        <w:tab/>
      </w:r>
      <w:proofErr w:type="spellStart"/>
      <w:r w:rsidRPr="00562F99">
        <w:rPr>
          <w:color w:val="0E101A"/>
        </w:rPr>
        <w:t>Comrie</w:t>
      </w:r>
      <w:proofErr w:type="spellEnd"/>
      <w:r w:rsidRPr="00562F99">
        <w:rPr>
          <w:color w:val="0E101A"/>
        </w:rPr>
        <w:t xml:space="preserve"> (1985) asserts that some languages are not able to make these distinctions</w:t>
      </w:r>
      <w:r w:rsidR="00592257">
        <w:rPr>
          <w:color w:val="0E101A"/>
        </w:rPr>
        <w:t>; and</w:t>
      </w:r>
      <w:r w:rsidRPr="00562F99">
        <w:rPr>
          <w:color w:val="0E101A"/>
        </w:rPr>
        <w:t xml:space="preserve"> Dagbani is no exception. Speakers only see perfect and simple past, as completed situations. Then, situations at the time of speaking and those held as a habit and continuous, as the uncompleted situation (imperfective). Therefore, verbs that express the various situations in those languages are either perfective or imperfective. This point could explain why it </w:t>
      </w:r>
      <w:proofErr w:type="gramStart"/>
      <w:r w:rsidRPr="00562F99">
        <w:rPr>
          <w:color w:val="0E101A"/>
        </w:rPr>
        <w:t>is said</w:t>
      </w:r>
      <w:proofErr w:type="gramEnd"/>
      <w:r w:rsidRPr="00562F99">
        <w:rPr>
          <w:color w:val="0E101A"/>
        </w:rPr>
        <w:t xml:space="preserve"> that Dagbani has two verb forms. The following are the aspectual suffixes that are involved in expressing time in the language: </w:t>
      </w:r>
      <w:r w:rsidRPr="00562F99">
        <w:rPr>
          <w:rStyle w:val="Strong"/>
          <w:color w:val="0E101A"/>
        </w:rPr>
        <w:t>-dá </w:t>
      </w:r>
      <w:r w:rsidRPr="00562F99">
        <w:rPr>
          <w:color w:val="0E101A"/>
        </w:rPr>
        <w:t>and its allomorphic variants</w:t>
      </w:r>
      <w:r w:rsidRPr="00562F99">
        <w:rPr>
          <w:rStyle w:val="Emphasis"/>
          <w:color w:val="0E101A"/>
        </w:rPr>
        <w:t> </w:t>
      </w:r>
      <w:r w:rsidRPr="00562F99">
        <w:rPr>
          <w:rStyle w:val="Strong"/>
          <w:color w:val="0E101A"/>
        </w:rPr>
        <w:t>(-</w:t>
      </w:r>
      <w:proofErr w:type="spellStart"/>
      <w:r w:rsidRPr="00562F99">
        <w:rPr>
          <w:rStyle w:val="Strong"/>
          <w:color w:val="0E101A"/>
        </w:rPr>
        <w:t>ra</w:t>
      </w:r>
      <w:proofErr w:type="spellEnd"/>
      <w:r w:rsidRPr="00562F99">
        <w:rPr>
          <w:rStyle w:val="Strong"/>
          <w:color w:val="0E101A"/>
        </w:rPr>
        <w:t>́, -</w:t>
      </w:r>
      <w:proofErr w:type="spellStart"/>
      <w:r w:rsidRPr="00562F99">
        <w:rPr>
          <w:rStyle w:val="Strong"/>
          <w:color w:val="0E101A"/>
        </w:rPr>
        <w:t>na</w:t>
      </w:r>
      <w:proofErr w:type="spellEnd"/>
      <w:r w:rsidRPr="00562F99">
        <w:rPr>
          <w:rStyle w:val="Strong"/>
          <w:color w:val="0E101A"/>
        </w:rPr>
        <w:t>́,-tá), -dì </w:t>
      </w:r>
      <w:r w:rsidRPr="00562F99">
        <w:rPr>
          <w:color w:val="0E101A"/>
        </w:rPr>
        <w:t>and its allomorphic variants </w:t>
      </w:r>
      <w:r w:rsidRPr="00562F99">
        <w:rPr>
          <w:rStyle w:val="Strong"/>
          <w:color w:val="0E101A"/>
        </w:rPr>
        <w:t>(-</w:t>
      </w:r>
      <w:proofErr w:type="spellStart"/>
      <w:r w:rsidRPr="00562F99">
        <w:rPr>
          <w:rStyle w:val="Strong"/>
          <w:color w:val="0E101A"/>
        </w:rPr>
        <w:t>ri</w:t>
      </w:r>
      <w:proofErr w:type="spellEnd"/>
      <w:r w:rsidRPr="00562F99">
        <w:rPr>
          <w:rStyle w:val="Strong"/>
          <w:color w:val="0E101A"/>
        </w:rPr>
        <w:t>̀, -</w:t>
      </w:r>
      <w:proofErr w:type="spellStart"/>
      <w:r w:rsidRPr="00562F99">
        <w:rPr>
          <w:rStyle w:val="Strong"/>
          <w:color w:val="0E101A"/>
        </w:rPr>
        <w:t>ni</w:t>
      </w:r>
      <w:proofErr w:type="spellEnd"/>
      <w:r w:rsidRPr="00562F99">
        <w:rPr>
          <w:rStyle w:val="Strong"/>
          <w:color w:val="0E101A"/>
        </w:rPr>
        <w:t>̀, -</w:t>
      </w:r>
      <w:proofErr w:type="spellStart"/>
      <w:r w:rsidRPr="00562F99">
        <w:rPr>
          <w:rStyle w:val="Strong"/>
          <w:color w:val="0E101A"/>
        </w:rPr>
        <w:t>ti</w:t>
      </w:r>
      <w:proofErr w:type="spellEnd"/>
      <w:r w:rsidRPr="00562F99">
        <w:rPr>
          <w:rStyle w:val="Strong"/>
          <w:color w:val="0E101A"/>
        </w:rPr>
        <w:t>̀)</w:t>
      </w:r>
      <w:proofErr w:type="gramStart"/>
      <w:r w:rsidRPr="00562F99">
        <w:rPr>
          <w:rStyle w:val="Strong"/>
          <w:color w:val="0E101A"/>
        </w:rPr>
        <w:t>,</w:t>
      </w:r>
      <w:r w:rsidR="00C9372E">
        <w:rPr>
          <w:rStyle w:val="Strong"/>
          <w:color w:val="0E101A"/>
        </w:rPr>
        <w:t xml:space="preserve"> </w:t>
      </w:r>
      <w:r w:rsidR="00C9372E" w:rsidRPr="00562F99">
        <w:rPr>
          <w:rStyle w:val="Emphasis"/>
          <w:color w:val="0E101A"/>
        </w:rPr>
        <w:t> </w:t>
      </w:r>
      <w:r w:rsidR="00C9372E" w:rsidRPr="00562F99">
        <w:rPr>
          <w:rStyle w:val="Strong"/>
          <w:color w:val="0E101A"/>
        </w:rPr>
        <w:t>-</w:t>
      </w:r>
      <w:proofErr w:type="spellStart"/>
      <w:proofErr w:type="gramEnd"/>
      <w:r w:rsidR="00C9372E" w:rsidRPr="00562F99">
        <w:rPr>
          <w:rStyle w:val="Strong"/>
          <w:color w:val="0E101A"/>
        </w:rPr>
        <w:t>ya</w:t>
      </w:r>
      <w:proofErr w:type="spellEnd"/>
      <w:r w:rsidR="00C9372E" w:rsidRPr="00562F99">
        <w:rPr>
          <w:rStyle w:val="Strong"/>
          <w:color w:val="0E101A"/>
        </w:rPr>
        <w:t>́</w:t>
      </w:r>
      <w:r w:rsidRPr="00562F99">
        <w:rPr>
          <w:rStyle w:val="Strong"/>
          <w:color w:val="0E101A"/>
        </w:rPr>
        <w:t> </w:t>
      </w:r>
      <w:r w:rsidR="00592257" w:rsidRPr="00562F99">
        <w:rPr>
          <w:color w:val="0E101A"/>
        </w:rPr>
        <w:t>(</w:t>
      </w:r>
      <w:proofErr w:type="spellStart"/>
      <w:r w:rsidR="00592257" w:rsidRPr="00562F99">
        <w:rPr>
          <w:color w:val="0E101A"/>
        </w:rPr>
        <w:t>cf</w:t>
      </w:r>
      <w:proofErr w:type="spellEnd"/>
      <w:r w:rsidR="00592257" w:rsidRPr="00562F99">
        <w:rPr>
          <w:color w:val="0E101A"/>
        </w:rPr>
        <w:t xml:space="preserve"> </w:t>
      </w:r>
      <w:proofErr w:type="spellStart"/>
      <w:r w:rsidR="00592257" w:rsidRPr="00562F99">
        <w:rPr>
          <w:color w:val="0E101A"/>
        </w:rPr>
        <w:t>Olawsky</w:t>
      </w:r>
      <w:proofErr w:type="spellEnd"/>
      <w:r w:rsidR="00592257" w:rsidRPr="00562F99">
        <w:rPr>
          <w:color w:val="0E101A"/>
        </w:rPr>
        <w:t xml:space="preserve"> 1999:102)</w:t>
      </w:r>
      <w:r w:rsidR="00592257">
        <w:rPr>
          <w:color w:val="0E101A"/>
        </w:rPr>
        <w:t>.</w:t>
      </w:r>
      <w:r w:rsidRPr="00562F99">
        <w:rPr>
          <w:rStyle w:val="Strong"/>
          <w:color w:val="0E101A"/>
        </w:rPr>
        <w:t> -</w:t>
      </w:r>
      <w:proofErr w:type="gramStart"/>
      <w:r w:rsidRPr="00562F99">
        <w:rPr>
          <w:rStyle w:val="Strong"/>
          <w:color w:val="0E101A"/>
        </w:rPr>
        <w:t>mí,</w:t>
      </w:r>
      <w:proofErr w:type="gramEnd"/>
      <w:r w:rsidR="00C9372E" w:rsidRPr="00C9372E">
        <w:rPr>
          <w:rStyle w:val="Strong"/>
          <w:b w:val="0"/>
          <w:bCs w:val="0"/>
          <w:color w:val="0E101A"/>
        </w:rPr>
        <w:t xml:space="preserve"> and</w:t>
      </w:r>
      <w:r w:rsidR="00C9372E">
        <w:rPr>
          <w:rStyle w:val="Strong"/>
          <w:color w:val="0E101A"/>
        </w:rPr>
        <w:t xml:space="preserve"> </w:t>
      </w:r>
      <w:r w:rsidRPr="00562F99">
        <w:rPr>
          <w:rStyle w:val="Strong"/>
          <w:color w:val="0E101A"/>
        </w:rPr>
        <w:t>-lá</w:t>
      </w:r>
      <w:r w:rsidR="00C9372E">
        <w:rPr>
          <w:rStyle w:val="Strong"/>
          <w:color w:val="0E101A"/>
        </w:rPr>
        <w:t xml:space="preserve"> </w:t>
      </w:r>
      <w:r w:rsidR="00C9372E">
        <w:rPr>
          <w:rStyle w:val="Strong"/>
          <w:b w:val="0"/>
          <w:bCs w:val="0"/>
          <w:color w:val="0E101A"/>
        </w:rPr>
        <w:t>are not exempted in Dagbani sentence construction</w:t>
      </w:r>
      <w:r w:rsidRPr="00562F99">
        <w:rPr>
          <w:color w:val="0E101A"/>
          <w:lang w:val="en-US"/>
        </w:rPr>
        <w:t>.</w:t>
      </w:r>
      <w:r w:rsidR="00201063" w:rsidRPr="00562F99">
        <w:rPr>
          <w:color w:val="0E101A"/>
          <w:lang w:val="en-US"/>
        </w:rPr>
        <w:t xml:space="preserve"> </w:t>
      </w:r>
      <w:r w:rsidR="00201063" w:rsidRPr="00562F99">
        <w:t>There are also the bare infinitive forms</w:t>
      </w:r>
      <w:r w:rsidR="00201063" w:rsidRPr="00562F99">
        <w:rPr>
          <w:rStyle w:val="Emphasis"/>
          <w:color w:val="0E101A"/>
        </w:rPr>
        <w:t> </w:t>
      </w:r>
      <w:r w:rsidR="00201063" w:rsidRPr="00562F99">
        <w:t>(zero verbal suffixed verbs)</w:t>
      </w:r>
      <w:r w:rsidR="00201063" w:rsidRPr="00562F99">
        <w:rPr>
          <w:rStyle w:val="Emphasis"/>
          <w:color w:val="0E101A"/>
        </w:rPr>
        <w:t> </w:t>
      </w:r>
      <w:r w:rsidR="00201063" w:rsidRPr="00562F99">
        <w:t>used to express time in Dagbani.</w:t>
      </w:r>
      <w:r w:rsidR="00100735" w:rsidRPr="00562F99">
        <w:rPr>
          <w:lang w:val="en-US"/>
        </w:rPr>
        <w:t xml:space="preserve"> </w:t>
      </w:r>
    </w:p>
    <w:p w14:paraId="06508E31" w14:textId="77777777" w:rsidR="00822FD5" w:rsidRDefault="00100735" w:rsidP="00822FD5">
      <w:pPr>
        <w:pStyle w:val="NormalWeb"/>
        <w:spacing w:before="0" w:beforeAutospacing="0" w:after="0" w:afterAutospacing="0" w:line="280" w:lineRule="exact"/>
        <w:jc w:val="both"/>
        <w:rPr>
          <w:lang w:val="en-US"/>
        </w:rPr>
      </w:pPr>
      <w:r w:rsidRPr="00562F99">
        <w:rPr>
          <w:lang w:val="en-US"/>
        </w:rPr>
        <w:t xml:space="preserve"> </w:t>
      </w:r>
    </w:p>
    <w:p w14:paraId="48AA0E66" w14:textId="75F79489" w:rsidR="00822FD5" w:rsidRDefault="009D4D2E" w:rsidP="00822FD5">
      <w:pPr>
        <w:pStyle w:val="NormalWeb"/>
        <w:spacing w:before="0" w:beforeAutospacing="0" w:after="0" w:afterAutospacing="0" w:line="280" w:lineRule="exact"/>
        <w:jc w:val="both"/>
        <w:rPr>
          <w:b/>
        </w:rPr>
      </w:pPr>
      <w:r>
        <w:rPr>
          <w:b/>
          <w:lang w:val="en-US"/>
        </w:rPr>
        <w:t>4</w:t>
      </w:r>
      <w:r w:rsidR="00100735" w:rsidRPr="00562F99">
        <w:rPr>
          <w:b/>
        </w:rPr>
        <w:t>.</w:t>
      </w:r>
      <w:r w:rsidR="00100735" w:rsidRPr="00562F99">
        <w:rPr>
          <w:b/>
          <w:lang w:val="en-US"/>
        </w:rPr>
        <w:t>3</w:t>
      </w:r>
      <w:r w:rsidR="00100735" w:rsidRPr="00562F99">
        <w:rPr>
          <w:b/>
        </w:rPr>
        <w:t xml:space="preserve">.1 Expressing the </w:t>
      </w:r>
      <w:commentRangeStart w:id="18"/>
      <w:r w:rsidR="00100735" w:rsidRPr="00562F99">
        <w:rPr>
          <w:b/>
        </w:rPr>
        <w:t>Present Time with the Aspectual Suffixes</w:t>
      </w:r>
      <w:commentRangeEnd w:id="18"/>
      <w:r w:rsidR="002573B6">
        <w:rPr>
          <w:rStyle w:val="CommentReference"/>
          <w:rFonts w:asciiTheme="minorHAnsi" w:eastAsiaTheme="minorHAnsi" w:hAnsiTheme="minorHAnsi" w:cstheme="minorBidi"/>
        </w:rPr>
        <w:commentReference w:id="18"/>
      </w:r>
    </w:p>
    <w:p w14:paraId="439A9981" w14:textId="5B6B9117" w:rsidR="00100735" w:rsidRPr="00562F99" w:rsidRDefault="00100735" w:rsidP="00822FD5">
      <w:pPr>
        <w:pStyle w:val="NormalWeb"/>
        <w:spacing w:before="0" w:beforeAutospacing="0" w:after="0" w:afterAutospacing="0" w:line="280" w:lineRule="exact"/>
        <w:jc w:val="both"/>
      </w:pPr>
      <w:r w:rsidRPr="00562F99">
        <w:rPr>
          <w:b/>
        </w:rPr>
        <w:t xml:space="preserve"> </w:t>
      </w:r>
      <w:r w:rsidRPr="00562F99">
        <w:rPr>
          <w:b/>
          <w:i/>
        </w:rPr>
        <w:t xml:space="preserve"> </w:t>
      </w:r>
    </w:p>
    <w:p w14:paraId="6AA970DF" w14:textId="566B03FC" w:rsidR="00CD6C29" w:rsidRPr="00562F99" w:rsidRDefault="00CD6C29" w:rsidP="0040028B">
      <w:pPr>
        <w:pStyle w:val="NormalWeb"/>
        <w:spacing w:before="0" w:beforeAutospacing="0" w:after="0" w:afterAutospacing="0" w:line="280" w:lineRule="exact"/>
        <w:jc w:val="both"/>
        <w:rPr>
          <w:color w:val="0E101A"/>
        </w:rPr>
      </w:pPr>
      <w:r w:rsidRPr="00562F99">
        <w:rPr>
          <w:color w:val="0E101A"/>
          <w:lang w:val="en-US"/>
        </w:rPr>
        <w:tab/>
        <w:t>A</w:t>
      </w:r>
      <w:r w:rsidRPr="00562F99">
        <w:rPr>
          <w:color w:val="0E101A"/>
        </w:rPr>
        <w:t xml:space="preserve">s indicated above, discussing Dagbani's present time involves how the imperfective </w:t>
      </w:r>
      <w:proofErr w:type="gramStart"/>
      <w:r w:rsidRPr="00562F99">
        <w:rPr>
          <w:color w:val="0E101A"/>
        </w:rPr>
        <w:t>is expressed</w:t>
      </w:r>
      <w:proofErr w:type="gramEnd"/>
      <w:r w:rsidRPr="00562F99">
        <w:rPr>
          <w:color w:val="0E101A"/>
        </w:rPr>
        <w:t xml:space="preserve"> in the language. The aspectual suffixes, </w:t>
      </w:r>
      <w:r w:rsidRPr="00562F99">
        <w:rPr>
          <w:rStyle w:val="Strong"/>
          <w:color w:val="0E101A"/>
        </w:rPr>
        <w:t>-dá </w:t>
      </w:r>
      <w:r w:rsidRPr="00562F99">
        <w:rPr>
          <w:color w:val="0E101A"/>
        </w:rPr>
        <w:t>and</w:t>
      </w:r>
      <w:r w:rsidRPr="00562F99">
        <w:rPr>
          <w:rStyle w:val="Emphasis"/>
          <w:color w:val="0E101A"/>
        </w:rPr>
        <w:t> </w:t>
      </w:r>
      <w:r w:rsidRPr="00562F99">
        <w:rPr>
          <w:rStyle w:val="Strong"/>
          <w:color w:val="0E101A"/>
        </w:rPr>
        <w:t>-dí</w:t>
      </w:r>
      <w:r w:rsidRPr="00562F99">
        <w:rPr>
          <w:rStyle w:val="Strong"/>
          <w:color w:val="0E101A"/>
          <w:lang w:val="en-US"/>
        </w:rPr>
        <w:t xml:space="preserve"> </w:t>
      </w:r>
      <w:r w:rsidRPr="00562F99">
        <w:rPr>
          <w:color w:val="0E101A"/>
        </w:rPr>
        <w:t>are normally used to express the present time (imperfective). Nevertheless, Mohammed (2006:29) equates </w:t>
      </w:r>
      <w:r w:rsidRPr="00562F99">
        <w:rPr>
          <w:rStyle w:val="Strong"/>
          <w:color w:val="0E101A"/>
        </w:rPr>
        <w:t>-dá </w:t>
      </w:r>
      <w:r w:rsidRPr="00562F99">
        <w:rPr>
          <w:color w:val="0E101A"/>
        </w:rPr>
        <w:t>and</w:t>
      </w:r>
      <w:r w:rsidRPr="00562F99">
        <w:rPr>
          <w:rStyle w:val="Emphasis"/>
          <w:color w:val="0E101A"/>
        </w:rPr>
        <w:t> </w:t>
      </w:r>
      <w:r w:rsidRPr="00562F99">
        <w:rPr>
          <w:rStyle w:val="Strong"/>
          <w:color w:val="0E101A"/>
        </w:rPr>
        <w:t>-</w:t>
      </w:r>
      <w:proofErr w:type="spellStart"/>
      <w:r w:rsidRPr="00562F99">
        <w:rPr>
          <w:rStyle w:val="Strong"/>
          <w:color w:val="0E101A"/>
        </w:rPr>
        <w:t>dí</w:t>
      </w:r>
      <w:proofErr w:type="spellEnd"/>
      <w:r w:rsidRPr="00562F99">
        <w:rPr>
          <w:rStyle w:val="Strong"/>
          <w:color w:val="0E101A"/>
        </w:rPr>
        <w:t> </w:t>
      </w:r>
      <w:r w:rsidRPr="00562F99">
        <w:rPr>
          <w:color w:val="0E101A"/>
        </w:rPr>
        <w:t xml:space="preserve">to the </w:t>
      </w:r>
      <w:r w:rsidR="006320C8">
        <w:rPr>
          <w:color w:val="0E101A"/>
        </w:rPr>
        <w:t xml:space="preserve">simple </w:t>
      </w:r>
      <w:r w:rsidRPr="00562F99">
        <w:rPr>
          <w:color w:val="0E101A"/>
        </w:rPr>
        <w:t xml:space="preserve">present tense markers of English. He attributes them to the habitual situation only, while </w:t>
      </w:r>
      <w:proofErr w:type="spellStart"/>
      <w:r w:rsidRPr="00562F99">
        <w:rPr>
          <w:color w:val="0E101A"/>
        </w:rPr>
        <w:t>Issah</w:t>
      </w:r>
      <w:proofErr w:type="spellEnd"/>
      <w:r w:rsidRPr="00562F99">
        <w:rPr>
          <w:color w:val="0E101A"/>
        </w:rPr>
        <w:t xml:space="preserve"> (2014), Adam (2013), and </w:t>
      </w:r>
      <w:proofErr w:type="spellStart"/>
      <w:r w:rsidRPr="00562F99">
        <w:rPr>
          <w:color w:val="0E101A"/>
        </w:rPr>
        <w:t>Olawasky</w:t>
      </w:r>
      <w:proofErr w:type="spellEnd"/>
      <w:r w:rsidRPr="00562F99">
        <w:rPr>
          <w:color w:val="0E101A"/>
        </w:rPr>
        <w:t xml:space="preserve"> (1999) attribute the same suffixes to the </w:t>
      </w:r>
      <w:r w:rsidR="006320C8">
        <w:rPr>
          <w:color w:val="0E101A"/>
        </w:rPr>
        <w:t>i</w:t>
      </w:r>
      <w:r w:rsidRPr="00562F99">
        <w:rPr>
          <w:color w:val="0E101A"/>
        </w:rPr>
        <w:t xml:space="preserve">mperfective use. Although Mohammed (2006) supports his assertion with examples, I agree with </w:t>
      </w:r>
      <w:proofErr w:type="spellStart"/>
      <w:r w:rsidRPr="00562F99">
        <w:rPr>
          <w:color w:val="0E101A"/>
        </w:rPr>
        <w:t>Issah</w:t>
      </w:r>
      <w:proofErr w:type="spellEnd"/>
      <w:r w:rsidRPr="00562F99">
        <w:rPr>
          <w:color w:val="0E101A"/>
        </w:rPr>
        <w:t xml:space="preserve"> (2014), Adam (2013), and </w:t>
      </w:r>
      <w:proofErr w:type="spellStart"/>
      <w:r w:rsidRPr="00562F99">
        <w:rPr>
          <w:color w:val="0E101A"/>
        </w:rPr>
        <w:t>Olawasky</w:t>
      </w:r>
      <w:proofErr w:type="spellEnd"/>
      <w:r w:rsidRPr="00562F99">
        <w:rPr>
          <w:color w:val="0E101A"/>
        </w:rPr>
        <w:t xml:space="preserve"> (1999), who relates the function of these aspectual suffixes to the imperfective aspect. The suffixes express both habitual and progressive. </w:t>
      </w:r>
      <w:proofErr w:type="spellStart"/>
      <w:r w:rsidRPr="00562F99">
        <w:rPr>
          <w:color w:val="0E101A"/>
        </w:rPr>
        <w:t>Comrie</w:t>
      </w:r>
      <w:proofErr w:type="spellEnd"/>
      <w:r w:rsidRPr="00562F99">
        <w:rPr>
          <w:color w:val="0E101A"/>
        </w:rPr>
        <w:t xml:space="preserve"> (1978) also observes that the imperfective combines both the habitual and the progressive situations in some languages.</w:t>
      </w:r>
    </w:p>
    <w:p w14:paraId="5874426C" w14:textId="43BF0BD5" w:rsidR="0013241A" w:rsidRPr="00562F99" w:rsidRDefault="0013241A" w:rsidP="0040028B">
      <w:pPr>
        <w:pStyle w:val="NormalWeb"/>
        <w:spacing w:before="0" w:beforeAutospacing="0" w:after="0" w:afterAutospacing="0" w:line="280" w:lineRule="exact"/>
        <w:jc w:val="both"/>
        <w:rPr>
          <w:color w:val="0E101A"/>
        </w:rPr>
      </w:pPr>
      <w:r w:rsidRPr="00562F99">
        <w:rPr>
          <w:color w:val="0E101A"/>
        </w:rPr>
        <w:tab/>
        <w:t>To express the present time, the suffix </w:t>
      </w:r>
      <w:r w:rsidRPr="006320C8">
        <w:rPr>
          <w:rStyle w:val="Emphasis"/>
          <w:b/>
          <w:bCs/>
          <w:color w:val="0E101A"/>
        </w:rPr>
        <w:t>-</w:t>
      </w:r>
      <w:proofErr w:type="spellStart"/>
      <w:r w:rsidRPr="006320C8">
        <w:rPr>
          <w:rStyle w:val="Emphasis"/>
          <w:b/>
          <w:bCs/>
          <w:color w:val="0E101A"/>
        </w:rPr>
        <w:t>ni</w:t>
      </w:r>
      <w:proofErr w:type="spellEnd"/>
      <w:r w:rsidRPr="006320C8">
        <w:rPr>
          <w:rStyle w:val="Emphasis"/>
          <w:b/>
          <w:bCs/>
          <w:color w:val="0E101A"/>
        </w:rPr>
        <w:t>̀</w:t>
      </w:r>
      <w:r w:rsidRPr="00562F99">
        <w:rPr>
          <w:color w:val="0E101A"/>
        </w:rPr>
        <w:t> usually occurs with verbs ending in the syllable </w:t>
      </w:r>
      <w:r w:rsidRPr="00562F99">
        <w:rPr>
          <w:rStyle w:val="Strong"/>
          <w:color w:val="0E101A"/>
        </w:rPr>
        <w:t>lí</w:t>
      </w:r>
      <w:r w:rsidRPr="00562F99">
        <w:rPr>
          <w:color w:val="0E101A"/>
        </w:rPr>
        <w:t> or with the syllable root</w:t>
      </w:r>
      <w:r w:rsidRPr="00562F99">
        <w:rPr>
          <w:rStyle w:val="Strong"/>
          <w:color w:val="0E101A"/>
        </w:rPr>
        <w:t> l,</w:t>
      </w:r>
      <w:r w:rsidRPr="00562F99">
        <w:rPr>
          <w:color w:val="0E101A"/>
        </w:rPr>
        <w:t> see also</w:t>
      </w:r>
      <w:r w:rsidRPr="00562F99">
        <w:rPr>
          <w:rStyle w:val="Emphasis"/>
          <w:color w:val="0E101A"/>
        </w:rPr>
        <w:t> </w:t>
      </w:r>
      <w:r w:rsidRPr="00562F99">
        <w:rPr>
          <w:color w:val="0E101A"/>
        </w:rPr>
        <w:t>(</w:t>
      </w:r>
      <w:proofErr w:type="spellStart"/>
      <w:r w:rsidRPr="00562F99">
        <w:rPr>
          <w:color w:val="0E101A"/>
        </w:rPr>
        <w:t>Olawsky</w:t>
      </w:r>
      <w:proofErr w:type="spellEnd"/>
      <w:r w:rsidR="006320C8">
        <w:rPr>
          <w:color w:val="0E101A"/>
        </w:rPr>
        <w:t xml:space="preserve"> </w:t>
      </w:r>
      <w:r w:rsidRPr="00562F99">
        <w:rPr>
          <w:color w:val="0E101A"/>
        </w:rPr>
        <w:t>1999:102-3). Consequently, the syllable, </w:t>
      </w:r>
      <w:proofErr w:type="spellStart"/>
      <w:r w:rsidRPr="00562F99">
        <w:rPr>
          <w:rStyle w:val="Strong"/>
          <w:color w:val="0E101A"/>
        </w:rPr>
        <w:t>lí</w:t>
      </w:r>
      <w:proofErr w:type="spellEnd"/>
      <w:r w:rsidRPr="00562F99">
        <w:rPr>
          <w:rStyle w:val="Strong"/>
          <w:color w:val="0E101A"/>
        </w:rPr>
        <w:t> </w:t>
      </w:r>
      <w:r w:rsidRPr="00562F99">
        <w:rPr>
          <w:color w:val="0E101A"/>
        </w:rPr>
        <w:t>is always deleted</w:t>
      </w:r>
      <w:r w:rsidR="00723673">
        <w:rPr>
          <w:color w:val="0E101A"/>
        </w:rPr>
        <w:t xml:space="preserve"> and the vowel preceding the deleted syllable lengthened, as in </w:t>
      </w:r>
      <w:r w:rsidR="00723673" w:rsidRPr="00723673">
        <w:rPr>
          <w:b/>
          <w:bCs/>
          <w:color w:val="0E101A"/>
        </w:rPr>
        <w:t>kali</w:t>
      </w:r>
      <w:r w:rsidRPr="00562F99">
        <w:rPr>
          <w:color w:val="0E101A"/>
        </w:rPr>
        <w:t xml:space="preserve"> ‘count’ to </w:t>
      </w:r>
      <w:proofErr w:type="spellStart"/>
      <w:r w:rsidRPr="00562F99">
        <w:rPr>
          <w:rStyle w:val="Strong"/>
          <w:color w:val="0E101A"/>
        </w:rPr>
        <w:t>kààni</w:t>
      </w:r>
      <w:proofErr w:type="spellEnd"/>
      <w:r w:rsidRPr="00562F99">
        <w:rPr>
          <w:rStyle w:val="Strong"/>
          <w:color w:val="0E101A"/>
        </w:rPr>
        <w:t>̀ </w:t>
      </w:r>
      <w:r w:rsidRPr="00562F99">
        <w:rPr>
          <w:color w:val="0E101A"/>
        </w:rPr>
        <w:t xml:space="preserve">‘counting/counts </w:t>
      </w:r>
      <w:proofErr w:type="spellStart"/>
      <w:r w:rsidRPr="00562F99">
        <w:rPr>
          <w:color w:val="0E101A"/>
        </w:rPr>
        <w:t>k</w:t>
      </w:r>
      <w:r w:rsidRPr="00562F99">
        <w:rPr>
          <w:rStyle w:val="Strong"/>
          <w:color w:val="0E101A"/>
        </w:rPr>
        <w:t>óli</w:t>
      </w:r>
      <w:proofErr w:type="spellEnd"/>
      <w:r w:rsidRPr="00562F99">
        <w:rPr>
          <w:rStyle w:val="Strong"/>
          <w:color w:val="0E101A"/>
        </w:rPr>
        <w:t>́</w:t>
      </w:r>
      <w:r w:rsidR="00A31C5E">
        <w:rPr>
          <w:rStyle w:val="Strong"/>
          <w:color w:val="0E101A"/>
          <w:lang w:val="en-US"/>
        </w:rPr>
        <w:t xml:space="preserve"> </w:t>
      </w:r>
      <w:r w:rsidRPr="00562F99">
        <w:rPr>
          <w:color w:val="0E101A"/>
        </w:rPr>
        <w:t xml:space="preserve">‘sweep’ to </w:t>
      </w:r>
      <w:proofErr w:type="spellStart"/>
      <w:r w:rsidRPr="00562F99">
        <w:rPr>
          <w:color w:val="0E101A"/>
        </w:rPr>
        <w:t>k</w:t>
      </w:r>
      <w:r w:rsidRPr="00562F99">
        <w:rPr>
          <w:rStyle w:val="Strong"/>
          <w:color w:val="0E101A"/>
        </w:rPr>
        <w:t>òòni</w:t>
      </w:r>
      <w:proofErr w:type="spellEnd"/>
      <w:r w:rsidRPr="00562F99">
        <w:rPr>
          <w:rStyle w:val="Strong"/>
          <w:color w:val="0E101A"/>
        </w:rPr>
        <w:t>̀ </w:t>
      </w:r>
      <w:r w:rsidRPr="00562F99">
        <w:rPr>
          <w:color w:val="0E101A"/>
        </w:rPr>
        <w:t xml:space="preserve"> ‘sweeping/sweeps’ </w:t>
      </w:r>
      <w:proofErr w:type="spellStart"/>
      <w:r w:rsidRPr="00562F99">
        <w:rPr>
          <w:color w:val="0E101A"/>
        </w:rPr>
        <w:t>do</w:t>
      </w:r>
      <w:r w:rsidRPr="00562F99">
        <w:rPr>
          <w:rStyle w:val="Strong"/>
          <w:color w:val="0E101A"/>
        </w:rPr>
        <w:t>́l</w:t>
      </w:r>
      <w:r w:rsidRPr="00562F99">
        <w:rPr>
          <w:color w:val="0E101A"/>
        </w:rPr>
        <w:t>í</w:t>
      </w:r>
      <w:proofErr w:type="spellEnd"/>
      <w:r w:rsidRPr="00562F99">
        <w:rPr>
          <w:color w:val="0E101A"/>
        </w:rPr>
        <w:t xml:space="preserve"> ‘follow’ to </w:t>
      </w:r>
      <w:proofErr w:type="spellStart"/>
      <w:r w:rsidRPr="00562F99">
        <w:rPr>
          <w:rStyle w:val="Strong"/>
          <w:color w:val="0E101A"/>
        </w:rPr>
        <w:t>dòònì</w:t>
      </w:r>
      <w:proofErr w:type="spellEnd"/>
      <w:r w:rsidRPr="00562F99">
        <w:rPr>
          <w:rStyle w:val="Strong"/>
          <w:color w:val="0E101A"/>
        </w:rPr>
        <w:t> </w:t>
      </w:r>
      <w:r w:rsidRPr="00562F99">
        <w:rPr>
          <w:color w:val="0E101A"/>
        </w:rPr>
        <w:t xml:space="preserve"> ‘following/follows.’ These aspectual suffixes are required in constructions where an object or an adverbial </w:t>
      </w:r>
      <w:proofErr w:type="gramStart"/>
      <w:r w:rsidRPr="00562F99">
        <w:rPr>
          <w:color w:val="0E101A"/>
        </w:rPr>
        <w:t>is needed</w:t>
      </w:r>
      <w:proofErr w:type="gramEnd"/>
      <w:r w:rsidRPr="00562F99">
        <w:rPr>
          <w:color w:val="0E101A"/>
        </w:rPr>
        <w:t xml:space="preserve"> after the verb (</w:t>
      </w:r>
      <w:proofErr w:type="spellStart"/>
      <w:r w:rsidRPr="00562F99">
        <w:rPr>
          <w:color w:val="0E101A"/>
        </w:rPr>
        <w:t>cf</w:t>
      </w:r>
      <w:proofErr w:type="spellEnd"/>
      <w:r w:rsidRPr="00562F99">
        <w:rPr>
          <w:color w:val="0E101A"/>
        </w:rPr>
        <w:t xml:space="preserve"> </w:t>
      </w:r>
      <w:proofErr w:type="spellStart"/>
      <w:r w:rsidRPr="00562F99">
        <w:rPr>
          <w:color w:val="0E101A"/>
        </w:rPr>
        <w:t>Issah</w:t>
      </w:r>
      <w:proofErr w:type="spellEnd"/>
      <w:r w:rsidRPr="00562F99">
        <w:rPr>
          <w:color w:val="0E101A"/>
        </w:rPr>
        <w:t xml:space="preserve"> 2015:34-37). Then, -</w:t>
      </w:r>
      <w:proofErr w:type="spellStart"/>
      <w:r w:rsidRPr="00562F99">
        <w:rPr>
          <w:rStyle w:val="Strong"/>
          <w:color w:val="0E101A"/>
        </w:rPr>
        <w:t>na</w:t>
      </w:r>
      <w:proofErr w:type="spellEnd"/>
      <w:r w:rsidRPr="00562F99">
        <w:rPr>
          <w:rStyle w:val="Strong"/>
          <w:color w:val="0E101A"/>
        </w:rPr>
        <w:t>́ </w:t>
      </w:r>
      <w:r w:rsidRPr="00562F99">
        <w:rPr>
          <w:color w:val="0E101A"/>
        </w:rPr>
        <w:t>is used with these same verbs, with the deletion of the last syllable </w:t>
      </w:r>
      <w:r w:rsidRPr="00562F99">
        <w:rPr>
          <w:rStyle w:val="Strong"/>
          <w:color w:val="0E101A"/>
        </w:rPr>
        <w:t>lí</w:t>
      </w:r>
      <w:r w:rsidRPr="00562F99">
        <w:rPr>
          <w:color w:val="0E101A"/>
        </w:rPr>
        <w:t> when no object nor adverbial is required, as in </w:t>
      </w:r>
      <w:proofErr w:type="spellStart"/>
      <w:r w:rsidRPr="00562F99">
        <w:rPr>
          <w:rStyle w:val="Strong"/>
          <w:color w:val="0E101A"/>
        </w:rPr>
        <w:t>kààna</w:t>
      </w:r>
      <w:proofErr w:type="spellEnd"/>
      <w:r w:rsidRPr="00562F99">
        <w:rPr>
          <w:rStyle w:val="Strong"/>
          <w:color w:val="0E101A"/>
        </w:rPr>
        <w:t xml:space="preserve">́, </w:t>
      </w:r>
      <w:proofErr w:type="spellStart"/>
      <w:r w:rsidRPr="00562F99">
        <w:rPr>
          <w:rStyle w:val="Strong"/>
          <w:color w:val="0E101A"/>
        </w:rPr>
        <w:t>kòòna</w:t>
      </w:r>
      <w:proofErr w:type="spellEnd"/>
      <w:r w:rsidRPr="00562F99">
        <w:rPr>
          <w:rStyle w:val="Strong"/>
          <w:color w:val="0E101A"/>
        </w:rPr>
        <w:t>́,</w:t>
      </w:r>
      <w:r w:rsidRPr="00562F99">
        <w:rPr>
          <w:rStyle w:val="Strong"/>
          <w:color w:val="0E101A"/>
          <w:lang w:val="en-US"/>
        </w:rPr>
        <w:t xml:space="preserve"> d</w:t>
      </w:r>
      <w:proofErr w:type="spellStart"/>
      <w:r w:rsidRPr="00562F99">
        <w:rPr>
          <w:rStyle w:val="Strong"/>
          <w:color w:val="0E101A"/>
        </w:rPr>
        <w:t>òòna</w:t>
      </w:r>
      <w:proofErr w:type="spellEnd"/>
      <w:r w:rsidRPr="00562F99">
        <w:rPr>
          <w:rStyle w:val="Strong"/>
          <w:color w:val="0E101A"/>
        </w:rPr>
        <w:t>́/</w:t>
      </w:r>
      <w:r w:rsidRPr="00562F99">
        <w:rPr>
          <w:rStyle w:val="Strong"/>
          <w:color w:val="0E101A"/>
          <w:lang w:val="en-US"/>
        </w:rPr>
        <w:t xml:space="preserve"> </w:t>
      </w:r>
      <w:proofErr w:type="spellStart"/>
      <w:r w:rsidRPr="00562F99">
        <w:rPr>
          <w:rStyle w:val="Strong"/>
          <w:color w:val="0E101A"/>
        </w:rPr>
        <w:t>dòlá</w:t>
      </w:r>
      <w:proofErr w:type="spellEnd"/>
      <w:r w:rsidRPr="00562F99">
        <w:rPr>
          <w:rStyle w:val="Strong"/>
          <w:color w:val="0E101A"/>
        </w:rPr>
        <w:t> </w:t>
      </w:r>
      <w:r w:rsidRPr="00562F99">
        <w:rPr>
          <w:color w:val="0E101A"/>
        </w:rPr>
        <w:t xml:space="preserve">respectively. </w:t>
      </w:r>
      <w:r w:rsidRPr="00723673">
        <w:rPr>
          <w:b/>
          <w:bCs/>
          <w:color w:val="0E101A"/>
        </w:rPr>
        <w:t>-</w:t>
      </w:r>
      <w:proofErr w:type="spellStart"/>
      <w:r w:rsidRPr="00723673">
        <w:rPr>
          <w:b/>
          <w:bCs/>
          <w:color w:val="0E101A"/>
        </w:rPr>
        <w:t>ná</w:t>
      </w:r>
      <w:proofErr w:type="spellEnd"/>
      <w:r w:rsidRPr="00562F99">
        <w:rPr>
          <w:color w:val="0E101A"/>
          <w:lang w:val="en-US"/>
        </w:rPr>
        <w:t xml:space="preserve"> </w:t>
      </w:r>
      <w:r w:rsidRPr="00562F99">
        <w:rPr>
          <w:color w:val="0E101A"/>
        </w:rPr>
        <w:t xml:space="preserve">and </w:t>
      </w:r>
      <w:proofErr w:type="spellStart"/>
      <w:r w:rsidRPr="00723673">
        <w:rPr>
          <w:b/>
          <w:bCs/>
          <w:color w:val="0E101A"/>
        </w:rPr>
        <w:t>dá</w:t>
      </w:r>
      <w:proofErr w:type="spellEnd"/>
      <w:r w:rsidRPr="00562F99">
        <w:rPr>
          <w:color w:val="0E101A"/>
        </w:rPr>
        <w:t xml:space="preserve"> are therefore completive suffixes since </w:t>
      </w:r>
      <w:r w:rsidRPr="00562F99">
        <w:rPr>
          <w:color w:val="0E101A"/>
        </w:rPr>
        <w:lastRenderedPageBreak/>
        <w:t xml:space="preserve">they occur with verbs in sentence-final position. The illustrations of the </w:t>
      </w:r>
      <w:proofErr w:type="spellStart"/>
      <w:r w:rsidRPr="00723673">
        <w:rPr>
          <w:b/>
          <w:bCs/>
          <w:color w:val="0E101A"/>
        </w:rPr>
        <w:t>dá</w:t>
      </w:r>
      <w:proofErr w:type="spellEnd"/>
      <w:r w:rsidRPr="00723673">
        <w:rPr>
          <w:b/>
          <w:bCs/>
          <w:color w:val="0E101A"/>
        </w:rPr>
        <w:t xml:space="preserve"> </w:t>
      </w:r>
      <w:r w:rsidRPr="00562F99">
        <w:rPr>
          <w:color w:val="0E101A"/>
        </w:rPr>
        <w:t xml:space="preserve">or </w:t>
      </w:r>
      <w:proofErr w:type="spellStart"/>
      <w:r w:rsidRPr="00723673">
        <w:rPr>
          <w:b/>
          <w:bCs/>
          <w:color w:val="0E101A"/>
        </w:rPr>
        <w:t>dì</w:t>
      </w:r>
      <w:proofErr w:type="spellEnd"/>
      <w:r w:rsidRPr="00562F99">
        <w:rPr>
          <w:color w:val="0E101A"/>
        </w:rPr>
        <w:t xml:space="preserve"> and their allomorphic variants:</w:t>
      </w:r>
    </w:p>
    <w:p w14:paraId="0BFBB079" w14:textId="51ADDB03" w:rsidR="00B54BC7" w:rsidRDefault="00B54BC7" w:rsidP="0040028B">
      <w:pPr>
        <w:pStyle w:val="NormalWeb"/>
        <w:spacing w:before="0" w:beforeAutospacing="0" w:after="0" w:afterAutospacing="0" w:line="280" w:lineRule="exact"/>
        <w:jc w:val="both"/>
        <w:rPr>
          <w:color w:val="0E101A"/>
        </w:rPr>
      </w:pPr>
    </w:p>
    <w:p w14:paraId="4A0FA489" w14:textId="77777777" w:rsidR="00B54BC7" w:rsidRPr="00042934" w:rsidRDefault="00B54BC7" w:rsidP="0040028B">
      <w:pPr>
        <w:pStyle w:val="NoSpacing"/>
        <w:spacing w:line="280" w:lineRule="exact"/>
        <w:ind w:firstLine="720"/>
        <w:rPr>
          <w:rFonts w:ascii="Charis SIL" w:hAnsi="Charis SIL" w:cs="Charis SIL"/>
          <w:sz w:val="24"/>
          <w:szCs w:val="24"/>
        </w:rPr>
      </w:pPr>
      <w:r w:rsidRPr="00042934">
        <w:rPr>
          <w:rFonts w:ascii="Charis SIL" w:hAnsi="Charis SIL" w:cs="Charis SIL"/>
          <w:sz w:val="24"/>
          <w:szCs w:val="24"/>
        </w:rPr>
        <w:t>31.</w:t>
      </w:r>
      <w:r w:rsidRPr="00042934">
        <w:rPr>
          <w:rFonts w:ascii="Charis SIL" w:hAnsi="Charis SIL" w:cs="Charis SIL"/>
          <w:sz w:val="24"/>
          <w:szCs w:val="24"/>
        </w:rPr>
        <w:tab/>
      </w:r>
      <w:proofErr w:type="spellStart"/>
      <w:r w:rsidRPr="00042934">
        <w:rPr>
          <w:rFonts w:ascii="Charis SIL" w:hAnsi="Charis SIL" w:cs="Charis SIL"/>
          <w:b/>
          <w:bCs/>
          <w:sz w:val="24"/>
          <w:szCs w:val="24"/>
        </w:rPr>
        <w:t>Nààwúni</w:t>
      </w:r>
      <w:proofErr w:type="spellEnd"/>
      <w:r w:rsidRPr="00042934">
        <w:rPr>
          <w:rFonts w:ascii="Charis SIL" w:hAnsi="Charis SIL" w:cs="Charis SIL"/>
          <w:b/>
          <w:bCs/>
          <w:sz w:val="24"/>
          <w:szCs w:val="24"/>
        </w:rPr>
        <w:t>́</w:t>
      </w:r>
      <w:r w:rsidRPr="00042934">
        <w:rPr>
          <w:rFonts w:ascii="Charis SIL" w:hAnsi="Charis SIL" w:cs="Charis SIL"/>
          <w:b/>
          <w:bCs/>
          <w:sz w:val="24"/>
          <w:szCs w:val="24"/>
        </w:rPr>
        <w:tab/>
        <w:t>ń-</w:t>
      </w:r>
      <w:proofErr w:type="spellStart"/>
      <w:r w:rsidRPr="00042934">
        <w:rPr>
          <w:rFonts w:ascii="Charis SIL" w:hAnsi="Charis SIL" w:cs="Charis SIL"/>
          <w:b/>
          <w:bCs/>
          <w:i/>
          <w:sz w:val="24"/>
          <w:szCs w:val="24"/>
        </w:rPr>
        <w:t>nà</w:t>
      </w:r>
      <w:r w:rsidRPr="00042934">
        <w:rPr>
          <w:rFonts w:ascii="Charis SIL" w:hAnsi="Charis SIL" w:cs="Charis SIL"/>
          <w:b/>
          <w:bCs/>
          <w:i/>
          <w:sz w:val="24"/>
          <w:szCs w:val="24"/>
          <w:u w:val="single"/>
        </w:rPr>
        <w:t>m</w:t>
      </w:r>
      <w:r w:rsidRPr="00042934">
        <w:rPr>
          <w:rFonts w:ascii="Charis SIL" w:hAnsi="Charis SIL" w:cs="Charis SIL"/>
          <w:b/>
          <w:bCs/>
          <w:i/>
          <w:sz w:val="24"/>
          <w:szCs w:val="24"/>
        </w:rPr>
        <w:t>di</w:t>
      </w:r>
      <w:proofErr w:type="spellEnd"/>
      <w:r w:rsidRPr="00042934">
        <w:rPr>
          <w:rFonts w:ascii="Charis SIL" w:hAnsi="Charis SIL" w:cs="Charis SIL"/>
          <w:b/>
          <w:bCs/>
          <w:i/>
          <w:sz w:val="24"/>
          <w:szCs w:val="24"/>
        </w:rPr>
        <w:t>̀</w:t>
      </w:r>
      <w:r w:rsidRPr="00042934">
        <w:rPr>
          <w:rFonts w:ascii="Charis SIL" w:hAnsi="Charis SIL" w:cs="Charis SIL"/>
          <w:b/>
          <w:bCs/>
          <w:sz w:val="24"/>
          <w:szCs w:val="24"/>
        </w:rPr>
        <w:tab/>
      </w:r>
      <w:r w:rsidRPr="00042934">
        <w:rPr>
          <w:rFonts w:ascii="Charis SIL" w:hAnsi="Charis SIL" w:cs="Charis SIL"/>
          <w:b/>
          <w:bCs/>
          <w:sz w:val="24"/>
          <w:szCs w:val="24"/>
        </w:rPr>
        <w:tab/>
      </w:r>
      <w:proofErr w:type="spellStart"/>
      <w:r w:rsidRPr="00042934">
        <w:rPr>
          <w:rFonts w:ascii="Charis SIL" w:hAnsi="Charis SIL" w:cs="Charis SIL"/>
          <w:b/>
          <w:bCs/>
          <w:sz w:val="24"/>
          <w:szCs w:val="24"/>
        </w:rPr>
        <w:t>shɛ̀lìkàm</w:t>
      </w:r>
      <w:proofErr w:type="spellEnd"/>
      <w:r w:rsidRPr="00042934">
        <w:rPr>
          <w:rFonts w:ascii="Charis SIL" w:hAnsi="Charis SIL" w:cs="Charis SIL"/>
          <w:sz w:val="24"/>
          <w:szCs w:val="24"/>
        </w:rPr>
        <w:t>.</w:t>
      </w:r>
    </w:p>
    <w:p w14:paraId="5528092A" w14:textId="77777777" w:rsidR="00B54BC7" w:rsidRPr="00042934"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rPr>
        <w:t xml:space="preserve">       </w:t>
      </w:r>
      <w:r w:rsidRPr="007906A9">
        <w:rPr>
          <w:rFonts w:ascii="Charis SIL" w:hAnsi="Charis SIL" w:cs="Charis SIL"/>
          <w:sz w:val="24"/>
          <w:szCs w:val="24"/>
        </w:rPr>
        <w:tab/>
      </w:r>
      <w:r w:rsidRPr="007906A9">
        <w:rPr>
          <w:rFonts w:ascii="Charis SIL" w:hAnsi="Charis SIL" w:cs="Charis SIL"/>
          <w:sz w:val="24"/>
          <w:szCs w:val="24"/>
        </w:rPr>
        <w:tab/>
      </w:r>
      <w:r w:rsidRPr="00042934">
        <w:rPr>
          <w:rFonts w:ascii="Charis SIL" w:hAnsi="Charis SIL" w:cs="Charis SIL"/>
          <w:sz w:val="24"/>
          <w:szCs w:val="24"/>
        </w:rPr>
        <w:t xml:space="preserve">God </w:t>
      </w:r>
      <w:r w:rsidRPr="00042934">
        <w:rPr>
          <w:rFonts w:ascii="Charis SIL" w:hAnsi="Charis SIL" w:cs="Charis SIL"/>
          <w:sz w:val="24"/>
          <w:szCs w:val="24"/>
        </w:rPr>
        <w:tab/>
      </w:r>
      <w:r w:rsidRPr="00042934">
        <w:rPr>
          <w:rFonts w:ascii="Charis SIL" w:hAnsi="Charis SIL" w:cs="Charis SIL"/>
          <w:sz w:val="24"/>
          <w:szCs w:val="24"/>
        </w:rPr>
        <w:tab/>
      </w:r>
      <w:commentRangeStart w:id="19"/>
      <w:r w:rsidRPr="00042934">
        <w:rPr>
          <w:rFonts w:ascii="Charis SIL" w:hAnsi="Charis SIL" w:cs="Charis SIL"/>
          <w:sz w:val="24"/>
          <w:szCs w:val="24"/>
        </w:rPr>
        <w:t>DCP</w:t>
      </w:r>
      <w:commentRangeEnd w:id="19"/>
      <w:r w:rsidR="00082DAB">
        <w:rPr>
          <w:rStyle w:val="CommentReference"/>
          <w:rFonts w:asciiTheme="minorHAnsi" w:eastAsiaTheme="minorHAnsi" w:hAnsiTheme="minorHAnsi" w:cstheme="minorBidi"/>
          <w:kern w:val="0"/>
          <w:lang w:eastAsia="en-US"/>
        </w:rPr>
        <w:commentReference w:id="19"/>
      </w:r>
      <w:r w:rsidRPr="00042934">
        <w:rPr>
          <w:rFonts w:ascii="Charis SIL" w:hAnsi="Charis SIL" w:cs="Charis SIL"/>
          <w:sz w:val="24"/>
          <w:szCs w:val="24"/>
        </w:rPr>
        <w:t>-</w:t>
      </w:r>
      <w:proofErr w:type="spellStart"/>
      <w:r w:rsidRPr="00042934">
        <w:rPr>
          <w:rFonts w:ascii="Charis SIL" w:hAnsi="Charis SIL" w:cs="Charis SIL"/>
          <w:sz w:val="24"/>
          <w:szCs w:val="24"/>
        </w:rPr>
        <w:t>create.IMPFV</w:t>
      </w:r>
      <w:proofErr w:type="spellEnd"/>
      <w:r w:rsidRPr="00042934">
        <w:rPr>
          <w:rFonts w:ascii="Charis SIL" w:hAnsi="Charis SIL" w:cs="Charis SIL"/>
          <w:sz w:val="24"/>
          <w:szCs w:val="24"/>
        </w:rPr>
        <w:tab/>
        <w:t>everything</w:t>
      </w:r>
    </w:p>
    <w:p w14:paraId="7BF47196" w14:textId="3AAF6776" w:rsidR="00B54BC7"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rPr>
        <w:t xml:space="preserve">          </w:t>
      </w:r>
      <w:r w:rsidRPr="007906A9">
        <w:rPr>
          <w:rFonts w:ascii="Charis SIL" w:hAnsi="Charis SIL" w:cs="Charis SIL"/>
          <w:sz w:val="24"/>
          <w:szCs w:val="24"/>
        </w:rPr>
        <w:tab/>
      </w:r>
      <w:r w:rsidRPr="007906A9">
        <w:rPr>
          <w:rFonts w:ascii="Charis SIL" w:hAnsi="Charis SIL" w:cs="Charis SIL"/>
          <w:sz w:val="24"/>
          <w:szCs w:val="24"/>
        </w:rPr>
        <w:tab/>
      </w:r>
      <w:r w:rsidRPr="007906A9">
        <w:rPr>
          <w:rFonts w:ascii="Charis SIL" w:hAnsi="Charis SIL" w:cs="Charis SIL"/>
          <w:sz w:val="24"/>
          <w:szCs w:val="24"/>
          <w:lang w:val="en-US"/>
        </w:rPr>
        <w:t>‘</w:t>
      </w:r>
      <w:r w:rsidRPr="007906A9">
        <w:rPr>
          <w:rFonts w:ascii="Charis SIL" w:hAnsi="Charis SIL" w:cs="Charis SIL"/>
          <w:sz w:val="24"/>
          <w:szCs w:val="24"/>
        </w:rPr>
        <w:t>God creates everything. God is creating everything.’</w:t>
      </w:r>
    </w:p>
    <w:p w14:paraId="7620F3EE" w14:textId="77777777" w:rsidR="007A2CD3" w:rsidRPr="007906A9" w:rsidRDefault="007A2CD3" w:rsidP="0040028B">
      <w:pPr>
        <w:pStyle w:val="NoSpacing"/>
        <w:spacing w:line="280" w:lineRule="exact"/>
        <w:rPr>
          <w:rFonts w:ascii="Charis SIL" w:hAnsi="Charis SIL" w:cs="Charis SIL"/>
          <w:sz w:val="24"/>
          <w:szCs w:val="24"/>
        </w:rPr>
      </w:pPr>
    </w:p>
    <w:p w14:paraId="6BB685D2" w14:textId="77777777" w:rsidR="00B54BC7" w:rsidRPr="007906A9" w:rsidRDefault="00B54BC7" w:rsidP="0040028B">
      <w:pPr>
        <w:pStyle w:val="NoSpacing"/>
        <w:spacing w:line="280" w:lineRule="exact"/>
        <w:ind w:firstLine="720"/>
        <w:rPr>
          <w:rFonts w:ascii="Charis SIL" w:hAnsi="Charis SIL" w:cs="Charis SIL"/>
          <w:b/>
          <w:bCs/>
          <w:sz w:val="24"/>
          <w:szCs w:val="24"/>
        </w:rPr>
      </w:pPr>
      <w:r w:rsidRPr="007906A9">
        <w:rPr>
          <w:rFonts w:ascii="Charis SIL" w:hAnsi="Charis SIL" w:cs="Charis SIL"/>
          <w:sz w:val="24"/>
          <w:szCs w:val="24"/>
          <w:lang w:val="en-US"/>
        </w:rPr>
        <w:t>32.</w:t>
      </w:r>
      <w:r w:rsidRPr="007906A9">
        <w:rPr>
          <w:rFonts w:ascii="Charis SIL" w:hAnsi="Charis SIL" w:cs="Charis SIL"/>
          <w:sz w:val="24"/>
          <w:szCs w:val="24"/>
          <w:lang w:val="en-US"/>
        </w:rPr>
        <w:tab/>
      </w:r>
      <w:r w:rsidRPr="007906A9">
        <w:rPr>
          <w:rFonts w:ascii="Charis SIL" w:hAnsi="Charis SIL" w:cs="Charis SIL"/>
          <w:b/>
          <w:bCs/>
          <w:sz w:val="24"/>
          <w:szCs w:val="24"/>
        </w:rPr>
        <w:t>Ò</w:t>
      </w:r>
      <w:r w:rsidRPr="007906A9">
        <w:rPr>
          <w:rFonts w:ascii="Charis SIL" w:hAnsi="Charis SIL" w:cs="Charis SIL"/>
          <w:b/>
          <w:bCs/>
          <w:sz w:val="24"/>
          <w:szCs w:val="24"/>
        </w:rPr>
        <w:tab/>
        <w:t xml:space="preserve">       </w:t>
      </w:r>
      <w:proofErr w:type="spellStart"/>
      <w:r w:rsidRPr="007906A9">
        <w:rPr>
          <w:rFonts w:ascii="Charis SIL" w:hAnsi="Charis SIL" w:cs="Charis SIL"/>
          <w:b/>
          <w:bCs/>
          <w:i/>
          <w:sz w:val="24"/>
          <w:szCs w:val="24"/>
        </w:rPr>
        <w:t>bɔ̀</w:t>
      </w:r>
      <w:r w:rsidRPr="007906A9">
        <w:rPr>
          <w:rFonts w:ascii="Charis SIL" w:hAnsi="Charis SIL" w:cs="Charis SIL"/>
          <w:b/>
          <w:bCs/>
          <w:i/>
          <w:sz w:val="24"/>
          <w:szCs w:val="24"/>
          <w:u w:val="single"/>
        </w:rPr>
        <w:t>bì</w:t>
      </w:r>
      <w:r w:rsidRPr="007906A9">
        <w:rPr>
          <w:rFonts w:ascii="Charis SIL" w:hAnsi="Charis SIL" w:cs="Charis SIL"/>
          <w:b/>
          <w:bCs/>
          <w:i/>
          <w:sz w:val="24"/>
          <w:szCs w:val="24"/>
        </w:rPr>
        <w:t>ri</w:t>
      </w:r>
      <w:proofErr w:type="spellEnd"/>
      <w:r w:rsidRPr="007906A9">
        <w:rPr>
          <w:rFonts w:ascii="Charis SIL" w:hAnsi="Charis SIL" w:cs="Charis SIL"/>
          <w:b/>
          <w:bCs/>
          <w:i/>
          <w:sz w:val="24"/>
          <w:szCs w:val="24"/>
        </w:rPr>
        <w:t>́</w:t>
      </w:r>
      <w:r w:rsidRPr="007906A9">
        <w:rPr>
          <w:rFonts w:ascii="Charis SIL" w:hAnsi="Charis SIL" w:cs="Charis SIL"/>
          <w:b/>
          <w:bCs/>
          <w:sz w:val="24"/>
          <w:szCs w:val="24"/>
        </w:rPr>
        <w:t xml:space="preserve">     </w:t>
      </w:r>
      <w:r w:rsidRPr="007906A9">
        <w:rPr>
          <w:rFonts w:ascii="Charis SIL" w:hAnsi="Charis SIL" w:cs="Charis SIL"/>
          <w:b/>
          <w:bCs/>
          <w:sz w:val="24"/>
          <w:szCs w:val="24"/>
        </w:rPr>
        <w:tab/>
      </w:r>
      <w:r w:rsidRPr="007906A9">
        <w:rPr>
          <w:rFonts w:ascii="Charis SIL" w:hAnsi="Charis SIL" w:cs="Charis SIL"/>
          <w:b/>
          <w:bCs/>
          <w:sz w:val="24"/>
          <w:szCs w:val="24"/>
        </w:rPr>
        <w:tab/>
        <w:t xml:space="preserve"> </w:t>
      </w:r>
      <w:proofErr w:type="spellStart"/>
      <w:r w:rsidRPr="007906A9">
        <w:rPr>
          <w:rFonts w:ascii="Charis SIL" w:hAnsi="Charis SIL" w:cs="Charis SIL"/>
          <w:b/>
          <w:bCs/>
          <w:sz w:val="24"/>
          <w:szCs w:val="24"/>
        </w:rPr>
        <w:t>bɔ́bia</w:t>
      </w:r>
      <w:proofErr w:type="spellEnd"/>
      <w:r w:rsidRPr="007906A9">
        <w:rPr>
          <w:rFonts w:ascii="Charis SIL" w:hAnsi="Charis SIL" w:cs="Charis SIL"/>
          <w:b/>
          <w:bCs/>
          <w:sz w:val="24"/>
          <w:szCs w:val="24"/>
        </w:rPr>
        <w:t>́.</w:t>
      </w:r>
    </w:p>
    <w:p w14:paraId="5438ACB8" w14:textId="36DCDFEC" w:rsidR="00B54BC7" w:rsidRPr="007906A9"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rPr>
        <w:t xml:space="preserve">    </w:t>
      </w:r>
      <w:r w:rsidRPr="007906A9">
        <w:rPr>
          <w:rFonts w:ascii="Charis SIL" w:hAnsi="Charis SIL" w:cs="Charis SIL"/>
          <w:sz w:val="24"/>
          <w:szCs w:val="24"/>
        </w:rPr>
        <w:tab/>
      </w:r>
      <w:r w:rsidRPr="007906A9">
        <w:rPr>
          <w:rFonts w:ascii="Charis SIL" w:hAnsi="Charis SIL" w:cs="Charis SIL"/>
          <w:sz w:val="24"/>
          <w:szCs w:val="24"/>
        </w:rPr>
        <w:tab/>
        <w:t xml:space="preserve">3SG       </w:t>
      </w:r>
      <w:proofErr w:type="spellStart"/>
      <w:r w:rsidRPr="007906A9">
        <w:rPr>
          <w:rFonts w:ascii="Charis SIL" w:hAnsi="Charis SIL" w:cs="Charis SIL"/>
          <w:sz w:val="24"/>
          <w:szCs w:val="24"/>
        </w:rPr>
        <w:t>wear.IMPFTV</w:t>
      </w:r>
      <w:proofErr w:type="spellEnd"/>
      <w:r w:rsidRPr="007906A9">
        <w:rPr>
          <w:rFonts w:ascii="Charis SIL" w:hAnsi="Charis SIL" w:cs="Charis SIL"/>
          <w:sz w:val="24"/>
          <w:szCs w:val="24"/>
        </w:rPr>
        <w:t>-FOC</w:t>
      </w:r>
      <w:r w:rsidR="007906A9">
        <w:rPr>
          <w:rFonts w:ascii="Charis SIL" w:hAnsi="Charis SIL" w:cs="Charis SIL"/>
          <w:sz w:val="24"/>
          <w:szCs w:val="24"/>
        </w:rPr>
        <w:tab/>
      </w:r>
      <w:r w:rsidRPr="007906A9">
        <w:rPr>
          <w:rFonts w:ascii="Charis SIL" w:hAnsi="Charis SIL" w:cs="Charis SIL"/>
          <w:sz w:val="24"/>
          <w:szCs w:val="24"/>
        </w:rPr>
        <w:t>scarf.</w:t>
      </w:r>
    </w:p>
    <w:p w14:paraId="1D46EA2F" w14:textId="77777777" w:rsidR="00B54BC7" w:rsidRPr="007906A9" w:rsidRDefault="00B54BC7" w:rsidP="0040028B">
      <w:pPr>
        <w:pStyle w:val="NoSpacing"/>
        <w:spacing w:line="280" w:lineRule="exact"/>
        <w:rPr>
          <w:rFonts w:ascii="Charis SIL" w:hAnsi="Charis SIL" w:cs="Charis SIL"/>
          <w:sz w:val="24"/>
          <w:szCs w:val="24"/>
        </w:rPr>
      </w:pPr>
      <w:r w:rsidRPr="007906A9">
        <w:rPr>
          <w:rFonts w:ascii="Charis SIL" w:hAnsi="Charis SIL" w:cs="Charis SIL"/>
          <w:sz w:val="24"/>
          <w:szCs w:val="24"/>
        </w:rPr>
        <w:t xml:space="preserve">    </w:t>
      </w:r>
      <w:r w:rsidRPr="007906A9">
        <w:rPr>
          <w:rFonts w:ascii="Charis SIL" w:hAnsi="Charis SIL" w:cs="Charis SIL"/>
          <w:sz w:val="24"/>
          <w:szCs w:val="24"/>
        </w:rPr>
        <w:tab/>
      </w:r>
      <w:r w:rsidRPr="007906A9">
        <w:rPr>
          <w:rFonts w:ascii="Charis SIL" w:hAnsi="Charis SIL" w:cs="Charis SIL"/>
          <w:sz w:val="24"/>
          <w:szCs w:val="24"/>
        </w:rPr>
        <w:tab/>
        <w:t xml:space="preserve">‘S/he is wearing/ </w:t>
      </w:r>
      <w:proofErr w:type="gramStart"/>
      <w:r w:rsidRPr="007906A9">
        <w:rPr>
          <w:rFonts w:ascii="Charis SIL" w:hAnsi="Charis SIL" w:cs="Charis SIL"/>
          <w:sz w:val="24"/>
          <w:szCs w:val="24"/>
        </w:rPr>
        <w:t>S</w:t>
      </w:r>
      <w:r w:rsidRPr="007906A9">
        <w:rPr>
          <w:rFonts w:ascii="Charis SIL" w:hAnsi="Charis SIL" w:cs="Charis SIL"/>
          <w:sz w:val="24"/>
          <w:szCs w:val="24"/>
          <w:lang w:val="en-US"/>
        </w:rPr>
        <w:t>/he</w:t>
      </w:r>
      <w:proofErr w:type="gramEnd"/>
      <w:r w:rsidRPr="007906A9">
        <w:rPr>
          <w:rFonts w:ascii="Charis SIL" w:hAnsi="Charis SIL" w:cs="Charis SIL"/>
          <w:sz w:val="24"/>
          <w:szCs w:val="24"/>
          <w:lang w:val="en-US"/>
        </w:rPr>
        <w:t xml:space="preserve"> </w:t>
      </w:r>
      <w:r w:rsidRPr="007906A9">
        <w:rPr>
          <w:rFonts w:ascii="Charis SIL" w:hAnsi="Charis SIL" w:cs="Charis SIL"/>
          <w:sz w:val="24"/>
          <w:szCs w:val="24"/>
        </w:rPr>
        <w:t>wears scarf.’</w:t>
      </w:r>
    </w:p>
    <w:p w14:paraId="4492D0A9" w14:textId="77777777" w:rsidR="00B54BC7" w:rsidRPr="00D54908" w:rsidRDefault="00B54BC7" w:rsidP="0040028B">
      <w:pPr>
        <w:pStyle w:val="NoSpacing"/>
        <w:spacing w:line="280" w:lineRule="exact"/>
        <w:rPr>
          <w:rFonts w:ascii="Charis SIL" w:hAnsi="Charis SIL" w:cs="Charis SIL"/>
          <w:sz w:val="24"/>
          <w:szCs w:val="24"/>
        </w:rPr>
      </w:pPr>
    </w:p>
    <w:p w14:paraId="48D11D25" w14:textId="00E2AF74" w:rsidR="00B54BC7" w:rsidRPr="00562F99" w:rsidRDefault="00B54BC7" w:rsidP="0040028B">
      <w:pPr>
        <w:pStyle w:val="NoSpacing"/>
        <w:spacing w:line="280" w:lineRule="exact"/>
        <w:rPr>
          <w:rFonts w:ascii="Times New Roman" w:hAnsi="Times New Roman" w:cs="Times New Roman"/>
          <w:sz w:val="24"/>
          <w:szCs w:val="24"/>
        </w:rPr>
      </w:pPr>
      <w:r w:rsidRPr="00562F99">
        <w:rPr>
          <w:rFonts w:ascii="Times New Roman" w:hAnsi="Times New Roman" w:cs="Times New Roman"/>
          <w:sz w:val="24"/>
          <w:szCs w:val="24"/>
        </w:rPr>
        <w:t xml:space="preserve"> With </w:t>
      </w:r>
      <w:r w:rsidRPr="00347F5D">
        <w:rPr>
          <w:rFonts w:ascii="Times New Roman" w:hAnsi="Times New Roman" w:cs="Times New Roman"/>
          <w:b/>
          <w:bCs/>
          <w:i/>
          <w:iCs/>
          <w:sz w:val="24"/>
          <w:szCs w:val="24"/>
        </w:rPr>
        <w:t>da</w:t>
      </w:r>
      <w:r w:rsidRPr="00562F99">
        <w:rPr>
          <w:rFonts w:ascii="Times New Roman" w:hAnsi="Times New Roman" w:cs="Times New Roman"/>
          <w:i/>
          <w:iCs/>
          <w:sz w:val="24"/>
          <w:szCs w:val="24"/>
        </w:rPr>
        <w:t>,</w:t>
      </w:r>
      <w:r w:rsidRPr="00562F99">
        <w:rPr>
          <w:rFonts w:ascii="Times New Roman" w:hAnsi="Times New Roman" w:cs="Times New Roman"/>
          <w:sz w:val="24"/>
          <w:szCs w:val="24"/>
        </w:rPr>
        <w:t xml:space="preserve"> the above sentences </w:t>
      </w:r>
      <w:proofErr w:type="gramStart"/>
      <w:r w:rsidRPr="00562F99">
        <w:rPr>
          <w:rFonts w:ascii="Times New Roman" w:hAnsi="Times New Roman" w:cs="Times New Roman"/>
          <w:sz w:val="24"/>
          <w:szCs w:val="24"/>
        </w:rPr>
        <w:t>will be</w:t>
      </w:r>
      <w:r w:rsidR="00347F5D">
        <w:rPr>
          <w:rFonts w:ascii="Times New Roman" w:hAnsi="Times New Roman" w:cs="Times New Roman"/>
          <w:sz w:val="24"/>
          <w:szCs w:val="24"/>
        </w:rPr>
        <w:t xml:space="preserve"> constructed</w:t>
      </w:r>
      <w:proofErr w:type="gramEnd"/>
      <w:r w:rsidR="00347F5D">
        <w:rPr>
          <w:rFonts w:ascii="Times New Roman" w:hAnsi="Times New Roman" w:cs="Times New Roman"/>
          <w:sz w:val="24"/>
          <w:szCs w:val="24"/>
        </w:rPr>
        <w:t xml:space="preserve"> as follows</w:t>
      </w:r>
      <w:r w:rsidRPr="00562F99">
        <w:rPr>
          <w:rFonts w:ascii="Times New Roman" w:hAnsi="Times New Roman" w:cs="Times New Roman"/>
          <w:sz w:val="24"/>
          <w:szCs w:val="24"/>
        </w:rPr>
        <w:t>ː</w:t>
      </w:r>
    </w:p>
    <w:p w14:paraId="2F1159F2" w14:textId="47B45502" w:rsidR="00B54BC7" w:rsidRDefault="00B54BC7" w:rsidP="0040028B">
      <w:pPr>
        <w:pStyle w:val="NoSpacing"/>
        <w:spacing w:line="280" w:lineRule="exact"/>
        <w:rPr>
          <w:rFonts w:ascii="Charis SIL" w:hAnsi="Charis SIL" w:cs="Charis SIL"/>
          <w:sz w:val="24"/>
          <w:szCs w:val="24"/>
        </w:rPr>
      </w:pPr>
    </w:p>
    <w:p w14:paraId="267F514B"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rPr>
        <w:t>33.</w:t>
      </w:r>
      <w:r w:rsidRPr="004816FC">
        <w:rPr>
          <w:rFonts w:ascii="Charis SIL" w:hAnsi="Charis SIL" w:cs="Charis SIL"/>
          <w:sz w:val="24"/>
          <w:szCs w:val="24"/>
        </w:rPr>
        <w:tab/>
      </w:r>
      <w:proofErr w:type="spellStart"/>
      <w:r w:rsidRPr="004816FC">
        <w:rPr>
          <w:rFonts w:ascii="Charis SIL" w:hAnsi="Charis SIL" w:cs="Charis SIL"/>
          <w:b/>
          <w:bCs/>
          <w:sz w:val="24"/>
          <w:szCs w:val="24"/>
        </w:rPr>
        <w:t>Nààwúni</w:t>
      </w:r>
      <w:proofErr w:type="spellEnd"/>
      <w:r w:rsidRPr="004816FC">
        <w:rPr>
          <w:rFonts w:ascii="Charis SIL" w:hAnsi="Charis SIL" w:cs="Charis SIL"/>
          <w:b/>
          <w:bCs/>
          <w:sz w:val="24"/>
          <w:szCs w:val="24"/>
        </w:rPr>
        <w:t xml:space="preserve">́ </w:t>
      </w:r>
      <w:r w:rsidRPr="004816FC">
        <w:rPr>
          <w:rFonts w:ascii="Charis SIL" w:hAnsi="Charis SIL" w:cs="Charis SIL"/>
          <w:b/>
          <w:bCs/>
          <w:sz w:val="24"/>
          <w:szCs w:val="24"/>
        </w:rPr>
        <w:tab/>
        <w:t>ń-</w:t>
      </w:r>
      <w:proofErr w:type="spellStart"/>
      <w:r w:rsidRPr="004816FC">
        <w:rPr>
          <w:rFonts w:ascii="Charis SIL" w:hAnsi="Charis SIL" w:cs="Charis SIL"/>
          <w:b/>
          <w:bCs/>
          <w:i/>
          <w:sz w:val="24"/>
          <w:szCs w:val="24"/>
        </w:rPr>
        <w:t>nà</w:t>
      </w:r>
      <w:r w:rsidRPr="004816FC">
        <w:rPr>
          <w:rFonts w:ascii="Charis SIL" w:hAnsi="Charis SIL" w:cs="Charis SIL"/>
          <w:b/>
          <w:bCs/>
          <w:i/>
          <w:sz w:val="24"/>
          <w:szCs w:val="24"/>
          <w:u w:val="single"/>
        </w:rPr>
        <w:t>m</w:t>
      </w:r>
      <w:r w:rsidRPr="004816FC">
        <w:rPr>
          <w:rFonts w:ascii="Charis SIL" w:hAnsi="Charis SIL" w:cs="Charis SIL"/>
          <w:b/>
          <w:bCs/>
          <w:i/>
          <w:sz w:val="24"/>
          <w:szCs w:val="24"/>
        </w:rPr>
        <w:t>da</w:t>
      </w:r>
      <w:proofErr w:type="spellEnd"/>
      <w:r w:rsidRPr="004816FC">
        <w:rPr>
          <w:rFonts w:ascii="Charis SIL" w:hAnsi="Charis SIL" w:cs="Charis SIL"/>
          <w:b/>
          <w:bCs/>
          <w:i/>
          <w:sz w:val="24"/>
          <w:szCs w:val="24"/>
        </w:rPr>
        <w:t>̀</w:t>
      </w:r>
    </w:p>
    <w:p w14:paraId="7D5E63A3" w14:textId="77777777" w:rsidR="00B54BC7" w:rsidRPr="004816FC" w:rsidRDefault="00B54BC7" w:rsidP="0040028B">
      <w:pPr>
        <w:pStyle w:val="NoSpacing"/>
        <w:spacing w:line="280" w:lineRule="exact"/>
        <w:ind w:left="720" w:firstLine="720"/>
        <w:rPr>
          <w:rFonts w:ascii="Charis SIL" w:hAnsi="Charis SIL" w:cs="Charis SIL"/>
          <w:sz w:val="24"/>
          <w:szCs w:val="24"/>
        </w:rPr>
      </w:pPr>
      <w:r w:rsidRPr="004816FC">
        <w:rPr>
          <w:rFonts w:ascii="Charis SIL" w:hAnsi="Charis SIL" w:cs="Charis SIL"/>
          <w:sz w:val="24"/>
          <w:szCs w:val="24"/>
        </w:rPr>
        <w:t>God</w:t>
      </w:r>
      <w:r w:rsidRPr="004816FC">
        <w:rPr>
          <w:rFonts w:ascii="Charis SIL" w:hAnsi="Charis SIL" w:cs="Charis SIL"/>
          <w:sz w:val="24"/>
          <w:szCs w:val="24"/>
        </w:rPr>
        <w:tab/>
      </w:r>
      <w:r w:rsidRPr="004816FC">
        <w:rPr>
          <w:rFonts w:ascii="Charis SIL" w:hAnsi="Charis SIL" w:cs="Charis SIL"/>
          <w:sz w:val="24"/>
          <w:szCs w:val="24"/>
        </w:rPr>
        <w:tab/>
        <w:t>FOC-</w:t>
      </w:r>
      <w:proofErr w:type="spellStart"/>
      <w:r w:rsidRPr="004816FC">
        <w:rPr>
          <w:rFonts w:ascii="Charis SIL" w:hAnsi="Charis SIL" w:cs="Charis SIL"/>
          <w:sz w:val="24"/>
          <w:szCs w:val="24"/>
        </w:rPr>
        <w:t>create.IMPFV</w:t>
      </w:r>
      <w:proofErr w:type="spellEnd"/>
    </w:p>
    <w:p w14:paraId="292169AA" w14:textId="47A0E7DF" w:rsidR="00B54BC7" w:rsidRDefault="007A2CD3" w:rsidP="0040028B">
      <w:pPr>
        <w:pStyle w:val="NoSpacing"/>
        <w:spacing w:line="280" w:lineRule="exact"/>
        <w:ind w:left="720" w:firstLine="720"/>
        <w:rPr>
          <w:rFonts w:ascii="Charis SIL" w:hAnsi="Charis SIL" w:cs="Charis SIL"/>
          <w:sz w:val="24"/>
          <w:szCs w:val="24"/>
        </w:rPr>
      </w:pPr>
      <w:r>
        <w:rPr>
          <w:rFonts w:ascii="Charis SIL" w:hAnsi="Charis SIL" w:cs="Charis SIL"/>
          <w:sz w:val="24"/>
          <w:szCs w:val="24"/>
        </w:rPr>
        <w:t>‘</w:t>
      </w:r>
      <w:r w:rsidR="00B54BC7" w:rsidRPr="004816FC">
        <w:rPr>
          <w:rFonts w:ascii="Charis SIL" w:hAnsi="Charis SIL" w:cs="Charis SIL"/>
          <w:sz w:val="24"/>
          <w:szCs w:val="24"/>
        </w:rPr>
        <w:t>God is the one who creates. God is the one who is creating.</w:t>
      </w:r>
      <w:r>
        <w:rPr>
          <w:rFonts w:ascii="Charis SIL" w:hAnsi="Charis SIL" w:cs="Charis SIL"/>
          <w:sz w:val="24"/>
          <w:szCs w:val="24"/>
        </w:rPr>
        <w:t>’</w:t>
      </w:r>
    </w:p>
    <w:p w14:paraId="02EC34BA" w14:textId="77777777" w:rsidR="007A2CD3" w:rsidRPr="004816FC" w:rsidRDefault="007A2CD3" w:rsidP="0040028B">
      <w:pPr>
        <w:pStyle w:val="NoSpacing"/>
        <w:spacing w:line="280" w:lineRule="exact"/>
        <w:ind w:left="720" w:firstLine="720"/>
        <w:rPr>
          <w:rFonts w:ascii="Charis SIL" w:hAnsi="Charis SIL" w:cs="Charis SIL"/>
          <w:sz w:val="24"/>
          <w:szCs w:val="24"/>
        </w:rPr>
      </w:pPr>
    </w:p>
    <w:p w14:paraId="01DF6592"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rPr>
        <w:t>34.</w:t>
      </w:r>
      <w:r w:rsidRPr="004816FC">
        <w:rPr>
          <w:rFonts w:ascii="Charis SIL" w:hAnsi="Charis SIL" w:cs="Charis SIL"/>
          <w:sz w:val="24"/>
          <w:szCs w:val="24"/>
        </w:rPr>
        <w:tab/>
        <w:t xml:space="preserve"> </w:t>
      </w:r>
      <w:r w:rsidRPr="004816FC">
        <w:rPr>
          <w:rFonts w:ascii="Charis SIL" w:hAnsi="Charis SIL" w:cs="Charis SIL"/>
          <w:b/>
          <w:bCs/>
          <w:sz w:val="24"/>
          <w:szCs w:val="24"/>
        </w:rPr>
        <w:t xml:space="preserve">Ò </w:t>
      </w:r>
      <w:r w:rsidRPr="004816FC">
        <w:rPr>
          <w:rFonts w:ascii="Charis SIL" w:hAnsi="Charis SIL" w:cs="Charis SIL"/>
          <w:b/>
          <w:bCs/>
          <w:sz w:val="24"/>
          <w:szCs w:val="24"/>
        </w:rPr>
        <w:tab/>
      </w:r>
      <w:proofErr w:type="spellStart"/>
      <w:r w:rsidRPr="004816FC">
        <w:rPr>
          <w:rFonts w:ascii="Charis SIL" w:hAnsi="Charis SIL" w:cs="Charis SIL"/>
          <w:b/>
          <w:bCs/>
          <w:i/>
          <w:sz w:val="24"/>
          <w:szCs w:val="24"/>
        </w:rPr>
        <w:t>bɔ̀</w:t>
      </w:r>
      <w:r w:rsidRPr="004816FC">
        <w:rPr>
          <w:rFonts w:ascii="Charis SIL" w:hAnsi="Charis SIL" w:cs="Charis SIL"/>
          <w:b/>
          <w:bCs/>
          <w:i/>
          <w:sz w:val="24"/>
          <w:szCs w:val="24"/>
          <w:u w:val="single"/>
        </w:rPr>
        <w:t>bì</w:t>
      </w:r>
      <w:r w:rsidRPr="004816FC">
        <w:rPr>
          <w:rFonts w:ascii="Charis SIL" w:hAnsi="Charis SIL" w:cs="Charis SIL"/>
          <w:b/>
          <w:bCs/>
          <w:i/>
          <w:sz w:val="24"/>
          <w:szCs w:val="24"/>
        </w:rPr>
        <w:t>ra</w:t>
      </w:r>
      <w:proofErr w:type="spellEnd"/>
      <w:r w:rsidRPr="004816FC">
        <w:rPr>
          <w:rFonts w:ascii="Charis SIL" w:hAnsi="Charis SIL" w:cs="Charis SIL"/>
          <w:b/>
          <w:bCs/>
          <w:i/>
          <w:sz w:val="24"/>
          <w:szCs w:val="24"/>
        </w:rPr>
        <w:t>́</w:t>
      </w:r>
      <w:r w:rsidRPr="004816FC">
        <w:rPr>
          <w:rFonts w:ascii="Charis SIL" w:hAnsi="Charis SIL" w:cs="Charis SIL"/>
          <w:sz w:val="24"/>
          <w:szCs w:val="24"/>
        </w:rPr>
        <w:t xml:space="preserve">   </w:t>
      </w:r>
    </w:p>
    <w:p w14:paraId="7248381A" w14:textId="77777777" w:rsidR="00B54BC7" w:rsidRPr="004816FC" w:rsidRDefault="00B54BC7" w:rsidP="0040028B">
      <w:pPr>
        <w:pStyle w:val="NoSpacing"/>
        <w:spacing w:line="280" w:lineRule="exact"/>
        <w:ind w:left="720" w:firstLine="720"/>
        <w:rPr>
          <w:rFonts w:ascii="Charis SIL" w:hAnsi="Charis SIL" w:cs="Charis SIL"/>
          <w:sz w:val="24"/>
          <w:szCs w:val="24"/>
        </w:rPr>
      </w:pPr>
      <w:r w:rsidRPr="004816FC">
        <w:rPr>
          <w:rFonts w:ascii="Charis SIL" w:hAnsi="Charis SIL" w:cs="Charis SIL"/>
          <w:sz w:val="24"/>
          <w:szCs w:val="24"/>
        </w:rPr>
        <w:t>3SG</w:t>
      </w:r>
      <w:r w:rsidRPr="004816FC">
        <w:rPr>
          <w:rFonts w:ascii="Charis SIL" w:hAnsi="Charis SIL" w:cs="Charis SIL"/>
          <w:sz w:val="24"/>
          <w:szCs w:val="24"/>
        </w:rPr>
        <w:tab/>
        <w:t xml:space="preserve"> </w:t>
      </w:r>
      <w:proofErr w:type="spellStart"/>
      <w:r w:rsidRPr="004816FC">
        <w:rPr>
          <w:rFonts w:ascii="Charis SIL" w:hAnsi="Charis SIL" w:cs="Charis SIL"/>
          <w:sz w:val="24"/>
          <w:szCs w:val="24"/>
        </w:rPr>
        <w:t>wear.IMPFV</w:t>
      </w:r>
      <w:proofErr w:type="spellEnd"/>
      <w:r w:rsidRPr="004816FC">
        <w:rPr>
          <w:rFonts w:ascii="Charis SIL" w:hAnsi="Charis SIL" w:cs="Charis SIL"/>
          <w:sz w:val="24"/>
          <w:szCs w:val="24"/>
        </w:rPr>
        <w:t>.</w:t>
      </w:r>
    </w:p>
    <w:p w14:paraId="579D21C7" w14:textId="36E76AC1" w:rsidR="00B54BC7" w:rsidRDefault="00B54BC7" w:rsidP="0040028B">
      <w:pPr>
        <w:pStyle w:val="NoSpacing"/>
        <w:spacing w:line="280" w:lineRule="exact"/>
        <w:rPr>
          <w:rFonts w:ascii="Charis SIL" w:hAnsi="Charis SIL" w:cs="Charis SIL"/>
          <w:sz w:val="24"/>
          <w:szCs w:val="24"/>
          <w:lang w:val="en-US"/>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r>
      <w:r w:rsidR="007A2CD3">
        <w:rPr>
          <w:rFonts w:ascii="Charis SIL" w:hAnsi="Charis SIL" w:cs="Charis SIL"/>
          <w:sz w:val="24"/>
          <w:szCs w:val="24"/>
        </w:rPr>
        <w:t>‘</w:t>
      </w:r>
      <w:r w:rsidRPr="004816FC">
        <w:rPr>
          <w:rFonts w:ascii="Charis SIL" w:hAnsi="Charis SIL" w:cs="Charis SIL"/>
          <w:sz w:val="24"/>
          <w:szCs w:val="24"/>
        </w:rPr>
        <w:t>He is wearing. Or He wears.</w:t>
      </w:r>
      <w:r w:rsidR="007A2CD3">
        <w:rPr>
          <w:rFonts w:ascii="Charis SIL" w:hAnsi="Charis SIL" w:cs="Charis SIL"/>
          <w:sz w:val="24"/>
          <w:szCs w:val="24"/>
          <w:lang w:val="en-US"/>
        </w:rPr>
        <w:t>’</w:t>
      </w:r>
    </w:p>
    <w:p w14:paraId="66F72D47" w14:textId="77777777" w:rsidR="007A2CD3" w:rsidRPr="007A2CD3" w:rsidRDefault="007A2CD3" w:rsidP="0040028B">
      <w:pPr>
        <w:pStyle w:val="NoSpacing"/>
        <w:spacing w:line="280" w:lineRule="exact"/>
        <w:rPr>
          <w:rFonts w:ascii="Charis SIL" w:hAnsi="Charis SIL" w:cs="Charis SIL"/>
          <w:sz w:val="24"/>
          <w:szCs w:val="24"/>
          <w:lang w:val="en-US"/>
        </w:rPr>
      </w:pPr>
    </w:p>
    <w:p w14:paraId="4225A217" w14:textId="77777777" w:rsidR="00B54BC7" w:rsidRPr="004816FC" w:rsidRDefault="00B54BC7" w:rsidP="0040028B">
      <w:pPr>
        <w:pStyle w:val="NoSpacing"/>
        <w:spacing w:line="280" w:lineRule="exact"/>
        <w:ind w:firstLine="720"/>
        <w:rPr>
          <w:rFonts w:ascii="Charis SIL" w:hAnsi="Charis SIL" w:cs="Charis SIL"/>
          <w:sz w:val="24"/>
          <w:szCs w:val="24"/>
        </w:rPr>
      </w:pPr>
      <w:r w:rsidRPr="004816FC">
        <w:rPr>
          <w:rFonts w:ascii="Charis SIL" w:hAnsi="Charis SIL" w:cs="Charis SIL"/>
          <w:sz w:val="24"/>
          <w:szCs w:val="24"/>
          <w:lang w:val="fr-FR"/>
        </w:rPr>
        <w:t>35.</w:t>
      </w:r>
      <w:r w:rsidRPr="004816FC">
        <w:rPr>
          <w:rFonts w:ascii="Charis SIL" w:hAnsi="Charis SIL" w:cs="Charis SIL"/>
          <w:sz w:val="24"/>
          <w:szCs w:val="24"/>
          <w:lang w:val="fr-FR"/>
        </w:rPr>
        <w:tab/>
        <w:t xml:space="preserve"> </w:t>
      </w:r>
      <w:proofErr w:type="gramStart"/>
      <w:r w:rsidRPr="004816FC">
        <w:rPr>
          <w:rFonts w:ascii="Charis SIL" w:hAnsi="Charis SIL" w:cs="Charis SIL"/>
          <w:b/>
          <w:bCs/>
          <w:sz w:val="24"/>
          <w:szCs w:val="24"/>
          <w:lang w:val="fr-FR"/>
        </w:rPr>
        <w:t>O</w:t>
      </w:r>
      <w:r w:rsidRPr="004816FC">
        <w:rPr>
          <w:rFonts w:ascii="Charis SIL" w:hAnsi="Charis SIL" w:cs="Charis SIL"/>
          <w:b/>
          <w:bCs/>
          <w:sz w:val="24"/>
          <w:szCs w:val="24"/>
        </w:rPr>
        <w:t>̀</w:t>
      </w:r>
      <w:r w:rsidRPr="004816FC">
        <w:rPr>
          <w:rFonts w:ascii="Charis SIL" w:hAnsi="Charis SIL" w:cs="Charis SIL"/>
          <w:b/>
          <w:bCs/>
          <w:sz w:val="24"/>
          <w:szCs w:val="24"/>
          <w:lang w:val="fr-FR"/>
        </w:rPr>
        <w:t xml:space="preserve">  </w:t>
      </w:r>
      <w:r w:rsidRPr="004816FC">
        <w:rPr>
          <w:rFonts w:ascii="Charis SIL" w:hAnsi="Charis SIL" w:cs="Charis SIL"/>
          <w:b/>
          <w:bCs/>
          <w:sz w:val="24"/>
          <w:szCs w:val="24"/>
          <w:lang w:val="fr-FR"/>
        </w:rPr>
        <w:tab/>
      </w:r>
      <w:proofErr w:type="gramEnd"/>
      <w:r w:rsidRPr="004816FC">
        <w:rPr>
          <w:rFonts w:ascii="Charis SIL" w:hAnsi="Charis SIL" w:cs="Charis SIL"/>
          <w:b/>
          <w:bCs/>
          <w:sz w:val="24"/>
          <w:szCs w:val="24"/>
          <w:lang w:val="fr-FR"/>
        </w:rPr>
        <w:t xml:space="preserve"> bí </w:t>
      </w:r>
      <w:r w:rsidRPr="004816FC">
        <w:rPr>
          <w:rFonts w:ascii="Charis SIL" w:hAnsi="Charis SIL" w:cs="Charis SIL"/>
          <w:b/>
          <w:bCs/>
          <w:sz w:val="24"/>
          <w:szCs w:val="24"/>
        </w:rPr>
        <w:tab/>
        <w:t xml:space="preserve"> </w:t>
      </w:r>
      <w:proofErr w:type="spellStart"/>
      <w:r w:rsidRPr="004816FC">
        <w:rPr>
          <w:rFonts w:ascii="Charis SIL" w:hAnsi="Charis SIL" w:cs="Charis SIL"/>
          <w:b/>
          <w:bCs/>
          <w:i/>
          <w:iCs/>
          <w:sz w:val="24"/>
          <w:szCs w:val="24"/>
          <w:lang w:val="fr-FR"/>
        </w:rPr>
        <w:t>kóóni</w:t>
      </w:r>
      <w:proofErr w:type="spellEnd"/>
      <w:r w:rsidRPr="004816FC">
        <w:rPr>
          <w:rFonts w:ascii="Charis SIL" w:hAnsi="Charis SIL" w:cs="Charis SIL"/>
          <w:b/>
          <w:bCs/>
          <w:i/>
          <w:iCs/>
          <w:sz w:val="24"/>
          <w:szCs w:val="24"/>
          <w:lang w:val="fr-FR"/>
        </w:rPr>
        <w:t xml:space="preserve">̀ </w:t>
      </w:r>
      <w:r w:rsidRPr="004816FC">
        <w:rPr>
          <w:rFonts w:ascii="Charis SIL" w:hAnsi="Charis SIL" w:cs="Charis SIL"/>
          <w:b/>
          <w:bCs/>
          <w:i/>
          <w:iCs/>
          <w:sz w:val="24"/>
          <w:szCs w:val="24"/>
        </w:rPr>
        <w:t xml:space="preserve"> </w:t>
      </w:r>
      <w:r w:rsidRPr="004816FC">
        <w:rPr>
          <w:rFonts w:ascii="Charis SIL" w:hAnsi="Charis SIL" w:cs="Charis SIL"/>
          <w:b/>
          <w:bCs/>
          <w:sz w:val="24"/>
          <w:szCs w:val="24"/>
        </w:rPr>
        <w:tab/>
      </w:r>
      <w:r w:rsidRPr="004816FC">
        <w:rPr>
          <w:rFonts w:ascii="Charis SIL" w:hAnsi="Charis SIL" w:cs="Charis SIL"/>
          <w:b/>
          <w:bCs/>
          <w:sz w:val="24"/>
          <w:szCs w:val="24"/>
        </w:rPr>
        <w:tab/>
        <w:t xml:space="preserve"> </w:t>
      </w:r>
      <w:proofErr w:type="spellStart"/>
      <w:r w:rsidRPr="004816FC">
        <w:rPr>
          <w:rFonts w:ascii="Charis SIL" w:hAnsi="Charis SIL" w:cs="Charis SIL"/>
          <w:b/>
          <w:bCs/>
          <w:sz w:val="24"/>
          <w:szCs w:val="24"/>
          <w:lang w:val="fr-FR"/>
        </w:rPr>
        <w:t>dúu</w:t>
      </w:r>
      <w:proofErr w:type="spellEnd"/>
      <w:r w:rsidRPr="004816FC">
        <w:rPr>
          <w:rFonts w:ascii="Charis SIL" w:hAnsi="Charis SIL" w:cs="Charis SIL"/>
          <w:b/>
          <w:bCs/>
          <w:sz w:val="24"/>
          <w:szCs w:val="24"/>
          <w:lang w:val="fr-FR"/>
        </w:rPr>
        <w:t>́</w:t>
      </w:r>
      <w:r w:rsidRPr="004816FC">
        <w:rPr>
          <w:rFonts w:ascii="Charis SIL" w:hAnsi="Charis SIL" w:cs="Charis SIL"/>
          <w:b/>
          <w:bCs/>
          <w:sz w:val="24"/>
          <w:szCs w:val="24"/>
          <w:lang w:val="fr-FR"/>
        </w:rPr>
        <w:tab/>
      </w:r>
      <w:proofErr w:type="spellStart"/>
      <w:r w:rsidRPr="004816FC">
        <w:rPr>
          <w:rFonts w:ascii="Charis SIL" w:hAnsi="Charis SIL" w:cs="Charis SIL"/>
          <w:b/>
          <w:bCs/>
          <w:sz w:val="24"/>
          <w:szCs w:val="24"/>
          <w:lang w:val="fr-FR"/>
        </w:rPr>
        <w:t>máa</w:t>
      </w:r>
      <w:proofErr w:type="spellEnd"/>
      <w:r w:rsidRPr="004816FC">
        <w:rPr>
          <w:rFonts w:ascii="Charis SIL" w:hAnsi="Charis SIL" w:cs="Charis SIL"/>
          <w:b/>
          <w:bCs/>
          <w:sz w:val="24"/>
          <w:szCs w:val="24"/>
          <w:lang w:val="fr-FR"/>
        </w:rPr>
        <w:t>́.</w:t>
      </w:r>
    </w:p>
    <w:p w14:paraId="38C81B2E" w14:textId="77777777" w:rsidR="00B54BC7" w:rsidRPr="004816FC" w:rsidRDefault="00B54BC7" w:rsidP="0040028B">
      <w:pPr>
        <w:pStyle w:val="NoSpacing"/>
        <w:spacing w:line="280" w:lineRule="exact"/>
        <w:rPr>
          <w:rFonts w:ascii="Charis SIL" w:hAnsi="Charis SIL" w:cs="Charis SIL"/>
          <w:sz w:val="24"/>
          <w:szCs w:val="24"/>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t>S/he</w:t>
      </w:r>
      <w:r w:rsidRPr="004816FC">
        <w:rPr>
          <w:rFonts w:ascii="Charis SIL" w:hAnsi="Charis SIL" w:cs="Charis SIL"/>
          <w:sz w:val="24"/>
          <w:szCs w:val="24"/>
        </w:rPr>
        <w:tab/>
        <w:t xml:space="preserve"> NEG </w:t>
      </w:r>
      <w:r w:rsidRPr="004816FC">
        <w:rPr>
          <w:rFonts w:ascii="Charis SIL" w:hAnsi="Charis SIL" w:cs="Charis SIL"/>
          <w:sz w:val="24"/>
          <w:szCs w:val="24"/>
        </w:rPr>
        <w:tab/>
      </w:r>
      <w:proofErr w:type="spellStart"/>
      <w:r w:rsidRPr="004816FC">
        <w:rPr>
          <w:rFonts w:ascii="Charis SIL" w:hAnsi="Charis SIL" w:cs="Charis SIL"/>
          <w:sz w:val="24"/>
          <w:szCs w:val="24"/>
        </w:rPr>
        <w:t>sweep.IMPFV</w:t>
      </w:r>
      <w:proofErr w:type="spellEnd"/>
      <w:r w:rsidRPr="004816FC">
        <w:rPr>
          <w:rFonts w:ascii="Charis SIL" w:hAnsi="Charis SIL" w:cs="Charis SIL"/>
          <w:sz w:val="24"/>
          <w:szCs w:val="24"/>
        </w:rPr>
        <w:t xml:space="preserve">  </w:t>
      </w:r>
      <w:r w:rsidRPr="004816FC">
        <w:rPr>
          <w:rFonts w:ascii="Charis SIL" w:hAnsi="Charis SIL" w:cs="Charis SIL"/>
          <w:sz w:val="24"/>
          <w:szCs w:val="24"/>
        </w:rPr>
        <w:tab/>
        <w:t>room</w:t>
      </w:r>
      <w:r w:rsidRPr="004816FC">
        <w:rPr>
          <w:rFonts w:ascii="Charis SIL" w:hAnsi="Charis SIL" w:cs="Charis SIL"/>
          <w:sz w:val="24"/>
          <w:szCs w:val="24"/>
        </w:rPr>
        <w:tab/>
        <w:t>DEF</w:t>
      </w:r>
    </w:p>
    <w:p w14:paraId="6FC790D8" w14:textId="4B748AD1" w:rsidR="00B54BC7" w:rsidRDefault="00B54BC7" w:rsidP="0040028B">
      <w:pPr>
        <w:pStyle w:val="NoSpacing"/>
        <w:spacing w:line="280" w:lineRule="exact"/>
        <w:rPr>
          <w:rFonts w:ascii="Charis SIL" w:hAnsi="Charis SIL" w:cs="Charis SIL"/>
          <w:sz w:val="24"/>
          <w:szCs w:val="24"/>
        </w:rPr>
      </w:pPr>
      <w:r w:rsidRPr="004816FC">
        <w:rPr>
          <w:rFonts w:ascii="Charis SIL" w:hAnsi="Charis SIL" w:cs="Charis SIL"/>
          <w:sz w:val="24"/>
          <w:szCs w:val="24"/>
        </w:rPr>
        <w:t xml:space="preserve">     </w:t>
      </w:r>
      <w:r w:rsidRPr="004816FC">
        <w:rPr>
          <w:rFonts w:ascii="Charis SIL" w:hAnsi="Charis SIL" w:cs="Charis SIL"/>
          <w:sz w:val="24"/>
          <w:szCs w:val="24"/>
        </w:rPr>
        <w:tab/>
        <w:t xml:space="preserve"> </w:t>
      </w:r>
      <w:r w:rsidRPr="004816FC">
        <w:rPr>
          <w:rFonts w:ascii="Charis SIL" w:hAnsi="Charis SIL" w:cs="Charis SIL"/>
          <w:sz w:val="24"/>
          <w:szCs w:val="24"/>
        </w:rPr>
        <w:tab/>
      </w:r>
      <w:r w:rsidR="00562F99" w:rsidRPr="004816FC">
        <w:rPr>
          <w:rFonts w:ascii="Charis SIL" w:hAnsi="Charis SIL" w:cs="Charis SIL"/>
          <w:sz w:val="24"/>
          <w:szCs w:val="24"/>
        </w:rPr>
        <w:t>‘</w:t>
      </w:r>
      <w:r w:rsidRPr="004816FC">
        <w:rPr>
          <w:rFonts w:ascii="Charis SIL" w:hAnsi="Charis SIL" w:cs="Charis SIL"/>
          <w:sz w:val="24"/>
          <w:szCs w:val="24"/>
        </w:rPr>
        <w:t xml:space="preserve">S/he does not sweep the room/ </w:t>
      </w:r>
      <w:proofErr w:type="gramStart"/>
      <w:r w:rsidRPr="004816FC">
        <w:rPr>
          <w:rFonts w:ascii="Charis SIL" w:hAnsi="Charis SIL" w:cs="Charis SIL"/>
          <w:sz w:val="24"/>
          <w:szCs w:val="24"/>
        </w:rPr>
        <w:t>S/he</w:t>
      </w:r>
      <w:proofErr w:type="gramEnd"/>
      <w:r w:rsidRPr="004816FC">
        <w:rPr>
          <w:rFonts w:ascii="Charis SIL" w:hAnsi="Charis SIL" w:cs="Charis SIL"/>
          <w:sz w:val="24"/>
          <w:szCs w:val="24"/>
        </w:rPr>
        <w:t xml:space="preserve"> is not sweeping the room.</w:t>
      </w:r>
      <w:r w:rsidR="00562F99" w:rsidRPr="004816FC">
        <w:rPr>
          <w:rFonts w:ascii="Charis SIL" w:hAnsi="Charis SIL" w:cs="Charis SIL"/>
          <w:sz w:val="24"/>
          <w:szCs w:val="24"/>
        </w:rPr>
        <w:t>’</w:t>
      </w:r>
    </w:p>
    <w:p w14:paraId="50FE5F99" w14:textId="77777777" w:rsidR="0079776C" w:rsidRPr="004816FC" w:rsidRDefault="0079776C" w:rsidP="0040028B">
      <w:pPr>
        <w:pStyle w:val="NoSpacing"/>
        <w:spacing w:line="280" w:lineRule="exact"/>
        <w:rPr>
          <w:rFonts w:ascii="Charis SIL" w:hAnsi="Charis SIL" w:cs="Charis SIL"/>
          <w:sz w:val="24"/>
          <w:szCs w:val="24"/>
        </w:rPr>
      </w:pPr>
    </w:p>
    <w:p w14:paraId="75339EF5" w14:textId="35080EF5" w:rsidR="004D7F64" w:rsidRPr="00562F99" w:rsidRDefault="00766AD9" w:rsidP="0040028B">
      <w:pPr>
        <w:pStyle w:val="NormalWeb"/>
        <w:spacing w:before="0" w:beforeAutospacing="0" w:after="0" w:afterAutospacing="0" w:line="280" w:lineRule="exact"/>
        <w:jc w:val="both"/>
        <w:rPr>
          <w:color w:val="0E101A"/>
          <w:lang w:val="en-US"/>
        </w:rPr>
      </w:pPr>
      <w:r>
        <w:rPr>
          <w:color w:val="0E101A"/>
        </w:rPr>
        <w:tab/>
      </w:r>
      <w:proofErr w:type="gramStart"/>
      <w:r w:rsidR="009D2FDB" w:rsidRPr="00562F99">
        <w:rPr>
          <w:color w:val="0E101A"/>
        </w:rPr>
        <w:t>Analysing these sentences based on Bhat’s (1999) take on aspect-prominent languages,</w:t>
      </w:r>
      <w:proofErr w:type="gramEnd"/>
      <w:r w:rsidR="009D2FDB" w:rsidRPr="00562F99">
        <w:rPr>
          <w:color w:val="0E101A"/>
        </w:rPr>
        <w:t xml:space="preserve"> </w:t>
      </w:r>
      <w:proofErr w:type="gramStart"/>
      <w:r w:rsidR="009D2FDB" w:rsidRPr="00562F99">
        <w:rPr>
          <w:color w:val="0E101A"/>
        </w:rPr>
        <w:t>it</w:t>
      </w:r>
      <w:proofErr w:type="gramEnd"/>
      <w:r w:rsidR="009D2FDB" w:rsidRPr="00562F99">
        <w:rPr>
          <w:color w:val="0E101A"/>
        </w:rPr>
        <w:t xml:space="preserve"> is demonstrated that unlike in tense-prominent languages, these suffixes are systematic, since they are mostly part of the imperfective aspect expression</w:t>
      </w:r>
      <w:r w:rsidR="00F361F0">
        <w:rPr>
          <w:color w:val="0E101A"/>
        </w:rPr>
        <w:t>, but they are not obligatory</w:t>
      </w:r>
      <w:r w:rsidR="009D2FDB" w:rsidRPr="00562F99">
        <w:rPr>
          <w:color w:val="0E101A"/>
        </w:rPr>
        <w:t xml:space="preserve">. However, per </w:t>
      </w:r>
      <w:proofErr w:type="spellStart"/>
      <w:r w:rsidR="009D2FDB" w:rsidRPr="00562F99">
        <w:rPr>
          <w:color w:val="0E101A"/>
        </w:rPr>
        <w:t>Comrie’s</w:t>
      </w:r>
      <w:proofErr w:type="spellEnd"/>
      <w:r w:rsidR="009D2FDB" w:rsidRPr="00562F99">
        <w:rPr>
          <w:color w:val="0E101A"/>
        </w:rPr>
        <w:t xml:space="preserve"> (1985) explanation of tense, the aspectual express time, not tense since they </w:t>
      </w:r>
      <w:proofErr w:type="gramStart"/>
      <w:r w:rsidR="009D2FDB" w:rsidRPr="00562F99">
        <w:rPr>
          <w:color w:val="0E101A"/>
        </w:rPr>
        <w:t>are not mandatorily suffixed</w:t>
      </w:r>
      <w:proofErr w:type="gramEnd"/>
      <w:r w:rsidR="009D2FDB" w:rsidRPr="00562F99">
        <w:rPr>
          <w:color w:val="0E101A"/>
        </w:rPr>
        <w:t xml:space="preserve"> on the verbs to express time. Therefore, they are neither grammatical nor obligatory items when time </w:t>
      </w:r>
      <w:proofErr w:type="gramStart"/>
      <w:r w:rsidR="009D2FDB" w:rsidRPr="00562F99">
        <w:rPr>
          <w:color w:val="0E101A"/>
        </w:rPr>
        <w:t>is expressed</w:t>
      </w:r>
      <w:proofErr w:type="gramEnd"/>
      <w:r w:rsidR="009D2FDB" w:rsidRPr="00562F99">
        <w:rPr>
          <w:color w:val="0E101A"/>
        </w:rPr>
        <w:t>. Similarly, going by Bhat’s characterization of aspect-prominent languages, these aspectual are not grammatical and not obligatory. There are other ways of expressing the present time, as demonstrated.</w:t>
      </w:r>
      <w:r w:rsidR="004D7F64" w:rsidRPr="00562F99">
        <w:rPr>
          <w:color w:val="0E101A"/>
          <w:lang w:val="en-US"/>
        </w:rPr>
        <w:t xml:space="preserve"> </w:t>
      </w:r>
    </w:p>
    <w:p w14:paraId="50DC2693" w14:textId="11329444" w:rsidR="008E5772" w:rsidRPr="00562F99" w:rsidRDefault="008E5772" w:rsidP="0040028B">
      <w:pPr>
        <w:pStyle w:val="NormalWeb"/>
        <w:spacing w:before="0" w:beforeAutospacing="0" w:after="0" w:afterAutospacing="0" w:line="280" w:lineRule="exact"/>
        <w:jc w:val="both"/>
        <w:rPr>
          <w:color w:val="0E101A"/>
        </w:rPr>
      </w:pPr>
      <w:r w:rsidRPr="00562F99">
        <w:rPr>
          <w:color w:val="0E101A"/>
        </w:rPr>
        <w:tab/>
        <w:t xml:space="preserve">Besides, the time of the situation does not determine the suffixes used in expressing the present time. The suffixes occurrence in sentences </w:t>
      </w:r>
      <w:proofErr w:type="gramStart"/>
      <w:r w:rsidRPr="00562F99">
        <w:rPr>
          <w:color w:val="0E101A"/>
        </w:rPr>
        <w:t>is determined</w:t>
      </w:r>
      <w:proofErr w:type="gramEnd"/>
      <w:r w:rsidRPr="00562F99">
        <w:rPr>
          <w:color w:val="0E101A"/>
        </w:rPr>
        <w:t xml:space="preserve"> by whether an object or an adverbial occurs after them in the sentences in which they occur. All suffixes ending in </w:t>
      </w:r>
      <w:r w:rsidRPr="00562F99">
        <w:rPr>
          <w:rStyle w:val="Strong"/>
          <w:color w:val="0E101A"/>
        </w:rPr>
        <w:t>/</w:t>
      </w:r>
      <w:proofErr w:type="spellStart"/>
      <w:r w:rsidRPr="00562F99">
        <w:rPr>
          <w:rStyle w:val="Strong"/>
          <w:color w:val="0E101A"/>
        </w:rPr>
        <w:t>i</w:t>
      </w:r>
      <w:proofErr w:type="spellEnd"/>
      <w:r w:rsidRPr="00562F99">
        <w:rPr>
          <w:rStyle w:val="Strong"/>
          <w:color w:val="0E101A"/>
        </w:rPr>
        <w:t>/</w:t>
      </w:r>
      <w:r w:rsidRPr="00562F99">
        <w:rPr>
          <w:color w:val="0E101A"/>
        </w:rPr>
        <w:t> are pervasive in intransitive constructions or sentences ending with adverbials. Those ending in </w:t>
      </w:r>
      <w:r w:rsidRPr="00562F99">
        <w:rPr>
          <w:rStyle w:val="Strong"/>
          <w:color w:val="0E101A"/>
        </w:rPr>
        <w:t>/a/</w:t>
      </w:r>
      <w:r w:rsidRPr="00562F99">
        <w:rPr>
          <w:color w:val="0E101A"/>
        </w:rPr>
        <w:t xml:space="preserve"> are pervasive in intransitive construction and in </w:t>
      </w:r>
      <w:r w:rsidRPr="00562F99">
        <w:rPr>
          <w:color w:val="0E101A"/>
        </w:rPr>
        <w:lastRenderedPageBreak/>
        <w:t xml:space="preserve">sentences that do not end with adverbials. </w:t>
      </w:r>
      <w:proofErr w:type="spellStart"/>
      <w:r w:rsidRPr="00562F99">
        <w:rPr>
          <w:color w:val="0E101A"/>
        </w:rPr>
        <w:t>Issah</w:t>
      </w:r>
      <w:proofErr w:type="spellEnd"/>
      <w:r w:rsidRPr="00562F99">
        <w:rPr>
          <w:color w:val="0E101A"/>
        </w:rPr>
        <w:t xml:space="preserve"> (2011) also demonstrates a correlation between aspect and transitivity alternations in Dagbani. Thus,</w:t>
      </w:r>
      <w:r w:rsidRPr="00562F99">
        <w:rPr>
          <w:rStyle w:val="Strong"/>
          <w:color w:val="0E101A"/>
        </w:rPr>
        <w:t> </w:t>
      </w:r>
      <w:r w:rsidRPr="00562F99">
        <w:rPr>
          <w:color w:val="0E101A"/>
        </w:rPr>
        <w:t>a sentence can be ungrammatical if it does not fulfil the requirement of whether a suffix takes an object/ adverbial or not</w:t>
      </w:r>
      <w:r w:rsidR="00F361F0">
        <w:rPr>
          <w:color w:val="0E101A"/>
        </w:rPr>
        <w:t>,</w:t>
      </w:r>
      <w:r w:rsidRPr="00562F99">
        <w:rPr>
          <w:color w:val="0E101A"/>
        </w:rPr>
        <w:t xml:space="preserve"> in a sentence. </w:t>
      </w:r>
    </w:p>
    <w:p w14:paraId="28C0C1C0" w14:textId="0C19B139" w:rsidR="008E5772" w:rsidRPr="00562F99" w:rsidRDefault="008E5772" w:rsidP="0040028B">
      <w:pPr>
        <w:pStyle w:val="NormalWeb"/>
        <w:spacing w:before="0" w:beforeAutospacing="0" w:after="0" w:afterAutospacing="0" w:line="280" w:lineRule="exact"/>
        <w:jc w:val="both"/>
        <w:rPr>
          <w:color w:val="0E101A"/>
        </w:rPr>
      </w:pPr>
      <w:r w:rsidRPr="00562F99">
        <w:rPr>
          <w:color w:val="0E101A"/>
        </w:rPr>
        <w:t xml:space="preserve">The occurrence of these aspectual suffixes in expressing the present time is pervasive, as they differentiate transitive from intransitive constructions. As indicated above, using the aspectual in sentences depends on whether the verbs in the sentences are transitive or intransitive. A sentence only becomes ungrammatical when this requirement of transitivity or intransitivity </w:t>
      </w:r>
      <w:proofErr w:type="gramStart"/>
      <w:r w:rsidRPr="00562F99">
        <w:rPr>
          <w:color w:val="0E101A"/>
        </w:rPr>
        <w:t>is not met</w:t>
      </w:r>
      <w:proofErr w:type="gramEnd"/>
      <w:r w:rsidRPr="00562F99">
        <w:rPr>
          <w:color w:val="0E101A"/>
        </w:rPr>
        <w:t>. </w:t>
      </w:r>
    </w:p>
    <w:p w14:paraId="58646C5D" w14:textId="457B90E9" w:rsidR="008D6B1B" w:rsidRPr="00562F99" w:rsidRDefault="009D4D2E" w:rsidP="0040028B">
      <w:pPr>
        <w:spacing w:before="240" w:after="240" w:line="280" w:lineRule="exact"/>
        <w:jc w:val="both"/>
        <w:rPr>
          <w:rFonts w:ascii="Times New Roman" w:eastAsia="Times New Roman" w:hAnsi="Times New Roman" w:cs="Times New Roman"/>
          <w:sz w:val="24"/>
          <w:szCs w:val="24"/>
        </w:rPr>
      </w:pPr>
      <w:r>
        <w:rPr>
          <w:rFonts w:ascii="Times New Roman" w:hAnsi="Times New Roman" w:cs="Times New Roman"/>
          <w:b/>
          <w:sz w:val="24"/>
          <w:szCs w:val="24"/>
        </w:rPr>
        <w:t>4</w:t>
      </w:r>
      <w:r w:rsidR="008D6B1B" w:rsidRPr="00562F99">
        <w:rPr>
          <w:rFonts w:ascii="Times New Roman" w:hAnsi="Times New Roman" w:cs="Times New Roman"/>
          <w:b/>
          <w:sz w:val="24"/>
          <w:szCs w:val="24"/>
        </w:rPr>
        <w:t xml:space="preserve">.3.2 </w:t>
      </w:r>
      <w:r w:rsidR="008D6B1B" w:rsidRPr="00562F99">
        <w:rPr>
          <w:rFonts w:ascii="Times New Roman" w:eastAsia="Times New Roman" w:hAnsi="Times New Roman" w:cs="Times New Roman"/>
          <w:b/>
          <w:sz w:val="24"/>
          <w:szCs w:val="24"/>
        </w:rPr>
        <w:t xml:space="preserve">Expressing the </w:t>
      </w:r>
      <w:commentRangeStart w:id="20"/>
      <w:r w:rsidR="008D6B1B" w:rsidRPr="00562F99">
        <w:rPr>
          <w:rFonts w:ascii="Times New Roman" w:eastAsia="Times New Roman" w:hAnsi="Times New Roman" w:cs="Times New Roman"/>
          <w:b/>
          <w:sz w:val="24"/>
          <w:szCs w:val="24"/>
        </w:rPr>
        <w:t xml:space="preserve">Past Time with the Aspectual Suffixes </w:t>
      </w:r>
      <w:commentRangeEnd w:id="20"/>
      <w:r w:rsidR="00555872">
        <w:rPr>
          <w:rStyle w:val="CommentReference"/>
        </w:rPr>
        <w:commentReference w:id="20"/>
      </w:r>
    </w:p>
    <w:p w14:paraId="099516E0" w14:textId="74CE9FFE" w:rsidR="008E5772" w:rsidRPr="00562F99" w:rsidRDefault="00825E03" w:rsidP="0040028B">
      <w:pPr>
        <w:pStyle w:val="NormalWeb"/>
        <w:spacing w:before="0" w:beforeAutospacing="0" w:after="0" w:afterAutospacing="0" w:line="280" w:lineRule="exact"/>
        <w:jc w:val="both"/>
      </w:pPr>
      <w:r w:rsidRPr="00562F99">
        <w:tab/>
      </w:r>
      <w:r w:rsidR="005B6E73" w:rsidRPr="00562F99">
        <w:t>Expressing a situation with a past reference in Dagbani can also be possible through the aspectual suffixes. </w:t>
      </w:r>
      <w:r w:rsidR="005B6E73" w:rsidRPr="00562F99">
        <w:rPr>
          <w:rStyle w:val="Strong"/>
          <w:color w:val="0E101A"/>
        </w:rPr>
        <w:t>-</w:t>
      </w:r>
      <w:proofErr w:type="spellStart"/>
      <w:r w:rsidR="005B6E73" w:rsidRPr="00562F99">
        <w:rPr>
          <w:rStyle w:val="Strong"/>
          <w:color w:val="0E101A"/>
        </w:rPr>
        <w:t>ya</w:t>
      </w:r>
      <w:proofErr w:type="spellEnd"/>
      <w:r w:rsidR="005B6E73" w:rsidRPr="00562F99">
        <w:rPr>
          <w:rStyle w:val="Strong"/>
          <w:color w:val="0E101A"/>
        </w:rPr>
        <w:t>́ </w:t>
      </w:r>
      <w:r w:rsidR="005B6E73" w:rsidRPr="00562F99">
        <w:t xml:space="preserve">is an aspectual suffix associated with the past time (perfective) expression in Dagbani, (see </w:t>
      </w:r>
      <w:proofErr w:type="spellStart"/>
      <w:r w:rsidR="005B6E73" w:rsidRPr="00562F99">
        <w:t>Olawsky</w:t>
      </w:r>
      <w:proofErr w:type="spellEnd"/>
      <w:r w:rsidR="005B6E73" w:rsidRPr="00562F99">
        <w:t xml:space="preserve"> 1999:105). However, some scholars attribute the particle </w:t>
      </w:r>
      <w:r w:rsidR="005B6E73" w:rsidRPr="00562F99">
        <w:rPr>
          <w:rStyle w:val="Strong"/>
          <w:color w:val="0E101A"/>
        </w:rPr>
        <w:t>-</w:t>
      </w:r>
      <w:proofErr w:type="spellStart"/>
      <w:r w:rsidR="005B6E73" w:rsidRPr="00562F99">
        <w:rPr>
          <w:rStyle w:val="Strong"/>
          <w:color w:val="0E101A"/>
        </w:rPr>
        <w:t>yá</w:t>
      </w:r>
      <w:proofErr w:type="spellEnd"/>
      <w:r w:rsidR="005B6E73" w:rsidRPr="00562F99">
        <w:rPr>
          <w:rStyle w:val="Strong"/>
          <w:color w:val="0E101A"/>
        </w:rPr>
        <w:t> </w:t>
      </w:r>
      <w:r w:rsidR="005B6E73" w:rsidRPr="00562F99">
        <w:t xml:space="preserve">to a specific subcategory in Dagbani. For instance, </w:t>
      </w:r>
      <w:proofErr w:type="spellStart"/>
      <w:r w:rsidR="005B6E73" w:rsidRPr="00562F99">
        <w:t>Alhassan</w:t>
      </w:r>
      <w:proofErr w:type="spellEnd"/>
      <w:r w:rsidR="005B6E73" w:rsidRPr="00562F99">
        <w:t xml:space="preserve"> (1988) attributes the particle </w:t>
      </w:r>
      <w:r w:rsidR="005B6E73" w:rsidRPr="00562F99">
        <w:rPr>
          <w:rStyle w:val="Strong"/>
          <w:color w:val="0E101A"/>
        </w:rPr>
        <w:t>-</w:t>
      </w:r>
      <w:proofErr w:type="spellStart"/>
      <w:r w:rsidR="005B6E73" w:rsidRPr="00562F99">
        <w:rPr>
          <w:rStyle w:val="Strong"/>
          <w:color w:val="0E101A"/>
        </w:rPr>
        <w:t>yá</w:t>
      </w:r>
      <w:proofErr w:type="spellEnd"/>
      <w:r w:rsidR="005B6E73" w:rsidRPr="00562F99">
        <w:rPr>
          <w:rStyle w:val="Strong"/>
          <w:color w:val="0E101A"/>
        </w:rPr>
        <w:t> </w:t>
      </w:r>
      <w:r w:rsidR="005B6E73" w:rsidRPr="00562F99">
        <w:t xml:space="preserve">to the simple past tense expression. </w:t>
      </w:r>
      <w:proofErr w:type="gramStart"/>
      <w:r w:rsidR="005B6E73" w:rsidRPr="00562F99">
        <w:t>But</w:t>
      </w:r>
      <w:proofErr w:type="gramEnd"/>
      <w:r w:rsidR="005B6E73" w:rsidRPr="00562F99">
        <w:t xml:space="preserve"> Mohammed (2006:29), </w:t>
      </w:r>
      <w:proofErr w:type="spellStart"/>
      <w:r w:rsidR="005B6E73" w:rsidRPr="00562F99">
        <w:t>Yahaya</w:t>
      </w:r>
      <w:proofErr w:type="spellEnd"/>
      <w:r w:rsidR="005B6E73" w:rsidRPr="00562F99">
        <w:t xml:space="preserve"> (2012), who produces unpublished books for Teacher Colleges and Junior High Schools, respectively, agree on the function of a present perfect marker. The point is that </w:t>
      </w:r>
      <w:r w:rsidR="005B6E73" w:rsidRPr="00562F99">
        <w:rPr>
          <w:rStyle w:val="Strong"/>
          <w:color w:val="0E101A"/>
        </w:rPr>
        <w:t>-</w:t>
      </w:r>
      <w:proofErr w:type="spellStart"/>
      <w:r w:rsidR="005B6E73" w:rsidRPr="00562F99">
        <w:rPr>
          <w:rStyle w:val="Strong"/>
          <w:color w:val="0E101A"/>
        </w:rPr>
        <w:t>ya</w:t>
      </w:r>
      <w:proofErr w:type="spellEnd"/>
      <w:r w:rsidR="005B6E73" w:rsidRPr="00562F99">
        <w:rPr>
          <w:rStyle w:val="Strong"/>
          <w:color w:val="0E101A"/>
        </w:rPr>
        <w:t>́ </w:t>
      </w:r>
      <w:r w:rsidR="005B6E73" w:rsidRPr="00562F99">
        <w:t xml:space="preserve">expresses a completed situation; therefore, no distinction </w:t>
      </w:r>
      <w:proofErr w:type="gramStart"/>
      <w:r w:rsidR="005B6E73" w:rsidRPr="00562F99">
        <w:t>is made</w:t>
      </w:r>
      <w:proofErr w:type="gramEnd"/>
      <w:r w:rsidR="005B6E73" w:rsidRPr="00562F99">
        <w:t xml:space="preserve"> between the simple past and the present perfect, when </w:t>
      </w:r>
      <w:r w:rsidR="005B6E73" w:rsidRPr="00562F99">
        <w:rPr>
          <w:rStyle w:val="Strong"/>
          <w:color w:val="0E101A"/>
        </w:rPr>
        <w:t>-</w:t>
      </w:r>
      <w:proofErr w:type="spellStart"/>
      <w:r w:rsidR="005B6E73" w:rsidRPr="00562F99">
        <w:rPr>
          <w:rStyle w:val="Strong"/>
          <w:color w:val="0E101A"/>
        </w:rPr>
        <w:t>yá</w:t>
      </w:r>
      <w:proofErr w:type="spellEnd"/>
      <w:r w:rsidR="005B6E73" w:rsidRPr="00562F99">
        <w:rPr>
          <w:rStyle w:val="Strong"/>
          <w:color w:val="0E101A"/>
        </w:rPr>
        <w:t xml:space="preserve"> </w:t>
      </w:r>
      <w:r w:rsidR="005B6E73" w:rsidRPr="00562F99">
        <w:rPr>
          <w:rStyle w:val="Strong"/>
          <w:b w:val="0"/>
          <w:bCs w:val="0"/>
          <w:color w:val="0E101A"/>
        </w:rPr>
        <w:t>is</w:t>
      </w:r>
      <w:r w:rsidR="005B6E73" w:rsidRPr="00562F99">
        <w:t> used to express time. This is not possible in tense-prominent languages. For instance, no morphological inflection in English performs a dual function of expressing both simple past and the present perfect. The following three illustrations with the aspectual </w:t>
      </w:r>
      <w:r w:rsidR="005B6E73" w:rsidRPr="00562F99">
        <w:rPr>
          <w:rStyle w:val="Strong"/>
          <w:color w:val="0E101A"/>
        </w:rPr>
        <w:t>-</w:t>
      </w:r>
      <w:proofErr w:type="spellStart"/>
      <w:r w:rsidR="005B6E73" w:rsidRPr="00562F99">
        <w:rPr>
          <w:rStyle w:val="Strong"/>
          <w:color w:val="0E101A"/>
        </w:rPr>
        <w:t>ya</w:t>
      </w:r>
      <w:proofErr w:type="spellEnd"/>
      <w:r w:rsidR="005B6E73" w:rsidRPr="00562F99">
        <w:rPr>
          <w:rStyle w:val="Strong"/>
          <w:color w:val="0E101A"/>
        </w:rPr>
        <w:t>́ </w:t>
      </w:r>
      <w:r w:rsidR="005B6E73" w:rsidRPr="00562F99">
        <w:t>may seem to express a situation with present relevance of a past situation:</w:t>
      </w:r>
    </w:p>
    <w:p w14:paraId="603AD0E0" w14:textId="4B6C033B" w:rsidR="00570EE8" w:rsidRDefault="00570EE8" w:rsidP="0040028B">
      <w:pPr>
        <w:pStyle w:val="NormalWeb"/>
        <w:spacing w:before="0" w:beforeAutospacing="0" w:after="0" w:afterAutospacing="0" w:line="280" w:lineRule="exact"/>
        <w:jc w:val="both"/>
      </w:pPr>
    </w:p>
    <w:p w14:paraId="0F7C1D67" w14:textId="77777777" w:rsidR="00570EE8" w:rsidRPr="009D59D6" w:rsidRDefault="00570EE8" w:rsidP="0040028B">
      <w:pPr>
        <w:pStyle w:val="NoSpacing"/>
        <w:spacing w:line="280" w:lineRule="exact"/>
        <w:ind w:firstLine="510"/>
        <w:jc w:val="both"/>
        <w:rPr>
          <w:rFonts w:ascii="Charis SIL" w:hAnsi="Charis SIL" w:cs="Charis SIL"/>
          <w:sz w:val="24"/>
          <w:szCs w:val="24"/>
        </w:rPr>
      </w:pPr>
      <w:r w:rsidRPr="009D59D6">
        <w:rPr>
          <w:rFonts w:ascii="Charis SIL" w:hAnsi="Charis SIL" w:cs="Charis SIL"/>
          <w:sz w:val="24"/>
          <w:szCs w:val="24"/>
        </w:rPr>
        <w:t>36.</w:t>
      </w:r>
      <w:r w:rsidRPr="009D59D6">
        <w:rPr>
          <w:rFonts w:ascii="Charis SIL" w:hAnsi="Charis SIL" w:cs="Charis SIL"/>
          <w:sz w:val="24"/>
          <w:szCs w:val="24"/>
        </w:rPr>
        <w:tab/>
      </w:r>
      <w:r w:rsidRPr="009D59D6">
        <w:rPr>
          <w:rFonts w:ascii="Charis SIL" w:hAnsi="Charis SIL" w:cs="Charis SIL"/>
          <w:b/>
          <w:bCs/>
          <w:sz w:val="24"/>
          <w:szCs w:val="24"/>
        </w:rPr>
        <w:t xml:space="preserve">O  </w:t>
      </w:r>
      <w:r w:rsidRPr="009D59D6">
        <w:rPr>
          <w:rFonts w:ascii="Charis SIL" w:hAnsi="Charis SIL" w:cs="Charis SIL"/>
          <w:b/>
          <w:bCs/>
          <w:sz w:val="24"/>
          <w:szCs w:val="24"/>
        </w:rPr>
        <w:tab/>
      </w:r>
      <w:proofErr w:type="spellStart"/>
      <w:r w:rsidRPr="009D59D6">
        <w:rPr>
          <w:rFonts w:ascii="Charis SIL" w:hAnsi="Charis SIL" w:cs="Charis SIL"/>
          <w:b/>
          <w:bCs/>
          <w:sz w:val="24"/>
          <w:szCs w:val="24"/>
        </w:rPr>
        <w:t>duɣi-ya</w:t>
      </w:r>
      <w:proofErr w:type="spellEnd"/>
      <w:r w:rsidRPr="009D59D6">
        <w:rPr>
          <w:rFonts w:ascii="Charis SIL" w:hAnsi="Charis SIL" w:cs="Charis SIL"/>
          <w:b/>
          <w:bCs/>
          <w:sz w:val="24"/>
          <w:szCs w:val="24"/>
        </w:rPr>
        <w:t>.</w:t>
      </w:r>
    </w:p>
    <w:p w14:paraId="2780BD0E" w14:textId="77777777" w:rsidR="00570EE8" w:rsidRPr="009D59D6"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t xml:space="preserve">3SG </w:t>
      </w:r>
      <w:r w:rsidRPr="009D59D6">
        <w:rPr>
          <w:rFonts w:ascii="Charis SIL" w:hAnsi="Charis SIL" w:cs="Charis SIL"/>
          <w:sz w:val="24"/>
          <w:szCs w:val="24"/>
          <w:lang w:val="is-IS"/>
        </w:rPr>
        <w:tab/>
        <w:t>cook-PFV</w:t>
      </w:r>
    </w:p>
    <w:p w14:paraId="10E18440" w14:textId="326912A0" w:rsidR="00570EE8"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r>
      <w:r w:rsidR="009D59D6">
        <w:rPr>
          <w:rFonts w:ascii="Charis SIL" w:hAnsi="Charis SIL" w:cs="Charis SIL"/>
          <w:sz w:val="24"/>
          <w:szCs w:val="24"/>
          <w:lang w:val="is-IS"/>
        </w:rPr>
        <w:t>‘</w:t>
      </w:r>
      <w:r w:rsidRPr="009D59D6">
        <w:rPr>
          <w:rFonts w:ascii="Charis SIL" w:hAnsi="Charis SIL" w:cs="Charis SIL"/>
          <w:sz w:val="24"/>
          <w:szCs w:val="24"/>
          <w:lang w:val="is-IS"/>
        </w:rPr>
        <w:t>He has cooked.</w:t>
      </w:r>
      <w:r w:rsidR="009D59D6">
        <w:rPr>
          <w:rFonts w:ascii="Charis SIL" w:hAnsi="Charis SIL" w:cs="Charis SIL"/>
          <w:sz w:val="24"/>
          <w:szCs w:val="24"/>
          <w:lang w:val="is-IS"/>
        </w:rPr>
        <w:t>‘</w:t>
      </w:r>
    </w:p>
    <w:p w14:paraId="03FC5A5F" w14:textId="77777777" w:rsidR="009D59D6" w:rsidRPr="009D59D6" w:rsidRDefault="009D59D6" w:rsidP="0040028B">
      <w:pPr>
        <w:pStyle w:val="NoSpacing"/>
        <w:spacing w:line="280" w:lineRule="exact"/>
        <w:rPr>
          <w:rFonts w:ascii="Charis SIL" w:hAnsi="Charis SIL" w:cs="Charis SIL"/>
          <w:sz w:val="24"/>
          <w:szCs w:val="24"/>
          <w:lang w:val="is-IS"/>
        </w:rPr>
      </w:pPr>
    </w:p>
    <w:p w14:paraId="369B4DA3" w14:textId="77777777" w:rsidR="00570EE8" w:rsidRPr="009D59D6" w:rsidRDefault="00570EE8" w:rsidP="0040028B">
      <w:pPr>
        <w:pStyle w:val="NoSpacing"/>
        <w:spacing w:line="280" w:lineRule="exact"/>
        <w:rPr>
          <w:rFonts w:ascii="Charis SIL" w:hAnsi="Charis SIL" w:cs="Charis SIL"/>
          <w:b/>
          <w:bCs/>
          <w:sz w:val="24"/>
          <w:szCs w:val="24"/>
          <w:lang w:val="is-IS"/>
        </w:rPr>
      </w:pPr>
      <w:r w:rsidRPr="009D59D6">
        <w:rPr>
          <w:rFonts w:ascii="Charis SIL" w:hAnsi="Charis SIL" w:cs="Charis SIL"/>
          <w:sz w:val="24"/>
          <w:szCs w:val="24"/>
          <w:lang w:val="is-IS"/>
        </w:rPr>
        <w:tab/>
        <w:t>37.</w:t>
      </w:r>
      <w:r w:rsidRPr="009D59D6">
        <w:rPr>
          <w:rFonts w:ascii="Charis SIL" w:hAnsi="Charis SIL" w:cs="Charis SIL"/>
          <w:sz w:val="24"/>
          <w:szCs w:val="24"/>
          <w:lang w:val="is-IS"/>
        </w:rPr>
        <w:tab/>
      </w:r>
      <w:r w:rsidRPr="009D59D6">
        <w:rPr>
          <w:rFonts w:ascii="Charis SIL" w:hAnsi="Charis SIL" w:cs="Charis SIL"/>
          <w:b/>
          <w:bCs/>
          <w:sz w:val="24"/>
          <w:szCs w:val="24"/>
          <w:lang w:val="is-IS"/>
        </w:rPr>
        <w:t>Bɛ</w:t>
      </w:r>
      <w:r w:rsidRPr="009D59D6">
        <w:rPr>
          <w:rFonts w:ascii="Charis SIL" w:hAnsi="Charis SIL" w:cs="Charis SIL"/>
          <w:b/>
          <w:bCs/>
          <w:sz w:val="24"/>
          <w:szCs w:val="24"/>
          <w:lang w:val="is-IS"/>
        </w:rPr>
        <w:tab/>
        <w:t>chaŋ-ya.</w:t>
      </w:r>
    </w:p>
    <w:p w14:paraId="7EFE3D81" w14:textId="77777777" w:rsidR="00570EE8" w:rsidRPr="009D59D6" w:rsidRDefault="00570EE8" w:rsidP="0040028B">
      <w:pPr>
        <w:pStyle w:val="NoSpacing"/>
        <w:spacing w:line="280" w:lineRule="exact"/>
        <w:rPr>
          <w:rFonts w:ascii="Charis SIL" w:hAnsi="Charis SIL" w:cs="Charis SIL"/>
          <w:sz w:val="24"/>
          <w:szCs w:val="24"/>
          <w:lang w:val="is-IS"/>
        </w:rPr>
      </w:pPr>
      <w:r w:rsidRPr="009D59D6">
        <w:rPr>
          <w:rFonts w:ascii="Charis SIL" w:hAnsi="Charis SIL" w:cs="Charis SIL"/>
          <w:sz w:val="24"/>
          <w:szCs w:val="24"/>
          <w:lang w:val="is-IS"/>
        </w:rPr>
        <w:t xml:space="preserve">     </w:t>
      </w:r>
      <w:r w:rsidRPr="009D59D6">
        <w:rPr>
          <w:rFonts w:ascii="Charis SIL" w:hAnsi="Charis SIL" w:cs="Charis SIL"/>
          <w:sz w:val="24"/>
          <w:szCs w:val="24"/>
          <w:lang w:val="is-IS"/>
        </w:rPr>
        <w:tab/>
      </w:r>
      <w:r w:rsidRPr="009D59D6">
        <w:rPr>
          <w:rFonts w:ascii="Charis SIL" w:hAnsi="Charis SIL" w:cs="Charis SIL"/>
          <w:sz w:val="24"/>
          <w:szCs w:val="24"/>
          <w:lang w:val="is-IS"/>
        </w:rPr>
        <w:tab/>
        <w:t xml:space="preserve">3PL </w:t>
      </w:r>
      <w:r w:rsidRPr="009D59D6">
        <w:rPr>
          <w:rFonts w:ascii="Charis SIL" w:hAnsi="Charis SIL" w:cs="Charis SIL"/>
          <w:sz w:val="24"/>
          <w:szCs w:val="24"/>
          <w:lang w:val="is-IS"/>
        </w:rPr>
        <w:tab/>
        <w:t>go.PFV</w:t>
      </w:r>
    </w:p>
    <w:p w14:paraId="7A8A6F27" w14:textId="18C938CE" w:rsidR="00570EE8" w:rsidRDefault="00562F99" w:rsidP="0040028B">
      <w:pPr>
        <w:pStyle w:val="NoSpacing"/>
        <w:spacing w:line="280" w:lineRule="exact"/>
        <w:ind w:left="720" w:firstLine="720"/>
        <w:rPr>
          <w:rFonts w:ascii="Charis SIL" w:hAnsi="Charis SIL" w:cs="Charis SIL"/>
          <w:sz w:val="24"/>
          <w:szCs w:val="24"/>
        </w:rPr>
      </w:pPr>
      <w:r w:rsidRPr="009D59D6">
        <w:rPr>
          <w:rFonts w:ascii="Charis SIL" w:hAnsi="Charis SIL" w:cs="Charis SIL"/>
          <w:sz w:val="24"/>
          <w:szCs w:val="24"/>
        </w:rPr>
        <w:t>‘</w:t>
      </w:r>
      <w:r w:rsidR="00570EE8" w:rsidRPr="009D59D6">
        <w:rPr>
          <w:rFonts w:ascii="Charis SIL" w:hAnsi="Charis SIL" w:cs="Charis SIL"/>
          <w:sz w:val="24"/>
          <w:szCs w:val="24"/>
          <w:lang w:val="is-IS"/>
        </w:rPr>
        <w:t>They have gone.</w:t>
      </w:r>
      <w:r w:rsidRPr="009D59D6">
        <w:rPr>
          <w:rFonts w:ascii="Charis SIL" w:hAnsi="Charis SIL" w:cs="Charis SIL"/>
          <w:sz w:val="24"/>
          <w:szCs w:val="24"/>
        </w:rPr>
        <w:t>’</w:t>
      </w:r>
    </w:p>
    <w:p w14:paraId="7A94F94B" w14:textId="77777777" w:rsidR="009D59D6" w:rsidRPr="009D59D6" w:rsidRDefault="009D59D6" w:rsidP="0040028B">
      <w:pPr>
        <w:pStyle w:val="NoSpacing"/>
        <w:spacing w:line="280" w:lineRule="exact"/>
        <w:ind w:left="720" w:firstLine="720"/>
        <w:rPr>
          <w:rFonts w:ascii="Charis SIL" w:hAnsi="Charis SIL" w:cs="Charis SIL"/>
          <w:sz w:val="24"/>
          <w:szCs w:val="24"/>
          <w:lang w:val="is-IS"/>
        </w:rPr>
      </w:pPr>
    </w:p>
    <w:p w14:paraId="09C4D0D1" w14:textId="0A75E9AF" w:rsidR="00570EE8" w:rsidRPr="00562F99" w:rsidRDefault="00C067D9" w:rsidP="0040028B">
      <w:pPr>
        <w:pStyle w:val="NormalWeb"/>
        <w:spacing w:before="0" w:beforeAutospacing="0" w:after="0" w:afterAutospacing="0" w:line="280" w:lineRule="exact"/>
      </w:pPr>
      <w:r w:rsidRPr="00562F99">
        <w:rPr>
          <w:rStyle w:val="Strong"/>
          <w:color w:val="0E101A"/>
        </w:rPr>
        <w:t>-</w:t>
      </w:r>
      <w:proofErr w:type="spellStart"/>
      <w:r w:rsidRPr="00562F99">
        <w:rPr>
          <w:rStyle w:val="Strong"/>
          <w:color w:val="0E101A"/>
        </w:rPr>
        <w:t>ya</w:t>
      </w:r>
      <w:proofErr w:type="spellEnd"/>
      <w:r w:rsidRPr="00562F99">
        <w:rPr>
          <w:rStyle w:val="Strong"/>
          <w:color w:val="0E101A"/>
        </w:rPr>
        <w:t>́</w:t>
      </w:r>
      <w:r w:rsidRPr="00562F99">
        <w:rPr>
          <w:rStyle w:val="Emphasis"/>
          <w:color w:val="0E101A"/>
        </w:rPr>
        <w:t> </w:t>
      </w:r>
      <w:r w:rsidRPr="00562F99">
        <w:t>in sentences (35) and (36) may be connected with situations that express present perfect, but cannot be distinctively expressing the present perfect inː  </w:t>
      </w:r>
    </w:p>
    <w:p w14:paraId="68929F3C" w14:textId="5BF3B7A2" w:rsidR="00C067D9" w:rsidRDefault="00C067D9" w:rsidP="0040028B">
      <w:pPr>
        <w:pStyle w:val="NormalWeb"/>
        <w:spacing w:before="0" w:beforeAutospacing="0" w:after="0" w:afterAutospacing="0" w:line="280" w:lineRule="exact"/>
      </w:pPr>
    </w:p>
    <w:p w14:paraId="5768BA66" w14:textId="48E6613E" w:rsidR="00C067D9" w:rsidRPr="008A1095" w:rsidRDefault="00C067D9" w:rsidP="0040028B">
      <w:pPr>
        <w:pStyle w:val="NoSpacing"/>
        <w:spacing w:line="280" w:lineRule="exact"/>
        <w:rPr>
          <w:rFonts w:ascii="Charis SIL" w:hAnsi="Charis SIL" w:cs="Charis SIL"/>
          <w:sz w:val="24"/>
          <w:szCs w:val="24"/>
          <w:lang w:val="is-IS"/>
        </w:rPr>
      </w:pPr>
      <w:r>
        <w:rPr>
          <w:rFonts w:ascii="Charis SIL" w:hAnsi="Charis SIL" w:cs="Charis SIL"/>
          <w:sz w:val="24"/>
          <w:szCs w:val="24"/>
          <w:lang w:val="is-IS"/>
        </w:rPr>
        <w:tab/>
      </w:r>
      <w:r w:rsidRPr="008A1095">
        <w:rPr>
          <w:rFonts w:ascii="Charis SIL" w:hAnsi="Charis SIL" w:cs="Charis SIL"/>
          <w:sz w:val="24"/>
          <w:szCs w:val="24"/>
          <w:lang w:val="is-IS"/>
        </w:rPr>
        <w:t>38.</w:t>
      </w:r>
      <w:r w:rsidRPr="008A1095">
        <w:rPr>
          <w:rFonts w:ascii="Charis SIL" w:hAnsi="Charis SIL" w:cs="Charis SIL"/>
          <w:sz w:val="24"/>
          <w:szCs w:val="24"/>
          <w:lang w:val="is-IS"/>
        </w:rPr>
        <w:tab/>
      </w:r>
      <w:r w:rsidRPr="008A1095">
        <w:rPr>
          <w:rFonts w:ascii="Charis SIL" w:hAnsi="Charis SIL" w:cs="Charis SIL"/>
          <w:b/>
          <w:bCs/>
          <w:sz w:val="24"/>
          <w:szCs w:val="24"/>
          <w:lang w:val="is-IS"/>
        </w:rPr>
        <w:t xml:space="preserve">Ò </w:t>
      </w:r>
      <w:r w:rsidRPr="008A1095">
        <w:rPr>
          <w:rFonts w:ascii="Charis SIL" w:hAnsi="Charis SIL" w:cs="Charis SIL"/>
          <w:b/>
          <w:bCs/>
          <w:sz w:val="24"/>
          <w:szCs w:val="24"/>
          <w:lang w:val="is-IS"/>
        </w:rPr>
        <w:tab/>
      </w:r>
      <w:r w:rsidRPr="008A1095">
        <w:rPr>
          <w:rFonts w:ascii="Charis SIL" w:hAnsi="Charis SIL" w:cs="Charis SIL"/>
          <w:b/>
          <w:bCs/>
          <w:i/>
          <w:iCs/>
          <w:sz w:val="24"/>
          <w:szCs w:val="24"/>
          <w:lang w:val="is-IS"/>
        </w:rPr>
        <w:t>gòyá</w:t>
      </w:r>
      <w:r w:rsidRPr="008A1095">
        <w:rPr>
          <w:rFonts w:ascii="Charis SIL" w:hAnsi="Charis SIL" w:cs="Charis SIL"/>
          <w:b/>
          <w:bCs/>
          <w:sz w:val="24"/>
          <w:szCs w:val="24"/>
          <w:lang w:val="is-IS"/>
        </w:rPr>
        <w:tab/>
      </w:r>
      <w:r w:rsidRPr="008A1095">
        <w:rPr>
          <w:rFonts w:ascii="Charis SIL" w:hAnsi="Charis SIL" w:cs="Charis SIL"/>
          <w:b/>
          <w:bCs/>
          <w:sz w:val="24"/>
          <w:szCs w:val="24"/>
        </w:rPr>
        <w:t xml:space="preserve">       </w:t>
      </w:r>
      <w:r w:rsidRPr="008A1095">
        <w:rPr>
          <w:rFonts w:ascii="Charis SIL" w:hAnsi="Charis SIL" w:cs="Charis SIL"/>
          <w:b/>
          <w:bCs/>
          <w:sz w:val="24"/>
          <w:szCs w:val="24"/>
        </w:rPr>
        <w:tab/>
      </w:r>
      <w:r w:rsidRPr="008A1095">
        <w:rPr>
          <w:rFonts w:ascii="Charis SIL" w:hAnsi="Charis SIL" w:cs="Charis SIL"/>
          <w:b/>
          <w:bCs/>
          <w:sz w:val="24"/>
          <w:szCs w:val="24"/>
          <w:lang w:val="is-IS"/>
        </w:rPr>
        <w:t xml:space="preserve"> ká   </w:t>
      </w:r>
      <w:r w:rsidRPr="008A1095">
        <w:rPr>
          <w:rFonts w:ascii="Charis SIL" w:hAnsi="Charis SIL" w:cs="Charis SIL"/>
          <w:b/>
          <w:bCs/>
          <w:sz w:val="24"/>
          <w:szCs w:val="24"/>
          <w:lang w:val="is-IS"/>
        </w:rPr>
        <w:tab/>
        <w:t xml:space="preserve"> kùnà</w:t>
      </w:r>
    </w:p>
    <w:p w14:paraId="67C3BDCF" w14:textId="77777777" w:rsidR="00C067D9" w:rsidRPr="008A1095" w:rsidRDefault="00C067D9" w:rsidP="0040028B">
      <w:pPr>
        <w:pStyle w:val="NoSpacing"/>
        <w:spacing w:line="280" w:lineRule="exact"/>
        <w:rPr>
          <w:rFonts w:ascii="Charis SIL" w:hAnsi="Charis SIL" w:cs="Charis SIL"/>
          <w:sz w:val="24"/>
          <w:szCs w:val="24"/>
          <w:lang w:val="is-IS"/>
        </w:rPr>
      </w:pPr>
      <w:r w:rsidRPr="008A1095">
        <w:rPr>
          <w:rFonts w:ascii="Charis SIL" w:hAnsi="Charis SIL" w:cs="Charis SIL"/>
          <w:sz w:val="24"/>
          <w:szCs w:val="24"/>
          <w:lang w:val="is-IS"/>
        </w:rPr>
        <w:t xml:space="preserve">   </w:t>
      </w:r>
      <w:r w:rsidRPr="008A1095">
        <w:rPr>
          <w:rFonts w:ascii="Charis SIL" w:hAnsi="Charis SIL" w:cs="Charis SIL"/>
          <w:sz w:val="24"/>
          <w:szCs w:val="24"/>
          <w:lang w:val="is-IS"/>
        </w:rPr>
        <w:tab/>
      </w:r>
      <w:r w:rsidRPr="008A1095">
        <w:rPr>
          <w:rFonts w:ascii="Charis SIL" w:hAnsi="Charis SIL" w:cs="Charis SIL"/>
          <w:sz w:val="24"/>
          <w:szCs w:val="24"/>
          <w:lang w:val="is-IS"/>
        </w:rPr>
        <w:tab/>
        <w:t>3SG</w:t>
      </w:r>
      <w:r w:rsidRPr="008A1095">
        <w:rPr>
          <w:rFonts w:ascii="Charis SIL" w:hAnsi="Charis SIL" w:cs="Charis SIL"/>
          <w:sz w:val="24"/>
          <w:szCs w:val="24"/>
          <w:lang w:val="is-IS"/>
        </w:rPr>
        <w:tab/>
        <w:t xml:space="preserve"> travel.PFV</w:t>
      </w:r>
      <w:r w:rsidRPr="008A1095">
        <w:rPr>
          <w:rFonts w:ascii="Charis SIL" w:hAnsi="Charis SIL" w:cs="Charis SIL"/>
          <w:sz w:val="24"/>
          <w:szCs w:val="24"/>
          <w:lang w:val="is-IS"/>
        </w:rPr>
        <w:tab/>
        <w:t xml:space="preserve">CNJ  </w:t>
      </w:r>
      <w:r w:rsidRPr="008A1095">
        <w:rPr>
          <w:rFonts w:ascii="Charis SIL" w:hAnsi="Charis SIL" w:cs="Charis SIL"/>
          <w:sz w:val="24"/>
          <w:szCs w:val="24"/>
          <w:lang w:val="is-IS"/>
        </w:rPr>
        <w:tab/>
        <w:t>come.PFV</w:t>
      </w:r>
    </w:p>
    <w:p w14:paraId="5B559779" w14:textId="1424D9AB" w:rsidR="00C067D9"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lang w:val="is-IS"/>
        </w:rPr>
        <w:lastRenderedPageBreak/>
        <w:t xml:space="preserve">      </w:t>
      </w:r>
      <w:r w:rsidRPr="008A1095">
        <w:rPr>
          <w:rFonts w:ascii="Charis SIL" w:hAnsi="Charis SIL" w:cs="Charis SIL"/>
          <w:sz w:val="24"/>
          <w:szCs w:val="24"/>
          <w:lang w:val="is-IS"/>
        </w:rPr>
        <w:tab/>
      </w:r>
      <w:r w:rsidRPr="008A1095">
        <w:rPr>
          <w:rFonts w:ascii="Charis SIL" w:hAnsi="Charis SIL" w:cs="Charis SIL"/>
          <w:sz w:val="24"/>
          <w:szCs w:val="24"/>
          <w:lang w:val="is-IS"/>
        </w:rPr>
        <w:tab/>
        <w:t>‘</w:t>
      </w:r>
      <w:r w:rsidRPr="008A1095">
        <w:rPr>
          <w:rFonts w:ascii="Charis SIL" w:hAnsi="Charis SIL" w:cs="Charis SIL"/>
          <w:sz w:val="24"/>
          <w:szCs w:val="24"/>
        </w:rPr>
        <w:t>S/he travelled/ has travelled and come.’</w:t>
      </w:r>
    </w:p>
    <w:p w14:paraId="64BF2BBE" w14:textId="77777777" w:rsidR="008A1095" w:rsidRPr="008A1095" w:rsidRDefault="008A1095" w:rsidP="0040028B">
      <w:pPr>
        <w:pStyle w:val="NoSpacing"/>
        <w:spacing w:line="280" w:lineRule="exact"/>
        <w:rPr>
          <w:rFonts w:ascii="Charis SIL" w:hAnsi="Charis SIL" w:cs="Charis SIL"/>
          <w:sz w:val="24"/>
          <w:szCs w:val="24"/>
        </w:rPr>
      </w:pPr>
    </w:p>
    <w:p w14:paraId="7DA0DEA9" w14:textId="03689A0B" w:rsidR="00C067D9" w:rsidRPr="008A1095"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rPr>
        <w:tab/>
        <w:t>39.</w:t>
      </w:r>
      <w:r w:rsidRPr="008A1095">
        <w:rPr>
          <w:rFonts w:ascii="Charis SIL" w:hAnsi="Charis SIL" w:cs="Charis SIL"/>
          <w:sz w:val="24"/>
          <w:szCs w:val="24"/>
        </w:rPr>
        <w:tab/>
      </w:r>
      <w:r w:rsidRPr="008A1095">
        <w:rPr>
          <w:rFonts w:ascii="Charis SIL" w:hAnsi="Charis SIL" w:cs="Charis SIL"/>
          <w:b/>
          <w:bCs/>
          <w:sz w:val="24"/>
          <w:szCs w:val="24"/>
        </w:rPr>
        <w:t>Ò</w:t>
      </w:r>
      <w:r w:rsidRPr="008A1095">
        <w:rPr>
          <w:rFonts w:ascii="Charis SIL" w:hAnsi="Charis SIL" w:cs="Charis SIL"/>
          <w:b/>
          <w:bCs/>
          <w:sz w:val="24"/>
          <w:szCs w:val="24"/>
        </w:rPr>
        <w:tab/>
      </w:r>
      <w:proofErr w:type="spellStart"/>
      <w:r w:rsidRPr="008A1095">
        <w:rPr>
          <w:rFonts w:ascii="Charis SIL" w:hAnsi="Charis SIL" w:cs="Charis SIL"/>
          <w:b/>
          <w:bCs/>
          <w:i/>
          <w:iCs/>
          <w:sz w:val="24"/>
          <w:szCs w:val="24"/>
        </w:rPr>
        <w:t>dɔ̀ɣìya</w:t>
      </w:r>
      <w:proofErr w:type="spellEnd"/>
      <w:r w:rsidRPr="008A1095">
        <w:rPr>
          <w:rFonts w:ascii="Charis SIL" w:hAnsi="Charis SIL" w:cs="Charis SIL"/>
          <w:b/>
          <w:bCs/>
          <w:i/>
          <w:iCs/>
          <w:sz w:val="24"/>
          <w:szCs w:val="24"/>
        </w:rPr>
        <w:t>́</w:t>
      </w:r>
      <w:r w:rsidRPr="008A1095">
        <w:rPr>
          <w:rFonts w:ascii="Charis SIL" w:hAnsi="Charis SIL" w:cs="Charis SIL"/>
          <w:b/>
          <w:bCs/>
          <w:sz w:val="24"/>
          <w:szCs w:val="24"/>
        </w:rPr>
        <w:tab/>
      </w:r>
      <w:r w:rsidRPr="008A1095">
        <w:rPr>
          <w:rFonts w:ascii="Charis SIL" w:hAnsi="Charis SIL" w:cs="Charis SIL"/>
          <w:b/>
          <w:bCs/>
          <w:sz w:val="24"/>
          <w:szCs w:val="24"/>
        </w:rPr>
        <w:tab/>
        <w:t xml:space="preserve">   </w:t>
      </w:r>
      <w:r w:rsidR="008A1095">
        <w:rPr>
          <w:rFonts w:ascii="Charis SIL" w:hAnsi="Charis SIL" w:cs="Charis SIL"/>
          <w:b/>
          <w:bCs/>
          <w:sz w:val="24"/>
          <w:szCs w:val="24"/>
        </w:rPr>
        <w:t xml:space="preserve"> </w:t>
      </w:r>
      <w:proofErr w:type="spellStart"/>
      <w:r w:rsidRPr="008A1095">
        <w:rPr>
          <w:rFonts w:ascii="Charis SIL" w:hAnsi="Charis SIL" w:cs="Charis SIL"/>
          <w:b/>
          <w:bCs/>
          <w:sz w:val="24"/>
          <w:szCs w:val="24"/>
        </w:rPr>
        <w:t>ka</w:t>
      </w:r>
      <w:proofErr w:type="spellEnd"/>
      <w:r w:rsidRPr="008A1095">
        <w:rPr>
          <w:rFonts w:ascii="Charis SIL" w:hAnsi="Charis SIL" w:cs="Charis SIL"/>
          <w:b/>
          <w:bCs/>
          <w:sz w:val="24"/>
          <w:szCs w:val="24"/>
        </w:rPr>
        <w:t>́</w:t>
      </w:r>
      <w:r w:rsidR="008A1095">
        <w:rPr>
          <w:rFonts w:ascii="Charis SIL" w:hAnsi="Charis SIL" w:cs="Charis SIL"/>
          <w:b/>
          <w:bCs/>
          <w:sz w:val="24"/>
          <w:szCs w:val="24"/>
        </w:rPr>
        <w:tab/>
      </w:r>
      <w:r w:rsidR="008A1095">
        <w:rPr>
          <w:rFonts w:ascii="Charis SIL" w:hAnsi="Charis SIL" w:cs="Charis SIL"/>
          <w:b/>
          <w:bCs/>
          <w:sz w:val="24"/>
          <w:szCs w:val="24"/>
        </w:rPr>
        <w:tab/>
      </w:r>
      <w:r w:rsidRPr="008A1095">
        <w:rPr>
          <w:rFonts w:ascii="Charis SIL" w:hAnsi="Charis SIL" w:cs="Charis SIL"/>
          <w:b/>
          <w:bCs/>
          <w:sz w:val="24"/>
          <w:szCs w:val="24"/>
        </w:rPr>
        <w:t>dì</w:t>
      </w:r>
      <w:r w:rsidR="008A1095">
        <w:rPr>
          <w:rFonts w:ascii="Charis SIL" w:hAnsi="Charis SIL" w:cs="Charis SIL"/>
          <w:b/>
          <w:bCs/>
          <w:sz w:val="24"/>
          <w:szCs w:val="24"/>
        </w:rPr>
        <w:tab/>
      </w:r>
      <w:r w:rsidR="008A1095">
        <w:rPr>
          <w:rFonts w:ascii="Charis SIL" w:hAnsi="Charis SIL" w:cs="Charis SIL"/>
          <w:b/>
          <w:bCs/>
          <w:sz w:val="24"/>
          <w:szCs w:val="24"/>
        </w:rPr>
        <w:tab/>
      </w:r>
      <w:proofErr w:type="spellStart"/>
      <w:r w:rsidRPr="008A1095">
        <w:rPr>
          <w:rFonts w:ascii="Charis SIL" w:hAnsi="Charis SIL" w:cs="Charis SIL"/>
          <w:b/>
          <w:bCs/>
          <w:sz w:val="24"/>
          <w:szCs w:val="24"/>
        </w:rPr>
        <w:t>yúúgi</w:t>
      </w:r>
      <w:proofErr w:type="spellEnd"/>
      <w:r w:rsidRPr="008A1095">
        <w:rPr>
          <w:rFonts w:ascii="Charis SIL" w:hAnsi="Charis SIL" w:cs="Charis SIL"/>
          <w:b/>
          <w:bCs/>
          <w:sz w:val="24"/>
          <w:szCs w:val="24"/>
        </w:rPr>
        <w:t>́.</w:t>
      </w:r>
    </w:p>
    <w:p w14:paraId="1F8AF434" w14:textId="77777777" w:rsidR="00C067D9" w:rsidRPr="008A1095" w:rsidRDefault="00C067D9" w:rsidP="0040028B">
      <w:pPr>
        <w:pStyle w:val="NoSpacing"/>
        <w:spacing w:line="280" w:lineRule="exact"/>
        <w:rPr>
          <w:rFonts w:ascii="Charis SIL" w:hAnsi="Charis SIL" w:cs="Charis SIL"/>
          <w:sz w:val="24"/>
          <w:szCs w:val="24"/>
        </w:rPr>
      </w:pPr>
      <w:r w:rsidRPr="008A1095">
        <w:rPr>
          <w:rFonts w:ascii="Charis SIL" w:hAnsi="Charis SIL" w:cs="Charis SIL"/>
          <w:sz w:val="24"/>
          <w:szCs w:val="24"/>
        </w:rPr>
        <w:t xml:space="preserve">      </w:t>
      </w:r>
      <w:r w:rsidRPr="008A1095">
        <w:rPr>
          <w:rFonts w:ascii="Charis SIL" w:hAnsi="Charis SIL" w:cs="Charis SIL"/>
          <w:sz w:val="24"/>
          <w:szCs w:val="24"/>
        </w:rPr>
        <w:tab/>
      </w:r>
      <w:r w:rsidRPr="008A1095">
        <w:rPr>
          <w:rFonts w:ascii="Charis SIL" w:hAnsi="Charis SIL" w:cs="Charis SIL"/>
          <w:sz w:val="24"/>
          <w:szCs w:val="24"/>
        </w:rPr>
        <w:tab/>
        <w:t>3SG</w:t>
      </w:r>
      <w:r w:rsidRPr="008A1095">
        <w:rPr>
          <w:rFonts w:ascii="Charis SIL" w:hAnsi="Charis SIL" w:cs="Charis SIL"/>
          <w:sz w:val="24"/>
          <w:szCs w:val="24"/>
        </w:rPr>
        <w:tab/>
        <w:t xml:space="preserve"> give</w:t>
      </w:r>
      <w:r w:rsidRPr="008A1095">
        <w:rPr>
          <w:rFonts w:ascii="Charis SIL" w:hAnsi="Charis SIL" w:cs="Charis SIL"/>
          <w:sz w:val="24"/>
          <w:szCs w:val="24"/>
          <w:lang w:val="en-US"/>
        </w:rPr>
        <w:t>-</w:t>
      </w:r>
      <w:proofErr w:type="spellStart"/>
      <w:proofErr w:type="gramStart"/>
      <w:r w:rsidRPr="008A1095">
        <w:rPr>
          <w:rFonts w:ascii="Charis SIL" w:hAnsi="Charis SIL" w:cs="Charis SIL"/>
          <w:sz w:val="24"/>
          <w:szCs w:val="24"/>
        </w:rPr>
        <w:t>birth.PFV</w:t>
      </w:r>
      <w:proofErr w:type="spellEnd"/>
      <w:r w:rsidRPr="008A1095">
        <w:rPr>
          <w:rFonts w:ascii="Charis SIL" w:hAnsi="Charis SIL" w:cs="Charis SIL"/>
          <w:sz w:val="24"/>
          <w:szCs w:val="24"/>
        </w:rPr>
        <w:t xml:space="preserve">  CNJ</w:t>
      </w:r>
      <w:proofErr w:type="gramEnd"/>
      <w:r w:rsidRPr="008A1095">
        <w:rPr>
          <w:rFonts w:ascii="Charis SIL" w:hAnsi="Charis SIL" w:cs="Charis SIL"/>
          <w:sz w:val="24"/>
          <w:szCs w:val="24"/>
        </w:rPr>
        <w:t xml:space="preserve"> </w:t>
      </w:r>
      <w:r w:rsidRPr="008A1095">
        <w:rPr>
          <w:rFonts w:ascii="Charis SIL" w:hAnsi="Charis SIL" w:cs="Charis SIL"/>
          <w:sz w:val="24"/>
          <w:szCs w:val="24"/>
        </w:rPr>
        <w:tab/>
        <w:t xml:space="preserve"> 3SGINAM</w:t>
      </w:r>
      <w:r w:rsidRPr="008A1095">
        <w:rPr>
          <w:rFonts w:ascii="Charis SIL" w:hAnsi="Charis SIL" w:cs="Charis SIL"/>
          <w:sz w:val="24"/>
          <w:szCs w:val="24"/>
        </w:rPr>
        <w:tab/>
        <w:t>long.be</w:t>
      </w:r>
    </w:p>
    <w:p w14:paraId="30C73DA4" w14:textId="09B17EC8" w:rsidR="00C067D9" w:rsidRPr="008A1095" w:rsidRDefault="00C067D9" w:rsidP="0040028B">
      <w:pPr>
        <w:pStyle w:val="NoSpacing"/>
        <w:spacing w:line="280" w:lineRule="exact"/>
        <w:rPr>
          <w:rFonts w:ascii="Charis SIL" w:hAnsi="Charis SIL" w:cs="Charis SIL"/>
          <w:sz w:val="24"/>
          <w:szCs w:val="24"/>
          <w:lang w:val="en"/>
        </w:rPr>
      </w:pPr>
      <w:r w:rsidRPr="008A1095">
        <w:rPr>
          <w:rFonts w:ascii="Charis SIL" w:hAnsi="Charis SIL" w:cs="Charis SIL"/>
          <w:sz w:val="24"/>
          <w:szCs w:val="24"/>
        </w:rPr>
        <w:t xml:space="preserve"> </w:t>
      </w:r>
      <w:r w:rsidRPr="008A1095">
        <w:rPr>
          <w:rFonts w:ascii="Charis SIL" w:hAnsi="Charis SIL" w:cs="Charis SIL"/>
          <w:sz w:val="24"/>
          <w:szCs w:val="24"/>
        </w:rPr>
        <w:tab/>
      </w:r>
      <w:r w:rsidRPr="008A1095">
        <w:rPr>
          <w:rFonts w:ascii="Charis SIL" w:hAnsi="Charis SIL" w:cs="Charis SIL"/>
          <w:sz w:val="24"/>
          <w:szCs w:val="24"/>
        </w:rPr>
        <w:tab/>
        <w:t>‘She gave birth long ago</w:t>
      </w:r>
      <w:r w:rsidRPr="008A1095">
        <w:rPr>
          <w:rFonts w:ascii="Charis SIL" w:hAnsi="Charis SIL" w:cs="Charis SIL"/>
          <w:sz w:val="24"/>
          <w:szCs w:val="24"/>
          <w:lang w:val="en"/>
        </w:rPr>
        <w:t>.’</w:t>
      </w:r>
    </w:p>
    <w:p w14:paraId="79597C8B" w14:textId="790BE20B" w:rsidR="00395D85" w:rsidRDefault="00395D85" w:rsidP="0040028B">
      <w:pPr>
        <w:pStyle w:val="NoSpacing"/>
        <w:spacing w:line="280" w:lineRule="exact"/>
        <w:rPr>
          <w:rFonts w:ascii="Charis SIL" w:hAnsi="Charis SIL" w:cs="Charis SIL"/>
          <w:sz w:val="24"/>
          <w:szCs w:val="24"/>
          <w:lang w:val="en"/>
        </w:rPr>
      </w:pPr>
    </w:p>
    <w:p w14:paraId="1E8DAC32" w14:textId="184043C3" w:rsidR="00D55C45" w:rsidRPr="00D55C45" w:rsidRDefault="007B05A2" w:rsidP="0040028B">
      <w:pPr>
        <w:spacing w:after="0" w:line="280" w:lineRule="exact"/>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D55C45" w:rsidRPr="00D55C45">
        <w:rPr>
          <w:rFonts w:ascii="Times New Roman" w:eastAsia="Times New Roman" w:hAnsi="Times New Roman" w:cs="Times New Roman"/>
          <w:color w:val="0E101A"/>
          <w:sz w:val="24"/>
          <w:szCs w:val="24"/>
        </w:rPr>
        <w:t>The aspectual</w:t>
      </w:r>
      <w:r w:rsidR="00D55C45" w:rsidRPr="00D55C45">
        <w:rPr>
          <w:rFonts w:ascii="Times New Roman" w:eastAsia="Times New Roman" w:hAnsi="Times New Roman" w:cs="Times New Roman"/>
          <w:i/>
          <w:iCs/>
          <w:color w:val="0E101A"/>
          <w:sz w:val="24"/>
          <w:szCs w:val="24"/>
        </w:rPr>
        <w:t> </w:t>
      </w:r>
      <w:r w:rsidR="00D55C45" w:rsidRPr="00D55C45">
        <w:rPr>
          <w:rFonts w:ascii="Times New Roman" w:eastAsia="Times New Roman" w:hAnsi="Times New Roman" w:cs="Times New Roman"/>
          <w:b/>
          <w:bCs/>
          <w:color w:val="0E101A"/>
          <w:sz w:val="24"/>
          <w:szCs w:val="24"/>
        </w:rPr>
        <w:t>-</w:t>
      </w:r>
      <w:proofErr w:type="spellStart"/>
      <w:r w:rsidR="00D55C45" w:rsidRPr="00D55C45">
        <w:rPr>
          <w:rFonts w:ascii="Times New Roman" w:eastAsia="Times New Roman" w:hAnsi="Times New Roman" w:cs="Times New Roman"/>
          <w:b/>
          <w:bCs/>
          <w:color w:val="0E101A"/>
          <w:sz w:val="24"/>
          <w:szCs w:val="24"/>
        </w:rPr>
        <w:t>ya</w:t>
      </w:r>
      <w:proofErr w:type="spellEnd"/>
      <w:r w:rsidR="00D55C45" w:rsidRPr="00D55C45">
        <w:rPr>
          <w:rFonts w:ascii="Times New Roman" w:eastAsia="Times New Roman" w:hAnsi="Times New Roman" w:cs="Times New Roman"/>
          <w:b/>
          <w:bCs/>
          <w:color w:val="0E101A"/>
          <w:sz w:val="24"/>
          <w:szCs w:val="24"/>
        </w:rPr>
        <w:t>́ </w:t>
      </w:r>
      <w:r w:rsidR="00D55C45" w:rsidRPr="00D55C45">
        <w:rPr>
          <w:rFonts w:ascii="Times New Roman" w:eastAsia="Times New Roman" w:hAnsi="Times New Roman" w:cs="Times New Roman"/>
          <w:color w:val="0E101A"/>
          <w:sz w:val="24"/>
          <w:szCs w:val="24"/>
        </w:rPr>
        <w:t xml:space="preserve">is systematic in most of the forms through which the past time </w:t>
      </w:r>
      <w:proofErr w:type="gramStart"/>
      <w:r w:rsidR="00D55C45" w:rsidRPr="00D55C45">
        <w:rPr>
          <w:rFonts w:ascii="Times New Roman" w:eastAsia="Times New Roman" w:hAnsi="Times New Roman" w:cs="Times New Roman"/>
          <w:color w:val="0E101A"/>
          <w:sz w:val="24"/>
          <w:szCs w:val="24"/>
        </w:rPr>
        <w:t>is expressed</w:t>
      </w:r>
      <w:proofErr w:type="gramEnd"/>
      <w:r w:rsidR="00D55C45" w:rsidRPr="00D55C45">
        <w:rPr>
          <w:rFonts w:ascii="Times New Roman" w:eastAsia="Times New Roman" w:hAnsi="Times New Roman" w:cs="Times New Roman"/>
          <w:color w:val="0E101A"/>
          <w:sz w:val="24"/>
          <w:szCs w:val="24"/>
        </w:rPr>
        <w:t>. It is also pervasive since it occurs with the perfective sentences (3</w:t>
      </w:r>
      <w:r w:rsidR="00D75C55">
        <w:rPr>
          <w:rFonts w:ascii="Times New Roman" w:eastAsia="Times New Roman" w:hAnsi="Times New Roman" w:cs="Times New Roman"/>
          <w:color w:val="0E101A"/>
          <w:sz w:val="24"/>
          <w:szCs w:val="24"/>
        </w:rPr>
        <w:t>6</w:t>
      </w:r>
      <w:r w:rsidR="00D55C45" w:rsidRPr="00D55C45">
        <w:rPr>
          <w:rFonts w:ascii="Times New Roman" w:eastAsia="Times New Roman" w:hAnsi="Times New Roman" w:cs="Times New Roman"/>
          <w:color w:val="0E101A"/>
          <w:sz w:val="24"/>
          <w:szCs w:val="24"/>
        </w:rPr>
        <w:t>) to (3</w:t>
      </w:r>
      <w:r w:rsidR="00D75C55">
        <w:rPr>
          <w:rFonts w:ascii="Times New Roman" w:eastAsia="Times New Roman" w:hAnsi="Times New Roman" w:cs="Times New Roman"/>
          <w:color w:val="0E101A"/>
          <w:sz w:val="24"/>
          <w:szCs w:val="24"/>
        </w:rPr>
        <w:t>9</w:t>
      </w:r>
      <w:r w:rsidR="00D55C45" w:rsidRPr="00D55C45">
        <w:rPr>
          <w:rFonts w:ascii="Times New Roman" w:eastAsia="Times New Roman" w:hAnsi="Times New Roman" w:cs="Times New Roman"/>
          <w:color w:val="0E101A"/>
          <w:sz w:val="24"/>
          <w:szCs w:val="24"/>
        </w:rPr>
        <w:t>). Its function confirms that the aspectual </w:t>
      </w:r>
      <w:r w:rsidR="00D55C45" w:rsidRPr="00D55C45">
        <w:rPr>
          <w:rFonts w:ascii="Times New Roman" w:eastAsia="Times New Roman" w:hAnsi="Times New Roman" w:cs="Times New Roman"/>
          <w:b/>
          <w:bCs/>
          <w:color w:val="0E101A"/>
          <w:sz w:val="24"/>
          <w:szCs w:val="24"/>
        </w:rPr>
        <w:t>-</w:t>
      </w:r>
      <w:proofErr w:type="spellStart"/>
      <w:r w:rsidR="00D55C45" w:rsidRPr="00D55C45">
        <w:rPr>
          <w:rFonts w:ascii="Times New Roman" w:eastAsia="Times New Roman" w:hAnsi="Times New Roman" w:cs="Times New Roman"/>
          <w:b/>
          <w:bCs/>
          <w:color w:val="0E101A"/>
          <w:sz w:val="24"/>
          <w:szCs w:val="24"/>
        </w:rPr>
        <w:t>yá</w:t>
      </w:r>
      <w:proofErr w:type="spellEnd"/>
      <w:r w:rsidR="00D55C45" w:rsidRPr="00D55C45">
        <w:rPr>
          <w:rFonts w:ascii="Times New Roman" w:eastAsia="Times New Roman" w:hAnsi="Times New Roman" w:cs="Times New Roman"/>
          <w:b/>
          <w:bCs/>
          <w:color w:val="0E101A"/>
          <w:sz w:val="24"/>
          <w:szCs w:val="24"/>
        </w:rPr>
        <w:t> </w:t>
      </w:r>
      <w:r w:rsidR="00D55C45" w:rsidRPr="00D55C45">
        <w:rPr>
          <w:rFonts w:ascii="Times New Roman" w:eastAsia="Times New Roman" w:hAnsi="Times New Roman" w:cs="Times New Roman"/>
          <w:color w:val="0E101A"/>
          <w:sz w:val="24"/>
          <w:szCs w:val="24"/>
        </w:rPr>
        <w:t>expresses the simple past and the present perfect when it expresses the past time in Dagbani. </w:t>
      </w:r>
      <w:r w:rsidR="00D55C45" w:rsidRPr="00D55C45">
        <w:rPr>
          <w:rFonts w:ascii="Times New Roman" w:eastAsia="Times New Roman" w:hAnsi="Times New Roman" w:cs="Times New Roman"/>
          <w:b/>
          <w:bCs/>
          <w:color w:val="0E101A"/>
          <w:sz w:val="24"/>
          <w:szCs w:val="24"/>
        </w:rPr>
        <w:t>-</w:t>
      </w:r>
      <w:proofErr w:type="spellStart"/>
      <w:r w:rsidR="00D55C45" w:rsidRPr="00D55C45">
        <w:rPr>
          <w:rFonts w:ascii="Times New Roman" w:eastAsia="Times New Roman" w:hAnsi="Times New Roman" w:cs="Times New Roman"/>
          <w:b/>
          <w:bCs/>
          <w:color w:val="0E101A"/>
          <w:sz w:val="24"/>
          <w:szCs w:val="24"/>
        </w:rPr>
        <w:t>yá</w:t>
      </w:r>
      <w:proofErr w:type="spellEnd"/>
      <w:r w:rsidR="00D55C45" w:rsidRPr="00D55C45">
        <w:rPr>
          <w:rFonts w:ascii="Times New Roman" w:eastAsia="Times New Roman" w:hAnsi="Times New Roman" w:cs="Times New Roman"/>
          <w:b/>
          <w:bCs/>
          <w:color w:val="0E101A"/>
          <w:sz w:val="24"/>
          <w:szCs w:val="24"/>
        </w:rPr>
        <w:t> </w:t>
      </w:r>
      <w:r w:rsidR="00D55C45" w:rsidRPr="00D55C45">
        <w:rPr>
          <w:rFonts w:ascii="Times New Roman" w:eastAsia="Times New Roman" w:hAnsi="Times New Roman" w:cs="Times New Roman"/>
          <w:color w:val="0E101A"/>
          <w:sz w:val="24"/>
          <w:szCs w:val="24"/>
        </w:rPr>
        <w:t xml:space="preserve">is systematic and pervasive in expressing time in the past time construction, no matter the context in which it occurs. Also, </w:t>
      </w:r>
      <w:r w:rsidR="00D75C55" w:rsidRPr="00D55C45">
        <w:rPr>
          <w:rFonts w:ascii="Times New Roman" w:eastAsia="Times New Roman" w:hAnsi="Times New Roman" w:cs="Times New Roman"/>
          <w:b/>
          <w:bCs/>
          <w:color w:val="0E101A"/>
          <w:sz w:val="24"/>
          <w:szCs w:val="24"/>
        </w:rPr>
        <w:t>-</w:t>
      </w:r>
      <w:proofErr w:type="spellStart"/>
      <w:r w:rsidR="00D75C55" w:rsidRPr="00D55C45">
        <w:rPr>
          <w:rFonts w:ascii="Times New Roman" w:eastAsia="Times New Roman" w:hAnsi="Times New Roman" w:cs="Times New Roman"/>
          <w:b/>
          <w:bCs/>
          <w:color w:val="0E101A"/>
          <w:sz w:val="24"/>
          <w:szCs w:val="24"/>
        </w:rPr>
        <w:t>ya</w:t>
      </w:r>
      <w:proofErr w:type="spellEnd"/>
      <w:r w:rsidR="00D75C55" w:rsidRPr="00D55C45">
        <w:rPr>
          <w:rFonts w:ascii="Times New Roman" w:eastAsia="Times New Roman" w:hAnsi="Times New Roman" w:cs="Times New Roman"/>
          <w:b/>
          <w:bCs/>
          <w:color w:val="0E101A"/>
          <w:sz w:val="24"/>
          <w:szCs w:val="24"/>
        </w:rPr>
        <w:t>́</w:t>
      </w:r>
      <w:proofErr w:type="gramStart"/>
      <w:r w:rsidR="00D75C55" w:rsidRPr="00D55C45">
        <w:rPr>
          <w:rFonts w:ascii="Times New Roman" w:eastAsia="Times New Roman" w:hAnsi="Times New Roman" w:cs="Times New Roman"/>
          <w:b/>
          <w:bCs/>
          <w:color w:val="0E101A"/>
          <w:sz w:val="24"/>
          <w:szCs w:val="24"/>
        </w:rPr>
        <w:t> </w:t>
      </w:r>
      <w:r w:rsidR="00D55C45" w:rsidRPr="00D55C45">
        <w:rPr>
          <w:rFonts w:ascii="Times New Roman" w:eastAsia="Times New Roman" w:hAnsi="Times New Roman" w:cs="Times New Roman"/>
          <w:color w:val="0E101A"/>
          <w:sz w:val="24"/>
          <w:szCs w:val="24"/>
        </w:rPr>
        <w:t xml:space="preserve"> occurs</w:t>
      </w:r>
      <w:proofErr w:type="gramEnd"/>
      <w:r w:rsidR="00D55C45" w:rsidRPr="00D55C45">
        <w:rPr>
          <w:rFonts w:ascii="Times New Roman" w:eastAsia="Times New Roman" w:hAnsi="Times New Roman" w:cs="Times New Roman"/>
          <w:color w:val="0E101A"/>
          <w:sz w:val="24"/>
          <w:szCs w:val="24"/>
        </w:rPr>
        <w:t xml:space="preserve"> as a completive</w:t>
      </w:r>
      <w:r w:rsidR="00D55C45" w:rsidRPr="00F6461A">
        <w:rPr>
          <w:rFonts w:ascii="Times New Roman" w:eastAsia="Times New Roman" w:hAnsi="Times New Roman" w:cs="Times New Roman"/>
          <w:color w:val="0E101A"/>
          <w:sz w:val="24"/>
          <w:szCs w:val="24"/>
          <w:lang w:val="en-US"/>
        </w:rPr>
        <w:t xml:space="preserve"> </w:t>
      </w:r>
      <w:r w:rsidR="00D55C45" w:rsidRPr="00D55C45">
        <w:rPr>
          <w:rFonts w:ascii="Times New Roman" w:eastAsia="Times New Roman" w:hAnsi="Times New Roman" w:cs="Times New Roman"/>
          <w:color w:val="0E101A"/>
          <w:sz w:val="24"/>
          <w:szCs w:val="24"/>
        </w:rPr>
        <w:t xml:space="preserve">suffix in </w:t>
      </w:r>
      <w:r w:rsidR="00D75C55">
        <w:rPr>
          <w:rFonts w:ascii="Times New Roman" w:eastAsia="Times New Roman" w:hAnsi="Times New Roman" w:cs="Times New Roman"/>
          <w:color w:val="0E101A"/>
          <w:sz w:val="24"/>
          <w:szCs w:val="24"/>
        </w:rPr>
        <w:t>past time constructions</w:t>
      </w:r>
      <w:r w:rsidR="00D55C45" w:rsidRPr="00D55C45">
        <w:rPr>
          <w:rFonts w:ascii="Times New Roman" w:eastAsia="Times New Roman" w:hAnsi="Times New Roman" w:cs="Times New Roman"/>
          <w:color w:val="0E101A"/>
          <w:sz w:val="24"/>
          <w:szCs w:val="24"/>
        </w:rPr>
        <w:t>; it occurs in the final word position. Therefore, it usually does not allow an object or adverbial to succeed in a sentence (</w:t>
      </w:r>
      <w:proofErr w:type="spellStart"/>
      <w:r w:rsidR="00D55C45" w:rsidRPr="00D55C45">
        <w:rPr>
          <w:rFonts w:ascii="Times New Roman" w:eastAsia="Times New Roman" w:hAnsi="Times New Roman" w:cs="Times New Roman"/>
          <w:color w:val="0E101A"/>
          <w:sz w:val="24"/>
          <w:szCs w:val="24"/>
        </w:rPr>
        <w:t>cf</w:t>
      </w:r>
      <w:proofErr w:type="spellEnd"/>
      <w:r w:rsidR="00D55C45" w:rsidRPr="00D55C45">
        <w:rPr>
          <w:rFonts w:ascii="Times New Roman" w:eastAsia="Times New Roman" w:hAnsi="Times New Roman" w:cs="Times New Roman"/>
          <w:color w:val="0E101A"/>
          <w:sz w:val="24"/>
          <w:szCs w:val="24"/>
        </w:rPr>
        <w:t xml:space="preserve"> </w:t>
      </w:r>
      <w:proofErr w:type="spellStart"/>
      <w:r w:rsidR="00D55C45" w:rsidRPr="00D55C45">
        <w:rPr>
          <w:rFonts w:ascii="Times New Roman" w:eastAsia="Times New Roman" w:hAnsi="Times New Roman" w:cs="Times New Roman"/>
          <w:color w:val="0E101A"/>
          <w:sz w:val="24"/>
          <w:szCs w:val="24"/>
        </w:rPr>
        <w:t>Olawsky</w:t>
      </w:r>
      <w:proofErr w:type="spellEnd"/>
      <w:r w:rsidR="00D55C45" w:rsidRPr="00D55C45">
        <w:rPr>
          <w:rFonts w:ascii="Times New Roman" w:eastAsia="Times New Roman" w:hAnsi="Times New Roman" w:cs="Times New Roman"/>
          <w:color w:val="0E101A"/>
          <w:sz w:val="24"/>
          <w:szCs w:val="24"/>
        </w:rPr>
        <w:t xml:space="preserve"> 1999:105).</w:t>
      </w:r>
    </w:p>
    <w:p w14:paraId="3C13B1B0" w14:textId="33A32DB4" w:rsidR="00D55C45" w:rsidRPr="00F6461A" w:rsidRDefault="007B05A2" w:rsidP="0040028B">
      <w:pPr>
        <w:spacing w:after="0" w:line="280" w:lineRule="exact"/>
        <w:jc w:val="both"/>
        <w:rPr>
          <w:rFonts w:ascii="Times New Roman" w:eastAsia="Times New Roman" w:hAnsi="Times New Roman" w:cs="Times New Roman"/>
          <w:color w:val="0E101A"/>
          <w:sz w:val="24"/>
          <w:szCs w:val="24"/>
        </w:rPr>
      </w:pPr>
      <w:r w:rsidRPr="00F6461A">
        <w:rPr>
          <w:rFonts w:ascii="Times New Roman" w:eastAsia="Times New Roman" w:hAnsi="Times New Roman" w:cs="Times New Roman"/>
          <w:color w:val="0E101A"/>
          <w:sz w:val="24"/>
          <w:szCs w:val="24"/>
        </w:rPr>
        <w:tab/>
      </w:r>
      <w:r w:rsidR="001135D9">
        <w:rPr>
          <w:rFonts w:ascii="Times New Roman" w:eastAsia="Times New Roman" w:hAnsi="Times New Roman" w:cs="Times New Roman"/>
          <w:color w:val="0E101A"/>
          <w:sz w:val="24"/>
          <w:szCs w:val="24"/>
        </w:rPr>
        <w:t xml:space="preserve">Analysing the function of </w:t>
      </w:r>
      <w:r w:rsidR="001135D9" w:rsidRPr="00D55C45">
        <w:rPr>
          <w:rFonts w:ascii="Times New Roman" w:eastAsia="Times New Roman" w:hAnsi="Times New Roman" w:cs="Times New Roman"/>
          <w:b/>
          <w:bCs/>
          <w:color w:val="0E101A"/>
          <w:sz w:val="24"/>
          <w:szCs w:val="24"/>
        </w:rPr>
        <w:t>-</w:t>
      </w:r>
      <w:proofErr w:type="spellStart"/>
      <w:r w:rsidR="001135D9" w:rsidRPr="00D55C45">
        <w:rPr>
          <w:rFonts w:ascii="Times New Roman" w:eastAsia="Times New Roman" w:hAnsi="Times New Roman" w:cs="Times New Roman"/>
          <w:b/>
          <w:bCs/>
          <w:color w:val="0E101A"/>
          <w:sz w:val="24"/>
          <w:szCs w:val="24"/>
        </w:rPr>
        <w:t>yá</w:t>
      </w:r>
      <w:proofErr w:type="spellEnd"/>
      <w:r w:rsidR="001135D9">
        <w:rPr>
          <w:rFonts w:ascii="Times New Roman" w:eastAsia="Times New Roman" w:hAnsi="Times New Roman" w:cs="Times New Roman"/>
          <w:b/>
          <w:bCs/>
          <w:color w:val="0E101A"/>
          <w:sz w:val="24"/>
          <w:szCs w:val="24"/>
        </w:rPr>
        <w:t xml:space="preserve"> </w:t>
      </w:r>
      <w:r w:rsidR="001135D9" w:rsidRPr="001135D9">
        <w:rPr>
          <w:rFonts w:ascii="Times New Roman" w:eastAsia="Times New Roman" w:hAnsi="Times New Roman" w:cs="Times New Roman"/>
          <w:color w:val="0E101A"/>
          <w:sz w:val="24"/>
          <w:szCs w:val="24"/>
        </w:rPr>
        <w:t>in connection with</w:t>
      </w:r>
      <w:r w:rsidR="00D55C45" w:rsidRPr="00D55C45">
        <w:rPr>
          <w:rFonts w:ascii="Times New Roman" w:eastAsia="Times New Roman" w:hAnsi="Times New Roman" w:cs="Times New Roman"/>
          <w:color w:val="0E101A"/>
          <w:sz w:val="24"/>
          <w:szCs w:val="24"/>
        </w:rPr>
        <w:t xml:space="preserve"> </w:t>
      </w:r>
      <w:proofErr w:type="spellStart"/>
      <w:r w:rsidR="00D55C45" w:rsidRPr="00D55C45">
        <w:rPr>
          <w:rFonts w:ascii="Times New Roman" w:eastAsia="Times New Roman" w:hAnsi="Times New Roman" w:cs="Times New Roman"/>
          <w:color w:val="0E101A"/>
          <w:sz w:val="24"/>
          <w:szCs w:val="24"/>
        </w:rPr>
        <w:t>Comrie</w:t>
      </w:r>
      <w:proofErr w:type="spellEnd"/>
      <w:r w:rsidR="00D55C45" w:rsidRPr="00F6461A">
        <w:rPr>
          <w:rFonts w:ascii="Times New Roman" w:eastAsia="Times New Roman" w:hAnsi="Times New Roman" w:cs="Times New Roman"/>
          <w:color w:val="0E101A"/>
          <w:sz w:val="24"/>
          <w:szCs w:val="24"/>
          <w:lang w:val="en-US"/>
        </w:rPr>
        <w:t xml:space="preserve"> </w:t>
      </w:r>
      <w:r w:rsidR="00D55C45" w:rsidRPr="00D55C45">
        <w:rPr>
          <w:rFonts w:ascii="Times New Roman" w:eastAsia="Times New Roman" w:hAnsi="Times New Roman" w:cs="Times New Roman"/>
          <w:color w:val="0E101A"/>
          <w:sz w:val="24"/>
          <w:szCs w:val="24"/>
        </w:rPr>
        <w:t>(1985) and Bhat's (1999) language classification, </w:t>
      </w:r>
      <w:r w:rsidR="00D55C45" w:rsidRPr="00D55C45">
        <w:rPr>
          <w:rFonts w:ascii="Times New Roman" w:eastAsia="Times New Roman" w:hAnsi="Times New Roman" w:cs="Times New Roman"/>
          <w:b/>
          <w:bCs/>
          <w:color w:val="0E101A"/>
          <w:sz w:val="24"/>
          <w:szCs w:val="24"/>
        </w:rPr>
        <w:t>-</w:t>
      </w:r>
      <w:proofErr w:type="spellStart"/>
      <w:r w:rsidR="00D55C45" w:rsidRPr="00D55C45">
        <w:rPr>
          <w:rFonts w:ascii="Times New Roman" w:eastAsia="Times New Roman" w:hAnsi="Times New Roman" w:cs="Times New Roman"/>
          <w:b/>
          <w:bCs/>
          <w:color w:val="0E101A"/>
          <w:sz w:val="24"/>
          <w:szCs w:val="24"/>
        </w:rPr>
        <w:t>yá</w:t>
      </w:r>
      <w:proofErr w:type="spellEnd"/>
      <w:r w:rsidR="00D55C45" w:rsidRPr="00D55C45">
        <w:rPr>
          <w:rFonts w:ascii="Times New Roman" w:eastAsia="Times New Roman" w:hAnsi="Times New Roman" w:cs="Times New Roman"/>
          <w:b/>
          <w:bCs/>
          <w:color w:val="0E101A"/>
          <w:sz w:val="24"/>
          <w:szCs w:val="24"/>
        </w:rPr>
        <w:t> </w:t>
      </w:r>
      <w:r w:rsidR="00D55C45" w:rsidRPr="00D55C45">
        <w:rPr>
          <w:rFonts w:ascii="Times New Roman" w:eastAsia="Times New Roman" w:hAnsi="Times New Roman" w:cs="Times New Roman"/>
          <w:color w:val="0E101A"/>
          <w:sz w:val="24"/>
          <w:szCs w:val="24"/>
        </w:rPr>
        <w:t>is far from being a grammatical item. This means that although </w:t>
      </w:r>
      <w:r w:rsidR="00D55C45" w:rsidRPr="001135D9">
        <w:rPr>
          <w:rFonts w:ascii="Times New Roman" w:eastAsia="Times New Roman" w:hAnsi="Times New Roman" w:cs="Times New Roman"/>
          <w:b/>
          <w:bCs/>
          <w:i/>
          <w:iCs/>
          <w:color w:val="0E101A"/>
          <w:sz w:val="24"/>
          <w:szCs w:val="24"/>
        </w:rPr>
        <w:t>-</w:t>
      </w:r>
      <w:proofErr w:type="spellStart"/>
      <w:r w:rsidR="00D55C45" w:rsidRPr="001135D9">
        <w:rPr>
          <w:rFonts w:ascii="Times New Roman" w:eastAsia="Times New Roman" w:hAnsi="Times New Roman" w:cs="Times New Roman"/>
          <w:b/>
          <w:bCs/>
          <w:i/>
          <w:iCs/>
          <w:color w:val="0E101A"/>
          <w:sz w:val="24"/>
          <w:szCs w:val="24"/>
        </w:rPr>
        <w:t>yá</w:t>
      </w:r>
      <w:proofErr w:type="spellEnd"/>
      <w:r w:rsidR="00D55C45" w:rsidRPr="00D55C45">
        <w:rPr>
          <w:rFonts w:ascii="Times New Roman" w:eastAsia="Times New Roman" w:hAnsi="Times New Roman" w:cs="Times New Roman"/>
          <w:i/>
          <w:iCs/>
          <w:color w:val="0E101A"/>
          <w:sz w:val="24"/>
          <w:szCs w:val="24"/>
        </w:rPr>
        <w:t> </w:t>
      </w:r>
      <w:r w:rsidR="00D55C45" w:rsidRPr="00D55C45">
        <w:rPr>
          <w:rFonts w:ascii="Times New Roman" w:eastAsia="Times New Roman" w:hAnsi="Times New Roman" w:cs="Times New Roman"/>
          <w:color w:val="0E101A"/>
          <w:sz w:val="24"/>
          <w:szCs w:val="24"/>
        </w:rPr>
        <w:t>is pervasive and systematic in expressing the past time and in</w:t>
      </w:r>
      <w:r w:rsidR="001135D9">
        <w:rPr>
          <w:rFonts w:ascii="Times New Roman" w:eastAsia="Times New Roman" w:hAnsi="Times New Roman" w:cs="Times New Roman"/>
          <w:color w:val="0E101A"/>
          <w:sz w:val="24"/>
          <w:szCs w:val="24"/>
        </w:rPr>
        <w:t>volved in</w:t>
      </w:r>
      <w:r w:rsidR="00D55C45" w:rsidRPr="00D55C45">
        <w:rPr>
          <w:rFonts w:ascii="Times New Roman" w:eastAsia="Times New Roman" w:hAnsi="Times New Roman" w:cs="Times New Roman"/>
          <w:color w:val="0E101A"/>
          <w:sz w:val="24"/>
          <w:szCs w:val="24"/>
        </w:rPr>
        <w:t xml:space="preserve"> finite forms, it is neither grammatical nor an obligatory requirement in Dagbani's past time expression. Therefore, it does not express tense</w:t>
      </w:r>
      <w:r w:rsidR="001135D9">
        <w:rPr>
          <w:rFonts w:ascii="Times New Roman" w:eastAsia="Times New Roman" w:hAnsi="Times New Roman" w:cs="Times New Roman"/>
          <w:color w:val="0E101A"/>
          <w:sz w:val="24"/>
          <w:szCs w:val="24"/>
        </w:rPr>
        <w:t>, but expresses time</w:t>
      </w:r>
      <w:r w:rsidR="00D55C45" w:rsidRPr="00D55C45">
        <w:rPr>
          <w:rFonts w:ascii="Times New Roman" w:eastAsia="Times New Roman" w:hAnsi="Times New Roman" w:cs="Times New Roman"/>
          <w:color w:val="0E101A"/>
          <w:sz w:val="24"/>
          <w:szCs w:val="24"/>
        </w:rPr>
        <w:t>.</w:t>
      </w:r>
      <w:r w:rsidR="00D55C45" w:rsidRPr="00D55C45">
        <w:rPr>
          <w:rFonts w:ascii="Times New Roman" w:eastAsia="Times New Roman" w:hAnsi="Times New Roman" w:cs="Times New Roman"/>
          <w:b/>
          <w:bCs/>
          <w:color w:val="0E101A"/>
          <w:sz w:val="24"/>
          <w:szCs w:val="24"/>
        </w:rPr>
        <w:t>  </w:t>
      </w:r>
      <w:r w:rsidR="00D55C45" w:rsidRPr="00D55C45">
        <w:rPr>
          <w:rFonts w:ascii="Times New Roman" w:eastAsia="Times New Roman" w:hAnsi="Times New Roman" w:cs="Times New Roman"/>
          <w:color w:val="0E101A"/>
          <w:sz w:val="24"/>
          <w:szCs w:val="24"/>
        </w:rPr>
        <w:t>Moreover, </w:t>
      </w:r>
      <w:r w:rsidR="00D55C45" w:rsidRPr="00D55C45">
        <w:rPr>
          <w:rFonts w:ascii="Times New Roman" w:eastAsia="Times New Roman" w:hAnsi="Times New Roman" w:cs="Times New Roman"/>
          <w:b/>
          <w:bCs/>
          <w:i/>
          <w:iCs/>
          <w:color w:val="0E101A"/>
          <w:sz w:val="24"/>
          <w:szCs w:val="24"/>
        </w:rPr>
        <w:t>-</w:t>
      </w:r>
      <w:proofErr w:type="spellStart"/>
      <w:r w:rsidR="00D55C45" w:rsidRPr="00D55C45">
        <w:rPr>
          <w:rFonts w:ascii="Times New Roman" w:eastAsia="Times New Roman" w:hAnsi="Times New Roman" w:cs="Times New Roman"/>
          <w:b/>
          <w:bCs/>
          <w:i/>
          <w:iCs/>
          <w:color w:val="0E101A"/>
          <w:sz w:val="24"/>
          <w:szCs w:val="24"/>
        </w:rPr>
        <w:t>ya</w:t>
      </w:r>
      <w:proofErr w:type="spellEnd"/>
      <w:r w:rsidR="00D55C45" w:rsidRPr="00D55C45">
        <w:rPr>
          <w:rFonts w:ascii="Times New Roman" w:eastAsia="Times New Roman" w:hAnsi="Times New Roman" w:cs="Times New Roman"/>
          <w:b/>
          <w:bCs/>
          <w:i/>
          <w:iCs/>
          <w:color w:val="0E101A"/>
          <w:sz w:val="24"/>
          <w:szCs w:val="24"/>
        </w:rPr>
        <w:t>́ </w:t>
      </w:r>
      <w:r w:rsidR="00D55C45" w:rsidRPr="00D55C45">
        <w:rPr>
          <w:rFonts w:ascii="Times New Roman" w:eastAsia="Times New Roman" w:hAnsi="Times New Roman" w:cs="Times New Roman"/>
          <w:color w:val="0E101A"/>
          <w:sz w:val="24"/>
          <w:szCs w:val="24"/>
        </w:rPr>
        <w:t>is obligatory</w:t>
      </w:r>
      <w:r w:rsidR="001135D9">
        <w:rPr>
          <w:rFonts w:ascii="Times New Roman" w:eastAsia="Times New Roman" w:hAnsi="Times New Roman" w:cs="Times New Roman"/>
          <w:color w:val="0E101A"/>
          <w:sz w:val="24"/>
          <w:szCs w:val="24"/>
        </w:rPr>
        <w:t xml:space="preserve"> and</w:t>
      </w:r>
      <w:r w:rsidR="00D55C45" w:rsidRPr="00D55C45">
        <w:rPr>
          <w:rFonts w:ascii="Times New Roman" w:eastAsia="Times New Roman" w:hAnsi="Times New Roman" w:cs="Times New Roman"/>
          <w:color w:val="0E101A"/>
          <w:sz w:val="24"/>
          <w:szCs w:val="24"/>
        </w:rPr>
        <w:t xml:space="preserve"> pervasive in intransitive sentence constructions in Dagbani. However, it is not </w:t>
      </w:r>
      <w:proofErr w:type="gramStart"/>
      <w:r w:rsidR="001135D9">
        <w:rPr>
          <w:rFonts w:ascii="Times New Roman" w:eastAsia="Times New Roman" w:hAnsi="Times New Roman" w:cs="Times New Roman"/>
          <w:color w:val="0E101A"/>
          <w:sz w:val="24"/>
          <w:szCs w:val="24"/>
        </w:rPr>
        <w:t>totally</w:t>
      </w:r>
      <w:proofErr w:type="gramEnd"/>
      <w:r w:rsidR="001135D9">
        <w:rPr>
          <w:rFonts w:ascii="Times New Roman" w:eastAsia="Times New Roman" w:hAnsi="Times New Roman" w:cs="Times New Roman"/>
          <w:color w:val="0E101A"/>
          <w:sz w:val="24"/>
          <w:szCs w:val="24"/>
        </w:rPr>
        <w:t xml:space="preserve"> </w:t>
      </w:r>
      <w:r w:rsidR="00D55C45" w:rsidRPr="00D55C45">
        <w:rPr>
          <w:rFonts w:ascii="Times New Roman" w:eastAsia="Times New Roman" w:hAnsi="Times New Roman" w:cs="Times New Roman"/>
          <w:color w:val="0E101A"/>
          <w:sz w:val="24"/>
          <w:szCs w:val="24"/>
        </w:rPr>
        <w:t>pervasive, as its occurrence is restricted in construction as follows:</w:t>
      </w:r>
    </w:p>
    <w:p w14:paraId="27E58B4B" w14:textId="2C1D78B7" w:rsidR="00CD23E1" w:rsidRDefault="00CD23E1" w:rsidP="0040028B">
      <w:pPr>
        <w:spacing w:after="0" w:line="280" w:lineRule="exact"/>
        <w:jc w:val="both"/>
        <w:rPr>
          <w:rFonts w:ascii="Times New Roman" w:eastAsia="Times New Roman" w:hAnsi="Times New Roman" w:cs="Times New Roman"/>
          <w:color w:val="0E101A"/>
          <w:sz w:val="24"/>
          <w:szCs w:val="24"/>
        </w:rPr>
      </w:pPr>
    </w:p>
    <w:p w14:paraId="2629BE33" w14:textId="32B39162" w:rsidR="00CD23E1" w:rsidRPr="00665E33" w:rsidRDefault="00CD23E1" w:rsidP="0040028B">
      <w:pPr>
        <w:pStyle w:val="NoSpacing"/>
        <w:spacing w:line="280" w:lineRule="exact"/>
        <w:rPr>
          <w:rFonts w:ascii="Charis SIL" w:hAnsi="Charis SIL" w:cs="Charis SIL"/>
          <w:sz w:val="24"/>
          <w:szCs w:val="24"/>
        </w:rPr>
      </w:pPr>
      <w:r>
        <w:rPr>
          <w:rFonts w:ascii="Charis SIL" w:hAnsi="Charis SIL" w:cs="Charis SIL"/>
          <w:sz w:val="24"/>
          <w:szCs w:val="24"/>
          <w:lang w:val="en-US"/>
        </w:rPr>
        <w:tab/>
      </w:r>
      <w:r w:rsidRPr="00665E33">
        <w:rPr>
          <w:rFonts w:ascii="Charis SIL" w:hAnsi="Charis SIL" w:cs="Charis SIL"/>
          <w:sz w:val="24"/>
          <w:szCs w:val="24"/>
          <w:lang w:val="en-US"/>
        </w:rPr>
        <w:t>40.</w:t>
      </w:r>
      <w:r w:rsidRPr="00665E33">
        <w:rPr>
          <w:rFonts w:ascii="Charis SIL" w:hAnsi="Charis SIL" w:cs="Charis SIL"/>
          <w:sz w:val="24"/>
          <w:szCs w:val="24"/>
          <w:lang w:val="en-US"/>
        </w:rPr>
        <w:tab/>
      </w:r>
      <w:r w:rsidRPr="00665E33">
        <w:rPr>
          <w:rFonts w:ascii="Charis SIL" w:hAnsi="Charis SIL" w:cs="Charis SIL"/>
          <w:b/>
          <w:bCs/>
          <w:sz w:val="24"/>
          <w:szCs w:val="24"/>
          <w:lang w:val="en-US"/>
        </w:rPr>
        <w:t>*</w:t>
      </w:r>
      <w:proofErr w:type="spellStart"/>
      <w:r w:rsidRPr="00665E33">
        <w:rPr>
          <w:rFonts w:ascii="Charis SIL" w:hAnsi="Charis SIL" w:cs="Charis SIL"/>
          <w:b/>
          <w:bCs/>
          <w:sz w:val="24"/>
          <w:szCs w:val="24"/>
        </w:rPr>
        <w:t>Karimba</w:t>
      </w:r>
      <w:proofErr w:type="spellEnd"/>
      <w:r w:rsidRPr="00665E33">
        <w:rPr>
          <w:rFonts w:ascii="Charis SIL" w:hAnsi="Charis SIL" w:cs="Charis SIL"/>
          <w:b/>
          <w:bCs/>
          <w:sz w:val="24"/>
          <w:szCs w:val="24"/>
        </w:rPr>
        <w:tab/>
      </w:r>
      <w:proofErr w:type="gramStart"/>
      <w:r w:rsidRPr="00665E33">
        <w:rPr>
          <w:rFonts w:ascii="Charis SIL" w:hAnsi="Charis SIL" w:cs="Charis SIL"/>
          <w:b/>
          <w:bCs/>
          <w:sz w:val="24"/>
          <w:szCs w:val="24"/>
        </w:rPr>
        <w:t xml:space="preserve">so </w:t>
      </w:r>
      <w:r w:rsidR="00665E33">
        <w:rPr>
          <w:rFonts w:ascii="Charis SIL" w:hAnsi="Charis SIL" w:cs="Charis SIL"/>
          <w:b/>
          <w:bCs/>
          <w:sz w:val="24"/>
          <w:szCs w:val="24"/>
        </w:rPr>
        <w:t xml:space="preserve"> </w:t>
      </w:r>
      <w:proofErr w:type="spellStart"/>
      <w:r w:rsidRPr="00665E33">
        <w:rPr>
          <w:rFonts w:ascii="Charis SIL" w:hAnsi="Charis SIL" w:cs="Charis SIL"/>
          <w:b/>
          <w:bCs/>
          <w:i/>
          <w:sz w:val="24"/>
          <w:szCs w:val="24"/>
        </w:rPr>
        <w:t>ŋun</w:t>
      </w:r>
      <w:proofErr w:type="spellEnd"/>
      <w:proofErr w:type="gramEnd"/>
      <w:r w:rsidRPr="00665E33">
        <w:rPr>
          <w:rFonts w:ascii="Charis SIL" w:hAnsi="Charis SIL" w:cs="Charis SIL"/>
          <w:b/>
          <w:bCs/>
          <w:i/>
          <w:sz w:val="24"/>
          <w:szCs w:val="24"/>
        </w:rPr>
        <w:tab/>
      </w:r>
      <w:proofErr w:type="spellStart"/>
      <w:r w:rsidRPr="00665E33">
        <w:rPr>
          <w:rFonts w:ascii="Charis SIL" w:hAnsi="Charis SIL" w:cs="Charis SIL"/>
          <w:b/>
          <w:bCs/>
          <w:i/>
          <w:sz w:val="24"/>
          <w:szCs w:val="24"/>
        </w:rPr>
        <w:t>lihiya</w:t>
      </w:r>
      <w:proofErr w:type="spellEnd"/>
      <w:r w:rsidRPr="00665E33">
        <w:rPr>
          <w:rFonts w:ascii="Charis SIL" w:hAnsi="Charis SIL" w:cs="Charis SIL"/>
          <w:b/>
          <w:bCs/>
          <w:i/>
          <w:sz w:val="24"/>
          <w:szCs w:val="24"/>
        </w:rPr>
        <w:tab/>
      </w:r>
      <w:r w:rsidR="00DB3F34">
        <w:rPr>
          <w:rFonts w:ascii="Charis SIL" w:hAnsi="Charis SIL" w:cs="Charis SIL"/>
          <w:b/>
          <w:bCs/>
          <w:i/>
          <w:sz w:val="24"/>
          <w:szCs w:val="24"/>
        </w:rPr>
        <w:t xml:space="preserve"> </w:t>
      </w:r>
      <w:r w:rsidR="00DB3F34">
        <w:rPr>
          <w:rFonts w:ascii="Charis SIL" w:hAnsi="Charis SIL" w:cs="Charis SIL"/>
          <w:b/>
          <w:bCs/>
          <w:i/>
          <w:sz w:val="24"/>
          <w:szCs w:val="24"/>
        </w:rPr>
        <w:tab/>
      </w:r>
      <w:proofErr w:type="spellStart"/>
      <w:r w:rsidRPr="00665E33">
        <w:rPr>
          <w:rFonts w:ascii="Charis SIL" w:hAnsi="Charis SIL" w:cs="Charis SIL"/>
          <w:b/>
          <w:bCs/>
          <w:i/>
          <w:sz w:val="24"/>
          <w:szCs w:val="24"/>
        </w:rPr>
        <w:t>bihi</w:t>
      </w:r>
      <w:proofErr w:type="spellEnd"/>
      <w:r w:rsidR="00665E33">
        <w:rPr>
          <w:rFonts w:ascii="Charis SIL" w:hAnsi="Charis SIL" w:cs="Charis SIL"/>
          <w:b/>
          <w:bCs/>
          <w:i/>
          <w:sz w:val="24"/>
          <w:szCs w:val="24"/>
        </w:rPr>
        <w:tab/>
      </w:r>
      <w:r w:rsidR="00DB3F34">
        <w:rPr>
          <w:rFonts w:ascii="Charis SIL" w:hAnsi="Charis SIL" w:cs="Charis SIL"/>
          <w:b/>
          <w:bCs/>
          <w:i/>
          <w:sz w:val="24"/>
          <w:szCs w:val="24"/>
        </w:rPr>
        <w:t xml:space="preserve">    </w:t>
      </w:r>
      <w:r w:rsidR="00665E33">
        <w:rPr>
          <w:rFonts w:ascii="Charis SIL" w:hAnsi="Charis SIL" w:cs="Charis SIL"/>
          <w:b/>
          <w:bCs/>
          <w:i/>
          <w:sz w:val="24"/>
          <w:szCs w:val="24"/>
        </w:rPr>
        <w:t>l</w:t>
      </w:r>
      <w:r w:rsidRPr="00665E33">
        <w:rPr>
          <w:rFonts w:ascii="Charis SIL" w:hAnsi="Charis SIL" w:cs="Charis SIL"/>
          <w:b/>
          <w:bCs/>
          <w:i/>
          <w:sz w:val="24"/>
          <w:szCs w:val="24"/>
        </w:rPr>
        <w:t>a</w:t>
      </w:r>
      <w:r w:rsidRPr="00665E33">
        <w:rPr>
          <w:rFonts w:ascii="Charis SIL" w:hAnsi="Charis SIL" w:cs="Charis SIL"/>
          <w:b/>
          <w:bCs/>
          <w:sz w:val="24"/>
          <w:szCs w:val="24"/>
        </w:rPr>
        <w:t xml:space="preserve">  </w:t>
      </w:r>
      <w:r w:rsidR="00665E33">
        <w:rPr>
          <w:rFonts w:ascii="Charis SIL" w:hAnsi="Charis SIL" w:cs="Charis SIL"/>
          <w:b/>
          <w:bCs/>
          <w:sz w:val="24"/>
          <w:szCs w:val="24"/>
        </w:rPr>
        <w:t xml:space="preserve">  </w:t>
      </w:r>
      <w:r w:rsidRPr="00665E33">
        <w:rPr>
          <w:rFonts w:ascii="Charis SIL" w:hAnsi="Charis SIL" w:cs="Charis SIL"/>
          <w:b/>
          <w:bCs/>
          <w:sz w:val="24"/>
          <w:szCs w:val="24"/>
        </w:rPr>
        <w:t xml:space="preserve"> </w:t>
      </w:r>
      <w:proofErr w:type="spellStart"/>
      <w:r w:rsidR="00DB3F34">
        <w:rPr>
          <w:rFonts w:ascii="Charis SIL" w:hAnsi="Charis SIL" w:cs="Charis SIL"/>
          <w:b/>
          <w:bCs/>
          <w:sz w:val="24"/>
          <w:szCs w:val="24"/>
        </w:rPr>
        <w:t>ḿbɔ̀ŋɔ</w:t>
      </w:r>
      <w:proofErr w:type="spellEnd"/>
      <w:r w:rsidR="00DB3F34">
        <w:rPr>
          <w:rFonts w:ascii="Charis SIL" w:hAnsi="Charis SIL" w:cs="Charis SIL"/>
          <w:b/>
          <w:bCs/>
          <w:sz w:val="24"/>
          <w:szCs w:val="24"/>
        </w:rPr>
        <w:t>́</w:t>
      </w:r>
      <w:r w:rsidRPr="00665E33">
        <w:rPr>
          <w:rFonts w:ascii="Charis SIL" w:hAnsi="Charis SIL" w:cs="Charis SIL"/>
          <w:b/>
          <w:bCs/>
          <w:sz w:val="24"/>
          <w:szCs w:val="24"/>
        </w:rPr>
        <w:t xml:space="preserve">     </w:t>
      </w:r>
      <w:r w:rsidR="00665E33">
        <w:rPr>
          <w:rFonts w:ascii="Charis SIL" w:hAnsi="Charis SIL" w:cs="Charis SIL"/>
          <w:b/>
          <w:bCs/>
          <w:sz w:val="24"/>
          <w:szCs w:val="24"/>
        </w:rPr>
        <w:t xml:space="preserve">  </w:t>
      </w:r>
    </w:p>
    <w:p w14:paraId="2A727E13" w14:textId="5E21BEE8" w:rsidR="00CD23E1" w:rsidRPr="00665E33" w:rsidRDefault="00CD23E1" w:rsidP="0040028B">
      <w:pPr>
        <w:pStyle w:val="NoSpacing"/>
        <w:spacing w:line="280" w:lineRule="exact"/>
        <w:rPr>
          <w:rFonts w:ascii="Charis SIL" w:hAnsi="Charis SIL" w:cs="Charis SIL"/>
          <w:sz w:val="24"/>
          <w:szCs w:val="24"/>
          <w:lang w:val="en-US"/>
        </w:rPr>
      </w:pPr>
      <w:r w:rsidRPr="00665E33">
        <w:rPr>
          <w:rFonts w:ascii="Charis SIL" w:hAnsi="Charis SIL" w:cs="Charis SIL"/>
          <w:sz w:val="24"/>
          <w:szCs w:val="24"/>
        </w:rPr>
        <w:t xml:space="preserve">        </w:t>
      </w:r>
      <w:r w:rsidRPr="00665E33">
        <w:rPr>
          <w:rFonts w:ascii="Charis SIL" w:hAnsi="Charis SIL" w:cs="Charis SIL"/>
          <w:sz w:val="24"/>
          <w:szCs w:val="24"/>
        </w:rPr>
        <w:tab/>
        <w:t xml:space="preserve">  </w:t>
      </w:r>
      <w:r w:rsidRPr="00665E33">
        <w:rPr>
          <w:rFonts w:ascii="Charis SIL" w:hAnsi="Charis SIL" w:cs="Charis SIL"/>
          <w:sz w:val="24"/>
          <w:szCs w:val="24"/>
        </w:rPr>
        <w:tab/>
      </w:r>
      <w:r w:rsidR="00665E33">
        <w:rPr>
          <w:rFonts w:ascii="Charis SIL" w:hAnsi="Charis SIL" w:cs="Charis SIL"/>
          <w:sz w:val="24"/>
          <w:szCs w:val="24"/>
          <w:lang w:val="en-US"/>
        </w:rPr>
        <w:t xml:space="preserve"> </w:t>
      </w:r>
      <w:r w:rsidRPr="00665E33">
        <w:rPr>
          <w:rFonts w:ascii="Charis SIL" w:hAnsi="Charis SIL" w:cs="Charis SIL"/>
          <w:sz w:val="24"/>
          <w:szCs w:val="24"/>
        </w:rPr>
        <w:t>Teacher</w:t>
      </w:r>
      <w:r w:rsidR="00665E33">
        <w:rPr>
          <w:rFonts w:ascii="Charis SIL" w:hAnsi="Charis SIL" w:cs="Charis SIL"/>
          <w:sz w:val="24"/>
          <w:szCs w:val="24"/>
        </w:rPr>
        <w:tab/>
      </w:r>
      <w:r w:rsidR="00665E33" w:rsidRPr="00665E33">
        <w:rPr>
          <w:rFonts w:ascii="Charis SIL" w:hAnsi="Charis SIL" w:cs="Charis SIL"/>
          <w:sz w:val="20"/>
          <w:szCs w:val="20"/>
        </w:rPr>
        <w:t>RE</w:t>
      </w:r>
      <w:r w:rsidR="00665E33">
        <w:rPr>
          <w:rFonts w:ascii="Charis SIL" w:hAnsi="Charis SIL" w:cs="Charis SIL"/>
          <w:sz w:val="24"/>
          <w:szCs w:val="24"/>
        </w:rPr>
        <w:t xml:space="preserve"> </w:t>
      </w:r>
      <w:r w:rsidRPr="00665E33">
        <w:rPr>
          <w:rFonts w:ascii="Charis SIL" w:hAnsi="Charis SIL" w:cs="Charis SIL"/>
          <w:sz w:val="24"/>
          <w:szCs w:val="24"/>
        </w:rPr>
        <w:t>who</w:t>
      </w:r>
      <w:r w:rsidRPr="00665E33">
        <w:rPr>
          <w:rFonts w:ascii="Charis SIL" w:hAnsi="Charis SIL" w:cs="Charis SIL"/>
          <w:sz w:val="24"/>
          <w:szCs w:val="24"/>
        </w:rPr>
        <w:tab/>
      </w:r>
      <w:proofErr w:type="spellStart"/>
      <w:r w:rsidRPr="00665E33">
        <w:rPr>
          <w:rFonts w:ascii="Charis SIL" w:hAnsi="Charis SIL" w:cs="Charis SIL"/>
          <w:sz w:val="24"/>
          <w:szCs w:val="24"/>
        </w:rPr>
        <w:t>look.</w:t>
      </w:r>
      <w:r w:rsidRPr="00665E33">
        <w:rPr>
          <w:rFonts w:ascii="Charis SIL" w:hAnsi="Charis SIL" w:cs="Charis SIL"/>
          <w:sz w:val="20"/>
          <w:szCs w:val="20"/>
        </w:rPr>
        <w:t>PFV</w:t>
      </w:r>
      <w:proofErr w:type="spellEnd"/>
      <w:r w:rsidRPr="00665E33">
        <w:rPr>
          <w:rFonts w:ascii="Charis SIL" w:hAnsi="Charis SIL" w:cs="Charis SIL"/>
          <w:sz w:val="24"/>
          <w:szCs w:val="24"/>
          <w:lang w:val="en-US"/>
        </w:rPr>
        <w:t xml:space="preserve">      </w:t>
      </w:r>
      <w:proofErr w:type="gramStart"/>
      <w:r w:rsidRPr="00665E33">
        <w:rPr>
          <w:rFonts w:ascii="Charis SIL" w:hAnsi="Charis SIL" w:cs="Charis SIL"/>
          <w:sz w:val="24"/>
          <w:szCs w:val="24"/>
          <w:lang w:val="en-US"/>
        </w:rPr>
        <w:t>children</w:t>
      </w:r>
      <w:r w:rsidRPr="00665E33">
        <w:rPr>
          <w:rFonts w:ascii="Charis SIL" w:hAnsi="Charis SIL" w:cs="Charis SIL"/>
          <w:sz w:val="24"/>
          <w:szCs w:val="24"/>
        </w:rPr>
        <w:t xml:space="preserve">  </w:t>
      </w:r>
      <w:r w:rsidRPr="00665E33">
        <w:rPr>
          <w:rFonts w:ascii="Charis SIL" w:hAnsi="Charis SIL" w:cs="Charis SIL"/>
          <w:sz w:val="20"/>
          <w:szCs w:val="20"/>
        </w:rPr>
        <w:t>FOC</w:t>
      </w:r>
      <w:proofErr w:type="gramEnd"/>
      <w:r w:rsidR="00DB3F34">
        <w:rPr>
          <w:rFonts w:ascii="Charis SIL" w:hAnsi="Charis SIL" w:cs="Charis SIL"/>
          <w:sz w:val="24"/>
          <w:szCs w:val="24"/>
          <w:lang w:val="en-US"/>
        </w:rPr>
        <w:tab/>
      </w:r>
      <w:r w:rsidR="00DB3F34" w:rsidRPr="00DB3F34">
        <w:rPr>
          <w:rFonts w:ascii="Charis SIL" w:hAnsi="Charis SIL" w:cs="Charis SIL"/>
          <w:sz w:val="20"/>
          <w:szCs w:val="20"/>
        </w:rPr>
        <w:t>DEMP</w:t>
      </w:r>
      <w:r w:rsidR="00DB3F34">
        <w:rPr>
          <w:rFonts w:ascii="Charis SIL" w:hAnsi="Charis SIL" w:cs="Charis SIL"/>
          <w:sz w:val="20"/>
          <w:szCs w:val="20"/>
        </w:rPr>
        <w:t>N</w:t>
      </w:r>
    </w:p>
    <w:p w14:paraId="7F5F4C5D" w14:textId="151671E7" w:rsidR="001135D9" w:rsidRDefault="00CD23E1" w:rsidP="0040028B">
      <w:pPr>
        <w:pStyle w:val="NoSpacing"/>
        <w:spacing w:line="280" w:lineRule="exact"/>
        <w:rPr>
          <w:rFonts w:ascii="Charis SIL" w:hAnsi="Charis SIL" w:cs="Charis SIL"/>
          <w:i/>
          <w:sz w:val="24"/>
          <w:szCs w:val="24"/>
          <w:lang w:val="en-US"/>
        </w:rPr>
      </w:pPr>
      <w:r w:rsidRPr="00665E33">
        <w:rPr>
          <w:rFonts w:ascii="Charis SIL" w:hAnsi="Charis SIL" w:cs="Charis SIL"/>
          <w:sz w:val="24"/>
          <w:szCs w:val="24"/>
          <w:lang w:val="en-US"/>
        </w:rPr>
        <w:t xml:space="preserve">        </w:t>
      </w:r>
      <w:r w:rsidRPr="00665E33">
        <w:rPr>
          <w:rFonts w:ascii="Charis SIL" w:hAnsi="Charis SIL" w:cs="Charis SIL"/>
          <w:sz w:val="24"/>
          <w:szCs w:val="24"/>
          <w:lang w:val="en-US"/>
        </w:rPr>
        <w:tab/>
        <w:t xml:space="preserve"> </w:t>
      </w:r>
      <w:r w:rsidRPr="00665E33">
        <w:rPr>
          <w:rFonts w:ascii="Charis SIL" w:hAnsi="Charis SIL" w:cs="Charis SIL"/>
          <w:sz w:val="24"/>
          <w:szCs w:val="24"/>
          <w:lang w:val="en-US"/>
        </w:rPr>
        <w:tab/>
        <w:t>‘</w:t>
      </w:r>
      <w:r w:rsidR="00DB3F34">
        <w:rPr>
          <w:rFonts w:ascii="Charis SIL" w:hAnsi="Charis SIL" w:cs="Charis SIL"/>
          <w:sz w:val="24"/>
          <w:szCs w:val="24"/>
        </w:rPr>
        <w:t>This is</w:t>
      </w:r>
      <w:r w:rsidRPr="00665E33">
        <w:rPr>
          <w:rFonts w:ascii="Charis SIL" w:hAnsi="Charis SIL" w:cs="Charis SIL"/>
          <w:sz w:val="24"/>
          <w:szCs w:val="24"/>
          <w:lang w:val="en-US"/>
        </w:rPr>
        <w:t xml:space="preserve"> the teacher </w:t>
      </w:r>
      <w:r w:rsidRPr="00665E33">
        <w:rPr>
          <w:rFonts w:ascii="Charis SIL" w:hAnsi="Charis SIL" w:cs="Charis SIL"/>
          <w:i/>
          <w:sz w:val="24"/>
          <w:szCs w:val="24"/>
          <w:lang w:val="en-US"/>
        </w:rPr>
        <w:t>who took care of the children.’</w:t>
      </w:r>
    </w:p>
    <w:p w14:paraId="33385CC8" w14:textId="77777777" w:rsidR="00DB3F34" w:rsidRPr="00665E33" w:rsidRDefault="00DB3F34" w:rsidP="0040028B">
      <w:pPr>
        <w:pStyle w:val="NoSpacing"/>
        <w:spacing w:line="280" w:lineRule="exact"/>
        <w:rPr>
          <w:rFonts w:ascii="Charis SIL" w:hAnsi="Charis SIL" w:cs="Charis SIL"/>
          <w:sz w:val="24"/>
          <w:szCs w:val="24"/>
          <w:lang w:val="en-US"/>
        </w:rPr>
      </w:pPr>
    </w:p>
    <w:p w14:paraId="1E7F21DD" w14:textId="2FC528C7" w:rsidR="00CD23E1" w:rsidRPr="00665E33" w:rsidRDefault="00CD23E1" w:rsidP="0040028B">
      <w:pPr>
        <w:pStyle w:val="NoSpacing"/>
        <w:spacing w:line="280" w:lineRule="exact"/>
        <w:rPr>
          <w:rFonts w:ascii="Charis SIL" w:hAnsi="Charis SIL" w:cs="Charis SIL"/>
          <w:sz w:val="24"/>
          <w:szCs w:val="24"/>
        </w:rPr>
      </w:pPr>
      <w:r w:rsidRPr="00665E33">
        <w:rPr>
          <w:rFonts w:ascii="Charis SIL" w:hAnsi="Charis SIL" w:cs="Charis SIL"/>
          <w:sz w:val="24"/>
          <w:szCs w:val="24"/>
        </w:rPr>
        <w:tab/>
        <w:t>4</w:t>
      </w:r>
      <w:r w:rsidRPr="00665E33">
        <w:rPr>
          <w:rFonts w:ascii="Charis SIL" w:hAnsi="Charis SIL" w:cs="Charis SIL"/>
          <w:sz w:val="24"/>
          <w:szCs w:val="24"/>
          <w:lang w:val="en-US"/>
        </w:rPr>
        <w:t>1</w:t>
      </w:r>
      <w:r w:rsidRPr="00665E33">
        <w:rPr>
          <w:rFonts w:ascii="Charis SIL" w:hAnsi="Charis SIL" w:cs="Charis SIL"/>
          <w:sz w:val="24"/>
          <w:szCs w:val="24"/>
        </w:rPr>
        <w:t>.</w:t>
      </w:r>
      <w:r w:rsidRPr="00665E33">
        <w:rPr>
          <w:rFonts w:ascii="Charis SIL" w:hAnsi="Charis SIL" w:cs="Charis SIL"/>
          <w:sz w:val="24"/>
          <w:szCs w:val="24"/>
        </w:rPr>
        <w:tab/>
      </w:r>
      <w:r w:rsidRPr="00665E33">
        <w:rPr>
          <w:rFonts w:ascii="Charis SIL" w:hAnsi="Charis SIL" w:cs="Charis SIL"/>
          <w:b/>
          <w:bCs/>
          <w:sz w:val="24"/>
          <w:szCs w:val="24"/>
        </w:rPr>
        <w:t>*</w:t>
      </w:r>
      <w:proofErr w:type="spellStart"/>
      <w:r w:rsidRPr="00665E33">
        <w:rPr>
          <w:rFonts w:ascii="Charis SIL" w:hAnsi="Charis SIL" w:cs="Charis SIL"/>
          <w:b/>
          <w:bCs/>
          <w:sz w:val="24"/>
          <w:szCs w:val="24"/>
        </w:rPr>
        <w:t>Doɣite</w:t>
      </w:r>
      <w:proofErr w:type="spellEnd"/>
      <w:r w:rsidR="00665E33">
        <w:rPr>
          <w:rFonts w:ascii="Charis SIL" w:hAnsi="Charis SIL" w:cs="Charis SIL"/>
          <w:b/>
          <w:bCs/>
          <w:sz w:val="24"/>
          <w:szCs w:val="24"/>
        </w:rPr>
        <w:t xml:space="preserve"> </w:t>
      </w:r>
      <w:r w:rsidRPr="00665E33">
        <w:rPr>
          <w:rFonts w:ascii="Charis SIL" w:hAnsi="Charis SIL" w:cs="Charis SIL"/>
          <w:b/>
          <w:bCs/>
          <w:sz w:val="24"/>
          <w:szCs w:val="24"/>
        </w:rPr>
        <w:t>so</w:t>
      </w:r>
      <w:r w:rsidR="001135D9">
        <w:rPr>
          <w:rFonts w:ascii="Charis SIL" w:hAnsi="Charis SIL" w:cs="Charis SIL"/>
          <w:b/>
          <w:bCs/>
          <w:sz w:val="24"/>
          <w:szCs w:val="24"/>
        </w:rPr>
        <w:tab/>
      </w:r>
      <w:proofErr w:type="spellStart"/>
      <w:r w:rsidRPr="00665E33">
        <w:rPr>
          <w:rFonts w:ascii="Charis SIL" w:hAnsi="Charis SIL" w:cs="Charis SIL"/>
          <w:b/>
          <w:bCs/>
          <w:i/>
          <w:sz w:val="24"/>
          <w:szCs w:val="24"/>
        </w:rPr>
        <w:t>ŋun</w:t>
      </w:r>
      <w:proofErr w:type="spellEnd"/>
      <w:r w:rsidRPr="00665E33">
        <w:rPr>
          <w:rFonts w:ascii="Charis SIL" w:hAnsi="Charis SIL" w:cs="Charis SIL"/>
          <w:b/>
          <w:bCs/>
          <w:i/>
          <w:sz w:val="24"/>
          <w:szCs w:val="24"/>
        </w:rPr>
        <w:t xml:space="preserve">    </w:t>
      </w:r>
      <w:proofErr w:type="spellStart"/>
      <w:r w:rsidRPr="00665E33">
        <w:rPr>
          <w:rFonts w:ascii="Charis SIL" w:hAnsi="Charis SIL" w:cs="Charis SIL"/>
          <w:b/>
          <w:bCs/>
          <w:i/>
          <w:sz w:val="24"/>
          <w:szCs w:val="24"/>
        </w:rPr>
        <w:t>tibiya</w:t>
      </w:r>
      <w:proofErr w:type="spellEnd"/>
      <w:r w:rsidR="001135D9">
        <w:rPr>
          <w:rFonts w:ascii="Charis SIL" w:hAnsi="Charis SIL" w:cs="Charis SIL"/>
          <w:b/>
          <w:bCs/>
          <w:i/>
          <w:sz w:val="24"/>
          <w:szCs w:val="24"/>
        </w:rPr>
        <w:tab/>
      </w:r>
      <w:r w:rsidR="001135D9">
        <w:rPr>
          <w:rFonts w:ascii="Charis SIL" w:hAnsi="Charis SIL" w:cs="Charis SIL"/>
          <w:b/>
          <w:bCs/>
          <w:i/>
          <w:sz w:val="24"/>
          <w:szCs w:val="24"/>
        </w:rPr>
        <w:tab/>
      </w:r>
      <w:proofErr w:type="spellStart"/>
      <w:r w:rsidRPr="00665E33">
        <w:rPr>
          <w:rFonts w:ascii="Charis SIL" w:hAnsi="Charis SIL" w:cs="Charis SIL"/>
          <w:b/>
          <w:bCs/>
          <w:i/>
          <w:sz w:val="24"/>
          <w:szCs w:val="24"/>
        </w:rPr>
        <w:t>ti</w:t>
      </w:r>
      <w:proofErr w:type="spellEnd"/>
      <w:r w:rsidRPr="00665E33">
        <w:rPr>
          <w:rFonts w:ascii="Charis SIL" w:hAnsi="Charis SIL" w:cs="Charis SIL"/>
          <w:b/>
          <w:bCs/>
          <w:i/>
          <w:sz w:val="24"/>
          <w:szCs w:val="24"/>
        </w:rPr>
        <w:t xml:space="preserve">         </w:t>
      </w:r>
      <w:proofErr w:type="spellStart"/>
      <w:r w:rsidRPr="00665E33">
        <w:rPr>
          <w:rFonts w:ascii="Charis SIL" w:hAnsi="Charis SIL" w:cs="Charis SIL"/>
          <w:b/>
          <w:bCs/>
          <w:i/>
          <w:sz w:val="24"/>
          <w:szCs w:val="24"/>
        </w:rPr>
        <w:t>ba</w:t>
      </w:r>
      <w:proofErr w:type="spellEnd"/>
      <w:r w:rsidRPr="00665E33">
        <w:rPr>
          <w:rFonts w:ascii="Charis SIL" w:hAnsi="Charis SIL" w:cs="Charis SIL"/>
          <w:b/>
          <w:bCs/>
          <w:i/>
          <w:sz w:val="24"/>
          <w:szCs w:val="24"/>
        </w:rPr>
        <w:t xml:space="preserve">        </w:t>
      </w:r>
      <w:proofErr w:type="spellStart"/>
      <w:r w:rsidRPr="00665E33">
        <w:rPr>
          <w:rFonts w:ascii="Charis SIL" w:hAnsi="Charis SIL" w:cs="Charis SIL"/>
          <w:b/>
          <w:bCs/>
          <w:i/>
          <w:sz w:val="24"/>
          <w:szCs w:val="24"/>
        </w:rPr>
        <w:t>maa</w:t>
      </w:r>
      <w:proofErr w:type="spellEnd"/>
      <w:r w:rsidRPr="00665E33">
        <w:rPr>
          <w:rFonts w:ascii="Charis SIL" w:hAnsi="Charis SIL" w:cs="Charis SIL"/>
          <w:b/>
          <w:bCs/>
          <w:sz w:val="24"/>
          <w:szCs w:val="24"/>
        </w:rPr>
        <w:t xml:space="preserve">    </w:t>
      </w:r>
      <w:proofErr w:type="spellStart"/>
      <w:r w:rsidRPr="00665E33">
        <w:rPr>
          <w:rFonts w:ascii="Charis SIL" w:hAnsi="Charis SIL" w:cs="Charis SIL"/>
          <w:b/>
          <w:bCs/>
          <w:sz w:val="24"/>
          <w:szCs w:val="24"/>
        </w:rPr>
        <w:t>mbɔŋɔ</w:t>
      </w:r>
      <w:proofErr w:type="spellEnd"/>
      <w:r w:rsidRPr="00665E33">
        <w:rPr>
          <w:rFonts w:ascii="Charis SIL" w:hAnsi="Charis SIL" w:cs="Charis SIL"/>
          <w:b/>
          <w:bCs/>
          <w:sz w:val="24"/>
          <w:szCs w:val="24"/>
        </w:rPr>
        <w:t>.</w:t>
      </w:r>
    </w:p>
    <w:p w14:paraId="0E42F068" w14:textId="5E0B5B10" w:rsidR="00CD23E1" w:rsidRPr="00665E33" w:rsidRDefault="00CD23E1" w:rsidP="0040028B">
      <w:pPr>
        <w:pStyle w:val="NoSpacing"/>
        <w:spacing w:line="280" w:lineRule="exact"/>
        <w:rPr>
          <w:rFonts w:ascii="Charis SIL" w:hAnsi="Charis SIL" w:cs="Charis SIL"/>
          <w:sz w:val="20"/>
          <w:szCs w:val="20"/>
        </w:rPr>
      </w:pPr>
      <w:r w:rsidRPr="00665E33">
        <w:rPr>
          <w:rFonts w:ascii="Charis SIL" w:hAnsi="Charis SIL" w:cs="Charis SIL"/>
          <w:sz w:val="24"/>
          <w:szCs w:val="24"/>
        </w:rPr>
        <w:t xml:space="preserve">      </w:t>
      </w:r>
      <w:r w:rsidRPr="00665E33">
        <w:rPr>
          <w:rFonts w:ascii="Charis SIL" w:hAnsi="Charis SIL" w:cs="Charis SIL"/>
          <w:sz w:val="24"/>
          <w:szCs w:val="24"/>
        </w:rPr>
        <w:tab/>
      </w:r>
      <w:r w:rsidRPr="00665E33">
        <w:rPr>
          <w:rFonts w:ascii="Charis SIL" w:hAnsi="Charis SIL" w:cs="Charis SIL"/>
          <w:sz w:val="24"/>
          <w:szCs w:val="24"/>
        </w:rPr>
        <w:tab/>
        <w:t xml:space="preserve">Doctor   </w:t>
      </w:r>
      <w:r w:rsidR="00665E33" w:rsidRPr="00665E33">
        <w:rPr>
          <w:rFonts w:ascii="Charis SIL" w:hAnsi="Charis SIL" w:cs="Charis SIL"/>
          <w:sz w:val="20"/>
          <w:szCs w:val="20"/>
        </w:rPr>
        <w:t>R</w:t>
      </w:r>
      <w:r w:rsidRPr="00665E33">
        <w:rPr>
          <w:rFonts w:ascii="Charis SIL" w:hAnsi="Charis SIL" w:cs="Charis SIL"/>
          <w:sz w:val="20"/>
          <w:szCs w:val="20"/>
        </w:rPr>
        <w:t>E</w:t>
      </w:r>
      <w:r w:rsidR="001135D9">
        <w:rPr>
          <w:rFonts w:ascii="Charis SIL" w:hAnsi="Charis SIL" w:cs="Charis SIL"/>
          <w:sz w:val="24"/>
          <w:szCs w:val="24"/>
        </w:rPr>
        <w:t xml:space="preserve">   </w:t>
      </w:r>
      <w:r w:rsidRPr="00665E33">
        <w:rPr>
          <w:rFonts w:ascii="Charis SIL" w:hAnsi="Charis SIL" w:cs="Charis SIL"/>
          <w:sz w:val="24"/>
          <w:szCs w:val="24"/>
        </w:rPr>
        <w:t xml:space="preserve">who    </w:t>
      </w:r>
      <w:proofErr w:type="spellStart"/>
      <w:r w:rsidRPr="00665E33">
        <w:rPr>
          <w:rFonts w:ascii="Charis SIL" w:hAnsi="Charis SIL" w:cs="Charis SIL"/>
          <w:sz w:val="24"/>
          <w:szCs w:val="24"/>
        </w:rPr>
        <w:t>treat.</w:t>
      </w:r>
      <w:r w:rsidRPr="00665E33">
        <w:rPr>
          <w:rFonts w:ascii="Charis SIL" w:hAnsi="Charis SIL" w:cs="Charis SIL"/>
          <w:sz w:val="20"/>
          <w:szCs w:val="20"/>
        </w:rPr>
        <w:t>PFV</w:t>
      </w:r>
      <w:proofErr w:type="spellEnd"/>
      <w:r w:rsidRPr="00665E33">
        <w:rPr>
          <w:rFonts w:ascii="Charis SIL" w:hAnsi="Charis SIL" w:cs="Charis SIL"/>
          <w:sz w:val="24"/>
          <w:szCs w:val="24"/>
        </w:rPr>
        <w:t xml:space="preserve">    </w:t>
      </w:r>
      <w:r w:rsidR="00540171">
        <w:rPr>
          <w:rFonts w:ascii="Charis SIL" w:hAnsi="Charis SIL" w:cs="Charis SIL"/>
          <w:sz w:val="24"/>
          <w:szCs w:val="24"/>
        </w:rPr>
        <w:t xml:space="preserve"> </w:t>
      </w:r>
      <w:r w:rsidRPr="00665E33">
        <w:rPr>
          <w:rFonts w:ascii="Charis SIL" w:hAnsi="Charis SIL" w:cs="Charis SIL"/>
          <w:sz w:val="24"/>
          <w:szCs w:val="24"/>
        </w:rPr>
        <w:t>1</w:t>
      </w:r>
      <w:r w:rsidRPr="00665E33">
        <w:rPr>
          <w:rFonts w:ascii="Charis SIL" w:hAnsi="Charis SIL" w:cs="Charis SIL"/>
          <w:sz w:val="20"/>
          <w:szCs w:val="20"/>
        </w:rPr>
        <w:t>PL</w:t>
      </w:r>
      <w:r w:rsidRPr="00665E33">
        <w:rPr>
          <w:rFonts w:ascii="Charis SIL" w:hAnsi="Charis SIL" w:cs="Charis SIL"/>
          <w:sz w:val="24"/>
          <w:szCs w:val="24"/>
        </w:rPr>
        <w:t xml:space="preserve">     father       </w:t>
      </w:r>
      <w:r w:rsidRPr="00665E33">
        <w:rPr>
          <w:rFonts w:ascii="Charis SIL" w:hAnsi="Charis SIL" w:cs="Charis SIL"/>
          <w:sz w:val="20"/>
          <w:szCs w:val="20"/>
        </w:rPr>
        <w:t>DEF</w:t>
      </w:r>
      <w:r w:rsidRPr="00665E33">
        <w:rPr>
          <w:rFonts w:ascii="Charis SIL" w:hAnsi="Charis SIL" w:cs="Charis SIL"/>
          <w:sz w:val="24"/>
          <w:szCs w:val="24"/>
        </w:rPr>
        <w:t xml:space="preserve">        </w:t>
      </w:r>
      <w:r w:rsidRPr="00665E33">
        <w:rPr>
          <w:rFonts w:ascii="Charis SIL" w:hAnsi="Charis SIL" w:cs="Charis SIL"/>
          <w:sz w:val="20"/>
          <w:szCs w:val="20"/>
        </w:rPr>
        <w:t>DE</w:t>
      </w:r>
      <w:r w:rsidR="00DB3F34">
        <w:rPr>
          <w:rFonts w:ascii="Charis SIL" w:hAnsi="Charis SIL" w:cs="Charis SIL"/>
          <w:sz w:val="20"/>
          <w:szCs w:val="20"/>
        </w:rPr>
        <w:t>M</w:t>
      </w:r>
      <w:r w:rsidRPr="00665E33">
        <w:rPr>
          <w:rFonts w:ascii="Charis SIL" w:hAnsi="Charis SIL" w:cs="Charis SIL"/>
          <w:sz w:val="20"/>
          <w:szCs w:val="20"/>
        </w:rPr>
        <w:t>PN</w:t>
      </w:r>
    </w:p>
    <w:p w14:paraId="390D8672" w14:textId="5CB4A09C" w:rsidR="00CD23E1" w:rsidRDefault="00CD23E1" w:rsidP="0040028B">
      <w:pPr>
        <w:pStyle w:val="NoSpacing"/>
        <w:spacing w:line="280" w:lineRule="exact"/>
        <w:rPr>
          <w:rFonts w:ascii="Charis SIL" w:hAnsi="Charis SIL" w:cs="Charis SIL"/>
          <w:sz w:val="24"/>
          <w:szCs w:val="24"/>
        </w:rPr>
      </w:pPr>
      <w:r w:rsidRPr="00665E33">
        <w:rPr>
          <w:rFonts w:ascii="Charis SIL" w:hAnsi="Charis SIL" w:cs="Charis SIL"/>
          <w:sz w:val="24"/>
          <w:szCs w:val="24"/>
        </w:rPr>
        <w:t xml:space="preserve">      </w:t>
      </w:r>
      <w:r w:rsidRPr="00665E33">
        <w:rPr>
          <w:rFonts w:ascii="Charis SIL" w:hAnsi="Charis SIL" w:cs="Charis SIL"/>
          <w:sz w:val="24"/>
          <w:szCs w:val="24"/>
        </w:rPr>
        <w:tab/>
      </w:r>
      <w:r w:rsidRPr="00665E33">
        <w:rPr>
          <w:rFonts w:ascii="Charis SIL" w:hAnsi="Charis SIL" w:cs="Charis SIL"/>
          <w:sz w:val="24"/>
          <w:szCs w:val="24"/>
        </w:rPr>
        <w:tab/>
        <w:t>‘This is the doctor who treated our father.’</w:t>
      </w:r>
    </w:p>
    <w:p w14:paraId="18827843" w14:textId="77777777" w:rsidR="00DB3F34" w:rsidRPr="00665E33" w:rsidRDefault="00DB3F34" w:rsidP="0040028B">
      <w:pPr>
        <w:pStyle w:val="NoSpacing"/>
        <w:spacing w:line="280" w:lineRule="exact"/>
        <w:rPr>
          <w:rFonts w:ascii="Charis SIL" w:hAnsi="Charis SIL" w:cs="Charis SIL"/>
          <w:sz w:val="24"/>
          <w:szCs w:val="24"/>
        </w:rPr>
      </w:pPr>
    </w:p>
    <w:p w14:paraId="171E153B" w14:textId="0E3E0243" w:rsidR="00060C2B" w:rsidRPr="00060C2B" w:rsidRDefault="00BB65BD" w:rsidP="0040028B">
      <w:pPr>
        <w:spacing w:after="0" w:line="280" w:lineRule="exact"/>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8204DA" w:rsidRPr="00F6461A">
        <w:rPr>
          <w:rFonts w:ascii="Times New Roman" w:eastAsia="Times New Roman" w:hAnsi="Times New Roman" w:cs="Times New Roman"/>
          <w:color w:val="0E101A"/>
          <w:sz w:val="24"/>
          <w:szCs w:val="24"/>
          <w:lang w:val="en-US"/>
        </w:rPr>
        <w:t>O</w:t>
      </w:r>
      <w:proofErr w:type="spellStart"/>
      <w:r w:rsidR="00060C2B" w:rsidRPr="00060C2B">
        <w:rPr>
          <w:rFonts w:ascii="Times New Roman" w:eastAsia="Times New Roman" w:hAnsi="Times New Roman" w:cs="Times New Roman"/>
          <w:color w:val="0E101A"/>
          <w:sz w:val="24"/>
          <w:szCs w:val="24"/>
        </w:rPr>
        <w:t>ther</w:t>
      </w:r>
      <w:proofErr w:type="spellEnd"/>
      <w:r w:rsidR="00060C2B" w:rsidRPr="00060C2B">
        <w:rPr>
          <w:rFonts w:ascii="Times New Roman" w:eastAsia="Times New Roman" w:hAnsi="Times New Roman" w:cs="Times New Roman"/>
          <w:color w:val="0E101A"/>
          <w:sz w:val="24"/>
          <w:szCs w:val="24"/>
        </w:rPr>
        <w:t xml:space="preserve"> particles, </w:t>
      </w:r>
      <w:r w:rsidR="00060C2B" w:rsidRPr="00060C2B">
        <w:rPr>
          <w:rFonts w:ascii="Times New Roman" w:eastAsia="Times New Roman" w:hAnsi="Times New Roman" w:cs="Times New Roman"/>
          <w:b/>
          <w:bCs/>
          <w:i/>
          <w:iCs/>
          <w:color w:val="0E101A"/>
          <w:sz w:val="24"/>
          <w:szCs w:val="24"/>
        </w:rPr>
        <w:t>-</w:t>
      </w:r>
      <w:proofErr w:type="spellStart"/>
      <w:r w:rsidR="00060C2B" w:rsidRPr="00060C2B">
        <w:rPr>
          <w:rFonts w:ascii="Times New Roman" w:eastAsia="Times New Roman" w:hAnsi="Times New Roman" w:cs="Times New Roman"/>
          <w:b/>
          <w:bCs/>
          <w:i/>
          <w:iCs/>
          <w:color w:val="0E101A"/>
          <w:sz w:val="24"/>
          <w:szCs w:val="24"/>
        </w:rPr>
        <w:t>lá</w:t>
      </w:r>
      <w:proofErr w:type="spellEnd"/>
      <w:r w:rsidR="0099009C">
        <w:rPr>
          <w:rFonts w:ascii="Times New Roman" w:eastAsia="Times New Roman" w:hAnsi="Times New Roman" w:cs="Times New Roman"/>
          <w:color w:val="0E101A"/>
          <w:sz w:val="24"/>
          <w:szCs w:val="24"/>
        </w:rPr>
        <w:t>,</w:t>
      </w:r>
      <w:r w:rsidR="00060C2B" w:rsidRPr="00060C2B">
        <w:rPr>
          <w:rFonts w:ascii="Times New Roman" w:eastAsia="Times New Roman" w:hAnsi="Times New Roman" w:cs="Times New Roman"/>
          <w:color w:val="0E101A"/>
          <w:sz w:val="24"/>
          <w:szCs w:val="24"/>
        </w:rPr>
        <w:t> </w:t>
      </w:r>
      <w:r w:rsidR="00060C2B" w:rsidRPr="00060C2B">
        <w:rPr>
          <w:rFonts w:ascii="Times New Roman" w:eastAsia="Times New Roman" w:hAnsi="Times New Roman" w:cs="Times New Roman"/>
          <w:b/>
          <w:bCs/>
          <w:i/>
          <w:iCs/>
          <w:color w:val="0E101A"/>
          <w:sz w:val="24"/>
          <w:szCs w:val="24"/>
        </w:rPr>
        <w:t>-mí </w:t>
      </w:r>
      <w:r w:rsidR="00060C2B" w:rsidRPr="00060C2B">
        <w:rPr>
          <w:rFonts w:ascii="Times New Roman" w:eastAsia="Times New Roman" w:hAnsi="Times New Roman" w:cs="Times New Roman"/>
          <w:color w:val="0E101A"/>
          <w:sz w:val="24"/>
          <w:szCs w:val="24"/>
        </w:rPr>
        <w:t>and</w:t>
      </w:r>
      <w:r w:rsidR="00060C2B" w:rsidRPr="00060C2B">
        <w:rPr>
          <w:rFonts w:ascii="Times New Roman" w:eastAsia="Times New Roman" w:hAnsi="Times New Roman" w:cs="Times New Roman"/>
          <w:i/>
          <w:iCs/>
          <w:color w:val="0E101A"/>
          <w:sz w:val="24"/>
          <w:szCs w:val="24"/>
        </w:rPr>
        <w:t> </w:t>
      </w:r>
      <w:proofErr w:type="spellStart"/>
      <w:r w:rsidR="00060C2B" w:rsidRPr="00060C2B">
        <w:rPr>
          <w:rFonts w:ascii="Times New Roman" w:eastAsia="Times New Roman" w:hAnsi="Times New Roman" w:cs="Times New Roman"/>
          <w:b/>
          <w:bCs/>
          <w:i/>
          <w:iCs/>
          <w:color w:val="0E101A"/>
          <w:sz w:val="24"/>
          <w:szCs w:val="24"/>
        </w:rPr>
        <w:t>na</w:t>
      </w:r>
      <w:proofErr w:type="spellEnd"/>
      <w:r w:rsidR="00060C2B" w:rsidRPr="00060C2B">
        <w:rPr>
          <w:rFonts w:ascii="Times New Roman" w:eastAsia="Times New Roman" w:hAnsi="Times New Roman" w:cs="Times New Roman"/>
          <w:b/>
          <w:bCs/>
          <w:i/>
          <w:iCs/>
          <w:color w:val="0E101A"/>
          <w:sz w:val="24"/>
          <w:szCs w:val="24"/>
        </w:rPr>
        <w:t>̀</w:t>
      </w:r>
      <w:r w:rsidR="00060C2B" w:rsidRPr="00060C2B">
        <w:rPr>
          <w:rFonts w:ascii="Times New Roman" w:eastAsia="Times New Roman" w:hAnsi="Times New Roman" w:cs="Times New Roman"/>
          <w:color w:val="0E101A"/>
          <w:sz w:val="24"/>
          <w:szCs w:val="24"/>
        </w:rPr>
        <w:t> that are not time markers, are usually part of Dagbani's sentences. For instance, the particle </w:t>
      </w:r>
      <w:r w:rsidR="00060C2B" w:rsidRPr="00060C2B">
        <w:rPr>
          <w:rFonts w:ascii="Times New Roman" w:eastAsia="Times New Roman" w:hAnsi="Times New Roman" w:cs="Times New Roman"/>
          <w:b/>
          <w:bCs/>
          <w:i/>
          <w:iCs/>
          <w:color w:val="0E101A"/>
          <w:sz w:val="24"/>
          <w:szCs w:val="24"/>
        </w:rPr>
        <w:t>-</w:t>
      </w:r>
      <w:proofErr w:type="spellStart"/>
      <w:r w:rsidR="00060C2B" w:rsidRPr="00060C2B">
        <w:rPr>
          <w:rFonts w:ascii="Times New Roman" w:eastAsia="Times New Roman" w:hAnsi="Times New Roman" w:cs="Times New Roman"/>
          <w:b/>
          <w:bCs/>
          <w:i/>
          <w:iCs/>
          <w:color w:val="0E101A"/>
          <w:sz w:val="24"/>
          <w:szCs w:val="24"/>
        </w:rPr>
        <w:t>lá</w:t>
      </w:r>
      <w:proofErr w:type="spellEnd"/>
      <w:r w:rsidR="00060C2B" w:rsidRPr="00060C2B">
        <w:rPr>
          <w:rFonts w:ascii="Times New Roman" w:eastAsia="Times New Roman" w:hAnsi="Times New Roman" w:cs="Times New Roman"/>
          <w:b/>
          <w:bCs/>
          <w:i/>
          <w:iCs/>
          <w:color w:val="0E101A"/>
          <w:sz w:val="24"/>
          <w:szCs w:val="24"/>
        </w:rPr>
        <w:t> </w:t>
      </w:r>
      <w:r w:rsidR="00060C2B" w:rsidRPr="00060C2B">
        <w:rPr>
          <w:rFonts w:ascii="Times New Roman" w:eastAsia="Times New Roman" w:hAnsi="Times New Roman" w:cs="Times New Roman"/>
          <w:color w:val="0E101A"/>
          <w:sz w:val="24"/>
          <w:szCs w:val="24"/>
        </w:rPr>
        <w:t xml:space="preserve">is part of expressions that are associated with the present and past situations. It </w:t>
      </w:r>
      <w:proofErr w:type="gramStart"/>
      <w:r w:rsidR="00060C2B" w:rsidRPr="00060C2B">
        <w:rPr>
          <w:rFonts w:ascii="Times New Roman" w:eastAsia="Times New Roman" w:hAnsi="Times New Roman" w:cs="Times New Roman"/>
          <w:color w:val="0E101A"/>
          <w:sz w:val="24"/>
          <w:szCs w:val="24"/>
        </w:rPr>
        <w:t>is typically used</w:t>
      </w:r>
      <w:proofErr w:type="gramEnd"/>
      <w:r w:rsidR="00060C2B" w:rsidRPr="00060C2B">
        <w:rPr>
          <w:rFonts w:ascii="Times New Roman" w:eastAsia="Times New Roman" w:hAnsi="Times New Roman" w:cs="Times New Roman"/>
          <w:color w:val="0E101A"/>
          <w:sz w:val="24"/>
          <w:szCs w:val="24"/>
        </w:rPr>
        <w:t xml:space="preserve"> to introduce focus in sentences; therefore, it functions as a focus marker in Dagbani. Hence, </w:t>
      </w:r>
      <w:proofErr w:type="spellStart"/>
      <w:r w:rsidR="00060C2B" w:rsidRPr="00060C2B">
        <w:rPr>
          <w:rFonts w:ascii="Times New Roman" w:eastAsia="Times New Roman" w:hAnsi="Times New Roman" w:cs="Times New Roman"/>
          <w:color w:val="0E101A"/>
          <w:sz w:val="24"/>
          <w:szCs w:val="24"/>
        </w:rPr>
        <w:t>Dakubu</w:t>
      </w:r>
      <w:proofErr w:type="spellEnd"/>
      <w:r w:rsidR="00060C2B" w:rsidRPr="00060C2B">
        <w:rPr>
          <w:rFonts w:ascii="Times New Roman" w:eastAsia="Times New Roman" w:hAnsi="Times New Roman" w:cs="Times New Roman"/>
          <w:color w:val="0E101A"/>
          <w:sz w:val="24"/>
          <w:szCs w:val="24"/>
        </w:rPr>
        <w:t xml:space="preserve"> (2005), </w:t>
      </w:r>
      <w:proofErr w:type="spellStart"/>
      <w:r w:rsidR="00060C2B" w:rsidRPr="00060C2B">
        <w:rPr>
          <w:rFonts w:ascii="Times New Roman" w:eastAsia="Times New Roman" w:hAnsi="Times New Roman" w:cs="Times New Roman"/>
          <w:color w:val="0E101A"/>
          <w:sz w:val="24"/>
          <w:szCs w:val="24"/>
        </w:rPr>
        <w:t>Olawsky</w:t>
      </w:r>
      <w:proofErr w:type="spellEnd"/>
      <w:r w:rsidR="00060C2B" w:rsidRPr="00060C2B">
        <w:rPr>
          <w:rFonts w:ascii="Times New Roman" w:eastAsia="Times New Roman" w:hAnsi="Times New Roman" w:cs="Times New Roman"/>
          <w:color w:val="0E101A"/>
          <w:sz w:val="24"/>
          <w:szCs w:val="24"/>
        </w:rPr>
        <w:t xml:space="preserve"> (1999) state that it is not a tense marker in the </w:t>
      </w:r>
      <w:proofErr w:type="spellStart"/>
      <w:r w:rsidR="00060C2B" w:rsidRPr="00060C2B">
        <w:rPr>
          <w:rFonts w:ascii="Times New Roman" w:eastAsia="Times New Roman" w:hAnsi="Times New Roman" w:cs="Times New Roman"/>
          <w:color w:val="0E101A"/>
          <w:sz w:val="24"/>
          <w:szCs w:val="24"/>
        </w:rPr>
        <w:t>Mabia</w:t>
      </w:r>
      <w:proofErr w:type="spellEnd"/>
      <w:r w:rsidR="00060C2B" w:rsidRPr="00060C2B">
        <w:rPr>
          <w:rFonts w:ascii="Times New Roman" w:eastAsia="Times New Roman" w:hAnsi="Times New Roman" w:cs="Times New Roman"/>
          <w:color w:val="0E101A"/>
          <w:sz w:val="24"/>
          <w:szCs w:val="24"/>
        </w:rPr>
        <w:t xml:space="preserve"> (Gur languages); it occurs, see also (</w:t>
      </w:r>
      <w:proofErr w:type="spellStart"/>
      <w:r w:rsidR="00060C2B" w:rsidRPr="00060C2B">
        <w:rPr>
          <w:rFonts w:ascii="Times New Roman" w:eastAsia="Times New Roman" w:hAnsi="Times New Roman" w:cs="Times New Roman"/>
          <w:color w:val="0E101A"/>
          <w:sz w:val="24"/>
          <w:szCs w:val="24"/>
        </w:rPr>
        <w:t>Issah</w:t>
      </w:r>
      <w:proofErr w:type="spellEnd"/>
      <w:r w:rsidR="00060C2B" w:rsidRPr="00060C2B">
        <w:rPr>
          <w:rFonts w:ascii="Times New Roman" w:eastAsia="Times New Roman" w:hAnsi="Times New Roman" w:cs="Times New Roman"/>
          <w:color w:val="0E101A"/>
          <w:sz w:val="24"/>
          <w:szCs w:val="24"/>
        </w:rPr>
        <w:t xml:space="preserve"> 2013). </w:t>
      </w:r>
      <w:proofErr w:type="spellStart"/>
      <w:r w:rsidR="00060C2B" w:rsidRPr="00060C2B">
        <w:rPr>
          <w:rFonts w:ascii="Times New Roman" w:eastAsia="Times New Roman" w:hAnsi="Times New Roman" w:cs="Times New Roman"/>
          <w:color w:val="0E101A"/>
          <w:sz w:val="24"/>
          <w:szCs w:val="24"/>
        </w:rPr>
        <w:t>Dakubu</w:t>
      </w:r>
      <w:proofErr w:type="spellEnd"/>
      <w:r w:rsidR="00060C2B" w:rsidRPr="00060C2B">
        <w:rPr>
          <w:rFonts w:ascii="Times New Roman" w:eastAsia="Times New Roman" w:hAnsi="Times New Roman" w:cs="Times New Roman"/>
          <w:color w:val="0E101A"/>
          <w:sz w:val="24"/>
          <w:szCs w:val="24"/>
        </w:rPr>
        <w:t xml:space="preserve"> (2005), </w:t>
      </w:r>
      <w:proofErr w:type="spellStart"/>
      <w:r w:rsidR="00060C2B" w:rsidRPr="00060C2B">
        <w:rPr>
          <w:rFonts w:ascii="Times New Roman" w:eastAsia="Times New Roman" w:hAnsi="Times New Roman" w:cs="Times New Roman"/>
          <w:color w:val="0E101A"/>
          <w:sz w:val="24"/>
          <w:szCs w:val="24"/>
        </w:rPr>
        <w:t>Olawsky</w:t>
      </w:r>
      <w:proofErr w:type="spellEnd"/>
      <w:r w:rsidR="00060C2B" w:rsidRPr="00060C2B">
        <w:rPr>
          <w:rFonts w:ascii="Times New Roman" w:eastAsia="Times New Roman" w:hAnsi="Times New Roman" w:cs="Times New Roman"/>
          <w:color w:val="0E101A"/>
          <w:sz w:val="24"/>
          <w:szCs w:val="24"/>
        </w:rPr>
        <w:t xml:space="preserve"> (1999) ma</w:t>
      </w:r>
      <w:r w:rsidR="0099009C">
        <w:rPr>
          <w:rFonts w:ascii="Times New Roman" w:eastAsia="Times New Roman" w:hAnsi="Times New Roman" w:cs="Times New Roman"/>
          <w:color w:val="0E101A"/>
          <w:sz w:val="24"/>
          <w:szCs w:val="24"/>
        </w:rPr>
        <w:t>k</w:t>
      </w:r>
      <w:r w:rsidR="00060C2B" w:rsidRPr="00060C2B">
        <w:rPr>
          <w:rFonts w:ascii="Times New Roman" w:eastAsia="Times New Roman" w:hAnsi="Times New Roman" w:cs="Times New Roman"/>
          <w:color w:val="0E101A"/>
          <w:sz w:val="24"/>
          <w:szCs w:val="24"/>
        </w:rPr>
        <w:t>e the same remark about the particle </w:t>
      </w:r>
      <w:r w:rsidR="00060C2B" w:rsidRPr="00060C2B">
        <w:rPr>
          <w:rFonts w:ascii="Times New Roman" w:eastAsia="Times New Roman" w:hAnsi="Times New Roman" w:cs="Times New Roman"/>
          <w:b/>
          <w:bCs/>
          <w:color w:val="0E101A"/>
          <w:sz w:val="24"/>
          <w:szCs w:val="24"/>
        </w:rPr>
        <w:t>-</w:t>
      </w:r>
      <w:proofErr w:type="spellStart"/>
      <w:r w:rsidR="00060C2B" w:rsidRPr="00060C2B">
        <w:rPr>
          <w:rFonts w:ascii="Times New Roman" w:eastAsia="Times New Roman" w:hAnsi="Times New Roman" w:cs="Times New Roman"/>
          <w:b/>
          <w:bCs/>
          <w:color w:val="0E101A"/>
          <w:sz w:val="24"/>
          <w:szCs w:val="24"/>
        </w:rPr>
        <w:t>mí</w:t>
      </w:r>
      <w:proofErr w:type="spellEnd"/>
      <w:r w:rsidR="00060C2B" w:rsidRPr="00060C2B">
        <w:rPr>
          <w:rFonts w:ascii="Times New Roman" w:eastAsia="Times New Roman" w:hAnsi="Times New Roman" w:cs="Times New Roman"/>
          <w:color w:val="0E101A"/>
          <w:sz w:val="24"/>
          <w:szCs w:val="24"/>
        </w:rPr>
        <w:t>; they observe that it is also not a tense marker. Frequently, </w:t>
      </w:r>
      <w:r w:rsidR="00060C2B" w:rsidRPr="00060C2B">
        <w:rPr>
          <w:rFonts w:ascii="Times New Roman" w:eastAsia="Times New Roman" w:hAnsi="Times New Roman" w:cs="Times New Roman"/>
          <w:b/>
          <w:bCs/>
          <w:i/>
          <w:iCs/>
          <w:color w:val="0E101A"/>
          <w:sz w:val="24"/>
          <w:szCs w:val="24"/>
        </w:rPr>
        <w:t>-</w:t>
      </w:r>
      <w:proofErr w:type="spellStart"/>
      <w:r w:rsidR="00060C2B" w:rsidRPr="00060C2B">
        <w:rPr>
          <w:rFonts w:ascii="Times New Roman" w:eastAsia="Times New Roman" w:hAnsi="Times New Roman" w:cs="Times New Roman"/>
          <w:b/>
          <w:bCs/>
          <w:i/>
          <w:iCs/>
          <w:color w:val="0E101A"/>
          <w:sz w:val="24"/>
          <w:szCs w:val="24"/>
        </w:rPr>
        <w:t>mí</w:t>
      </w:r>
      <w:proofErr w:type="spellEnd"/>
      <w:r w:rsidR="00060C2B" w:rsidRPr="00060C2B">
        <w:rPr>
          <w:rFonts w:ascii="Times New Roman" w:eastAsia="Times New Roman" w:hAnsi="Times New Roman" w:cs="Times New Roman"/>
          <w:b/>
          <w:bCs/>
          <w:i/>
          <w:iCs/>
          <w:color w:val="0E101A"/>
          <w:sz w:val="24"/>
          <w:szCs w:val="24"/>
        </w:rPr>
        <w:t> </w:t>
      </w:r>
      <w:r w:rsidR="00060C2B" w:rsidRPr="00060C2B">
        <w:rPr>
          <w:rFonts w:ascii="Times New Roman" w:eastAsia="Times New Roman" w:hAnsi="Times New Roman" w:cs="Times New Roman"/>
          <w:color w:val="0E101A"/>
          <w:sz w:val="24"/>
          <w:szCs w:val="24"/>
        </w:rPr>
        <w:t xml:space="preserve">occurs in sentences when no object or adverbial is required in an emphatic statement. </w:t>
      </w:r>
      <w:r w:rsidR="00060C2B" w:rsidRPr="00060C2B">
        <w:rPr>
          <w:rFonts w:ascii="Times New Roman" w:eastAsia="Times New Roman" w:hAnsi="Times New Roman" w:cs="Times New Roman"/>
          <w:color w:val="0E101A"/>
          <w:sz w:val="24"/>
          <w:szCs w:val="24"/>
        </w:rPr>
        <w:lastRenderedPageBreak/>
        <w:t>Therefore, </w:t>
      </w:r>
      <w:r w:rsidR="00060C2B" w:rsidRPr="00060C2B">
        <w:rPr>
          <w:rFonts w:ascii="Times New Roman" w:eastAsia="Times New Roman" w:hAnsi="Times New Roman" w:cs="Times New Roman"/>
          <w:b/>
          <w:bCs/>
          <w:color w:val="0E101A"/>
          <w:sz w:val="24"/>
          <w:szCs w:val="24"/>
        </w:rPr>
        <w:t>-</w:t>
      </w:r>
      <w:proofErr w:type="spellStart"/>
      <w:r w:rsidR="00060C2B" w:rsidRPr="00060C2B">
        <w:rPr>
          <w:rFonts w:ascii="Times New Roman" w:eastAsia="Times New Roman" w:hAnsi="Times New Roman" w:cs="Times New Roman"/>
          <w:b/>
          <w:bCs/>
          <w:color w:val="0E101A"/>
          <w:sz w:val="24"/>
          <w:szCs w:val="24"/>
        </w:rPr>
        <w:t>mí</w:t>
      </w:r>
      <w:proofErr w:type="spellEnd"/>
      <w:r w:rsidR="00060C2B" w:rsidRPr="00060C2B">
        <w:rPr>
          <w:rFonts w:ascii="Times New Roman" w:eastAsia="Times New Roman" w:hAnsi="Times New Roman" w:cs="Times New Roman"/>
          <w:b/>
          <w:bCs/>
          <w:color w:val="0E101A"/>
          <w:sz w:val="24"/>
          <w:szCs w:val="24"/>
        </w:rPr>
        <w:t> </w:t>
      </w:r>
      <w:r w:rsidR="00060C2B" w:rsidRPr="00060C2B">
        <w:rPr>
          <w:rFonts w:ascii="Times New Roman" w:eastAsia="Times New Roman" w:hAnsi="Times New Roman" w:cs="Times New Roman"/>
          <w:color w:val="0E101A"/>
          <w:sz w:val="24"/>
          <w:szCs w:val="24"/>
        </w:rPr>
        <w:t xml:space="preserve">is also a completive particle, which ends a sentence in the language. </w:t>
      </w:r>
      <w:proofErr w:type="spellStart"/>
      <w:r w:rsidR="00060C2B" w:rsidRPr="00060C2B">
        <w:rPr>
          <w:rFonts w:ascii="Times New Roman" w:eastAsia="Times New Roman" w:hAnsi="Times New Roman" w:cs="Times New Roman"/>
          <w:color w:val="0E101A"/>
          <w:sz w:val="24"/>
          <w:szCs w:val="24"/>
        </w:rPr>
        <w:t>Issah</w:t>
      </w:r>
      <w:proofErr w:type="spellEnd"/>
      <w:r w:rsidR="00060C2B" w:rsidRPr="00060C2B">
        <w:rPr>
          <w:rFonts w:ascii="Times New Roman" w:eastAsia="Times New Roman" w:hAnsi="Times New Roman" w:cs="Times New Roman"/>
          <w:color w:val="0E101A"/>
          <w:sz w:val="24"/>
          <w:szCs w:val="24"/>
        </w:rPr>
        <w:t xml:space="preserve"> (2013) discovers that the function of </w:t>
      </w:r>
      <w:r w:rsidR="00060C2B" w:rsidRPr="00060C2B">
        <w:rPr>
          <w:rFonts w:ascii="Times New Roman" w:eastAsia="Times New Roman" w:hAnsi="Times New Roman" w:cs="Times New Roman"/>
          <w:b/>
          <w:bCs/>
          <w:color w:val="0E101A"/>
          <w:sz w:val="24"/>
          <w:szCs w:val="24"/>
        </w:rPr>
        <w:t>-lá </w:t>
      </w:r>
      <w:r w:rsidR="00060C2B" w:rsidRPr="00060C2B">
        <w:rPr>
          <w:rFonts w:ascii="Times New Roman" w:eastAsia="Times New Roman" w:hAnsi="Times New Roman" w:cs="Times New Roman"/>
          <w:color w:val="0E101A"/>
          <w:sz w:val="24"/>
          <w:szCs w:val="24"/>
        </w:rPr>
        <w:t>goes beyond a focus marker to a deictic discourse marker in sentences. Although </w:t>
      </w:r>
      <w:r w:rsidR="00060C2B" w:rsidRPr="00060C2B">
        <w:rPr>
          <w:rFonts w:ascii="Times New Roman" w:eastAsia="Times New Roman" w:hAnsi="Times New Roman" w:cs="Times New Roman"/>
          <w:b/>
          <w:bCs/>
          <w:color w:val="0E101A"/>
          <w:sz w:val="24"/>
          <w:szCs w:val="24"/>
        </w:rPr>
        <w:t>-lá</w:t>
      </w:r>
      <w:r w:rsidRPr="00F6461A">
        <w:rPr>
          <w:rFonts w:ascii="Times New Roman" w:eastAsia="Times New Roman" w:hAnsi="Times New Roman" w:cs="Times New Roman"/>
          <w:b/>
          <w:bCs/>
          <w:color w:val="0E101A"/>
          <w:sz w:val="24"/>
          <w:szCs w:val="24"/>
          <w:lang w:val="en-US"/>
        </w:rPr>
        <w:t xml:space="preserve"> </w:t>
      </w:r>
      <w:r w:rsidR="00060C2B" w:rsidRPr="00060C2B">
        <w:rPr>
          <w:rFonts w:ascii="Times New Roman" w:eastAsia="Times New Roman" w:hAnsi="Times New Roman" w:cs="Times New Roman"/>
          <w:color w:val="0E101A"/>
          <w:sz w:val="24"/>
          <w:szCs w:val="24"/>
        </w:rPr>
        <w:t>and</w:t>
      </w:r>
      <w:r w:rsidR="00060C2B" w:rsidRPr="00060C2B">
        <w:rPr>
          <w:rFonts w:ascii="Times New Roman" w:eastAsia="Times New Roman" w:hAnsi="Times New Roman" w:cs="Times New Roman"/>
          <w:i/>
          <w:iCs/>
          <w:color w:val="0E101A"/>
          <w:sz w:val="24"/>
          <w:szCs w:val="24"/>
        </w:rPr>
        <w:t> </w:t>
      </w:r>
      <w:r w:rsidR="00060C2B" w:rsidRPr="00060C2B">
        <w:rPr>
          <w:rFonts w:ascii="Times New Roman" w:eastAsia="Times New Roman" w:hAnsi="Times New Roman" w:cs="Times New Roman"/>
          <w:b/>
          <w:bCs/>
          <w:color w:val="0E101A"/>
          <w:sz w:val="24"/>
          <w:szCs w:val="24"/>
        </w:rPr>
        <w:t>-mí </w:t>
      </w:r>
      <w:r w:rsidR="00060C2B" w:rsidRPr="00060C2B">
        <w:rPr>
          <w:rFonts w:ascii="Times New Roman" w:eastAsia="Times New Roman" w:hAnsi="Times New Roman" w:cs="Times New Roman"/>
          <w:color w:val="0E101A"/>
          <w:sz w:val="24"/>
          <w:szCs w:val="24"/>
        </w:rPr>
        <w:t>are added to sentences to indicate focus and emphasis, they</w:t>
      </w:r>
      <w:r w:rsidR="00060C2B" w:rsidRPr="00060C2B">
        <w:rPr>
          <w:rFonts w:ascii="Times New Roman" w:eastAsia="Times New Roman" w:hAnsi="Times New Roman" w:cs="Times New Roman"/>
          <w:i/>
          <w:iCs/>
          <w:color w:val="0E101A"/>
          <w:sz w:val="24"/>
          <w:szCs w:val="24"/>
        </w:rPr>
        <w:t> </w:t>
      </w:r>
      <w:r w:rsidR="00060C2B" w:rsidRPr="00060C2B">
        <w:rPr>
          <w:rFonts w:ascii="Times New Roman" w:eastAsia="Times New Roman" w:hAnsi="Times New Roman" w:cs="Times New Roman"/>
          <w:color w:val="0E101A"/>
          <w:sz w:val="24"/>
          <w:szCs w:val="24"/>
        </w:rPr>
        <w:t xml:space="preserve">are not </w:t>
      </w:r>
      <w:proofErr w:type="spellStart"/>
      <w:r w:rsidR="00060C2B" w:rsidRPr="00060C2B">
        <w:rPr>
          <w:rFonts w:ascii="Times New Roman" w:eastAsia="Times New Roman" w:hAnsi="Times New Roman" w:cs="Times New Roman"/>
          <w:color w:val="0E101A"/>
          <w:sz w:val="24"/>
          <w:szCs w:val="24"/>
        </w:rPr>
        <w:t>grammaticalized</w:t>
      </w:r>
      <w:proofErr w:type="spellEnd"/>
      <w:r w:rsidR="00060C2B" w:rsidRPr="00060C2B">
        <w:rPr>
          <w:rFonts w:ascii="Times New Roman" w:eastAsia="Times New Roman" w:hAnsi="Times New Roman" w:cs="Times New Roman"/>
          <w:color w:val="0E101A"/>
          <w:sz w:val="24"/>
          <w:szCs w:val="24"/>
        </w:rPr>
        <w:t xml:space="preserve">, and not </w:t>
      </w:r>
      <w:proofErr w:type="gramStart"/>
      <w:r w:rsidR="00060C2B" w:rsidRPr="00060C2B">
        <w:rPr>
          <w:rFonts w:ascii="Times New Roman" w:eastAsia="Times New Roman" w:hAnsi="Times New Roman" w:cs="Times New Roman"/>
          <w:color w:val="0E101A"/>
          <w:sz w:val="24"/>
          <w:szCs w:val="24"/>
        </w:rPr>
        <w:t>totally obligatory</w:t>
      </w:r>
      <w:proofErr w:type="gramEnd"/>
      <w:r w:rsidR="00060C2B" w:rsidRPr="00060C2B">
        <w:rPr>
          <w:rFonts w:ascii="Times New Roman" w:eastAsia="Times New Roman" w:hAnsi="Times New Roman" w:cs="Times New Roman"/>
          <w:color w:val="0E101A"/>
          <w:sz w:val="24"/>
          <w:szCs w:val="24"/>
        </w:rPr>
        <w:t>. They are systematic and pervasive in focus and emphatic sentences, and in finite and non-finite constructions in Dagbani.</w:t>
      </w:r>
      <w:r w:rsidR="00060C2B" w:rsidRPr="00060C2B">
        <w:rPr>
          <w:rFonts w:ascii="Times New Roman" w:eastAsia="Times New Roman" w:hAnsi="Times New Roman" w:cs="Times New Roman"/>
          <w:b/>
          <w:bCs/>
          <w:color w:val="0E101A"/>
          <w:sz w:val="24"/>
          <w:szCs w:val="24"/>
        </w:rPr>
        <w:t> </w:t>
      </w:r>
    </w:p>
    <w:p w14:paraId="2C7031E1" w14:textId="20F11C08" w:rsidR="00060C2B" w:rsidRPr="00F6461A" w:rsidRDefault="00BB65BD" w:rsidP="0040028B">
      <w:pPr>
        <w:spacing w:after="0" w:line="280" w:lineRule="exact"/>
        <w:jc w:val="both"/>
        <w:rPr>
          <w:rFonts w:ascii="Times New Roman" w:eastAsia="Times New Roman" w:hAnsi="Times New Roman" w:cs="Times New Roman"/>
          <w:color w:val="0E101A"/>
          <w:sz w:val="24"/>
          <w:szCs w:val="24"/>
        </w:rPr>
      </w:pPr>
      <w:r w:rsidRPr="00F6461A">
        <w:rPr>
          <w:rFonts w:ascii="Times New Roman" w:eastAsia="Times New Roman" w:hAnsi="Times New Roman" w:cs="Times New Roman"/>
          <w:color w:val="0E101A"/>
          <w:sz w:val="24"/>
          <w:szCs w:val="24"/>
        </w:rPr>
        <w:tab/>
      </w:r>
      <w:r w:rsidR="00060C2B" w:rsidRPr="00060C2B">
        <w:rPr>
          <w:rFonts w:ascii="Times New Roman" w:eastAsia="Times New Roman" w:hAnsi="Times New Roman" w:cs="Times New Roman"/>
          <w:color w:val="0E101A"/>
          <w:sz w:val="24"/>
          <w:szCs w:val="24"/>
        </w:rPr>
        <w:t>Conclusively, when </w:t>
      </w:r>
      <w:r w:rsidR="00060C2B" w:rsidRPr="00060C2B">
        <w:rPr>
          <w:rFonts w:ascii="Times New Roman" w:eastAsia="Times New Roman" w:hAnsi="Times New Roman" w:cs="Times New Roman"/>
          <w:b/>
          <w:bCs/>
          <w:color w:val="0E101A"/>
          <w:sz w:val="24"/>
          <w:szCs w:val="24"/>
        </w:rPr>
        <w:t>-</w:t>
      </w:r>
      <w:proofErr w:type="spellStart"/>
      <w:r w:rsidR="00060C2B" w:rsidRPr="00060C2B">
        <w:rPr>
          <w:rFonts w:ascii="Times New Roman" w:eastAsia="Times New Roman" w:hAnsi="Times New Roman" w:cs="Times New Roman"/>
          <w:b/>
          <w:bCs/>
          <w:color w:val="0E101A"/>
          <w:sz w:val="24"/>
          <w:szCs w:val="24"/>
        </w:rPr>
        <w:t>lá</w:t>
      </w:r>
      <w:proofErr w:type="spellEnd"/>
      <w:r w:rsidR="00060C2B" w:rsidRPr="00060C2B">
        <w:rPr>
          <w:rFonts w:ascii="Times New Roman" w:eastAsia="Times New Roman" w:hAnsi="Times New Roman" w:cs="Times New Roman"/>
          <w:b/>
          <w:bCs/>
          <w:color w:val="0E101A"/>
          <w:sz w:val="24"/>
          <w:szCs w:val="24"/>
        </w:rPr>
        <w:t> </w:t>
      </w:r>
      <w:r w:rsidR="00060C2B" w:rsidRPr="00060C2B">
        <w:rPr>
          <w:rFonts w:ascii="Times New Roman" w:eastAsia="Times New Roman" w:hAnsi="Times New Roman" w:cs="Times New Roman"/>
          <w:color w:val="0E101A"/>
          <w:sz w:val="24"/>
          <w:szCs w:val="24"/>
        </w:rPr>
        <w:t>occurs in an utterance, it suggests an obligatory object or adverbial. Thus, the use of</w:t>
      </w:r>
      <w:r w:rsidR="00060C2B" w:rsidRPr="00060C2B">
        <w:rPr>
          <w:rFonts w:ascii="Times New Roman" w:eastAsia="Times New Roman" w:hAnsi="Times New Roman" w:cs="Times New Roman"/>
          <w:b/>
          <w:bCs/>
          <w:color w:val="0E101A"/>
          <w:sz w:val="24"/>
          <w:szCs w:val="24"/>
        </w:rPr>
        <w:t> -</w:t>
      </w:r>
      <w:proofErr w:type="spellStart"/>
      <w:r w:rsidR="00060C2B" w:rsidRPr="00060C2B">
        <w:rPr>
          <w:rFonts w:ascii="Times New Roman" w:eastAsia="Times New Roman" w:hAnsi="Times New Roman" w:cs="Times New Roman"/>
          <w:b/>
          <w:bCs/>
          <w:color w:val="0E101A"/>
          <w:sz w:val="24"/>
          <w:szCs w:val="24"/>
        </w:rPr>
        <w:t>mí</w:t>
      </w:r>
      <w:proofErr w:type="spellEnd"/>
      <w:r w:rsidR="00060C2B" w:rsidRPr="00060C2B">
        <w:rPr>
          <w:rFonts w:ascii="Times New Roman" w:eastAsia="Times New Roman" w:hAnsi="Times New Roman" w:cs="Times New Roman"/>
          <w:b/>
          <w:bCs/>
          <w:color w:val="0E101A"/>
          <w:sz w:val="24"/>
          <w:szCs w:val="24"/>
        </w:rPr>
        <w:t> </w:t>
      </w:r>
      <w:r w:rsidR="00060C2B" w:rsidRPr="00060C2B">
        <w:rPr>
          <w:rFonts w:ascii="Times New Roman" w:eastAsia="Times New Roman" w:hAnsi="Times New Roman" w:cs="Times New Roman"/>
          <w:color w:val="0E101A"/>
          <w:sz w:val="24"/>
          <w:szCs w:val="24"/>
        </w:rPr>
        <w:t xml:space="preserve">after a verb in sentences signifies sentence-final. </w:t>
      </w:r>
      <w:proofErr w:type="gramStart"/>
      <w:r w:rsidR="00060C2B" w:rsidRPr="00060C2B">
        <w:rPr>
          <w:rFonts w:ascii="Times New Roman" w:eastAsia="Times New Roman" w:hAnsi="Times New Roman" w:cs="Times New Roman"/>
          <w:color w:val="0E101A"/>
          <w:sz w:val="24"/>
          <w:szCs w:val="24"/>
        </w:rPr>
        <w:t>the</w:t>
      </w:r>
      <w:proofErr w:type="gramEnd"/>
      <w:r w:rsidR="00060C2B" w:rsidRPr="00060C2B">
        <w:rPr>
          <w:rFonts w:ascii="Times New Roman" w:eastAsia="Times New Roman" w:hAnsi="Times New Roman" w:cs="Times New Roman"/>
          <w:color w:val="0E101A"/>
          <w:sz w:val="24"/>
          <w:szCs w:val="24"/>
        </w:rPr>
        <w:t xml:space="preserve"> </w:t>
      </w:r>
      <w:proofErr w:type="spellStart"/>
      <w:r w:rsidR="00060C2B" w:rsidRPr="00060C2B">
        <w:rPr>
          <w:rFonts w:ascii="Times New Roman" w:eastAsia="Times New Roman" w:hAnsi="Times New Roman" w:cs="Times New Roman"/>
          <w:color w:val="0E101A"/>
          <w:sz w:val="24"/>
          <w:szCs w:val="24"/>
        </w:rPr>
        <w:t>postverbal</w:t>
      </w:r>
      <w:proofErr w:type="spellEnd"/>
      <w:r w:rsidR="00060C2B" w:rsidRPr="00060C2B">
        <w:rPr>
          <w:rFonts w:ascii="Times New Roman" w:eastAsia="Times New Roman" w:hAnsi="Times New Roman" w:cs="Times New Roman"/>
          <w:color w:val="0E101A"/>
          <w:sz w:val="24"/>
          <w:szCs w:val="24"/>
        </w:rPr>
        <w:t xml:space="preserve"> particle </w:t>
      </w:r>
      <w:r w:rsidR="00060C2B" w:rsidRPr="00060C2B">
        <w:rPr>
          <w:rFonts w:ascii="Times New Roman" w:eastAsia="Times New Roman" w:hAnsi="Times New Roman" w:cs="Times New Roman"/>
          <w:b/>
          <w:bCs/>
          <w:color w:val="0E101A"/>
          <w:sz w:val="24"/>
          <w:szCs w:val="24"/>
        </w:rPr>
        <w:t>-lá </w:t>
      </w:r>
      <w:r w:rsidR="00060C2B" w:rsidRPr="00060C2B">
        <w:rPr>
          <w:rFonts w:ascii="Times New Roman" w:eastAsia="Times New Roman" w:hAnsi="Times New Roman" w:cs="Times New Roman"/>
          <w:color w:val="0E101A"/>
          <w:sz w:val="24"/>
          <w:szCs w:val="24"/>
        </w:rPr>
        <w:t>and </w:t>
      </w:r>
      <w:r w:rsidR="00060C2B" w:rsidRPr="00060C2B">
        <w:rPr>
          <w:rFonts w:ascii="Times New Roman" w:eastAsia="Times New Roman" w:hAnsi="Times New Roman" w:cs="Times New Roman"/>
          <w:b/>
          <w:bCs/>
          <w:color w:val="0E101A"/>
          <w:sz w:val="24"/>
          <w:szCs w:val="24"/>
        </w:rPr>
        <w:t>-mí</w:t>
      </w:r>
      <w:r w:rsidR="00060C2B" w:rsidRPr="00060C2B">
        <w:rPr>
          <w:rFonts w:ascii="Times New Roman" w:eastAsia="Times New Roman" w:hAnsi="Times New Roman" w:cs="Times New Roman"/>
          <w:color w:val="0E101A"/>
          <w:sz w:val="24"/>
          <w:szCs w:val="24"/>
        </w:rPr>
        <w:t xml:space="preserve"> are not necessarily time markers, but they are part of the various time expression to complement the above functions they perform. The two particles can also occur as discourse particles where they have no meaning but </w:t>
      </w:r>
      <w:proofErr w:type="gramStart"/>
      <w:r w:rsidR="00060C2B" w:rsidRPr="00060C2B">
        <w:rPr>
          <w:rFonts w:ascii="Times New Roman" w:eastAsia="Times New Roman" w:hAnsi="Times New Roman" w:cs="Times New Roman"/>
          <w:color w:val="0E101A"/>
          <w:sz w:val="24"/>
          <w:szCs w:val="24"/>
        </w:rPr>
        <w:t>cannot be excluded</w:t>
      </w:r>
      <w:proofErr w:type="gramEnd"/>
      <w:r w:rsidR="00060C2B" w:rsidRPr="00060C2B">
        <w:rPr>
          <w:rFonts w:ascii="Times New Roman" w:eastAsia="Times New Roman" w:hAnsi="Times New Roman" w:cs="Times New Roman"/>
          <w:color w:val="0E101A"/>
          <w:sz w:val="24"/>
          <w:szCs w:val="24"/>
        </w:rPr>
        <w:t xml:space="preserve"> in a construction. </w:t>
      </w:r>
    </w:p>
    <w:p w14:paraId="73458798" w14:textId="77777777" w:rsidR="00406AD5" w:rsidRPr="00406AD5" w:rsidRDefault="00406AD5" w:rsidP="0040028B">
      <w:pPr>
        <w:spacing w:after="0" w:line="280" w:lineRule="exact"/>
        <w:jc w:val="both"/>
        <w:rPr>
          <w:rFonts w:ascii="Times New Roman" w:eastAsia="Times New Roman" w:hAnsi="Times New Roman" w:cs="Times New Roman"/>
          <w:color w:val="0E101A"/>
          <w:sz w:val="24"/>
          <w:szCs w:val="24"/>
        </w:rPr>
      </w:pPr>
      <w:r w:rsidRPr="00406AD5">
        <w:rPr>
          <w:rFonts w:ascii="Times New Roman" w:eastAsia="Times New Roman" w:hAnsi="Times New Roman" w:cs="Times New Roman"/>
          <w:color w:val="0E101A"/>
          <w:sz w:val="24"/>
          <w:szCs w:val="24"/>
        </w:rPr>
        <w:t>The suffix </w:t>
      </w:r>
      <w:proofErr w:type="spellStart"/>
      <w:r w:rsidRPr="00406AD5">
        <w:rPr>
          <w:rFonts w:ascii="Times New Roman" w:eastAsia="Times New Roman" w:hAnsi="Times New Roman" w:cs="Times New Roman"/>
          <w:b/>
          <w:bCs/>
          <w:color w:val="0E101A"/>
          <w:sz w:val="24"/>
          <w:szCs w:val="24"/>
        </w:rPr>
        <w:t>nà</w:t>
      </w:r>
      <w:proofErr w:type="spellEnd"/>
      <w:r w:rsidRPr="00406AD5">
        <w:rPr>
          <w:rFonts w:ascii="Times New Roman" w:eastAsia="Times New Roman" w:hAnsi="Times New Roman" w:cs="Times New Roman"/>
          <w:b/>
          <w:bCs/>
          <w:color w:val="0E101A"/>
          <w:sz w:val="24"/>
          <w:szCs w:val="24"/>
        </w:rPr>
        <w:t> </w:t>
      </w:r>
      <w:proofErr w:type="spellStart"/>
      <w:r w:rsidRPr="00406AD5">
        <w:rPr>
          <w:rFonts w:ascii="Times New Roman" w:eastAsia="Times New Roman" w:hAnsi="Times New Roman" w:cs="Times New Roman"/>
          <w:color w:val="0E101A"/>
          <w:sz w:val="24"/>
          <w:szCs w:val="24"/>
        </w:rPr>
        <w:t>maybe</w:t>
      </w:r>
      <w:proofErr w:type="spellEnd"/>
      <w:r w:rsidRPr="00406AD5">
        <w:rPr>
          <w:rFonts w:ascii="Times New Roman" w:eastAsia="Times New Roman" w:hAnsi="Times New Roman" w:cs="Times New Roman"/>
          <w:color w:val="0E101A"/>
          <w:sz w:val="24"/>
          <w:szCs w:val="24"/>
        </w:rPr>
        <w:t xml:space="preserve"> part of sentences that express past or present situation; however, it expresses situations that involve direction towards the speaker. Examplesː </w:t>
      </w:r>
      <w:proofErr w:type="spellStart"/>
      <w:r w:rsidRPr="00406AD5">
        <w:rPr>
          <w:rFonts w:ascii="Times New Roman" w:eastAsia="Times New Roman" w:hAnsi="Times New Roman" w:cs="Times New Roman"/>
          <w:b/>
          <w:bCs/>
          <w:color w:val="0E101A"/>
          <w:sz w:val="24"/>
          <w:szCs w:val="24"/>
        </w:rPr>
        <w:t>zòna</w:t>
      </w:r>
      <w:proofErr w:type="spellEnd"/>
      <w:r w:rsidRPr="00406AD5">
        <w:rPr>
          <w:rFonts w:ascii="Times New Roman" w:eastAsia="Times New Roman" w:hAnsi="Times New Roman" w:cs="Times New Roman"/>
          <w:b/>
          <w:bCs/>
          <w:color w:val="0E101A"/>
          <w:sz w:val="24"/>
          <w:szCs w:val="24"/>
        </w:rPr>
        <w:t>̀ </w:t>
      </w:r>
      <w:r w:rsidRPr="00406AD5">
        <w:rPr>
          <w:rFonts w:ascii="Times New Roman" w:eastAsia="Times New Roman" w:hAnsi="Times New Roman" w:cs="Times New Roman"/>
          <w:color w:val="0E101A"/>
          <w:sz w:val="24"/>
          <w:szCs w:val="24"/>
        </w:rPr>
        <w:t>fled and came,’ </w:t>
      </w:r>
      <w:proofErr w:type="spellStart"/>
      <w:r w:rsidRPr="00406AD5">
        <w:rPr>
          <w:rFonts w:ascii="Times New Roman" w:eastAsia="Times New Roman" w:hAnsi="Times New Roman" w:cs="Times New Roman"/>
          <w:b/>
          <w:bCs/>
          <w:color w:val="0E101A"/>
          <w:sz w:val="24"/>
          <w:szCs w:val="24"/>
        </w:rPr>
        <w:t>gùùna</w:t>
      </w:r>
      <w:proofErr w:type="spellEnd"/>
      <w:r w:rsidRPr="00406AD5">
        <w:rPr>
          <w:rFonts w:ascii="Times New Roman" w:eastAsia="Times New Roman" w:hAnsi="Times New Roman" w:cs="Times New Roman"/>
          <w:b/>
          <w:bCs/>
          <w:color w:val="0E101A"/>
          <w:sz w:val="24"/>
          <w:szCs w:val="24"/>
        </w:rPr>
        <w:t>̀</w:t>
      </w:r>
      <w:proofErr w:type="gramStart"/>
      <w:r w:rsidRPr="00406AD5">
        <w:rPr>
          <w:rFonts w:ascii="Times New Roman" w:eastAsia="Times New Roman" w:hAnsi="Times New Roman" w:cs="Times New Roman"/>
          <w:b/>
          <w:bCs/>
          <w:color w:val="0E101A"/>
          <w:sz w:val="24"/>
          <w:szCs w:val="24"/>
        </w:rPr>
        <w:t> </w:t>
      </w:r>
      <w:r w:rsidRPr="00406AD5">
        <w:rPr>
          <w:rFonts w:ascii="Times New Roman" w:eastAsia="Times New Roman" w:hAnsi="Times New Roman" w:cs="Times New Roman"/>
          <w:color w:val="0E101A"/>
          <w:sz w:val="24"/>
          <w:szCs w:val="24"/>
        </w:rPr>
        <w:t> ‘ran</w:t>
      </w:r>
      <w:proofErr w:type="gramEnd"/>
      <w:r w:rsidRPr="00406AD5">
        <w:rPr>
          <w:rFonts w:ascii="Times New Roman" w:eastAsia="Times New Roman" w:hAnsi="Times New Roman" w:cs="Times New Roman"/>
          <w:color w:val="0E101A"/>
          <w:sz w:val="24"/>
          <w:szCs w:val="24"/>
        </w:rPr>
        <w:t xml:space="preserve"> and came </w:t>
      </w:r>
      <w:proofErr w:type="spellStart"/>
      <w:r w:rsidRPr="00406AD5">
        <w:rPr>
          <w:rFonts w:ascii="Times New Roman" w:eastAsia="Times New Roman" w:hAnsi="Times New Roman" w:cs="Times New Roman"/>
          <w:b/>
          <w:bCs/>
          <w:color w:val="0E101A"/>
          <w:sz w:val="24"/>
          <w:szCs w:val="24"/>
        </w:rPr>
        <w:t>gòna</w:t>
      </w:r>
      <w:proofErr w:type="spellEnd"/>
      <w:r w:rsidRPr="00406AD5">
        <w:rPr>
          <w:rFonts w:ascii="Times New Roman" w:eastAsia="Times New Roman" w:hAnsi="Times New Roman" w:cs="Times New Roman"/>
          <w:color w:val="0E101A"/>
          <w:sz w:val="24"/>
          <w:szCs w:val="24"/>
        </w:rPr>
        <w:t xml:space="preserve">̀ ‘travelled and came,’ </w:t>
      </w:r>
      <w:proofErr w:type="spellStart"/>
      <w:r w:rsidRPr="00406AD5">
        <w:rPr>
          <w:rFonts w:ascii="Times New Roman" w:eastAsia="Times New Roman" w:hAnsi="Times New Roman" w:cs="Times New Roman"/>
          <w:b/>
          <w:bCs/>
          <w:color w:val="0E101A"/>
          <w:sz w:val="24"/>
          <w:szCs w:val="24"/>
        </w:rPr>
        <w:t>làbìna</w:t>
      </w:r>
      <w:proofErr w:type="spellEnd"/>
      <w:r w:rsidRPr="00406AD5">
        <w:rPr>
          <w:rFonts w:ascii="Times New Roman" w:eastAsia="Times New Roman" w:hAnsi="Times New Roman" w:cs="Times New Roman"/>
          <w:b/>
          <w:bCs/>
          <w:color w:val="0E101A"/>
          <w:sz w:val="24"/>
          <w:szCs w:val="24"/>
        </w:rPr>
        <w:t>̀ </w:t>
      </w:r>
      <w:r w:rsidRPr="00406AD5">
        <w:rPr>
          <w:rFonts w:ascii="Times New Roman" w:eastAsia="Times New Roman" w:hAnsi="Times New Roman" w:cs="Times New Roman"/>
          <w:color w:val="0E101A"/>
          <w:sz w:val="24"/>
          <w:szCs w:val="24"/>
        </w:rPr>
        <w:t xml:space="preserve">‘returned.’ </w:t>
      </w:r>
      <w:proofErr w:type="spellStart"/>
      <w:r w:rsidRPr="00406AD5">
        <w:rPr>
          <w:rFonts w:ascii="Times New Roman" w:eastAsia="Times New Roman" w:hAnsi="Times New Roman" w:cs="Times New Roman"/>
          <w:color w:val="0E101A"/>
          <w:sz w:val="24"/>
          <w:szCs w:val="24"/>
        </w:rPr>
        <w:t>yi</w:t>
      </w:r>
      <w:proofErr w:type="spellEnd"/>
      <w:r w:rsidRPr="00406AD5">
        <w:rPr>
          <w:rFonts w:ascii="Times New Roman" w:eastAsia="Times New Roman" w:hAnsi="Times New Roman" w:cs="Times New Roman"/>
          <w:color w:val="0E101A"/>
          <w:sz w:val="24"/>
          <w:szCs w:val="24"/>
        </w:rPr>
        <w:t xml:space="preserve"> ́</w:t>
      </w:r>
      <w:proofErr w:type="spellStart"/>
      <w:r w:rsidRPr="00406AD5">
        <w:rPr>
          <w:rFonts w:ascii="Times New Roman" w:eastAsia="Times New Roman" w:hAnsi="Times New Roman" w:cs="Times New Roman"/>
          <w:b/>
          <w:bCs/>
          <w:color w:val="0E101A"/>
          <w:sz w:val="24"/>
          <w:szCs w:val="24"/>
        </w:rPr>
        <w:t>na</w:t>
      </w:r>
      <w:proofErr w:type="spellEnd"/>
      <w:r w:rsidRPr="00406AD5">
        <w:rPr>
          <w:rFonts w:ascii="Times New Roman" w:eastAsia="Times New Roman" w:hAnsi="Times New Roman" w:cs="Times New Roman"/>
          <w:color w:val="0E101A"/>
          <w:sz w:val="24"/>
          <w:szCs w:val="24"/>
        </w:rPr>
        <w:t>́ ‘came out’ among others, (</w:t>
      </w:r>
      <w:proofErr w:type="spellStart"/>
      <w:r w:rsidRPr="00406AD5">
        <w:rPr>
          <w:rFonts w:ascii="Times New Roman" w:eastAsia="Times New Roman" w:hAnsi="Times New Roman" w:cs="Times New Roman"/>
          <w:color w:val="0E101A"/>
          <w:sz w:val="24"/>
          <w:szCs w:val="24"/>
        </w:rPr>
        <w:t>cf</w:t>
      </w:r>
      <w:proofErr w:type="spellEnd"/>
      <w:r w:rsidRPr="00406AD5">
        <w:rPr>
          <w:rFonts w:ascii="Times New Roman" w:eastAsia="Times New Roman" w:hAnsi="Times New Roman" w:cs="Times New Roman"/>
          <w:color w:val="0E101A"/>
          <w:sz w:val="24"/>
          <w:szCs w:val="24"/>
        </w:rPr>
        <w:t xml:space="preserve"> </w:t>
      </w:r>
      <w:proofErr w:type="spellStart"/>
      <w:r w:rsidRPr="00406AD5">
        <w:rPr>
          <w:rFonts w:ascii="Times New Roman" w:eastAsia="Times New Roman" w:hAnsi="Times New Roman" w:cs="Times New Roman"/>
          <w:color w:val="0E101A"/>
          <w:sz w:val="24"/>
          <w:szCs w:val="24"/>
        </w:rPr>
        <w:t>Olawsky</w:t>
      </w:r>
      <w:proofErr w:type="spellEnd"/>
      <w:r w:rsidRPr="00406AD5">
        <w:rPr>
          <w:rFonts w:ascii="Times New Roman" w:eastAsia="Times New Roman" w:hAnsi="Times New Roman" w:cs="Times New Roman"/>
          <w:color w:val="0E101A"/>
          <w:sz w:val="24"/>
          <w:szCs w:val="24"/>
        </w:rPr>
        <w:t xml:space="preserve"> 1999).  </w:t>
      </w:r>
    </w:p>
    <w:p w14:paraId="4D6FC768" w14:textId="3FBE1D6F" w:rsidR="00406AD5" w:rsidRPr="00406AD5" w:rsidRDefault="00406AD5" w:rsidP="0040028B">
      <w:pPr>
        <w:spacing w:after="0" w:line="280" w:lineRule="exact"/>
        <w:jc w:val="both"/>
        <w:rPr>
          <w:rFonts w:ascii="Times New Roman" w:eastAsia="Times New Roman" w:hAnsi="Times New Roman" w:cs="Times New Roman"/>
          <w:color w:val="0E101A"/>
          <w:sz w:val="24"/>
          <w:szCs w:val="24"/>
        </w:rPr>
      </w:pPr>
      <w:r w:rsidRPr="00F6461A">
        <w:rPr>
          <w:rFonts w:ascii="Times New Roman" w:eastAsia="Times New Roman" w:hAnsi="Times New Roman" w:cs="Times New Roman"/>
          <w:color w:val="0E101A"/>
          <w:sz w:val="24"/>
          <w:szCs w:val="24"/>
        </w:rPr>
        <w:tab/>
      </w:r>
      <w:r w:rsidRPr="00406AD5">
        <w:rPr>
          <w:rFonts w:ascii="Times New Roman" w:eastAsia="Times New Roman" w:hAnsi="Times New Roman" w:cs="Times New Roman"/>
          <w:color w:val="0E101A"/>
          <w:sz w:val="24"/>
          <w:szCs w:val="24"/>
        </w:rPr>
        <w:t xml:space="preserve">The aspectual suffixes are neither grammatical nor obligatory when time </w:t>
      </w:r>
      <w:proofErr w:type="gramStart"/>
      <w:r w:rsidRPr="00406AD5">
        <w:rPr>
          <w:rFonts w:ascii="Times New Roman" w:eastAsia="Times New Roman" w:hAnsi="Times New Roman" w:cs="Times New Roman"/>
          <w:color w:val="0E101A"/>
          <w:sz w:val="24"/>
          <w:szCs w:val="24"/>
        </w:rPr>
        <w:t>is expressed</w:t>
      </w:r>
      <w:proofErr w:type="gramEnd"/>
      <w:r w:rsidRPr="00406AD5">
        <w:rPr>
          <w:rFonts w:ascii="Times New Roman" w:eastAsia="Times New Roman" w:hAnsi="Times New Roman" w:cs="Times New Roman"/>
          <w:color w:val="0E101A"/>
          <w:sz w:val="24"/>
          <w:szCs w:val="24"/>
        </w:rPr>
        <w:t xml:space="preserve"> in Dagbani. </w:t>
      </w:r>
      <w:proofErr w:type="gramStart"/>
      <w:r w:rsidRPr="00406AD5">
        <w:rPr>
          <w:rFonts w:ascii="Times New Roman" w:eastAsia="Times New Roman" w:hAnsi="Times New Roman" w:cs="Times New Roman"/>
          <w:color w:val="0E101A"/>
          <w:sz w:val="24"/>
          <w:szCs w:val="24"/>
        </w:rPr>
        <w:t>There are other forms through which the perfective and the imperfective forms are expressed</w:t>
      </w:r>
      <w:proofErr w:type="gramEnd"/>
      <w:r w:rsidRPr="00406AD5">
        <w:rPr>
          <w:rFonts w:ascii="Times New Roman" w:eastAsia="Times New Roman" w:hAnsi="Times New Roman" w:cs="Times New Roman"/>
          <w:color w:val="0E101A"/>
          <w:sz w:val="24"/>
          <w:szCs w:val="24"/>
        </w:rPr>
        <w:t>. Nonetheless, the aspectual suffixes are mostly systematic and pervasive in expressing perfective and imperfective forms. They manifest in the past, present, and future times in Dagbani. Generally, the suffixes are systematic in the expression of time since they occur with all verbs in sentences to express the imperfective and the perfective aspect. </w:t>
      </w:r>
    </w:p>
    <w:p w14:paraId="5441BDEB" w14:textId="7E4A2046" w:rsidR="00406AD5" w:rsidRDefault="00406AD5" w:rsidP="0040028B">
      <w:pPr>
        <w:spacing w:after="0" w:line="280" w:lineRule="exact"/>
        <w:jc w:val="both"/>
        <w:rPr>
          <w:rFonts w:ascii="Times New Roman" w:eastAsia="Times New Roman" w:hAnsi="Times New Roman" w:cs="Times New Roman"/>
          <w:color w:val="0E101A"/>
          <w:sz w:val="24"/>
          <w:szCs w:val="24"/>
        </w:rPr>
      </w:pPr>
      <w:r w:rsidRPr="00F6461A">
        <w:rPr>
          <w:rFonts w:ascii="Times New Roman" w:eastAsia="Times New Roman" w:hAnsi="Times New Roman" w:cs="Times New Roman"/>
          <w:color w:val="0E101A"/>
          <w:sz w:val="24"/>
          <w:szCs w:val="24"/>
        </w:rPr>
        <w:tab/>
      </w:r>
      <w:r w:rsidRPr="00406AD5">
        <w:rPr>
          <w:rFonts w:ascii="Times New Roman" w:eastAsia="Times New Roman" w:hAnsi="Times New Roman" w:cs="Times New Roman"/>
          <w:color w:val="0E101A"/>
          <w:sz w:val="24"/>
          <w:szCs w:val="24"/>
        </w:rPr>
        <w:t>They are to some extent, pervasive in expressi</w:t>
      </w:r>
      <w:r w:rsidR="0099009C">
        <w:rPr>
          <w:rFonts w:ascii="Times New Roman" w:eastAsia="Times New Roman" w:hAnsi="Times New Roman" w:cs="Times New Roman"/>
          <w:color w:val="0E101A"/>
          <w:sz w:val="24"/>
          <w:szCs w:val="24"/>
        </w:rPr>
        <w:t>ng</w:t>
      </w:r>
      <w:r w:rsidRPr="00406AD5">
        <w:rPr>
          <w:rFonts w:ascii="Times New Roman" w:eastAsia="Times New Roman" w:hAnsi="Times New Roman" w:cs="Times New Roman"/>
          <w:color w:val="0E101A"/>
          <w:sz w:val="24"/>
          <w:szCs w:val="24"/>
        </w:rPr>
        <w:t xml:space="preserve"> time, as they distinguish between finite and non</w:t>
      </w:r>
      <w:r w:rsidR="0099009C">
        <w:rPr>
          <w:rFonts w:ascii="Times New Roman" w:eastAsia="Times New Roman" w:hAnsi="Times New Roman" w:cs="Times New Roman"/>
          <w:color w:val="0E101A"/>
          <w:sz w:val="24"/>
          <w:szCs w:val="24"/>
        </w:rPr>
        <w:t>-</w:t>
      </w:r>
      <w:r w:rsidRPr="00406AD5">
        <w:rPr>
          <w:rFonts w:ascii="Times New Roman" w:eastAsia="Times New Roman" w:hAnsi="Times New Roman" w:cs="Times New Roman"/>
          <w:color w:val="0E101A"/>
          <w:sz w:val="24"/>
          <w:szCs w:val="24"/>
        </w:rPr>
        <w:t>finite within all verbal constructions. The aspectual </w:t>
      </w:r>
      <w:r w:rsidRPr="00406AD5">
        <w:rPr>
          <w:rFonts w:ascii="Times New Roman" w:eastAsia="Times New Roman" w:hAnsi="Times New Roman" w:cs="Times New Roman"/>
          <w:b/>
          <w:bCs/>
          <w:color w:val="0E101A"/>
          <w:sz w:val="24"/>
          <w:szCs w:val="24"/>
        </w:rPr>
        <w:t>di </w:t>
      </w:r>
      <w:r w:rsidRPr="00406AD5">
        <w:rPr>
          <w:rFonts w:ascii="Times New Roman" w:eastAsia="Times New Roman" w:hAnsi="Times New Roman" w:cs="Times New Roman"/>
          <w:color w:val="0E101A"/>
          <w:sz w:val="24"/>
          <w:szCs w:val="24"/>
        </w:rPr>
        <w:t>and </w:t>
      </w:r>
      <w:r w:rsidRPr="00406AD5">
        <w:rPr>
          <w:rFonts w:ascii="Times New Roman" w:eastAsia="Times New Roman" w:hAnsi="Times New Roman" w:cs="Times New Roman"/>
          <w:b/>
          <w:bCs/>
          <w:color w:val="0E101A"/>
          <w:sz w:val="24"/>
          <w:szCs w:val="24"/>
        </w:rPr>
        <w:t>da </w:t>
      </w:r>
      <w:r w:rsidRPr="00406AD5">
        <w:rPr>
          <w:rFonts w:ascii="Times New Roman" w:eastAsia="Times New Roman" w:hAnsi="Times New Roman" w:cs="Times New Roman"/>
          <w:color w:val="0E101A"/>
          <w:sz w:val="24"/>
          <w:szCs w:val="24"/>
        </w:rPr>
        <w:t>and their allomorphic variants play a role in conjoint and disjoint verb alternation in Dagbani, (</w:t>
      </w:r>
      <w:proofErr w:type="spellStart"/>
      <w:r w:rsidRPr="00406AD5">
        <w:rPr>
          <w:rFonts w:ascii="Times New Roman" w:eastAsia="Times New Roman" w:hAnsi="Times New Roman" w:cs="Times New Roman"/>
          <w:color w:val="0E101A"/>
          <w:sz w:val="24"/>
          <w:szCs w:val="24"/>
        </w:rPr>
        <w:t>cf</w:t>
      </w:r>
      <w:proofErr w:type="spellEnd"/>
      <w:r w:rsidRPr="00406AD5">
        <w:rPr>
          <w:rFonts w:ascii="Times New Roman" w:eastAsia="Times New Roman" w:hAnsi="Times New Roman" w:cs="Times New Roman"/>
          <w:color w:val="0E101A"/>
          <w:sz w:val="24"/>
          <w:szCs w:val="24"/>
        </w:rPr>
        <w:t xml:space="preserve"> </w:t>
      </w:r>
      <w:proofErr w:type="spellStart"/>
      <w:r w:rsidRPr="00406AD5">
        <w:rPr>
          <w:rFonts w:ascii="Times New Roman" w:eastAsia="Times New Roman" w:hAnsi="Times New Roman" w:cs="Times New Roman"/>
          <w:color w:val="0E101A"/>
          <w:sz w:val="24"/>
          <w:szCs w:val="24"/>
        </w:rPr>
        <w:t>Issah</w:t>
      </w:r>
      <w:proofErr w:type="spellEnd"/>
      <w:r w:rsidRPr="00406AD5">
        <w:rPr>
          <w:rFonts w:ascii="Times New Roman" w:eastAsia="Times New Roman" w:hAnsi="Times New Roman" w:cs="Times New Roman"/>
          <w:color w:val="0E101A"/>
          <w:sz w:val="24"/>
          <w:szCs w:val="24"/>
        </w:rPr>
        <w:t xml:space="preserve"> 2015). In this case, -</w:t>
      </w:r>
      <w:r w:rsidRPr="00406AD5">
        <w:rPr>
          <w:rFonts w:ascii="Times New Roman" w:eastAsia="Times New Roman" w:hAnsi="Times New Roman" w:cs="Times New Roman"/>
          <w:b/>
          <w:bCs/>
          <w:color w:val="0E101A"/>
          <w:sz w:val="24"/>
          <w:szCs w:val="24"/>
        </w:rPr>
        <w:t>di</w:t>
      </w:r>
      <w:r w:rsidRPr="00406AD5">
        <w:rPr>
          <w:rFonts w:ascii="Times New Roman" w:eastAsia="Times New Roman" w:hAnsi="Times New Roman" w:cs="Times New Roman"/>
          <w:color w:val="0E101A"/>
          <w:sz w:val="24"/>
          <w:szCs w:val="24"/>
        </w:rPr>
        <w:t> and its allomorphic variants and </w:t>
      </w:r>
      <w:r w:rsidR="0091673E">
        <w:rPr>
          <w:rFonts w:ascii="Times New Roman" w:eastAsia="Times New Roman" w:hAnsi="Times New Roman" w:cs="Times New Roman"/>
          <w:color w:val="0E101A"/>
          <w:sz w:val="24"/>
          <w:szCs w:val="24"/>
        </w:rPr>
        <w:t>-</w:t>
      </w:r>
      <w:r w:rsidRPr="00406AD5">
        <w:rPr>
          <w:rFonts w:ascii="Times New Roman" w:eastAsia="Times New Roman" w:hAnsi="Times New Roman" w:cs="Times New Roman"/>
          <w:b/>
          <w:bCs/>
          <w:color w:val="0E101A"/>
          <w:sz w:val="24"/>
          <w:szCs w:val="24"/>
        </w:rPr>
        <w:t>da </w:t>
      </w:r>
      <w:r w:rsidRPr="00406AD5">
        <w:rPr>
          <w:rFonts w:ascii="Times New Roman" w:eastAsia="Times New Roman" w:hAnsi="Times New Roman" w:cs="Times New Roman"/>
          <w:color w:val="0E101A"/>
          <w:sz w:val="24"/>
          <w:szCs w:val="24"/>
        </w:rPr>
        <w:t xml:space="preserve">and its allomorphic variants are systematic and pervasive in transitive/intransitive constructions. </w:t>
      </w:r>
      <w:proofErr w:type="gramStart"/>
      <w:r w:rsidRPr="00406AD5">
        <w:rPr>
          <w:rFonts w:ascii="Times New Roman" w:eastAsia="Times New Roman" w:hAnsi="Times New Roman" w:cs="Times New Roman"/>
          <w:color w:val="0E101A"/>
          <w:sz w:val="24"/>
          <w:szCs w:val="24"/>
        </w:rPr>
        <w:t>Also</w:t>
      </w:r>
      <w:proofErr w:type="gramEnd"/>
      <w:r w:rsidRPr="00406AD5">
        <w:rPr>
          <w:rFonts w:ascii="Times New Roman" w:eastAsia="Times New Roman" w:hAnsi="Times New Roman" w:cs="Times New Roman"/>
          <w:color w:val="0E101A"/>
          <w:sz w:val="24"/>
          <w:szCs w:val="24"/>
        </w:rPr>
        <w:t xml:space="preserve">, the aspectual suffixes are pervasive in distinguishing between perfective and imperfective forms in a relative adjectival clause, in nominal modification. For </w:t>
      </w:r>
      <w:r w:rsidR="0091673E">
        <w:rPr>
          <w:rFonts w:ascii="Times New Roman" w:eastAsia="Times New Roman" w:hAnsi="Times New Roman" w:cs="Times New Roman"/>
          <w:color w:val="0E101A"/>
          <w:sz w:val="24"/>
          <w:szCs w:val="24"/>
        </w:rPr>
        <w:t>example</w:t>
      </w:r>
      <w:r w:rsidRPr="00406AD5">
        <w:rPr>
          <w:rFonts w:ascii="Times New Roman" w:eastAsia="Times New Roman" w:hAnsi="Times New Roman" w:cs="Times New Roman"/>
          <w:color w:val="0E101A"/>
          <w:sz w:val="24"/>
          <w:szCs w:val="24"/>
        </w:rPr>
        <w:t>:</w:t>
      </w:r>
    </w:p>
    <w:p w14:paraId="12C04E69" w14:textId="77777777" w:rsidR="00620526" w:rsidRPr="00406AD5" w:rsidRDefault="00620526" w:rsidP="0040028B">
      <w:pPr>
        <w:spacing w:after="0" w:line="280" w:lineRule="exact"/>
        <w:jc w:val="both"/>
        <w:rPr>
          <w:rFonts w:ascii="Times New Roman" w:eastAsia="Times New Roman" w:hAnsi="Times New Roman" w:cs="Times New Roman"/>
          <w:color w:val="0E101A"/>
          <w:sz w:val="24"/>
          <w:szCs w:val="24"/>
        </w:rPr>
      </w:pPr>
    </w:p>
    <w:p w14:paraId="2C6CF1CB" w14:textId="467A121C" w:rsidR="009673C9" w:rsidRPr="0091673E" w:rsidRDefault="009673C9" w:rsidP="0040028B">
      <w:pPr>
        <w:pStyle w:val="NoSpacing"/>
        <w:spacing w:line="280" w:lineRule="exact"/>
        <w:rPr>
          <w:rFonts w:ascii="Charis SIL" w:hAnsi="Charis SIL" w:cs="Charis SIL"/>
          <w:sz w:val="24"/>
          <w:szCs w:val="24"/>
          <w:lang w:val="en-US"/>
        </w:rPr>
      </w:pPr>
      <w:r>
        <w:rPr>
          <w:rFonts w:ascii="Charis SIL" w:hAnsi="Charis SIL" w:cs="Charis SIL"/>
          <w:sz w:val="24"/>
          <w:szCs w:val="24"/>
        </w:rPr>
        <w:tab/>
      </w:r>
      <w:r w:rsidRPr="0021430F">
        <w:rPr>
          <w:rFonts w:ascii="Charis SIL" w:hAnsi="Charis SIL" w:cs="Charis SIL"/>
          <w:sz w:val="24"/>
          <w:szCs w:val="24"/>
        </w:rPr>
        <w:t>4</w:t>
      </w:r>
      <w:r w:rsidRPr="0021430F">
        <w:rPr>
          <w:rFonts w:ascii="Charis SIL" w:hAnsi="Charis SIL" w:cs="Charis SIL"/>
          <w:sz w:val="24"/>
          <w:szCs w:val="24"/>
          <w:lang w:val="en-US"/>
        </w:rPr>
        <w:t>2.</w:t>
      </w:r>
      <w:r w:rsidRPr="0021430F">
        <w:rPr>
          <w:rFonts w:ascii="Charis SIL" w:hAnsi="Charis SIL" w:cs="Charis SIL"/>
          <w:sz w:val="24"/>
          <w:szCs w:val="24"/>
          <w:lang w:val="en-US"/>
        </w:rPr>
        <w:tab/>
      </w:r>
      <w:proofErr w:type="spellStart"/>
      <w:r w:rsidRPr="0021430F">
        <w:rPr>
          <w:rFonts w:ascii="Charis SIL" w:hAnsi="Charis SIL" w:cs="Charis SIL"/>
          <w:b/>
          <w:bCs/>
          <w:sz w:val="24"/>
          <w:szCs w:val="24"/>
          <w:lang w:val="en-US"/>
        </w:rPr>
        <w:t>Púkpára</w:t>
      </w:r>
      <w:proofErr w:type="spellEnd"/>
      <w:r w:rsidRPr="0021430F">
        <w:rPr>
          <w:rFonts w:ascii="Charis SIL" w:hAnsi="Charis SIL" w:cs="Charis SIL"/>
          <w:b/>
          <w:bCs/>
          <w:sz w:val="24"/>
          <w:szCs w:val="24"/>
          <w:lang w:val="en-US"/>
        </w:rPr>
        <w:t>́</w:t>
      </w:r>
      <w:r w:rsidRPr="0021430F">
        <w:rPr>
          <w:rFonts w:ascii="Charis SIL" w:hAnsi="Charis SIL" w:cs="Charis SIL"/>
          <w:b/>
          <w:bCs/>
          <w:sz w:val="24"/>
          <w:szCs w:val="24"/>
          <w:lang w:val="en-US"/>
        </w:rPr>
        <w:tab/>
      </w:r>
      <w:proofErr w:type="spellStart"/>
      <w:r w:rsidRPr="0091673E">
        <w:rPr>
          <w:rFonts w:ascii="Charis SIL" w:hAnsi="Charis SIL" w:cs="Charis SIL"/>
          <w:sz w:val="24"/>
          <w:szCs w:val="24"/>
        </w:rPr>
        <w:t>ŋún</w:t>
      </w:r>
      <w:proofErr w:type="spellEnd"/>
      <w:r w:rsidRPr="0091673E">
        <w:rPr>
          <w:rFonts w:ascii="Charis SIL" w:hAnsi="Charis SIL" w:cs="Charis SIL"/>
          <w:sz w:val="24"/>
          <w:szCs w:val="24"/>
          <w:lang w:val="en-US"/>
        </w:rPr>
        <w:tab/>
      </w:r>
      <w:proofErr w:type="spellStart"/>
      <w:r w:rsidRPr="0091673E">
        <w:rPr>
          <w:rFonts w:ascii="Charis SIL" w:hAnsi="Charis SIL" w:cs="Charis SIL"/>
          <w:sz w:val="24"/>
          <w:szCs w:val="24"/>
        </w:rPr>
        <w:t>kɔ̀ri</w:t>
      </w:r>
      <w:proofErr w:type="spellEnd"/>
      <w:r w:rsidRPr="0091673E">
        <w:rPr>
          <w:rFonts w:ascii="Charis SIL" w:hAnsi="Charis SIL" w:cs="Charis SIL"/>
          <w:sz w:val="24"/>
          <w:szCs w:val="24"/>
        </w:rPr>
        <w:t>́</w:t>
      </w:r>
      <w:r w:rsidRPr="0091673E">
        <w:rPr>
          <w:rFonts w:ascii="Charis SIL" w:hAnsi="Charis SIL" w:cs="Charis SIL"/>
          <w:sz w:val="24"/>
          <w:szCs w:val="24"/>
        </w:rPr>
        <w:tab/>
      </w:r>
      <w:r w:rsidRPr="0091673E">
        <w:rPr>
          <w:rFonts w:ascii="Charis SIL" w:hAnsi="Charis SIL" w:cs="Charis SIL"/>
          <w:sz w:val="24"/>
          <w:szCs w:val="24"/>
        </w:rPr>
        <w:tab/>
        <w:t>ǹ-</w:t>
      </w:r>
      <w:proofErr w:type="spellStart"/>
      <w:r w:rsidRPr="0091673E">
        <w:rPr>
          <w:rFonts w:ascii="Charis SIL" w:hAnsi="Charis SIL" w:cs="Charis SIL"/>
          <w:sz w:val="24"/>
          <w:szCs w:val="24"/>
        </w:rPr>
        <w:t>nyàra</w:t>
      </w:r>
      <w:proofErr w:type="spellEnd"/>
      <w:r w:rsidRPr="0091673E">
        <w:rPr>
          <w:rFonts w:ascii="Charis SIL" w:hAnsi="Charis SIL" w:cs="Charis SIL"/>
          <w:sz w:val="24"/>
          <w:szCs w:val="24"/>
        </w:rPr>
        <w:t>́.</w:t>
      </w:r>
    </w:p>
    <w:p w14:paraId="6A84C2D9" w14:textId="1A89FE49" w:rsidR="009673C9" w:rsidRPr="0021430F" w:rsidRDefault="009673C9" w:rsidP="0040028B">
      <w:pPr>
        <w:pStyle w:val="NoSpacing"/>
        <w:spacing w:line="280" w:lineRule="exact"/>
        <w:rPr>
          <w:rFonts w:ascii="Charis SIL" w:hAnsi="Charis SIL" w:cs="Charis SIL"/>
          <w:sz w:val="24"/>
          <w:szCs w:val="24"/>
          <w:lang w:val="en-US"/>
        </w:rPr>
      </w:pPr>
      <w:r w:rsidRPr="0021430F">
        <w:rPr>
          <w:rFonts w:ascii="Charis SIL" w:hAnsi="Charis SIL" w:cs="Charis SIL"/>
          <w:sz w:val="24"/>
          <w:szCs w:val="24"/>
          <w:lang w:val="en-US"/>
        </w:rPr>
        <w:tab/>
      </w:r>
      <w:r w:rsidRPr="0021430F">
        <w:rPr>
          <w:rFonts w:ascii="Charis SIL" w:hAnsi="Charis SIL" w:cs="Charis SIL"/>
          <w:sz w:val="24"/>
          <w:szCs w:val="24"/>
          <w:lang w:val="en-US"/>
        </w:rPr>
        <w:tab/>
        <w:t>Farmer</w:t>
      </w:r>
      <w:r w:rsidRPr="0021430F">
        <w:rPr>
          <w:rFonts w:ascii="Charis SIL" w:hAnsi="Charis SIL" w:cs="Charis SIL"/>
          <w:sz w:val="24"/>
          <w:szCs w:val="24"/>
          <w:lang w:val="en-US"/>
        </w:rPr>
        <w:tab/>
        <w:t>who</w:t>
      </w:r>
      <w:r w:rsidRPr="0021430F">
        <w:rPr>
          <w:rFonts w:ascii="Charis SIL" w:hAnsi="Charis SIL" w:cs="Charis SIL"/>
          <w:sz w:val="24"/>
          <w:szCs w:val="24"/>
          <w:lang w:val="en-US"/>
        </w:rPr>
        <w:tab/>
      </w:r>
      <w:proofErr w:type="spellStart"/>
      <w:r w:rsidRPr="0021430F">
        <w:rPr>
          <w:rFonts w:ascii="Charis SIL" w:hAnsi="Charis SIL" w:cs="Charis SIL"/>
          <w:sz w:val="24"/>
          <w:szCs w:val="24"/>
          <w:lang w:val="en-US"/>
        </w:rPr>
        <w:t>farm.</w:t>
      </w:r>
      <w:r w:rsidRPr="0021430F">
        <w:rPr>
          <w:rFonts w:ascii="Charis SIL" w:hAnsi="Charis SIL" w:cs="Charis SIL"/>
          <w:sz w:val="20"/>
          <w:szCs w:val="20"/>
          <w:lang w:val="en-US"/>
        </w:rPr>
        <w:t>IMPFV</w:t>
      </w:r>
      <w:proofErr w:type="spellEnd"/>
      <w:r w:rsidRPr="0021430F">
        <w:rPr>
          <w:rFonts w:ascii="Charis SIL" w:hAnsi="Charis SIL" w:cs="Charis SIL"/>
          <w:sz w:val="24"/>
          <w:szCs w:val="24"/>
          <w:lang w:val="en-US"/>
        </w:rPr>
        <w:tab/>
      </w:r>
      <w:r w:rsidRPr="0021430F">
        <w:rPr>
          <w:rFonts w:ascii="Charis SIL" w:hAnsi="Charis SIL" w:cs="Charis SIL"/>
          <w:sz w:val="20"/>
          <w:szCs w:val="20"/>
          <w:lang w:val="en-US"/>
        </w:rPr>
        <w:t>FOC</w:t>
      </w:r>
      <w:r w:rsidRPr="0021430F">
        <w:rPr>
          <w:rFonts w:ascii="Charis SIL" w:hAnsi="Charis SIL" w:cs="Charis SIL"/>
          <w:sz w:val="24"/>
          <w:szCs w:val="24"/>
          <w:lang w:val="en-US"/>
        </w:rPr>
        <w:t>-</w:t>
      </w:r>
      <w:r w:rsidR="0091673E">
        <w:rPr>
          <w:rFonts w:ascii="Charis SIL" w:hAnsi="Charis SIL" w:cs="Charis SIL"/>
          <w:sz w:val="24"/>
          <w:szCs w:val="24"/>
        </w:rPr>
        <w:t>get</w:t>
      </w:r>
      <w:r w:rsidRPr="0021430F">
        <w:rPr>
          <w:rFonts w:ascii="Charis SIL" w:hAnsi="Charis SIL" w:cs="Charis SIL"/>
          <w:sz w:val="24"/>
          <w:szCs w:val="24"/>
          <w:lang w:val="en-US"/>
        </w:rPr>
        <w:t>.</w:t>
      </w:r>
      <w:r w:rsidRPr="0021430F">
        <w:rPr>
          <w:rFonts w:ascii="Charis SIL" w:hAnsi="Charis SIL" w:cs="Charis SIL"/>
          <w:sz w:val="20"/>
          <w:szCs w:val="20"/>
          <w:lang w:val="en-US"/>
        </w:rPr>
        <w:t>IMPFV</w:t>
      </w:r>
    </w:p>
    <w:p w14:paraId="0233F154" w14:textId="378B242A" w:rsidR="009673C9" w:rsidRDefault="009673C9" w:rsidP="0040028B">
      <w:pPr>
        <w:pStyle w:val="NoSpacing"/>
        <w:spacing w:line="280" w:lineRule="exact"/>
        <w:rPr>
          <w:rFonts w:ascii="Charis SIL" w:hAnsi="Charis SIL" w:cs="Charis SIL"/>
          <w:sz w:val="24"/>
          <w:szCs w:val="24"/>
          <w:lang w:val="en"/>
        </w:rPr>
      </w:pPr>
      <w:r w:rsidRPr="0021430F">
        <w:rPr>
          <w:rFonts w:ascii="Charis SIL" w:hAnsi="Charis SIL" w:cs="Charis SIL"/>
          <w:sz w:val="24"/>
          <w:szCs w:val="24"/>
          <w:lang w:val="en-US"/>
        </w:rPr>
        <w:tab/>
      </w:r>
      <w:r w:rsidRPr="0021430F">
        <w:rPr>
          <w:rFonts w:ascii="Charis SIL" w:hAnsi="Charis SIL" w:cs="Charis SIL"/>
          <w:sz w:val="24"/>
          <w:szCs w:val="24"/>
          <w:lang w:val="en-US"/>
        </w:rPr>
        <w:tab/>
        <w:t>‘A farmer who</w:t>
      </w:r>
      <w:proofErr w:type="spellStart"/>
      <w:r w:rsidRPr="0021430F">
        <w:rPr>
          <w:rFonts w:ascii="Charis SIL" w:hAnsi="Charis SIL" w:cs="Charis SIL"/>
          <w:sz w:val="24"/>
          <w:szCs w:val="24"/>
          <w:lang w:val="en"/>
        </w:rPr>
        <w:t>se</w:t>
      </w:r>
      <w:proofErr w:type="spellEnd"/>
      <w:r w:rsidRPr="0021430F">
        <w:rPr>
          <w:rFonts w:ascii="Charis SIL" w:hAnsi="Charis SIL" w:cs="Charis SIL"/>
          <w:sz w:val="24"/>
          <w:szCs w:val="24"/>
          <w:lang w:val="en-US"/>
        </w:rPr>
        <w:t xml:space="preserve"> farm produce</w:t>
      </w:r>
      <w:r w:rsidRPr="0021430F">
        <w:rPr>
          <w:rFonts w:ascii="Charis SIL" w:hAnsi="Charis SIL" w:cs="Charis SIL"/>
          <w:sz w:val="24"/>
          <w:szCs w:val="24"/>
          <w:lang w:val="en"/>
        </w:rPr>
        <w:t>s high yields.’</w:t>
      </w:r>
    </w:p>
    <w:p w14:paraId="6FF73593" w14:textId="77777777" w:rsidR="0021430F" w:rsidRPr="0021430F" w:rsidRDefault="0021430F" w:rsidP="0040028B">
      <w:pPr>
        <w:pStyle w:val="NoSpacing"/>
        <w:spacing w:line="280" w:lineRule="exact"/>
        <w:rPr>
          <w:rFonts w:ascii="Charis SIL" w:hAnsi="Charis SIL" w:cs="Charis SIL"/>
          <w:sz w:val="24"/>
          <w:szCs w:val="24"/>
          <w:lang w:val="en-US"/>
        </w:rPr>
      </w:pPr>
    </w:p>
    <w:p w14:paraId="1DBDC59C" w14:textId="77777777" w:rsidR="009673C9" w:rsidRPr="00042934" w:rsidRDefault="009673C9" w:rsidP="0040028B">
      <w:pPr>
        <w:pStyle w:val="NoSpacing"/>
        <w:spacing w:line="280" w:lineRule="exact"/>
        <w:rPr>
          <w:rFonts w:ascii="Charis SIL" w:hAnsi="Charis SIL" w:cs="Charis SIL"/>
          <w:sz w:val="24"/>
          <w:szCs w:val="24"/>
        </w:rPr>
      </w:pPr>
      <w:r w:rsidRPr="0021430F">
        <w:rPr>
          <w:rFonts w:ascii="Charis SIL" w:hAnsi="Charis SIL" w:cs="Charis SIL"/>
          <w:sz w:val="24"/>
          <w:szCs w:val="24"/>
        </w:rPr>
        <w:tab/>
        <w:t>4</w:t>
      </w:r>
      <w:r w:rsidRPr="00042934">
        <w:rPr>
          <w:rFonts w:ascii="Charis SIL" w:hAnsi="Charis SIL" w:cs="Charis SIL"/>
          <w:sz w:val="24"/>
          <w:szCs w:val="24"/>
        </w:rPr>
        <w:t>3.</w:t>
      </w:r>
      <w:r w:rsidRPr="0021430F">
        <w:rPr>
          <w:rFonts w:ascii="Charis SIL" w:hAnsi="Charis SIL" w:cs="Charis SIL"/>
          <w:sz w:val="24"/>
          <w:szCs w:val="24"/>
        </w:rPr>
        <w:t xml:space="preserve"> </w:t>
      </w:r>
      <w:r w:rsidRPr="0021430F">
        <w:rPr>
          <w:rFonts w:ascii="Charis SIL" w:hAnsi="Charis SIL" w:cs="Charis SIL"/>
          <w:sz w:val="24"/>
          <w:szCs w:val="24"/>
        </w:rPr>
        <w:tab/>
      </w:r>
      <w:r w:rsidRPr="00042934">
        <w:rPr>
          <w:rFonts w:ascii="Charis SIL" w:hAnsi="Charis SIL" w:cs="Charis SIL"/>
          <w:b/>
          <w:bCs/>
          <w:sz w:val="24"/>
          <w:szCs w:val="24"/>
        </w:rPr>
        <w:t xml:space="preserve">Ó       </w:t>
      </w:r>
      <w:proofErr w:type="spellStart"/>
      <w:r w:rsidRPr="00042934">
        <w:rPr>
          <w:rFonts w:ascii="Charis SIL" w:hAnsi="Charis SIL" w:cs="Charis SIL"/>
          <w:b/>
          <w:bCs/>
          <w:sz w:val="24"/>
          <w:szCs w:val="24"/>
        </w:rPr>
        <w:t>bía</w:t>
      </w:r>
      <w:proofErr w:type="spellEnd"/>
      <w:r w:rsidRPr="00042934">
        <w:rPr>
          <w:rFonts w:ascii="Charis SIL" w:hAnsi="Charis SIL" w:cs="Charis SIL"/>
          <w:b/>
          <w:bCs/>
          <w:sz w:val="24"/>
          <w:szCs w:val="24"/>
        </w:rPr>
        <w:t xml:space="preserve">́       </w:t>
      </w:r>
      <w:proofErr w:type="spellStart"/>
      <w:r w:rsidRPr="00042934">
        <w:rPr>
          <w:rFonts w:ascii="Charis SIL" w:hAnsi="Charis SIL" w:cs="Charis SIL"/>
          <w:b/>
          <w:bCs/>
          <w:i/>
          <w:iCs/>
          <w:sz w:val="24"/>
          <w:szCs w:val="24"/>
        </w:rPr>
        <w:t>ŋún</w:t>
      </w:r>
      <w:proofErr w:type="spellEnd"/>
      <w:r w:rsidRPr="00042934">
        <w:rPr>
          <w:rFonts w:ascii="Charis SIL" w:hAnsi="Charis SIL" w:cs="Charis SIL"/>
          <w:b/>
          <w:bCs/>
          <w:i/>
          <w:iCs/>
          <w:sz w:val="24"/>
          <w:szCs w:val="24"/>
        </w:rPr>
        <w:t xml:space="preserve">     </w:t>
      </w:r>
      <w:proofErr w:type="spellStart"/>
      <w:r w:rsidRPr="00042934">
        <w:rPr>
          <w:rFonts w:ascii="Charis SIL" w:hAnsi="Charis SIL" w:cs="Charis SIL"/>
          <w:b/>
          <w:bCs/>
          <w:i/>
          <w:iCs/>
          <w:sz w:val="24"/>
          <w:szCs w:val="24"/>
        </w:rPr>
        <w:t>kúli</w:t>
      </w:r>
      <w:proofErr w:type="spellEnd"/>
      <w:r w:rsidRPr="00042934">
        <w:rPr>
          <w:rFonts w:ascii="Charis SIL" w:hAnsi="Charis SIL" w:cs="Charis SIL"/>
          <w:b/>
          <w:bCs/>
          <w:i/>
          <w:iCs/>
          <w:sz w:val="24"/>
          <w:szCs w:val="24"/>
        </w:rPr>
        <w:t xml:space="preserve">́ </w:t>
      </w:r>
      <w:r w:rsidRPr="00042934">
        <w:rPr>
          <w:rFonts w:ascii="Charis SIL" w:hAnsi="Charis SIL" w:cs="Charis SIL"/>
          <w:b/>
          <w:bCs/>
          <w:i/>
          <w:iCs/>
          <w:sz w:val="24"/>
          <w:szCs w:val="24"/>
        </w:rPr>
        <w:tab/>
        <w:t xml:space="preserve"> </w:t>
      </w:r>
      <w:proofErr w:type="spellStart"/>
      <w:r w:rsidRPr="00042934">
        <w:rPr>
          <w:rFonts w:ascii="Charis SIL" w:hAnsi="Charis SIL" w:cs="Charis SIL"/>
          <w:b/>
          <w:bCs/>
          <w:i/>
          <w:iCs/>
          <w:sz w:val="24"/>
          <w:szCs w:val="24"/>
        </w:rPr>
        <w:t>máa</w:t>
      </w:r>
      <w:proofErr w:type="spellEnd"/>
      <w:r w:rsidRPr="00042934">
        <w:rPr>
          <w:rFonts w:ascii="Charis SIL" w:hAnsi="Charis SIL" w:cs="Charis SIL"/>
          <w:b/>
          <w:bCs/>
          <w:i/>
          <w:iCs/>
          <w:sz w:val="24"/>
          <w:szCs w:val="24"/>
        </w:rPr>
        <w:t xml:space="preserve">́   </w:t>
      </w:r>
      <w:proofErr w:type="spellStart"/>
      <w:r w:rsidRPr="00042934">
        <w:rPr>
          <w:rFonts w:ascii="Charis SIL" w:hAnsi="Charis SIL" w:cs="Charis SIL"/>
          <w:b/>
          <w:bCs/>
          <w:i/>
          <w:iCs/>
          <w:sz w:val="24"/>
          <w:szCs w:val="24"/>
        </w:rPr>
        <w:t>ḿbála</w:t>
      </w:r>
      <w:proofErr w:type="spellEnd"/>
      <w:r w:rsidRPr="00042934">
        <w:rPr>
          <w:rFonts w:ascii="Charis SIL" w:hAnsi="Charis SIL" w:cs="Charis SIL"/>
          <w:b/>
          <w:bCs/>
          <w:i/>
          <w:iCs/>
          <w:sz w:val="24"/>
          <w:szCs w:val="24"/>
        </w:rPr>
        <w:t>́</w:t>
      </w:r>
      <w:r w:rsidRPr="00042934">
        <w:rPr>
          <w:rFonts w:ascii="Charis SIL" w:hAnsi="Charis SIL" w:cs="Charis SIL"/>
          <w:b/>
          <w:bCs/>
          <w:sz w:val="24"/>
          <w:szCs w:val="24"/>
        </w:rPr>
        <w:t>.</w:t>
      </w:r>
    </w:p>
    <w:p w14:paraId="1452BDF4" w14:textId="25E0F9FF" w:rsidR="009673C9" w:rsidRPr="0021430F" w:rsidRDefault="009673C9" w:rsidP="0040028B">
      <w:pPr>
        <w:pStyle w:val="NoSpacing"/>
        <w:spacing w:line="280" w:lineRule="exact"/>
        <w:rPr>
          <w:rFonts w:ascii="Charis SIL" w:hAnsi="Charis SIL" w:cs="Charis SIL"/>
          <w:sz w:val="24"/>
          <w:szCs w:val="24"/>
          <w:lang w:val="en-US"/>
        </w:rPr>
      </w:pPr>
      <w:r w:rsidRPr="00042934">
        <w:rPr>
          <w:rFonts w:ascii="Charis SIL" w:hAnsi="Charis SIL" w:cs="Charis SIL"/>
          <w:sz w:val="24"/>
          <w:szCs w:val="24"/>
        </w:rPr>
        <w:t xml:space="preserve">      </w:t>
      </w:r>
      <w:r w:rsidRPr="00042934">
        <w:rPr>
          <w:rFonts w:ascii="Charis SIL" w:hAnsi="Charis SIL" w:cs="Charis SIL"/>
          <w:sz w:val="24"/>
          <w:szCs w:val="24"/>
        </w:rPr>
        <w:tab/>
      </w:r>
      <w:r w:rsidRPr="00042934">
        <w:rPr>
          <w:rFonts w:ascii="Charis SIL" w:hAnsi="Charis SIL" w:cs="Charis SIL"/>
          <w:sz w:val="24"/>
          <w:szCs w:val="24"/>
        </w:rPr>
        <w:tab/>
      </w:r>
      <w:r w:rsidRPr="0021430F">
        <w:rPr>
          <w:rFonts w:ascii="Charis SIL" w:hAnsi="Charis SIL" w:cs="Charis SIL"/>
          <w:sz w:val="24"/>
          <w:szCs w:val="24"/>
          <w:lang w:val="en-US"/>
        </w:rPr>
        <w:t>3</w:t>
      </w:r>
      <w:r w:rsidRPr="0021430F">
        <w:rPr>
          <w:rFonts w:ascii="Charis SIL" w:hAnsi="Charis SIL" w:cs="Charis SIL"/>
          <w:sz w:val="20"/>
          <w:szCs w:val="20"/>
          <w:lang w:val="en-US"/>
        </w:rPr>
        <w:t>SG</w:t>
      </w:r>
      <w:r w:rsidRPr="0021430F">
        <w:rPr>
          <w:rFonts w:ascii="Charis SIL" w:hAnsi="Charis SIL" w:cs="Charis SIL"/>
          <w:sz w:val="24"/>
          <w:szCs w:val="24"/>
          <w:lang w:val="en-US"/>
        </w:rPr>
        <w:t xml:space="preserve">   child    who    </w:t>
      </w:r>
      <w:proofErr w:type="spellStart"/>
      <w:r w:rsidRPr="0021430F">
        <w:rPr>
          <w:rFonts w:ascii="Charis SIL" w:hAnsi="Charis SIL" w:cs="Charis SIL"/>
          <w:sz w:val="24"/>
          <w:szCs w:val="24"/>
          <w:lang w:val="en-US"/>
        </w:rPr>
        <w:t>go.</w:t>
      </w:r>
      <w:r w:rsidRPr="0021430F">
        <w:rPr>
          <w:rFonts w:ascii="Charis SIL" w:hAnsi="Charis SIL" w:cs="Charis SIL"/>
          <w:sz w:val="20"/>
          <w:szCs w:val="20"/>
          <w:lang w:val="en-US"/>
        </w:rPr>
        <w:t>PFV</w:t>
      </w:r>
      <w:proofErr w:type="spellEnd"/>
      <w:r w:rsidRPr="0021430F">
        <w:rPr>
          <w:rFonts w:ascii="Charis SIL" w:hAnsi="Charis SIL" w:cs="Charis SIL"/>
          <w:sz w:val="24"/>
          <w:szCs w:val="24"/>
          <w:lang w:val="en-US"/>
        </w:rPr>
        <w:tab/>
      </w:r>
      <w:r w:rsidR="0021430F">
        <w:rPr>
          <w:rFonts w:ascii="Charis SIL" w:hAnsi="Charis SIL" w:cs="Charis SIL"/>
          <w:sz w:val="24"/>
          <w:szCs w:val="24"/>
          <w:lang w:val="en-US"/>
        </w:rPr>
        <w:t xml:space="preserve"> </w:t>
      </w:r>
      <w:r w:rsidRPr="0021430F">
        <w:rPr>
          <w:rFonts w:ascii="Charis SIL" w:hAnsi="Charis SIL" w:cs="Charis SIL"/>
          <w:sz w:val="20"/>
          <w:szCs w:val="20"/>
          <w:lang w:val="en-US"/>
        </w:rPr>
        <w:t xml:space="preserve">DEF </w:t>
      </w:r>
      <w:r w:rsidRPr="0021430F">
        <w:rPr>
          <w:rFonts w:ascii="Charis SIL" w:hAnsi="Charis SIL" w:cs="Charis SIL"/>
          <w:sz w:val="24"/>
          <w:szCs w:val="24"/>
          <w:lang w:val="en-US"/>
        </w:rPr>
        <w:tab/>
        <w:t>that</w:t>
      </w:r>
    </w:p>
    <w:p w14:paraId="454E00AC" w14:textId="23403DDE" w:rsidR="009673C9" w:rsidRPr="0021430F" w:rsidRDefault="009673C9" w:rsidP="0040028B">
      <w:pPr>
        <w:pStyle w:val="NoSpacing"/>
        <w:spacing w:line="280" w:lineRule="exact"/>
        <w:rPr>
          <w:rFonts w:ascii="Charis SIL" w:hAnsi="Charis SIL" w:cs="Charis SIL"/>
          <w:sz w:val="24"/>
          <w:szCs w:val="24"/>
          <w:lang w:val="en-US"/>
        </w:rPr>
      </w:pPr>
      <w:r w:rsidRPr="0021430F">
        <w:rPr>
          <w:rFonts w:ascii="Charis SIL" w:hAnsi="Charis SIL" w:cs="Charis SIL"/>
          <w:sz w:val="24"/>
          <w:szCs w:val="24"/>
          <w:lang w:val="en-US"/>
        </w:rPr>
        <w:t xml:space="preserve">     </w:t>
      </w:r>
      <w:r w:rsidRPr="0021430F">
        <w:rPr>
          <w:rFonts w:ascii="Charis SIL" w:hAnsi="Charis SIL" w:cs="Charis SIL"/>
          <w:sz w:val="24"/>
          <w:szCs w:val="24"/>
          <w:lang w:val="en"/>
        </w:rPr>
        <w:t xml:space="preserve"> </w:t>
      </w:r>
      <w:r w:rsidRPr="0021430F">
        <w:rPr>
          <w:rFonts w:ascii="Charis SIL" w:hAnsi="Charis SIL" w:cs="Charis SIL"/>
          <w:sz w:val="24"/>
          <w:szCs w:val="24"/>
          <w:lang w:val="en"/>
        </w:rPr>
        <w:tab/>
      </w:r>
      <w:r w:rsidRPr="0021430F">
        <w:rPr>
          <w:rFonts w:ascii="Charis SIL" w:hAnsi="Charis SIL" w:cs="Charis SIL"/>
          <w:sz w:val="24"/>
          <w:szCs w:val="24"/>
          <w:lang w:val="en"/>
        </w:rPr>
        <w:tab/>
        <w:t>‘</w:t>
      </w:r>
      <w:r w:rsidRPr="0021430F">
        <w:rPr>
          <w:rFonts w:ascii="Charis SIL" w:hAnsi="Charis SIL" w:cs="Charis SIL"/>
          <w:sz w:val="24"/>
          <w:szCs w:val="24"/>
          <w:lang w:val="en-US"/>
        </w:rPr>
        <w:t>That is a child of his who went home.’</w:t>
      </w:r>
    </w:p>
    <w:p w14:paraId="7D92F5D8" w14:textId="77777777" w:rsidR="006830D7" w:rsidRDefault="005D253C" w:rsidP="006830D7">
      <w:pPr>
        <w:spacing w:before="240" w:after="240" w:line="280" w:lineRule="exact"/>
        <w:jc w:val="both"/>
        <w:rPr>
          <w:rFonts w:ascii="Times New Roman" w:hAnsi="Times New Roman" w:cs="Times New Roman"/>
          <w:sz w:val="24"/>
          <w:szCs w:val="24"/>
        </w:rPr>
      </w:pPr>
      <w:r w:rsidRPr="00F6461A">
        <w:rPr>
          <w:rFonts w:ascii="Times New Roman" w:hAnsi="Times New Roman" w:cs="Times New Roman"/>
          <w:sz w:val="24"/>
          <w:szCs w:val="24"/>
        </w:rPr>
        <w:lastRenderedPageBreak/>
        <w:t>The relative adjectival clauses italicized in sentences (4</w:t>
      </w:r>
      <w:r w:rsidR="0091673E">
        <w:rPr>
          <w:rFonts w:ascii="Times New Roman" w:hAnsi="Times New Roman" w:cs="Times New Roman"/>
          <w:sz w:val="24"/>
          <w:szCs w:val="24"/>
        </w:rPr>
        <w:t>2</w:t>
      </w:r>
      <w:r w:rsidRPr="00F6461A">
        <w:rPr>
          <w:rFonts w:ascii="Times New Roman" w:hAnsi="Times New Roman" w:cs="Times New Roman"/>
          <w:sz w:val="24"/>
          <w:szCs w:val="24"/>
        </w:rPr>
        <w:t>) and (4</w:t>
      </w:r>
      <w:r w:rsidR="0091673E">
        <w:rPr>
          <w:rFonts w:ascii="Times New Roman" w:hAnsi="Times New Roman" w:cs="Times New Roman"/>
          <w:sz w:val="24"/>
          <w:szCs w:val="24"/>
        </w:rPr>
        <w:t>3</w:t>
      </w:r>
      <w:r w:rsidRPr="00F6461A">
        <w:rPr>
          <w:rFonts w:ascii="Times New Roman" w:hAnsi="Times New Roman" w:cs="Times New Roman"/>
          <w:sz w:val="24"/>
          <w:szCs w:val="24"/>
        </w:rPr>
        <w:t>) modify the nominal phrases of the sentences. The suffix </w:t>
      </w:r>
      <w:proofErr w:type="spellStart"/>
      <w:proofErr w:type="gramStart"/>
      <w:r w:rsidRPr="00F6461A">
        <w:rPr>
          <w:rStyle w:val="Strong"/>
          <w:rFonts w:ascii="Times New Roman" w:hAnsi="Times New Roman" w:cs="Times New Roman"/>
          <w:color w:val="0E101A"/>
          <w:sz w:val="24"/>
          <w:szCs w:val="24"/>
        </w:rPr>
        <w:t>ri</w:t>
      </w:r>
      <w:proofErr w:type="spellEnd"/>
      <w:proofErr w:type="gramEnd"/>
      <w:r w:rsidRPr="00F6461A">
        <w:rPr>
          <w:rStyle w:val="Strong"/>
          <w:rFonts w:ascii="Times New Roman" w:hAnsi="Times New Roman" w:cs="Times New Roman"/>
          <w:color w:val="0E101A"/>
          <w:sz w:val="24"/>
          <w:szCs w:val="24"/>
        </w:rPr>
        <w:t> </w:t>
      </w:r>
      <w:r w:rsidRPr="00F6461A">
        <w:rPr>
          <w:rFonts w:ascii="Times New Roman" w:hAnsi="Times New Roman" w:cs="Times New Roman"/>
          <w:sz w:val="24"/>
          <w:szCs w:val="24"/>
        </w:rPr>
        <w:t>and the bare infinitive</w:t>
      </w:r>
      <w:r w:rsidRPr="00F6461A">
        <w:rPr>
          <w:rStyle w:val="Emphasis"/>
          <w:rFonts w:ascii="Times New Roman" w:hAnsi="Times New Roman" w:cs="Times New Roman"/>
          <w:color w:val="0E101A"/>
          <w:sz w:val="24"/>
          <w:szCs w:val="24"/>
        </w:rPr>
        <w:t> </w:t>
      </w:r>
      <w:proofErr w:type="spellStart"/>
      <w:r w:rsidRPr="00F6461A">
        <w:rPr>
          <w:rStyle w:val="Strong"/>
          <w:rFonts w:ascii="Times New Roman" w:hAnsi="Times New Roman" w:cs="Times New Roman"/>
          <w:color w:val="0E101A"/>
          <w:sz w:val="24"/>
          <w:szCs w:val="24"/>
        </w:rPr>
        <w:t>kúli</w:t>
      </w:r>
      <w:proofErr w:type="spellEnd"/>
      <w:r w:rsidRPr="00F6461A">
        <w:rPr>
          <w:rStyle w:val="Strong"/>
          <w:rFonts w:ascii="Times New Roman" w:hAnsi="Times New Roman" w:cs="Times New Roman"/>
          <w:color w:val="0E101A"/>
          <w:sz w:val="24"/>
          <w:szCs w:val="24"/>
        </w:rPr>
        <w:t>́ </w:t>
      </w:r>
      <w:r w:rsidRPr="00F6461A">
        <w:rPr>
          <w:rFonts w:ascii="Times New Roman" w:hAnsi="Times New Roman" w:cs="Times New Roman"/>
          <w:sz w:val="24"/>
          <w:szCs w:val="24"/>
        </w:rPr>
        <w:t>express the present time (imperfective) and the past time (perfective) respectively in the relative clauses. </w:t>
      </w:r>
    </w:p>
    <w:p w14:paraId="4D6EB487" w14:textId="47CC22E7" w:rsidR="004126EE" w:rsidRPr="006830D7" w:rsidRDefault="004126EE" w:rsidP="006830D7">
      <w:pPr>
        <w:spacing w:before="240" w:after="240" w:line="280" w:lineRule="exact"/>
        <w:jc w:val="both"/>
        <w:rPr>
          <w:rFonts w:ascii="Times New Roman" w:hAnsi="Times New Roman" w:cs="Times New Roman"/>
          <w:sz w:val="24"/>
          <w:szCs w:val="24"/>
        </w:rPr>
      </w:pPr>
      <w:r w:rsidRPr="00F6461A">
        <w:rPr>
          <w:rFonts w:ascii="Times New Roman" w:hAnsi="Times New Roman" w:cs="Times New Roman"/>
          <w:b/>
          <w:bCs/>
          <w:sz w:val="24"/>
          <w:szCs w:val="24"/>
          <w:lang w:val="en-US"/>
        </w:rPr>
        <w:t>4.3.</w:t>
      </w:r>
      <w:r w:rsidR="009D4D2E">
        <w:rPr>
          <w:rFonts w:ascii="Times New Roman" w:hAnsi="Times New Roman" w:cs="Times New Roman"/>
          <w:b/>
          <w:bCs/>
          <w:sz w:val="24"/>
          <w:szCs w:val="24"/>
          <w:lang w:val="en-US"/>
        </w:rPr>
        <w:t>3</w:t>
      </w:r>
      <w:r w:rsidRPr="00F6461A">
        <w:rPr>
          <w:rFonts w:ascii="Times New Roman" w:hAnsi="Times New Roman" w:cs="Times New Roman"/>
          <w:b/>
          <w:bCs/>
          <w:sz w:val="24"/>
          <w:szCs w:val="24"/>
          <w:lang w:val="en-US"/>
        </w:rPr>
        <w:t xml:space="preserve"> Expressing the future Time with the Aspectual Suffixes</w:t>
      </w:r>
    </w:p>
    <w:p w14:paraId="626B6781" w14:textId="121CB4A0" w:rsidR="004126EE" w:rsidRPr="00F6461A" w:rsidRDefault="003E7693" w:rsidP="0040028B">
      <w:pPr>
        <w:spacing w:before="240" w:after="240" w:line="280" w:lineRule="exact"/>
        <w:rPr>
          <w:rFonts w:ascii="Times New Roman" w:hAnsi="Times New Roman" w:cs="Times New Roman"/>
          <w:sz w:val="24"/>
          <w:szCs w:val="24"/>
        </w:rPr>
      </w:pPr>
      <w:r w:rsidRPr="00F6461A">
        <w:rPr>
          <w:rFonts w:ascii="Times New Roman" w:hAnsi="Times New Roman" w:cs="Times New Roman"/>
          <w:sz w:val="24"/>
          <w:szCs w:val="24"/>
        </w:rPr>
        <w:t xml:space="preserve">The aspectual suffixes are not typically involved in expressing the future time; the exclusive usage of the present time </w:t>
      </w:r>
      <w:proofErr w:type="gramStart"/>
      <w:r w:rsidRPr="00F6461A">
        <w:rPr>
          <w:rFonts w:ascii="Times New Roman" w:hAnsi="Times New Roman" w:cs="Times New Roman"/>
          <w:sz w:val="24"/>
          <w:szCs w:val="24"/>
        </w:rPr>
        <w:t>is employed</w:t>
      </w:r>
      <w:proofErr w:type="gramEnd"/>
      <w:r w:rsidRPr="00F6461A">
        <w:rPr>
          <w:rFonts w:ascii="Times New Roman" w:hAnsi="Times New Roman" w:cs="Times New Roman"/>
          <w:sz w:val="24"/>
          <w:szCs w:val="24"/>
        </w:rPr>
        <w:t>, as inː</w:t>
      </w:r>
    </w:p>
    <w:p w14:paraId="64F71FC6" w14:textId="34CB2554" w:rsidR="00FB5824" w:rsidRPr="00D13A77" w:rsidRDefault="00FB5824" w:rsidP="0040028B">
      <w:pPr>
        <w:pStyle w:val="NoSpacing"/>
        <w:spacing w:line="280" w:lineRule="exact"/>
        <w:rPr>
          <w:rFonts w:ascii="Charis SIL" w:hAnsi="Charis SIL" w:cs="Charis SIL"/>
          <w:sz w:val="24"/>
          <w:szCs w:val="24"/>
          <w:lang w:val="en-US"/>
        </w:rPr>
      </w:pPr>
      <w:r>
        <w:rPr>
          <w:rFonts w:ascii="Charis SIL" w:hAnsi="Charis SIL" w:cs="Charis SIL"/>
          <w:sz w:val="24"/>
          <w:szCs w:val="24"/>
        </w:rPr>
        <w:tab/>
      </w:r>
      <w:r w:rsidRPr="00637729">
        <w:rPr>
          <w:rFonts w:ascii="Charis SIL" w:hAnsi="Charis SIL" w:cs="Charis SIL"/>
          <w:sz w:val="24"/>
          <w:szCs w:val="24"/>
        </w:rPr>
        <w:t>4</w:t>
      </w:r>
      <w:r>
        <w:rPr>
          <w:rFonts w:ascii="Charis SIL" w:hAnsi="Charis SIL" w:cs="Charis SIL"/>
          <w:sz w:val="24"/>
          <w:szCs w:val="24"/>
          <w:lang w:val="en-US"/>
        </w:rPr>
        <w:t>4</w:t>
      </w:r>
      <w:r w:rsidRPr="00637729">
        <w:rPr>
          <w:rFonts w:ascii="Charis SIL" w:hAnsi="Charis SIL" w:cs="Charis SIL"/>
          <w:sz w:val="24"/>
          <w:szCs w:val="24"/>
          <w:lang w:val="en-US"/>
        </w:rPr>
        <w:t>.</w:t>
      </w:r>
      <w:r>
        <w:rPr>
          <w:rFonts w:ascii="Charis SIL" w:hAnsi="Charis SIL" w:cs="Charis SIL"/>
          <w:sz w:val="24"/>
          <w:szCs w:val="24"/>
          <w:lang w:val="en-US"/>
        </w:rPr>
        <w:tab/>
      </w:r>
      <w:r w:rsidRPr="00D13A77">
        <w:rPr>
          <w:rFonts w:ascii="Charis SIL" w:hAnsi="Charis SIL" w:cs="Charis SIL"/>
          <w:b/>
          <w:bCs/>
          <w:sz w:val="24"/>
          <w:szCs w:val="24"/>
          <w:lang w:val="en-US"/>
        </w:rPr>
        <w:t xml:space="preserve">Ń </w:t>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chá</w:t>
      </w:r>
      <w:r w:rsidRPr="00D13A77">
        <w:rPr>
          <w:rFonts w:ascii="Charis SIL" w:hAnsi="Charis SIL" w:cs="Charis SIL"/>
          <w:b/>
          <w:bCs/>
          <w:i/>
          <w:iCs/>
          <w:sz w:val="24"/>
          <w:szCs w:val="24"/>
          <w:lang w:val="en-US"/>
        </w:rPr>
        <w:t>na</w:t>
      </w:r>
      <w:proofErr w:type="spellEnd"/>
      <w:r w:rsidRPr="00D13A77">
        <w:rPr>
          <w:rFonts w:ascii="Charis SIL" w:hAnsi="Charis SIL" w:cs="Charis SIL"/>
          <w:b/>
          <w:bCs/>
          <w:i/>
          <w:iCs/>
          <w:sz w:val="24"/>
          <w:szCs w:val="24"/>
          <w:lang w:val="en-US"/>
        </w:rPr>
        <w:t>̀</w:t>
      </w:r>
      <w:r w:rsidRPr="00D13A77">
        <w:rPr>
          <w:rFonts w:ascii="Charis SIL" w:hAnsi="Charis SIL" w:cs="Charis SIL"/>
          <w:b/>
          <w:bCs/>
          <w:sz w:val="24"/>
          <w:szCs w:val="24"/>
          <w:lang w:val="en-US"/>
        </w:rPr>
        <w:t>.</w:t>
      </w:r>
    </w:p>
    <w:p w14:paraId="778AE337"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1</w:t>
      </w:r>
      <w:r w:rsidRPr="00D13A77">
        <w:rPr>
          <w:rFonts w:ascii="Charis SIL" w:hAnsi="Charis SIL" w:cs="Charis SIL"/>
          <w:sz w:val="20"/>
          <w:szCs w:val="20"/>
          <w:lang w:val="en-US"/>
        </w:rPr>
        <w:t>SG</w:t>
      </w:r>
      <w:r w:rsidRPr="00D13A77">
        <w:rPr>
          <w:rFonts w:ascii="Charis SIL" w:hAnsi="Charis SIL" w:cs="Charis SIL"/>
          <w:sz w:val="24"/>
          <w:szCs w:val="24"/>
          <w:lang w:val="en-US"/>
        </w:rPr>
        <w:tab/>
      </w:r>
      <w:proofErr w:type="spellStart"/>
      <w:r w:rsidRPr="00D13A77">
        <w:rPr>
          <w:rFonts w:ascii="Charis SIL" w:hAnsi="Charis SIL" w:cs="Charis SIL"/>
          <w:sz w:val="24"/>
          <w:szCs w:val="24"/>
          <w:lang w:val="en-US"/>
        </w:rPr>
        <w:t>go.</w:t>
      </w:r>
      <w:r w:rsidRPr="00D13A77">
        <w:rPr>
          <w:rFonts w:ascii="Charis SIL" w:hAnsi="Charis SIL" w:cs="Charis SIL"/>
          <w:sz w:val="20"/>
          <w:szCs w:val="20"/>
          <w:lang w:val="en-US"/>
        </w:rPr>
        <w:t>IMPFV</w:t>
      </w:r>
      <w:proofErr w:type="spellEnd"/>
    </w:p>
    <w:p w14:paraId="263BB197" w14:textId="263FB7BD" w:rsidR="00FB5824"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‘I am going.’</w:t>
      </w:r>
    </w:p>
    <w:p w14:paraId="75789B48" w14:textId="77777777" w:rsidR="00804F8A" w:rsidRPr="00D13A77" w:rsidRDefault="00804F8A" w:rsidP="0040028B">
      <w:pPr>
        <w:pStyle w:val="NoSpacing"/>
        <w:spacing w:line="280" w:lineRule="exact"/>
        <w:rPr>
          <w:rFonts w:ascii="Charis SIL" w:hAnsi="Charis SIL" w:cs="Charis SIL"/>
          <w:sz w:val="24"/>
          <w:szCs w:val="24"/>
          <w:lang w:val="en-US"/>
        </w:rPr>
      </w:pPr>
    </w:p>
    <w:p w14:paraId="5B18A407"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rPr>
        <w:t>4</w:t>
      </w:r>
      <w:r w:rsidRPr="00D13A77">
        <w:rPr>
          <w:rFonts w:ascii="Charis SIL" w:hAnsi="Charis SIL" w:cs="Charis SIL"/>
          <w:sz w:val="24"/>
          <w:szCs w:val="24"/>
          <w:lang w:val="en-US"/>
        </w:rPr>
        <w:t>5.</w:t>
      </w:r>
      <w:r w:rsidRPr="00D13A77">
        <w:rPr>
          <w:rFonts w:ascii="Charis SIL" w:hAnsi="Charis SIL" w:cs="Charis SIL"/>
          <w:sz w:val="24"/>
          <w:szCs w:val="24"/>
          <w:lang w:val="en-US"/>
        </w:rPr>
        <w:tab/>
      </w:r>
      <w:r w:rsidRPr="00D13A77">
        <w:rPr>
          <w:rFonts w:ascii="Charis SIL" w:hAnsi="Charis SIL" w:cs="Charis SIL"/>
          <w:b/>
          <w:bCs/>
          <w:sz w:val="24"/>
          <w:szCs w:val="24"/>
          <w:lang w:val="en-US"/>
        </w:rPr>
        <w:t>Ò</w:t>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chá</w:t>
      </w:r>
      <w:r w:rsidRPr="00D13A77">
        <w:rPr>
          <w:rFonts w:ascii="Charis SIL" w:hAnsi="Charis SIL" w:cs="Charis SIL"/>
          <w:b/>
          <w:bCs/>
          <w:i/>
          <w:iCs/>
          <w:sz w:val="24"/>
          <w:szCs w:val="24"/>
          <w:lang w:val="en-US"/>
        </w:rPr>
        <w:t>ni</w:t>
      </w:r>
      <w:proofErr w:type="spellEnd"/>
      <w:r w:rsidRPr="00D13A77">
        <w:rPr>
          <w:rFonts w:ascii="Charis SIL" w:hAnsi="Charis SIL" w:cs="Charis SIL"/>
          <w:b/>
          <w:bCs/>
          <w:i/>
          <w:iCs/>
          <w:sz w:val="24"/>
          <w:szCs w:val="24"/>
          <w:lang w:val="en-US"/>
        </w:rPr>
        <w:t>́</w:t>
      </w:r>
      <w:r w:rsidRPr="00D13A77">
        <w:rPr>
          <w:rFonts w:ascii="Charis SIL" w:hAnsi="Charis SIL" w:cs="Charis SIL"/>
          <w:b/>
          <w:bCs/>
          <w:i/>
          <w:iCs/>
          <w:sz w:val="24"/>
          <w:szCs w:val="24"/>
          <w:lang w:val="en-US"/>
        </w:rPr>
        <w:tab/>
      </w:r>
      <w:r w:rsidRPr="00D13A77">
        <w:rPr>
          <w:rFonts w:ascii="Charis SIL" w:hAnsi="Charis SIL" w:cs="Charis SIL"/>
          <w:b/>
          <w:bCs/>
          <w:sz w:val="24"/>
          <w:szCs w:val="24"/>
          <w:lang w:val="en-US"/>
        </w:rPr>
        <w:t xml:space="preserve"> </w:t>
      </w:r>
      <w:r w:rsidRPr="00D13A77">
        <w:rPr>
          <w:rFonts w:ascii="Charis SIL" w:hAnsi="Charis SIL" w:cs="Charis SIL"/>
          <w:b/>
          <w:bCs/>
          <w:sz w:val="24"/>
          <w:szCs w:val="24"/>
          <w:lang w:val="en-US"/>
        </w:rPr>
        <w:tab/>
        <w:t>lá</w:t>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dáa</w:t>
      </w:r>
      <w:proofErr w:type="spellEnd"/>
      <w:r w:rsidRPr="00D13A77">
        <w:rPr>
          <w:rFonts w:ascii="Charis SIL" w:hAnsi="Charis SIL" w:cs="Charis SIL"/>
          <w:b/>
          <w:bCs/>
          <w:sz w:val="24"/>
          <w:szCs w:val="24"/>
          <w:lang w:val="en-US"/>
        </w:rPr>
        <w:t>́</w:t>
      </w:r>
      <w:r w:rsidRPr="00D13A77">
        <w:rPr>
          <w:rFonts w:ascii="Charis SIL" w:hAnsi="Charis SIL" w:cs="Charis SIL"/>
          <w:b/>
          <w:bCs/>
          <w:sz w:val="24"/>
          <w:szCs w:val="24"/>
          <w:lang w:val="en-US"/>
        </w:rPr>
        <w:tab/>
      </w:r>
      <w:r w:rsidRPr="00D13A77">
        <w:rPr>
          <w:rFonts w:ascii="Charis SIL" w:hAnsi="Charis SIL" w:cs="Charis SIL"/>
          <w:b/>
          <w:bCs/>
          <w:sz w:val="24"/>
          <w:szCs w:val="24"/>
          <w:lang w:val="en-US"/>
        </w:rPr>
        <w:tab/>
      </w:r>
      <w:proofErr w:type="spellStart"/>
      <w:r w:rsidRPr="00D13A77">
        <w:rPr>
          <w:rFonts w:ascii="Charis SIL" w:hAnsi="Charis SIL" w:cs="Charis SIL"/>
          <w:b/>
          <w:bCs/>
          <w:sz w:val="24"/>
          <w:szCs w:val="24"/>
          <w:lang w:val="en-US"/>
        </w:rPr>
        <w:t>zúŋɔ</w:t>
      </w:r>
      <w:proofErr w:type="spellEnd"/>
      <w:r w:rsidRPr="00D13A77">
        <w:rPr>
          <w:rFonts w:ascii="Charis SIL" w:hAnsi="Charis SIL" w:cs="Charis SIL"/>
          <w:b/>
          <w:bCs/>
          <w:sz w:val="24"/>
          <w:szCs w:val="24"/>
          <w:lang w:val="en-US"/>
        </w:rPr>
        <w:t>́.</w:t>
      </w:r>
    </w:p>
    <w:p w14:paraId="5B5986E5" w14:textId="7777777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ab/>
      </w:r>
      <w:r w:rsidRPr="00D13A77">
        <w:rPr>
          <w:rFonts w:ascii="Charis SIL" w:hAnsi="Charis SIL" w:cs="Charis SIL"/>
          <w:sz w:val="24"/>
          <w:szCs w:val="24"/>
          <w:lang w:val="en-US"/>
        </w:rPr>
        <w:tab/>
        <w:t xml:space="preserve">3SG    </w:t>
      </w:r>
      <w:proofErr w:type="spellStart"/>
      <w:r w:rsidRPr="00D13A77">
        <w:rPr>
          <w:rFonts w:ascii="Charis SIL" w:hAnsi="Charis SIL" w:cs="Charis SIL"/>
          <w:sz w:val="24"/>
          <w:szCs w:val="24"/>
          <w:lang w:val="en-US"/>
        </w:rPr>
        <w:t>go.</w:t>
      </w:r>
      <w:r w:rsidRPr="00D13A77">
        <w:rPr>
          <w:rFonts w:ascii="Times New Roman" w:hAnsi="Times New Roman" w:cs="Times New Roman"/>
          <w:sz w:val="20"/>
          <w:szCs w:val="20"/>
          <w:lang w:val="en-US"/>
        </w:rPr>
        <w:t>IMPFV</w:t>
      </w:r>
      <w:proofErr w:type="spellEnd"/>
      <w:r w:rsidRPr="00D13A77">
        <w:rPr>
          <w:rFonts w:ascii="Charis SIL" w:hAnsi="Charis SIL" w:cs="Charis SIL"/>
          <w:sz w:val="24"/>
          <w:szCs w:val="24"/>
          <w:lang w:val="en-US"/>
        </w:rPr>
        <w:tab/>
      </w:r>
      <w:r w:rsidRPr="00D13A77">
        <w:rPr>
          <w:rFonts w:ascii="Charis SIL" w:hAnsi="Charis SIL" w:cs="Charis SIL"/>
          <w:sz w:val="20"/>
          <w:szCs w:val="20"/>
          <w:lang w:val="en-US"/>
        </w:rPr>
        <w:t>FOC</w:t>
      </w:r>
      <w:r w:rsidRPr="00D13A77">
        <w:rPr>
          <w:rFonts w:ascii="Charis SIL" w:hAnsi="Charis SIL" w:cs="Charis SIL"/>
          <w:sz w:val="24"/>
          <w:szCs w:val="24"/>
          <w:lang w:val="en-US"/>
        </w:rPr>
        <w:tab/>
        <w:t>market</w:t>
      </w:r>
      <w:r w:rsidRPr="00D13A77">
        <w:rPr>
          <w:rFonts w:ascii="Charis SIL" w:hAnsi="Charis SIL" w:cs="Charis SIL"/>
          <w:sz w:val="24"/>
          <w:szCs w:val="24"/>
          <w:lang w:val="en-US"/>
        </w:rPr>
        <w:tab/>
        <w:t>today</w:t>
      </w:r>
    </w:p>
    <w:p w14:paraId="1498DDAE" w14:textId="08EB9AA7" w:rsidR="00FB5824" w:rsidRPr="00D13A77" w:rsidRDefault="00FB5824" w:rsidP="0040028B">
      <w:pPr>
        <w:pStyle w:val="NoSpacing"/>
        <w:spacing w:line="280" w:lineRule="exact"/>
        <w:rPr>
          <w:rFonts w:ascii="Charis SIL" w:hAnsi="Charis SIL" w:cs="Charis SIL"/>
          <w:sz w:val="24"/>
          <w:szCs w:val="24"/>
          <w:lang w:val="en-US"/>
        </w:rPr>
      </w:pPr>
      <w:r w:rsidRPr="00D13A77">
        <w:rPr>
          <w:rFonts w:ascii="Charis SIL" w:hAnsi="Charis SIL" w:cs="Charis SIL"/>
          <w:sz w:val="24"/>
          <w:szCs w:val="24"/>
          <w:lang w:val="en-US"/>
        </w:rPr>
        <w:t xml:space="preserve"> </w:t>
      </w:r>
      <w:r w:rsidRPr="00D13A77">
        <w:rPr>
          <w:rFonts w:ascii="Charis SIL" w:hAnsi="Charis SIL" w:cs="Charis SIL"/>
          <w:sz w:val="24"/>
          <w:szCs w:val="24"/>
          <w:lang w:val="en-US"/>
        </w:rPr>
        <w:tab/>
      </w:r>
      <w:r w:rsidRPr="00D13A77">
        <w:rPr>
          <w:rFonts w:ascii="Charis SIL" w:hAnsi="Charis SIL" w:cs="Charis SIL"/>
          <w:sz w:val="24"/>
          <w:szCs w:val="24"/>
          <w:lang w:val="en-US"/>
        </w:rPr>
        <w:tab/>
        <w:t>‘S/he is going to market today’.</w:t>
      </w:r>
    </w:p>
    <w:p w14:paraId="1BDEAD06" w14:textId="77777777" w:rsidR="00DD178C" w:rsidRPr="00D13A77" w:rsidRDefault="00DD178C" w:rsidP="0040028B">
      <w:pPr>
        <w:pStyle w:val="NoSpacing"/>
        <w:spacing w:line="280" w:lineRule="exact"/>
        <w:jc w:val="both"/>
        <w:rPr>
          <w:rFonts w:ascii="Charis SIL" w:hAnsi="Charis SIL" w:cs="Charis SIL"/>
          <w:sz w:val="24"/>
          <w:szCs w:val="24"/>
        </w:rPr>
      </w:pPr>
    </w:p>
    <w:p w14:paraId="5198BA61" w14:textId="63C9E9C2" w:rsidR="00DD178C" w:rsidRPr="00F6461A" w:rsidRDefault="00DD178C" w:rsidP="0040028B">
      <w:pPr>
        <w:pStyle w:val="NoSpacing"/>
        <w:spacing w:line="280" w:lineRule="exact"/>
        <w:jc w:val="both"/>
        <w:rPr>
          <w:rFonts w:ascii="Times New Roman" w:hAnsi="Times New Roman" w:cs="Times New Roman"/>
          <w:sz w:val="24"/>
          <w:szCs w:val="24"/>
          <w:lang w:val="en-US"/>
        </w:rPr>
      </w:pPr>
      <w:r w:rsidRPr="00F6461A">
        <w:rPr>
          <w:rFonts w:ascii="Times New Roman" w:hAnsi="Times New Roman" w:cs="Times New Roman"/>
          <w:sz w:val="24"/>
          <w:szCs w:val="24"/>
        </w:rPr>
        <w:t>The IMPFV markers, </w:t>
      </w:r>
      <w:proofErr w:type="spellStart"/>
      <w:r w:rsidRPr="00F6461A">
        <w:rPr>
          <w:rStyle w:val="Strong"/>
          <w:rFonts w:ascii="Times New Roman" w:hAnsi="Times New Roman" w:cs="Times New Roman"/>
          <w:color w:val="0E101A"/>
          <w:sz w:val="24"/>
          <w:szCs w:val="24"/>
        </w:rPr>
        <w:t>na</w:t>
      </w:r>
      <w:proofErr w:type="spellEnd"/>
      <w:r w:rsidRPr="00F6461A">
        <w:rPr>
          <w:rStyle w:val="Strong"/>
          <w:rFonts w:ascii="Times New Roman" w:hAnsi="Times New Roman" w:cs="Times New Roman"/>
          <w:color w:val="0E101A"/>
          <w:sz w:val="24"/>
          <w:szCs w:val="24"/>
        </w:rPr>
        <w:t>́ </w:t>
      </w:r>
      <w:r w:rsidRPr="00F6461A">
        <w:rPr>
          <w:rFonts w:ascii="Times New Roman" w:hAnsi="Times New Roman" w:cs="Times New Roman"/>
          <w:sz w:val="24"/>
          <w:szCs w:val="24"/>
        </w:rPr>
        <w:t>and </w:t>
      </w:r>
      <w:proofErr w:type="spellStart"/>
      <w:r w:rsidRPr="00F6461A">
        <w:rPr>
          <w:rStyle w:val="Strong"/>
          <w:rFonts w:ascii="Times New Roman" w:hAnsi="Times New Roman" w:cs="Times New Roman"/>
          <w:color w:val="0E101A"/>
          <w:sz w:val="24"/>
          <w:szCs w:val="24"/>
        </w:rPr>
        <w:t>ni</w:t>
      </w:r>
      <w:proofErr w:type="spellEnd"/>
      <w:r w:rsidRPr="00F6461A">
        <w:rPr>
          <w:rStyle w:val="Strong"/>
          <w:rFonts w:ascii="Times New Roman" w:hAnsi="Times New Roman" w:cs="Times New Roman"/>
          <w:color w:val="0E101A"/>
          <w:sz w:val="24"/>
          <w:szCs w:val="24"/>
        </w:rPr>
        <w:t>̀,</w:t>
      </w:r>
      <w:proofErr w:type="gramStart"/>
      <w:r w:rsidRPr="00F6461A">
        <w:rPr>
          <w:rStyle w:val="Strong"/>
          <w:rFonts w:ascii="Times New Roman" w:hAnsi="Times New Roman" w:cs="Times New Roman"/>
          <w:color w:val="0E101A"/>
          <w:sz w:val="24"/>
          <w:szCs w:val="24"/>
        </w:rPr>
        <w:t> </w:t>
      </w:r>
      <w:r w:rsidRPr="00F6461A">
        <w:rPr>
          <w:rFonts w:ascii="Times New Roman" w:hAnsi="Times New Roman" w:cs="Times New Roman"/>
          <w:sz w:val="24"/>
          <w:szCs w:val="24"/>
        </w:rPr>
        <w:t> in</w:t>
      </w:r>
      <w:proofErr w:type="gramEnd"/>
      <w:r w:rsidRPr="00F6461A">
        <w:rPr>
          <w:rFonts w:ascii="Times New Roman" w:hAnsi="Times New Roman" w:cs="Times New Roman"/>
          <w:sz w:val="24"/>
          <w:szCs w:val="24"/>
        </w:rPr>
        <w:t xml:space="preserve"> (4</w:t>
      </w:r>
      <w:r w:rsidR="0091673E">
        <w:rPr>
          <w:rFonts w:ascii="Times New Roman" w:hAnsi="Times New Roman" w:cs="Times New Roman"/>
          <w:sz w:val="24"/>
          <w:szCs w:val="24"/>
        </w:rPr>
        <w:t>4</w:t>
      </w:r>
      <w:r w:rsidRPr="00F6461A">
        <w:rPr>
          <w:rFonts w:ascii="Times New Roman" w:hAnsi="Times New Roman" w:cs="Times New Roman"/>
          <w:sz w:val="24"/>
          <w:szCs w:val="24"/>
        </w:rPr>
        <w:t>) and (4</w:t>
      </w:r>
      <w:r w:rsidR="0091673E">
        <w:rPr>
          <w:rFonts w:ascii="Times New Roman" w:hAnsi="Times New Roman" w:cs="Times New Roman"/>
          <w:sz w:val="24"/>
          <w:szCs w:val="24"/>
        </w:rPr>
        <w:t>5</w:t>
      </w:r>
      <w:r w:rsidRPr="00F6461A">
        <w:rPr>
          <w:rFonts w:ascii="Times New Roman" w:hAnsi="Times New Roman" w:cs="Times New Roman"/>
          <w:sz w:val="24"/>
          <w:szCs w:val="24"/>
        </w:rPr>
        <w:t xml:space="preserve">) respectively express the present time, which also </w:t>
      </w:r>
      <w:r w:rsidRPr="00F6461A">
        <w:rPr>
          <w:rFonts w:ascii="Times New Roman" w:hAnsi="Times New Roman" w:cs="Times New Roman"/>
          <w:sz w:val="24"/>
          <w:szCs w:val="24"/>
          <w:lang w:val="en-US"/>
        </w:rPr>
        <w:t>express the future realis in Dagbani.</w:t>
      </w:r>
      <w:r w:rsidR="00C533EB" w:rsidRPr="00F6461A">
        <w:rPr>
          <w:rFonts w:ascii="Times New Roman" w:hAnsi="Times New Roman" w:cs="Times New Roman"/>
          <w:sz w:val="24"/>
          <w:szCs w:val="24"/>
          <w:lang w:val="en-US"/>
        </w:rPr>
        <w:t xml:space="preserve"> </w:t>
      </w:r>
    </w:p>
    <w:p w14:paraId="3E604F6D" w14:textId="0DD2890E" w:rsidR="00C533EB" w:rsidRPr="00F6461A" w:rsidRDefault="009D4D2E" w:rsidP="0040028B">
      <w:pPr>
        <w:spacing w:before="240" w:after="240" w:line="280" w:lineRule="exact"/>
        <w:jc w:val="both"/>
        <w:rPr>
          <w:rFonts w:ascii="Times New Roman" w:eastAsia="Times New Roman" w:hAnsi="Times New Roman" w:cs="Times New Roman"/>
          <w:b/>
          <w:sz w:val="24"/>
          <w:szCs w:val="24"/>
        </w:rPr>
      </w:pPr>
      <w:r>
        <w:rPr>
          <w:rFonts w:ascii="Times New Roman" w:hAnsi="Times New Roman" w:cs="Times New Roman"/>
          <w:b/>
          <w:sz w:val="24"/>
          <w:szCs w:val="24"/>
        </w:rPr>
        <w:t>4</w:t>
      </w:r>
      <w:r w:rsidR="00C533EB" w:rsidRPr="00F6461A">
        <w:rPr>
          <w:rFonts w:ascii="Times New Roman" w:hAnsi="Times New Roman" w:cs="Times New Roman"/>
          <w:b/>
          <w:sz w:val="24"/>
          <w:szCs w:val="24"/>
        </w:rPr>
        <w:t>.</w:t>
      </w:r>
      <w:r>
        <w:rPr>
          <w:rFonts w:ascii="Times New Roman" w:hAnsi="Times New Roman" w:cs="Times New Roman"/>
          <w:b/>
          <w:sz w:val="24"/>
          <w:szCs w:val="24"/>
        </w:rPr>
        <w:t>4</w:t>
      </w:r>
      <w:r w:rsidR="00C533EB" w:rsidRPr="00F6461A">
        <w:rPr>
          <w:rFonts w:ascii="Times New Roman" w:hAnsi="Times New Roman" w:cs="Times New Roman"/>
          <w:b/>
          <w:sz w:val="24"/>
          <w:szCs w:val="24"/>
        </w:rPr>
        <w:t xml:space="preserve"> </w:t>
      </w:r>
      <w:r w:rsidR="00C533EB" w:rsidRPr="00F6461A">
        <w:rPr>
          <w:rFonts w:ascii="Times New Roman" w:eastAsia="Times New Roman" w:hAnsi="Times New Roman" w:cs="Times New Roman"/>
          <w:b/>
          <w:sz w:val="24"/>
          <w:szCs w:val="24"/>
        </w:rPr>
        <w:t xml:space="preserve">Expressing </w:t>
      </w:r>
      <w:proofErr w:type="gramStart"/>
      <w:r w:rsidR="00C533EB" w:rsidRPr="00F6461A">
        <w:rPr>
          <w:rFonts w:ascii="Times New Roman" w:eastAsia="Times New Roman" w:hAnsi="Times New Roman" w:cs="Times New Roman"/>
          <w:b/>
          <w:sz w:val="24"/>
          <w:szCs w:val="24"/>
        </w:rPr>
        <w:t>Past</w:t>
      </w:r>
      <w:proofErr w:type="gramEnd"/>
      <w:r w:rsidR="00C533EB" w:rsidRPr="00F6461A">
        <w:rPr>
          <w:rFonts w:ascii="Times New Roman" w:eastAsia="Times New Roman" w:hAnsi="Times New Roman" w:cs="Times New Roman"/>
          <w:b/>
          <w:sz w:val="24"/>
          <w:szCs w:val="24"/>
        </w:rPr>
        <w:t xml:space="preserve"> Time with the Zero Suffixes (Bare infinitives)</w:t>
      </w:r>
    </w:p>
    <w:p w14:paraId="0898CF14" w14:textId="72E691F8" w:rsidR="00A55800" w:rsidRPr="00F6461A" w:rsidRDefault="00C533EB" w:rsidP="0040028B">
      <w:pPr>
        <w:spacing w:before="240" w:after="240" w:line="280" w:lineRule="exact"/>
        <w:jc w:val="both"/>
        <w:rPr>
          <w:rFonts w:ascii="Times New Roman" w:eastAsia="Times New Roman" w:hAnsi="Times New Roman" w:cs="Times New Roman"/>
          <w:bCs/>
          <w:sz w:val="24"/>
          <w:szCs w:val="24"/>
        </w:rPr>
      </w:pPr>
      <w:r w:rsidRPr="00F6461A">
        <w:rPr>
          <w:rFonts w:ascii="Times New Roman" w:eastAsia="Times New Roman" w:hAnsi="Times New Roman" w:cs="Times New Roman"/>
          <w:bCs/>
          <w:sz w:val="24"/>
          <w:szCs w:val="24"/>
        </w:rPr>
        <w:tab/>
        <w:t xml:space="preserve">The bare infinitive form of the verb </w:t>
      </w:r>
      <w:proofErr w:type="gramStart"/>
      <w:r w:rsidRPr="00F6461A">
        <w:rPr>
          <w:rFonts w:ascii="Times New Roman" w:eastAsia="Times New Roman" w:hAnsi="Times New Roman" w:cs="Times New Roman"/>
          <w:bCs/>
          <w:sz w:val="24"/>
          <w:szCs w:val="24"/>
        </w:rPr>
        <w:t>is also used</w:t>
      </w:r>
      <w:proofErr w:type="gramEnd"/>
      <w:r w:rsidRPr="00F6461A">
        <w:rPr>
          <w:rFonts w:ascii="Times New Roman" w:eastAsia="Times New Roman" w:hAnsi="Times New Roman" w:cs="Times New Roman"/>
          <w:bCs/>
          <w:sz w:val="24"/>
          <w:szCs w:val="24"/>
        </w:rPr>
        <w:t xml:space="preserve"> to express the past time in the language. </w:t>
      </w:r>
      <w:proofErr w:type="spellStart"/>
      <w:r w:rsidRPr="00F6461A">
        <w:rPr>
          <w:rFonts w:ascii="Times New Roman" w:eastAsia="Times New Roman" w:hAnsi="Times New Roman" w:cs="Times New Roman"/>
          <w:bCs/>
          <w:sz w:val="24"/>
          <w:szCs w:val="24"/>
        </w:rPr>
        <w:t>Olawsky</w:t>
      </w:r>
      <w:proofErr w:type="spellEnd"/>
      <w:r w:rsidRPr="00F6461A">
        <w:rPr>
          <w:rFonts w:ascii="Times New Roman" w:eastAsia="Times New Roman" w:hAnsi="Times New Roman" w:cs="Times New Roman"/>
          <w:bCs/>
          <w:sz w:val="24"/>
          <w:szCs w:val="24"/>
        </w:rPr>
        <w:t xml:space="preserve"> (1999) and </w:t>
      </w:r>
      <w:proofErr w:type="spellStart"/>
      <w:r w:rsidRPr="00F6461A">
        <w:rPr>
          <w:rFonts w:ascii="Times New Roman" w:eastAsia="Times New Roman" w:hAnsi="Times New Roman" w:cs="Times New Roman"/>
          <w:bCs/>
          <w:sz w:val="24"/>
          <w:szCs w:val="24"/>
        </w:rPr>
        <w:t>Naden</w:t>
      </w:r>
      <w:proofErr w:type="spellEnd"/>
      <w:r w:rsidRPr="00F6461A">
        <w:rPr>
          <w:rFonts w:ascii="Times New Roman" w:eastAsia="Times New Roman" w:hAnsi="Times New Roman" w:cs="Times New Roman"/>
          <w:bCs/>
          <w:sz w:val="24"/>
          <w:szCs w:val="24"/>
        </w:rPr>
        <w:t xml:space="preserve"> (1988) observe that the bare infinitive form of the verb </w:t>
      </w:r>
      <w:proofErr w:type="gramStart"/>
      <w:r w:rsidRPr="00F6461A">
        <w:rPr>
          <w:rFonts w:ascii="Times New Roman" w:eastAsia="Times New Roman" w:hAnsi="Times New Roman" w:cs="Times New Roman"/>
          <w:bCs/>
          <w:sz w:val="24"/>
          <w:szCs w:val="24"/>
        </w:rPr>
        <w:t>can be used</w:t>
      </w:r>
      <w:proofErr w:type="gramEnd"/>
      <w:r w:rsidRPr="00F6461A">
        <w:rPr>
          <w:rFonts w:ascii="Times New Roman" w:eastAsia="Times New Roman" w:hAnsi="Times New Roman" w:cs="Times New Roman"/>
          <w:bCs/>
          <w:sz w:val="24"/>
          <w:szCs w:val="24"/>
        </w:rPr>
        <w:t xml:space="preserve"> to mark tense. </w:t>
      </w:r>
      <w:proofErr w:type="spellStart"/>
      <w:r w:rsidRPr="00F6461A">
        <w:rPr>
          <w:rFonts w:ascii="Times New Roman" w:eastAsia="Times New Roman" w:hAnsi="Times New Roman" w:cs="Times New Roman"/>
          <w:bCs/>
          <w:sz w:val="24"/>
          <w:szCs w:val="24"/>
        </w:rPr>
        <w:t>Olawsky</w:t>
      </w:r>
      <w:proofErr w:type="spellEnd"/>
      <w:r w:rsidRPr="00F6461A">
        <w:rPr>
          <w:rFonts w:ascii="Times New Roman" w:eastAsia="Times New Roman" w:hAnsi="Times New Roman" w:cs="Times New Roman"/>
          <w:bCs/>
          <w:sz w:val="24"/>
          <w:szCs w:val="24"/>
        </w:rPr>
        <w:t xml:space="preserve"> asserts that the Dagbani verbs need no specific suffixes to mark a past or present </w:t>
      </w:r>
      <w:r w:rsidR="0091673E">
        <w:rPr>
          <w:rFonts w:ascii="Times New Roman" w:eastAsia="Times New Roman" w:hAnsi="Times New Roman" w:cs="Times New Roman"/>
          <w:bCs/>
          <w:sz w:val="24"/>
          <w:szCs w:val="24"/>
        </w:rPr>
        <w:t>tense</w:t>
      </w:r>
      <w:r w:rsidRPr="00F6461A">
        <w:rPr>
          <w:rFonts w:ascii="Times New Roman" w:eastAsia="Times New Roman" w:hAnsi="Times New Roman" w:cs="Times New Roman"/>
          <w:bCs/>
          <w:sz w:val="24"/>
          <w:szCs w:val="24"/>
        </w:rPr>
        <w:t xml:space="preserve">. He explains that depending on the context, an unmarked verb may express past or present tense. </w:t>
      </w:r>
      <w:proofErr w:type="spellStart"/>
      <w:r w:rsidRPr="00F6461A">
        <w:rPr>
          <w:rFonts w:ascii="Times New Roman" w:eastAsia="Times New Roman" w:hAnsi="Times New Roman" w:cs="Times New Roman"/>
          <w:bCs/>
          <w:sz w:val="24"/>
          <w:szCs w:val="24"/>
        </w:rPr>
        <w:t>Naden</w:t>
      </w:r>
      <w:proofErr w:type="spellEnd"/>
      <w:r w:rsidRPr="00F6461A">
        <w:rPr>
          <w:rFonts w:ascii="Times New Roman" w:eastAsia="Times New Roman" w:hAnsi="Times New Roman" w:cs="Times New Roman"/>
          <w:bCs/>
          <w:sz w:val="24"/>
          <w:szCs w:val="24"/>
        </w:rPr>
        <w:t xml:space="preserve"> also makes a similar observation in </w:t>
      </w:r>
      <w:proofErr w:type="spellStart"/>
      <w:r w:rsidRPr="00F6461A">
        <w:rPr>
          <w:rFonts w:ascii="Times New Roman" w:eastAsia="Times New Roman" w:hAnsi="Times New Roman" w:cs="Times New Roman"/>
          <w:bCs/>
          <w:sz w:val="24"/>
          <w:szCs w:val="24"/>
        </w:rPr>
        <w:t>Mampruli</w:t>
      </w:r>
      <w:proofErr w:type="spellEnd"/>
      <w:r w:rsidRPr="00F6461A">
        <w:rPr>
          <w:rFonts w:ascii="Times New Roman" w:eastAsia="Times New Roman" w:hAnsi="Times New Roman" w:cs="Times New Roman"/>
          <w:bCs/>
          <w:sz w:val="24"/>
          <w:szCs w:val="24"/>
        </w:rPr>
        <w:t>, a language closely related to Dagbani. They illustrate their assertions, in the following sentences</w:t>
      </w:r>
      <w:r w:rsidR="0091673E">
        <w:rPr>
          <w:rFonts w:ascii="Times New Roman" w:eastAsia="Times New Roman" w:hAnsi="Times New Roman" w:cs="Times New Roman"/>
          <w:bCs/>
          <w:sz w:val="24"/>
          <w:szCs w:val="24"/>
        </w:rPr>
        <w:t>.</w:t>
      </w:r>
      <w:r w:rsidRPr="00F6461A">
        <w:rPr>
          <w:rFonts w:ascii="Times New Roman" w:eastAsia="Times New Roman" w:hAnsi="Times New Roman" w:cs="Times New Roman"/>
          <w:bCs/>
          <w:sz w:val="24"/>
          <w:szCs w:val="24"/>
        </w:rPr>
        <w:t xml:space="preserve"> </w:t>
      </w:r>
      <w:r w:rsidR="0091673E">
        <w:rPr>
          <w:rFonts w:ascii="Times New Roman" w:eastAsia="Times New Roman" w:hAnsi="Times New Roman" w:cs="Times New Roman"/>
          <w:bCs/>
          <w:sz w:val="24"/>
          <w:szCs w:val="24"/>
        </w:rPr>
        <w:t>T</w:t>
      </w:r>
      <w:r w:rsidRPr="00F6461A">
        <w:rPr>
          <w:rFonts w:ascii="Times New Roman" w:eastAsia="Times New Roman" w:hAnsi="Times New Roman" w:cs="Times New Roman"/>
          <w:bCs/>
          <w:sz w:val="24"/>
          <w:szCs w:val="24"/>
        </w:rPr>
        <w:t>he bare infinitive form of the verbs marks the simple present time or simple past time, as in:</w:t>
      </w:r>
    </w:p>
    <w:p w14:paraId="694CEB22" w14:textId="22EEF2E2" w:rsidR="00A55800" w:rsidRPr="00042934" w:rsidRDefault="00A55800" w:rsidP="0040028B">
      <w:pPr>
        <w:pStyle w:val="NoSpacing"/>
        <w:spacing w:line="280" w:lineRule="exact"/>
        <w:rPr>
          <w:rFonts w:ascii="Times New Roman" w:hAnsi="Times New Roman" w:cs="Times New Roman"/>
          <w:sz w:val="24"/>
          <w:szCs w:val="24"/>
        </w:rPr>
      </w:pPr>
      <w:r>
        <w:rPr>
          <w:rFonts w:ascii="Charis SIL" w:hAnsi="Charis SIL" w:cs="Charis SIL"/>
          <w:sz w:val="24"/>
          <w:szCs w:val="24"/>
        </w:rPr>
        <w:tab/>
      </w:r>
      <w:r w:rsidRPr="00985083">
        <w:rPr>
          <w:rFonts w:ascii="Times New Roman" w:hAnsi="Times New Roman" w:cs="Times New Roman"/>
          <w:sz w:val="24"/>
          <w:szCs w:val="24"/>
        </w:rPr>
        <w:t>4</w:t>
      </w:r>
      <w:r w:rsidRPr="00042934">
        <w:rPr>
          <w:rFonts w:ascii="Times New Roman" w:hAnsi="Times New Roman" w:cs="Times New Roman"/>
          <w:sz w:val="24"/>
          <w:szCs w:val="24"/>
        </w:rPr>
        <w:t>6.</w:t>
      </w:r>
      <w:r w:rsidRPr="00042934">
        <w:rPr>
          <w:rFonts w:ascii="Times New Roman" w:hAnsi="Times New Roman" w:cs="Times New Roman"/>
          <w:sz w:val="24"/>
          <w:szCs w:val="24"/>
        </w:rPr>
        <w:tab/>
      </w:r>
      <w:r w:rsidR="00317C74" w:rsidRPr="00042934">
        <w:rPr>
          <w:rFonts w:ascii="Times New Roman" w:hAnsi="Times New Roman" w:cs="Times New Roman"/>
          <w:sz w:val="24"/>
          <w:szCs w:val="24"/>
        </w:rPr>
        <w:t>Ò</w:t>
      </w:r>
      <w:r w:rsidR="00830BE8" w:rsidRPr="00042934">
        <w:rPr>
          <w:rFonts w:ascii="Times New Roman" w:hAnsi="Times New Roman" w:cs="Times New Roman"/>
          <w:b/>
          <w:bCs/>
          <w:sz w:val="24"/>
          <w:szCs w:val="24"/>
        </w:rPr>
        <w:tab/>
      </w:r>
      <w:r w:rsidRPr="00042934">
        <w:rPr>
          <w:rFonts w:ascii="Times New Roman" w:hAnsi="Times New Roman" w:cs="Times New Roman"/>
          <w:b/>
          <w:bCs/>
          <w:sz w:val="24"/>
          <w:szCs w:val="24"/>
        </w:rPr>
        <w:t xml:space="preserve"> </w:t>
      </w:r>
      <w:proofErr w:type="spellStart"/>
      <w:r w:rsidRPr="00042934">
        <w:rPr>
          <w:rFonts w:ascii="Times New Roman" w:hAnsi="Times New Roman" w:cs="Times New Roman"/>
          <w:b/>
          <w:bCs/>
          <w:i/>
          <w:sz w:val="24"/>
          <w:szCs w:val="24"/>
        </w:rPr>
        <w:t>nyu</w:t>
      </w:r>
      <w:proofErr w:type="spellEnd"/>
      <w:r w:rsidRPr="00042934">
        <w:rPr>
          <w:rFonts w:ascii="Times New Roman" w:hAnsi="Times New Roman" w:cs="Times New Roman"/>
          <w:b/>
          <w:bCs/>
          <w:i/>
          <w:sz w:val="24"/>
          <w:szCs w:val="24"/>
        </w:rPr>
        <w:t>̀</w:t>
      </w:r>
      <w:r w:rsidR="00830BE8" w:rsidRPr="00042934">
        <w:rPr>
          <w:rFonts w:ascii="Times New Roman" w:hAnsi="Times New Roman" w:cs="Times New Roman"/>
          <w:b/>
          <w:bCs/>
          <w:sz w:val="24"/>
          <w:szCs w:val="24"/>
        </w:rPr>
        <w:tab/>
      </w:r>
      <w:r w:rsidR="00830BE8" w:rsidRPr="00042934">
        <w:rPr>
          <w:rFonts w:ascii="Times New Roman" w:hAnsi="Times New Roman" w:cs="Times New Roman"/>
          <w:b/>
          <w:bCs/>
          <w:sz w:val="24"/>
          <w:szCs w:val="24"/>
        </w:rPr>
        <w:tab/>
      </w:r>
      <w:proofErr w:type="spellStart"/>
      <w:r w:rsidRPr="00042934">
        <w:rPr>
          <w:rFonts w:ascii="Times New Roman" w:hAnsi="Times New Roman" w:cs="Times New Roman"/>
          <w:b/>
          <w:bCs/>
          <w:sz w:val="24"/>
          <w:szCs w:val="24"/>
        </w:rPr>
        <w:t>kóm</w:t>
      </w:r>
      <w:proofErr w:type="spellEnd"/>
      <w:r w:rsidRPr="00042934">
        <w:rPr>
          <w:rFonts w:ascii="Times New Roman" w:hAnsi="Times New Roman" w:cs="Times New Roman"/>
          <w:b/>
          <w:bCs/>
          <w:sz w:val="24"/>
          <w:szCs w:val="24"/>
        </w:rPr>
        <w:t xml:space="preserve">. </w:t>
      </w:r>
    </w:p>
    <w:p w14:paraId="46E57262" w14:textId="2F4B3A6E" w:rsidR="00A55800" w:rsidRPr="00042934" w:rsidRDefault="00A55800" w:rsidP="0040028B">
      <w:pPr>
        <w:pStyle w:val="NoSpacing"/>
        <w:spacing w:line="280" w:lineRule="exact"/>
        <w:rPr>
          <w:rFonts w:ascii="Times New Roman" w:hAnsi="Times New Roman" w:cs="Times New Roman"/>
          <w:sz w:val="24"/>
          <w:szCs w:val="24"/>
        </w:rPr>
      </w:pPr>
      <w:r w:rsidRPr="00042934">
        <w:rPr>
          <w:rFonts w:ascii="Times New Roman" w:hAnsi="Times New Roman" w:cs="Times New Roman"/>
          <w:sz w:val="24"/>
          <w:szCs w:val="24"/>
        </w:rPr>
        <w:tab/>
      </w:r>
      <w:r w:rsidRPr="00042934">
        <w:rPr>
          <w:rFonts w:ascii="Times New Roman" w:hAnsi="Times New Roman" w:cs="Times New Roman"/>
          <w:sz w:val="24"/>
          <w:szCs w:val="24"/>
        </w:rPr>
        <w:tab/>
      </w:r>
      <w:r w:rsidR="00830BE8" w:rsidRPr="00042934">
        <w:rPr>
          <w:rFonts w:ascii="Times New Roman" w:hAnsi="Times New Roman" w:cs="Times New Roman"/>
          <w:sz w:val="24"/>
          <w:szCs w:val="24"/>
        </w:rPr>
        <w:t>3SG</w:t>
      </w:r>
      <w:r w:rsidR="00830BE8" w:rsidRPr="00042934">
        <w:rPr>
          <w:rFonts w:ascii="Times New Roman" w:hAnsi="Times New Roman" w:cs="Times New Roman"/>
          <w:sz w:val="24"/>
          <w:szCs w:val="24"/>
        </w:rPr>
        <w:tab/>
      </w:r>
      <w:proofErr w:type="spellStart"/>
      <w:r w:rsidRPr="00042934">
        <w:rPr>
          <w:rFonts w:ascii="Times New Roman" w:hAnsi="Times New Roman" w:cs="Times New Roman"/>
          <w:sz w:val="24"/>
          <w:szCs w:val="24"/>
        </w:rPr>
        <w:t>drinks</w:t>
      </w:r>
      <w:r w:rsidR="00830BE8" w:rsidRPr="00042934">
        <w:rPr>
          <w:rFonts w:ascii="Times New Roman" w:hAnsi="Times New Roman" w:cs="Times New Roman"/>
          <w:sz w:val="24"/>
          <w:szCs w:val="24"/>
        </w:rPr>
        <w:t>.IMP</w:t>
      </w:r>
      <w:proofErr w:type="spellEnd"/>
      <w:r w:rsidR="00830BE8" w:rsidRPr="00042934">
        <w:rPr>
          <w:rFonts w:ascii="Times New Roman" w:hAnsi="Times New Roman" w:cs="Times New Roman"/>
          <w:sz w:val="24"/>
          <w:szCs w:val="24"/>
        </w:rPr>
        <w:tab/>
      </w:r>
      <w:r w:rsidRPr="00042934">
        <w:rPr>
          <w:rFonts w:ascii="Times New Roman" w:hAnsi="Times New Roman" w:cs="Times New Roman"/>
          <w:sz w:val="24"/>
          <w:szCs w:val="24"/>
        </w:rPr>
        <w:t xml:space="preserve"> water</w:t>
      </w:r>
    </w:p>
    <w:p w14:paraId="740D4FF8" w14:textId="359FE316" w:rsidR="00830BE8" w:rsidRDefault="00830BE8" w:rsidP="0040028B">
      <w:pPr>
        <w:pStyle w:val="NoSpacing"/>
        <w:spacing w:line="280" w:lineRule="exact"/>
        <w:rPr>
          <w:rFonts w:ascii="Times New Roman" w:hAnsi="Times New Roman" w:cs="Times New Roman"/>
          <w:sz w:val="24"/>
          <w:szCs w:val="24"/>
        </w:rPr>
      </w:pPr>
      <w:r w:rsidRPr="00042934">
        <w:rPr>
          <w:rFonts w:ascii="Times New Roman" w:hAnsi="Times New Roman" w:cs="Times New Roman"/>
          <w:sz w:val="24"/>
          <w:szCs w:val="24"/>
        </w:rPr>
        <w:tab/>
      </w:r>
      <w:r w:rsidRPr="00042934">
        <w:rPr>
          <w:rFonts w:ascii="Times New Roman" w:hAnsi="Times New Roman" w:cs="Times New Roman"/>
          <w:sz w:val="24"/>
          <w:szCs w:val="24"/>
        </w:rPr>
        <w:tab/>
      </w:r>
      <w:r w:rsidR="009767D6">
        <w:rPr>
          <w:rFonts w:ascii="Times New Roman" w:hAnsi="Times New Roman" w:cs="Times New Roman"/>
          <w:sz w:val="24"/>
          <w:szCs w:val="24"/>
        </w:rPr>
        <w:t>‘</w:t>
      </w:r>
      <w:r>
        <w:rPr>
          <w:rFonts w:ascii="Times New Roman" w:hAnsi="Times New Roman" w:cs="Times New Roman"/>
          <w:sz w:val="24"/>
          <w:szCs w:val="24"/>
        </w:rPr>
        <w:t>He drank water</w:t>
      </w:r>
      <w:r w:rsidR="009767D6">
        <w:rPr>
          <w:rFonts w:ascii="Times New Roman" w:hAnsi="Times New Roman" w:cs="Times New Roman"/>
          <w:sz w:val="24"/>
          <w:szCs w:val="24"/>
        </w:rPr>
        <w:t>.’</w:t>
      </w:r>
    </w:p>
    <w:p w14:paraId="786F1FFF" w14:textId="77777777" w:rsidR="00830BE8" w:rsidRPr="00985083" w:rsidRDefault="00830BE8" w:rsidP="0040028B">
      <w:pPr>
        <w:pStyle w:val="NoSpacing"/>
        <w:spacing w:line="280" w:lineRule="exact"/>
        <w:rPr>
          <w:rFonts w:ascii="Times New Roman" w:hAnsi="Times New Roman" w:cs="Times New Roman"/>
          <w:sz w:val="24"/>
          <w:szCs w:val="24"/>
        </w:rPr>
      </w:pPr>
    </w:p>
    <w:p w14:paraId="6B61FD2E" w14:textId="381B0F3E"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rPr>
        <w:tab/>
        <w:t>4</w:t>
      </w:r>
      <w:r w:rsidRPr="00985083">
        <w:rPr>
          <w:rFonts w:ascii="Times New Roman" w:hAnsi="Times New Roman" w:cs="Times New Roman"/>
          <w:sz w:val="24"/>
          <w:szCs w:val="24"/>
          <w:lang w:val="en-US"/>
        </w:rPr>
        <w:t>7</w:t>
      </w:r>
      <w:r w:rsidRPr="00985083">
        <w:rPr>
          <w:rFonts w:ascii="Times New Roman" w:hAnsi="Times New Roman" w:cs="Times New Roman"/>
          <w:sz w:val="24"/>
          <w:szCs w:val="24"/>
        </w:rPr>
        <w:t>.</w:t>
      </w:r>
      <w:r w:rsidRPr="00985083">
        <w:rPr>
          <w:rFonts w:ascii="Times New Roman" w:hAnsi="Times New Roman" w:cs="Times New Roman"/>
          <w:sz w:val="24"/>
          <w:szCs w:val="24"/>
        </w:rPr>
        <w:tab/>
      </w:r>
      <w:r w:rsidR="00830BE8">
        <w:rPr>
          <w:rFonts w:ascii="Times New Roman" w:hAnsi="Times New Roman" w:cs="Times New Roman"/>
          <w:sz w:val="24"/>
          <w:szCs w:val="24"/>
        </w:rPr>
        <w:t>Ń</w:t>
      </w:r>
      <w:r w:rsidR="00830BE8">
        <w:rPr>
          <w:rFonts w:ascii="Times New Roman" w:hAnsi="Times New Roman" w:cs="Times New Roman"/>
          <w:b/>
          <w:bCs/>
          <w:sz w:val="24"/>
          <w:szCs w:val="24"/>
        </w:rPr>
        <w:tab/>
      </w:r>
      <w:r w:rsidRPr="00985083">
        <w:rPr>
          <w:rFonts w:ascii="Times New Roman" w:hAnsi="Times New Roman" w:cs="Times New Roman"/>
          <w:b/>
          <w:bCs/>
          <w:sz w:val="24"/>
          <w:szCs w:val="24"/>
        </w:rPr>
        <w:t xml:space="preserve"> </w:t>
      </w:r>
      <w:r w:rsidRPr="00985083">
        <w:rPr>
          <w:rFonts w:ascii="Times New Roman" w:hAnsi="Times New Roman" w:cs="Times New Roman"/>
          <w:b/>
          <w:bCs/>
          <w:i/>
          <w:sz w:val="24"/>
          <w:szCs w:val="24"/>
        </w:rPr>
        <w:t>dí</w:t>
      </w:r>
      <w:r w:rsidRPr="00985083">
        <w:rPr>
          <w:rFonts w:ascii="Times New Roman" w:hAnsi="Times New Roman" w:cs="Times New Roman"/>
          <w:b/>
          <w:bCs/>
          <w:sz w:val="24"/>
          <w:szCs w:val="24"/>
        </w:rPr>
        <w:t xml:space="preserve"> </w:t>
      </w:r>
      <w:r w:rsidR="00830BE8">
        <w:rPr>
          <w:rFonts w:ascii="Times New Roman" w:hAnsi="Times New Roman" w:cs="Times New Roman"/>
          <w:b/>
          <w:bCs/>
          <w:sz w:val="24"/>
          <w:szCs w:val="24"/>
        </w:rPr>
        <w:tab/>
      </w:r>
      <w:r w:rsidR="00830BE8">
        <w:rPr>
          <w:rFonts w:ascii="Times New Roman" w:hAnsi="Times New Roman" w:cs="Times New Roman"/>
          <w:b/>
          <w:bCs/>
          <w:sz w:val="24"/>
          <w:szCs w:val="24"/>
        </w:rPr>
        <w:tab/>
      </w:r>
      <w:proofErr w:type="spellStart"/>
      <w:r w:rsidRPr="00985083">
        <w:rPr>
          <w:rFonts w:ascii="Times New Roman" w:hAnsi="Times New Roman" w:cs="Times New Roman"/>
          <w:b/>
          <w:bCs/>
          <w:sz w:val="24"/>
          <w:szCs w:val="24"/>
        </w:rPr>
        <w:t>yúli</w:t>
      </w:r>
      <w:proofErr w:type="spellEnd"/>
      <w:r w:rsidRPr="00985083">
        <w:rPr>
          <w:rFonts w:ascii="Times New Roman" w:hAnsi="Times New Roman" w:cs="Times New Roman"/>
          <w:b/>
          <w:bCs/>
          <w:sz w:val="24"/>
          <w:szCs w:val="24"/>
        </w:rPr>
        <w:t>́.</w:t>
      </w:r>
    </w:p>
    <w:p w14:paraId="0B586B21" w14:textId="16F46032" w:rsidR="00830BE8" w:rsidRDefault="00A55800" w:rsidP="0040028B">
      <w:pPr>
        <w:pStyle w:val="NoSpacing"/>
        <w:spacing w:line="280" w:lineRule="exact"/>
        <w:rPr>
          <w:rFonts w:ascii="Times New Roman" w:hAnsi="Times New Roman" w:cs="Times New Roman"/>
          <w:i/>
          <w:sz w:val="24"/>
          <w:szCs w:val="24"/>
        </w:rPr>
      </w:pPr>
      <w:r w:rsidRPr="00985083">
        <w:rPr>
          <w:rFonts w:ascii="Times New Roman" w:hAnsi="Times New Roman" w:cs="Times New Roman"/>
          <w:sz w:val="24"/>
          <w:szCs w:val="24"/>
        </w:rPr>
        <w:tab/>
      </w:r>
      <w:r w:rsidRPr="00985083">
        <w:rPr>
          <w:rFonts w:ascii="Times New Roman" w:hAnsi="Times New Roman" w:cs="Times New Roman"/>
          <w:sz w:val="24"/>
          <w:szCs w:val="24"/>
        </w:rPr>
        <w:tab/>
        <w:t>I</w:t>
      </w:r>
      <w:r w:rsidR="00830BE8">
        <w:rPr>
          <w:rFonts w:ascii="Times New Roman" w:hAnsi="Times New Roman" w:cs="Times New Roman"/>
          <w:sz w:val="24"/>
          <w:szCs w:val="24"/>
        </w:rPr>
        <w:tab/>
      </w:r>
      <w:proofErr w:type="spellStart"/>
      <w:r w:rsidRPr="00985083">
        <w:rPr>
          <w:rFonts w:ascii="Times New Roman" w:hAnsi="Times New Roman" w:cs="Times New Roman"/>
          <w:sz w:val="24"/>
          <w:szCs w:val="24"/>
        </w:rPr>
        <w:t>eat</w:t>
      </w:r>
      <w:r w:rsidR="00830BE8">
        <w:rPr>
          <w:rFonts w:ascii="Times New Roman" w:hAnsi="Times New Roman" w:cs="Times New Roman"/>
          <w:sz w:val="24"/>
          <w:szCs w:val="24"/>
        </w:rPr>
        <w:t>.PFV</w:t>
      </w:r>
      <w:proofErr w:type="spellEnd"/>
      <w:r w:rsidR="00830BE8">
        <w:rPr>
          <w:rFonts w:ascii="Times New Roman" w:hAnsi="Times New Roman" w:cs="Times New Roman"/>
          <w:sz w:val="24"/>
          <w:szCs w:val="24"/>
        </w:rPr>
        <w:tab/>
      </w:r>
      <w:r w:rsidRPr="00985083">
        <w:rPr>
          <w:rFonts w:ascii="Times New Roman" w:hAnsi="Times New Roman" w:cs="Times New Roman"/>
          <w:sz w:val="24"/>
          <w:szCs w:val="24"/>
        </w:rPr>
        <w:t xml:space="preserve"> yam</w:t>
      </w:r>
      <w:r w:rsidRPr="00985083">
        <w:rPr>
          <w:rFonts w:ascii="Times New Roman" w:hAnsi="Times New Roman" w:cs="Times New Roman"/>
          <w:i/>
          <w:sz w:val="24"/>
          <w:szCs w:val="24"/>
        </w:rPr>
        <w:t>.</w:t>
      </w:r>
      <w:r w:rsidR="00830BE8">
        <w:rPr>
          <w:rFonts w:ascii="Times New Roman" w:hAnsi="Times New Roman" w:cs="Times New Roman"/>
          <w:i/>
          <w:sz w:val="24"/>
          <w:szCs w:val="24"/>
        </w:rPr>
        <w:t xml:space="preserve"> </w:t>
      </w:r>
    </w:p>
    <w:p w14:paraId="293AB6E9" w14:textId="64EBD151" w:rsidR="00A55800" w:rsidRDefault="00830BE8" w:rsidP="0040028B">
      <w:pPr>
        <w:pStyle w:val="NoSpacing"/>
        <w:spacing w:line="280" w:lineRule="exact"/>
        <w:rPr>
          <w:rFonts w:ascii="Times New Roman" w:eastAsia="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r w:rsidR="00317C74">
        <w:rPr>
          <w:rFonts w:ascii="Times New Roman" w:hAnsi="Times New Roman" w:cs="Times New Roman"/>
          <w:iCs/>
          <w:sz w:val="24"/>
          <w:szCs w:val="24"/>
        </w:rPr>
        <w:t>‘</w:t>
      </w:r>
      <w:r>
        <w:rPr>
          <w:rFonts w:ascii="Times New Roman" w:hAnsi="Times New Roman" w:cs="Times New Roman"/>
          <w:iCs/>
          <w:sz w:val="24"/>
          <w:szCs w:val="24"/>
        </w:rPr>
        <w:t>I ate yam.’</w:t>
      </w:r>
      <w:r>
        <w:rPr>
          <w:rFonts w:ascii="Times New Roman" w:hAnsi="Times New Roman" w:cs="Times New Roman"/>
          <w:i/>
          <w:sz w:val="24"/>
          <w:szCs w:val="24"/>
        </w:rPr>
        <w:t xml:space="preserve">          </w:t>
      </w:r>
      <w:r w:rsidR="00A55800" w:rsidRPr="00985083">
        <w:rPr>
          <w:rFonts w:ascii="Times New Roman" w:hAnsi="Times New Roman" w:cs="Times New Roman"/>
          <w:i/>
          <w:sz w:val="24"/>
          <w:szCs w:val="24"/>
        </w:rPr>
        <w:t xml:space="preserve"> (</w:t>
      </w:r>
      <w:proofErr w:type="spellStart"/>
      <w:r w:rsidR="00A55800" w:rsidRPr="00985083">
        <w:rPr>
          <w:rFonts w:ascii="Times New Roman" w:eastAsia="Times New Roman" w:hAnsi="Times New Roman" w:cs="Times New Roman"/>
          <w:sz w:val="24"/>
          <w:szCs w:val="24"/>
        </w:rPr>
        <w:t>Olawsky</w:t>
      </w:r>
      <w:proofErr w:type="spellEnd"/>
      <w:r w:rsidR="00A55800" w:rsidRPr="00985083">
        <w:rPr>
          <w:rFonts w:ascii="Times New Roman" w:eastAsia="Times New Roman" w:hAnsi="Times New Roman" w:cs="Times New Roman"/>
          <w:sz w:val="24"/>
          <w:szCs w:val="24"/>
        </w:rPr>
        <w:t xml:space="preserve"> 1999:38</w:t>
      </w:r>
      <w:r w:rsidR="00927562">
        <w:rPr>
          <w:rFonts w:ascii="Times New Roman" w:eastAsia="Times New Roman" w:hAnsi="Times New Roman" w:cs="Times New Roman"/>
          <w:sz w:val="24"/>
          <w:szCs w:val="24"/>
        </w:rPr>
        <w:t xml:space="preserve"> emphasis added</w:t>
      </w:r>
      <w:r w:rsidR="00A55800" w:rsidRPr="00985083">
        <w:rPr>
          <w:rFonts w:ascii="Times New Roman" w:eastAsia="Times New Roman" w:hAnsi="Times New Roman" w:cs="Times New Roman"/>
          <w:sz w:val="24"/>
          <w:szCs w:val="24"/>
        </w:rPr>
        <w:t>).</w:t>
      </w:r>
    </w:p>
    <w:p w14:paraId="48B4A112" w14:textId="77777777" w:rsidR="009767D6" w:rsidRDefault="009767D6" w:rsidP="0040028B">
      <w:pPr>
        <w:pStyle w:val="NoSpacing"/>
        <w:spacing w:line="280" w:lineRule="exact"/>
        <w:rPr>
          <w:rFonts w:ascii="Times New Roman" w:eastAsia="Times New Roman" w:hAnsi="Times New Roman" w:cs="Times New Roman"/>
          <w:sz w:val="24"/>
          <w:szCs w:val="24"/>
        </w:rPr>
      </w:pPr>
    </w:p>
    <w:p w14:paraId="5E379557" w14:textId="77777777" w:rsidR="00830BE8" w:rsidRPr="00985083" w:rsidRDefault="00830BE8" w:rsidP="0040028B">
      <w:pPr>
        <w:pStyle w:val="NoSpacing"/>
        <w:spacing w:line="280" w:lineRule="exact"/>
        <w:rPr>
          <w:rFonts w:ascii="Times New Roman" w:eastAsia="Times New Roman" w:hAnsi="Times New Roman" w:cs="Times New Roman"/>
          <w:sz w:val="24"/>
          <w:szCs w:val="24"/>
        </w:rPr>
      </w:pPr>
    </w:p>
    <w:p w14:paraId="4C87E362" w14:textId="45325B48"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rPr>
        <w:lastRenderedPageBreak/>
        <w:tab/>
        <w:t>48</w:t>
      </w:r>
      <w:r w:rsidRPr="00985083">
        <w:rPr>
          <w:rFonts w:ascii="Times New Roman" w:hAnsi="Times New Roman" w:cs="Times New Roman"/>
          <w:i/>
          <w:sz w:val="24"/>
          <w:szCs w:val="24"/>
        </w:rPr>
        <w:t>.</w:t>
      </w:r>
      <w:r w:rsidRPr="00985083">
        <w:rPr>
          <w:rFonts w:ascii="Times New Roman" w:hAnsi="Times New Roman" w:cs="Times New Roman"/>
          <w:i/>
          <w:sz w:val="24"/>
          <w:szCs w:val="24"/>
        </w:rPr>
        <w:tab/>
      </w:r>
      <w:r w:rsidRPr="00985083">
        <w:rPr>
          <w:rFonts w:ascii="Times New Roman" w:hAnsi="Times New Roman" w:cs="Times New Roman"/>
          <w:b/>
          <w:bCs/>
          <w:sz w:val="24"/>
          <w:szCs w:val="24"/>
        </w:rPr>
        <w:t>Ù</w:t>
      </w:r>
      <w:r w:rsidR="00830BE8">
        <w:rPr>
          <w:rFonts w:ascii="Times New Roman" w:hAnsi="Times New Roman" w:cs="Times New Roman"/>
          <w:b/>
          <w:bCs/>
          <w:sz w:val="24"/>
          <w:szCs w:val="24"/>
        </w:rPr>
        <w:tab/>
      </w:r>
      <w:proofErr w:type="spellStart"/>
      <w:r w:rsidRPr="00985083">
        <w:rPr>
          <w:rFonts w:ascii="Times New Roman" w:hAnsi="Times New Roman" w:cs="Times New Roman"/>
          <w:b/>
          <w:bCs/>
          <w:i/>
          <w:sz w:val="24"/>
          <w:szCs w:val="24"/>
        </w:rPr>
        <w:t>dùgi</w:t>
      </w:r>
      <w:proofErr w:type="spellEnd"/>
      <w:r w:rsidRPr="00985083">
        <w:rPr>
          <w:rFonts w:ascii="Times New Roman" w:hAnsi="Times New Roman" w:cs="Times New Roman"/>
          <w:b/>
          <w:bCs/>
          <w:i/>
          <w:sz w:val="24"/>
          <w:szCs w:val="24"/>
        </w:rPr>
        <w:t>̀</w:t>
      </w:r>
      <w:r w:rsidR="00830BE8">
        <w:rPr>
          <w:rFonts w:ascii="Times New Roman" w:hAnsi="Times New Roman" w:cs="Times New Roman"/>
          <w:b/>
          <w:bCs/>
          <w:sz w:val="24"/>
          <w:szCs w:val="24"/>
        </w:rPr>
        <w:tab/>
      </w:r>
      <w:r w:rsidR="00830BE8">
        <w:rPr>
          <w:rFonts w:ascii="Times New Roman" w:hAnsi="Times New Roman" w:cs="Times New Roman"/>
          <w:b/>
          <w:bCs/>
          <w:sz w:val="24"/>
          <w:szCs w:val="24"/>
        </w:rPr>
        <w:tab/>
      </w:r>
      <w:proofErr w:type="spellStart"/>
      <w:r w:rsidRPr="00985083">
        <w:rPr>
          <w:rFonts w:ascii="Times New Roman" w:hAnsi="Times New Roman" w:cs="Times New Roman"/>
          <w:b/>
          <w:bCs/>
          <w:sz w:val="24"/>
          <w:szCs w:val="24"/>
        </w:rPr>
        <w:t>sinkaafa</w:t>
      </w:r>
      <w:proofErr w:type="spellEnd"/>
      <w:r w:rsidRPr="00985083">
        <w:rPr>
          <w:rFonts w:ascii="Times New Roman" w:hAnsi="Times New Roman" w:cs="Times New Roman"/>
          <w:b/>
          <w:bCs/>
          <w:sz w:val="24"/>
          <w:szCs w:val="24"/>
        </w:rPr>
        <w:t>.</w:t>
      </w:r>
      <w:r w:rsidRPr="00985083">
        <w:rPr>
          <w:rFonts w:ascii="Times New Roman" w:hAnsi="Times New Roman" w:cs="Times New Roman"/>
          <w:sz w:val="24"/>
          <w:szCs w:val="24"/>
        </w:rPr>
        <w:t xml:space="preserve">                              </w:t>
      </w:r>
    </w:p>
    <w:p w14:paraId="142AFF2B" w14:textId="6943C64B" w:rsidR="00A55800" w:rsidRPr="00985083" w:rsidRDefault="00A55800" w:rsidP="0040028B">
      <w:pPr>
        <w:pStyle w:val="NoSpacing"/>
        <w:spacing w:line="280" w:lineRule="exact"/>
        <w:rPr>
          <w:rFonts w:ascii="Times New Roman" w:hAnsi="Times New Roman" w:cs="Times New Roman"/>
          <w:sz w:val="24"/>
          <w:szCs w:val="24"/>
        </w:rPr>
      </w:pPr>
      <w:r w:rsidRPr="00985083">
        <w:rPr>
          <w:rFonts w:ascii="Times New Roman" w:hAnsi="Times New Roman" w:cs="Times New Roman"/>
          <w:sz w:val="24"/>
          <w:szCs w:val="24"/>
        </w:rPr>
        <w:tab/>
      </w:r>
      <w:r w:rsidRPr="00985083">
        <w:rPr>
          <w:rFonts w:ascii="Times New Roman" w:hAnsi="Times New Roman" w:cs="Times New Roman"/>
          <w:sz w:val="24"/>
          <w:szCs w:val="24"/>
        </w:rPr>
        <w:tab/>
      </w:r>
      <w:r w:rsidR="00830BE8">
        <w:rPr>
          <w:rFonts w:ascii="Times New Roman" w:hAnsi="Times New Roman" w:cs="Times New Roman"/>
          <w:sz w:val="24"/>
          <w:szCs w:val="24"/>
        </w:rPr>
        <w:t>3SG</w:t>
      </w:r>
      <w:r w:rsidR="00830BE8">
        <w:rPr>
          <w:rFonts w:ascii="Times New Roman" w:hAnsi="Times New Roman" w:cs="Times New Roman"/>
          <w:sz w:val="24"/>
          <w:szCs w:val="24"/>
        </w:rPr>
        <w:tab/>
      </w:r>
      <w:proofErr w:type="spellStart"/>
      <w:r w:rsidRPr="00985083">
        <w:rPr>
          <w:rFonts w:ascii="Times New Roman" w:hAnsi="Times New Roman" w:cs="Times New Roman"/>
          <w:sz w:val="24"/>
          <w:szCs w:val="24"/>
        </w:rPr>
        <w:t>cook</w:t>
      </w:r>
      <w:r w:rsidR="00830BE8">
        <w:rPr>
          <w:rFonts w:ascii="Times New Roman" w:hAnsi="Times New Roman" w:cs="Times New Roman"/>
          <w:sz w:val="24"/>
          <w:szCs w:val="24"/>
        </w:rPr>
        <w:t>.PFV</w:t>
      </w:r>
      <w:proofErr w:type="spellEnd"/>
      <w:r w:rsidR="00830BE8">
        <w:rPr>
          <w:rFonts w:ascii="Times New Roman" w:hAnsi="Times New Roman" w:cs="Times New Roman"/>
          <w:sz w:val="24"/>
          <w:szCs w:val="24"/>
        </w:rPr>
        <w:tab/>
      </w:r>
      <w:r w:rsidRPr="00985083">
        <w:rPr>
          <w:rFonts w:ascii="Times New Roman" w:hAnsi="Times New Roman" w:cs="Times New Roman"/>
          <w:sz w:val="24"/>
          <w:szCs w:val="24"/>
        </w:rPr>
        <w:t xml:space="preserve"> rice.</w:t>
      </w:r>
    </w:p>
    <w:p w14:paraId="3C42418C" w14:textId="52550199" w:rsidR="00A55800" w:rsidRDefault="00A55800" w:rsidP="0040028B">
      <w:pPr>
        <w:pStyle w:val="NoSpacing"/>
        <w:spacing w:line="280" w:lineRule="exact"/>
        <w:rPr>
          <w:rFonts w:ascii="Charis SIL" w:hAnsi="Charis SIL" w:cs="Charis SIL"/>
          <w:sz w:val="24"/>
          <w:szCs w:val="24"/>
        </w:rPr>
      </w:pPr>
      <w:r w:rsidRPr="00985083">
        <w:rPr>
          <w:rFonts w:ascii="Times New Roman" w:hAnsi="Times New Roman" w:cs="Times New Roman"/>
          <w:sz w:val="24"/>
          <w:szCs w:val="24"/>
        </w:rPr>
        <w:t xml:space="preserve">       </w:t>
      </w:r>
      <w:r w:rsidRPr="00985083">
        <w:rPr>
          <w:rFonts w:ascii="Times New Roman" w:hAnsi="Times New Roman" w:cs="Times New Roman"/>
          <w:sz w:val="24"/>
          <w:szCs w:val="24"/>
        </w:rPr>
        <w:tab/>
      </w:r>
      <w:r w:rsidRPr="00985083">
        <w:rPr>
          <w:rFonts w:ascii="Times New Roman" w:hAnsi="Times New Roman" w:cs="Times New Roman"/>
          <w:sz w:val="24"/>
          <w:szCs w:val="24"/>
        </w:rPr>
        <w:tab/>
        <w:t>‘She cooked rice.’</w:t>
      </w:r>
      <w:r w:rsidRPr="00637729">
        <w:rPr>
          <w:rFonts w:ascii="Charis SIL" w:hAnsi="Charis SIL" w:cs="Charis SIL"/>
          <w:sz w:val="24"/>
          <w:szCs w:val="24"/>
        </w:rPr>
        <w:t xml:space="preserve"> </w:t>
      </w:r>
      <w:r w:rsidR="00985083">
        <w:rPr>
          <w:rFonts w:ascii="Charis SIL" w:hAnsi="Charis SIL" w:cs="Charis SIL"/>
          <w:sz w:val="24"/>
          <w:szCs w:val="24"/>
        </w:rPr>
        <w:t xml:space="preserve">     </w:t>
      </w:r>
      <w:r w:rsidRPr="00637729">
        <w:rPr>
          <w:rFonts w:ascii="Charis SIL" w:hAnsi="Charis SIL" w:cs="Charis SIL"/>
          <w:sz w:val="24"/>
          <w:szCs w:val="24"/>
        </w:rPr>
        <w:t>(</w:t>
      </w:r>
      <w:proofErr w:type="spellStart"/>
      <w:r w:rsidRPr="00637729">
        <w:rPr>
          <w:rFonts w:ascii="Charis SIL" w:hAnsi="Charis SIL" w:cs="Charis SIL"/>
          <w:sz w:val="24"/>
          <w:szCs w:val="24"/>
        </w:rPr>
        <w:t>Naden</w:t>
      </w:r>
      <w:proofErr w:type="spellEnd"/>
      <w:r w:rsidRPr="00637729">
        <w:rPr>
          <w:rFonts w:ascii="Charis SIL" w:hAnsi="Charis SIL" w:cs="Charis SIL"/>
          <w:sz w:val="24"/>
          <w:szCs w:val="24"/>
        </w:rPr>
        <w:t xml:space="preserve"> 1988: 37</w:t>
      </w:r>
      <w:r w:rsidR="0064576D">
        <w:rPr>
          <w:rFonts w:ascii="Charis SIL" w:hAnsi="Charis SIL" w:cs="Charis SIL"/>
          <w:sz w:val="24"/>
          <w:szCs w:val="24"/>
        </w:rPr>
        <w:t xml:space="preserve"> emphasis added</w:t>
      </w:r>
      <w:r w:rsidRPr="00637729">
        <w:rPr>
          <w:rFonts w:ascii="Charis SIL" w:hAnsi="Charis SIL" w:cs="Charis SIL"/>
          <w:sz w:val="24"/>
          <w:szCs w:val="24"/>
        </w:rPr>
        <w:t>).</w:t>
      </w:r>
    </w:p>
    <w:p w14:paraId="222B35E2" w14:textId="77777777" w:rsidR="0064576D" w:rsidRPr="00F03228" w:rsidRDefault="0064576D" w:rsidP="0040028B">
      <w:pPr>
        <w:pStyle w:val="NoSpacing"/>
        <w:spacing w:line="280" w:lineRule="exact"/>
        <w:rPr>
          <w:rFonts w:ascii="Charis SIL" w:hAnsi="Charis SIL" w:cs="Charis SIL"/>
          <w:sz w:val="24"/>
          <w:szCs w:val="24"/>
        </w:rPr>
      </w:pPr>
    </w:p>
    <w:p w14:paraId="371ABBED" w14:textId="60F1C2CC" w:rsidR="006822B5" w:rsidRPr="00F6461A" w:rsidRDefault="006822B5" w:rsidP="0040028B">
      <w:pPr>
        <w:pStyle w:val="NoSpacing"/>
        <w:spacing w:line="280" w:lineRule="exact"/>
        <w:jc w:val="both"/>
        <w:rPr>
          <w:rFonts w:ascii="Times New Roman" w:hAnsi="Times New Roman" w:cs="Times New Roman"/>
          <w:sz w:val="24"/>
          <w:szCs w:val="24"/>
        </w:rPr>
      </w:pPr>
      <w:r>
        <w:rPr>
          <w:rFonts w:ascii="Times New Roman" w:hAnsi="Times New Roman" w:cs="Times New Roman"/>
          <w:sz w:val="24"/>
          <w:szCs w:val="24"/>
        </w:rPr>
        <w:tab/>
      </w:r>
      <w:r w:rsidRPr="00F6461A">
        <w:rPr>
          <w:rFonts w:ascii="Times New Roman" w:hAnsi="Times New Roman" w:cs="Times New Roman"/>
          <w:sz w:val="24"/>
          <w:szCs w:val="24"/>
        </w:rPr>
        <w:t xml:space="preserve">These scholars’ illustration of the bare infinitive form of the verb does not express both the simple past tense and the present perfect. </w:t>
      </w:r>
      <w:proofErr w:type="spellStart"/>
      <w:r w:rsidRPr="00F6461A">
        <w:rPr>
          <w:rFonts w:ascii="Times New Roman" w:hAnsi="Times New Roman" w:cs="Times New Roman"/>
          <w:sz w:val="24"/>
          <w:szCs w:val="24"/>
        </w:rPr>
        <w:t>Olawsky</w:t>
      </w:r>
      <w:proofErr w:type="spellEnd"/>
      <w:r w:rsidRPr="00F6461A">
        <w:rPr>
          <w:rFonts w:ascii="Times New Roman" w:hAnsi="Times New Roman" w:cs="Times New Roman"/>
          <w:sz w:val="24"/>
          <w:szCs w:val="24"/>
        </w:rPr>
        <w:t xml:space="preserve"> and </w:t>
      </w:r>
      <w:proofErr w:type="spellStart"/>
      <w:r w:rsidRPr="00F6461A">
        <w:rPr>
          <w:rFonts w:ascii="Times New Roman" w:hAnsi="Times New Roman" w:cs="Times New Roman"/>
          <w:sz w:val="24"/>
          <w:szCs w:val="24"/>
        </w:rPr>
        <w:t>Naden’s</w:t>
      </w:r>
      <w:proofErr w:type="spellEnd"/>
      <w:r w:rsidRPr="00F6461A">
        <w:rPr>
          <w:rFonts w:ascii="Times New Roman" w:hAnsi="Times New Roman" w:cs="Times New Roman"/>
          <w:sz w:val="24"/>
          <w:szCs w:val="24"/>
        </w:rPr>
        <w:t xml:space="preserve"> assertion is true since context is relevant in the discussions of time in Dagbani and languages closely related to it. The bare form of the verb </w:t>
      </w:r>
      <w:proofErr w:type="gramStart"/>
      <w:r w:rsidRPr="00F6461A">
        <w:rPr>
          <w:rFonts w:ascii="Times New Roman" w:hAnsi="Times New Roman" w:cs="Times New Roman"/>
          <w:sz w:val="24"/>
          <w:szCs w:val="24"/>
        </w:rPr>
        <w:t>can be used</w:t>
      </w:r>
      <w:proofErr w:type="gramEnd"/>
      <w:r w:rsidRPr="00F6461A">
        <w:rPr>
          <w:rFonts w:ascii="Times New Roman" w:hAnsi="Times New Roman" w:cs="Times New Roman"/>
          <w:sz w:val="24"/>
          <w:szCs w:val="24"/>
        </w:rPr>
        <w:t xml:space="preserve"> to express the present</w:t>
      </w:r>
      <w:r w:rsidR="00F50F7B">
        <w:rPr>
          <w:rFonts w:ascii="Times New Roman" w:hAnsi="Times New Roman" w:cs="Times New Roman"/>
          <w:sz w:val="24"/>
          <w:szCs w:val="24"/>
        </w:rPr>
        <w:t xml:space="preserve"> time</w:t>
      </w:r>
      <w:r w:rsidRPr="00F6461A">
        <w:rPr>
          <w:rFonts w:ascii="Times New Roman" w:hAnsi="Times New Roman" w:cs="Times New Roman"/>
          <w:sz w:val="24"/>
          <w:szCs w:val="24"/>
        </w:rPr>
        <w:t xml:space="preserve">, and speakers deduce that from context. Similarly, the bare infinitive form </w:t>
      </w:r>
      <w:proofErr w:type="gramStart"/>
      <w:r w:rsidRPr="00F6461A">
        <w:rPr>
          <w:rFonts w:ascii="Times New Roman" w:hAnsi="Times New Roman" w:cs="Times New Roman"/>
          <w:sz w:val="24"/>
          <w:szCs w:val="24"/>
        </w:rPr>
        <w:t>is used</w:t>
      </w:r>
      <w:proofErr w:type="gramEnd"/>
      <w:r w:rsidRPr="00F6461A">
        <w:rPr>
          <w:rFonts w:ascii="Times New Roman" w:hAnsi="Times New Roman" w:cs="Times New Roman"/>
          <w:sz w:val="24"/>
          <w:szCs w:val="24"/>
        </w:rPr>
        <w:t xml:space="preserve"> to express the past, mostly when the verb is transitive and will take a direct object, as demonstrated above. Speakers can also deduce that interpretation from context. However, what </w:t>
      </w:r>
      <w:proofErr w:type="spellStart"/>
      <w:r w:rsidRPr="00F6461A">
        <w:rPr>
          <w:rFonts w:ascii="Times New Roman" w:hAnsi="Times New Roman" w:cs="Times New Roman"/>
          <w:sz w:val="24"/>
          <w:szCs w:val="24"/>
        </w:rPr>
        <w:t>Olawsky</w:t>
      </w:r>
      <w:proofErr w:type="spellEnd"/>
      <w:r w:rsidRPr="00F6461A">
        <w:rPr>
          <w:rFonts w:ascii="Times New Roman" w:hAnsi="Times New Roman" w:cs="Times New Roman"/>
          <w:sz w:val="24"/>
          <w:szCs w:val="24"/>
        </w:rPr>
        <w:t xml:space="preserve"> and </w:t>
      </w:r>
      <w:proofErr w:type="spellStart"/>
      <w:r w:rsidRPr="00F6461A">
        <w:rPr>
          <w:rFonts w:ascii="Times New Roman" w:hAnsi="Times New Roman" w:cs="Times New Roman"/>
          <w:sz w:val="24"/>
          <w:szCs w:val="24"/>
        </w:rPr>
        <w:t>Naden</w:t>
      </w:r>
      <w:proofErr w:type="spellEnd"/>
      <w:r w:rsidRPr="00F6461A">
        <w:rPr>
          <w:rFonts w:ascii="Times New Roman" w:hAnsi="Times New Roman" w:cs="Times New Roman"/>
          <w:sz w:val="24"/>
          <w:szCs w:val="24"/>
        </w:rPr>
        <w:t xml:space="preserve"> have not considered in their assertion is that the bare infinitive form of the verbs also expresses the present relevance of a past situation (perfect) in the sentences they occur. Therefore, their illustrations above express both the simple past and the present perfect.</w:t>
      </w:r>
    </w:p>
    <w:p w14:paraId="148E904B" w14:textId="48B02737" w:rsidR="00A55800" w:rsidRPr="00F6461A" w:rsidRDefault="006822B5" w:rsidP="0040028B">
      <w:pPr>
        <w:pStyle w:val="NoSpacing"/>
        <w:spacing w:line="280" w:lineRule="exact"/>
        <w:jc w:val="both"/>
        <w:rPr>
          <w:rFonts w:ascii="Times New Roman" w:hAnsi="Times New Roman" w:cs="Times New Roman"/>
          <w:sz w:val="24"/>
          <w:szCs w:val="24"/>
        </w:rPr>
      </w:pPr>
      <w:r w:rsidRPr="00F6461A">
        <w:rPr>
          <w:rFonts w:ascii="Times New Roman" w:hAnsi="Times New Roman" w:cs="Times New Roman"/>
          <w:sz w:val="24"/>
          <w:szCs w:val="24"/>
        </w:rPr>
        <w:tab/>
        <w:t>However, the bare infinitive form of the verb can only absolutely mark the simple past time without being perfect when used in a narrative text, as shown in the following illustration:</w:t>
      </w:r>
    </w:p>
    <w:p w14:paraId="28DD37A8" w14:textId="49ACF73B" w:rsidR="00523F23" w:rsidRDefault="00523F23" w:rsidP="0040028B">
      <w:pPr>
        <w:pStyle w:val="NoSpacing"/>
        <w:spacing w:line="280" w:lineRule="exact"/>
        <w:jc w:val="both"/>
        <w:rPr>
          <w:rFonts w:ascii="Times New Roman" w:hAnsi="Times New Roman" w:cs="Times New Roman"/>
          <w:sz w:val="24"/>
          <w:szCs w:val="24"/>
        </w:rPr>
      </w:pPr>
    </w:p>
    <w:p w14:paraId="7E5EEB7C" w14:textId="365273A7" w:rsidR="00523F23" w:rsidRPr="005109AF" w:rsidRDefault="00EA58BF" w:rsidP="0040028B">
      <w:pPr>
        <w:pStyle w:val="NoSpacing"/>
        <w:spacing w:line="280" w:lineRule="exact"/>
        <w:rPr>
          <w:rFonts w:ascii="Charis SIL" w:hAnsi="Charis SIL" w:cs="Charis SIL"/>
          <w:b/>
          <w:bCs/>
          <w:sz w:val="24"/>
          <w:szCs w:val="24"/>
        </w:rPr>
      </w:pPr>
      <w:r>
        <w:rPr>
          <w:rFonts w:ascii="Charis SIL" w:hAnsi="Charis SIL" w:cs="Charis SIL"/>
          <w:b/>
          <w:bCs/>
          <w:sz w:val="24"/>
          <w:szCs w:val="24"/>
        </w:rPr>
        <w:tab/>
      </w:r>
      <w:proofErr w:type="spellStart"/>
      <w:r w:rsidR="00523F23" w:rsidRPr="005109AF">
        <w:rPr>
          <w:rFonts w:ascii="Charis SIL" w:hAnsi="Charis SIL" w:cs="Charis SIL"/>
          <w:b/>
          <w:bCs/>
          <w:sz w:val="24"/>
          <w:szCs w:val="24"/>
        </w:rPr>
        <w:t>Ka</w:t>
      </w:r>
      <w:proofErr w:type="spellEnd"/>
      <w:r w:rsidR="00523F23" w:rsidRPr="005109AF">
        <w:rPr>
          <w:rFonts w:ascii="Charis SIL" w:hAnsi="Charis SIL" w:cs="Charis SIL"/>
          <w:b/>
          <w:bCs/>
          <w:sz w:val="24"/>
          <w:szCs w:val="24"/>
        </w:rPr>
        <w:t xml:space="preserve">̀ ó </w:t>
      </w:r>
      <w:proofErr w:type="spellStart"/>
      <w:r w:rsidR="00523F23" w:rsidRPr="005109AF">
        <w:rPr>
          <w:rFonts w:ascii="Charis SIL" w:hAnsi="Charis SIL" w:cs="Charis SIL"/>
          <w:b/>
          <w:bCs/>
          <w:sz w:val="24"/>
          <w:szCs w:val="24"/>
        </w:rPr>
        <w:t>gúúgi</w:t>
      </w:r>
      <w:proofErr w:type="spellEnd"/>
      <w:r w:rsidR="00523F23" w:rsidRPr="005109AF">
        <w:rPr>
          <w:rFonts w:ascii="Charis SIL" w:hAnsi="Charis SIL" w:cs="Charis SIL"/>
          <w:b/>
          <w:bCs/>
          <w:sz w:val="24"/>
          <w:szCs w:val="24"/>
          <w:lang w:val="is-IS"/>
        </w:rPr>
        <w:t>́</w:t>
      </w:r>
      <w:r w:rsidR="00523F23" w:rsidRPr="005109AF">
        <w:rPr>
          <w:rFonts w:ascii="Charis SIL" w:hAnsi="Charis SIL" w:cs="Charis SIL"/>
          <w:b/>
          <w:bCs/>
          <w:sz w:val="24"/>
          <w:szCs w:val="24"/>
        </w:rPr>
        <w:t xml:space="preserve"> </w:t>
      </w:r>
      <w:proofErr w:type="spellStart"/>
      <w:r w:rsidR="00523F23" w:rsidRPr="005109AF">
        <w:rPr>
          <w:rFonts w:ascii="Charis SIL" w:hAnsi="Charis SIL" w:cs="Charis SIL"/>
          <w:b/>
          <w:bCs/>
          <w:i/>
          <w:sz w:val="24"/>
          <w:szCs w:val="24"/>
        </w:rPr>
        <w:t>cháŋ</w:t>
      </w:r>
      <w:proofErr w:type="spellEnd"/>
      <w:r w:rsidR="00523F23" w:rsidRPr="005109AF">
        <w:rPr>
          <w:rFonts w:ascii="Charis SIL" w:hAnsi="Charis SIL" w:cs="Charis SIL"/>
          <w:b/>
          <w:bCs/>
          <w:sz w:val="24"/>
          <w:szCs w:val="24"/>
        </w:rPr>
        <w:t xml:space="preserve"> </w:t>
      </w:r>
      <w:proofErr w:type="spellStart"/>
      <w:r w:rsidR="00523F23" w:rsidRPr="005109AF">
        <w:rPr>
          <w:rFonts w:ascii="Charis SIL" w:hAnsi="Charis SIL" w:cs="Charis SIL"/>
          <w:b/>
          <w:bCs/>
          <w:sz w:val="24"/>
          <w:szCs w:val="24"/>
        </w:rPr>
        <w:t>ti</w:t>
      </w:r>
      <w:proofErr w:type="spellEnd"/>
      <w:r w:rsidR="00523F23" w:rsidRPr="005109AF">
        <w:rPr>
          <w:rFonts w:ascii="Charis SIL" w:hAnsi="Charis SIL" w:cs="Charis SIL"/>
          <w:b/>
          <w:bCs/>
          <w:sz w:val="24"/>
          <w:szCs w:val="24"/>
        </w:rPr>
        <w:t xml:space="preserve">́ </w:t>
      </w:r>
      <w:proofErr w:type="spellStart"/>
      <w:r w:rsidR="00523F23" w:rsidRPr="00F50F7B">
        <w:rPr>
          <w:rFonts w:ascii="Charis SIL" w:hAnsi="Charis SIL" w:cs="Charis SIL"/>
          <w:b/>
          <w:bCs/>
          <w:i/>
          <w:iCs/>
          <w:sz w:val="24"/>
          <w:szCs w:val="24"/>
        </w:rPr>
        <w:t>bòli</w:t>
      </w:r>
      <w:proofErr w:type="spellEnd"/>
      <w:r w:rsidR="00523F23" w:rsidRPr="00F50F7B">
        <w:rPr>
          <w:rFonts w:ascii="Charis SIL" w:hAnsi="Charis SIL" w:cs="Charis SIL"/>
          <w:b/>
          <w:bCs/>
          <w:i/>
          <w:iCs/>
          <w:sz w:val="24"/>
          <w:szCs w:val="24"/>
        </w:rPr>
        <w:t>̀</w:t>
      </w:r>
      <w:r w:rsidR="00523F23" w:rsidRPr="005109AF">
        <w:rPr>
          <w:rFonts w:ascii="Charis SIL" w:hAnsi="Charis SIL" w:cs="Charis SIL"/>
          <w:b/>
          <w:bCs/>
          <w:sz w:val="24"/>
          <w:szCs w:val="24"/>
        </w:rPr>
        <w:t xml:space="preserve"> ó </w:t>
      </w:r>
      <w:proofErr w:type="spellStart"/>
      <w:r w:rsidR="00523F23" w:rsidRPr="005109AF">
        <w:rPr>
          <w:rFonts w:ascii="Charis SIL" w:hAnsi="Charis SIL" w:cs="Charis SIL"/>
          <w:b/>
          <w:bCs/>
          <w:sz w:val="24"/>
          <w:szCs w:val="24"/>
        </w:rPr>
        <w:t>ka</w:t>
      </w:r>
      <w:proofErr w:type="spellEnd"/>
      <w:r w:rsidR="00523F23" w:rsidRPr="005109AF">
        <w:rPr>
          <w:rFonts w:ascii="Charis SIL" w:hAnsi="Charis SIL" w:cs="Charis SIL"/>
          <w:b/>
          <w:bCs/>
          <w:sz w:val="24"/>
          <w:szCs w:val="24"/>
        </w:rPr>
        <w:t xml:space="preserve">́ ò </w:t>
      </w:r>
      <w:proofErr w:type="spellStart"/>
      <w:r w:rsidR="00523F23" w:rsidRPr="00F50F7B">
        <w:rPr>
          <w:rFonts w:ascii="Charis SIL" w:hAnsi="Charis SIL" w:cs="Charis SIL"/>
          <w:b/>
          <w:bCs/>
          <w:i/>
          <w:iCs/>
          <w:sz w:val="24"/>
          <w:szCs w:val="24"/>
        </w:rPr>
        <w:t>kána</w:t>
      </w:r>
      <w:proofErr w:type="spellEnd"/>
      <w:r w:rsidR="00523F23" w:rsidRPr="00F50F7B">
        <w:rPr>
          <w:rFonts w:ascii="Charis SIL" w:hAnsi="Charis SIL" w:cs="Charis SIL"/>
          <w:b/>
          <w:bCs/>
          <w:i/>
          <w:iCs/>
          <w:sz w:val="24"/>
          <w:szCs w:val="24"/>
        </w:rPr>
        <w:t xml:space="preserve">́ </w:t>
      </w:r>
    </w:p>
    <w:p w14:paraId="1A7D002A" w14:textId="77777777" w:rsidR="00523F23" w:rsidRPr="005109AF" w:rsidRDefault="00523F23" w:rsidP="0040028B">
      <w:pPr>
        <w:pStyle w:val="NoSpacing"/>
        <w:spacing w:line="280" w:lineRule="exact"/>
        <w:rPr>
          <w:rFonts w:ascii="Charis SIL" w:hAnsi="Charis SIL" w:cs="Charis SIL"/>
          <w:b/>
          <w:bCs/>
          <w:sz w:val="24"/>
          <w:szCs w:val="24"/>
        </w:rPr>
      </w:pPr>
      <w:r w:rsidRPr="005109AF">
        <w:rPr>
          <w:rFonts w:ascii="Charis SIL" w:hAnsi="Charis SIL" w:cs="Charis SIL"/>
          <w:b/>
          <w:bCs/>
          <w:sz w:val="24"/>
          <w:szCs w:val="24"/>
        </w:rPr>
        <w:tab/>
        <w:t>n-</w:t>
      </w:r>
      <w:r w:rsidRPr="005109AF">
        <w:rPr>
          <w:rFonts w:ascii="Charis SIL" w:hAnsi="Charis SIL" w:cs="Charis SIL"/>
          <w:b/>
          <w:bCs/>
          <w:i/>
          <w:sz w:val="24"/>
          <w:szCs w:val="24"/>
        </w:rPr>
        <w:t>dú</w:t>
      </w:r>
      <w:r w:rsidRPr="005109AF">
        <w:rPr>
          <w:rFonts w:ascii="Charis SIL" w:hAnsi="Charis SIL" w:cs="Charis SIL"/>
          <w:b/>
          <w:bCs/>
          <w:i/>
          <w:sz w:val="24"/>
          <w:szCs w:val="24"/>
          <w:lang w:val="en-US"/>
        </w:rPr>
        <w:t>ɣ</w:t>
      </w:r>
      <w:proofErr w:type="spellStart"/>
      <w:r w:rsidRPr="005109AF">
        <w:rPr>
          <w:rFonts w:ascii="Charis SIL" w:hAnsi="Charis SIL" w:cs="Charis SIL"/>
          <w:b/>
          <w:bCs/>
          <w:i/>
          <w:sz w:val="24"/>
          <w:szCs w:val="24"/>
        </w:rPr>
        <w:t>i</w:t>
      </w:r>
      <w:proofErr w:type="spellEnd"/>
      <w:r w:rsidRPr="005109AF">
        <w:rPr>
          <w:rFonts w:ascii="Charis SIL" w:hAnsi="Charis SIL" w:cs="Charis SIL"/>
          <w:b/>
          <w:bCs/>
          <w:i/>
          <w:sz w:val="24"/>
          <w:szCs w:val="24"/>
        </w:rPr>
        <w:t>́</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sáɣím</w:t>
      </w:r>
      <w:proofErr w:type="spellEnd"/>
      <w:r w:rsidRPr="005109AF">
        <w:rPr>
          <w:rFonts w:ascii="Charis SIL" w:hAnsi="Charis SIL" w:cs="Charis SIL"/>
          <w:b/>
          <w:bCs/>
          <w:sz w:val="24"/>
          <w:szCs w:val="24"/>
        </w:rPr>
        <w:t xml:space="preserve"> </w:t>
      </w:r>
      <w:proofErr w:type="spellStart"/>
      <w:r w:rsidRPr="00F50F7B">
        <w:rPr>
          <w:rFonts w:ascii="Charis SIL" w:hAnsi="Charis SIL" w:cs="Charis SIL"/>
          <w:b/>
          <w:bCs/>
          <w:i/>
          <w:iCs/>
          <w:sz w:val="24"/>
          <w:szCs w:val="24"/>
        </w:rPr>
        <w:t>ti</w:t>
      </w:r>
      <w:proofErr w:type="spellEnd"/>
      <w:r w:rsidRPr="00F50F7B">
        <w:rPr>
          <w:rFonts w:ascii="Charis SIL" w:hAnsi="Charis SIL" w:cs="Charis SIL"/>
          <w:b/>
          <w:bCs/>
          <w:i/>
          <w:iCs/>
          <w:sz w:val="24"/>
          <w:szCs w:val="24"/>
        </w:rPr>
        <w:t>̀</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ba</w:t>
      </w:r>
      <w:proofErr w:type="spellEnd"/>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ka</w:t>
      </w:r>
      <w:proofErr w:type="spellEnd"/>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làh</w:t>
      </w:r>
      <w:proofErr w:type="spellEnd"/>
      <w:r w:rsidRPr="005109AF">
        <w:rPr>
          <w:rFonts w:ascii="Charis SIL" w:hAnsi="Charis SIL" w:cs="Charis SIL"/>
          <w:b/>
          <w:bCs/>
          <w:sz w:val="24"/>
          <w:szCs w:val="24"/>
        </w:rPr>
        <w:t xml:space="preserve">’ </w:t>
      </w:r>
      <w:r w:rsidRPr="005109AF">
        <w:rPr>
          <w:rFonts w:ascii="Charis SIL" w:hAnsi="Charis SIL" w:cs="Charis SIL"/>
          <w:b/>
          <w:bCs/>
          <w:i/>
          <w:sz w:val="24"/>
          <w:szCs w:val="24"/>
        </w:rPr>
        <w:t>zò</w:t>
      </w:r>
      <w:r w:rsidRPr="005109AF">
        <w:rPr>
          <w:rFonts w:ascii="Charis SIL" w:hAnsi="Charis SIL" w:cs="Charis SIL"/>
          <w:b/>
          <w:bCs/>
          <w:sz w:val="24"/>
          <w:szCs w:val="24"/>
        </w:rPr>
        <w:t xml:space="preserve"> ǹ-</w:t>
      </w:r>
      <w:proofErr w:type="spellStart"/>
      <w:r w:rsidRPr="005109AF">
        <w:rPr>
          <w:rFonts w:ascii="Charis SIL" w:hAnsi="Charis SIL" w:cs="Charis SIL"/>
          <w:b/>
          <w:bCs/>
          <w:i/>
          <w:sz w:val="24"/>
          <w:szCs w:val="24"/>
        </w:rPr>
        <w:t>làbi</w:t>
      </w:r>
      <w:proofErr w:type="spellEnd"/>
      <w:r w:rsidRPr="005109AF">
        <w:rPr>
          <w:rFonts w:ascii="Charis SIL" w:hAnsi="Charis SIL" w:cs="Charis SIL"/>
          <w:b/>
          <w:bCs/>
          <w:i/>
          <w:sz w:val="24"/>
          <w:szCs w:val="24"/>
        </w:rPr>
        <w:t>̀</w:t>
      </w:r>
      <w:r w:rsidRPr="005109AF">
        <w:rPr>
          <w:rFonts w:ascii="Charis SIL" w:hAnsi="Charis SIL" w:cs="Charis SIL"/>
          <w:b/>
          <w:bCs/>
          <w:sz w:val="24"/>
          <w:szCs w:val="24"/>
        </w:rPr>
        <w:t>.</w:t>
      </w:r>
    </w:p>
    <w:p w14:paraId="487C1882" w14:textId="77777777" w:rsidR="00523F23" w:rsidRPr="005109AF" w:rsidRDefault="00523F23" w:rsidP="0040028B">
      <w:pPr>
        <w:pStyle w:val="NoSpacing"/>
        <w:spacing w:line="280" w:lineRule="exact"/>
        <w:rPr>
          <w:rFonts w:ascii="Charis SIL" w:hAnsi="Charis SIL" w:cs="Charis SIL"/>
          <w:b/>
          <w:bCs/>
          <w:sz w:val="24"/>
          <w:szCs w:val="24"/>
        </w:rPr>
      </w:pPr>
      <w:r w:rsidRPr="005109AF">
        <w:rPr>
          <w:rFonts w:ascii="Charis SIL" w:hAnsi="Charis SIL" w:cs="Charis SIL"/>
          <w:b/>
          <w:bCs/>
          <w:sz w:val="24"/>
          <w:szCs w:val="24"/>
        </w:rPr>
        <w:tab/>
      </w:r>
      <w:proofErr w:type="spellStart"/>
      <w:r w:rsidRPr="005109AF">
        <w:rPr>
          <w:rFonts w:ascii="Charis SIL" w:hAnsi="Charis SIL" w:cs="Charis SIL"/>
          <w:b/>
          <w:bCs/>
          <w:sz w:val="24"/>
          <w:szCs w:val="24"/>
        </w:rPr>
        <w:t>Ka</w:t>
      </w:r>
      <w:proofErr w:type="spellEnd"/>
      <w:r w:rsidRPr="005109AF">
        <w:rPr>
          <w:rFonts w:ascii="Charis SIL" w:hAnsi="Charis SIL" w:cs="Charis SIL"/>
          <w:b/>
          <w:bCs/>
          <w:sz w:val="24"/>
          <w:szCs w:val="24"/>
        </w:rPr>
        <w:t xml:space="preserve">̀ ó </w:t>
      </w:r>
      <w:r w:rsidRPr="005109AF">
        <w:rPr>
          <w:rFonts w:ascii="Charis SIL" w:hAnsi="Charis SIL" w:cs="Charis SIL"/>
          <w:b/>
          <w:bCs/>
          <w:i/>
          <w:sz w:val="24"/>
          <w:szCs w:val="24"/>
        </w:rPr>
        <w:t>b</w:t>
      </w:r>
      <w:r w:rsidRPr="005109AF">
        <w:rPr>
          <w:rFonts w:ascii="Cambria" w:hAnsi="Cambria" w:cs="Cambria"/>
          <w:b/>
          <w:bCs/>
          <w:i/>
          <w:sz w:val="24"/>
          <w:szCs w:val="24"/>
        </w:rPr>
        <w:t>ͻ</w:t>
      </w:r>
      <w:r w:rsidRPr="005109AF">
        <w:rPr>
          <w:rFonts w:ascii="Charis SIL" w:hAnsi="Charis SIL" w:cs="Charis SIL"/>
          <w:b/>
          <w:bCs/>
          <w:i/>
          <w:sz w:val="24"/>
          <w:szCs w:val="24"/>
        </w:rPr>
        <w:t>̀hí</w:t>
      </w:r>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ba</w:t>
      </w:r>
      <w:proofErr w:type="spellEnd"/>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ya</w:t>
      </w:r>
      <w:proofErr w:type="spellEnd"/>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ka</w:t>
      </w:r>
      <w:proofErr w:type="spellEnd"/>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yi</w:t>
      </w:r>
      <w:proofErr w:type="spellEnd"/>
      <w:r w:rsidRPr="005109AF">
        <w:rPr>
          <w:rFonts w:ascii="Charis SIL" w:hAnsi="Charis SIL" w:cs="Charis SIL"/>
          <w:b/>
          <w:bCs/>
          <w:sz w:val="24"/>
          <w:szCs w:val="24"/>
        </w:rPr>
        <w:t xml:space="preserve">̀ </w:t>
      </w:r>
      <w:proofErr w:type="spellStart"/>
      <w:r w:rsidRPr="005109AF">
        <w:rPr>
          <w:rFonts w:ascii="Charis SIL" w:hAnsi="Charis SIL" w:cs="Charis SIL"/>
          <w:b/>
          <w:bCs/>
          <w:sz w:val="24"/>
          <w:szCs w:val="24"/>
        </w:rPr>
        <w:t>chána</w:t>
      </w:r>
      <w:proofErr w:type="spellEnd"/>
      <w:r w:rsidRPr="005109AF">
        <w:rPr>
          <w:rFonts w:ascii="Charis SIL" w:hAnsi="Charis SIL" w:cs="Charis SIL"/>
          <w:b/>
          <w:bCs/>
          <w:sz w:val="24"/>
          <w:szCs w:val="24"/>
        </w:rPr>
        <w:t>̀?</w:t>
      </w:r>
    </w:p>
    <w:p w14:paraId="5BC5177B" w14:textId="77777777" w:rsidR="00523F23" w:rsidRDefault="00523F23" w:rsidP="0040028B">
      <w:pPr>
        <w:pStyle w:val="NoSpacing"/>
        <w:spacing w:line="280" w:lineRule="exact"/>
        <w:rPr>
          <w:rFonts w:ascii="Charis SIL" w:hAnsi="Charis SIL" w:cs="Charis SIL"/>
          <w:i/>
          <w:sz w:val="24"/>
          <w:szCs w:val="24"/>
        </w:rPr>
      </w:pPr>
      <w:r w:rsidRPr="005109AF">
        <w:rPr>
          <w:rFonts w:ascii="Charis SIL" w:hAnsi="Charis SIL" w:cs="Charis SIL"/>
          <w:sz w:val="24"/>
          <w:szCs w:val="24"/>
        </w:rPr>
        <w:t>Translation:</w:t>
      </w:r>
    </w:p>
    <w:p w14:paraId="3322A4DF" w14:textId="77777777" w:rsidR="00523F23" w:rsidRPr="005109AF"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rPr>
        <w:tab/>
      </w:r>
      <w:r w:rsidRPr="005109AF">
        <w:rPr>
          <w:rFonts w:ascii="Charis SIL" w:hAnsi="Charis SIL" w:cs="Charis SIL"/>
          <w:i/>
          <w:sz w:val="24"/>
          <w:szCs w:val="24"/>
          <w:lang w:val="en-US"/>
        </w:rPr>
        <w:t>‘</w:t>
      </w:r>
      <w:r w:rsidRPr="005109AF">
        <w:rPr>
          <w:rFonts w:ascii="Charis SIL" w:hAnsi="Charis SIL" w:cs="Charis SIL"/>
          <w:i/>
          <w:sz w:val="24"/>
          <w:szCs w:val="24"/>
        </w:rPr>
        <w:t>And he ran and went and called him/her and he/she came</w:t>
      </w:r>
    </w:p>
    <w:p w14:paraId="531BDB06" w14:textId="77777777" w:rsidR="00523F23" w:rsidRPr="005109AF"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rPr>
        <w:tab/>
      </w:r>
      <w:proofErr w:type="gramStart"/>
      <w:r w:rsidRPr="005109AF">
        <w:rPr>
          <w:rFonts w:ascii="Charis SIL" w:hAnsi="Charis SIL" w:cs="Charis SIL"/>
          <w:i/>
          <w:sz w:val="24"/>
          <w:szCs w:val="24"/>
        </w:rPr>
        <w:t>and</w:t>
      </w:r>
      <w:proofErr w:type="gramEnd"/>
      <w:r w:rsidRPr="005109AF">
        <w:rPr>
          <w:rFonts w:ascii="Charis SIL" w:hAnsi="Charis SIL" w:cs="Charis SIL"/>
          <w:i/>
          <w:sz w:val="24"/>
          <w:szCs w:val="24"/>
        </w:rPr>
        <w:t xml:space="preserve"> cooked food for them and ran back there.</w:t>
      </w:r>
    </w:p>
    <w:p w14:paraId="6EAE511D" w14:textId="491CEAD3" w:rsidR="00523F23" w:rsidRDefault="00523F23" w:rsidP="0040028B">
      <w:pPr>
        <w:pStyle w:val="NoSpacing"/>
        <w:spacing w:line="280" w:lineRule="exact"/>
        <w:rPr>
          <w:rFonts w:ascii="Charis SIL" w:hAnsi="Charis SIL" w:cs="Charis SIL"/>
          <w:i/>
          <w:sz w:val="24"/>
          <w:szCs w:val="24"/>
        </w:rPr>
      </w:pPr>
      <w:r>
        <w:rPr>
          <w:rFonts w:ascii="Charis SIL" w:hAnsi="Charis SIL" w:cs="Charis SIL"/>
          <w:i/>
          <w:sz w:val="24"/>
          <w:szCs w:val="24"/>
        </w:rPr>
        <w:tab/>
      </w:r>
      <w:proofErr w:type="gramStart"/>
      <w:r w:rsidRPr="005109AF">
        <w:rPr>
          <w:rFonts w:ascii="Charis SIL" w:hAnsi="Charis SIL" w:cs="Charis SIL"/>
          <w:i/>
          <w:sz w:val="24"/>
          <w:szCs w:val="24"/>
        </w:rPr>
        <w:t>And</w:t>
      </w:r>
      <w:proofErr w:type="gramEnd"/>
      <w:r w:rsidRPr="005109AF">
        <w:rPr>
          <w:rFonts w:ascii="Charis SIL" w:hAnsi="Charis SIL" w:cs="Charis SIL"/>
          <w:i/>
          <w:sz w:val="24"/>
          <w:szCs w:val="24"/>
        </w:rPr>
        <w:t xml:space="preserve"> he/she asked him/ her, ‘where are you going?’</w:t>
      </w:r>
    </w:p>
    <w:p w14:paraId="75697B76" w14:textId="77777777" w:rsidR="00A94B3C" w:rsidRDefault="00A94B3C" w:rsidP="0040028B">
      <w:pPr>
        <w:pStyle w:val="NoSpacing"/>
        <w:spacing w:line="280" w:lineRule="exact"/>
        <w:rPr>
          <w:rFonts w:ascii="Charis SIL" w:hAnsi="Charis SIL" w:cs="Charis SIL"/>
          <w:i/>
          <w:sz w:val="24"/>
          <w:szCs w:val="24"/>
        </w:rPr>
      </w:pPr>
    </w:p>
    <w:p w14:paraId="19E21C21" w14:textId="42841B37" w:rsidR="00A94B3C" w:rsidRPr="00F6461A" w:rsidRDefault="00A94B3C" w:rsidP="0040028B">
      <w:pPr>
        <w:pStyle w:val="NoSpacing"/>
        <w:spacing w:line="280" w:lineRule="exact"/>
        <w:jc w:val="both"/>
        <w:rPr>
          <w:rFonts w:ascii="Times New Roman" w:hAnsi="Times New Roman" w:cs="Times New Roman"/>
          <w:iCs/>
          <w:sz w:val="24"/>
          <w:szCs w:val="24"/>
        </w:rPr>
      </w:pPr>
      <w:r>
        <w:rPr>
          <w:rFonts w:ascii="Charis SIL" w:hAnsi="Charis SIL" w:cs="Charis SIL"/>
          <w:iCs/>
          <w:sz w:val="24"/>
          <w:szCs w:val="24"/>
        </w:rPr>
        <w:tab/>
      </w:r>
      <w:r w:rsidRPr="00F6461A">
        <w:rPr>
          <w:rFonts w:ascii="Times New Roman" w:hAnsi="Times New Roman" w:cs="Times New Roman"/>
          <w:iCs/>
          <w:sz w:val="24"/>
          <w:szCs w:val="24"/>
        </w:rPr>
        <w:t>The italicized bare infinitives in the Dagbani text completely express the simple past in the narrative text. There is no way the above text could express the present perfect meaning. Therefore, expressing the simple past with the bare infinitives in Dagbani text is grammatical, obligatory, systematic, and pervasive. Other forms of expressing time in a narration would complicate and destruct the aesthetics of the narrative.</w:t>
      </w:r>
    </w:p>
    <w:p w14:paraId="6FB9EAE6" w14:textId="2245B299" w:rsidR="003C7219" w:rsidRPr="00F6461A" w:rsidRDefault="009D4D2E" w:rsidP="0040028B">
      <w:pPr>
        <w:spacing w:before="240" w:after="240" w:line="280" w:lineRule="exact"/>
        <w:jc w:val="both"/>
        <w:rPr>
          <w:rFonts w:ascii="Times New Roman" w:hAnsi="Times New Roman" w:cs="Times New Roman"/>
          <w:sz w:val="24"/>
          <w:szCs w:val="24"/>
        </w:rPr>
      </w:pPr>
      <w:r>
        <w:rPr>
          <w:rFonts w:ascii="Times New Roman" w:hAnsi="Times New Roman" w:cs="Times New Roman"/>
          <w:b/>
          <w:sz w:val="24"/>
          <w:szCs w:val="24"/>
        </w:rPr>
        <w:t>5</w:t>
      </w:r>
      <w:r w:rsidR="003C7219" w:rsidRPr="00F6461A">
        <w:rPr>
          <w:rFonts w:ascii="Times New Roman" w:hAnsi="Times New Roman" w:cs="Times New Roman"/>
          <w:b/>
          <w:sz w:val="24"/>
          <w:szCs w:val="24"/>
        </w:rPr>
        <w:t>. Conclusion</w:t>
      </w:r>
    </w:p>
    <w:p w14:paraId="2F4EE578" w14:textId="2D7446DB" w:rsidR="00B406FC" w:rsidRPr="00B406FC" w:rsidRDefault="00B406FC" w:rsidP="0040028B">
      <w:pPr>
        <w:spacing w:after="0" w:line="280" w:lineRule="exact"/>
        <w:jc w:val="both"/>
        <w:rPr>
          <w:rFonts w:ascii="Times New Roman" w:eastAsia="Times New Roman" w:hAnsi="Times New Roman" w:cs="Times New Roman"/>
          <w:color w:val="0E101A"/>
          <w:sz w:val="24"/>
          <w:szCs w:val="24"/>
        </w:rPr>
      </w:pPr>
      <w:r w:rsidRPr="00F6461A">
        <w:rPr>
          <w:rFonts w:ascii="Times New Roman" w:eastAsia="Times New Roman" w:hAnsi="Times New Roman" w:cs="Times New Roman"/>
          <w:color w:val="0E101A"/>
          <w:sz w:val="24"/>
          <w:szCs w:val="24"/>
        </w:rPr>
        <w:tab/>
      </w:r>
      <w:commentRangeStart w:id="21"/>
      <w:r w:rsidRPr="00B406FC">
        <w:rPr>
          <w:rFonts w:ascii="Times New Roman" w:eastAsia="Times New Roman" w:hAnsi="Times New Roman" w:cs="Times New Roman"/>
          <w:color w:val="0E101A"/>
          <w:sz w:val="24"/>
          <w:szCs w:val="24"/>
        </w:rPr>
        <w:t xml:space="preserve">The paper found out that aspectual suffixes are neither strictly </w:t>
      </w:r>
      <w:proofErr w:type="spellStart"/>
      <w:r w:rsidRPr="00B406FC">
        <w:rPr>
          <w:rFonts w:ascii="Times New Roman" w:eastAsia="Times New Roman" w:hAnsi="Times New Roman" w:cs="Times New Roman"/>
          <w:color w:val="0E101A"/>
          <w:sz w:val="24"/>
          <w:szCs w:val="24"/>
        </w:rPr>
        <w:t>grammaticalized</w:t>
      </w:r>
      <w:proofErr w:type="spellEnd"/>
      <w:r w:rsidRPr="00B406FC">
        <w:rPr>
          <w:rFonts w:ascii="Times New Roman" w:eastAsia="Times New Roman" w:hAnsi="Times New Roman" w:cs="Times New Roman"/>
          <w:color w:val="0E101A"/>
          <w:sz w:val="24"/>
          <w:szCs w:val="24"/>
        </w:rPr>
        <w:t xml:space="preserve"> nor obligatory when time </w:t>
      </w:r>
      <w:proofErr w:type="gramStart"/>
      <w:r w:rsidRPr="00B406FC">
        <w:rPr>
          <w:rFonts w:ascii="Times New Roman" w:eastAsia="Times New Roman" w:hAnsi="Times New Roman" w:cs="Times New Roman"/>
          <w:color w:val="0E101A"/>
          <w:sz w:val="24"/>
          <w:szCs w:val="24"/>
        </w:rPr>
        <w:t>is expressed</w:t>
      </w:r>
      <w:proofErr w:type="gramEnd"/>
      <w:r w:rsidRPr="00B406FC">
        <w:rPr>
          <w:rFonts w:ascii="Times New Roman" w:eastAsia="Times New Roman" w:hAnsi="Times New Roman" w:cs="Times New Roman"/>
          <w:color w:val="0E101A"/>
          <w:sz w:val="24"/>
          <w:szCs w:val="24"/>
        </w:rPr>
        <w:t xml:space="preserve"> in Dagbani. </w:t>
      </w:r>
      <w:commentRangeEnd w:id="21"/>
      <w:r w:rsidR="00202084">
        <w:rPr>
          <w:rStyle w:val="CommentReference"/>
        </w:rPr>
        <w:commentReference w:id="21"/>
      </w:r>
      <w:r w:rsidRPr="00B406FC">
        <w:rPr>
          <w:rFonts w:ascii="Times New Roman" w:eastAsia="Times New Roman" w:hAnsi="Times New Roman" w:cs="Times New Roman"/>
          <w:color w:val="0E101A"/>
          <w:sz w:val="24"/>
          <w:szCs w:val="24"/>
        </w:rPr>
        <w:t xml:space="preserve">However, they are more systematic and pervasive in both perfective and imperfective forms. The aspectual suffixes occur </w:t>
      </w:r>
      <w:r w:rsidRPr="00B406FC">
        <w:rPr>
          <w:rFonts w:ascii="Times New Roman" w:eastAsia="Times New Roman" w:hAnsi="Times New Roman" w:cs="Times New Roman"/>
          <w:color w:val="0E101A"/>
          <w:sz w:val="24"/>
          <w:szCs w:val="24"/>
        </w:rPr>
        <w:lastRenderedPageBreak/>
        <w:t>with almost all verbs in Dagbani to distinguish the perfective from the imperfective aspects in all verbal constructions</w:t>
      </w:r>
      <w:r w:rsidRPr="00B406FC">
        <w:rPr>
          <w:rFonts w:ascii="Times New Roman" w:eastAsia="Times New Roman" w:hAnsi="Times New Roman" w:cs="Times New Roman"/>
          <w:b/>
          <w:bCs/>
          <w:color w:val="0E101A"/>
          <w:sz w:val="24"/>
          <w:szCs w:val="24"/>
        </w:rPr>
        <w:t>. </w:t>
      </w:r>
      <w:r w:rsidRPr="00B406FC">
        <w:rPr>
          <w:rFonts w:ascii="Times New Roman" w:eastAsia="Times New Roman" w:hAnsi="Times New Roman" w:cs="Times New Roman"/>
          <w:color w:val="0E101A"/>
          <w:sz w:val="24"/>
          <w:szCs w:val="24"/>
        </w:rPr>
        <w:t xml:space="preserve">This means that Dagbani is more of an aspect-prominent language than a tense-prominent language. Moreover, the paper demonstrated that a situation's time does not determine the choice of aspectual suffixes in time expressions. The choice of an aspectual suffix </w:t>
      </w:r>
      <w:proofErr w:type="gramStart"/>
      <w:r w:rsidRPr="00B406FC">
        <w:rPr>
          <w:rFonts w:ascii="Times New Roman" w:eastAsia="Times New Roman" w:hAnsi="Times New Roman" w:cs="Times New Roman"/>
          <w:color w:val="0E101A"/>
          <w:sz w:val="24"/>
          <w:szCs w:val="24"/>
        </w:rPr>
        <w:t>is determined</w:t>
      </w:r>
      <w:proofErr w:type="gramEnd"/>
      <w:r w:rsidRPr="00B406FC">
        <w:rPr>
          <w:rFonts w:ascii="Times New Roman" w:eastAsia="Times New Roman" w:hAnsi="Times New Roman" w:cs="Times New Roman"/>
          <w:color w:val="0E101A"/>
          <w:sz w:val="24"/>
          <w:szCs w:val="24"/>
        </w:rPr>
        <w:t xml:space="preserve"> by whether the verb is transitive or intransitive. Hence, the aspectual suffixes are systematic and pervasive in distinguishing between transitivity and intransitivity in Dagbani. Therefore, it is obligatory to distinguish between transitive and intransitive constructions since a sentence can be ungrammatical when this requirement </w:t>
      </w:r>
      <w:proofErr w:type="gramStart"/>
      <w:r w:rsidRPr="00B406FC">
        <w:rPr>
          <w:rFonts w:ascii="Times New Roman" w:eastAsia="Times New Roman" w:hAnsi="Times New Roman" w:cs="Times New Roman"/>
          <w:color w:val="0E101A"/>
          <w:sz w:val="24"/>
          <w:szCs w:val="24"/>
        </w:rPr>
        <w:t>is not met</w:t>
      </w:r>
      <w:proofErr w:type="gramEnd"/>
      <w:r w:rsidRPr="00B406FC">
        <w:rPr>
          <w:rFonts w:ascii="Times New Roman" w:eastAsia="Times New Roman" w:hAnsi="Times New Roman" w:cs="Times New Roman"/>
          <w:color w:val="0E101A"/>
          <w:sz w:val="24"/>
          <w:szCs w:val="24"/>
        </w:rPr>
        <w:t>. This means that languages that share linguistic similarities with Dagbani may also share this feature. The aspectual suffixes </w:t>
      </w:r>
      <w:proofErr w:type="spellStart"/>
      <w:r w:rsidRPr="00B406FC">
        <w:rPr>
          <w:rFonts w:ascii="Times New Roman" w:eastAsia="Times New Roman" w:hAnsi="Times New Roman" w:cs="Times New Roman"/>
          <w:b/>
          <w:bCs/>
          <w:i/>
          <w:iCs/>
          <w:color w:val="0E101A"/>
          <w:sz w:val="24"/>
          <w:szCs w:val="24"/>
        </w:rPr>
        <w:t>dá</w:t>
      </w:r>
      <w:proofErr w:type="spellEnd"/>
      <w:r w:rsidRPr="00B406FC">
        <w:rPr>
          <w:rFonts w:ascii="Times New Roman" w:eastAsia="Times New Roman" w:hAnsi="Times New Roman" w:cs="Times New Roman"/>
          <w:b/>
          <w:bCs/>
          <w:i/>
          <w:iCs/>
          <w:color w:val="0E101A"/>
          <w:sz w:val="24"/>
          <w:szCs w:val="24"/>
        </w:rPr>
        <w:t> </w:t>
      </w:r>
      <w:r w:rsidRPr="00B406FC">
        <w:rPr>
          <w:rFonts w:ascii="Times New Roman" w:eastAsia="Times New Roman" w:hAnsi="Times New Roman" w:cs="Times New Roman"/>
          <w:color w:val="0E101A"/>
          <w:sz w:val="24"/>
          <w:szCs w:val="24"/>
        </w:rPr>
        <w:t>and </w:t>
      </w:r>
      <w:r w:rsidRPr="00B406FC">
        <w:rPr>
          <w:rFonts w:ascii="Times New Roman" w:eastAsia="Times New Roman" w:hAnsi="Times New Roman" w:cs="Times New Roman"/>
          <w:b/>
          <w:bCs/>
          <w:i/>
          <w:iCs/>
          <w:color w:val="0E101A"/>
          <w:sz w:val="24"/>
          <w:szCs w:val="24"/>
        </w:rPr>
        <w:t>dì</w:t>
      </w:r>
      <w:r w:rsidRPr="00B406FC">
        <w:rPr>
          <w:rFonts w:ascii="Times New Roman" w:eastAsia="Times New Roman" w:hAnsi="Times New Roman" w:cs="Times New Roman"/>
          <w:color w:val="0E101A"/>
          <w:sz w:val="24"/>
          <w:szCs w:val="24"/>
        </w:rPr>
        <w:t> and their allomorphic variants express both habitual and progressive (imperfective), while </w:t>
      </w:r>
      <w:r w:rsidRPr="00B406FC">
        <w:rPr>
          <w:rFonts w:ascii="Times New Roman" w:eastAsia="Times New Roman" w:hAnsi="Times New Roman" w:cs="Times New Roman"/>
          <w:b/>
          <w:bCs/>
          <w:i/>
          <w:iCs/>
          <w:color w:val="0E101A"/>
          <w:sz w:val="24"/>
          <w:szCs w:val="24"/>
        </w:rPr>
        <w:t>-</w:t>
      </w:r>
      <w:proofErr w:type="spellStart"/>
      <w:r w:rsidRPr="00B406FC">
        <w:rPr>
          <w:rFonts w:ascii="Times New Roman" w:eastAsia="Times New Roman" w:hAnsi="Times New Roman" w:cs="Times New Roman"/>
          <w:b/>
          <w:bCs/>
          <w:i/>
          <w:iCs/>
          <w:color w:val="0E101A"/>
          <w:sz w:val="24"/>
          <w:szCs w:val="24"/>
        </w:rPr>
        <w:t>ya</w:t>
      </w:r>
      <w:proofErr w:type="spellEnd"/>
      <w:r w:rsidRPr="00B406FC">
        <w:rPr>
          <w:rFonts w:ascii="Times New Roman" w:eastAsia="Times New Roman" w:hAnsi="Times New Roman" w:cs="Times New Roman"/>
          <w:color w:val="0E101A"/>
          <w:sz w:val="24"/>
          <w:szCs w:val="24"/>
        </w:rPr>
        <w:t> expresses both the simple past and the present perfect (perfective) in Dagbani. Expressing time with the aspectual suffixes is more context</w:t>
      </w:r>
      <w:r w:rsidR="00F03228">
        <w:rPr>
          <w:rFonts w:ascii="Times New Roman" w:eastAsia="Times New Roman" w:hAnsi="Times New Roman" w:cs="Times New Roman"/>
          <w:color w:val="0E101A"/>
          <w:sz w:val="24"/>
          <w:szCs w:val="24"/>
        </w:rPr>
        <w:t xml:space="preserve"> </w:t>
      </w:r>
      <w:r w:rsidRPr="00B406FC">
        <w:rPr>
          <w:rFonts w:ascii="Times New Roman" w:eastAsia="Times New Roman" w:hAnsi="Times New Roman" w:cs="Times New Roman"/>
          <w:color w:val="0E101A"/>
          <w:sz w:val="24"/>
          <w:szCs w:val="24"/>
        </w:rPr>
        <w:t>dependent. The time-depth particles and most time adverbials mark specific times and do not depend on context for meaning. Therefore, aspectual suffixes are systematic and pervasive, where contextual meanings are required in Dagbani. However, the bare infinitive is grammatical, obligatory, systematic, and pervasive in narratives. </w:t>
      </w:r>
    </w:p>
    <w:p w14:paraId="00C60876" w14:textId="03C5C814" w:rsidR="00B406FC" w:rsidRPr="00B406FC" w:rsidRDefault="00B406FC" w:rsidP="0040028B">
      <w:pPr>
        <w:spacing w:after="0" w:line="280" w:lineRule="exact"/>
        <w:jc w:val="both"/>
        <w:rPr>
          <w:rFonts w:ascii="Times New Roman" w:eastAsia="Times New Roman" w:hAnsi="Times New Roman" w:cs="Times New Roman"/>
          <w:color w:val="0E101A"/>
          <w:sz w:val="24"/>
          <w:szCs w:val="24"/>
        </w:rPr>
      </w:pPr>
      <w:r w:rsidRPr="00B406FC">
        <w:rPr>
          <w:rFonts w:ascii="Times New Roman" w:eastAsia="Times New Roman" w:hAnsi="Times New Roman" w:cs="Times New Roman"/>
          <w:i/>
          <w:iCs/>
          <w:color w:val="0E101A"/>
          <w:sz w:val="24"/>
          <w:szCs w:val="24"/>
        </w:rPr>
        <w:t> </w:t>
      </w:r>
      <w:r w:rsidR="006C78C8">
        <w:rPr>
          <w:rFonts w:ascii="Times New Roman" w:eastAsia="Times New Roman" w:hAnsi="Times New Roman" w:cs="Times New Roman"/>
          <w:i/>
          <w:iCs/>
          <w:color w:val="0E101A"/>
          <w:sz w:val="24"/>
          <w:szCs w:val="24"/>
        </w:rPr>
        <w:tab/>
      </w:r>
      <w:r w:rsidRPr="00B406FC">
        <w:rPr>
          <w:rFonts w:ascii="Times New Roman" w:eastAsia="Times New Roman" w:hAnsi="Times New Roman" w:cs="Times New Roman"/>
          <w:color w:val="0E101A"/>
          <w:sz w:val="24"/>
          <w:szCs w:val="24"/>
        </w:rPr>
        <w:t xml:space="preserve">Besides, the paper discovered that the time depth particles, as used in Dagbani, are </w:t>
      </w:r>
      <w:commentRangeStart w:id="23"/>
      <w:r w:rsidRPr="00B406FC">
        <w:rPr>
          <w:rFonts w:ascii="Times New Roman" w:eastAsia="Times New Roman" w:hAnsi="Times New Roman" w:cs="Times New Roman"/>
          <w:color w:val="0E101A"/>
          <w:sz w:val="24"/>
          <w:szCs w:val="24"/>
        </w:rPr>
        <w:t>neither strictly grammatical nor obligatory, as compared to the morphological inflections in tense-prominent languages. Nevertheless, they are, to some extent, grammatical and obligatory than the other time markers since they are mostly part of the past (realis) and the future time (</w:t>
      </w:r>
      <w:proofErr w:type="spellStart"/>
      <w:r w:rsidRPr="00B406FC">
        <w:rPr>
          <w:rFonts w:ascii="Times New Roman" w:eastAsia="Times New Roman" w:hAnsi="Times New Roman" w:cs="Times New Roman"/>
          <w:color w:val="0E101A"/>
          <w:sz w:val="24"/>
          <w:szCs w:val="24"/>
        </w:rPr>
        <w:t>irrealis</w:t>
      </w:r>
      <w:proofErr w:type="spellEnd"/>
      <w:r w:rsidRPr="00B406FC">
        <w:rPr>
          <w:rFonts w:ascii="Times New Roman" w:eastAsia="Times New Roman" w:hAnsi="Times New Roman" w:cs="Times New Roman"/>
          <w:color w:val="0E101A"/>
          <w:sz w:val="24"/>
          <w:szCs w:val="24"/>
        </w:rPr>
        <w:t>) in Dagbani, a sign of mood-prominence. They are systematic and pervasive since they are part of all finite and non</w:t>
      </w:r>
      <w:r w:rsidR="00E14BCC">
        <w:rPr>
          <w:rFonts w:ascii="Times New Roman" w:eastAsia="Times New Roman" w:hAnsi="Times New Roman" w:cs="Times New Roman"/>
          <w:color w:val="0E101A"/>
          <w:sz w:val="24"/>
          <w:szCs w:val="24"/>
        </w:rPr>
        <w:t>-</w:t>
      </w:r>
      <w:r w:rsidRPr="00B406FC">
        <w:rPr>
          <w:rFonts w:ascii="Times New Roman" w:eastAsia="Times New Roman" w:hAnsi="Times New Roman" w:cs="Times New Roman"/>
          <w:color w:val="0E101A"/>
          <w:sz w:val="24"/>
          <w:szCs w:val="24"/>
        </w:rPr>
        <w:t>finite forms and distinguish the perfective and the imperfective in relative clauses. Moreover, the time depth particles occur with time adverbials and other time markers to express past and future times.   </w:t>
      </w:r>
      <w:commentRangeEnd w:id="23"/>
      <w:r w:rsidR="00255BFA">
        <w:rPr>
          <w:rStyle w:val="CommentReference"/>
        </w:rPr>
        <w:commentReference w:id="23"/>
      </w:r>
    </w:p>
    <w:p w14:paraId="483F4A01" w14:textId="0A92263F" w:rsidR="00B406FC" w:rsidRPr="00B406FC" w:rsidRDefault="00E14BCC" w:rsidP="0040028B">
      <w:pPr>
        <w:spacing w:after="0" w:line="280" w:lineRule="exact"/>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B406FC" w:rsidRPr="00B406FC">
        <w:rPr>
          <w:rFonts w:ascii="Times New Roman" w:eastAsia="Times New Roman" w:hAnsi="Times New Roman" w:cs="Times New Roman"/>
          <w:color w:val="0E101A"/>
          <w:sz w:val="24"/>
          <w:szCs w:val="24"/>
        </w:rPr>
        <w:t xml:space="preserve">Similarly, the lexical expressions and the lexically composite expressions are neither strictly grammatical nor obligatory. They are instead somehow systematic and pervasive since they can make distinctions among all times expressions (past, present, and future) in the language. However, they are not as pervasive as time-depth particles. The past time </w:t>
      </w:r>
      <w:proofErr w:type="gramStart"/>
      <w:r w:rsidR="00B406FC" w:rsidRPr="00B406FC">
        <w:rPr>
          <w:rFonts w:ascii="Times New Roman" w:eastAsia="Times New Roman" w:hAnsi="Times New Roman" w:cs="Times New Roman"/>
          <w:color w:val="0E101A"/>
          <w:sz w:val="24"/>
          <w:szCs w:val="24"/>
        </w:rPr>
        <w:t>is mostly unambiguously expressed</w:t>
      </w:r>
      <w:proofErr w:type="gramEnd"/>
      <w:r w:rsidR="00B406FC" w:rsidRPr="00B406FC">
        <w:rPr>
          <w:rFonts w:ascii="Times New Roman" w:eastAsia="Times New Roman" w:hAnsi="Times New Roman" w:cs="Times New Roman"/>
          <w:color w:val="0E101A"/>
          <w:sz w:val="24"/>
          <w:szCs w:val="24"/>
        </w:rPr>
        <w:t xml:space="preserve"> through the lexically composite, lexical expressions, and the time-depth particles. The future time markers are</w:t>
      </w:r>
      <w:r>
        <w:rPr>
          <w:rFonts w:ascii="Times New Roman" w:eastAsia="Times New Roman" w:hAnsi="Times New Roman" w:cs="Times New Roman"/>
          <w:color w:val="0E101A"/>
          <w:sz w:val="24"/>
          <w:szCs w:val="24"/>
        </w:rPr>
        <w:t xml:space="preserve"> </w:t>
      </w:r>
      <w:r w:rsidR="00B406FC" w:rsidRPr="00B406FC">
        <w:rPr>
          <w:rFonts w:ascii="Times New Roman" w:eastAsia="Times New Roman" w:hAnsi="Times New Roman" w:cs="Times New Roman"/>
          <w:color w:val="0E101A"/>
          <w:sz w:val="24"/>
          <w:szCs w:val="24"/>
        </w:rPr>
        <w:t>neither</w:t>
      </w:r>
      <w:r>
        <w:rPr>
          <w:rFonts w:ascii="Times New Roman" w:eastAsia="Times New Roman" w:hAnsi="Times New Roman" w:cs="Times New Roman"/>
          <w:color w:val="0E101A"/>
          <w:sz w:val="24"/>
          <w:szCs w:val="24"/>
        </w:rPr>
        <w:t xml:space="preserve"> totally</w:t>
      </w:r>
      <w:r w:rsidR="00B406FC" w:rsidRPr="00B406FC">
        <w:rPr>
          <w:rFonts w:ascii="Times New Roman" w:eastAsia="Times New Roman" w:hAnsi="Times New Roman" w:cs="Times New Roman"/>
          <w:color w:val="0E101A"/>
          <w:sz w:val="24"/>
          <w:szCs w:val="24"/>
        </w:rPr>
        <w:t xml:space="preserve"> grammatical nor obligatory, but they are pervasive and systematic, as they mostly occur in all verbal constructions.</w:t>
      </w:r>
    </w:p>
    <w:p w14:paraId="08D412F7" w14:textId="4F2D4835" w:rsidR="00B406FC" w:rsidRPr="00B406FC" w:rsidRDefault="00B406FC" w:rsidP="0040028B">
      <w:pPr>
        <w:spacing w:after="0" w:line="280" w:lineRule="exact"/>
        <w:jc w:val="both"/>
        <w:rPr>
          <w:rFonts w:ascii="Times New Roman" w:eastAsia="Times New Roman" w:hAnsi="Times New Roman" w:cs="Times New Roman"/>
          <w:color w:val="0E101A"/>
          <w:sz w:val="24"/>
          <w:szCs w:val="24"/>
        </w:rPr>
      </w:pPr>
      <w:r w:rsidRPr="00B406FC">
        <w:rPr>
          <w:rFonts w:ascii="Times New Roman" w:eastAsia="Times New Roman" w:hAnsi="Times New Roman" w:cs="Times New Roman"/>
          <w:color w:val="0E101A"/>
          <w:sz w:val="24"/>
          <w:szCs w:val="24"/>
        </w:rPr>
        <w:t>   </w:t>
      </w:r>
      <w:r w:rsidR="00E14BCC" w:rsidRPr="00E14BCC">
        <w:rPr>
          <w:rFonts w:ascii="Times New Roman" w:eastAsia="Times New Roman" w:hAnsi="Times New Roman" w:cs="Times New Roman"/>
          <w:color w:val="0E101A"/>
          <w:sz w:val="24"/>
          <w:szCs w:val="24"/>
        </w:rPr>
        <w:t xml:space="preserve">Expressing time in Dagbani does not require obligatorily bound morphological inflections, and it </w:t>
      </w:r>
      <w:proofErr w:type="gramStart"/>
      <w:r w:rsidR="00E14BCC" w:rsidRPr="00E14BCC">
        <w:rPr>
          <w:rFonts w:ascii="Times New Roman" w:eastAsia="Times New Roman" w:hAnsi="Times New Roman" w:cs="Times New Roman"/>
          <w:color w:val="0E101A"/>
          <w:sz w:val="24"/>
          <w:szCs w:val="24"/>
        </w:rPr>
        <w:t>is not connected</w:t>
      </w:r>
      <w:proofErr w:type="gramEnd"/>
      <w:r w:rsidR="00E14BCC" w:rsidRPr="00E14BCC">
        <w:rPr>
          <w:rFonts w:ascii="Times New Roman" w:eastAsia="Times New Roman" w:hAnsi="Times New Roman" w:cs="Times New Roman"/>
          <w:color w:val="0E101A"/>
          <w:sz w:val="24"/>
          <w:szCs w:val="24"/>
        </w:rPr>
        <w:t xml:space="preserve"> to the number. Therefore, it is inevitable that the aspectual and the entire time markers are not strictly grammatical and obligatory; they are more systematic and pervasive</w:t>
      </w:r>
      <w:r w:rsidR="00E14BCC">
        <w:rPr>
          <w:rFonts w:ascii="Times New Roman" w:eastAsia="Times New Roman" w:hAnsi="Times New Roman" w:cs="Times New Roman"/>
          <w:color w:val="0E101A"/>
          <w:sz w:val="24"/>
          <w:szCs w:val="24"/>
        </w:rPr>
        <w:t xml:space="preserve"> </w:t>
      </w:r>
      <w:r w:rsidRPr="00B406FC">
        <w:rPr>
          <w:rFonts w:ascii="Times New Roman" w:eastAsia="Times New Roman" w:hAnsi="Times New Roman" w:cs="Times New Roman"/>
          <w:color w:val="0E101A"/>
          <w:sz w:val="24"/>
          <w:szCs w:val="24"/>
        </w:rPr>
        <w:t>in expressing time in Dagbani. </w:t>
      </w:r>
    </w:p>
    <w:p w14:paraId="49F4A246" w14:textId="09EE49DF" w:rsidR="00660591" w:rsidRPr="00F6461A" w:rsidRDefault="00B406FC" w:rsidP="0040028B">
      <w:pPr>
        <w:spacing w:after="0" w:line="280" w:lineRule="exact"/>
        <w:jc w:val="both"/>
        <w:rPr>
          <w:rFonts w:ascii="Times New Roman" w:eastAsia="Times New Roman" w:hAnsi="Times New Roman" w:cs="Times New Roman"/>
          <w:color w:val="0E101A"/>
          <w:sz w:val="24"/>
          <w:szCs w:val="24"/>
        </w:rPr>
      </w:pPr>
      <w:r w:rsidRPr="00F6461A">
        <w:rPr>
          <w:rFonts w:ascii="Times New Roman" w:eastAsia="Times New Roman" w:hAnsi="Times New Roman" w:cs="Times New Roman"/>
          <w:color w:val="0E101A"/>
          <w:sz w:val="24"/>
          <w:szCs w:val="24"/>
        </w:rPr>
        <w:lastRenderedPageBreak/>
        <w:tab/>
      </w:r>
      <w:r w:rsidRPr="00B406FC">
        <w:rPr>
          <w:rFonts w:ascii="Times New Roman" w:eastAsia="Times New Roman" w:hAnsi="Times New Roman" w:cs="Times New Roman"/>
          <w:color w:val="0E101A"/>
          <w:sz w:val="24"/>
          <w:szCs w:val="24"/>
        </w:rPr>
        <w:t>Hence, going strictly by the features of aspect-prominent languages by Bhat (1999), Dagbani is not a purely aspect prominent language since it does not possess all the characteristics of aspect-prominent languages. For instance, with the way the future time (</w:t>
      </w:r>
      <w:proofErr w:type="spellStart"/>
      <w:r w:rsidRPr="00B406FC">
        <w:rPr>
          <w:rFonts w:ascii="Times New Roman" w:eastAsia="Times New Roman" w:hAnsi="Times New Roman" w:cs="Times New Roman"/>
          <w:color w:val="0E101A"/>
          <w:sz w:val="24"/>
          <w:szCs w:val="24"/>
        </w:rPr>
        <w:t>irrealis</w:t>
      </w:r>
      <w:proofErr w:type="spellEnd"/>
      <w:r w:rsidRPr="00B406FC">
        <w:rPr>
          <w:rFonts w:ascii="Times New Roman" w:eastAsia="Times New Roman" w:hAnsi="Times New Roman" w:cs="Times New Roman"/>
          <w:color w:val="0E101A"/>
          <w:sz w:val="24"/>
          <w:szCs w:val="24"/>
        </w:rPr>
        <w:t xml:space="preserve">) and the past time (realis) </w:t>
      </w:r>
      <w:proofErr w:type="gramStart"/>
      <w:r w:rsidRPr="00B406FC">
        <w:rPr>
          <w:rFonts w:ascii="Times New Roman" w:eastAsia="Times New Roman" w:hAnsi="Times New Roman" w:cs="Times New Roman"/>
          <w:color w:val="0E101A"/>
          <w:sz w:val="24"/>
          <w:szCs w:val="24"/>
        </w:rPr>
        <w:t>are expressed</w:t>
      </w:r>
      <w:proofErr w:type="gramEnd"/>
      <w:r w:rsidRPr="00B406FC">
        <w:rPr>
          <w:rFonts w:ascii="Times New Roman" w:eastAsia="Times New Roman" w:hAnsi="Times New Roman" w:cs="Times New Roman"/>
          <w:color w:val="0E101A"/>
          <w:sz w:val="24"/>
          <w:szCs w:val="24"/>
        </w:rPr>
        <w:t xml:space="preserve"> through the time-depth particles, Dagbani can be considered as partly mood prominent. Their expression of the future time (</w:t>
      </w:r>
      <w:proofErr w:type="spellStart"/>
      <w:r w:rsidRPr="00B406FC">
        <w:rPr>
          <w:rFonts w:ascii="Times New Roman" w:eastAsia="Times New Roman" w:hAnsi="Times New Roman" w:cs="Times New Roman"/>
          <w:color w:val="0E101A"/>
          <w:sz w:val="24"/>
          <w:szCs w:val="24"/>
        </w:rPr>
        <w:t>irrealis</w:t>
      </w:r>
      <w:proofErr w:type="spellEnd"/>
      <w:r w:rsidRPr="00B406FC">
        <w:rPr>
          <w:rFonts w:ascii="Times New Roman" w:eastAsia="Times New Roman" w:hAnsi="Times New Roman" w:cs="Times New Roman"/>
          <w:color w:val="0E101A"/>
          <w:sz w:val="24"/>
          <w:szCs w:val="24"/>
        </w:rPr>
        <w:t xml:space="preserve">) and the past (realis) are somehow more </w:t>
      </w:r>
      <w:proofErr w:type="spellStart"/>
      <w:r w:rsidRPr="00B406FC">
        <w:rPr>
          <w:rFonts w:ascii="Times New Roman" w:eastAsia="Times New Roman" w:hAnsi="Times New Roman" w:cs="Times New Roman"/>
          <w:color w:val="0E101A"/>
          <w:sz w:val="24"/>
          <w:szCs w:val="24"/>
        </w:rPr>
        <w:t>grammaticalized</w:t>
      </w:r>
      <w:proofErr w:type="spellEnd"/>
      <w:r w:rsidRPr="00B406FC">
        <w:rPr>
          <w:rFonts w:ascii="Times New Roman" w:eastAsia="Times New Roman" w:hAnsi="Times New Roman" w:cs="Times New Roman"/>
          <w:color w:val="0E101A"/>
          <w:sz w:val="24"/>
          <w:szCs w:val="24"/>
        </w:rPr>
        <w:t>, and obligatory. They are also systematic and pervasive than the other</w:t>
      </w:r>
      <w:r w:rsidR="005B71DC">
        <w:rPr>
          <w:rFonts w:ascii="Times New Roman" w:eastAsia="Times New Roman" w:hAnsi="Times New Roman" w:cs="Times New Roman"/>
          <w:color w:val="0E101A"/>
          <w:sz w:val="24"/>
          <w:szCs w:val="24"/>
        </w:rPr>
        <w:t xml:space="preserve"> past and future</w:t>
      </w:r>
      <w:r w:rsidRPr="00B406FC">
        <w:rPr>
          <w:rFonts w:ascii="Times New Roman" w:eastAsia="Times New Roman" w:hAnsi="Times New Roman" w:cs="Times New Roman"/>
          <w:color w:val="0E101A"/>
          <w:sz w:val="24"/>
          <w:szCs w:val="24"/>
        </w:rPr>
        <w:t xml:space="preserve"> time markers are in Dagbani. It is also an indication that Dagbani shares some characteristics with tense prominent since the time-depth particles are somehow grammatical items. Therefore, this confirms that although Dagbani shares more features with aspect-prominent languages than it does with the other language types, it partially belongs to all </w:t>
      </w:r>
      <w:proofErr w:type="gramStart"/>
      <w:r w:rsidRPr="00B406FC">
        <w:rPr>
          <w:rFonts w:ascii="Times New Roman" w:eastAsia="Times New Roman" w:hAnsi="Times New Roman" w:cs="Times New Roman"/>
          <w:color w:val="0E101A"/>
          <w:sz w:val="24"/>
          <w:szCs w:val="24"/>
        </w:rPr>
        <w:t>three language</w:t>
      </w:r>
      <w:proofErr w:type="gramEnd"/>
      <w:r w:rsidRPr="00B406FC">
        <w:rPr>
          <w:rFonts w:ascii="Times New Roman" w:eastAsia="Times New Roman" w:hAnsi="Times New Roman" w:cs="Times New Roman"/>
          <w:color w:val="0E101A"/>
          <w:sz w:val="24"/>
          <w:szCs w:val="24"/>
        </w:rPr>
        <w:t xml:space="preserve"> types that Bhat (1999) discussed. With </w:t>
      </w:r>
      <w:proofErr w:type="spellStart"/>
      <w:r w:rsidRPr="00B406FC">
        <w:rPr>
          <w:rFonts w:ascii="Times New Roman" w:eastAsia="Times New Roman" w:hAnsi="Times New Roman" w:cs="Times New Roman"/>
          <w:color w:val="0E101A"/>
          <w:sz w:val="24"/>
          <w:szCs w:val="24"/>
        </w:rPr>
        <w:t>Comrie's</w:t>
      </w:r>
      <w:proofErr w:type="spellEnd"/>
      <w:r w:rsidRPr="00B406FC">
        <w:rPr>
          <w:rFonts w:ascii="Times New Roman" w:eastAsia="Times New Roman" w:hAnsi="Times New Roman" w:cs="Times New Roman"/>
          <w:color w:val="0E101A"/>
          <w:sz w:val="24"/>
          <w:szCs w:val="24"/>
        </w:rPr>
        <w:t xml:space="preserve"> (1985) tense, </w:t>
      </w:r>
      <w:commentRangeStart w:id="24"/>
      <w:r w:rsidRPr="00B406FC">
        <w:rPr>
          <w:rFonts w:ascii="Times New Roman" w:eastAsia="Times New Roman" w:hAnsi="Times New Roman" w:cs="Times New Roman"/>
          <w:color w:val="0E101A"/>
          <w:sz w:val="24"/>
          <w:szCs w:val="24"/>
        </w:rPr>
        <w:t xml:space="preserve">Dagbani is not a strictly tense language, and time </w:t>
      </w:r>
      <w:proofErr w:type="gramStart"/>
      <w:r w:rsidRPr="00B406FC">
        <w:rPr>
          <w:rFonts w:ascii="Times New Roman" w:eastAsia="Times New Roman" w:hAnsi="Times New Roman" w:cs="Times New Roman"/>
          <w:color w:val="0E101A"/>
          <w:sz w:val="24"/>
          <w:szCs w:val="24"/>
        </w:rPr>
        <w:t>can be expressed</w:t>
      </w:r>
      <w:proofErr w:type="gramEnd"/>
      <w:r w:rsidRPr="00B406FC">
        <w:rPr>
          <w:rFonts w:ascii="Times New Roman" w:eastAsia="Times New Roman" w:hAnsi="Times New Roman" w:cs="Times New Roman"/>
          <w:color w:val="0E101A"/>
          <w:sz w:val="24"/>
          <w:szCs w:val="24"/>
        </w:rPr>
        <w:t xml:space="preserve"> lexically and in various ways. Thus, apart from languages that share the same features with Dagbani, Dagbani </w:t>
      </w:r>
      <w:proofErr w:type="gramStart"/>
      <w:r w:rsidR="00371338">
        <w:rPr>
          <w:rFonts w:ascii="Times New Roman" w:eastAsia="Times New Roman" w:hAnsi="Times New Roman" w:cs="Times New Roman"/>
          <w:color w:val="0E101A"/>
          <w:sz w:val="24"/>
          <w:szCs w:val="24"/>
        </w:rPr>
        <w:t>could be considered</w:t>
      </w:r>
      <w:proofErr w:type="gramEnd"/>
      <w:r w:rsidR="00371338">
        <w:rPr>
          <w:rFonts w:ascii="Times New Roman" w:eastAsia="Times New Roman" w:hAnsi="Times New Roman" w:cs="Times New Roman"/>
          <w:color w:val="0E101A"/>
          <w:sz w:val="24"/>
          <w:szCs w:val="24"/>
        </w:rPr>
        <w:t xml:space="preserve"> </w:t>
      </w:r>
      <w:r w:rsidRPr="00B406FC">
        <w:rPr>
          <w:rFonts w:ascii="Times New Roman" w:eastAsia="Times New Roman" w:hAnsi="Times New Roman" w:cs="Times New Roman"/>
          <w:color w:val="0E101A"/>
          <w:sz w:val="24"/>
          <w:szCs w:val="24"/>
        </w:rPr>
        <w:t xml:space="preserve">distinctively different from the other </w:t>
      </w:r>
      <w:proofErr w:type="spellStart"/>
      <w:r w:rsidRPr="00B406FC">
        <w:rPr>
          <w:rFonts w:ascii="Times New Roman" w:eastAsia="Times New Roman" w:hAnsi="Times New Roman" w:cs="Times New Roman"/>
          <w:color w:val="0E101A"/>
          <w:sz w:val="24"/>
          <w:szCs w:val="24"/>
        </w:rPr>
        <w:t>Mabia</w:t>
      </w:r>
      <w:proofErr w:type="spellEnd"/>
      <w:r w:rsidRPr="00B406FC">
        <w:rPr>
          <w:rFonts w:ascii="Times New Roman" w:eastAsia="Times New Roman" w:hAnsi="Times New Roman" w:cs="Times New Roman"/>
          <w:color w:val="0E101A"/>
          <w:sz w:val="24"/>
          <w:szCs w:val="24"/>
        </w:rPr>
        <w:t xml:space="preserve"> languages. </w:t>
      </w:r>
    </w:p>
    <w:commentRangeEnd w:id="24"/>
    <w:p w14:paraId="72574AB0" w14:textId="77777777" w:rsidR="00660591" w:rsidRPr="00F6461A" w:rsidRDefault="004F1776" w:rsidP="0040028B">
      <w:pPr>
        <w:spacing w:after="0" w:line="280" w:lineRule="exact"/>
        <w:jc w:val="both"/>
        <w:rPr>
          <w:rFonts w:ascii="Times New Roman" w:eastAsia="Times New Roman" w:hAnsi="Times New Roman" w:cs="Times New Roman"/>
          <w:color w:val="0E101A"/>
          <w:sz w:val="24"/>
          <w:szCs w:val="24"/>
        </w:rPr>
      </w:pPr>
      <w:r>
        <w:rPr>
          <w:rStyle w:val="CommentReference"/>
        </w:rPr>
        <w:commentReference w:id="24"/>
      </w:r>
    </w:p>
    <w:p w14:paraId="300850EF" w14:textId="77777777" w:rsidR="00660591" w:rsidRPr="00F6461A" w:rsidRDefault="00660591" w:rsidP="0040028B">
      <w:pPr>
        <w:spacing w:after="0" w:line="280" w:lineRule="exact"/>
        <w:jc w:val="both"/>
        <w:rPr>
          <w:rFonts w:ascii="Times New Roman" w:eastAsia="Times New Roman" w:hAnsi="Times New Roman" w:cs="Times New Roman"/>
          <w:color w:val="0E101A"/>
          <w:sz w:val="24"/>
          <w:szCs w:val="24"/>
        </w:rPr>
      </w:pPr>
    </w:p>
    <w:p w14:paraId="4A159F2A" w14:textId="77777777" w:rsidR="00660591" w:rsidRPr="00F6461A" w:rsidRDefault="00660591" w:rsidP="0040028B">
      <w:pPr>
        <w:spacing w:before="240" w:after="240" w:line="280" w:lineRule="exact"/>
        <w:rPr>
          <w:rFonts w:ascii="Times New Roman" w:hAnsi="Times New Roman" w:cs="Times New Roman"/>
          <w:bCs/>
          <w:sz w:val="20"/>
          <w:szCs w:val="20"/>
        </w:rPr>
      </w:pPr>
      <w:r w:rsidRPr="00F6461A">
        <w:rPr>
          <w:rFonts w:ascii="Times New Roman" w:hAnsi="Times New Roman" w:cs="Times New Roman"/>
          <w:b/>
          <w:sz w:val="20"/>
          <w:szCs w:val="20"/>
        </w:rPr>
        <w:t>References</w:t>
      </w:r>
    </w:p>
    <w:p w14:paraId="3A87ECE5" w14:textId="61E826E6" w:rsidR="00660591" w:rsidRPr="00F6461A" w:rsidRDefault="00660591" w:rsidP="0040028B">
      <w:pPr>
        <w:spacing w:before="240" w:after="240" w:line="280" w:lineRule="exact"/>
        <w:jc w:val="both"/>
        <w:rPr>
          <w:rFonts w:ascii="Times New Roman" w:hAnsi="Times New Roman" w:cs="Times New Roman"/>
          <w:bCs/>
          <w:sz w:val="20"/>
          <w:szCs w:val="20"/>
          <w:lang w:val="en-US"/>
        </w:rPr>
      </w:pPr>
      <w:proofErr w:type="spellStart"/>
      <w:r w:rsidRPr="00F6461A">
        <w:rPr>
          <w:rFonts w:ascii="Times New Roman" w:hAnsi="Times New Roman" w:cs="Times New Roman"/>
          <w:bCs/>
          <w:sz w:val="20"/>
          <w:szCs w:val="20"/>
        </w:rPr>
        <w:t>Acheampong</w:t>
      </w:r>
      <w:proofErr w:type="spellEnd"/>
      <w:r w:rsidRPr="00F6461A">
        <w:rPr>
          <w:rFonts w:ascii="Times New Roman" w:hAnsi="Times New Roman" w:cs="Times New Roman"/>
          <w:bCs/>
          <w:sz w:val="20"/>
          <w:szCs w:val="20"/>
        </w:rPr>
        <w:t xml:space="preserve"> A. (2005). </w:t>
      </w:r>
      <w:r w:rsidRPr="00F6461A">
        <w:rPr>
          <w:rFonts w:ascii="Times New Roman" w:hAnsi="Times New Roman" w:cs="Times New Roman"/>
          <w:bCs/>
          <w:i/>
          <w:iCs/>
          <w:sz w:val="20"/>
          <w:szCs w:val="20"/>
        </w:rPr>
        <w:t>A Guide to English Grammar and Usage</w:t>
      </w:r>
      <w:r w:rsidRPr="00F6461A">
        <w:rPr>
          <w:rFonts w:ascii="Times New Roman" w:hAnsi="Times New Roman" w:cs="Times New Roman"/>
          <w:bCs/>
          <w:i/>
          <w:iCs/>
          <w:sz w:val="20"/>
          <w:szCs w:val="20"/>
          <w:lang w:val="en-US"/>
        </w:rPr>
        <w:t xml:space="preserve"> </w:t>
      </w:r>
      <w:r w:rsidRPr="00F6461A">
        <w:rPr>
          <w:rFonts w:ascii="Times New Roman" w:hAnsi="Times New Roman" w:cs="Times New Roman"/>
          <w:bCs/>
          <w:sz w:val="20"/>
          <w:szCs w:val="20"/>
          <w:lang w:val="en-US"/>
        </w:rPr>
        <w:t>(</w:t>
      </w:r>
      <w:proofErr w:type="gramStart"/>
      <w:r w:rsidRPr="00F6461A">
        <w:rPr>
          <w:rFonts w:ascii="Times New Roman" w:hAnsi="Times New Roman" w:cs="Times New Roman"/>
          <w:bCs/>
          <w:sz w:val="20"/>
          <w:szCs w:val="20"/>
          <w:lang w:val="en-US"/>
        </w:rPr>
        <w:t>2</w:t>
      </w:r>
      <w:r w:rsidRPr="00F6461A">
        <w:rPr>
          <w:rFonts w:ascii="Times New Roman" w:hAnsi="Times New Roman" w:cs="Times New Roman"/>
          <w:bCs/>
          <w:sz w:val="20"/>
          <w:szCs w:val="20"/>
          <w:vertAlign w:val="superscript"/>
          <w:lang w:val="en-US"/>
        </w:rPr>
        <w:t>nd</w:t>
      </w:r>
      <w:proofErr w:type="gramEnd"/>
      <w:r w:rsidRPr="00F6461A">
        <w:rPr>
          <w:rFonts w:ascii="Times New Roman" w:hAnsi="Times New Roman" w:cs="Times New Roman"/>
          <w:bCs/>
          <w:sz w:val="20"/>
          <w:szCs w:val="20"/>
          <w:lang w:val="en-US"/>
        </w:rPr>
        <w:t xml:space="preserve"> Edition)</w:t>
      </w:r>
      <w:r w:rsidRPr="00F6461A">
        <w:rPr>
          <w:rFonts w:ascii="Times New Roman" w:hAnsi="Times New Roman" w:cs="Times New Roman"/>
          <w:bCs/>
          <w:i/>
          <w:iCs/>
          <w:sz w:val="20"/>
          <w:szCs w:val="20"/>
        </w:rPr>
        <w:t>.</w:t>
      </w:r>
      <w:r w:rsidRPr="00F6461A">
        <w:rPr>
          <w:rFonts w:ascii="Times New Roman" w:hAnsi="Times New Roman" w:cs="Times New Roman"/>
          <w:bCs/>
          <w:sz w:val="20"/>
          <w:szCs w:val="20"/>
        </w:rPr>
        <w:t xml:space="preserve"> Accra</w:t>
      </w:r>
      <w:r w:rsidRPr="00F6461A">
        <w:rPr>
          <w:rFonts w:ascii="Times New Roman" w:hAnsi="Times New Roman" w:cs="Times New Roman"/>
          <w:bCs/>
          <w:sz w:val="20"/>
          <w:szCs w:val="20"/>
          <w:lang w:val="en-US"/>
        </w:rPr>
        <w:t xml:space="preserve">: </w:t>
      </w:r>
      <w:proofErr w:type="spellStart"/>
      <w:r w:rsidRPr="00F6461A">
        <w:rPr>
          <w:rFonts w:ascii="Times New Roman" w:hAnsi="Times New Roman" w:cs="Times New Roman"/>
          <w:bCs/>
          <w:sz w:val="20"/>
          <w:szCs w:val="20"/>
          <w:lang w:val="en-US"/>
        </w:rPr>
        <w:t>Dutan</w:t>
      </w:r>
      <w:proofErr w:type="spellEnd"/>
      <w:r w:rsidRPr="00F6461A">
        <w:rPr>
          <w:rFonts w:ascii="Times New Roman" w:hAnsi="Times New Roman" w:cs="Times New Roman"/>
          <w:bCs/>
          <w:sz w:val="20"/>
          <w:szCs w:val="20"/>
          <w:lang w:val="en-US"/>
        </w:rPr>
        <w:t xml:space="preserve"> Publishing </w:t>
      </w:r>
      <w:r w:rsidRPr="00F6461A">
        <w:rPr>
          <w:rFonts w:ascii="Times New Roman" w:hAnsi="Times New Roman" w:cs="Times New Roman"/>
          <w:bCs/>
          <w:sz w:val="20"/>
          <w:szCs w:val="20"/>
          <w:lang w:val="en-US"/>
        </w:rPr>
        <w:tab/>
        <w:t>Company.</w:t>
      </w:r>
    </w:p>
    <w:p w14:paraId="0B97D07B" w14:textId="77777777" w:rsidR="00660591" w:rsidRPr="00F6461A" w:rsidRDefault="00660591" w:rsidP="0040028B">
      <w:pPr>
        <w:spacing w:before="240" w:after="240" w:line="280" w:lineRule="exact"/>
        <w:jc w:val="both"/>
        <w:rPr>
          <w:rFonts w:ascii="Times New Roman" w:hAnsi="Times New Roman" w:cs="Times New Roman"/>
          <w:bCs/>
          <w:sz w:val="20"/>
          <w:szCs w:val="20"/>
          <w:lang w:val="en-US"/>
        </w:rPr>
      </w:pPr>
      <w:r w:rsidRPr="00F6461A">
        <w:rPr>
          <w:rFonts w:ascii="Times New Roman" w:eastAsia="Times New Roman" w:hAnsi="Times New Roman" w:cs="Times New Roman"/>
          <w:sz w:val="20"/>
          <w:szCs w:val="20"/>
          <w:lang w:eastAsia="en-GB"/>
        </w:rPr>
        <w:t xml:space="preserve"> </w:t>
      </w:r>
      <w:proofErr w:type="spellStart"/>
      <w:r w:rsidRPr="00F6461A">
        <w:rPr>
          <w:rFonts w:ascii="Times New Roman" w:eastAsia="Times New Roman" w:hAnsi="Times New Roman" w:cs="Times New Roman"/>
          <w:sz w:val="20"/>
          <w:szCs w:val="20"/>
          <w:lang w:eastAsia="en-GB"/>
        </w:rPr>
        <w:t>Alhassan</w:t>
      </w:r>
      <w:proofErr w:type="spellEnd"/>
      <w:r w:rsidRPr="00F6461A">
        <w:rPr>
          <w:rFonts w:ascii="Times New Roman" w:eastAsia="Times New Roman" w:hAnsi="Times New Roman" w:cs="Times New Roman"/>
          <w:sz w:val="20"/>
          <w:szCs w:val="20"/>
          <w:lang w:eastAsia="en-GB"/>
        </w:rPr>
        <w:t xml:space="preserve"> A. (1988). </w:t>
      </w:r>
      <w:r w:rsidRPr="00F6461A">
        <w:rPr>
          <w:rFonts w:ascii="Times New Roman" w:eastAsia="Times New Roman" w:hAnsi="Times New Roman" w:cs="Times New Roman"/>
          <w:i/>
          <w:iCs/>
          <w:sz w:val="20"/>
          <w:szCs w:val="20"/>
          <w:lang w:eastAsia="en-GB"/>
        </w:rPr>
        <w:t>Dagbani for wider communication</w:t>
      </w:r>
      <w:r w:rsidRPr="00F6461A">
        <w:rPr>
          <w:rFonts w:ascii="Times New Roman" w:eastAsia="Times New Roman" w:hAnsi="Times New Roman" w:cs="Times New Roman"/>
          <w:sz w:val="20"/>
          <w:szCs w:val="20"/>
          <w:lang w:eastAsia="en-GB"/>
        </w:rPr>
        <w:t xml:space="preserve"> (unpublished).</w:t>
      </w:r>
    </w:p>
    <w:p w14:paraId="5A25B681" w14:textId="222942B0"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Atintono</w:t>
      </w:r>
      <w:proofErr w:type="spellEnd"/>
      <w:r w:rsidRPr="00F6461A">
        <w:rPr>
          <w:rFonts w:ascii="Times New Roman" w:hAnsi="Times New Roman" w:cs="Times New Roman"/>
          <w:bCs/>
          <w:sz w:val="20"/>
          <w:szCs w:val="20"/>
        </w:rPr>
        <w:t xml:space="preserve"> S. (2005).</w:t>
      </w:r>
      <w:r w:rsidRPr="00F6461A">
        <w:rPr>
          <w:rFonts w:ascii="Times New Roman" w:hAnsi="Times New Roman" w:cs="Times New Roman"/>
        </w:rPr>
        <w:t xml:space="preserve"> </w:t>
      </w:r>
      <w:r w:rsidRPr="00F6461A">
        <w:rPr>
          <w:rFonts w:ascii="Times New Roman" w:hAnsi="Times New Roman" w:cs="Times New Roman"/>
          <w:bCs/>
          <w:i/>
          <w:iCs/>
          <w:sz w:val="20"/>
          <w:szCs w:val="20"/>
        </w:rPr>
        <w:t xml:space="preserve">Aspectual Modifiers in </w:t>
      </w:r>
      <w:proofErr w:type="spellStart"/>
      <w:r w:rsidRPr="00F6461A">
        <w:rPr>
          <w:rFonts w:ascii="Times New Roman" w:hAnsi="Times New Roman" w:cs="Times New Roman"/>
          <w:bCs/>
          <w:i/>
          <w:iCs/>
          <w:sz w:val="20"/>
          <w:szCs w:val="20"/>
        </w:rPr>
        <w:t>Gurenɛ</w:t>
      </w:r>
      <w:proofErr w:type="spellEnd"/>
      <w:r w:rsidRPr="00F6461A">
        <w:rPr>
          <w:rFonts w:ascii="Times New Roman" w:hAnsi="Times New Roman" w:cs="Times New Roman"/>
          <w:bCs/>
          <w:sz w:val="20"/>
          <w:szCs w:val="20"/>
        </w:rPr>
        <w:t xml:space="preserve">.  Proceedings of the Annual Colloquium of the </w:t>
      </w:r>
      <w:r w:rsidRPr="00F6461A">
        <w:rPr>
          <w:rFonts w:ascii="Times New Roman" w:hAnsi="Times New Roman" w:cs="Times New Roman"/>
          <w:bCs/>
          <w:sz w:val="20"/>
          <w:szCs w:val="20"/>
        </w:rPr>
        <w:tab/>
      </w:r>
      <w:proofErr w:type="spellStart"/>
      <w:r w:rsidRPr="00F6461A">
        <w:rPr>
          <w:rFonts w:ascii="Times New Roman" w:hAnsi="Times New Roman" w:cs="Times New Roman"/>
          <w:bCs/>
          <w:sz w:val="20"/>
          <w:szCs w:val="20"/>
        </w:rPr>
        <w:t>Legon</w:t>
      </w:r>
      <w:proofErr w:type="spellEnd"/>
      <w:r w:rsidRPr="00F6461A">
        <w:rPr>
          <w:rFonts w:ascii="Times New Roman" w:hAnsi="Times New Roman" w:cs="Times New Roman"/>
          <w:bCs/>
          <w:sz w:val="20"/>
          <w:szCs w:val="20"/>
        </w:rPr>
        <w:t>-</w:t>
      </w:r>
      <w:r w:rsidRPr="00F6461A">
        <w:rPr>
          <w:rFonts w:ascii="Times New Roman" w:hAnsi="Times New Roman" w:cs="Times New Roman"/>
          <w:bCs/>
          <w:sz w:val="20"/>
          <w:szCs w:val="20"/>
        </w:rPr>
        <w:tab/>
        <w:t xml:space="preserve">Trondheim Linguistic Project; Studies in the Languages of the Volta Basin 3. </w:t>
      </w:r>
    </w:p>
    <w:p w14:paraId="73D75910" w14:textId="23F01A74"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Bhat (1999). </w:t>
      </w:r>
      <w:r w:rsidRPr="00F6461A">
        <w:rPr>
          <w:rFonts w:ascii="Times New Roman" w:hAnsi="Times New Roman" w:cs="Times New Roman"/>
          <w:bCs/>
          <w:i/>
          <w:iCs/>
          <w:sz w:val="20"/>
          <w:szCs w:val="20"/>
        </w:rPr>
        <w:t xml:space="preserve">Study in Language Comparison Series; </w:t>
      </w:r>
      <w:proofErr w:type="gramStart"/>
      <w:r w:rsidRPr="00F6461A">
        <w:rPr>
          <w:rFonts w:ascii="Times New Roman" w:eastAsia="Times New Roman" w:hAnsi="Times New Roman" w:cs="Times New Roman"/>
          <w:bCs/>
          <w:i/>
          <w:iCs/>
          <w:sz w:val="20"/>
          <w:szCs w:val="20"/>
        </w:rPr>
        <w:t>The</w:t>
      </w:r>
      <w:proofErr w:type="gramEnd"/>
      <w:r w:rsidRPr="00F6461A">
        <w:rPr>
          <w:rFonts w:ascii="Times New Roman" w:eastAsia="Times New Roman" w:hAnsi="Times New Roman" w:cs="Times New Roman"/>
          <w:bCs/>
          <w:i/>
          <w:iCs/>
          <w:sz w:val="20"/>
          <w:szCs w:val="20"/>
        </w:rPr>
        <w:t xml:space="preserve"> Prominence of Tense, Aspect and Mood:</w:t>
      </w:r>
      <w:r w:rsidRPr="00F6461A">
        <w:rPr>
          <w:rFonts w:ascii="Times New Roman" w:eastAsia="Times New Roman" w:hAnsi="Times New Roman" w:cs="Times New Roman"/>
          <w:bCs/>
          <w:sz w:val="20"/>
          <w:szCs w:val="20"/>
        </w:rPr>
        <w:t xml:space="preserve"> </w:t>
      </w:r>
      <w:r w:rsidRPr="00F6461A">
        <w:rPr>
          <w:rFonts w:ascii="Times New Roman" w:eastAsia="Times New Roman" w:hAnsi="Times New Roman" w:cs="Times New Roman"/>
          <w:bCs/>
          <w:sz w:val="20"/>
          <w:szCs w:val="20"/>
        </w:rPr>
        <w:tab/>
        <w:t xml:space="preserve">Amsterdam/ </w:t>
      </w:r>
      <w:r w:rsidRPr="00F6461A">
        <w:rPr>
          <w:rFonts w:ascii="Times New Roman" w:eastAsia="Times New Roman" w:hAnsi="Times New Roman" w:cs="Times New Roman"/>
          <w:bCs/>
          <w:sz w:val="20"/>
          <w:szCs w:val="20"/>
        </w:rPr>
        <w:tab/>
        <w:t xml:space="preserve">Philadelphia: Johnson </w:t>
      </w:r>
      <w:proofErr w:type="spellStart"/>
      <w:r w:rsidRPr="00F6461A">
        <w:rPr>
          <w:rFonts w:ascii="Times New Roman" w:eastAsia="Times New Roman" w:hAnsi="Times New Roman" w:cs="Times New Roman"/>
          <w:bCs/>
          <w:sz w:val="20"/>
          <w:szCs w:val="20"/>
        </w:rPr>
        <w:t>Benjamins</w:t>
      </w:r>
      <w:proofErr w:type="spellEnd"/>
      <w:r w:rsidRPr="00F6461A">
        <w:rPr>
          <w:rFonts w:ascii="Times New Roman" w:eastAsia="Times New Roman" w:hAnsi="Times New Roman" w:cs="Times New Roman"/>
          <w:b/>
          <w:sz w:val="20"/>
          <w:szCs w:val="20"/>
        </w:rPr>
        <w:t>.</w:t>
      </w:r>
    </w:p>
    <w:p w14:paraId="2780B1BA" w14:textId="77777777" w:rsidR="00660591" w:rsidRPr="00F6461A" w:rsidRDefault="00660591" w:rsidP="0040028B">
      <w:pPr>
        <w:spacing w:before="240" w:after="240" w:line="280" w:lineRule="exact"/>
        <w:jc w:val="both"/>
        <w:rPr>
          <w:rFonts w:ascii="Times New Roman" w:hAnsi="Times New Roman" w:cs="Times New Roman"/>
          <w:sz w:val="20"/>
          <w:szCs w:val="20"/>
        </w:rPr>
      </w:pPr>
      <w:proofErr w:type="spellStart"/>
      <w:r w:rsidRPr="00F6461A">
        <w:rPr>
          <w:rFonts w:ascii="Times New Roman" w:hAnsi="Times New Roman" w:cs="Times New Roman"/>
          <w:bCs/>
          <w:sz w:val="20"/>
          <w:szCs w:val="20"/>
        </w:rPr>
        <w:t>Bodomo</w:t>
      </w:r>
      <w:proofErr w:type="spellEnd"/>
      <w:r w:rsidRPr="00F6461A">
        <w:rPr>
          <w:rFonts w:ascii="Times New Roman" w:hAnsi="Times New Roman" w:cs="Times New Roman"/>
          <w:bCs/>
          <w:sz w:val="20"/>
          <w:szCs w:val="20"/>
        </w:rPr>
        <w:t xml:space="preserve"> A. (2001).  </w:t>
      </w:r>
      <w:r w:rsidRPr="00F6461A">
        <w:rPr>
          <w:rFonts w:ascii="Times New Roman" w:hAnsi="Times New Roman" w:cs="Times New Roman"/>
          <w:bCs/>
          <w:i/>
          <w:iCs/>
          <w:sz w:val="20"/>
          <w:szCs w:val="20"/>
        </w:rPr>
        <w:t>Re-Appraising Philosophy of Linguistic</w:t>
      </w:r>
      <w:r w:rsidRPr="00F6461A">
        <w:rPr>
          <w:rFonts w:ascii="Times New Roman" w:hAnsi="Times New Roman" w:cs="Times New Roman"/>
          <w:bCs/>
          <w:sz w:val="20"/>
          <w:szCs w:val="20"/>
          <w:lang w:val="is-IS"/>
        </w:rPr>
        <w:t xml:space="preserve">; </w:t>
      </w:r>
      <w:proofErr w:type="gramStart"/>
      <w:r w:rsidRPr="00F6461A">
        <w:rPr>
          <w:rFonts w:ascii="Times New Roman" w:hAnsi="Times New Roman" w:cs="Times New Roman"/>
          <w:bCs/>
          <w:i/>
          <w:iCs/>
          <w:sz w:val="20"/>
          <w:szCs w:val="20"/>
        </w:rPr>
        <w:t>The</w:t>
      </w:r>
      <w:proofErr w:type="gramEnd"/>
      <w:r w:rsidRPr="00F6461A">
        <w:rPr>
          <w:rFonts w:ascii="Times New Roman" w:hAnsi="Times New Roman" w:cs="Times New Roman"/>
          <w:bCs/>
          <w:i/>
          <w:iCs/>
          <w:sz w:val="20"/>
          <w:szCs w:val="20"/>
        </w:rPr>
        <w:t xml:space="preserve"> Temporal Systems of </w:t>
      </w:r>
      <w:proofErr w:type="spellStart"/>
      <w:r w:rsidRPr="00F6461A">
        <w:rPr>
          <w:rFonts w:ascii="Times New Roman" w:hAnsi="Times New Roman" w:cs="Times New Roman"/>
          <w:bCs/>
          <w:i/>
          <w:iCs/>
          <w:sz w:val="20"/>
          <w:szCs w:val="20"/>
        </w:rPr>
        <w:t>Dagaare</w:t>
      </w:r>
      <w:proofErr w:type="spellEnd"/>
      <w:r w:rsidRPr="00F6461A">
        <w:rPr>
          <w:rFonts w:ascii="Times New Roman" w:hAnsi="Times New Roman" w:cs="Times New Roman"/>
          <w:bCs/>
          <w:i/>
          <w:iCs/>
          <w:sz w:val="20"/>
          <w:szCs w:val="20"/>
        </w:rPr>
        <w:t xml:space="preserve"> and </w:t>
      </w:r>
      <w:r w:rsidRPr="00F6461A">
        <w:rPr>
          <w:rFonts w:ascii="Times New Roman" w:hAnsi="Times New Roman" w:cs="Times New Roman"/>
          <w:bCs/>
          <w:i/>
          <w:iCs/>
          <w:sz w:val="20"/>
          <w:szCs w:val="20"/>
        </w:rPr>
        <w:tab/>
      </w:r>
      <w:proofErr w:type="spellStart"/>
      <w:r w:rsidRPr="00F6461A">
        <w:rPr>
          <w:rFonts w:ascii="Times New Roman" w:hAnsi="Times New Roman" w:cs="Times New Roman"/>
          <w:bCs/>
          <w:i/>
          <w:iCs/>
          <w:sz w:val="20"/>
          <w:szCs w:val="20"/>
        </w:rPr>
        <w:t>Dagbane</w:t>
      </w:r>
      <w:proofErr w:type="spellEnd"/>
      <w:r w:rsidRPr="00F6461A">
        <w:rPr>
          <w:rFonts w:ascii="Times New Roman" w:hAnsi="Times New Roman" w:cs="Times New Roman"/>
          <w:bCs/>
          <w:sz w:val="20"/>
          <w:szCs w:val="20"/>
        </w:rPr>
        <w:t xml:space="preserve"> </w:t>
      </w:r>
      <w:r w:rsidRPr="00F6461A">
        <w:rPr>
          <w:rFonts w:ascii="Times New Roman" w:hAnsi="Times New Roman" w:cs="Times New Roman"/>
          <w:bCs/>
          <w:i/>
          <w:iCs/>
          <w:sz w:val="20"/>
          <w:szCs w:val="20"/>
        </w:rPr>
        <w:t>Relativity</w:t>
      </w:r>
      <w:r w:rsidRPr="00F6461A">
        <w:rPr>
          <w:rFonts w:ascii="Times New Roman" w:hAnsi="Times New Roman" w:cs="Times New Roman"/>
          <w:bCs/>
          <w:sz w:val="20"/>
          <w:szCs w:val="20"/>
        </w:rPr>
        <w:t>. Journal of Cultural Studies 3.1; 2001; ProQuest of Sociology pg. 43-45.</w:t>
      </w:r>
    </w:p>
    <w:p w14:paraId="0F2EEA3D" w14:textId="4D3396AD" w:rsidR="00660591" w:rsidRPr="00F6461A" w:rsidRDefault="00660591" w:rsidP="0040028B">
      <w:pPr>
        <w:pStyle w:val="ListParagraph"/>
        <w:spacing w:after="0" w:line="280" w:lineRule="exact"/>
        <w:ind w:left="0"/>
        <w:jc w:val="both"/>
        <w:rPr>
          <w:rFonts w:ascii="Times New Roman" w:hAnsi="Times New Roman" w:cs="Times New Roman"/>
          <w:bCs/>
          <w:sz w:val="20"/>
          <w:szCs w:val="20"/>
          <w:lang w:val="en-US"/>
        </w:rPr>
      </w:pPr>
      <w:proofErr w:type="spellStart"/>
      <w:r w:rsidRPr="00F6461A">
        <w:rPr>
          <w:rFonts w:ascii="Times New Roman" w:hAnsi="Times New Roman" w:cs="Times New Roman"/>
          <w:sz w:val="20"/>
          <w:szCs w:val="20"/>
        </w:rPr>
        <w:t>Bodomo</w:t>
      </w:r>
      <w:proofErr w:type="spellEnd"/>
      <w:r w:rsidRPr="00F6461A">
        <w:rPr>
          <w:rFonts w:ascii="Times New Roman" w:hAnsi="Times New Roman" w:cs="Times New Roman"/>
          <w:sz w:val="20"/>
          <w:szCs w:val="20"/>
        </w:rPr>
        <w:t xml:space="preserve"> A. (2020). </w:t>
      </w:r>
      <w:proofErr w:type="spellStart"/>
      <w:r w:rsidRPr="00F6461A">
        <w:rPr>
          <w:rFonts w:ascii="Times New Roman" w:eastAsia="Times New Roman" w:hAnsi="Times New Roman" w:cs="Times New Roman"/>
          <w:i/>
          <w:iCs/>
          <w:sz w:val="20"/>
          <w:szCs w:val="20"/>
        </w:rPr>
        <w:t>Mabia</w:t>
      </w:r>
      <w:proofErr w:type="spellEnd"/>
      <w:r w:rsidRPr="00F6461A">
        <w:rPr>
          <w:rFonts w:ascii="Times New Roman" w:eastAsia="Times New Roman" w:hAnsi="Times New Roman" w:cs="Times New Roman"/>
          <w:i/>
          <w:iCs/>
          <w:sz w:val="20"/>
          <w:szCs w:val="20"/>
        </w:rPr>
        <w:t xml:space="preserve">: Its Etymological Genesis, Geographical Spread, and some Salient Genetic </w:t>
      </w:r>
      <w:r w:rsidRPr="00F6461A">
        <w:rPr>
          <w:rFonts w:ascii="Times New Roman" w:eastAsia="Times New Roman" w:hAnsi="Times New Roman" w:cs="Times New Roman"/>
          <w:i/>
          <w:iCs/>
          <w:sz w:val="20"/>
          <w:szCs w:val="20"/>
        </w:rPr>
        <w:tab/>
        <w:t>Features</w:t>
      </w:r>
      <w:r w:rsidRPr="00F6461A">
        <w:rPr>
          <w:rFonts w:ascii="Times New Roman" w:eastAsia="Times New Roman" w:hAnsi="Times New Roman" w:cs="Times New Roman"/>
          <w:sz w:val="20"/>
          <w:szCs w:val="20"/>
        </w:rPr>
        <w:t xml:space="preserve">. In Adams </w:t>
      </w:r>
      <w:proofErr w:type="spellStart"/>
      <w:r w:rsidRPr="00F6461A">
        <w:rPr>
          <w:rFonts w:ascii="Times New Roman" w:eastAsia="Times New Roman" w:hAnsi="Times New Roman" w:cs="Times New Roman"/>
          <w:sz w:val="20"/>
          <w:szCs w:val="20"/>
        </w:rPr>
        <w:t>Bodomo</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Hasiyatu</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Abubakari</w:t>
      </w:r>
      <w:proofErr w:type="spellEnd"/>
      <w:r w:rsidRPr="00F6461A">
        <w:rPr>
          <w:rFonts w:ascii="Times New Roman" w:eastAsia="Times New Roman" w:hAnsi="Times New Roman" w:cs="Times New Roman"/>
          <w:sz w:val="20"/>
          <w:szCs w:val="20"/>
        </w:rPr>
        <w:t xml:space="preserve">, Samuel </w:t>
      </w:r>
      <w:proofErr w:type="spellStart"/>
      <w:r w:rsidRPr="00F6461A">
        <w:rPr>
          <w:rFonts w:ascii="Times New Roman" w:eastAsia="Times New Roman" w:hAnsi="Times New Roman" w:cs="Times New Roman"/>
          <w:sz w:val="20"/>
          <w:szCs w:val="20"/>
        </w:rPr>
        <w:t>Alhassan</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Issah</w:t>
      </w:r>
      <w:proofErr w:type="spellEnd"/>
      <w:r w:rsidRPr="00F6461A">
        <w:rPr>
          <w:rFonts w:ascii="Times New Roman" w:eastAsia="Times New Roman" w:hAnsi="Times New Roman" w:cs="Times New Roman"/>
          <w:sz w:val="20"/>
          <w:szCs w:val="20"/>
        </w:rPr>
        <w:t xml:space="preserve"> (eds.), </w:t>
      </w:r>
      <w:r w:rsidRPr="00F6461A">
        <w:rPr>
          <w:rFonts w:ascii="Times New Roman" w:eastAsia="Times New Roman" w:hAnsi="Times New Roman" w:cs="Times New Roman"/>
          <w:i/>
          <w:iCs/>
          <w:sz w:val="20"/>
          <w:szCs w:val="20"/>
        </w:rPr>
        <w:t xml:space="preserve">Handbook of </w:t>
      </w:r>
      <w:r w:rsidRPr="00F6461A">
        <w:rPr>
          <w:rFonts w:ascii="Times New Roman" w:eastAsia="Times New Roman" w:hAnsi="Times New Roman" w:cs="Times New Roman"/>
          <w:i/>
          <w:iCs/>
          <w:sz w:val="20"/>
          <w:szCs w:val="20"/>
        </w:rPr>
        <w:tab/>
        <w:t xml:space="preserve">the </w:t>
      </w:r>
      <w:r w:rsidRPr="00F6461A">
        <w:rPr>
          <w:rFonts w:ascii="Times New Roman" w:eastAsia="Times New Roman" w:hAnsi="Times New Roman" w:cs="Times New Roman"/>
          <w:i/>
          <w:iCs/>
          <w:sz w:val="20"/>
          <w:szCs w:val="20"/>
        </w:rPr>
        <w:tab/>
      </w:r>
      <w:proofErr w:type="spellStart"/>
      <w:r w:rsidRPr="00F6461A">
        <w:rPr>
          <w:rFonts w:ascii="Times New Roman" w:eastAsia="Times New Roman" w:hAnsi="Times New Roman" w:cs="Times New Roman"/>
          <w:i/>
          <w:iCs/>
          <w:sz w:val="20"/>
          <w:szCs w:val="20"/>
        </w:rPr>
        <w:t>Mabia</w:t>
      </w:r>
      <w:proofErr w:type="spellEnd"/>
      <w:r w:rsidRPr="00F6461A">
        <w:rPr>
          <w:rFonts w:ascii="Times New Roman" w:eastAsia="Times New Roman" w:hAnsi="Times New Roman" w:cs="Times New Roman"/>
          <w:i/>
          <w:iCs/>
          <w:sz w:val="20"/>
          <w:szCs w:val="20"/>
        </w:rPr>
        <w:t xml:space="preserve"> Languages of West Africa</w:t>
      </w:r>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Glienicke</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Galda</w:t>
      </w:r>
      <w:proofErr w:type="spellEnd"/>
      <w:r w:rsidRPr="00F6461A">
        <w:rPr>
          <w:rFonts w:ascii="Times New Roman" w:eastAsia="Times New Roman" w:hAnsi="Times New Roman" w:cs="Times New Roman"/>
          <w:sz w:val="20"/>
          <w:szCs w:val="20"/>
        </w:rPr>
        <w:t xml:space="preserve"> </w:t>
      </w:r>
      <w:proofErr w:type="spellStart"/>
      <w:r w:rsidRPr="00F6461A">
        <w:rPr>
          <w:rFonts w:ascii="Times New Roman" w:eastAsia="Times New Roman" w:hAnsi="Times New Roman" w:cs="Times New Roman"/>
          <w:sz w:val="20"/>
          <w:szCs w:val="20"/>
        </w:rPr>
        <w:t>Verlag</w:t>
      </w:r>
      <w:proofErr w:type="spellEnd"/>
      <w:r w:rsidRPr="00F6461A">
        <w:rPr>
          <w:rFonts w:ascii="Times New Roman" w:eastAsia="Times New Roman" w:hAnsi="Times New Roman" w:cs="Times New Roman"/>
          <w:sz w:val="20"/>
          <w:szCs w:val="20"/>
        </w:rPr>
        <w:t>.</w:t>
      </w:r>
    </w:p>
    <w:p w14:paraId="15DCEC72" w14:textId="77777777"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lang w:val="en-US"/>
        </w:rPr>
        <w:t>Botne</w:t>
      </w:r>
      <w:proofErr w:type="spellEnd"/>
      <w:r w:rsidRPr="00F6461A">
        <w:rPr>
          <w:rFonts w:ascii="Times New Roman" w:hAnsi="Times New Roman" w:cs="Times New Roman"/>
          <w:bCs/>
          <w:sz w:val="20"/>
          <w:szCs w:val="20"/>
          <w:lang w:val="en-US"/>
        </w:rPr>
        <w:t>, R</w:t>
      </w:r>
      <w:r w:rsidRPr="00F6461A">
        <w:rPr>
          <w:rFonts w:ascii="Times New Roman" w:hAnsi="Times New Roman" w:cs="Times New Roman"/>
          <w:bCs/>
          <w:sz w:val="20"/>
          <w:szCs w:val="20"/>
        </w:rPr>
        <w:t>.</w:t>
      </w:r>
      <w:r w:rsidRPr="00F6461A">
        <w:rPr>
          <w:rFonts w:ascii="Times New Roman" w:hAnsi="Times New Roman" w:cs="Times New Roman"/>
          <w:bCs/>
          <w:sz w:val="20"/>
          <w:szCs w:val="20"/>
          <w:lang w:val="en-US"/>
        </w:rPr>
        <w:t xml:space="preserve"> (2012). </w:t>
      </w:r>
      <w:r w:rsidRPr="00F6461A">
        <w:rPr>
          <w:rFonts w:ascii="Times New Roman" w:hAnsi="Times New Roman" w:cs="Times New Roman"/>
          <w:bCs/>
          <w:i/>
          <w:iCs/>
          <w:sz w:val="20"/>
          <w:szCs w:val="20"/>
          <w:lang w:val="en-US"/>
        </w:rPr>
        <w:t>Remoteness Distinctions.</w:t>
      </w:r>
      <w:r w:rsidRPr="00F6461A">
        <w:rPr>
          <w:rFonts w:ascii="Times New Roman" w:hAnsi="Times New Roman" w:cs="Times New Roman"/>
          <w:bCs/>
          <w:sz w:val="20"/>
          <w:szCs w:val="20"/>
          <w:lang w:val="en-US"/>
        </w:rPr>
        <w:t xml:space="preserve"> In</w:t>
      </w:r>
      <w:r w:rsidRPr="00F6461A">
        <w:rPr>
          <w:rFonts w:ascii="Times New Roman" w:hAnsi="Times New Roman" w:cs="Times New Roman"/>
          <w:bCs/>
          <w:i/>
          <w:iCs/>
          <w:sz w:val="20"/>
          <w:szCs w:val="20"/>
          <w:lang w:val="en-US"/>
        </w:rPr>
        <w:t xml:space="preserve"> </w:t>
      </w:r>
      <w:r w:rsidRPr="00F6461A">
        <w:rPr>
          <w:rFonts w:ascii="Times New Roman" w:hAnsi="Times New Roman" w:cs="Times New Roman"/>
          <w:bCs/>
          <w:sz w:val="20"/>
          <w:szCs w:val="20"/>
          <w:lang w:val="en-US"/>
        </w:rPr>
        <w:t xml:space="preserve">Robert I. </w:t>
      </w:r>
      <w:proofErr w:type="spellStart"/>
      <w:r w:rsidRPr="00F6461A">
        <w:rPr>
          <w:rFonts w:ascii="Times New Roman" w:hAnsi="Times New Roman" w:cs="Times New Roman"/>
          <w:bCs/>
          <w:sz w:val="20"/>
          <w:szCs w:val="20"/>
          <w:lang w:val="en-US"/>
        </w:rPr>
        <w:t>Binnick</w:t>
      </w:r>
      <w:proofErr w:type="spellEnd"/>
      <w:r w:rsidRPr="00F6461A">
        <w:rPr>
          <w:rFonts w:ascii="Times New Roman" w:hAnsi="Times New Roman" w:cs="Times New Roman"/>
          <w:bCs/>
          <w:sz w:val="20"/>
          <w:szCs w:val="20"/>
          <w:lang w:val="en-US"/>
        </w:rPr>
        <w:t xml:space="preserve"> (ed.) </w:t>
      </w:r>
      <w:r w:rsidRPr="00F6461A">
        <w:rPr>
          <w:rFonts w:ascii="Times New Roman" w:hAnsi="Times New Roman" w:cs="Times New Roman"/>
          <w:bCs/>
          <w:i/>
          <w:iCs/>
          <w:sz w:val="20"/>
          <w:szCs w:val="20"/>
          <w:lang w:val="en-US"/>
        </w:rPr>
        <w:t>The Oxford handbook of tense.</w:t>
      </w:r>
    </w:p>
    <w:p w14:paraId="5767936D" w14:textId="77777777"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lastRenderedPageBreak/>
        <w:t>Comrie</w:t>
      </w:r>
      <w:proofErr w:type="spellEnd"/>
      <w:r w:rsidRPr="00F6461A">
        <w:rPr>
          <w:rFonts w:ascii="Times New Roman" w:hAnsi="Times New Roman" w:cs="Times New Roman"/>
          <w:bCs/>
          <w:sz w:val="20"/>
          <w:szCs w:val="20"/>
        </w:rPr>
        <w:t>, B. (1985).  </w:t>
      </w:r>
      <w:r w:rsidRPr="00F6461A">
        <w:rPr>
          <w:rFonts w:ascii="Times New Roman" w:hAnsi="Times New Roman" w:cs="Times New Roman"/>
          <w:bCs/>
          <w:i/>
          <w:iCs/>
          <w:sz w:val="20"/>
          <w:szCs w:val="20"/>
        </w:rPr>
        <w:t>Tense.</w:t>
      </w:r>
      <w:r w:rsidRPr="00F6461A">
        <w:rPr>
          <w:rFonts w:ascii="Times New Roman" w:hAnsi="Times New Roman" w:cs="Times New Roman"/>
          <w:bCs/>
          <w:sz w:val="20"/>
          <w:szCs w:val="20"/>
        </w:rPr>
        <w:t> New York: Cambridge University Press.</w:t>
      </w:r>
    </w:p>
    <w:p w14:paraId="3B8F9769" w14:textId="77777777"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Comrie</w:t>
      </w:r>
      <w:proofErr w:type="spellEnd"/>
      <w:r w:rsidRPr="00F6461A">
        <w:rPr>
          <w:rFonts w:ascii="Times New Roman" w:hAnsi="Times New Roman" w:cs="Times New Roman"/>
          <w:bCs/>
          <w:sz w:val="20"/>
          <w:szCs w:val="20"/>
        </w:rPr>
        <w:t xml:space="preserve">, B (1978). </w:t>
      </w:r>
      <w:r w:rsidRPr="00F6461A">
        <w:rPr>
          <w:rFonts w:ascii="Times New Roman" w:hAnsi="Times New Roman" w:cs="Times New Roman"/>
          <w:bCs/>
          <w:i/>
          <w:iCs/>
          <w:sz w:val="20"/>
          <w:szCs w:val="20"/>
        </w:rPr>
        <w:t>Aspect</w:t>
      </w:r>
      <w:r w:rsidRPr="00F6461A">
        <w:rPr>
          <w:rFonts w:ascii="Times New Roman" w:hAnsi="Times New Roman" w:cs="Times New Roman"/>
          <w:bCs/>
          <w:sz w:val="20"/>
          <w:szCs w:val="20"/>
        </w:rPr>
        <w:t>. New York: Cambridge University Press. </w:t>
      </w:r>
    </w:p>
    <w:p w14:paraId="0EB076AE"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 Dahl, O.  (1985). </w:t>
      </w:r>
      <w:r w:rsidRPr="00F6461A">
        <w:rPr>
          <w:rFonts w:ascii="Times New Roman" w:hAnsi="Times New Roman" w:cs="Times New Roman"/>
          <w:bCs/>
          <w:i/>
          <w:iCs/>
          <w:sz w:val="20"/>
          <w:szCs w:val="20"/>
        </w:rPr>
        <w:t xml:space="preserve">Tense and Aspect Systems.  </w:t>
      </w:r>
      <w:r w:rsidRPr="00F6461A">
        <w:rPr>
          <w:rFonts w:ascii="Times New Roman" w:hAnsi="Times New Roman" w:cs="Times New Roman"/>
          <w:bCs/>
          <w:sz w:val="20"/>
          <w:szCs w:val="20"/>
        </w:rPr>
        <w:t>New York: Basil Blackwell Inc.</w:t>
      </w:r>
    </w:p>
    <w:p w14:paraId="22C5BB64" w14:textId="29FFB1DC"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Issah</w:t>
      </w:r>
      <w:proofErr w:type="spellEnd"/>
      <w:r w:rsidRPr="00F6461A">
        <w:rPr>
          <w:rFonts w:ascii="Times New Roman" w:hAnsi="Times New Roman" w:cs="Times New Roman"/>
          <w:bCs/>
          <w:sz w:val="20"/>
          <w:szCs w:val="20"/>
        </w:rPr>
        <w:t xml:space="preserve">, S. (2011). </w:t>
      </w:r>
      <w:r w:rsidRPr="00F6461A">
        <w:rPr>
          <w:rFonts w:ascii="Times New Roman" w:hAnsi="Times New Roman" w:cs="Times New Roman"/>
          <w:bCs/>
          <w:i/>
          <w:iCs/>
          <w:sz w:val="20"/>
          <w:szCs w:val="20"/>
        </w:rPr>
        <w:t xml:space="preserve">The Correlation between Aspect and Transitivity Alternation in Dagbani. </w:t>
      </w:r>
      <w:r w:rsidRPr="00F6461A">
        <w:rPr>
          <w:rFonts w:ascii="Times New Roman" w:hAnsi="Times New Roman" w:cs="Times New Roman"/>
          <w:bCs/>
          <w:sz w:val="20"/>
          <w:szCs w:val="20"/>
        </w:rPr>
        <w:t xml:space="preserve">The Buckingham </w:t>
      </w:r>
      <w:r w:rsidRPr="00F6461A">
        <w:rPr>
          <w:rFonts w:ascii="Times New Roman" w:hAnsi="Times New Roman" w:cs="Times New Roman"/>
          <w:bCs/>
          <w:sz w:val="20"/>
          <w:szCs w:val="20"/>
        </w:rPr>
        <w:tab/>
        <w:t>Journal of Language and Linguistics, Volume 4 pp 53-69.</w:t>
      </w:r>
    </w:p>
    <w:p w14:paraId="16B2BE6D" w14:textId="51571279"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Issah</w:t>
      </w:r>
      <w:proofErr w:type="spellEnd"/>
      <w:r w:rsidRPr="00F6461A">
        <w:rPr>
          <w:rFonts w:ascii="Times New Roman" w:hAnsi="Times New Roman" w:cs="Times New Roman"/>
          <w:bCs/>
          <w:sz w:val="20"/>
          <w:szCs w:val="20"/>
        </w:rPr>
        <w:t xml:space="preserve">, S. (2013). </w:t>
      </w:r>
      <w:r w:rsidRPr="00F6461A">
        <w:rPr>
          <w:rFonts w:ascii="Times New Roman" w:hAnsi="Times New Roman" w:cs="Times New Roman"/>
          <w:bCs/>
          <w:i/>
          <w:iCs/>
          <w:sz w:val="20"/>
          <w:szCs w:val="20"/>
        </w:rPr>
        <w:t xml:space="preserve">The Function of the Post Verbal </w:t>
      </w:r>
      <w:r w:rsidRPr="00F6461A">
        <w:rPr>
          <w:rFonts w:ascii="Times New Roman" w:hAnsi="Times New Roman" w:cs="Times New Roman"/>
          <w:b/>
          <w:i/>
          <w:iCs/>
          <w:sz w:val="20"/>
          <w:szCs w:val="20"/>
        </w:rPr>
        <w:t>la</w:t>
      </w:r>
      <w:r w:rsidRPr="00F6461A">
        <w:rPr>
          <w:rFonts w:ascii="Times New Roman" w:hAnsi="Times New Roman" w:cs="Times New Roman"/>
          <w:bCs/>
          <w:i/>
          <w:iCs/>
          <w:sz w:val="20"/>
          <w:szCs w:val="20"/>
        </w:rPr>
        <w:t xml:space="preserve"> in Dagbani</w:t>
      </w:r>
      <w:r w:rsidRPr="00F6461A">
        <w:rPr>
          <w:rFonts w:ascii="Times New Roman" w:hAnsi="Times New Roman" w:cs="Times New Roman"/>
          <w:bCs/>
          <w:sz w:val="20"/>
          <w:szCs w:val="20"/>
        </w:rPr>
        <w:t xml:space="preserve">. Studies in African Linguistics, Volume 42 </w:t>
      </w:r>
      <w:r w:rsidRPr="00F6461A">
        <w:rPr>
          <w:rFonts w:ascii="Times New Roman" w:hAnsi="Times New Roman" w:cs="Times New Roman"/>
          <w:bCs/>
          <w:sz w:val="20"/>
          <w:szCs w:val="20"/>
        </w:rPr>
        <w:tab/>
        <w:t>Number (2).</w:t>
      </w:r>
    </w:p>
    <w:p w14:paraId="62401FEE" w14:textId="4F285013"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Issah</w:t>
      </w:r>
      <w:proofErr w:type="spellEnd"/>
      <w:r w:rsidRPr="00F6461A">
        <w:rPr>
          <w:rFonts w:ascii="Times New Roman" w:hAnsi="Times New Roman" w:cs="Times New Roman"/>
          <w:bCs/>
          <w:sz w:val="20"/>
          <w:szCs w:val="20"/>
        </w:rPr>
        <w:t xml:space="preserve">, S. (2015). </w:t>
      </w:r>
      <w:r w:rsidRPr="00F6461A">
        <w:rPr>
          <w:rFonts w:ascii="Times New Roman" w:hAnsi="Times New Roman" w:cs="Times New Roman"/>
          <w:bCs/>
          <w:i/>
          <w:iCs/>
          <w:sz w:val="20"/>
          <w:szCs w:val="20"/>
        </w:rPr>
        <w:t>Conjoint and Disjoint Verb Alternation in Dagbani.</w:t>
      </w:r>
      <w:r w:rsidRPr="00F6461A">
        <w:rPr>
          <w:rFonts w:ascii="Times New Roman" w:hAnsi="Times New Roman" w:cs="Times New Roman"/>
          <w:bCs/>
          <w:sz w:val="20"/>
          <w:szCs w:val="20"/>
        </w:rPr>
        <w:t xml:space="preserve"> Ghana Journal of Linguistics 4.2: 29-63.</w:t>
      </w:r>
    </w:p>
    <w:p w14:paraId="5115E07A" w14:textId="146C85B9"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 Hewson J. (2012). Tense and the Representation of Time. In Robert I. </w:t>
      </w:r>
      <w:proofErr w:type="spellStart"/>
      <w:r w:rsidRPr="00F6461A">
        <w:rPr>
          <w:rFonts w:ascii="Times New Roman" w:hAnsi="Times New Roman" w:cs="Times New Roman"/>
          <w:bCs/>
          <w:sz w:val="20"/>
          <w:szCs w:val="20"/>
        </w:rPr>
        <w:t>Binnick</w:t>
      </w:r>
      <w:proofErr w:type="spellEnd"/>
      <w:r w:rsidRPr="00F6461A">
        <w:rPr>
          <w:rFonts w:ascii="Times New Roman" w:hAnsi="Times New Roman" w:cs="Times New Roman"/>
          <w:bCs/>
          <w:sz w:val="20"/>
          <w:szCs w:val="20"/>
        </w:rPr>
        <w:t xml:space="preserve"> (ed.) </w:t>
      </w:r>
      <w:proofErr w:type="gramStart"/>
      <w:r w:rsidRPr="00F6461A">
        <w:rPr>
          <w:rFonts w:ascii="Times New Roman" w:hAnsi="Times New Roman" w:cs="Times New Roman"/>
          <w:bCs/>
          <w:i/>
          <w:iCs/>
          <w:sz w:val="20"/>
          <w:szCs w:val="20"/>
        </w:rPr>
        <w:t>The</w:t>
      </w:r>
      <w:proofErr w:type="gramEnd"/>
      <w:r w:rsidRPr="00F6461A">
        <w:rPr>
          <w:rFonts w:ascii="Times New Roman" w:hAnsi="Times New Roman" w:cs="Times New Roman"/>
          <w:bCs/>
          <w:i/>
          <w:iCs/>
          <w:sz w:val="20"/>
          <w:szCs w:val="20"/>
        </w:rPr>
        <w:t xml:space="preserve"> Oxford </w:t>
      </w:r>
      <w:r w:rsidRPr="00F6461A">
        <w:rPr>
          <w:rFonts w:ascii="Times New Roman" w:hAnsi="Times New Roman" w:cs="Times New Roman"/>
          <w:bCs/>
          <w:i/>
          <w:iCs/>
          <w:sz w:val="20"/>
          <w:szCs w:val="20"/>
        </w:rPr>
        <w:tab/>
        <w:t xml:space="preserve">Handbook of </w:t>
      </w:r>
      <w:r w:rsidRPr="00F6461A">
        <w:rPr>
          <w:rFonts w:ascii="Times New Roman" w:hAnsi="Times New Roman" w:cs="Times New Roman"/>
          <w:bCs/>
          <w:i/>
          <w:iCs/>
          <w:sz w:val="20"/>
          <w:szCs w:val="20"/>
        </w:rPr>
        <w:tab/>
        <w:t>Tense and Aspect</w:t>
      </w:r>
      <w:r w:rsidRPr="00F6461A">
        <w:rPr>
          <w:rFonts w:ascii="Times New Roman" w:hAnsi="Times New Roman" w:cs="Times New Roman"/>
          <w:bCs/>
          <w:sz w:val="20"/>
          <w:szCs w:val="20"/>
        </w:rPr>
        <w:t xml:space="preserve">, 507-533. </w:t>
      </w:r>
      <w:r w:rsidRPr="00F6461A">
        <w:rPr>
          <w:rFonts w:ascii="Times New Roman" w:hAnsi="Times New Roman" w:cs="Times New Roman"/>
          <w:bCs/>
          <w:sz w:val="20"/>
          <w:szCs w:val="20"/>
          <w:lang w:val="en-US"/>
        </w:rPr>
        <w:t>Oxford: Oxford University Press.</w:t>
      </w:r>
    </w:p>
    <w:p w14:paraId="4F517B31" w14:textId="2252D4EA"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 xml:space="preserve">Lin J. W. (2012). </w:t>
      </w:r>
      <w:proofErr w:type="spellStart"/>
      <w:r w:rsidRPr="00F6461A">
        <w:rPr>
          <w:rFonts w:ascii="Times New Roman" w:hAnsi="Times New Roman" w:cs="Times New Roman"/>
          <w:bCs/>
          <w:sz w:val="20"/>
          <w:szCs w:val="20"/>
        </w:rPr>
        <w:t>Tenselessness</w:t>
      </w:r>
      <w:proofErr w:type="spellEnd"/>
      <w:r w:rsidRPr="00F6461A">
        <w:rPr>
          <w:rFonts w:ascii="Times New Roman" w:hAnsi="Times New Roman" w:cs="Times New Roman"/>
          <w:bCs/>
          <w:sz w:val="20"/>
          <w:szCs w:val="20"/>
        </w:rPr>
        <w:t xml:space="preserve">. In Robert I. </w:t>
      </w:r>
      <w:proofErr w:type="spellStart"/>
      <w:r w:rsidRPr="00F6461A">
        <w:rPr>
          <w:rFonts w:ascii="Times New Roman" w:hAnsi="Times New Roman" w:cs="Times New Roman"/>
          <w:bCs/>
          <w:sz w:val="20"/>
          <w:szCs w:val="20"/>
        </w:rPr>
        <w:t>Binnick</w:t>
      </w:r>
      <w:proofErr w:type="spellEnd"/>
      <w:r w:rsidRPr="00F6461A">
        <w:rPr>
          <w:rFonts w:ascii="Times New Roman" w:hAnsi="Times New Roman" w:cs="Times New Roman"/>
          <w:bCs/>
          <w:sz w:val="20"/>
          <w:szCs w:val="20"/>
        </w:rPr>
        <w:t xml:space="preserve"> (ed.) </w:t>
      </w:r>
      <w:proofErr w:type="gramStart"/>
      <w:r w:rsidRPr="00F6461A">
        <w:rPr>
          <w:rFonts w:ascii="Times New Roman" w:hAnsi="Times New Roman" w:cs="Times New Roman"/>
          <w:bCs/>
          <w:i/>
          <w:iCs/>
          <w:sz w:val="20"/>
          <w:szCs w:val="20"/>
        </w:rPr>
        <w:t>The</w:t>
      </w:r>
      <w:proofErr w:type="gramEnd"/>
      <w:r w:rsidRPr="00F6461A">
        <w:rPr>
          <w:rFonts w:ascii="Times New Roman" w:hAnsi="Times New Roman" w:cs="Times New Roman"/>
          <w:bCs/>
          <w:i/>
          <w:iCs/>
          <w:sz w:val="20"/>
          <w:szCs w:val="20"/>
        </w:rPr>
        <w:t xml:space="preserve"> Oxford Handbook of Tense and Aspect</w:t>
      </w:r>
      <w:r w:rsidRPr="00F6461A">
        <w:rPr>
          <w:rFonts w:ascii="Times New Roman" w:hAnsi="Times New Roman" w:cs="Times New Roman"/>
          <w:bCs/>
          <w:sz w:val="20"/>
          <w:szCs w:val="20"/>
        </w:rPr>
        <w:t xml:space="preserve">, </w:t>
      </w:r>
      <w:r w:rsidRPr="00F6461A">
        <w:rPr>
          <w:rFonts w:ascii="Times New Roman" w:hAnsi="Times New Roman" w:cs="Times New Roman"/>
          <w:bCs/>
          <w:sz w:val="20"/>
          <w:szCs w:val="20"/>
        </w:rPr>
        <w:tab/>
        <w:t>669-</w:t>
      </w:r>
      <w:r w:rsidRPr="00F6461A">
        <w:rPr>
          <w:rFonts w:ascii="Times New Roman" w:hAnsi="Times New Roman" w:cs="Times New Roman"/>
          <w:bCs/>
          <w:sz w:val="20"/>
          <w:szCs w:val="20"/>
        </w:rPr>
        <w:tab/>
        <w:t xml:space="preserve">696. </w:t>
      </w:r>
      <w:r w:rsidRPr="00F6461A">
        <w:rPr>
          <w:rFonts w:ascii="Times New Roman" w:hAnsi="Times New Roman" w:cs="Times New Roman"/>
          <w:bCs/>
          <w:sz w:val="20"/>
          <w:szCs w:val="20"/>
          <w:lang w:val="en-US"/>
        </w:rPr>
        <w:t>Oxford: Oxford University Press.</w:t>
      </w:r>
    </w:p>
    <w:p w14:paraId="03EFDC99" w14:textId="5EBECC27" w:rsidR="00660591" w:rsidRPr="00F6461A" w:rsidRDefault="00660591" w:rsidP="0040028B">
      <w:pPr>
        <w:spacing w:before="240" w:after="240" w:line="280" w:lineRule="exact"/>
        <w:jc w:val="both"/>
        <w:rPr>
          <w:rFonts w:ascii="Times New Roman" w:hAnsi="Times New Roman" w:cs="Times New Roman"/>
          <w:bCs/>
          <w:sz w:val="20"/>
          <w:szCs w:val="20"/>
        </w:rPr>
      </w:pPr>
      <w:bookmarkStart w:id="25" w:name="_Hlk40624057"/>
      <w:proofErr w:type="spellStart"/>
      <w:r w:rsidRPr="00F6461A">
        <w:rPr>
          <w:rFonts w:ascii="Times New Roman" w:hAnsi="Times New Roman" w:cs="Times New Roman"/>
          <w:bCs/>
          <w:sz w:val="20"/>
          <w:szCs w:val="20"/>
        </w:rPr>
        <w:t>Naden</w:t>
      </w:r>
      <w:proofErr w:type="spellEnd"/>
      <w:r w:rsidRPr="00F6461A">
        <w:rPr>
          <w:rFonts w:ascii="Times New Roman" w:hAnsi="Times New Roman" w:cs="Times New Roman"/>
          <w:bCs/>
          <w:sz w:val="20"/>
          <w:szCs w:val="20"/>
        </w:rPr>
        <w:t>, A.J.  (1988)</w:t>
      </w:r>
      <w:proofErr w:type="gramStart"/>
      <w:r w:rsidRPr="00F6461A">
        <w:rPr>
          <w:rFonts w:ascii="Times New Roman" w:hAnsi="Times New Roman" w:cs="Times New Roman"/>
          <w:bCs/>
          <w:sz w:val="20"/>
          <w:szCs w:val="20"/>
        </w:rPr>
        <w:t xml:space="preserve">.  </w:t>
      </w:r>
      <w:r w:rsidRPr="00F6461A">
        <w:rPr>
          <w:rFonts w:ascii="Times New Roman" w:hAnsi="Times New Roman" w:cs="Times New Roman"/>
          <w:bCs/>
          <w:i/>
          <w:iCs/>
          <w:sz w:val="20"/>
          <w:szCs w:val="20"/>
        </w:rPr>
        <w:t>The</w:t>
      </w:r>
      <w:proofErr w:type="gramEnd"/>
      <w:r w:rsidRPr="00F6461A">
        <w:rPr>
          <w:rFonts w:ascii="Times New Roman" w:hAnsi="Times New Roman" w:cs="Times New Roman"/>
          <w:bCs/>
          <w:i/>
          <w:iCs/>
          <w:sz w:val="20"/>
          <w:szCs w:val="20"/>
        </w:rPr>
        <w:t xml:space="preserve"> Gur Languages</w:t>
      </w:r>
      <w:r w:rsidRPr="00F6461A">
        <w:rPr>
          <w:rFonts w:ascii="Times New Roman" w:hAnsi="Times New Roman" w:cs="Times New Roman"/>
          <w:bCs/>
          <w:sz w:val="20"/>
          <w:szCs w:val="20"/>
        </w:rPr>
        <w:t xml:space="preserve">.  In </w:t>
      </w:r>
      <w:proofErr w:type="spellStart"/>
      <w:r w:rsidRPr="00F6461A">
        <w:rPr>
          <w:rFonts w:ascii="Times New Roman" w:hAnsi="Times New Roman" w:cs="Times New Roman"/>
          <w:bCs/>
          <w:sz w:val="20"/>
          <w:szCs w:val="20"/>
        </w:rPr>
        <w:t>Kropp</w:t>
      </w:r>
      <w:proofErr w:type="spellEnd"/>
      <w:r w:rsidRPr="00F6461A">
        <w:rPr>
          <w:rFonts w:ascii="Times New Roman" w:hAnsi="Times New Roman" w:cs="Times New Roman"/>
          <w:bCs/>
          <w:sz w:val="20"/>
          <w:szCs w:val="20"/>
        </w:rPr>
        <w:t xml:space="preserve"> </w:t>
      </w:r>
      <w:proofErr w:type="spellStart"/>
      <w:r w:rsidRPr="00F6461A">
        <w:rPr>
          <w:rFonts w:ascii="Times New Roman" w:hAnsi="Times New Roman" w:cs="Times New Roman"/>
          <w:bCs/>
          <w:sz w:val="20"/>
          <w:szCs w:val="20"/>
        </w:rPr>
        <w:t>Dakubu</w:t>
      </w:r>
      <w:proofErr w:type="spellEnd"/>
      <w:r w:rsidRPr="00F6461A">
        <w:rPr>
          <w:rFonts w:ascii="Times New Roman" w:hAnsi="Times New Roman" w:cs="Times New Roman"/>
          <w:bCs/>
          <w:sz w:val="20"/>
          <w:szCs w:val="20"/>
        </w:rPr>
        <w:t>, M.E. (</w:t>
      </w:r>
      <w:proofErr w:type="spellStart"/>
      <w:proofErr w:type="gramStart"/>
      <w:r w:rsidRPr="00F6461A">
        <w:rPr>
          <w:rFonts w:ascii="Times New Roman" w:hAnsi="Times New Roman" w:cs="Times New Roman"/>
          <w:bCs/>
          <w:sz w:val="20"/>
          <w:szCs w:val="20"/>
        </w:rPr>
        <w:t>ed</w:t>
      </w:r>
      <w:proofErr w:type="spellEnd"/>
      <w:proofErr w:type="gramEnd"/>
      <w:r w:rsidRPr="00F6461A">
        <w:rPr>
          <w:rFonts w:ascii="Times New Roman" w:hAnsi="Times New Roman" w:cs="Times New Roman"/>
          <w:bCs/>
          <w:sz w:val="20"/>
          <w:szCs w:val="20"/>
        </w:rPr>
        <w:t>), The languages of Ghana, 12-</w:t>
      </w:r>
      <w:r w:rsidRPr="00F6461A">
        <w:rPr>
          <w:rFonts w:ascii="Times New Roman" w:hAnsi="Times New Roman" w:cs="Times New Roman"/>
          <w:bCs/>
          <w:sz w:val="20"/>
          <w:szCs w:val="20"/>
        </w:rPr>
        <w:tab/>
        <w:t xml:space="preserve">49.  </w:t>
      </w:r>
      <w:r w:rsidRPr="00F6461A">
        <w:rPr>
          <w:rFonts w:ascii="Times New Roman" w:hAnsi="Times New Roman" w:cs="Times New Roman"/>
          <w:bCs/>
          <w:sz w:val="20"/>
          <w:szCs w:val="20"/>
        </w:rPr>
        <w:tab/>
        <w:t>London:  Kegan Paul International for the International African Institute.</w:t>
      </w:r>
    </w:p>
    <w:bookmarkEnd w:id="25"/>
    <w:p w14:paraId="23EE8C3C" w14:textId="58AAE861" w:rsidR="00660591" w:rsidRPr="00F6461A" w:rsidRDefault="00660591" w:rsidP="0040028B">
      <w:pPr>
        <w:spacing w:before="240" w:after="240" w:line="280" w:lineRule="exact"/>
        <w:jc w:val="both"/>
        <w:rPr>
          <w:rFonts w:ascii="Times New Roman" w:hAnsi="Times New Roman" w:cs="Times New Roman"/>
          <w:bCs/>
          <w:sz w:val="20"/>
          <w:szCs w:val="20"/>
        </w:rPr>
      </w:pPr>
      <w:proofErr w:type="spellStart"/>
      <w:r w:rsidRPr="00F6461A">
        <w:rPr>
          <w:rFonts w:ascii="Times New Roman" w:hAnsi="Times New Roman" w:cs="Times New Roman"/>
          <w:bCs/>
          <w:sz w:val="20"/>
          <w:szCs w:val="20"/>
        </w:rPr>
        <w:t>Olawsky</w:t>
      </w:r>
      <w:proofErr w:type="spellEnd"/>
      <w:r w:rsidRPr="00F6461A">
        <w:rPr>
          <w:rFonts w:ascii="Times New Roman" w:hAnsi="Times New Roman" w:cs="Times New Roman"/>
          <w:bCs/>
          <w:sz w:val="20"/>
          <w:szCs w:val="20"/>
        </w:rPr>
        <w:t xml:space="preserve">, K. (1999). </w:t>
      </w:r>
      <w:r w:rsidRPr="00F6461A">
        <w:rPr>
          <w:rFonts w:ascii="Times New Roman" w:hAnsi="Times New Roman" w:cs="Times New Roman"/>
          <w:bCs/>
          <w:i/>
          <w:iCs/>
          <w:sz w:val="20"/>
          <w:szCs w:val="20"/>
        </w:rPr>
        <w:t xml:space="preserve">Aspects of Dagbani grammar: with special emphasis on phonology and </w:t>
      </w:r>
      <w:r w:rsidRPr="00F6461A">
        <w:rPr>
          <w:rFonts w:ascii="Times New Roman" w:hAnsi="Times New Roman" w:cs="Times New Roman"/>
          <w:bCs/>
          <w:i/>
          <w:iCs/>
          <w:sz w:val="20"/>
          <w:szCs w:val="20"/>
        </w:rPr>
        <w:tab/>
        <w:t>morphology</w:t>
      </w:r>
      <w:r w:rsidRPr="00F6461A">
        <w:rPr>
          <w:rFonts w:ascii="Times New Roman" w:hAnsi="Times New Roman" w:cs="Times New Roman"/>
          <w:bCs/>
          <w:sz w:val="20"/>
          <w:szCs w:val="20"/>
        </w:rPr>
        <w:t xml:space="preserve">. </w:t>
      </w:r>
      <w:r w:rsidRPr="00F6461A">
        <w:rPr>
          <w:rFonts w:ascii="Times New Roman" w:hAnsi="Times New Roman" w:cs="Times New Roman"/>
          <w:bCs/>
          <w:sz w:val="20"/>
          <w:szCs w:val="20"/>
        </w:rPr>
        <w:tab/>
        <w:t>LINCOM Europa.</w:t>
      </w:r>
    </w:p>
    <w:p w14:paraId="1186AB8C" w14:textId="77777777" w:rsidR="00660591" w:rsidRPr="00F6461A" w:rsidRDefault="00660591" w:rsidP="0040028B">
      <w:pPr>
        <w:spacing w:before="240" w:after="240" w:line="280" w:lineRule="exact"/>
        <w:jc w:val="both"/>
        <w:rPr>
          <w:rFonts w:ascii="Times New Roman" w:hAnsi="Times New Roman" w:cs="Times New Roman"/>
          <w:bCs/>
          <w:sz w:val="20"/>
          <w:szCs w:val="20"/>
        </w:rPr>
      </w:pPr>
      <w:r w:rsidRPr="00F6461A">
        <w:rPr>
          <w:rFonts w:ascii="Times New Roman" w:hAnsi="Times New Roman" w:cs="Times New Roman"/>
          <w:bCs/>
          <w:sz w:val="20"/>
          <w:szCs w:val="20"/>
        </w:rPr>
        <w:t>Quirk R</w:t>
      </w:r>
      <w:proofErr w:type="gramStart"/>
      <w:r w:rsidRPr="00F6461A">
        <w:rPr>
          <w:rFonts w:ascii="Times New Roman" w:hAnsi="Times New Roman" w:cs="Times New Roman"/>
          <w:bCs/>
          <w:sz w:val="20"/>
          <w:szCs w:val="20"/>
        </w:rPr>
        <w:t>.&amp;</w:t>
      </w:r>
      <w:proofErr w:type="gramEnd"/>
      <w:r w:rsidRPr="00F6461A">
        <w:rPr>
          <w:rFonts w:ascii="Times New Roman" w:hAnsi="Times New Roman" w:cs="Times New Roman"/>
          <w:bCs/>
          <w:sz w:val="20"/>
          <w:szCs w:val="20"/>
        </w:rPr>
        <w:t xml:space="preserve"> </w:t>
      </w:r>
      <w:proofErr w:type="spellStart"/>
      <w:r w:rsidRPr="00F6461A">
        <w:rPr>
          <w:rFonts w:ascii="Times New Roman" w:hAnsi="Times New Roman" w:cs="Times New Roman"/>
          <w:bCs/>
          <w:sz w:val="20"/>
          <w:szCs w:val="20"/>
        </w:rPr>
        <w:t>Greenbaum</w:t>
      </w:r>
      <w:proofErr w:type="spellEnd"/>
      <w:r w:rsidRPr="00F6461A">
        <w:rPr>
          <w:rFonts w:ascii="Times New Roman" w:hAnsi="Times New Roman" w:cs="Times New Roman"/>
          <w:bCs/>
          <w:sz w:val="20"/>
          <w:szCs w:val="20"/>
        </w:rPr>
        <w:t xml:space="preserve"> S. (2012). </w:t>
      </w:r>
      <w:r w:rsidRPr="00F6461A">
        <w:rPr>
          <w:rFonts w:ascii="Times New Roman" w:hAnsi="Times New Roman" w:cs="Times New Roman"/>
          <w:bCs/>
          <w:i/>
          <w:iCs/>
          <w:sz w:val="20"/>
          <w:szCs w:val="20"/>
        </w:rPr>
        <w:t xml:space="preserve">A University Grammar of English </w:t>
      </w:r>
      <w:r w:rsidRPr="00F6461A">
        <w:rPr>
          <w:rFonts w:ascii="Times New Roman" w:hAnsi="Times New Roman" w:cs="Times New Roman"/>
          <w:bCs/>
          <w:sz w:val="20"/>
          <w:szCs w:val="20"/>
        </w:rPr>
        <w:t>(</w:t>
      </w:r>
      <w:proofErr w:type="gramStart"/>
      <w:r w:rsidRPr="00F6461A">
        <w:rPr>
          <w:rFonts w:ascii="Times New Roman" w:hAnsi="Times New Roman" w:cs="Times New Roman"/>
          <w:bCs/>
          <w:sz w:val="20"/>
          <w:szCs w:val="20"/>
        </w:rPr>
        <w:t>7th</w:t>
      </w:r>
      <w:proofErr w:type="gramEnd"/>
      <w:r w:rsidRPr="00F6461A">
        <w:rPr>
          <w:rFonts w:ascii="Times New Roman" w:hAnsi="Times New Roman" w:cs="Times New Roman"/>
          <w:bCs/>
          <w:sz w:val="20"/>
          <w:szCs w:val="20"/>
        </w:rPr>
        <w:t xml:space="preserve"> edition). </w:t>
      </w:r>
      <w:proofErr w:type="spellStart"/>
      <w:r w:rsidRPr="00042934">
        <w:rPr>
          <w:rFonts w:ascii="Times New Roman" w:hAnsi="Times New Roman" w:cs="Times New Roman"/>
          <w:bCs/>
          <w:sz w:val="20"/>
          <w:szCs w:val="20"/>
          <w:lang w:val="en-US"/>
        </w:rPr>
        <w:t>Sourth</w:t>
      </w:r>
      <w:proofErr w:type="spellEnd"/>
      <w:r w:rsidRPr="00042934">
        <w:rPr>
          <w:rFonts w:ascii="Times New Roman" w:hAnsi="Times New Roman" w:cs="Times New Roman"/>
          <w:bCs/>
          <w:sz w:val="20"/>
          <w:szCs w:val="20"/>
          <w:lang w:val="en-US"/>
        </w:rPr>
        <w:t xml:space="preserve"> Asia; Pearson </w:t>
      </w:r>
      <w:r w:rsidRPr="00042934">
        <w:rPr>
          <w:rFonts w:ascii="Times New Roman" w:hAnsi="Times New Roman" w:cs="Times New Roman"/>
          <w:bCs/>
          <w:sz w:val="20"/>
          <w:szCs w:val="20"/>
          <w:lang w:val="en-US"/>
        </w:rPr>
        <w:tab/>
        <w:t>Education.</w:t>
      </w:r>
    </w:p>
    <w:p w14:paraId="766FD3DA" w14:textId="77777777" w:rsidR="00660591" w:rsidRPr="00F6461A" w:rsidRDefault="00660591" w:rsidP="0040028B">
      <w:pPr>
        <w:spacing w:before="240" w:after="240" w:line="280" w:lineRule="exact"/>
        <w:jc w:val="both"/>
        <w:rPr>
          <w:rFonts w:ascii="Times New Roman" w:hAnsi="Times New Roman" w:cs="Times New Roman"/>
        </w:rPr>
      </w:pPr>
      <w:bookmarkStart w:id="26" w:name="_Hlk40028639"/>
      <w:proofErr w:type="spellStart"/>
      <w:proofErr w:type="gramStart"/>
      <w:r w:rsidRPr="00F6461A">
        <w:rPr>
          <w:rFonts w:ascii="Times New Roman" w:hAnsi="Times New Roman" w:cs="Times New Roman"/>
          <w:bCs/>
          <w:sz w:val="20"/>
          <w:szCs w:val="20"/>
        </w:rPr>
        <w:t>Saanchi</w:t>
      </w:r>
      <w:proofErr w:type="spellEnd"/>
      <w:r w:rsidRPr="00F6461A">
        <w:rPr>
          <w:rFonts w:ascii="Times New Roman" w:hAnsi="Times New Roman" w:cs="Times New Roman"/>
          <w:bCs/>
          <w:sz w:val="20"/>
          <w:szCs w:val="20"/>
        </w:rPr>
        <w:t xml:space="preserve">  J.A</w:t>
      </w:r>
      <w:proofErr w:type="gramEnd"/>
      <w:r w:rsidRPr="00F6461A">
        <w:rPr>
          <w:rFonts w:ascii="Times New Roman" w:hAnsi="Times New Roman" w:cs="Times New Roman"/>
          <w:bCs/>
          <w:sz w:val="20"/>
          <w:szCs w:val="20"/>
        </w:rPr>
        <w:t xml:space="preserve">. (2003). Aspect and the </w:t>
      </w:r>
      <w:proofErr w:type="spellStart"/>
      <w:r w:rsidRPr="00F6461A">
        <w:rPr>
          <w:rFonts w:ascii="Times New Roman" w:hAnsi="Times New Roman" w:cs="Times New Roman"/>
          <w:bCs/>
          <w:sz w:val="20"/>
          <w:szCs w:val="20"/>
        </w:rPr>
        <w:t>Dagaare</w:t>
      </w:r>
      <w:proofErr w:type="spellEnd"/>
      <w:r w:rsidRPr="00F6461A">
        <w:rPr>
          <w:rFonts w:ascii="Times New Roman" w:hAnsi="Times New Roman" w:cs="Times New Roman"/>
          <w:bCs/>
          <w:sz w:val="20"/>
          <w:szCs w:val="20"/>
        </w:rPr>
        <w:t xml:space="preserve"> verb. Cahiers </w:t>
      </w:r>
      <w:bookmarkStart w:id="27" w:name="_Hlk40028524"/>
      <w:proofErr w:type="spellStart"/>
      <w:r w:rsidRPr="00F6461A">
        <w:rPr>
          <w:rFonts w:ascii="Times New Roman" w:hAnsi="Times New Roman" w:cs="Times New Roman"/>
          <w:bCs/>
          <w:sz w:val="20"/>
          <w:szCs w:val="20"/>
        </w:rPr>
        <w:t>VoltaIques</w:t>
      </w:r>
      <w:proofErr w:type="spellEnd"/>
      <w:r w:rsidRPr="00F6461A">
        <w:rPr>
          <w:rFonts w:ascii="Times New Roman" w:hAnsi="Times New Roman" w:cs="Times New Roman"/>
          <w:bCs/>
          <w:sz w:val="20"/>
          <w:szCs w:val="20"/>
        </w:rPr>
        <w:t>/ Gur Papers 6 (2003), 101-106.</w:t>
      </w:r>
    </w:p>
    <w:bookmarkEnd w:id="26"/>
    <w:bookmarkEnd w:id="27"/>
    <w:p w14:paraId="4AE8428E" w14:textId="2E4BE120" w:rsidR="00B406FC" w:rsidRPr="00B406FC" w:rsidRDefault="00B406FC" w:rsidP="0040028B">
      <w:pPr>
        <w:spacing w:after="0" w:line="280" w:lineRule="exact"/>
        <w:jc w:val="both"/>
        <w:rPr>
          <w:rFonts w:ascii="Times New Roman" w:eastAsia="Times New Roman" w:hAnsi="Times New Roman" w:cs="Times New Roman"/>
          <w:color w:val="0E101A"/>
          <w:sz w:val="24"/>
          <w:szCs w:val="24"/>
        </w:rPr>
      </w:pPr>
      <w:r w:rsidRPr="00B406FC">
        <w:rPr>
          <w:rFonts w:ascii="Times New Roman" w:eastAsia="Times New Roman" w:hAnsi="Times New Roman" w:cs="Times New Roman"/>
          <w:color w:val="0E101A"/>
          <w:sz w:val="24"/>
          <w:szCs w:val="24"/>
        </w:rPr>
        <w:t> </w:t>
      </w:r>
    </w:p>
    <w:p w14:paraId="013F6542" w14:textId="77777777" w:rsidR="00C533EB" w:rsidRPr="00B406FC" w:rsidRDefault="00C533EB" w:rsidP="0040028B">
      <w:pPr>
        <w:pStyle w:val="NoSpacing"/>
        <w:spacing w:line="280" w:lineRule="exact"/>
        <w:jc w:val="both"/>
        <w:rPr>
          <w:rFonts w:ascii="Times New Roman" w:hAnsi="Times New Roman" w:cs="Times New Roman"/>
          <w:sz w:val="24"/>
          <w:szCs w:val="24"/>
          <w:lang w:val="en-US"/>
        </w:rPr>
      </w:pPr>
    </w:p>
    <w:p w14:paraId="5CCD2BDB" w14:textId="77777777" w:rsidR="00406AD5" w:rsidRPr="00060C2B" w:rsidRDefault="00406AD5" w:rsidP="0040028B">
      <w:pPr>
        <w:spacing w:after="0" w:line="280" w:lineRule="exact"/>
        <w:jc w:val="both"/>
        <w:rPr>
          <w:rFonts w:ascii="Times New Roman" w:eastAsia="Times New Roman" w:hAnsi="Times New Roman" w:cs="Times New Roman"/>
          <w:color w:val="0E101A"/>
          <w:sz w:val="24"/>
          <w:szCs w:val="24"/>
        </w:rPr>
      </w:pPr>
    </w:p>
    <w:p w14:paraId="747B283A" w14:textId="77777777" w:rsidR="00060C2B" w:rsidRPr="00697F7D" w:rsidRDefault="00060C2B" w:rsidP="0040028B">
      <w:pPr>
        <w:pStyle w:val="NoSpacing"/>
        <w:spacing w:line="280" w:lineRule="exact"/>
        <w:jc w:val="both"/>
        <w:rPr>
          <w:rFonts w:ascii="Charis SIL" w:hAnsi="Charis SIL" w:cs="Charis SIL"/>
          <w:sz w:val="24"/>
          <w:szCs w:val="24"/>
        </w:rPr>
      </w:pPr>
    </w:p>
    <w:p w14:paraId="01ACCE5D" w14:textId="77777777" w:rsidR="00CD23E1" w:rsidRPr="00D55C45" w:rsidRDefault="00CD23E1" w:rsidP="0040028B">
      <w:pPr>
        <w:spacing w:after="0" w:line="280" w:lineRule="exact"/>
        <w:jc w:val="both"/>
        <w:rPr>
          <w:rFonts w:ascii="Times New Roman" w:eastAsia="Times New Roman" w:hAnsi="Times New Roman" w:cs="Times New Roman"/>
          <w:color w:val="0E101A"/>
          <w:sz w:val="24"/>
          <w:szCs w:val="24"/>
        </w:rPr>
      </w:pPr>
    </w:p>
    <w:sectPr w:rsidR="00CD23E1" w:rsidRPr="00D55C45" w:rsidSect="0040028B">
      <w:footerReference w:type="default" r:id="rId11"/>
      <w:pgSz w:w="11906" w:h="16838"/>
      <w:pgMar w:top="1440" w:right="1800" w:bottom="4321" w:left="180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hor" w:initials="A">
    <w:p w14:paraId="5F48D358" w14:textId="033797CE" w:rsidR="008729CF" w:rsidRDefault="008729CF">
      <w:pPr>
        <w:pStyle w:val="CommentText"/>
      </w:pPr>
      <w:r>
        <w:rPr>
          <w:rStyle w:val="CommentReference"/>
        </w:rPr>
        <w:annotationRef/>
      </w:r>
      <w:r>
        <w:t xml:space="preserve">This is quite vague! </w:t>
      </w:r>
    </w:p>
  </w:comment>
  <w:comment w:id="2" w:author="Author" w:initials="A">
    <w:p w14:paraId="2AAED8B6" w14:textId="6AB50E76" w:rsidR="0048451B" w:rsidRDefault="0048451B">
      <w:pPr>
        <w:pStyle w:val="CommentText"/>
      </w:pPr>
      <w:r>
        <w:rPr>
          <w:rStyle w:val="CommentReference"/>
        </w:rPr>
        <w:annotationRef/>
      </w:r>
      <w:r>
        <w:t xml:space="preserve">How is time understood here? </w:t>
      </w:r>
    </w:p>
  </w:comment>
  <w:comment w:id="3" w:author="Author" w:initials="A">
    <w:p w14:paraId="6C70B3C7" w14:textId="3C10DAB2" w:rsidR="0048451B" w:rsidRDefault="0048451B">
      <w:pPr>
        <w:pStyle w:val="CommentText"/>
      </w:pPr>
      <w:r>
        <w:rPr>
          <w:rStyle w:val="CommentReference"/>
        </w:rPr>
        <w:annotationRef/>
      </w:r>
      <w:proofErr w:type="gramStart"/>
      <w:r>
        <w:t>RECHECK  THI</w:t>
      </w:r>
      <w:r w:rsidR="00975917">
        <w:t>S</w:t>
      </w:r>
      <w:proofErr w:type="gramEnd"/>
    </w:p>
  </w:comment>
  <w:comment w:id="5" w:author="Author" w:initials="A">
    <w:p w14:paraId="6B44D17D" w14:textId="3D5190C3" w:rsidR="00AB70B3" w:rsidRDefault="00AB70B3">
      <w:pPr>
        <w:pStyle w:val="CommentText"/>
      </w:pPr>
      <w:r>
        <w:rPr>
          <w:rStyle w:val="CommentReference"/>
        </w:rPr>
        <w:annotationRef/>
      </w:r>
      <w:r>
        <w:t xml:space="preserve">What does this really mean? </w:t>
      </w:r>
    </w:p>
  </w:comment>
  <w:comment w:id="6" w:author="Author" w:initials="A">
    <w:p w14:paraId="1DF7B344" w14:textId="00FB66ED" w:rsidR="00963051" w:rsidRDefault="00963051">
      <w:pPr>
        <w:pStyle w:val="CommentText"/>
      </w:pPr>
      <w:r>
        <w:rPr>
          <w:rStyle w:val="CommentReference"/>
        </w:rPr>
        <w:annotationRef/>
      </w:r>
      <w:r>
        <w:t>How feasible is this? Can they express future alone?</w:t>
      </w:r>
    </w:p>
  </w:comment>
  <w:comment w:id="8" w:author="Author" w:initials="A">
    <w:p w14:paraId="4D12E298" w14:textId="566B7217" w:rsidR="00BE0184" w:rsidRDefault="00BE0184">
      <w:pPr>
        <w:pStyle w:val="CommentText"/>
      </w:pPr>
      <w:r>
        <w:rPr>
          <w:rStyle w:val="CommentReference"/>
        </w:rPr>
        <w:annotationRef/>
      </w:r>
      <w:r>
        <w:t>Why is this an adverb?</w:t>
      </w:r>
    </w:p>
  </w:comment>
  <w:comment w:id="9" w:author="Author" w:initials="A">
    <w:p w14:paraId="4B893191" w14:textId="01F275BC" w:rsidR="00B16EEC" w:rsidRDefault="00B16EEC">
      <w:pPr>
        <w:pStyle w:val="CommentText"/>
      </w:pPr>
      <w:r>
        <w:rPr>
          <w:rStyle w:val="CommentReference"/>
        </w:rPr>
        <w:annotationRef/>
      </w:r>
      <w:r>
        <w:t>How?</w:t>
      </w:r>
    </w:p>
  </w:comment>
  <w:comment w:id="10" w:author="Author" w:initials="A">
    <w:p w14:paraId="45B0471A" w14:textId="14A8D3D0" w:rsidR="004754F1" w:rsidRDefault="004754F1">
      <w:pPr>
        <w:pStyle w:val="CommentText"/>
      </w:pPr>
      <w:r>
        <w:rPr>
          <w:rStyle w:val="CommentReference"/>
        </w:rPr>
        <w:annotationRef/>
      </w:r>
      <w:r>
        <w:t xml:space="preserve">Meaning? </w:t>
      </w:r>
    </w:p>
  </w:comment>
  <w:comment w:id="13" w:author="Author" w:initials="A">
    <w:p w14:paraId="6F31B59C" w14:textId="302422EE" w:rsidR="00AE5254" w:rsidRDefault="00AE5254">
      <w:pPr>
        <w:pStyle w:val="CommentText"/>
      </w:pPr>
      <w:r>
        <w:rPr>
          <w:rStyle w:val="CommentReference"/>
        </w:rPr>
        <w:annotationRef/>
      </w:r>
      <w:r>
        <w:t xml:space="preserve">On what basis do you give this glossary? Read </w:t>
      </w:r>
      <w:proofErr w:type="spellStart"/>
      <w:r>
        <w:t>Hirawai</w:t>
      </w:r>
      <w:proofErr w:type="spellEnd"/>
      <w:r>
        <w:t xml:space="preserve">, et al (2017) on relative clauses in the </w:t>
      </w:r>
      <w:proofErr w:type="spellStart"/>
      <w:r>
        <w:t>Mabia</w:t>
      </w:r>
      <w:proofErr w:type="spellEnd"/>
      <w:r>
        <w:t xml:space="preserve"> languages.</w:t>
      </w:r>
    </w:p>
  </w:comment>
  <w:comment w:id="14" w:author="Author" w:initials="A">
    <w:p w14:paraId="2EDAB008" w14:textId="6637DBDA" w:rsidR="00A42914" w:rsidRDefault="00A42914">
      <w:pPr>
        <w:pStyle w:val="CommentText"/>
      </w:pPr>
      <w:r>
        <w:rPr>
          <w:rStyle w:val="CommentReference"/>
        </w:rPr>
        <w:annotationRef/>
      </w:r>
      <w:r>
        <w:t xml:space="preserve">Factually wrong </w:t>
      </w:r>
    </w:p>
  </w:comment>
  <w:comment w:id="15" w:author="Author" w:initials="A">
    <w:p w14:paraId="3ED30664" w14:textId="4E71B54A" w:rsidR="005824FE" w:rsidRDefault="005824FE">
      <w:pPr>
        <w:pStyle w:val="CommentText"/>
      </w:pPr>
      <w:r>
        <w:rPr>
          <w:rStyle w:val="CommentReference"/>
        </w:rPr>
        <w:annotationRef/>
      </w:r>
      <w:r>
        <w:t>How could aspect express time? The author(s) may need to understand the distinction between time and aspect</w:t>
      </w:r>
    </w:p>
  </w:comment>
  <w:comment w:id="18" w:author="Author" w:initials="A">
    <w:p w14:paraId="7736B00C" w14:textId="4AB1A780" w:rsidR="002573B6" w:rsidRDefault="002573B6">
      <w:pPr>
        <w:pStyle w:val="CommentText"/>
      </w:pPr>
      <w:r>
        <w:rPr>
          <w:rStyle w:val="CommentReference"/>
        </w:rPr>
        <w:annotationRef/>
      </w:r>
      <w:r>
        <w:t>This title is an indication of lack of understanding on the distinction between tense and aspect.</w:t>
      </w:r>
    </w:p>
  </w:comment>
  <w:comment w:id="19" w:author="Author" w:initials="A">
    <w:p w14:paraId="28DF7BA6" w14:textId="20ED226A" w:rsidR="00082DAB" w:rsidRDefault="00082DAB">
      <w:pPr>
        <w:pStyle w:val="CommentText"/>
      </w:pPr>
      <w:r>
        <w:rPr>
          <w:rStyle w:val="CommentReference"/>
        </w:rPr>
        <w:annotationRef/>
      </w:r>
      <w:r>
        <w:t xml:space="preserve">Lack of knowledge on Dagbani grammar as many scholars have addressed this particle in the literature. </w:t>
      </w:r>
    </w:p>
  </w:comment>
  <w:comment w:id="20" w:author="Author" w:initials="A">
    <w:p w14:paraId="65DC8356" w14:textId="555160F3" w:rsidR="00555872" w:rsidRDefault="00555872">
      <w:pPr>
        <w:pStyle w:val="CommentText"/>
      </w:pPr>
      <w:r>
        <w:rPr>
          <w:rStyle w:val="CommentReference"/>
        </w:rPr>
        <w:annotationRef/>
      </w:r>
      <w:r>
        <w:t>See earlier comment</w:t>
      </w:r>
    </w:p>
  </w:comment>
  <w:comment w:id="21" w:author="Author" w:initials="A">
    <w:p w14:paraId="780F1031" w14:textId="7C1A7B8A" w:rsidR="00202084" w:rsidRDefault="00202084">
      <w:pPr>
        <w:pStyle w:val="CommentText"/>
      </w:pPr>
      <w:r>
        <w:rPr>
          <w:rStyle w:val="CommentReference"/>
        </w:rPr>
        <w:annotationRef/>
      </w:r>
      <w:r>
        <w:t xml:space="preserve">What is the intended message </w:t>
      </w:r>
      <w:r>
        <w:t>here?</w:t>
      </w:r>
      <w:bookmarkStart w:id="22" w:name="_GoBack"/>
      <w:bookmarkEnd w:id="22"/>
    </w:p>
  </w:comment>
  <w:comment w:id="23" w:author="Author" w:initials="A">
    <w:p w14:paraId="392D3E5E" w14:textId="0DE830E4" w:rsidR="00255BFA" w:rsidRDefault="00255BFA" w:rsidP="00255BFA">
      <w:pPr>
        <w:pStyle w:val="CommentText"/>
      </w:pPr>
      <w:r>
        <w:rPr>
          <w:rStyle w:val="CommentReference"/>
        </w:rPr>
        <w:annotationRef/>
      </w:r>
      <w:r>
        <w:t xml:space="preserve">This is vague! </w:t>
      </w:r>
    </w:p>
    <w:p w14:paraId="62895076" w14:textId="48E0A991" w:rsidR="00255BFA" w:rsidRDefault="00255BFA">
      <w:pPr>
        <w:pStyle w:val="CommentText"/>
      </w:pPr>
    </w:p>
  </w:comment>
  <w:comment w:id="24" w:author="Author" w:initials="A">
    <w:p w14:paraId="190B16DF" w14:textId="735D69F4" w:rsidR="004F1776" w:rsidRDefault="004F1776">
      <w:pPr>
        <w:pStyle w:val="CommentText"/>
      </w:pPr>
      <w:r>
        <w:rPr>
          <w:rStyle w:val="CommentReference"/>
        </w:rPr>
        <w:annotationRef/>
      </w:r>
      <w:r>
        <w:t>The conclusion is rather too long and does not systematically provide the key issues in the 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F48D358" w15:done="0"/>
  <w15:commentEx w15:paraId="2AAED8B6" w15:done="0"/>
  <w15:commentEx w15:paraId="6C70B3C7" w15:done="0"/>
  <w15:commentEx w15:paraId="6B44D17D" w15:done="0"/>
  <w15:commentEx w15:paraId="1DF7B344" w15:done="0"/>
  <w15:commentEx w15:paraId="4D12E298" w15:done="0"/>
  <w15:commentEx w15:paraId="4B893191" w15:done="0"/>
  <w15:commentEx w15:paraId="45B0471A" w15:done="0"/>
  <w15:commentEx w15:paraId="6F31B59C" w15:done="0"/>
  <w15:commentEx w15:paraId="2EDAB008" w15:done="0"/>
  <w15:commentEx w15:paraId="3ED30664" w15:done="0"/>
  <w15:commentEx w15:paraId="7736B00C" w15:done="0"/>
  <w15:commentEx w15:paraId="28DF7BA6" w15:done="0"/>
  <w15:commentEx w15:paraId="65DC8356" w15:done="0"/>
  <w15:commentEx w15:paraId="780F1031" w15:done="0"/>
  <w15:commentEx w15:paraId="62895076" w15:done="0"/>
  <w15:commentEx w15:paraId="190B16D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F0FC6" w14:textId="77777777" w:rsidR="00323EB0" w:rsidRDefault="00323EB0" w:rsidP="00785B20">
      <w:pPr>
        <w:spacing w:after="0" w:line="240" w:lineRule="auto"/>
      </w:pPr>
      <w:r>
        <w:separator/>
      </w:r>
    </w:p>
  </w:endnote>
  <w:endnote w:type="continuationSeparator" w:id="0">
    <w:p w14:paraId="3D2B61CA" w14:textId="77777777" w:rsidR="00323EB0" w:rsidRDefault="00323EB0" w:rsidP="00785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haris SIL">
    <w:altName w:val="Times New Roman"/>
    <w:charset w:val="00"/>
    <w:family w:val="auto"/>
    <w:pitch w:val="variable"/>
    <w:sig w:usb0="A00002FF" w:usb1="5200E1FF" w:usb2="02000029" w:usb3="00000000" w:csb0="000001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6028627"/>
      <w:docPartObj>
        <w:docPartGallery w:val="Page Numbers (Bottom of Page)"/>
        <w:docPartUnique/>
      </w:docPartObj>
    </w:sdtPr>
    <w:sdtEndPr>
      <w:rPr>
        <w:noProof/>
      </w:rPr>
    </w:sdtEndPr>
    <w:sdtContent>
      <w:p w14:paraId="005B9906" w14:textId="76901247" w:rsidR="00A56867" w:rsidRDefault="00A56867">
        <w:pPr>
          <w:pStyle w:val="Footer"/>
          <w:jc w:val="right"/>
        </w:pPr>
        <w:r>
          <w:fldChar w:fldCharType="begin"/>
        </w:r>
        <w:r>
          <w:instrText xml:space="preserve"> PAGE   \* MERGEFORMAT </w:instrText>
        </w:r>
        <w:r>
          <w:fldChar w:fldCharType="separate"/>
        </w:r>
        <w:r w:rsidR="00202084">
          <w:rPr>
            <w:noProof/>
          </w:rPr>
          <w:t>24</w:t>
        </w:r>
        <w:r>
          <w:rPr>
            <w:noProof/>
          </w:rPr>
          <w:fldChar w:fldCharType="end"/>
        </w:r>
      </w:p>
    </w:sdtContent>
  </w:sdt>
  <w:p w14:paraId="687D0D65" w14:textId="77777777" w:rsidR="00A56867" w:rsidRDefault="00A56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053A6" w14:textId="77777777" w:rsidR="00323EB0" w:rsidRDefault="00323EB0" w:rsidP="00785B20">
      <w:pPr>
        <w:spacing w:after="0" w:line="240" w:lineRule="auto"/>
      </w:pPr>
      <w:r>
        <w:separator/>
      </w:r>
    </w:p>
  </w:footnote>
  <w:footnote w:type="continuationSeparator" w:id="0">
    <w:p w14:paraId="4360EA69" w14:textId="77777777" w:rsidR="00323EB0" w:rsidRDefault="00323EB0" w:rsidP="00785B20">
      <w:pPr>
        <w:spacing w:after="0" w:line="240" w:lineRule="auto"/>
      </w:pPr>
      <w:r>
        <w:continuationSeparator/>
      </w:r>
    </w:p>
  </w:footnote>
  <w:footnote w:id="1">
    <w:p w14:paraId="19CC12D4" w14:textId="0C084597" w:rsidR="00A56867" w:rsidRPr="003E4FED" w:rsidRDefault="00A56867" w:rsidP="00FE68CB">
      <w:pPr>
        <w:spacing w:before="180" w:after="180" w:line="280" w:lineRule="exact"/>
        <w:ind w:left="567" w:right="567" w:firstLine="510"/>
        <w:jc w:val="both"/>
        <w:rPr>
          <w:rFonts w:ascii="Times New Roman" w:hAnsi="Times New Roman" w:cs="Times New Roman"/>
          <w:sz w:val="20"/>
          <w:szCs w:val="20"/>
          <w:lang w:val="en-US"/>
        </w:rPr>
      </w:pPr>
      <w:r>
        <w:rPr>
          <w:rStyle w:val="FootnoteReference"/>
        </w:rPr>
        <w:footnoteRef/>
      </w:r>
      <w:r>
        <w:t xml:space="preserve"> </w:t>
      </w:r>
      <w:bookmarkStart w:id="0" w:name="_Hlk47631834"/>
      <w:r w:rsidRPr="003E4FED">
        <w:rPr>
          <w:rFonts w:ascii="Times New Roman" w:hAnsi="Times New Roman" w:cs="Times New Roman"/>
          <w:b/>
          <w:bCs/>
          <w:sz w:val="20"/>
          <w:szCs w:val="20"/>
          <w:lang w:val="en"/>
        </w:rPr>
        <w:t xml:space="preserve"> List     of Abbreviations</w:t>
      </w:r>
      <w:r w:rsidRPr="003E4FED">
        <w:rPr>
          <w:rFonts w:ascii="Times New Roman" w:hAnsi="Times New Roman" w:cs="Times New Roman"/>
          <w:b/>
          <w:bCs/>
          <w:sz w:val="20"/>
          <w:szCs w:val="20"/>
          <w:lang w:val="en-US"/>
        </w:rPr>
        <w:t xml:space="preserve">: </w:t>
      </w:r>
    </w:p>
    <w:p w14:paraId="2BE86230" w14:textId="44FAFFB8" w:rsidR="00A56867" w:rsidRPr="00FE68CB" w:rsidRDefault="00A56867" w:rsidP="00FE68CB">
      <w:pPr>
        <w:pStyle w:val="FootnoteText"/>
        <w:rPr>
          <w:lang w:val="en-US"/>
        </w:rPr>
      </w:pPr>
      <w:r w:rsidRPr="003E4FED">
        <w:rPr>
          <w:rFonts w:ascii="Times New Roman" w:hAnsi="Times New Roman" w:cs="Times New Roman"/>
        </w:rPr>
        <w:t xml:space="preserve">       </w:t>
      </w:r>
      <w:r w:rsidRPr="003E4FED">
        <w:rPr>
          <w:rFonts w:ascii="Times New Roman" w:hAnsi="Times New Roman" w:cs="Times New Roman"/>
          <w:lang w:val="en-US"/>
        </w:rPr>
        <w:t>PFV=perfective, IMPFV=imperfective, 1SG=first person singular, 2SG=second person singular, 3SG= third person singular, 1PL=first person plural, 2PL=second person plural, 3PL= third person plural, TDP= time-depth, RE=Relative, particle, TDP0= time-depth particle (di),  TDP=time-depth particle (</w:t>
      </w:r>
      <w:proofErr w:type="spellStart"/>
      <w:r w:rsidRPr="003E4FED">
        <w:rPr>
          <w:rFonts w:ascii="Times New Roman" w:hAnsi="Times New Roman" w:cs="Times New Roman"/>
          <w:lang w:val="en-US"/>
        </w:rPr>
        <w:t>sa</w:t>
      </w:r>
      <w:proofErr w:type="spellEnd"/>
      <w:r w:rsidRPr="003E4FED">
        <w:rPr>
          <w:rFonts w:ascii="Times New Roman" w:hAnsi="Times New Roman" w:cs="Times New Roman"/>
          <w:lang w:val="en-US"/>
        </w:rPr>
        <w:t>), TDP= time-depth particle (</w:t>
      </w:r>
      <w:proofErr w:type="spellStart"/>
      <w:r w:rsidRPr="003E4FED">
        <w:rPr>
          <w:rFonts w:ascii="Times New Roman" w:hAnsi="Times New Roman" w:cs="Times New Roman"/>
          <w:lang w:val="en-US"/>
        </w:rPr>
        <w:t>daa</w:t>
      </w:r>
      <w:proofErr w:type="spellEnd"/>
      <w:r w:rsidRPr="003E4FED">
        <w:rPr>
          <w:rFonts w:ascii="Times New Roman" w:hAnsi="Times New Roman" w:cs="Times New Roman"/>
          <w:lang w:val="en-US"/>
        </w:rPr>
        <w:t>), FOC=focus, DET=determiner, DEF=definite article,</w:t>
      </w:r>
      <w:bookmarkEnd w:id="0"/>
    </w:p>
  </w:footnote>
  <w:footnote w:id="2">
    <w:p w14:paraId="1A08FC4E" w14:textId="4C458648" w:rsidR="00A56867" w:rsidRPr="005F0051" w:rsidRDefault="00A56867">
      <w:pPr>
        <w:pStyle w:val="FootnoteText"/>
        <w:rPr>
          <w:lang w:val="en-US"/>
        </w:rPr>
      </w:pPr>
      <w:r>
        <w:rPr>
          <w:rStyle w:val="FootnoteReference"/>
        </w:rPr>
        <w:footnoteRef/>
      </w:r>
      <w:r>
        <w:t xml:space="preserve"> </w:t>
      </w:r>
      <w:r w:rsidRPr="005F0051">
        <w:t>These lexical expressions and the lexically composite expressions are time adverbials that are part of the several time markers in Dagbani.</w:t>
      </w:r>
    </w:p>
  </w:footnote>
  <w:footnote w:id="3">
    <w:p w14:paraId="1E070B2D" w14:textId="77777777" w:rsidR="00A56867" w:rsidRPr="008F1EF7" w:rsidRDefault="00A56867" w:rsidP="00C97924">
      <w:pPr>
        <w:pStyle w:val="FootnoteText"/>
        <w:rPr>
          <w:lang w:val="en-US"/>
        </w:rPr>
      </w:pPr>
      <w:r>
        <w:rPr>
          <w:rStyle w:val="FootnoteReference"/>
        </w:rPr>
        <w:footnoteRef/>
      </w:r>
      <w:r>
        <w:t xml:space="preserve"> </w:t>
      </w:r>
      <w:r w:rsidRPr="005F0051">
        <w:t>All six native interviewees reveal that all the illustrations in this section are practically used in the languages</w:t>
      </w:r>
    </w:p>
    <w:p w14:paraId="767C88F6" w14:textId="0F447C11" w:rsidR="00A56867" w:rsidRPr="00C97924" w:rsidRDefault="00A56867">
      <w:pPr>
        <w:pStyle w:val="FootnoteText"/>
        <w:rPr>
          <w:lang w:val="en-US"/>
        </w:rPr>
      </w:pPr>
    </w:p>
  </w:footnote>
  <w:footnote w:id="4">
    <w:p w14:paraId="7F2CD786" w14:textId="1FB2DDB1" w:rsidR="00A56867" w:rsidRPr="00B31092" w:rsidRDefault="00A56867">
      <w:pPr>
        <w:pStyle w:val="FootnoteText"/>
        <w:rPr>
          <w:lang w:val="en-US"/>
        </w:rPr>
      </w:pPr>
      <w:r>
        <w:rPr>
          <w:rStyle w:val="FootnoteReference"/>
        </w:rPr>
        <w:footnoteRef/>
      </w:r>
      <w:r>
        <w:t xml:space="preserve"> </w:t>
      </w:r>
      <w:r w:rsidRPr="00B31092">
        <w:t xml:space="preserve">One cannot deny the fact that these adverbials </w:t>
      </w:r>
      <w:proofErr w:type="gramStart"/>
      <w:r w:rsidRPr="00B31092">
        <w:t>are fronted</w:t>
      </w:r>
      <w:proofErr w:type="gramEnd"/>
      <w:r w:rsidRPr="00B31092">
        <w:t xml:space="preserve"> and can function as adverbials, but one cannot also overlook the fact that these adverbials are the elements that show that the sentences are in the simple past. These illustrations agree with </w:t>
      </w:r>
      <w:proofErr w:type="spellStart"/>
      <w:r w:rsidRPr="00B31092">
        <w:t>Comrie’s</w:t>
      </w:r>
      <w:proofErr w:type="spellEnd"/>
      <w:r w:rsidRPr="00B31092">
        <w:t xml:space="preserve"> (1985) position on most languages that lacks the grammatical means of expressing time. Indeed, the time-depth particles usually </w:t>
      </w:r>
      <w:proofErr w:type="gramStart"/>
      <w:r w:rsidRPr="00B31092">
        <w:t>are used</w:t>
      </w:r>
      <w:proofErr w:type="gramEnd"/>
      <w:r w:rsidRPr="00B31092">
        <w:t xml:space="preserve"> to mark past time/tense in Dagbani, but the past time can also be marked, as demonstrated in Dagbani.</w:t>
      </w:r>
    </w:p>
  </w:footnote>
  <w:footnote w:id="5">
    <w:p w14:paraId="13E0775D" w14:textId="0DB8E7E8" w:rsidR="00A56867" w:rsidRPr="00707D97" w:rsidRDefault="00A56867" w:rsidP="00DD2D7A">
      <w:pPr>
        <w:pStyle w:val="FootnoteText"/>
      </w:pPr>
      <w:r>
        <w:rPr>
          <w:rStyle w:val="FootnoteReference"/>
        </w:rPr>
        <w:footnoteRef/>
      </w:r>
      <w:r>
        <w:t xml:space="preserve">   Sentence 12 could also be written without fronting the lexical expression, as in</w:t>
      </w:r>
      <w:proofErr w:type="gramStart"/>
      <w:r>
        <w:t>;</w:t>
      </w:r>
      <w:proofErr w:type="gramEnd"/>
      <w:r>
        <w:t> </w:t>
      </w:r>
      <w:r>
        <w:rPr>
          <w:rStyle w:val="Emphasis"/>
          <w:b/>
          <w:bCs/>
          <w:color w:val="0E101A"/>
        </w:rPr>
        <w:t xml:space="preserve">O </w:t>
      </w:r>
      <w:proofErr w:type="spellStart"/>
      <w:r>
        <w:rPr>
          <w:rStyle w:val="Emphasis"/>
          <w:b/>
          <w:bCs/>
          <w:color w:val="0E101A"/>
        </w:rPr>
        <w:t>kuni</w:t>
      </w:r>
      <w:proofErr w:type="spellEnd"/>
      <w:r>
        <w:rPr>
          <w:rStyle w:val="Emphasis"/>
          <w:b/>
          <w:bCs/>
          <w:color w:val="0E101A"/>
        </w:rPr>
        <w:t xml:space="preserve"> la o </w:t>
      </w:r>
      <w:proofErr w:type="spellStart"/>
      <w:r>
        <w:rPr>
          <w:rStyle w:val="Emphasis"/>
          <w:b/>
          <w:bCs/>
          <w:color w:val="0E101A"/>
        </w:rPr>
        <w:t>yidana</w:t>
      </w:r>
      <w:proofErr w:type="spellEnd"/>
      <w:r>
        <w:rPr>
          <w:rStyle w:val="Emphasis"/>
          <w:b/>
          <w:bCs/>
          <w:color w:val="0E101A"/>
        </w:rPr>
        <w:t xml:space="preserve"> </w:t>
      </w:r>
      <w:proofErr w:type="spellStart"/>
      <w:r>
        <w:rPr>
          <w:rStyle w:val="Emphasis"/>
          <w:b/>
          <w:bCs/>
          <w:color w:val="0E101A"/>
        </w:rPr>
        <w:t>yiŋa</w:t>
      </w:r>
      <w:proofErr w:type="spellEnd"/>
      <w:r>
        <w:rPr>
          <w:rStyle w:val="Emphasis"/>
          <w:b/>
          <w:bCs/>
          <w:color w:val="0E101A"/>
        </w:rPr>
        <w:t> </w:t>
      </w:r>
      <w:proofErr w:type="spellStart"/>
      <w:r>
        <w:rPr>
          <w:rStyle w:val="Emphasis"/>
          <w:b/>
          <w:bCs/>
          <w:color w:val="0E101A"/>
          <w:u w:val="single"/>
        </w:rPr>
        <w:t>Biɛɣúni</w:t>
      </w:r>
      <w:proofErr w:type="spellEnd"/>
      <w:r>
        <w:rPr>
          <w:rStyle w:val="Emphasis"/>
          <w:b/>
          <w:bCs/>
          <w:color w:val="0E101A"/>
          <w:u w:val="single"/>
        </w:rPr>
        <w:t>́</w:t>
      </w:r>
      <w:r w:rsidRPr="005923C2">
        <w:rPr>
          <w:rStyle w:val="Emphasis"/>
          <w:b/>
          <w:bCs/>
          <w:color w:val="0E101A"/>
        </w:rPr>
        <w:t>.  </w:t>
      </w:r>
      <w:r w:rsidRPr="005923C2">
        <w:t>I</w:t>
      </w:r>
      <w:r>
        <w:t>n this case</w:t>
      </w:r>
      <w:r>
        <w:rPr>
          <w:rStyle w:val="Strong"/>
          <w:color w:val="0E101A"/>
        </w:rPr>
        <w:t>, </w:t>
      </w:r>
      <w:proofErr w:type="spellStart"/>
      <w:r>
        <w:rPr>
          <w:rStyle w:val="Emphasis"/>
          <w:b/>
          <w:bCs/>
          <w:color w:val="0E101A"/>
          <w:u w:val="single"/>
        </w:rPr>
        <w:t>Biɛɣúní</w:t>
      </w:r>
      <w:proofErr w:type="spellEnd"/>
      <w:r>
        <w:rPr>
          <w:rStyle w:val="Emphasis"/>
          <w:b/>
          <w:bCs/>
          <w:color w:val="0E101A"/>
          <w:u w:val="single"/>
        </w:rPr>
        <w:t> </w:t>
      </w:r>
      <w:r>
        <w:t>performs multiple functions as a time marker, adverbial, and remoteness distinction marker</w:t>
      </w:r>
      <w:r w:rsidRPr="005923C2">
        <w:rPr>
          <w:b/>
          <w:bCs/>
          <w:i/>
          <w:iCs/>
        </w:rPr>
        <w:t>. b</w:t>
      </w:r>
      <w:r w:rsidRPr="003E4FED">
        <w:rPr>
          <w:rFonts w:ascii="Times New Roman" w:hAnsi="Times New Roman" w:cs="Times New Roman"/>
          <w:b/>
          <w:bCs/>
          <w:i/>
          <w:iCs/>
          <w:u w:val="single"/>
          <w:lang w:val="is-IS"/>
        </w:rPr>
        <w:t>iɛɣúní</w:t>
      </w:r>
      <w:r w:rsidRPr="003E4FED">
        <w:rPr>
          <w:rFonts w:ascii="Times New Roman" w:hAnsi="Times New Roman" w:cs="Times New Roman"/>
          <w:b/>
          <w:bCs/>
          <w:lang w:val="is-IS"/>
        </w:rPr>
        <w:t>.</w:t>
      </w:r>
      <w:r w:rsidRPr="003E4FED">
        <w:rPr>
          <w:rFonts w:ascii="Times New Roman" w:hAnsi="Times New Roman" w:cs="Times New Roman"/>
          <w:lang w:val="is-I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CF692D"/>
    <w:multiLevelType w:val="hybridMultilevel"/>
    <w:tmpl w:val="86DE52A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5D0A015B"/>
    <w:multiLevelType w:val="hybridMultilevel"/>
    <w:tmpl w:val="5706FA7E"/>
    <w:lvl w:ilvl="0" w:tplc="F1D2CA6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66B751E2"/>
    <w:multiLevelType w:val="hybridMultilevel"/>
    <w:tmpl w:val="CFCA25B0"/>
    <w:lvl w:ilvl="0" w:tplc="595C716C">
      <w:start w:val="1"/>
      <w:numFmt w:val="decimal"/>
      <w:lvlText w:val="%1."/>
      <w:lvlJc w:val="left"/>
      <w:pPr>
        <w:ind w:left="1080" w:hanging="360"/>
      </w:pPr>
      <w:rPr>
        <w:rFonts w:ascii="Calibri" w:hAnsi="Calibri" w:cs="Calibri"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 w15:restartNumberingAfterBreak="0">
    <w:nsid w:val="77332294"/>
    <w:multiLevelType w:val="hybridMultilevel"/>
    <w:tmpl w:val="04AC7A2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C96"/>
    <w:rsid w:val="000176A0"/>
    <w:rsid w:val="00026774"/>
    <w:rsid w:val="00026A84"/>
    <w:rsid w:val="00032748"/>
    <w:rsid w:val="00042934"/>
    <w:rsid w:val="00050D6B"/>
    <w:rsid w:val="00052E46"/>
    <w:rsid w:val="00060C2B"/>
    <w:rsid w:val="000612D7"/>
    <w:rsid w:val="0007362E"/>
    <w:rsid w:val="00077DC5"/>
    <w:rsid w:val="00082DAB"/>
    <w:rsid w:val="00082EBD"/>
    <w:rsid w:val="00084C3F"/>
    <w:rsid w:val="000A10E8"/>
    <w:rsid w:val="000B05F9"/>
    <w:rsid w:val="000D019C"/>
    <w:rsid w:val="000E49D2"/>
    <w:rsid w:val="000E63D2"/>
    <w:rsid w:val="000F0229"/>
    <w:rsid w:val="000F3CC9"/>
    <w:rsid w:val="000F45F0"/>
    <w:rsid w:val="00100735"/>
    <w:rsid w:val="00104AFD"/>
    <w:rsid w:val="001135D9"/>
    <w:rsid w:val="0013241A"/>
    <w:rsid w:val="00155607"/>
    <w:rsid w:val="00161AA9"/>
    <w:rsid w:val="00163889"/>
    <w:rsid w:val="00184E9A"/>
    <w:rsid w:val="001866EA"/>
    <w:rsid w:val="00187611"/>
    <w:rsid w:val="00196EAF"/>
    <w:rsid w:val="001A38C8"/>
    <w:rsid w:val="001B69C5"/>
    <w:rsid w:val="001D246E"/>
    <w:rsid w:val="00201063"/>
    <w:rsid w:val="00202084"/>
    <w:rsid w:val="0020447F"/>
    <w:rsid w:val="0020564D"/>
    <w:rsid w:val="00205718"/>
    <w:rsid w:val="0021430F"/>
    <w:rsid w:val="0022528D"/>
    <w:rsid w:val="00253F79"/>
    <w:rsid w:val="00255BFA"/>
    <w:rsid w:val="002573B6"/>
    <w:rsid w:val="00262047"/>
    <w:rsid w:val="002C73FD"/>
    <w:rsid w:val="002E0735"/>
    <w:rsid w:val="002E15E4"/>
    <w:rsid w:val="0030104C"/>
    <w:rsid w:val="0031067D"/>
    <w:rsid w:val="00317C74"/>
    <w:rsid w:val="00323EB0"/>
    <w:rsid w:val="003244C7"/>
    <w:rsid w:val="00327297"/>
    <w:rsid w:val="003314F3"/>
    <w:rsid w:val="0033589F"/>
    <w:rsid w:val="0034200A"/>
    <w:rsid w:val="00347F5D"/>
    <w:rsid w:val="00371338"/>
    <w:rsid w:val="00372789"/>
    <w:rsid w:val="003905D5"/>
    <w:rsid w:val="00394E77"/>
    <w:rsid w:val="00395D85"/>
    <w:rsid w:val="003A7139"/>
    <w:rsid w:val="003C7219"/>
    <w:rsid w:val="003E4054"/>
    <w:rsid w:val="003E7693"/>
    <w:rsid w:val="003F45DE"/>
    <w:rsid w:val="0040028B"/>
    <w:rsid w:val="00406AD5"/>
    <w:rsid w:val="004100E6"/>
    <w:rsid w:val="004126EE"/>
    <w:rsid w:val="004308CB"/>
    <w:rsid w:val="0043349D"/>
    <w:rsid w:val="00434BDD"/>
    <w:rsid w:val="0046137A"/>
    <w:rsid w:val="004632FD"/>
    <w:rsid w:val="0046404F"/>
    <w:rsid w:val="004754F1"/>
    <w:rsid w:val="004816FC"/>
    <w:rsid w:val="0048451B"/>
    <w:rsid w:val="0049071E"/>
    <w:rsid w:val="00491186"/>
    <w:rsid w:val="0049355E"/>
    <w:rsid w:val="004A6426"/>
    <w:rsid w:val="004B310E"/>
    <w:rsid w:val="004B66EA"/>
    <w:rsid w:val="004C6B43"/>
    <w:rsid w:val="004D7F64"/>
    <w:rsid w:val="004E69D5"/>
    <w:rsid w:val="004F1776"/>
    <w:rsid w:val="00502863"/>
    <w:rsid w:val="00523F23"/>
    <w:rsid w:val="00531E91"/>
    <w:rsid w:val="00540171"/>
    <w:rsid w:val="005454C1"/>
    <w:rsid w:val="00555872"/>
    <w:rsid w:val="00562F99"/>
    <w:rsid w:val="0056479D"/>
    <w:rsid w:val="00570EE8"/>
    <w:rsid w:val="00572010"/>
    <w:rsid w:val="00574D3A"/>
    <w:rsid w:val="0057752D"/>
    <w:rsid w:val="005824FE"/>
    <w:rsid w:val="00592257"/>
    <w:rsid w:val="005923C2"/>
    <w:rsid w:val="005B1253"/>
    <w:rsid w:val="005B478B"/>
    <w:rsid w:val="005B6E73"/>
    <w:rsid w:val="005B71DC"/>
    <w:rsid w:val="005C70E4"/>
    <w:rsid w:val="005D253C"/>
    <w:rsid w:val="005D4A66"/>
    <w:rsid w:val="005E22E1"/>
    <w:rsid w:val="005F0051"/>
    <w:rsid w:val="005F0B3E"/>
    <w:rsid w:val="005F5490"/>
    <w:rsid w:val="005F5EB5"/>
    <w:rsid w:val="006105B4"/>
    <w:rsid w:val="00611D1F"/>
    <w:rsid w:val="00612CF2"/>
    <w:rsid w:val="00617CC5"/>
    <w:rsid w:val="00620526"/>
    <w:rsid w:val="00625C65"/>
    <w:rsid w:val="00625F11"/>
    <w:rsid w:val="006320C8"/>
    <w:rsid w:val="0063380A"/>
    <w:rsid w:val="00640A6A"/>
    <w:rsid w:val="0064576D"/>
    <w:rsid w:val="006535A0"/>
    <w:rsid w:val="00660591"/>
    <w:rsid w:val="00665E33"/>
    <w:rsid w:val="00671E3B"/>
    <w:rsid w:val="006822B5"/>
    <w:rsid w:val="006830D7"/>
    <w:rsid w:val="006B2328"/>
    <w:rsid w:val="006C78C8"/>
    <w:rsid w:val="006D0349"/>
    <w:rsid w:val="006D26C6"/>
    <w:rsid w:val="006F2D85"/>
    <w:rsid w:val="00714F21"/>
    <w:rsid w:val="00723673"/>
    <w:rsid w:val="00761984"/>
    <w:rsid w:val="00764EE6"/>
    <w:rsid w:val="00766AD9"/>
    <w:rsid w:val="00770351"/>
    <w:rsid w:val="00781A6D"/>
    <w:rsid w:val="00785B20"/>
    <w:rsid w:val="007906A9"/>
    <w:rsid w:val="0079776C"/>
    <w:rsid w:val="007A1F96"/>
    <w:rsid w:val="007A2CD3"/>
    <w:rsid w:val="007B05A2"/>
    <w:rsid w:val="007C000C"/>
    <w:rsid w:val="007D69C6"/>
    <w:rsid w:val="007F3885"/>
    <w:rsid w:val="007F43D4"/>
    <w:rsid w:val="0080306A"/>
    <w:rsid w:val="00804F8A"/>
    <w:rsid w:val="008204DA"/>
    <w:rsid w:val="00822FD5"/>
    <w:rsid w:val="00825E03"/>
    <w:rsid w:val="00830BE8"/>
    <w:rsid w:val="00852ABA"/>
    <w:rsid w:val="00864992"/>
    <w:rsid w:val="008704C0"/>
    <w:rsid w:val="0087179A"/>
    <w:rsid w:val="008729CF"/>
    <w:rsid w:val="0088565F"/>
    <w:rsid w:val="008A1095"/>
    <w:rsid w:val="008A7EAD"/>
    <w:rsid w:val="008B2BDD"/>
    <w:rsid w:val="008B3A87"/>
    <w:rsid w:val="008C2AB5"/>
    <w:rsid w:val="008D1CBE"/>
    <w:rsid w:val="008D6B1B"/>
    <w:rsid w:val="008D6B63"/>
    <w:rsid w:val="008E5772"/>
    <w:rsid w:val="008E68A9"/>
    <w:rsid w:val="008E6E48"/>
    <w:rsid w:val="008E75C8"/>
    <w:rsid w:val="008F0466"/>
    <w:rsid w:val="008F1EF7"/>
    <w:rsid w:val="008F5CA0"/>
    <w:rsid w:val="008F7D1E"/>
    <w:rsid w:val="00900A22"/>
    <w:rsid w:val="00912814"/>
    <w:rsid w:val="0091673E"/>
    <w:rsid w:val="00920325"/>
    <w:rsid w:val="009213B6"/>
    <w:rsid w:val="00927562"/>
    <w:rsid w:val="00932550"/>
    <w:rsid w:val="0093694B"/>
    <w:rsid w:val="009439A6"/>
    <w:rsid w:val="00946CFE"/>
    <w:rsid w:val="00963051"/>
    <w:rsid w:val="009673C9"/>
    <w:rsid w:val="00975917"/>
    <w:rsid w:val="009767D6"/>
    <w:rsid w:val="00977D0D"/>
    <w:rsid w:val="00985083"/>
    <w:rsid w:val="0099009C"/>
    <w:rsid w:val="009918E5"/>
    <w:rsid w:val="009969BC"/>
    <w:rsid w:val="009A2B6F"/>
    <w:rsid w:val="009B4CB2"/>
    <w:rsid w:val="009C6739"/>
    <w:rsid w:val="009D20D6"/>
    <w:rsid w:val="009D2FDB"/>
    <w:rsid w:val="009D41B5"/>
    <w:rsid w:val="009D4D2E"/>
    <w:rsid w:val="009D59D6"/>
    <w:rsid w:val="009F05ED"/>
    <w:rsid w:val="009F17E8"/>
    <w:rsid w:val="00A07DD3"/>
    <w:rsid w:val="00A262D0"/>
    <w:rsid w:val="00A31C5E"/>
    <w:rsid w:val="00A42914"/>
    <w:rsid w:val="00A442A4"/>
    <w:rsid w:val="00A44C96"/>
    <w:rsid w:val="00A50613"/>
    <w:rsid w:val="00A55800"/>
    <w:rsid w:val="00A56867"/>
    <w:rsid w:val="00A667C2"/>
    <w:rsid w:val="00A82D0C"/>
    <w:rsid w:val="00A94B3C"/>
    <w:rsid w:val="00AB70B3"/>
    <w:rsid w:val="00AC15CA"/>
    <w:rsid w:val="00AD1A0D"/>
    <w:rsid w:val="00AE0992"/>
    <w:rsid w:val="00AE0D43"/>
    <w:rsid w:val="00AE5254"/>
    <w:rsid w:val="00AE77CE"/>
    <w:rsid w:val="00AF01DF"/>
    <w:rsid w:val="00AF0DF4"/>
    <w:rsid w:val="00AF7962"/>
    <w:rsid w:val="00B131CA"/>
    <w:rsid w:val="00B161AE"/>
    <w:rsid w:val="00B16EEC"/>
    <w:rsid w:val="00B22033"/>
    <w:rsid w:val="00B22525"/>
    <w:rsid w:val="00B31092"/>
    <w:rsid w:val="00B406FC"/>
    <w:rsid w:val="00B54BC7"/>
    <w:rsid w:val="00B54E01"/>
    <w:rsid w:val="00B87C3F"/>
    <w:rsid w:val="00B9096A"/>
    <w:rsid w:val="00BB65BD"/>
    <w:rsid w:val="00BB7EB9"/>
    <w:rsid w:val="00BD6ABE"/>
    <w:rsid w:val="00BE0184"/>
    <w:rsid w:val="00BE2011"/>
    <w:rsid w:val="00BE2B6D"/>
    <w:rsid w:val="00C067D9"/>
    <w:rsid w:val="00C47563"/>
    <w:rsid w:val="00C51BC2"/>
    <w:rsid w:val="00C533EB"/>
    <w:rsid w:val="00C754A5"/>
    <w:rsid w:val="00C9372E"/>
    <w:rsid w:val="00C97924"/>
    <w:rsid w:val="00CB0A0F"/>
    <w:rsid w:val="00CB6FB9"/>
    <w:rsid w:val="00CD0966"/>
    <w:rsid w:val="00CD23E1"/>
    <w:rsid w:val="00CD34EB"/>
    <w:rsid w:val="00CD46C4"/>
    <w:rsid w:val="00CD6C29"/>
    <w:rsid w:val="00CF3E0C"/>
    <w:rsid w:val="00D13A77"/>
    <w:rsid w:val="00D207F7"/>
    <w:rsid w:val="00D2523A"/>
    <w:rsid w:val="00D30F50"/>
    <w:rsid w:val="00D32287"/>
    <w:rsid w:val="00D333C5"/>
    <w:rsid w:val="00D55C45"/>
    <w:rsid w:val="00D705B1"/>
    <w:rsid w:val="00D72130"/>
    <w:rsid w:val="00D74E29"/>
    <w:rsid w:val="00D75C55"/>
    <w:rsid w:val="00D81519"/>
    <w:rsid w:val="00D840EA"/>
    <w:rsid w:val="00D9318F"/>
    <w:rsid w:val="00DB162A"/>
    <w:rsid w:val="00DB3F34"/>
    <w:rsid w:val="00DB7692"/>
    <w:rsid w:val="00DD178C"/>
    <w:rsid w:val="00DD2D7A"/>
    <w:rsid w:val="00DD2F1D"/>
    <w:rsid w:val="00DD716D"/>
    <w:rsid w:val="00DE63B6"/>
    <w:rsid w:val="00DF1683"/>
    <w:rsid w:val="00E02C43"/>
    <w:rsid w:val="00E0556A"/>
    <w:rsid w:val="00E07CA8"/>
    <w:rsid w:val="00E14BCC"/>
    <w:rsid w:val="00E17304"/>
    <w:rsid w:val="00E25F6B"/>
    <w:rsid w:val="00E37CCF"/>
    <w:rsid w:val="00E658DD"/>
    <w:rsid w:val="00E72485"/>
    <w:rsid w:val="00E960E5"/>
    <w:rsid w:val="00EA2F03"/>
    <w:rsid w:val="00EA3373"/>
    <w:rsid w:val="00EA58BF"/>
    <w:rsid w:val="00EC0239"/>
    <w:rsid w:val="00EC5025"/>
    <w:rsid w:val="00ED238F"/>
    <w:rsid w:val="00EE13DC"/>
    <w:rsid w:val="00EE7CAA"/>
    <w:rsid w:val="00F03228"/>
    <w:rsid w:val="00F2441A"/>
    <w:rsid w:val="00F361F0"/>
    <w:rsid w:val="00F47548"/>
    <w:rsid w:val="00F50F7B"/>
    <w:rsid w:val="00F52145"/>
    <w:rsid w:val="00F53BF1"/>
    <w:rsid w:val="00F6461A"/>
    <w:rsid w:val="00F83719"/>
    <w:rsid w:val="00FB5824"/>
    <w:rsid w:val="00FE68CB"/>
    <w:rsid w:val="00FF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8C0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44C9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44C96"/>
    <w:rPr>
      <w:color w:val="0000FF"/>
      <w:u w:val="single"/>
    </w:rPr>
  </w:style>
  <w:style w:type="character" w:styleId="Strong">
    <w:name w:val="Strong"/>
    <w:basedOn w:val="DefaultParagraphFont"/>
    <w:uiPriority w:val="22"/>
    <w:qFormat/>
    <w:rsid w:val="003244C7"/>
    <w:rPr>
      <w:b/>
      <w:bCs/>
    </w:rPr>
  </w:style>
  <w:style w:type="character" w:styleId="Emphasis">
    <w:name w:val="Emphasis"/>
    <w:basedOn w:val="DefaultParagraphFont"/>
    <w:uiPriority w:val="20"/>
    <w:qFormat/>
    <w:rsid w:val="003244C7"/>
    <w:rPr>
      <w:i/>
      <w:iCs/>
    </w:rPr>
  </w:style>
  <w:style w:type="paragraph" w:styleId="NoSpacing">
    <w:name w:val="No Spacing"/>
    <w:qFormat/>
    <w:rsid w:val="00852ABA"/>
    <w:pPr>
      <w:suppressAutoHyphens/>
      <w:spacing w:after="0" w:line="100" w:lineRule="atLeast"/>
    </w:pPr>
    <w:rPr>
      <w:rFonts w:ascii="Calibri" w:eastAsia="SimSun" w:hAnsi="Calibri" w:cs="Calibri"/>
      <w:kern w:val="1"/>
      <w:lang w:val="en-GB" w:eastAsia="ar-SA"/>
    </w:rPr>
  </w:style>
  <w:style w:type="paragraph" w:styleId="ListParagraph">
    <w:name w:val="List Paragraph"/>
    <w:basedOn w:val="Normal"/>
    <w:uiPriority w:val="34"/>
    <w:qFormat/>
    <w:rsid w:val="00104AFD"/>
    <w:pPr>
      <w:ind w:left="720"/>
      <w:contextualSpacing/>
    </w:pPr>
  </w:style>
  <w:style w:type="character" w:styleId="FootnoteReference">
    <w:name w:val="footnote reference"/>
    <w:rsid w:val="00DD2D7A"/>
    <w:rPr>
      <w:vertAlign w:val="superscript"/>
    </w:rPr>
  </w:style>
  <w:style w:type="paragraph" w:styleId="FootnoteText">
    <w:name w:val="footnote text"/>
    <w:basedOn w:val="Normal"/>
    <w:link w:val="FootnoteTextChar"/>
    <w:rsid w:val="00DD2D7A"/>
    <w:pPr>
      <w:suppressLineNumbers/>
      <w:suppressAutoHyphens/>
      <w:spacing w:after="200" w:line="276" w:lineRule="auto"/>
      <w:ind w:left="283" w:hanging="283"/>
    </w:pPr>
    <w:rPr>
      <w:rFonts w:ascii="Calibri" w:eastAsia="SimSun" w:hAnsi="Calibri" w:cs="Calibri"/>
      <w:kern w:val="1"/>
      <w:sz w:val="20"/>
      <w:szCs w:val="20"/>
      <w:lang w:eastAsia="ar-SA"/>
    </w:rPr>
  </w:style>
  <w:style w:type="character" w:customStyle="1" w:styleId="FootnoteTextChar">
    <w:name w:val="Footnote Text Char"/>
    <w:basedOn w:val="DefaultParagraphFont"/>
    <w:link w:val="FootnoteText"/>
    <w:rsid w:val="00DD2D7A"/>
    <w:rPr>
      <w:rFonts w:ascii="Calibri" w:eastAsia="SimSun" w:hAnsi="Calibri" w:cs="Calibri"/>
      <w:kern w:val="1"/>
      <w:sz w:val="20"/>
      <w:szCs w:val="20"/>
      <w:lang w:val="en-GB" w:eastAsia="ar-SA"/>
    </w:rPr>
  </w:style>
  <w:style w:type="paragraph" w:styleId="Header">
    <w:name w:val="header"/>
    <w:basedOn w:val="Normal"/>
    <w:link w:val="HeaderChar"/>
    <w:uiPriority w:val="99"/>
    <w:unhideWhenUsed/>
    <w:rsid w:val="00F64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61A"/>
    <w:rPr>
      <w:lang w:val="en-GB"/>
    </w:rPr>
  </w:style>
  <w:style w:type="paragraph" w:styleId="Footer">
    <w:name w:val="footer"/>
    <w:basedOn w:val="Normal"/>
    <w:link w:val="FooterChar"/>
    <w:uiPriority w:val="99"/>
    <w:unhideWhenUsed/>
    <w:rsid w:val="00F64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61A"/>
    <w:rPr>
      <w:lang w:val="en-GB"/>
    </w:rPr>
  </w:style>
  <w:style w:type="character" w:styleId="CommentReference">
    <w:name w:val="annotation reference"/>
    <w:basedOn w:val="DefaultParagraphFont"/>
    <w:uiPriority w:val="99"/>
    <w:semiHidden/>
    <w:unhideWhenUsed/>
    <w:rsid w:val="0048451B"/>
    <w:rPr>
      <w:sz w:val="16"/>
      <w:szCs w:val="16"/>
    </w:rPr>
  </w:style>
  <w:style w:type="paragraph" w:styleId="CommentText">
    <w:name w:val="annotation text"/>
    <w:basedOn w:val="Normal"/>
    <w:link w:val="CommentTextChar"/>
    <w:uiPriority w:val="99"/>
    <w:semiHidden/>
    <w:unhideWhenUsed/>
    <w:rsid w:val="0048451B"/>
    <w:pPr>
      <w:spacing w:line="240" w:lineRule="auto"/>
    </w:pPr>
    <w:rPr>
      <w:sz w:val="20"/>
      <w:szCs w:val="20"/>
    </w:rPr>
  </w:style>
  <w:style w:type="character" w:customStyle="1" w:styleId="CommentTextChar">
    <w:name w:val="Comment Text Char"/>
    <w:basedOn w:val="DefaultParagraphFont"/>
    <w:link w:val="CommentText"/>
    <w:uiPriority w:val="99"/>
    <w:semiHidden/>
    <w:rsid w:val="0048451B"/>
    <w:rPr>
      <w:sz w:val="20"/>
      <w:szCs w:val="20"/>
      <w:lang w:val="en-GB"/>
    </w:rPr>
  </w:style>
  <w:style w:type="paragraph" w:styleId="CommentSubject">
    <w:name w:val="annotation subject"/>
    <w:basedOn w:val="CommentText"/>
    <w:next w:val="CommentText"/>
    <w:link w:val="CommentSubjectChar"/>
    <w:uiPriority w:val="99"/>
    <w:semiHidden/>
    <w:unhideWhenUsed/>
    <w:rsid w:val="0048451B"/>
    <w:rPr>
      <w:b/>
      <w:bCs/>
    </w:rPr>
  </w:style>
  <w:style w:type="character" w:customStyle="1" w:styleId="CommentSubjectChar">
    <w:name w:val="Comment Subject Char"/>
    <w:basedOn w:val="CommentTextChar"/>
    <w:link w:val="CommentSubject"/>
    <w:uiPriority w:val="99"/>
    <w:semiHidden/>
    <w:rsid w:val="0048451B"/>
    <w:rPr>
      <w:b/>
      <w:bCs/>
      <w:sz w:val="20"/>
      <w:szCs w:val="20"/>
      <w:lang w:val="en-GB"/>
    </w:rPr>
  </w:style>
  <w:style w:type="paragraph" w:styleId="BalloonText">
    <w:name w:val="Balloon Text"/>
    <w:basedOn w:val="Normal"/>
    <w:link w:val="BalloonTextChar"/>
    <w:uiPriority w:val="99"/>
    <w:semiHidden/>
    <w:unhideWhenUsed/>
    <w:rsid w:val="00484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51B"/>
    <w:rPr>
      <w:rFonts w:ascii="Segoe UI" w:hAnsi="Segoe UI" w:cs="Segoe UI"/>
      <w:sz w:val="18"/>
      <w:szCs w:val="18"/>
      <w:lang w:val="en-GB"/>
    </w:rPr>
  </w:style>
  <w:style w:type="character" w:customStyle="1" w:styleId="CommentTextChar1">
    <w:name w:val="Comment Text Char1"/>
    <w:uiPriority w:val="99"/>
    <w:semiHidden/>
    <w:rsid w:val="00255BFA"/>
    <w:rPr>
      <w:rFonts w:ascii="Calibri" w:eastAsia="SimSun" w:hAnsi="Calibri" w:cs="Calibri"/>
      <w:kern w:val="1"/>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22954">
      <w:bodyDiv w:val="1"/>
      <w:marLeft w:val="0"/>
      <w:marRight w:val="0"/>
      <w:marTop w:val="0"/>
      <w:marBottom w:val="0"/>
      <w:divBdr>
        <w:top w:val="none" w:sz="0" w:space="0" w:color="auto"/>
        <w:left w:val="none" w:sz="0" w:space="0" w:color="auto"/>
        <w:bottom w:val="none" w:sz="0" w:space="0" w:color="auto"/>
        <w:right w:val="none" w:sz="0" w:space="0" w:color="auto"/>
      </w:divBdr>
    </w:div>
    <w:div w:id="195168595">
      <w:bodyDiv w:val="1"/>
      <w:marLeft w:val="0"/>
      <w:marRight w:val="0"/>
      <w:marTop w:val="0"/>
      <w:marBottom w:val="0"/>
      <w:divBdr>
        <w:top w:val="none" w:sz="0" w:space="0" w:color="auto"/>
        <w:left w:val="none" w:sz="0" w:space="0" w:color="auto"/>
        <w:bottom w:val="none" w:sz="0" w:space="0" w:color="auto"/>
        <w:right w:val="none" w:sz="0" w:space="0" w:color="auto"/>
      </w:divBdr>
    </w:div>
    <w:div w:id="198860431">
      <w:bodyDiv w:val="1"/>
      <w:marLeft w:val="0"/>
      <w:marRight w:val="0"/>
      <w:marTop w:val="0"/>
      <w:marBottom w:val="0"/>
      <w:divBdr>
        <w:top w:val="none" w:sz="0" w:space="0" w:color="auto"/>
        <w:left w:val="none" w:sz="0" w:space="0" w:color="auto"/>
        <w:bottom w:val="none" w:sz="0" w:space="0" w:color="auto"/>
        <w:right w:val="none" w:sz="0" w:space="0" w:color="auto"/>
      </w:divBdr>
    </w:div>
    <w:div w:id="203296467">
      <w:bodyDiv w:val="1"/>
      <w:marLeft w:val="0"/>
      <w:marRight w:val="0"/>
      <w:marTop w:val="0"/>
      <w:marBottom w:val="0"/>
      <w:divBdr>
        <w:top w:val="none" w:sz="0" w:space="0" w:color="auto"/>
        <w:left w:val="none" w:sz="0" w:space="0" w:color="auto"/>
        <w:bottom w:val="none" w:sz="0" w:space="0" w:color="auto"/>
        <w:right w:val="none" w:sz="0" w:space="0" w:color="auto"/>
      </w:divBdr>
    </w:div>
    <w:div w:id="322512965">
      <w:bodyDiv w:val="1"/>
      <w:marLeft w:val="0"/>
      <w:marRight w:val="0"/>
      <w:marTop w:val="0"/>
      <w:marBottom w:val="0"/>
      <w:divBdr>
        <w:top w:val="none" w:sz="0" w:space="0" w:color="auto"/>
        <w:left w:val="none" w:sz="0" w:space="0" w:color="auto"/>
        <w:bottom w:val="none" w:sz="0" w:space="0" w:color="auto"/>
        <w:right w:val="none" w:sz="0" w:space="0" w:color="auto"/>
      </w:divBdr>
    </w:div>
    <w:div w:id="405880435">
      <w:bodyDiv w:val="1"/>
      <w:marLeft w:val="0"/>
      <w:marRight w:val="0"/>
      <w:marTop w:val="0"/>
      <w:marBottom w:val="0"/>
      <w:divBdr>
        <w:top w:val="none" w:sz="0" w:space="0" w:color="auto"/>
        <w:left w:val="none" w:sz="0" w:space="0" w:color="auto"/>
        <w:bottom w:val="none" w:sz="0" w:space="0" w:color="auto"/>
        <w:right w:val="none" w:sz="0" w:space="0" w:color="auto"/>
      </w:divBdr>
    </w:div>
    <w:div w:id="668482437">
      <w:bodyDiv w:val="1"/>
      <w:marLeft w:val="0"/>
      <w:marRight w:val="0"/>
      <w:marTop w:val="0"/>
      <w:marBottom w:val="0"/>
      <w:divBdr>
        <w:top w:val="none" w:sz="0" w:space="0" w:color="auto"/>
        <w:left w:val="none" w:sz="0" w:space="0" w:color="auto"/>
        <w:bottom w:val="none" w:sz="0" w:space="0" w:color="auto"/>
        <w:right w:val="none" w:sz="0" w:space="0" w:color="auto"/>
      </w:divBdr>
    </w:div>
    <w:div w:id="669598723">
      <w:bodyDiv w:val="1"/>
      <w:marLeft w:val="0"/>
      <w:marRight w:val="0"/>
      <w:marTop w:val="0"/>
      <w:marBottom w:val="0"/>
      <w:divBdr>
        <w:top w:val="none" w:sz="0" w:space="0" w:color="auto"/>
        <w:left w:val="none" w:sz="0" w:space="0" w:color="auto"/>
        <w:bottom w:val="none" w:sz="0" w:space="0" w:color="auto"/>
        <w:right w:val="none" w:sz="0" w:space="0" w:color="auto"/>
      </w:divBdr>
    </w:div>
    <w:div w:id="759328337">
      <w:bodyDiv w:val="1"/>
      <w:marLeft w:val="0"/>
      <w:marRight w:val="0"/>
      <w:marTop w:val="0"/>
      <w:marBottom w:val="0"/>
      <w:divBdr>
        <w:top w:val="none" w:sz="0" w:space="0" w:color="auto"/>
        <w:left w:val="none" w:sz="0" w:space="0" w:color="auto"/>
        <w:bottom w:val="none" w:sz="0" w:space="0" w:color="auto"/>
        <w:right w:val="none" w:sz="0" w:space="0" w:color="auto"/>
      </w:divBdr>
    </w:div>
    <w:div w:id="785929770">
      <w:bodyDiv w:val="1"/>
      <w:marLeft w:val="0"/>
      <w:marRight w:val="0"/>
      <w:marTop w:val="0"/>
      <w:marBottom w:val="0"/>
      <w:divBdr>
        <w:top w:val="none" w:sz="0" w:space="0" w:color="auto"/>
        <w:left w:val="none" w:sz="0" w:space="0" w:color="auto"/>
        <w:bottom w:val="none" w:sz="0" w:space="0" w:color="auto"/>
        <w:right w:val="none" w:sz="0" w:space="0" w:color="auto"/>
      </w:divBdr>
    </w:div>
    <w:div w:id="815073279">
      <w:bodyDiv w:val="1"/>
      <w:marLeft w:val="0"/>
      <w:marRight w:val="0"/>
      <w:marTop w:val="0"/>
      <w:marBottom w:val="0"/>
      <w:divBdr>
        <w:top w:val="none" w:sz="0" w:space="0" w:color="auto"/>
        <w:left w:val="none" w:sz="0" w:space="0" w:color="auto"/>
        <w:bottom w:val="none" w:sz="0" w:space="0" w:color="auto"/>
        <w:right w:val="none" w:sz="0" w:space="0" w:color="auto"/>
      </w:divBdr>
    </w:div>
    <w:div w:id="941910467">
      <w:bodyDiv w:val="1"/>
      <w:marLeft w:val="0"/>
      <w:marRight w:val="0"/>
      <w:marTop w:val="0"/>
      <w:marBottom w:val="0"/>
      <w:divBdr>
        <w:top w:val="none" w:sz="0" w:space="0" w:color="auto"/>
        <w:left w:val="none" w:sz="0" w:space="0" w:color="auto"/>
        <w:bottom w:val="none" w:sz="0" w:space="0" w:color="auto"/>
        <w:right w:val="none" w:sz="0" w:space="0" w:color="auto"/>
      </w:divBdr>
    </w:div>
    <w:div w:id="979725999">
      <w:bodyDiv w:val="1"/>
      <w:marLeft w:val="0"/>
      <w:marRight w:val="0"/>
      <w:marTop w:val="0"/>
      <w:marBottom w:val="0"/>
      <w:divBdr>
        <w:top w:val="none" w:sz="0" w:space="0" w:color="auto"/>
        <w:left w:val="none" w:sz="0" w:space="0" w:color="auto"/>
        <w:bottom w:val="none" w:sz="0" w:space="0" w:color="auto"/>
        <w:right w:val="none" w:sz="0" w:space="0" w:color="auto"/>
      </w:divBdr>
    </w:div>
    <w:div w:id="1057824197">
      <w:bodyDiv w:val="1"/>
      <w:marLeft w:val="0"/>
      <w:marRight w:val="0"/>
      <w:marTop w:val="0"/>
      <w:marBottom w:val="0"/>
      <w:divBdr>
        <w:top w:val="none" w:sz="0" w:space="0" w:color="auto"/>
        <w:left w:val="none" w:sz="0" w:space="0" w:color="auto"/>
        <w:bottom w:val="none" w:sz="0" w:space="0" w:color="auto"/>
        <w:right w:val="none" w:sz="0" w:space="0" w:color="auto"/>
      </w:divBdr>
    </w:div>
    <w:div w:id="1091512693">
      <w:bodyDiv w:val="1"/>
      <w:marLeft w:val="0"/>
      <w:marRight w:val="0"/>
      <w:marTop w:val="0"/>
      <w:marBottom w:val="0"/>
      <w:divBdr>
        <w:top w:val="none" w:sz="0" w:space="0" w:color="auto"/>
        <w:left w:val="none" w:sz="0" w:space="0" w:color="auto"/>
        <w:bottom w:val="none" w:sz="0" w:space="0" w:color="auto"/>
        <w:right w:val="none" w:sz="0" w:space="0" w:color="auto"/>
      </w:divBdr>
    </w:div>
    <w:div w:id="1170754260">
      <w:bodyDiv w:val="1"/>
      <w:marLeft w:val="0"/>
      <w:marRight w:val="0"/>
      <w:marTop w:val="0"/>
      <w:marBottom w:val="0"/>
      <w:divBdr>
        <w:top w:val="none" w:sz="0" w:space="0" w:color="auto"/>
        <w:left w:val="none" w:sz="0" w:space="0" w:color="auto"/>
        <w:bottom w:val="none" w:sz="0" w:space="0" w:color="auto"/>
        <w:right w:val="none" w:sz="0" w:space="0" w:color="auto"/>
      </w:divBdr>
    </w:div>
    <w:div w:id="1196693518">
      <w:bodyDiv w:val="1"/>
      <w:marLeft w:val="0"/>
      <w:marRight w:val="0"/>
      <w:marTop w:val="0"/>
      <w:marBottom w:val="0"/>
      <w:divBdr>
        <w:top w:val="none" w:sz="0" w:space="0" w:color="auto"/>
        <w:left w:val="none" w:sz="0" w:space="0" w:color="auto"/>
        <w:bottom w:val="none" w:sz="0" w:space="0" w:color="auto"/>
        <w:right w:val="none" w:sz="0" w:space="0" w:color="auto"/>
      </w:divBdr>
    </w:div>
    <w:div w:id="1209686446">
      <w:bodyDiv w:val="1"/>
      <w:marLeft w:val="0"/>
      <w:marRight w:val="0"/>
      <w:marTop w:val="0"/>
      <w:marBottom w:val="0"/>
      <w:divBdr>
        <w:top w:val="none" w:sz="0" w:space="0" w:color="auto"/>
        <w:left w:val="none" w:sz="0" w:space="0" w:color="auto"/>
        <w:bottom w:val="none" w:sz="0" w:space="0" w:color="auto"/>
        <w:right w:val="none" w:sz="0" w:space="0" w:color="auto"/>
      </w:divBdr>
    </w:div>
    <w:div w:id="1439254570">
      <w:bodyDiv w:val="1"/>
      <w:marLeft w:val="0"/>
      <w:marRight w:val="0"/>
      <w:marTop w:val="0"/>
      <w:marBottom w:val="0"/>
      <w:divBdr>
        <w:top w:val="none" w:sz="0" w:space="0" w:color="auto"/>
        <w:left w:val="none" w:sz="0" w:space="0" w:color="auto"/>
        <w:bottom w:val="none" w:sz="0" w:space="0" w:color="auto"/>
        <w:right w:val="none" w:sz="0" w:space="0" w:color="auto"/>
      </w:divBdr>
    </w:div>
    <w:div w:id="1676029613">
      <w:bodyDiv w:val="1"/>
      <w:marLeft w:val="0"/>
      <w:marRight w:val="0"/>
      <w:marTop w:val="0"/>
      <w:marBottom w:val="0"/>
      <w:divBdr>
        <w:top w:val="none" w:sz="0" w:space="0" w:color="auto"/>
        <w:left w:val="none" w:sz="0" w:space="0" w:color="auto"/>
        <w:bottom w:val="none" w:sz="0" w:space="0" w:color="auto"/>
        <w:right w:val="none" w:sz="0" w:space="0" w:color="auto"/>
      </w:divBdr>
    </w:div>
    <w:div w:id="1702633954">
      <w:bodyDiv w:val="1"/>
      <w:marLeft w:val="0"/>
      <w:marRight w:val="0"/>
      <w:marTop w:val="0"/>
      <w:marBottom w:val="0"/>
      <w:divBdr>
        <w:top w:val="none" w:sz="0" w:space="0" w:color="auto"/>
        <w:left w:val="none" w:sz="0" w:space="0" w:color="auto"/>
        <w:bottom w:val="none" w:sz="0" w:space="0" w:color="auto"/>
        <w:right w:val="none" w:sz="0" w:space="0" w:color="auto"/>
      </w:divBdr>
    </w:div>
    <w:div w:id="1894730400">
      <w:bodyDiv w:val="1"/>
      <w:marLeft w:val="0"/>
      <w:marRight w:val="0"/>
      <w:marTop w:val="0"/>
      <w:marBottom w:val="0"/>
      <w:divBdr>
        <w:top w:val="none" w:sz="0" w:space="0" w:color="auto"/>
        <w:left w:val="none" w:sz="0" w:space="0" w:color="auto"/>
        <w:bottom w:val="none" w:sz="0" w:space="0" w:color="auto"/>
        <w:right w:val="none" w:sz="0" w:space="0" w:color="auto"/>
      </w:divBdr>
    </w:div>
    <w:div w:id="1992513958">
      <w:bodyDiv w:val="1"/>
      <w:marLeft w:val="0"/>
      <w:marRight w:val="0"/>
      <w:marTop w:val="0"/>
      <w:marBottom w:val="0"/>
      <w:divBdr>
        <w:top w:val="none" w:sz="0" w:space="0" w:color="auto"/>
        <w:left w:val="none" w:sz="0" w:space="0" w:color="auto"/>
        <w:bottom w:val="none" w:sz="0" w:space="0" w:color="auto"/>
        <w:right w:val="none" w:sz="0" w:space="0" w:color="auto"/>
      </w:divBdr>
    </w:div>
    <w:div w:id="2053726704">
      <w:bodyDiv w:val="1"/>
      <w:marLeft w:val="0"/>
      <w:marRight w:val="0"/>
      <w:marTop w:val="0"/>
      <w:marBottom w:val="0"/>
      <w:divBdr>
        <w:top w:val="none" w:sz="0" w:space="0" w:color="auto"/>
        <w:left w:val="none" w:sz="0" w:space="0" w:color="auto"/>
        <w:bottom w:val="none" w:sz="0" w:space="0" w:color="auto"/>
        <w:right w:val="none" w:sz="0" w:space="0" w:color="auto"/>
      </w:divBdr>
    </w:div>
    <w:div w:id="2091540740">
      <w:bodyDiv w:val="1"/>
      <w:marLeft w:val="0"/>
      <w:marRight w:val="0"/>
      <w:marTop w:val="0"/>
      <w:marBottom w:val="0"/>
      <w:divBdr>
        <w:top w:val="none" w:sz="0" w:space="0" w:color="auto"/>
        <w:left w:val="none" w:sz="0" w:space="0" w:color="auto"/>
        <w:bottom w:val="none" w:sz="0" w:space="0" w:color="auto"/>
        <w:right w:val="none" w:sz="0" w:space="0" w:color="auto"/>
      </w:divBdr>
    </w:div>
    <w:div w:id="2122383669">
      <w:bodyDiv w:val="1"/>
      <w:marLeft w:val="0"/>
      <w:marRight w:val="0"/>
      <w:marTop w:val="0"/>
      <w:marBottom w:val="0"/>
      <w:divBdr>
        <w:top w:val="none" w:sz="0" w:space="0" w:color="auto"/>
        <w:left w:val="none" w:sz="0" w:space="0" w:color="auto"/>
        <w:bottom w:val="none" w:sz="0" w:space="0" w:color="auto"/>
        <w:right w:val="none" w:sz="0" w:space="0" w:color="auto"/>
      </w:divBdr>
    </w:div>
    <w:div w:id="21260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80BE1-4D56-4844-A8A6-7950A2363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9464</Words>
  <Characters>53951</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2021-03-21T18:12:00Z</dcterms:created>
  <dcterms:modified xsi:type="dcterms:W3CDTF">2021-03-22T06:21:00Z</dcterms:modified>
</cp:coreProperties>
</file>