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2E911" w14:textId="7BC95802" w:rsidR="002E063A" w:rsidRPr="000602DD" w:rsidRDefault="00F840F2" w:rsidP="001214BC">
      <w:pPr>
        <w:spacing w:line="480" w:lineRule="auto"/>
        <w:jc w:val="center"/>
        <w:rPr>
          <w:rFonts w:cs="Times New Roman"/>
          <w:b/>
          <w:bCs/>
          <w:iCs/>
          <w:sz w:val="24"/>
          <w:szCs w:val="24"/>
        </w:rPr>
      </w:pPr>
      <w:r w:rsidRPr="000602DD">
        <w:rPr>
          <w:rFonts w:cs="Times New Roman"/>
          <w:i/>
          <w:sz w:val="24"/>
          <w:szCs w:val="24"/>
        </w:rPr>
        <w:t xml:space="preserve">A </w:t>
      </w:r>
      <w:proofErr w:type="spellStart"/>
      <w:r w:rsidR="00F07949" w:rsidRPr="000602DD">
        <w:rPr>
          <w:rFonts w:cs="Times New Roman"/>
          <w:i/>
          <w:sz w:val="24"/>
          <w:szCs w:val="24"/>
        </w:rPr>
        <w:t>Invokati</w:t>
      </w:r>
      <w:r w:rsidR="001F4894" w:rsidRPr="000602DD">
        <w:rPr>
          <w:rFonts w:cs="Times New Roman"/>
          <w:i/>
          <w:sz w:val="24"/>
          <w:szCs w:val="24"/>
        </w:rPr>
        <w:t>v</w:t>
      </w:r>
      <w:proofErr w:type="spellEnd"/>
      <w:r w:rsidR="001F4894" w:rsidRPr="000602DD">
        <w:rPr>
          <w:rFonts w:cs="Times New Roman"/>
          <w:i/>
          <w:sz w:val="24"/>
          <w:szCs w:val="24"/>
        </w:rPr>
        <w:t xml:space="preserve"> </w:t>
      </w:r>
      <w:commentRangeStart w:id="0"/>
      <w:r w:rsidR="000A77A9" w:rsidRPr="000602DD">
        <w:rPr>
          <w:rFonts w:cs="Times New Roman"/>
          <w:i/>
          <w:sz w:val="24"/>
          <w:szCs w:val="24"/>
        </w:rPr>
        <w:t>Pronoun</w:t>
      </w:r>
      <w:r w:rsidR="001F4894" w:rsidRPr="000602DD">
        <w:rPr>
          <w:rFonts w:cs="Times New Roman"/>
          <w:i/>
          <w:sz w:val="24"/>
          <w:szCs w:val="24"/>
        </w:rPr>
        <w:t xml:space="preserve"> </w:t>
      </w:r>
      <w:commentRangeEnd w:id="0"/>
      <w:r w:rsidR="00D26768">
        <w:rPr>
          <w:rStyle w:val="CommentReference"/>
        </w:rPr>
        <w:commentReference w:id="0"/>
      </w:r>
      <w:r w:rsidR="001F4894" w:rsidRPr="000602DD">
        <w:rPr>
          <w:rFonts w:cs="Times New Roman"/>
          <w:i/>
          <w:sz w:val="24"/>
          <w:szCs w:val="24"/>
        </w:rPr>
        <w:t>Dis</w:t>
      </w:r>
      <w:r w:rsidR="001F4894" w:rsidRPr="000602DD">
        <w:rPr>
          <w:rFonts w:cs="Times New Roman"/>
          <w:iCs/>
          <w:sz w:val="24"/>
          <w:szCs w:val="24"/>
        </w:rPr>
        <w:t>!</w:t>
      </w:r>
    </w:p>
    <w:p w14:paraId="6A742A8F" w14:textId="562DA42C" w:rsidR="00450257" w:rsidRPr="000602DD" w:rsidRDefault="00450257" w:rsidP="00C25550">
      <w:pPr>
        <w:spacing w:line="480" w:lineRule="auto"/>
        <w:jc w:val="center"/>
        <w:rPr>
          <w:rFonts w:cs="Times New Roman"/>
          <w:iCs/>
          <w:sz w:val="24"/>
          <w:szCs w:val="24"/>
        </w:rPr>
      </w:pPr>
      <w:r w:rsidRPr="000602DD">
        <w:rPr>
          <w:rFonts w:cs="Times New Roman"/>
          <w:sz w:val="24"/>
          <w:szCs w:val="24"/>
        </w:rPr>
        <w:t xml:space="preserve">An Afrocentric </w:t>
      </w:r>
      <w:r w:rsidR="00C878B5" w:rsidRPr="000602DD">
        <w:rPr>
          <w:rFonts w:cs="Times New Roman"/>
          <w:sz w:val="24"/>
          <w:szCs w:val="24"/>
        </w:rPr>
        <w:t>Analysis</w:t>
      </w:r>
      <w:r w:rsidRPr="000602DD">
        <w:rPr>
          <w:rFonts w:cs="Times New Roman"/>
          <w:sz w:val="24"/>
          <w:szCs w:val="24"/>
        </w:rPr>
        <w:t xml:space="preserve"> </w:t>
      </w:r>
      <w:r w:rsidR="0094135D" w:rsidRPr="000602DD">
        <w:rPr>
          <w:rFonts w:cs="Times New Roman"/>
          <w:sz w:val="24"/>
          <w:szCs w:val="24"/>
        </w:rPr>
        <w:t xml:space="preserve">of </w:t>
      </w:r>
      <w:r w:rsidR="00405D46" w:rsidRPr="000602DD">
        <w:rPr>
          <w:rFonts w:cs="Times New Roman"/>
          <w:sz w:val="24"/>
          <w:szCs w:val="24"/>
        </w:rPr>
        <w:t xml:space="preserve">the </w:t>
      </w:r>
      <w:r w:rsidR="0065493F" w:rsidRPr="000602DD">
        <w:rPr>
          <w:rFonts w:cs="Times New Roman"/>
          <w:sz w:val="24"/>
          <w:szCs w:val="24"/>
        </w:rPr>
        <w:t xml:space="preserve">Jamaican </w:t>
      </w:r>
      <w:r w:rsidR="000A77A9" w:rsidRPr="000602DD">
        <w:rPr>
          <w:rFonts w:cs="Times New Roman"/>
          <w:i/>
          <w:iCs/>
          <w:sz w:val="24"/>
          <w:szCs w:val="24"/>
        </w:rPr>
        <w:t>A</w:t>
      </w:r>
      <w:r w:rsidR="00825E93" w:rsidRPr="000602DD">
        <w:rPr>
          <w:rFonts w:cs="Times New Roman"/>
          <w:sz w:val="24"/>
          <w:szCs w:val="24"/>
        </w:rPr>
        <w:t>-</w:t>
      </w:r>
      <w:r w:rsidR="000A77A9" w:rsidRPr="000602DD">
        <w:rPr>
          <w:rFonts w:cs="Times New Roman"/>
          <w:sz w:val="24"/>
          <w:szCs w:val="24"/>
        </w:rPr>
        <w:t>Sentence</w:t>
      </w:r>
    </w:p>
    <w:p w14:paraId="24814461" w14:textId="19938F8C" w:rsidR="001214BC" w:rsidRPr="000602DD" w:rsidRDefault="001214BC" w:rsidP="001214BC">
      <w:pPr>
        <w:spacing w:line="480" w:lineRule="auto"/>
        <w:ind w:firstLine="720"/>
        <w:jc w:val="center"/>
        <w:rPr>
          <w:rFonts w:cs="Times New Roman"/>
          <w:b/>
          <w:bCs/>
          <w:sz w:val="24"/>
          <w:szCs w:val="24"/>
        </w:rPr>
      </w:pPr>
    </w:p>
    <w:p w14:paraId="4CF6B305" w14:textId="74A276C2" w:rsidR="001214BC" w:rsidRPr="000602DD" w:rsidRDefault="001214BC" w:rsidP="001214BC">
      <w:pPr>
        <w:spacing w:line="480" w:lineRule="auto"/>
        <w:ind w:firstLine="720"/>
        <w:jc w:val="center"/>
        <w:rPr>
          <w:rFonts w:cs="Times New Roman"/>
          <w:sz w:val="24"/>
          <w:szCs w:val="24"/>
        </w:rPr>
      </w:pPr>
      <w:r w:rsidRPr="000602DD">
        <w:rPr>
          <w:rFonts w:cs="Times New Roman"/>
          <w:sz w:val="24"/>
          <w:szCs w:val="24"/>
        </w:rPr>
        <w:t>XXXXXXXX</w:t>
      </w:r>
    </w:p>
    <w:p w14:paraId="5481FB53" w14:textId="77777777" w:rsidR="001214BC" w:rsidRPr="000602DD" w:rsidRDefault="001214BC" w:rsidP="001214BC">
      <w:pPr>
        <w:spacing w:line="480" w:lineRule="auto"/>
        <w:ind w:firstLine="720"/>
        <w:jc w:val="center"/>
        <w:rPr>
          <w:rFonts w:cs="Times New Roman"/>
          <w:b/>
          <w:bCs/>
          <w:sz w:val="24"/>
          <w:szCs w:val="24"/>
        </w:rPr>
      </w:pPr>
    </w:p>
    <w:p w14:paraId="4FDA8807" w14:textId="0E28F66A" w:rsidR="001214BC" w:rsidRPr="000602DD" w:rsidRDefault="001214BC" w:rsidP="001214BC">
      <w:pPr>
        <w:spacing w:line="480" w:lineRule="auto"/>
        <w:ind w:firstLine="720"/>
        <w:jc w:val="center"/>
        <w:rPr>
          <w:rFonts w:cs="Times New Roman"/>
          <w:b/>
          <w:bCs/>
          <w:sz w:val="24"/>
          <w:szCs w:val="24"/>
        </w:rPr>
      </w:pPr>
      <w:r w:rsidRPr="000602DD">
        <w:rPr>
          <w:rFonts w:cs="Times New Roman"/>
          <w:b/>
          <w:bCs/>
          <w:sz w:val="24"/>
          <w:szCs w:val="24"/>
        </w:rPr>
        <w:t>ABSTRACT</w:t>
      </w:r>
    </w:p>
    <w:p w14:paraId="0DA16131" w14:textId="211DCA48" w:rsidR="001214BC" w:rsidRPr="000602DD" w:rsidRDefault="001214BC" w:rsidP="001214BC">
      <w:pPr>
        <w:spacing w:line="480" w:lineRule="auto"/>
        <w:rPr>
          <w:rFonts w:cs="Times New Roman"/>
          <w:sz w:val="24"/>
          <w:szCs w:val="24"/>
        </w:rPr>
      </w:pPr>
      <w:r w:rsidRPr="000602DD">
        <w:rPr>
          <w:rFonts w:cs="Times New Roman"/>
          <w:sz w:val="24"/>
          <w:szCs w:val="24"/>
        </w:rPr>
        <w:t>The Jamaican</w:t>
      </w:r>
      <w:r w:rsidR="00BC28BE" w:rsidRPr="000602DD">
        <w:rPr>
          <w:rFonts w:cs="Times New Roman"/>
          <w:sz w:val="24"/>
          <w:szCs w:val="24"/>
        </w:rPr>
        <w:t xml:space="preserve"> (JA)</w:t>
      </w:r>
      <w:r w:rsidR="00C76FC0" w:rsidRPr="000602DD">
        <w:rPr>
          <w:rFonts w:cs="Times New Roman"/>
          <w:sz w:val="24"/>
          <w:szCs w:val="24"/>
        </w:rPr>
        <w:t xml:space="preserve"> </w:t>
      </w:r>
      <w:r w:rsidR="001E6564" w:rsidRPr="000602DD">
        <w:rPr>
          <w:rFonts w:cs="Times New Roman"/>
          <w:i/>
          <w:iCs/>
          <w:sz w:val="24"/>
          <w:szCs w:val="24"/>
        </w:rPr>
        <w:t>a-</w:t>
      </w:r>
      <w:r w:rsidR="00103659" w:rsidRPr="000602DD">
        <w:rPr>
          <w:rFonts w:cs="Times New Roman"/>
          <w:sz w:val="24"/>
          <w:szCs w:val="24"/>
        </w:rPr>
        <w:t xml:space="preserve">sentence </w:t>
      </w:r>
      <w:r w:rsidRPr="000602DD">
        <w:rPr>
          <w:rFonts w:cs="Times New Roman"/>
          <w:sz w:val="24"/>
          <w:szCs w:val="24"/>
        </w:rPr>
        <w:t>has been interpreted as a copula construct</w:t>
      </w:r>
      <w:r w:rsidR="00103659" w:rsidRPr="000602DD">
        <w:rPr>
          <w:rFonts w:cs="Times New Roman"/>
          <w:sz w:val="24"/>
          <w:szCs w:val="24"/>
        </w:rPr>
        <w:t xml:space="preserve"> equivalent to the English verb ‘to be’</w:t>
      </w:r>
      <w:r w:rsidR="00A868CD" w:rsidRPr="000602DD">
        <w:rPr>
          <w:rFonts w:cs="Times New Roman"/>
          <w:sz w:val="24"/>
          <w:szCs w:val="24"/>
        </w:rPr>
        <w:t xml:space="preserve"> due to </w:t>
      </w:r>
      <w:r w:rsidR="00D2106F" w:rsidRPr="000602DD">
        <w:rPr>
          <w:rFonts w:cs="Times New Roman"/>
          <w:sz w:val="24"/>
          <w:szCs w:val="24"/>
        </w:rPr>
        <w:t>Anglocentric translation</w:t>
      </w:r>
      <w:r w:rsidRPr="000602DD">
        <w:rPr>
          <w:rFonts w:cs="Times New Roman"/>
          <w:sz w:val="24"/>
          <w:szCs w:val="24"/>
        </w:rPr>
        <w:t xml:space="preserve">. </w:t>
      </w:r>
      <w:r w:rsidR="00D4747B" w:rsidRPr="000602DD">
        <w:rPr>
          <w:rFonts w:cs="Times New Roman"/>
          <w:sz w:val="24"/>
          <w:szCs w:val="24"/>
        </w:rPr>
        <w:t xml:space="preserve">As such, this essay proposes a new concept to explain the syntax of the </w:t>
      </w:r>
      <w:r w:rsidR="00D4747B" w:rsidRPr="000602DD">
        <w:rPr>
          <w:rFonts w:cs="Times New Roman"/>
          <w:i/>
          <w:iCs/>
          <w:sz w:val="24"/>
          <w:szCs w:val="24"/>
        </w:rPr>
        <w:t>a-</w:t>
      </w:r>
      <w:r w:rsidR="00D4747B" w:rsidRPr="000602DD">
        <w:rPr>
          <w:rFonts w:cs="Times New Roman"/>
          <w:sz w:val="24"/>
          <w:szCs w:val="24"/>
        </w:rPr>
        <w:t>element</w:t>
      </w:r>
      <w:r w:rsidR="00253492">
        <w:rPr>
          <w:rFonts w:cs="Times New Roman"/>
          <w:sz w:val="24"/>
          <w:szCs w:val="24"/>
        </w:rPr>
        <w:t xml:space="preserve"> </w:t>
      </w:r>
      <w:r w:rsidR="00D4747B" w:rsidRPr="000602DD">
        <w:rPr>
          <w:rFonts w:cs="Times New Roman"/>
          <w:sz w:val="24"/>
          <w:szCs w:val="24"/>
        </w:rPr>
        <w:t xml:space="preserve">– the invocative pronoun. </w:t>
      </w:r>
      <w:r w:rsidRPr="000602DD">
        <w:rPr>
          <w:rFonts w:cs="Times New Roman"/>
          <w:sz w:val="24"/>
          <w:szCs w:val="24"/>
        </w:rPr>
        <w:t xml:space="preserve">This </w:t>
      </w:r>
      <w:r w:rsidR="0018486B" w:rsidRPr="000602DD">
        <w:rPr>
          <w:rFonts w:cs="Times New Roman"/>
          <w:sz w:val="24"/>
          <w:szCs w:val="24"/>
        </w:rPr>
        <w:t>essay uses</w:t>
      </w:r>
      <w:r w:rsidR="00BC28BE" w:rsidRPr="000602DD">
        <w:rPr>
          <w:rFonts w:cs="Times New Roman"/>
          <w:sz w:val="24"/>
          <w:szCs w:val="24"/>
        </w:rPr>
        <w:t xml:space="preserve"> </w:t>
      </w:r>
      <w:r w:rsidR="00B10D23" w:rsidRPr="000602DD">
        <w:rPr>
          <w:rFonts w:cs="Times New Roman"/>
          <w:sz w:val="24"/>
          <w:szCs w:val="24"/>
        </w:rPr>
        <w:t xml:space="preserve">autochthonous </w:t>
      </w:r>
      <w:r w:rsidRPr="000602DD">
        <w:rPr>
          <w:rFonts w:cs="Times New Roman"/>
          <w:sz w:val="24"/>
          <w:szCs w:val="24"/>
        </w:rPr>
        <w:t>Afrikan language</w:t>
      </w:r>
      <w:r w:rsidR="006401D0" w:rsidRPr="000602DD">
        <w:rPr>
          <w:rFonts w:cs="Times New Roman"/>
          <w:sz w:val="24"/>
          <w:szCs w:val="24"/>
        </w:rPr>
        <w:t>s</w:t>
      </w:r>
      <w:r w:rsidR="00B10D23" w:rsidRPr="000602DD">
        <w:rPr>
          <w:rFonts w:cs="Times New Roman"/>
          <w:sz w:val="24"/>
          <w:szCs w:val="24"/>
        </w:rPr>
        <w:t xml:space="preserve"> </w:t>
      </w:r>
      <w:r w:rsidR="00C24E06" w:rsidRPr="000602DD">
        <w:rPr>
          <w:rFonts w:cs="Times New Roman"/>
          <w:sz w:val="24"/>
          <w:szCs w:val="24"/>
        </w:rPr>
        <w:t xml:space="preserve">as reference point </w:t>
      </w:r>
      <w:r w:rsidRPr="000602DD">
        <w:rPr>
          <w:rFonts w:cs="Times New Roman"/>
          <w:sz w:val="24"/>
          <w:szCs w:val="24"/>
        </w:rPr>
        <w:t xml:space="preserve">to provide an Afrocentric perspective on the JA </w:t>
      </w:r>
      <w:r w:rsidR="00DB348B" w:rsidRPr="000602DD">
        <w:rPr>
          <w:rFonts w:cs="Times New Roman"/>
          <w:i/>
          <w:iCs/>
          <w:sz w:val="24"/>
          <w:szCs w:val="24"/>
        </w:rPr>
        <w:t>a-</w:t>
      </w:r>
      <w:r w:rsidR="00C76FC0" w:rsidRPr="000602DD">
        <w:rPr>
          <w:rFonts w:cs="Times New Roman"/>
          <w:sz w:val="24"/>
          <w:szCs w:val="24"/>
        </w:rPr>
        <w:t>sentence</w:t>
      </w:r>
      <w:r w:rsidR="00F917CF" w:rsidRPr="000602DD">
        <w:rPr>
          <w:rFonts w:cs="Times New Roman"/>
          <w:sz w:val="24"/>
          <w:szCs w:val="24"/>
        </w:rPr>
        <w:t>s</w:t>
      </w:r>
      <w:r w:rsidRPr="000602DD">
        <w:rPr>
          <w:rFonts w:cs="Times New Roman"/>
          <w:sz w:val="24"/>
          <w:szCs w:val="24"/>
        </w:rPr>
        <w:t xml:space="preserve">. </w:t>
      </w:r>
      <w:r w:rsidR="003B6DC8" w:rsidRPr="000602DD">
        <w:rPr>
          <w:rFonts w:cs="Times New Roman"/>
          <w:sz w:val="24"/>
          <w:szCs w:val="24"/>
        </w:rPr>
        <w:t>The c</w:t>
      </w:r>
      <w:r w:rsidR="006D1BBA" w:rsidRPr="000602DD">
        <w:rPr>
          <w:rFonts w:cs="Times New Roman"/>
          <w:sz w:val="24"/>
          <w:szCs w:val="24"/>
        </w:rPr>
        <w:t xml:space="preserve">omparative analysis </w:t>
      </w:r>
      <w:r w:rsidR="0019319F" w:rsidRPr="000602DD">
        <w:rPr>
          <w:rFonts w:cs="Times New Roman"/>
          <w:sz w:val="24"/>
          <w:szCs w:val="24"/>
        </w:rPr>
        <w:t>shows that the</w:t>
      </w:r>
      <w:r w:rsidR="0046260D" w:rsidRPr="000602DD">
        <w:rPr>
          <w:rFonts w:cs="Times New Roman"/>
          <w:sz w:val="24"/>
          <w:szCs w:val="24"/>
        </w:rPr>
        <w:t xml:space="preserve"> </w:t>
      </w:r>
      <w:r w:rsidR="006D1BBA" w:rsidRPr="000602DD">
        <w:rPr>
          <w:rFonts w:cs="Times New Roman"/>
          <w:sz w:val="24"/>
          <w:szCs w:val="24"/>
        </w:rPr>
        <w:t xml:space="preserve">Jamaican </w:t>
      </w:r>
      <w:r w:rsidR="006D1BBA" w:rsidRPr="000602DD">
        <w:rPr>
          <w:rFonts w:cs="Times New Roman"/>
          <w:i/>
          <w:iCs/>
          <w:sz w:val="24"/>
          <w:szCs w:val="24"/>
        </w:rPr>
        <w:t>a-</w:t>
      </w:r>
      <w:r w:rsidR="006D1BBA" w:rsidRPr="000602DD">
        <w:rPr>
          <w:rFonts w:cs="Times New Roman"/>
          <w:sz w:val="24"/>
          <w:szCs w:val="24"/>
        </w:rPr>
        <w:t>sentence</w:t>
      </w:r>
      <w:r w:rsidR="00F917CF" w:rsidRPr="000602DD">
        <w:rPr>
          <w:rFonts w:cs="Times New Roman"/>
          <w:sz w:val="24"/>
          <w:szCs w:val="24"/>
        </w:rPr>
        <w:t>s</w:t>
      </w:r>
      <w:r w:rsidR="006D1BBA" w:rsidRPr="000602DD">
        <w:rPr>
          <w:rFonts w:cs="Times New Roman"/>
          <w:sz w:val="24"/>
          <w:szCs w:val="24"/>
        </w:rPr>
        <w:t xml:space="preserve"> </w:t>
      </w:r>
      <w:r w:rsidR="00F917CF" w:rsidRPr="000602DD">
        <w:rPr>
          <w:rFonts w:cs="Times New Roman"/>
          <w:sz w:val="24"/>
          <w:szCs w:val="24"/>
        </w:rPr>
        <w:t>are</w:t>
      </w:r>
      <w:r w:rsidR="006D1BBA" w:rsidRPr="000602DD">
        <w:rPr>
          <w:rFonts w:cs="Times New Roman"/>
          <w:sz w:val="24"/>
          <w:szCs w:val="24"/>
        </w:rPr>
        <w:t xml:space="preserve"> bipartite and tripartite nominal construction</w:t>
      </w:r>
      <w:r w:rsidR="00F917CF" w:rsidRPr="000602DD">
        <w:rPr>
          <w:rFonts w:cs="Times New Roman"/>
          <w:sz w:val="24"/>
          <w:szCs w:val="24"/>
        </w:rPr>
        <w:t>s</w:t>
      </w:r>
      <w:r w:rsidRPr="000602DD">
        <w:rPr>
          <w:rFonts w:cs="Times New Roman"/>
          <w:sz w:val="24"/>
          <w:szCs w:val="24"/>
        </w:rPr>
        <w:t xml:space="preserve">. </w:t>
      </w:r>
      <w:r w:rsidR="00F17DDA" w:rsidRPr="000602DD">
        <w:rPr>
          <w:rFonts w:cs="Times New Roman"/>
          <w:sz w:val="24"/>
          <w:szCs w:val="24"/>
        </w:rPr>
        <w:t>The invocative pronoun</w:t>
      </w:r>
      <w:r w:rsidR="003638D7" w:rsidRPr="000602DD">
        <w:rPr>
          <w:rFonts w:cs="Times New Roman"/>
          <w:sz w:val="24"/>
          <w:szCs w:val="24"/>
        </w:rPr>
        <w:t xml:space="preserve"> also</w:t>
      </w:r>
      <w:r w:rsidR="00632491" w:rsidRPr="000602DD">
        <w:rPr>
          <w:rFonts w:cs="Times New Roman"/>
          <w:sz w:val="24"/>
          <w:szCs w:val="24"/>
        </w:rPr>
        <w:t xml:space="preserve"> </w:t>
      </w:r>
      <w:r w:rsidR="00F17DDA" w:rsidRPr="000602DD">
        <w:rPr>
          <w:rFonts w:cs="Times New Roman"/>
          <w:sz w:val="24"/>
          <w:szCs w:val="24"/>
        </w:rPr>
        <w:t xml:space="preserve">connects to the Afrikan </w:t>
      </w:r>
      <w:commentRangeStart w:id="1"/>
      <w:r w:rsidR="00F17DDA" w:rsidRPr="000602DD">
        <w:rPr>
          <w:rFonts w:cs="Times New Roman"/>
          <w:sz w:val="24"/>
          <w:szCs w:val="24"/>
        </w:rPr>
        <w:t>cultural</w:t>
      </w:r>
      <w:commentRangeEnd w:id="1"/>
      <w:r w:rsidR="003217E9">
        <w:rPr>
          <w:rStyle w:val="CommentReference"/>
        </w:rPr>
        <w:commentReference w:id="1"/>
      </w:r>
      <w:r w:rsidR="00F17DDA" w:rsidRPr="000602DD">
        <w:rPr>
          <w:rFonts w:cs="Times New Roman"/>
          <w:sz w:val="24"/>
          <w:szCs w:val="24"/>
        </w:rPr>
        <w:t xml:space="preserve"> perspective on existence.</w:t>
      </w:r>
      <w:r w:rsidR="00632491" w:rsidRPr="000602DD">
        <w:rPr>
          <w:rFonts w:cs="Times New Roman"/>
          <w:sz w:val="24"/>
          <w:szCs w:val="24"/>
        </w:rPr>
        <w:t xml:space="preserve"> </w:t>
      </w:r>
      <w:r w:rsidR="004062DA" w:rsidRPr="000602DD">
        <w:rPr>
          <w:rFonts w:cs="Times New Roman"/>
          <w:sz w:val="24"/>
          <w:szCs w:val="24"/>
        </w:rPr>
        <w:t>More</w:t>
      </w:r>
      <w:r w:rsidR="00991B6E" w:rsidRPr="000602DD">
        <w:rPr>
          <w:rFonts w:cs="Times New Roman"/>
          <w:sz w:val="24"/>
          <w:szCs w:val="24"/>
        </w:rPr>
        <w:t xml:space="preserve"> specifically,</w:t>
      </w:r>
      <w:r w:rsidR="00632491" w:rsidRPr="000602DD">
        <w:rPr>
          <w:rFonts w:cs="Times New Roman"/>
          <w:sz w:val="24"/>
          <w:szCs w:val="24"/>
        </w:rPr>
        <w:t xml:space="preserve"> </w:t>
      </w:r>
      <w:r w:rsidR="004A73B0">
        <w:rPr>
          <w:rFonts w:cs="Times New Roman"/>
          <w:sz w:val="24"/>
          <w:szCs w:val="24"/>
        </w:rPr>
        <w:t>it</w:t>
      </w:r>
      <w:r w:rsidR="006A7720" w:rsidRPr="000602DD">
        <w:rPr>
          <w:rFonts w:cs="Times New Roman"/>
          <w:sz w:val="24"/>
          <w:szCs w:val="24"/>
        </w:rPr>
        <w:t xml:space="preserve"> </w:t>
      </w:r>
      <w:r w:rsidR="00047896">
        <w:rPr>
          <w:rFonts w:cs="Times New Roman"/>
          <w:sz w:val="24"/>
          <w:szCs w:val="24"/>
        </w:rPr>
        <w:t>expresses</w:t>
      </w:r>
      <w:r w:rsidR="00A94305">
        <w:rPr>
          <w:rFonts w:cs="Times New Roman"/>
          <w:sz w:val="24"/>
          <w:szCs w:val="24"/>
        </w:rPr>
        <w:t xml:space="preserve"> </w:t>
      </w:r>
      <w:r w:rsidR="004A2ED5" w:rsidRPr="000602DD">
        <w:rPr>
          <w:rFonts w:cs="Times New Roman"/>
          <w:sz w:val="24"/>
          <w:szCs w:val="24"/>
        </w:rPr>
        <w:t>the</w:t>
      </w:r>
      <w:r w:rsidR="00632491" w:rsidRPr="000602DD">
        <w:rPr>
          <w:rFonts w:cs="Times New Roman"/>
          <w:sz w:val="24"/>
          <w:szCs w:val="24"/>
        </w:rPr>
        <w:t xml:space="preserve"> oneness</w:t>
      </w:r>
      <w:r w:rsidR="002B3FCF" w:rsidRPr="000602DD">
        <w:rPr>
          <w:rFonts w:cs="Times New Roman"/>
          <w:sz w:val="24"/>
          <w:szCs w:val="24"/>
        </w:rPr>
        <w:t xml:space="preserve"> of being</w:t>
      </w:r>
      <w:r w:rsidR="00E72EB3" w:rsidRPr="000602DD">
        <w:rPr>
          <w:rFonts w:cs="Times New Roman"/>
          <w:sz w:val="24"/>
          <w:szCs w:val="24"/>
        </w:rPr>
        <w:t xml:space="preserve"> which reflects the Afrikan spiritual principle of ontological unity</w:t>
      </w:r>
      <w:r w:rsidR="00632491" w:rsidRPr="000602DD">
        <w:rPr>
          <w:rFonts w:cs="Times New Roman"/>
          <w:sz w:val="24"/>
          <w:szCs w:val="24"/>
        </w:rPr>
        <w:t>.</w:t>
      </w:r>
      <w:r w:rsidR="00A0568A" w:rsidRPr="000602DD">
        <w:rPr>
          <w:rFonts w:cs="Times New Roman"/>
          <w:sz w:val="24"/>
          <w:szCs w:val="24"/>
        </w:rPr>
        <w:t xml:space="preserve"> </w:t>
      </w:r>
      <w:r w:rsidR="00C47560" w:rsidRPr="000602DD">
        <w:rPr>
          <w:rFonts w:cs="Times New Roman"/>
          <w:sz w:val="24"/>
          <w:szCs w:val="24"/>
        </w:rPr>
        <w:t>Ultimately</w:t>
      </w:r>
      <w:r w:rsidR="003C2CCB" w:rsidRPr="000602DD">
        <w:rPr>
          <w:rFonts w:cs="Times New Roman"/>
          <w:sz w:val="24"/>
          <w:szCs w:val="24"/>
        </w:rPr>
        <w:t>, the</w:t>
      </w:r>
      <w:r w:rsidR="00A0568A" w:rsidRPr="000602DD">
        <w:rPr>
          <w:rFonts w:cs="Times New Roman"/>
          <w:sz w:val="24"/>
          <w:szCs w:val="24"/>
        </w:rPr>
        <w:t xml:space="preserve"> concept of the invocative pronoun</w:t>
      </w:r>
      <w:r w:rsidR="003C2CCB" w:rsidRPr="000602DD">
        <w:rPr>
          <w:rFonts w:cs="Times New Roman"/>
          <w:sz w:val="24"/>
          <w:szCs w:val="24"/>
        </w:rPr>
        <w:t xml:space="preserve"> </w:t>
      </w:r>
      <w:r w:rsidR="003B5162" w:rsidRPr="000602DD">
        <w:rPr>
          <w:rFonts w:cs="Times New Roman"/>
          <w:sz w:val="24"/>
          <w:szCs w:val="24"/>
        </w:rPr>
        <w:t xml:space="preserve">shows that </w:t>
      </w:r>
      <w:r w:rsidR="00F1046A" w:rsidRPr="000602DD">
        <w:rPr>
          <w:rFonts w:cs="Times New Roman"/>
          <w:sz w:val="24"/>
          <w:szCs w:val="24"/>
        </w:rPr>
        <w:t>an effective analysis of autochthonous Afrikan languages and Ebonics languages requires translation between these two languages.</w:t>
      </w:r>
    </w:p>
    <w:p w14:paraId="33C51F52" w14:textId="67B0AB57" w:rsidR="00C25550" w:rsidRPr="000602DD" w:rsidRDefault="00C25550" w:rsidP="001214BC">
      <w:pPr>
        <w:spacing w:line="480" w:lineRule="auto"/>
        <w:rPr>
          <w:rFonts w:cs="Times New Roman"/>
          <w:sz w:val="24"/>
          <w:szCs w:val="24"/>
        </w:rPr>
      </w:pPr>
    </w:p>
    <w:p w14:paraId="7FAA1C5E" w14:textId="77777777" w:rsidR="000965AD" w:rsidRPr="000602DD" w:rsidRDefault="000965AD" w:rsidP="001214BC">
      <w:pPr>
        <w:spacing w:line="480" w:lineRule="auto"/>
        <w:rPr>
          <w:rFonts w:cs="Times New Roman"/>
          <w:sz w:val="24"/>
          <w:szCs w:val="24"/>
        </w:rPr>
      </w:pPr>
    </w:p>
    <w:p w14:paraId="2C4F5CAA" w14:textId="77777777" w:rsidR="00703B73" w:rsidRPr="000602DD" w:rsidRDefault="00703B73" w:rsidP="00C25550">
      <w:pPr>
        <w:spacing w:line="480" w:lineRule="auto"/>
        <w:jc w:val="center"/>
        <w:rPr>
          <w:rFonts w:cs="Times New Roman"/>
          <w:sz w:val="24"/>
          <w:szCs w:val="24"/>
        </w:rPr>
      </w:pPr>
    </w:p>
    <w:p w14:paraId="49A948D6" w14:textId="77777777" w:rsidR="00AC0FE3" w:rsidRPr="000602DD" w:rsidRDefault="00AC0FE3" w:rsidP="00C17861">
      <w:pPr>
        <w:spacing w:line="480" w:lineRule="auto"/>
        <w:rPr>
          <w:rFonts w:cs="Times New Roman"/>
          <w:sz w:val="24"/>
          <w:szCs w:val="24"/>
        </w:rPr>
      </w:pPr>
    </w:p>
    <w:p w14:paraId="411C854D" w14:textId="77777777" w:rsidR="00A50E09" w:rsidRPr="000602DD" w:rsidRDefault="00A50E09" w:rsidP="001860FC">
      <w:pPr>
        <w:spacing w:line="480" w:lineRule="auto"/>
        <w:ind w:firstLine="720"/>
        <w:rPr>
          <w:rFonts w:cs="Times New Roman"/>
          <w:sz w:val="24"/>
          <w:szCs w:val="24"/>
        </w:rPr>
      </w:pPr>
    </w:p>
    <w:p w14:paraId="1406191F" w14:textId="77777777" w:rsidR="00A50E09" w:rsidRPr="000602DD" w:rsidRDefault="00A50E09" w:rsidP="00A50E09">
      <w:pPr>
        <w:spacing w:line="480" w:lineRule="auto"/>
        <w:rPr>
          <w:rFonts w:cs="Times New Roman"/>
          <w:sz w:val="24"/>
          <w:szCs w:val="24"/>
        </w:rPr>
      </w:pPr>
    </w:p>
    <w:p w14:paraId="12C0B2A8" w14:textId="622CE87F" w:rsidR="001860FC" w:rsidRPr="000602DD" w:rsidRDefault="007D6207" w:rsidP="005E5F1A">
      <w:pPr>
        <w:spacing w:line="480" w:lineRule="auto"/>
        <w:ind w:firstLine="720"/>
        <w:rPr>
          <w:rFonts w:cs="Times New Roman"/>
          <w:sz w:val="24"/>
          <w:szCs w:val="24"/>
        </w:rPr>
      </w:pPr>
      <w:r w:rsidRPr="000602DD">
        <w:rPr>
          <w:rFonts w:cs="Times New Roman"/>
          <w:sz w:val="24"/>
          <w:szCs w:val="24"/>
        </w:rPr>
        <w:lastRenderedPageBreak/>
        <w:t xml:space="preserve">The Jamaican </w:t>
      </w:r>
      <w:r w:rsidR="00693E65" w:rsidRPr="000602DD">
        <w:rPr>
          <w:rFonts w:cs="Times New Roman"/>
          <w:i/>
          <w:iCs/>
          <w:sz w:val="24"/>
          <w:szCs w:val="24"/>
        </w:rPr>
        <w:t>a</w:t>
      </w:r>
      <w:r w:rsidR="00614E42" w:rsidRPr="000602DD">
        <w:rPr>
          <w:rFonts w:cs="Times New Roman"/>
          <w:sz w:val="24"/>
          <w:szCs w:val="24"/>
        </w:rPr>
        <w:t>-</w:t>
      </w:r>
      <w:r w:rsidR="00693E65" w:rsidRPr="000602DD">
        <w:rPr>
          <w:rFonts w:cs="Times New Roman"/>
          <w:sz w:val="24"/>
          <w:szCs w:val="24"/>
        </w:rPr>
        <w:t>sentence</w:t>
      </w:r>
      <w:r w:rsidR="0034491A" w:rsidRPr="000602DD">
        <w:rPr>
          <w:rFonts w:cs="Times New Roman"/>
          <w:iCs/>
          <w:sz w:val="24"/>
          <w:szCs w:val="24"/>
        </w:rPr>
        <w:t xml:space="preserve"> </w:t>
      </w:r>
      <w:r w:rsidR="00BB60D6" w:rsidRPr="000602DD">
        <w:rPr>
          <w:rFonts w:cs="Times New Roman"/>
          <w:sz w:val="24"/>
          <w:szCs w:val="24"/>
        </w:rPr>
        <w:t xml:space="preserve">is one of </w:t>
      </w:r>
      <w:r w:rsidR="00056353" w:rsidRPr="000602DD">
        <w:rPr>
          <w:rFonts w:cs="Times New Roman"/>
          <w:sz w:val="24"/>
          <w:szCs w:val="24"/>
        </w:rPr>
        <w:t>the</w:t>
      </w:r>
      <w:r w:rsidR="00BB60D6" w:rsidRPr="000602DD">
        <w:rPr>
          <w:rFonts w:cs="Times New Roman"/>
          <w:sz w:val="24"/>
          <w:szCs w:val="24"/>
        </w:rPr>
        <w:t xml:space="preserve"> </w:t>
      </w:r>
      <w:r w:rsidR="00121A5E" w:rsidRPr="000602DD">
        <w:rPr>
          <w:rFonts w:cs="Times New Roman"/>
          <w:sz w:val="24"/>
          <w:szCs w:val="24"/>
        </w:rPr>
        <w:t xml:space="preserve">most dynamic </w:t>
      </w:r>
      <w:r w:rsidR="00641F24" w:rsidRPr="000602DD">
        <w:rPr>
          <w:rFonts w:cs="Times New Roman"/>
          <w:sz w:val="24"/>
          <w:szCs w:val="24"/>
        </w:rPr>
        <w:t>aspects</w:t>
      </w:r>
      <w:r w:rsidR="00F10DD8" w:rsidRPr="000602DD">
        <w:rPr>
          <w:rFonts w:cs="Times New Roman"/>
          <w:sz w:val="24"/>
          <w:szCs w:val="24"/>
        </w:rPr>
        <w:t xml:space="preserve"> of the language</w:t>
      </w:r>
      <w:r w:rsidR="00AA3D4E" w:rsidRPr="000602DD">
        <w:rPr>
          <w:rFonts w:cs="Times New Roman"/>
          <w:sz w:val="24"/>
          <w:szCs w:val="24"/>
        </w:rPr>
        <w:t>.</w:t>
      </w:r>
      <w:r w:rsidR="00A51FEE" w:rsidRPr="000602DD">
        <w:rPr>
          <w:rFonts w:cs="Times New Roman"/>
          <w:sz w:val="24"/>
          <w:szCs w:val="24"/>
        </w:rPr>
        <w:t xml:space="preserve"> </w:t>
      </w:r>
      <w:r w:rsidR="0029621F" w:rsidRPr="000602DD">
        <w:rPr>
          <w:rFonts w:cs="Times New Roman"/>
          <w:sz w:val="24"/>
          <w:szCs w:val="24"/>
        </w:rPr>
        <w:t>Th</w:t>
      </w:r>
      <w:r w:rsidR="0034491A" w:rsidRPr="000602DD">
        <w:rPr>
          <w:rFonts w:cs="Times New Roman"/>
          <w:sz w:val="24"/>
          <w:szCs w:val="24"/>
        </w:rPr>
        <w:t xml:space="preserve">is </w:t>
      </w:r>
      <w:r w:rsidR="00E43743" w:rsidRPr="000602DD">
        <w:rPr>
          <w:rFonts w:cs="Times New Roman"/>
          <w:i/>
          <w:iCs/>
          <w:sz w:val="24"/>
          <w:szCs w:val="24"/>
        </w:rPr>
        <w:t>a-</w:t>
      </w:r>
      <w:r w:rsidR="00E43743" w:rsidRPr="000602DD">
        <w:rPr>
          <w:rFonts w:cs="Times New Roman"/>
          <w:sz w:val="24"/>
          <w:szCs w:val="24"/>
        </w:rPr>
        <w:t xml:space="preserve">element has been explained in Afro-Caribbean literature has a continuity from </w:t>
      </w:r>
      <w:r w:rsidR="00073300" w:rsidRPr="000602DD">
        <w:rPr>
          <w:rFonts w:cs="Times New Roman"/>
          <w:sz w:val="24"/>
          <w:szCs w:val="24"/>
        </w:rPr>
        <w:t xml:space="preserve">the Niger-Congo </w:t>
      </w:r>
      <w:r w:rsidR="00346CD0" w:rsidRPr="000602DD">
        <w:rPr>
          <w:rFonts w:cs="Times New Roman"/>
          <w:sz w:val="24"/>
          <w:szCs w:val="24"/>
        </w:rPr>
        <w:t>languages</w:t>
      </w:r>
      <w:r w:rsidR="00F83ED4" w:rsidRPr="000602DD">
        <w:rPr>
          <w:rFonts w:cs="Times New Roman"/>
          <w:sz w:val="24"/>
          <w:szCs w:val="24"/>
        </w:rPr>
        <w:t xml:space="preserve">, </w:t>
      </w:r>
      <w:r w:rsidR="000D5772">
        <w:rPr>
          <w:rFonts w:cs="Times New Roman"/>
          <w:sz w:val="24"/>
          <w:szCs w:val="24"/>
        </w:rPr>
        <w:t xml:space="preserve">specifically </w:t>
      </w:r>
      <w:r w:rsidR="00A50E09" w:rsidRPr="000602DD">
        <w:rPr>
          <w:rFonts w:cs="Times New Roman"/>
          <w:sz w:val="24"/>
          <w:szCs w:val="24"/>
        </w:rPr>
        <w:t>an interrogative pronoun</w:t>
      </w:r>
      <w:r w:rsidR="00645A8D">
        <w:rPr>
          <w:rFonts w:cs="Times New Roman"/>
          <w:sz w:val="24"/>
          <w:szCs w:val="24"/>
        </w:rPr>
        <w:t xml:space="preserve"> </w:t>
      </w:r>
      <w:r w:rsidR="00645A8D">
        <w:rPr>
          <w:rFonts w:cs="Times New Roman"/>
          <w:i/>
          <w:iCs/>
          <w:sz w:val="24"/>
          <w:szCs w:val="24"/>
        </w:rPr>
        <w:t>a</w:t>
      </w:r>
      <w:r w:rsidR="00337356" w:rsidRPr="000602DD">
        <w:rPr>
          <w:rFonts w:cs="Times New Roman"/>
          <w:sz w:val="24"/>
          <w:szCs w:val="24"/>
        </w:rPr>
        <w:t xml:space="preserve"> in Akan-Twi</w:t>
      </w:r>
      <w:r w:rsidR="00F67627">
        <w:rPr>
          <w:rFonts w:cs="Times New Roman"/>
          <w:sz w:val="24"/>
          <w:szCs w:val="24"/>
        </w:rPr>
        <w:t xml:space="preserve"> (</w:t>
      </w:r>
      <w:r w:rsidR="00F67627" w:rsidRPr="000434DA">
        <w:rPr>
          <w:rFonts w:cs="Times New Roman"/>
          <w:b/>
          <w:bCs/>
          <w:sz w:val="24"/>
          <w:szCs w:val="24"/>
        </w:rPr>
        <w:t>Allsopp 2003: 4, Cassidy 1961: 56, 59</w:t>
      </w:r>
      <w:r w:rsidR="00F67627">
        <w:rPr>
          <w:rFonts w:cs="Times New Roman"/>
          <w:sz w:val="24"/>
          <w:szCs w:val="24"/>
        </w:rPr>
        <w:t>)</w:t>
      </w:r>
      <w:r w:rsidR="007E7409" w:rsidRPr="000602DD">
        <w:rPr>
          <w:rFonts w:cs="Times New Roman"/>
          <w:sz w:val="24"/>
          <w:szCs w:val="24"/>
        </w:rPr>
        <w:t>.</w:t>
      </w:r>
      <w:r w:rsidR="00337356" w:rsidRPr="000602DD">
        <w:rPr>
          <w:rFonts w:cs="Times New Roman"/>
          <w:sz w:val="24"/>
          <w:szCs w:val="24"/>
        </w:rPr>
        <w:t xml:space="preserve"> The </w:t>
      </w:r>
      <w:r w:rsidR="00E641F6">
        <w:rPr>
          <w:rFonts w:cs="Times New Roman"/>
          <w:sz w:val="24"/>
          <w:szCs w:val="24"/>
        </w:rPr>
        <w:t>specific origin of</w:t>
      </w:r>
      <w:r w:rsidR="004E6F62">
        <w:rPr>
          <w:rFonts w:cs="Times New Roman"/>
          <w:sz w:val="24"/>
          <w:szCs w:val="24"/>
        </w:rPr>
        <w:t xml:space="preserve"> the</w:t>
      </w:r>
      <w:r w:rsidR="00323A7C">
        <w:rPr>
          <w:rFonts w:cs="Times New Roman"/>
          <w:sz w:val="24"/>
          <w:szCs w:val="24"/>
        </w:rPr>
        <w:t xml:space="preserve"> Jamaican</w:t>
      </w:r>
      <w:r w:rsidR="004E6F62">
        <w:rPr>
          <w:rFonts w:cs="Times New Roman"/>
          <w:sz w:val="24"/>
          <w:szCs w:val="24"/>
        </w:rPr>
        <w:t xml:space="preserve"> </w:t>
      </w:r>
      <w:r w:rsidR="004E6F62">
        <w:rPr>
          <w:rFonts w:cs="Times New Roman"/>
          <w:i/>
          <w:iCs/>
          <w:sz w:val="24"/>
          <w:szCs w:val="24"/>
        </w:rPr>
        <w:t>a-</w:t>
      </w:r>
      <w:r w:rsidR="004E6F62">
        <w:rPr>
          <w:rFonts w:cs="Times New Roman"/>
          <w:sz w:val="24"/>
          <w:szCs w:val="24"/>
        </w:rPr>
        <w:t>element</w:t>
      </w:r>
      <w:r w:rsidR="007B51EF">
        <w:rPr>
          <w:rFonts w:cs="Times New Roman"/>
          <w:sz w:val="24"/>
          <w:szCs w:val="24"/>
        </w:rPr>
        <w:t>, however,</w:t>
      </w:r>
      <w:r w:rsidR="004E6F62">
        <w:rPr>
          <w:rFonts w:cs="Times New Roman"/>
          <w:sz w:val="24"/>
          <w:szCs w:val="24"/>
        </w:rPr>
        <w:t xml:space="preserve"> is most likely the Akan </w:t>
      </w:r>
      <w:proofErr w:type="spellStart"/>
      <w:r w:rsidR="004E6F62">
        <w:rPr>
          <w:rFonts w:cs="Times New Roman"/>
          <w:i/>
          <w:iCs/>
          <w:sz w:val="24"/>
          <w:szCs w:val="24"/>
        </w:rPr>
        <w:t>na</w:t>
      </w:r>
      <w:proofErr w:type="spellEnd"/>
      <w:r w:rsidR="004E6F62">
        <w:rPr>
          <w:rFonts w:cs="Times New Roman"/>
          <w:i/>
          <w:iCs/>
          <w:sz w:val="24"/>
          <w:szCs w:val="24"/>
        </w:rPr>
        <w:t xml:space="preserve"> </w:t>
      </w:r>
      <w:r w:rsidR="004E6F62">
        <w:rPr>
          <w:rFonts w:cs="Times New Roman"/>
          <w:sz w:val="24"/>
          <w:szCs w:val="24"/>
        </w:rPr>
        <w:t>phrase</w:t>
      </w:r>
      <w:r w:rsidR="00337356" w:rsidRPr="000602DD">
        <w:rPr>
          <w:rFonts w:cs="Times New Roman"/>
          <w:sz w:val="24"/>
          <w:szCs w:val="24"/>
        </w:rPr>
        <w:t xml:space="preserve"> as will be discussed later</w:t>
      </w:r>
      <w:r w:rsidR="005E5F1A">
        <w:rPr>
          <w:rFonts w:cs="Times New Roman"/>
          <w:sz w:val="24"/>
          <w:szCs w:val="24"/>
        </w:rPr>
        <w:t xml:space="preserve"> (</w:t>
      </w:r>
      <w:r w:rsidR="005E5F1A" w:rsidRPr="000434DA">
        <w:rPr>
          <w:rFonts w:cs="Times New Roman"/>
          <w:b/>
          <w:bCs/>
          <w:sz w:val="24"/>
          <w:szCs w:val="24"/>
        </w:rPr>
        <w:t>see section II</w:t>
      </w:r>
      <w:r w:rsidR="005E5F1A">
        <w:rPr>
          <w:rFonts w:cs="Times New Roman"/>
          <w:sz w:val="24"/>
          <w:szCs w:val="24"/>
        </w:rPr>
        <w:t>)</w:t>
      </w:r>
      <w:r w:rsidR="00337356" w:rsidRPr="000602DD">
        <w:rPr>
          <w:rFonts w:cs="Times New Roman"/>
          <w:sz w:val="24"/>
          <w:szCs w:val="24"/>
        </w:rPr>
        <w:t>.</w:t>
      </w:r>
      <w:r w:rsidR="003650DB" w:rsidRPr="000602DD">
        <w:rPr>
          <w:rFonts w:cs="Times New Roman"/>
          <w:sz w:val="24"/>
          <w:szCs w:val="24"/>
        </w:rPr>
        <w:t xml:space="preserve"> </w:t>
      </w:r>
      <w:r w:rsidR="00493E91" w:rsidRPr="000602DD">
        <w:rPr>
          <w:rFonts w:cs="Times New Roman"/>
          <w:sz w:val="24"/>
          <w:szCs w:val="24"/>
        </w:rPr>
        <w:t>Although its</w:t>
      </w:r>
      <w:r w:rsidR="00073300" w:rsidRPr="000602DD">
        <w:rPr>
          <w:rFonts w:cs="Times New Roman"/>
          <w:sz w:val="24"/>
          <w:szCs w:val="24"/>
        </w:rPr>
        <w:t xml:space="preserve"> Afrikan context is acknowledged in linguistic studies,</w:t>
      </w:r>
      <w:r w:rsidR="00A51FEE" w:rsidRPr="000602DD">
        <w:rPr>
          <w:rFonts w:cs="Times New Roman"/>
          <w:sz w:val="24"/>
          <w:szCs w:val="24"/>
        </w:rPr>
        <w:t xml:space="preserve"> </w:t>
      </w:r>
      <w:r w:rsidR="00C878B5" w:rsidRPr="000602DD">
        <w:rPr>
          <w:rFonts w:cs="Times New Roman"/>
          <w:sz w:val="24"/>
          <w:szCs w:val="24"/>
        </w:rPr>
        <w:t xml:space="preserve">the </w:t>
      </w:r>
      <w:r w:rsidR="00DB68F7" w:rsidRPr="000602DD">
        <w:rPr>
          <w:rFonts w:cs="Times New Roman"/>
          <w:sz w:val="24"/>
          <w:szCs w:val="24"/>
        </w:rPr>
        <w:t>syntax of</w:t>
      </w:r>
      <w:r w:rsidR="00C878B5" w:rsidRPr="000602DD">
        <w:rPr>
          <w:rFonts w:cs="Times New Roman"/>
          <w:sz w:val="24"/>
          <w:szCs w:val="24"/>
        </w:rPr>
        <w:t xml:space="preserve"> </w:t>
      </w:r>
      <w:r w:rsidR="00D71F1D" w:rsidRPr="000602DD">
        <w:rPr>
          <w:rFonts w:cs="Times New Roman"/>
          <w:sz w:val="24"/>
          <w:szCs w:val="24"/>
        </w:rPr>
        <w:t xml:space="preserve">the </w:t>
      </w:r>
      <w:r w:rsidR="006C4A9D" w:rsidRPr="000602DD">
        <w:rPr>
          <w:rFonts w:cs="Times New Roman"/>
          <w:sz w:val="24"/>
          <w:szCs w:val="24"/>
        </w:rPr>
        <w:t>Jamaican</w:t>
      </w:r>
      <w:r w:rsidR="00D71F1D" w:rsidRPr="000602DD">
        <w:rPr>
          <w:rFonts w:cs="Times New Roman"/>
          <w:sz w:val="24"/>
          <w:szCs w:val="24"/>
        </w:rPr>
        <w:t xml:space="preserve"> </w:t>
      </w:r>
      <w:r w:rsidR="00376A0D" w:rsidRPr="000602DD">
        <w:rPr>
          <w:rFonts w:cs="Times New Roman"/>
          <w:i/>
          <w:sz w:val="24"/>
          <w:szCs w:val="24"/>
        </w:rPr>
        <w:t>a</w:t>
      </w:r>
      <w:r w:rsidR="00614E42" w:rsidRPr="000602DD">
        <w:rPr>
          <w:rFonts w:cs="Times New Roman"/>
          <w:sz w:val="24"/>
          <w:szCs w:val="24"/>
        </w:rPr>
        <w:t>-</w:t>
      </w:r>
      <w:r w:rsidR="00ED4CA3" w:rsidRPr="000602DD">
        <w:rPr>
          <w:rFonts w:cs="Times New Roman"/>
          <w:sz w:val="24"/>
          <w:szCs w:val="24"/>
        </w:rPr>
        <w:t>sentenc</w:t>
      </w:r>
      <w:r w:rsidR="00D71F1D" w:rsidRPr="000602DD">
        <w:rPr>
          <w:rFonts w:cs="Times New Roman"/>
          <w:sz w:val="24"/>
          <w:szCs w:val="24"/>
        </w:rPr>
        <w:t xml:space="preserve">e </w:t>
      </w:r>
      <w:del w:id="2" w:author="Author">
        <w:r w:rsidR="00D71F1D" w:rsidRPr="000602DD" w:rsidDel="003217E9">
          <w:rPr>
            <w:rFonts w:cs="Times New Roman"/>
            <w:sz w:val="24"/>
            <w:szCs w:val="24"/>
          </w:rPr>
          <w:delText xml:space="preserve">is </w:delText>
        </w:r>
      </w:del>
      <w:ins w:id="3" w:author="Author">
        <w:r w:rsidR="003217E9">
          <w:rPr>
            <w:rFonts w:cs="Times New Roman"/>
            <w:sz w:val="24"/>
            <w:szCs w:val="24"/>
          </w:rPr>
          <w:t>tends to be</w:t>
        </w:r>
        <w:r w:rsidR="003217E9" w:rsidRPr="000602DD">
          <w:rPr>
            <w:rFonts w:cs="Times New Roman"/>
            <w:sz w:val="24"/>
            <w:szCs w:val="24"/>
          </w:rPr>
          <w:t xml:space="preserve"> </w:t>
        </w:r>
      </w:ins>
      <w:r w:rsidR="00D71F1D" w:rsidRPr="000602DD">
        <w:rPr>
          <w:rFonts w:cs="Times New Roman"/>
          <w:sz w:val="24"/>
          <w:szCs w:val="24"/>
        </w:rPr>
        <w:t>analyzed from an Anglocentric perspective</w:t>
      </w:r>
      <w:r w:rsidR="00073300" w:rsidRPr="000602DD">
        <w:rPr>
          <w:rFonts w:cs="Times New Roman"/>
          <w:sz w:val="24"/>
          <w:szCs w:val="24"/>
        </w:rPr>
        <w:t>.</w:t>
      </w:r>
      <w:r w:rsidR="00073300" w:rsidRPr="000602DD">
        <w:rPr>
          <w:rStyle w:val="FootnoteReference"/>
          <w:rFonts w:cs="Times New Roman"/>
          <w:sz w:val="24"/>
          <w:szCs w:val="24"/>
        </w:rPr>
        <w:footnoteReference w:id="1"/>
      </w:r>
      <w:r w:rsidR="00C878B5" w:rsidRPr="000602DD">
        <w:rPr>
          <w:rFonts w:cs="Times New Roman"/>
          <w:sz w:val="24"/>
          <w:szCs w:val="24"/>
        </w:rPr>
        <w:t xml:space="preserve"> </w:t>
      </w:r>
      <w:r w:rsidR="00025BEA" w:rsidRPr="000602DD">
        <w:rPr>
          <w:rFonts w:cs="Times New Roman"/>
          <w:sz w:val="24"/>
          <w:szCs w:val="24"/>
        </w:rPr>
        <w:t>In response to this problem</w:t>
      </w:r>
      <w:r w:rsidR="005C1A39" w:rsidRPr="000602DD">
        <w:rPr>
          <w:rFonts w:cs="Times New Roman"/>
          <w:sz w:val="24"/>
          <w:szCs w:val="24"/>
        </w:rPr>
        <w:t>, thi</w:t>
      </w:r>
      <w:r w:rsidR="00283CD8" w:rsidRPr="000602DD">
        <w:rPr>
          <w:rFonts w:cs="Times New Roman"/>
          <w:sz w:val="24"/>
          <w:szCs w:val="24"/>
        </w:rPr>
        <w:t xml:space="preserve">s essay </w:t>
      </w:r>
      <w:r w:rsidR="00872EC2" w:rsidRPr="000602DD">
        <w:rPr>
          <w:rFonts w:cs="Times New Roman"/>
          <w:sz w:val="24"/>
          <w:szCs w:val="24"/>
        </w:rPr>
        <w:t>provides an Afrocentric perspective on this sentence construction</w:t>
      </w:r>
      <w:r w:rsidR="00BC0AD8" w:rsidRPr="000602DD">
        <w:rPr>
          <w:rFonts w:cs="Times New Roman"/>
          <w:sz w:val="24"/>
          <w:szCs w:val="24"/>
        </w:rPr>
        <w:t xml:space="preserve"> through internal and comparative analysis with Afrikan languages that have the same sentence constructions</w:t>
      </w:r>
      <w:r w:rsidR="000D68FA" w:rsidRPr="000602DD">
        <w:rPr>
          <w:rFonts w:cs="Times New Roman"/>
          <w:sz w:val="24"/>
          <w:szCs w:val="24"/>
        </w:rPr>
        <w:t>.</w:t>
      </w:r>
      <w:r w:rsidR="00314DBE" w:rsidRPr="000602DD">
        <w:rPr>
          <w:rFonts w:cs="Times New Roman"/>
          <w:sz w:val="24"/>
          <w:szCs w:val="24"/>
        </w:rPr>
        <w:t xml:space="preserve"> </w:t>
      </w:r>
      <w:r w:rsidR="005A2351" w:rsidRPr="000602DD">
        <w:rPr>
          <w:rFonts w:cs="Times New Roman"/>
          <w:sz w:val="24"/>
          <w:szCs w:val="24"/>
        </w:rPr>
        <w:t>Afrocentricity, more specifically,</w:t>
      </w:r>
      <w:r w:rsidR="00314DBE" w:rsidRPr="000602DD">
        <w:rPr>
          <w:rFonts w:cs="Times New Roman"/>
          <w:sz w:val="24"/>
          <w:szCs w:val="24"/>
        </w:rPr>
        <w:t xml:space="preserve"> is a perspective on Afrikan phenomena grounded in the historical and cultural context of Afrikan people across space and time</w:t>
      </w:r>
      <w:r w:rsidR="003F562A">
        <w:rPr>
          <w:rFonts w:cs="Times New Roman"/>
          <w:sz w:val="24"/>
          <w:szCs w:val="24"/>
        </w:rPr>
        <w:t xml:space="preserve"> (</w:t>
      </w:r>
      <w:r w:rsidR="003F562A" w:rsidRPr="003F562A">
        <w:rPr>
          <w:rFonts w:cs="Times New Roman"/>
          <w:b/>
          <w:bCs/>
          <w:sz w:val="24"/>
          <w:szCs w:val="24"/>
        </w:rPr>
        <w:t>Asante 2007</w:t>
      </w:r>
      <w:r w:rsidR="003F562A">
        <w:rPr>
          <w:rFonts w:cs="Times New Roman"/>
          <w:b/>
          <w:bCs/>
          <w:sz w:val="24"/>
          <w:szCs w:val="24"/>
        </w:rPr>
        <w:t>: 2</w:t>
      </w:r>
      <w:r w:rsidR="003F562A" w:rsidRPr="00AF7912">
        <w:rPr>
          <w:rFonts w:cs="Times New Roman"/>
          <w:sz w:val="24"/>
          <w:szCs w:val="24"/>
        </w:rPr>
        <w:t>)</w:t>
      </w:r>
      <w:r w:rsidR="001860FC" w:rsidRPr="000602DD">
        <w:rPr>
          <w:rFonts w:cs="Times New Roman"/>
          <w:sz w:val="24"/>
          <w:szCs w:val="24"/>
        </w:rPr>
        <w:t>.</w:t>
      </w:r>
      <w:r w:rsidR="00872EC2" w:rsidRPr="000602DD">
        <w:rPr>
          <w:rFonts w:cs="Times New Roman"/>
          <w:sz w:val="24"/>
          <w:szCs w:val="24"/>
        </w:rPr>
        <w:t xml:space="preserve"> As such, Afrocentricity provides epistemic centeredness for Afrikan people</w:t>
      </w:r>
      <w:r w:rsidR="00C67256">
        <w:rPr>
          <w:rFonts w:cs="Times New Roman"/>
          <w:sz w:val="24"/>
          <w:szCs w:val="24"/>
        </w:rPr>
        <w:t xml:space="preserve"> </w:t>
      </w:r>
      <w:r w:rsidR="003F562A">
        <w:rPr>
          <w:rFonts w:cs="Times New Roman"/>
          <w:sz w:val="24"/>
          <w:szCs w:val="24"/>
        </w:rPr>
        <w:t>(</w:t>
      </w:r>
      <w:r w:rsidR="00C67256" w:rsidRPr="003F562A">
        <w:rPr>
          <w:rFonts w:cs="Times New Roman"/>
          <w:b/>
          <w:bCs/>
          <w:sz w:val="24"/>
          <w:szCs w:val="24"/>
        </w:rPr>
        <w:t>Mazama 2003</w:t>
      </w:r>
      <w:r w:rsidR="003F562A">
        <w:rPr>
          <w:rFonts w:cs="Times New Roman"/>
          <w:b/>
          <w:bCs/>
          <w:sz w:val="24"/>
          <w:szCs w:val="24"/>
        </w:rPr>
        <w:t>: 5-7</w:t>
      </w:r>
      <w:r w:rsidR="00C67256">
        <w:rPr>
          <w:rFonts w:cs="Times New Roman"/>
          <w:sz w:val="24"/>
          <w:szCs w:val="24"/>
        </w:rPr>
        <w:t>)</w:t>
      </w:r>
      <w:r w:rsidR="00872EC2" w:rsidRPr="000602DD">
        <w:rPr>
          <w:rFonts w:cs="Times New Roman"/>
          <w:sz w:val="24"/>
          <w:szCs w:val="24"/>
        </w:rPr>
        <w:t xml:space="preserve">. </w:t>
      </w:r>
      <w:r w:rsidR="0021284A" w:rsidRPr="000602DD">
        <w:rPr>
          <w:rFonts w:cs="Times New Roman"/>
          <w:sz w:val="24"/>
          <w:szCs w:val="24"/>
        </w:rPr>
        <w:t>Consequently</w:t>
      </w:r>
      <w:r w:rsidR="00865D1F" w:rsidRPr="000602DD">
        <w:rPr>
          <w:rFonts w:cs="Times New Roman"/>
          <w:sz w:val="24"/>
          <w:szCs w:val="24"/>
        </w:rPr>
        <w:t>, t</w:t>
      </w:r>
      <w:r w:rsidR="00524B59" w:rsidRPr="000602DD">
        <w:rPr>
          <w:rFonts w:cs="Times New Roman"/>
          <w:sz w:val="24"/>
          <w:szCs w:val="24"/>
        </w:rPr>
        <w:t>he</w:t>
      </w:r>
      <w:r w:rsidR="000D68FA" w:rsidRPr="000602DD">
        <w:rPr>
          <w:rFonts w:cs="Times New Roman"/>
          <w:sz w:val="24"/>
          <w:szCs w:val="24"/>
        </w:rPr>
        <w:t xml:space="preserve"> </w:t>
      </w:r>
      <w:r w:rsidR="00A129DA" w:rsidRPr="000602DD">
        <w:rPr>
          <w:rFonts w:cs="Times New Roman"/>
          <w:sz w:val="24"/>
          <w:szCs w:val="24"/>
        </w:rPr>
        <w:t>Jamaica</w:t>
      </w:r>
      <w:r w:rsidR="00934764" w:rsidRPr="000602DD">
        <w:rPr>
          <w:rFonts w:cs="Times New Roman"/>
          <w:sz w:val="24"/>
          <w:szCs w:val="24"/>
        </w:rPr>
        <w:t>n language</w:t>
      </w:r>
      <w:r w:rsidR="000D68FA" w:rsidRPr="000602DD">
        <w:rPr>
          <w:rFonts w:cs="Times New Roman"/>
          <w:sz w:val="24"/>
          <w:szCs w:val="24"/>
        </w:rPr>
        <w:t xml:space="preserve"> is</w:t>
      </w:r>
      <w:r w:rsidR="00E83750" w:rsidRPr="000602DD">
        <w:rPr>
          <w:rFonts w:cs="Times New Roman"/>
          <w:sz w:val="24"/>
          <w:szCs w:val="24"/>
        </w:rPr>
        <w:t xml:space="preserve"> </w:t>
      </w:r>
      <w:r w:rsidR="00C40DE9" w:rsidRPr="000602DD">
        <w:rPr>
          <w:rFonts w:cs="Times New Roman"/>
          <w:sz w:val="24"/>
          <w:szCs w:val="24"/>
        </w:rPr>
        <w:t>located within a larger Pan-Afrikan linguistic context</w:t>
      </w:r>
      <w:r w:rsidR="00DF5D70" w:rsidRPr="000602DD">
        <w:rPr>
          <w:rFonts w:cs="Times New Roman"/>
          <w:sz w:val="24"/>
          <w:szCs w:val="24"/>
        </w:rPr>
        <w:t xml:space="preserve">. It is not referred to </w:t>
      </w:r>
      <w:r w:rsidR="00614E42" w:rsidRPr="000602DD">
        <w:rPr>
          <w:rFonts w:cs="Times New Roman"/>
          <w:sz w:val="24"/>
          <w:szCs w:val="24"/>
        </w:rPr>
        <w:t>as</w:t>
      </w:r>
      <w:r w:rsidR="00C878B5" w:rsidRPr="000602DD">
        <w:rPr>
          <w:rFonts w:cs="Times New Roman"/>
          <w:sz w:val="24"/>
          <w:szCs w:val="24"/>
        </w:rPr>
        <w:t xml:space="preserve"> </w:t>
      </w:r>
      <w:r w:rsidR="00C878B5" w:rsidRPr="000602DD">
        <w:rPr>
          <w:rFonts w:cs="Times New Roman"/>
          <w:i/>
          <w:sz w:val="24"/>
          <w:szCs w:val="24"/>
        </w:rPr>
        <w:t>Patwa</w:t>
      </w:r>
      <w:r w:rsidR="00C878B5" w:rsidRPr="000602DD">
        <w:rPr>
          <w:rFonts w:cs="Times New Roman"/>
          <w:sz w:val="24"/>
          <w:szCs w:val="24"/>
        </w:rPr>
        <w:t xml:space="preserve"> (Patois</w:t>
      </w:r>
      <w:r w:rsidR="002E3E44" w:rsidRPr="000602DD">
        <w:rPr>
          <w:rFonts w:cs="Times New Roman"/>
          <w:sz w:val="24"/>
          <w:szCs w:val="24"/>
        </w:rPr>
        <w:t>)</w:t>
      </w:r>
      <w:r w:rsidR="00E83750" w:rsidRPr="000602DD">
        <w:rPr>
          <w:rFonts w:cs="Times New Roman"/>
          <w:sz w:val="24"/>
          <w:szCs w:val="24"/>
        </w:rPr>
        <w:t xml:space="preserve"> or a Creole</w:t>
      </w:r>
      <w:r w:rsidR="00CA0946" w:rsidRPr="000602DD">
        <w:rPr>
          <w:rFonts w:cs="Times New Roman"/>
          <w:sz w:val="24"/>
          <w:szCs w:val="24"/>
        </w:rPr>
        <w:t xml:space="preserve"> </w:t>
      </w:r>
      <w:r w:rsidR="00356234" w:rsidRPr="000602DD">
        <w:rPr>
          <w:rFonts w:cs="Times New Roman"/>
          <w:sz w:val="24"/>
          <w:szCs w:val="24"/>
        </w:rPr>
        <w:t xml:space="preserve">as both </w:t>
      </w:r>
      <w:r w:rsidR="00CA0946" w:rsidRPr="000602DD">
        <w:rPr>
          <w:rFonts w:cs="Times New Roman"/>
          <w:sz w:val="24"/>
          <w:szCs w:val="24"/>
        </w:rPr>
        <w:t xml:space="preserve">terms are </w:t>
      </w:r>
      <w:r w:rsidR="000504F5" w:rsidRPr="000602DD">
        <w:rPr>
          <w:rFonts w:cs="Times New Roman"/>
          <w:sz w:val="24"/>
          <w:szCs w:val="24"/>
        </w:rPr>
        <w:t xml:space="preserve">culturally </w:t>
      </w:r>
      <w:r w:rsidR="00D65C70" w:rsidRPr="000602DD">
        <w:rPr>
          <w:rFonts w:cs="Times New Roman"/>
          <w:sz w:val="24"/>
          <w:szCs w:val="24"/>
        </w:rPr>
        <w:t>disorien</w:t>
      </w:r>
      <w:r w:rsidR="002F63C8" w:rsidRPr="000602DD">
        <w:rPr>
          <w:rFonts w:cs="Times New Roman"/>
          <w:sz w:val="24"/>
          <w:szCs w:val="24"/>
        </w:rPr>
        <w:t>ting</w:t>
      </w:r>
      <w:r w:rsidR="001E347D" w:rsidRPr="000602DD">
        <w:rPr>
          <w:rFonts w:cs="Times New Roman"/>
          <w:sz w:val="24"/>
          <w:szCs w:val="24"/>
        </w:rPr>
        <w:t xml:space="preserve">. </w:t>
      </w:r>
      <w:r w:rsidR="00C374B2" w:rsidRPr="000602DD">
        <w:rPr>
          <w:rFonts w:cs="Times New Roman"/>
          <w:sz w:val="24"/>
          <w:szCs w:val="24"/>
        </w:rPr>
        <w:t>The Jamaican language is n</w:t>
      </w:r>
      <w:r w:rsidR="00366423" w:rsidRPr="000602DD">
        <w:rPr>
          <w:rFonts w:cs="Times New Roman"/>
          <w:sz w:val="24"/>
          <w:szCs w:val="24"/>
        </w:rPr>
        <w:t>o</w:t>
      </w:r>
      <w:r w:rsidR="00356234" w:rsidRPr="000602DD">
        <w:rPr>
          <w:rFonts w:cs="Times New Roman"/>
          <w:sz w:val="24"/>
          <w:szCs w:val="24"/>
        </w:rPr>
        <w:t xml:space="preserve">t a </w:t>
      </w:r>
      <w:r w:rsidR="00DF5D70" w:rsidRPr="000602DD">
        <w:rPr>
          <w:rFonts w:cs="Times New Roman"/>
          <w:sz w:val="24"/>
          <w:szCs w:val="24"/>
        </w:rPr>
        <w:t>hybrid</w:t>
      </w:r>
      <w:r w:rsidR="00356234" w:rsidRPr="000602DD">
        <w:rPr>
          <w:rFonts w:cs="Times New Roman"/>
          <w:sz w:val="24"/>
          <w:szCs w:val="24"/>
        </w:rPr>
        <w:t xml:space="preserve"> </w:t>
      </w:r>
      <w:r w:rsidR="00C374B2" w:rsidRPr="000602DD">
        <w:rPr>
          <w:rFonts w:cs="Times New Roman"/>
          <w:sz w:val="24"/>
          <w:szCs w:val="24"/>
        </w:rPr>
        <w:t>language</w:t>
      </w:r>
      <w:r w:rsidR="005A2351" w:rsidRPr="000602DD">
        <w:rPr>
          <w:rFonts w:cs="Times New Roman"/>
          <w:sz w:val="24"/>
          <w:szCs w:val="24"/>
        </w:rPr>
        <w:t xml:space="preserve"> between Afrikan languages and English</w:t>
      </w:r>
      <w:r w:rsidR="00C374B2" w:rsidRPr="000602DD">
        <w:rPr>
          <w:rFonts w:cs="Times New Roman"/>
          <w:sz w:val="24"/>
          <w:szCs w:val="24"/>
        </w:rPr>
        <w:t xml:space="preserve">. </w:t>
      </w:r>
      <w:r w:rsidR="001E347D" w:rsidRPr="000602DD">
        <w:rPr>
          <w:rFonts w:cs="Times New Roman"/>
          <w:sz w:val="24"/>
          <w:szCs w:val="24"/>
        </w:rPr>
        <w:t>As</w:t>
      </w:r>
      <w:r w:rsidR="00C374B2" w:rsidRPr="000602DD">
        <w:rPr>
          <w:rFonts w:cs="Times New Roman"/>
          <w:sz w:val="24"/>
          <w:szCs w:val="24"/>
        </w:rPr>
        <w:t xml:space="preserve"> </w:t>
      </w:r>
      <w:r w:rsidR="00C44A44" w:rsidRPr="000602DD">
        <w:rPr>
          <w:rFonts w:cs="Times New Roman"/>
          <w:sz w:val="24"/>
          <w:szCs w:val="24"/>
        </w:rPr>
        <w:t>Afro-</w:t>
      </w:r>
      <w:r w:rsidR="00C374B2" w:rsidRPr="000602DD">
        <w:rPr>
          <w:rFonts w:cs="Times New Roman"/>
          <w:sz w:val="24"/>
          <w:szCs w:val="24"/>
        </w:rPr>
        <w:t>Caribbean linguist</w:t>
      </w:r>
      <w:r w:rsidR="001E347D" w:rsidRPr="000602DD">
        <w:rPr>
          <w:rFonts w:cs="Times New Roman"/>
          <w:sz w:val="24"/>
          <w:szCs w:val="24"/>
        </w:rPr>
        <w:t xml:space="preserve"> Mervyn</w:t>
      </w:r>
      <w:r w:rsidR="009B1111" w:rsidRPr="000602DD">
        <w:rPr>
          <w:rFonts w:cs="Times New Roman"/>
          <w:sz w:val="24"/>
          <w:szCs w:val="24"/>
        </w:rPr>
        <w:t xml:space="preserve"> Alleyne</w:t>
      </w:r>
      <w:r w:rsidR="00196B4F">
        <w:rPr>
          <w:rFonts w:cs="Times New Roman"/>
          <w:sz w:val="24"/>
          <w:szCs w:val="24"/>
        </w:rPr>
        <w:t xml:space="preserve"> (1980, 1988)</w:t>
      </w:r>
      <w:r w:rsidR="009B1111" w:rsidRPr="000602DD">
        <w:rPr>
          <w:rFonts w:cs="Times New Roman"/>
          <w:sz w:val="24"/>
          <w:szCs w:val="24"/>
        </w:rPr>
        <w:t xml:space="preserve"> argued, </w:t>
      </w:r>
      <w:r w:rsidR="00CA0946" w:rsidRPr="000602DD">
        <w:rPr>
          <w:rFonts w:cs="Times New Roman"/>
          <w:sz w:val="24"/>
          <w:szCs w:val="24"/>
        </w:rPr>
        <w:t xml:space="preserve">it </w:t>
      </w:r>
      <w:r w:rsidR="00A129DA" w:rsidRPr="000602DD">
        <w:rPr>
          <w:rFonts w:cs="Times New Roman"/>
          <w:sz w:val="24"/>
          <w:szCs w:val="24"/>
        </w:rPr>
        <w:t>is</w:t>
      </w:r>
      <w:r w:rsidR="009B1111" w:rsidRPr="000602DD">
        <w:rPr>
          <w:rFonts w:cs="Times New Roman"/>
          <w:sz w:val="24"/>
          <w:szCs w:val="24"/>
        </w:rPr>
        <w:t xml:space="preserve"> most appropriate to use the gentilic term –</w:t>
      </w:r>
      <w:r w:rsidR="003D4631" w:rsidRPr="000602DD">
        <w:rPr>
          <w:rFonts w:cs="Times New Roman"/>
          <w:sz w:val="24"/>
          <w:szCs w:val="24"/>
        </w:rPr>
        <w:t xml:space="preserve"> </w:t>
      </w:r>
      <w:r w:rsidR="009D1298" w:rsidRPr="000602DD">
        <w:rPr>
          <w:rFonts w:cs="Times New Roman"/>
          <w:sz w:val="24"/>
          <w:szCs w:val="24"/>
        </w:rPr>
        <w:t xml:space="preserve">the </w:t>
      </w:r>
      <w:r w:rsidR="007F46E8" w:rsidRPr="000602DD">
        <w:rPr>
          <w:rFonts w:cs="Times New Roman"/>
          <w:sz w:val="24"/>
          <w:szCs w:val="24"/>
        </w:rPr>
        <w:t>Jamaican Language</w:t>
      </w:r>
      <w:r w:rsidR="004D6200" w:rsidRPr="000602DD">
        <w:rPr>
          <w:rFonts w:cs="Times New Roman"/>
          <w:sz w:val="24"/>
          <w:szCs w:val="24"/>
        </w:rPr>
        <w:t xml:space="preserve"> (JA)</w:t>
      </w:r>
      <w:r w:rsidR="00C9665E" w:rsidRPr="000602DD">
        <w:rPr>
          <w:rFonts w:cs="Times New Roman"/>
          <w:sz w:val="24"/>
          <w:szCs w:val="24"/>
        </w:rPr>
        <w:t>.</w:t>
      </w:r>
      <w:r w:rsidR="00C75FB0" w:rsidRPr="000602DD">
        <w:rPr>
          <w:rFonts w:cs="Times New Roman"/>
          <w:sz w:val="24"/>
          <w:szCs w:val="24"/>
        </w:rPr>
        <w:t xml:space="preserve"> In this way, this study provides an Afrocentric perspective on the Jamaican </w:t>
      </w:r>
      <w:r w:rsidR="00C75FB0" w:rsidRPr="000602DD">
        <w:rPr>
          <w:rFonts w:cs="Times New Roman"/>
          <w:i/>
          <w:iCs/>
          <w:sz w:val="24"/>
          <w:szCs w:val="24"/>
        </w:rPr>
        <w:t>a</w:t>
      </w:r>
      <w:r w:rsidR="000D6463" w:rsidRPr="000602DD">
        <w:rPr>
          <w:rFonts w:cs="Times New Roman"/>
          <w:i/>
          <w:iCs/>
          <w:sz w:val="24"/>
          <w:szCs w:val="24"/>
        </w:rPr>
        <w:t>-</w:t>
      </w:r>
      <w:r w:rsidR="00C75FB0" w:rsidRPr="000602DD">
        <w:rPr>
          <w:rFonts w:cs="Times New Roman"/>
          <w:sz w:val="24"/>
          <w:szCs w:val="24"/>
        </w:rPr>
        <w:t>sentence.</w:t>
      </w:r>
    </w:p>
    <w:p w14:paraId="7D919C55" w14:textId="343C2A73" w:rsidR="00610DC1" w:rsidRPr="000602DD" w:rsidRDefault="0080449C" w:rsidP="00023604">
      <w:pPr>
        <w:spacing w:line="480" w:lineRule="auto"/>
        <w:ind w:firstLine="720"/>
        <w:rPr>
          <w:rFonts w:cs="Times New Roman"/>
          <w:sz w:val="24"/>
          <w:szCs w:val="24"/>
        </w:rPr>
      </w:pPr>
      <w:r w:rsidRPr="000602DD">
        <w:rPr>
          <w:rFonts w:cs="Times New Roman"/>
          <w:sz w:val="24"/>
          <w:szCs w:val="24"/>
        </w:rPr>
        <w:t xml:space="preserve">Ebonics is </w:t>
      </w:r>
      <w:r w:rsidR="000D6463" w:rsidRPr="000602DD">
        <w:rPr>
          <w:rFonts w:cs="Times New Roman"/>
          <w:sz w:val="24"/>
          <w:szCs w:val="24"/>
        </w:rPr>
        <w:t>used in this essay to refer to</w:t>
      </w:r>
      <w:r w:rsidRPr="000602DD">
        <w:rPr>
          <w:rFonts w:cs="Times New Roman"/>
          <w:sz w:val="24"/>
          <w:szCs w:val="24"/>
        </w:rPr>
        <w:t xml:space="preserve"> Afrikan contact languages</w:t>
      </w:r>
      <w:r w:rsidR="006A2942" w:rsidRPr="000602DD">
        <w:rPr>
          <w:rFonts w:cs="Times New Roman"/>
          <w:sz w:val="24"/>
          <w:szCs w:val="24"/>
        </w:rPr>
        <w:t>.</w:t>
      </w:r>
      <w:r w:rsidR="00173067" w:rsidRPr="000602DD">
        <w:rPr>
          <w:rFonts w:cs="Times New Roman"/>
          <w:sz w:val="24"/>
          <w:szCs w:val="24"/>
        </w:rPr>
        <w:t xml:space="preserve"> Afrikan psychologist Robert Williams </w:t>
      </w:r>
      <w:r w:rsidR="000D6463" w:rsidRPr="000602DD">
        <w:rPr>
          <w:rFonts w:cs="Times New Roman"/>
          <w:sz w:val="24"/>
          <w:szCs w:val="24"/>
        </w:rPr>
        <w:t xml:space="preserve">coined the term Ebonics </w:t>
      </w:r>
      <w:r w:rsidR="00173067" w:rsidRPr="000602DD">
        <w:rPr>
          <w:rFonts w:cs="Times New Roman"/>
          <w:sz w:val="24"/>
          <w:szCs w:val="24"/>
        </w:rPr>
        <w:t>to explain Afrikan linguistic phenomena</w:t>
      </w:r>
      <w:r w:rsidR="003C6DAF" w:rsidRPr="000602DD">
        <w:rPr>
          <w:rFonts w:cs="Times New Roman"/>
          <w:sz w:val="24"/>
          <w:szCs w:val="24"/>
        </w:rPr>
        <w:t xml:space="preserve"> in </w:t>
      </w:r>
      <w:r w:rsidR="00727EFC" w:rsidRPr="000602DD">
        <w:rPr>
          <w:rFonts w:cs="Times New Roman"/>
          <w:sz w:val="24"/>
          <w:szCs w:val="24"/>
        </w:rPr>
        <w:t>the</w:t>
      </w:r>
      <w:r w:rsidR="003C6DAF" w:rsidRPr="000602DD">
        <w:rPr>
          <w:rFonts w:cs="Times New Roman"/>
          <w:sz w:val="24"/>
          <w:szCs w:val="24"/>
        </w:rPr>
        <w:t xml:space="preserve"> diaspora</w:t>
      </w:r>
      <w:r w:rsidR="00173067" w:rsidRPr="000602DD">
        <w:rPr>
          <w:rFonts w:cs="Times New Roman"/>
          <w:sz w:val="24"/>
          <w:szCs w:val="24"/>
        </w:rPr>
        <w:t xml:space="preserve"> on its own terms as oppose</w:t>
      </w:r>
      <w:r w:rsidR="001C02B9" w:rsidRPr="000602DD">
        <w:rPr>
          <w:rFonts w:cs="Times New Roman"/>
          <w:sz w:val="24"/>
          <w:szCs w:val="24"/>
        </w:rPr>
        <w:t xml:space="preserve">d </w:t>
      </w:r>
      <w:r w:rsidR="00173067" w:rsidRPr="000602DD">
        <w:rPr>
          <w:rFonts w:cs="Times New Roman"/>
          <w:sz w:val="24"/>
          <w:szCs w:val="24"/>
        </w:rPr>
        <w:t xml:space="preserve">to </w:t>
      </w:r>
      <w:r w:rsidR="0033020B" w:rsidRPr="000602DD">
        <w:rPr>
          <w:rFonts w:cs="Times New Roman"/>
          <w:sz w:val="24"/>
          <w:szCs w:val="24"/>
        </w:rPr>
        <w:t xml:space="preserve">hybrid and </w:t>
      </w:r>
      <w:r w:rsidR="00173067" w:rsidRPr="000602DD">
        <w:rPr>
          <w:rFonts w:cs="Times New Roman"/>
          <w:sz w:val="24"/>
          <w:szCs w:val="24"/>
        </w:rPr>
        <w:t xml:space="preserve">appendage terms like </w:t>
      </w:r>
      <w:r w:rsidR="000D6463" w:rsidRPr="000602DD">
        <w:rPr>
          <w:rFonts w:cs="Times New Roman"/>
          <w:sz w:val="24"/>
          <w:szCs w:val="24"/>
        </w:rPr>
        <w:t>“</w:t>
      </w:r>
      <w:r w:rsidR="00173067" w:rsidRPr="000602DD">
        <w:rPr>
          <w:rFonts w:cs="Times New Roman"/>
          <w:sz w:val="24"/>
          <w:szCs w:val="24"/>
        </w:rPr>
        <w:t>Black English</w:t>
      </w:r>
      <w:r w:rsidR="000D6463" w:rsidRPr="000602DD">
        <w:rPr>
          <w:rFonts w:cs="Times New Roman"/>
          <w:sz w:val="24"/>
          <w:szCs w:val="24"/>
        </w:rPr>
        <w:t>”</w:t>
      </w:r>
      <w:r w:rsidR="00A068C4" w:rsidRPr="000602DD">
        <w:rPr>
          <w:rFonts w:cs="Times New Roman"/>
          <w:sz w:val="24"/>
          <w:szCs w:val="24"/>
        </w:rPr>
        <w:t>. Ebonics combines ‘ebony’</w:t>
      </w:r>
      <w:r w:rsidR="00BA5C65" w:rsidRPr="000602DD">
        <w:rPr>
          <w:rFonts w:cs="Times New Roman"/>
          <w:sz w:val="24"/>
          <w:szCs w:val="24"/>
        </w:rPr>
        <w:t xml:space="preserve"> </w:t>
      </w:r>
      <w:r w:rsidR="00A068C4" w:rsidRPr="000602DD">
        <w:rPr>
          <w:rFonts w:cs="Times New Roman"/>
          <w:sz w:val="24"/>
          <w:szCs w:val="24"/>
        </w:rPr>
        <w:t>with ‘phonics’</w:t>
      </w:r>
      <w:r w:rsidR="00196B4F">
        <w:rPr>
          <w:rFonts w:cs="Times New Roman"/>
          <w:sz w:val="24"/>
          <w:szCs w:val="24"/>
        </w:rPr>
        <w:t xml:space="preserve"> (</w:t>
      </w:r>
      <w:r w:rsidR="00196B4F" w:rsidRPr="00196B4F">
        <w:rPr>
          <w:rFonts w:cs="Times New Roman"/>
          <w:b/>
          <w:bCs/>
          <w:sz w:val="24"/>
          <w:szCs w:val="24"/>
        </w:rPr>
        <w:t>Smith and Crozier 1998: 112-13</w:t>
      </w:r>
      <w:r w:rsidR="00196B4F">
        <w:rPr>
          <w:rFonts w:cs="Times New Roman"/>
          <w:sz w:val="24"/>
          <w:szCs w:val="24"/>
        </w:rPr>
        <w:t>)</w:t>
      </w:r>
      <w:r w:rsidR="00A068C4" w:rsidRPr="000602DD">
        <w:rPr>
          <w:rFonts w:cs="Times New Roman"/>
          <w:sz w:val="24"/>
          <w:szCs w:val="24"/>
        </w:rPr>
        <w:t>.</w:t>
      </w:r>
      <w:r w:rsidR="006A2942" w:rsidRPr="000602DD">
        <w:rPr>
          <w:rFonts w:cs="Times New Roman"/>
          <w:sz w:val="24"/>
          <w:szCs w:val="24"/>
        </w:rPr>
        <w:t xml:space="preserve"> </w:t>
      </w:r>
      <w:r w:rsidR="00376BB0" w:rsidRPr="000602DD">
        <w:rPr>
          <w:rFonts w:cs="Times New Roman"/>
          <w:sz w:val="24"/>
          <w:szCs w:val="24"/>
        </w:rPr>
        <w:t xml:space="preserve">Ebony </w:t>
      </w:r>
      <w:r w:rsidR="00960924" w:rsidRPr="000602DD">
        <w:rPr>
          <w:rFonts w:cs="Times New Roman"/>
          <w:sz w:val="24"/>
          <w:szCs w:val="24"/>
        </w:rPr>
        <w:t>comes from</w:t>
      </w:r>
      <w:r w:rsidR="00C37CF5" w:rsidRPr="000602DD">
        <w:rPr>
          <w:rFonts w:cs="Times New Roman"/>
          <w:sz w:val="24"/>
          <w:szCs w:val="24"/>
        </w:rPr>
        <w:t xml:space="preserve"> the phrase </w:t>
      </w:r>
      <w:r w:rsidR="00C37CF5" w:rsidRPr="000602DD">
        <w:rPr>
          <w:rFonts w:ascii="Times" w:hAnsi="Times" w:cs="Times"/>
          <w:noProof/>
          <w:sz w:val="24"/>
          <w:szCs w:val="24"/>
          <w:lang w:val="en-US"/>
        </w:rPr>
        <w:drawing>
          <wp:inline distT="0" distB="0" distL="0" distR="0" wp14:anchorId="79ABE1DC" wp14:editId="5204AC22">
            <wp:extent cx="341630" cy="165735"/>
            <wp:effectExtent l="0" t="0" r="127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1630" cy="165735"/>
                    </a:xfrm>
                    <a:prstGeom prst="rect">
                      <a:avLst/>
                    </a:prstGeom>
                    <a:noFill/>
                    <a:ln>
                      <a:noFill/>
                    </a:ln>
                  </pic:spPr>
                </pic:pic>
              </a:graphicData>
            </a:graphic>
          </wp:inline>
        </w:drawing>
      </w:r>
      <w:r w:rsidR="00C37CF5" w:rsidRPr="000602DD">
        <w:rPr>
          <w:rFonts w:cs="Times New Roman"/>
          <w:sz w:val="24"/>
          <w:szCs w:val="24"/>
        </w:rPr>
        <w:t xml:space="preserve"> </w:t>
      </w:r>
      <w:proofErr w:type="spellStart"/>
      <w:r w:rsidR="00C37CF5" w:rsidRPr="000602DD">
        <w:rPr>
          <w:rFonts w:ascii="Transliteration" w:hAnsi="Transliteration" w:cs="Times New Roman"/>
          <w:sz w:val="24"/>
          <w:szCs w:val="24"/>
        </w:rPr>
        <w:t>Hbny</w:t>
      </w:r>
      <w:proofErr w:type="spellEnd"/>
      <w:r w:rsidR="00C37CF5" w:rsidRPr="000602DD">
        <w:rPr>
          <w:rFonts w:cs="Times New Roman"/>
          <w:sz w:val="24"/>
          <w:szCs w:val="24"/>
        </w:rPr>
        <w:t xml:space="preserve"> in </w:t>
      </w:r>
      <w:r w:rsidR="000965AD" w:rsidRPr="000602DD">
        <w:rPr>
          <w:rFonts w:ascii="Times" w:hAnsi="Times" w:cs="Times"/>
          <w:noProof/>
          <w:sz w:val="24"/>
          <w:szCs w:val="24"/>
          <w:lang w:val="en-US"/>
        </w:rPr>
        <w:drawing>
          <wp:inline distT="0" distB="0" distL="0" distR="0" wp14:anchorId="2E57C08D" wp14:editId="7782BDFB">
            <wp:extent cx="457200" cy="163195"/>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7200" cy="163195"/>
                    </a:xfrm>
                    <a:prstGeom prst="rect">
                      <a:avLst/>
                    </a:prstGeom>
                    <a:noFill/>
                    <a:ln>
                      <a:noFill/>
                    </a:ln>
                  </pic:spPr>
                </pic:pic>
              </a:graphicData>
            </a:graphic>
          </wp:inline>
        </w:drawing>
      </w:r>
      <w:r w:rsidR="000965AD" w:rsidRPr="000602DD">
        <w:rPr>
          <w:rFonts w:cs="Times New Roman"/>
          <w:sz w:val="24"/>
          <w:szCs w:val="24"/>
        </w:rPr>
        <w:t xml:space="preserve"> </w:t>
      </w:r>
      <w:proofErr w:type="spellStart"/>
      <w:r w:rsidR="000965AD" w:rsidRPr="000602DD">
        <w:rPr>
          <w:rFonts w:cs="Times New Roman"/>
          <w:i/>
          <w:iCs/>
          <w:sz w:val="24"/>
          <w:szCs w:val="24"/>
        </w:rPr>
        <w:t>Medew</w:t>
      </w:r>
      <w:proofErr w:type="spellEnd"/>
      <w:r w:rsidR="000965AD" w:rsidRPr="000602DD">
        <w:rPr>
          <w:rFonts w:cs="Times New Roman"/>
          <w:i/>
          <w:iCs/>
          <w:sz w:val="24"/>
          <w:szCs w:val="24"/>
        </w:rPr>
        <w:t xml:space="preserve"> Netcher,</w:t>
      </w:r>
      <w:r w:rsidR="000965AD" w:rsidRPr="000602DD">
        <w:rPr>
          <w:rFonts w:cs="Times New Roman"/>
          <w:sz w:val="24"/>
          <w:szCs w:val="24"/>
        </w:rPr>
        <w:t xml:space="preserve"> the language of </w:t>
      </w:r>
      <w:r w:rsidR="000965AD" w:rsidRPr="000602DD">
        <w:rPr>
          <w:rFonts w:ascii="Times" w:hAnsi="Times" w:cs="Times"/>
          <w:noProof/>
          <w:sz w:val="24"/>
          <w:szCs w:val="24"/>
          <w:lang w:val="en-US"/>
        </w:rPr>
        <w:drawing>
          <wp:inline distT="0" distB="0" distL="0" distR="0" wp14:anchorId="6DBF4170" wp14:editId="5D3E5E3F">
            <wp:extent cx="381635" cy="165735"/>
            <wp:effectExtent l="0" t="0" r="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635" cy="165735"/>
                    </a:xfrm>
                    <a:prstGeom prst="rect">
                      <a:avLst/>
                    </a:prstGeom>
                    <a:noFill/>
                    <a:ln>
                      <a:noFill/>
                    </a:ln>
                  </pic:spPr>
                </pic:pic>
              </a:graphicData>
            </a:graphic>
          </wp:inline>
        </w:drawing>
      </w:r>
      <w:r w:rsidR="000965AD" w:rsidRPr="000602DD">
        <w:rPr>
          <w:rFonts w:cs="Times New Roman"/>
          <w:sz w:val="24"/>
          <w:szCs w:val="24"/>
        </w:rPr>
        <w:t xml:space="preserve"> Kemet (</w:t>
      </w:r>
      <w:proofErr w:type="spellStart"/>
      <w:r w:rsidR="000965AD" w:rsidRPr="000602DD">
        <w:rPr>
          <w:rFonts w:cs="Times New Roman"/>
          <w:sz w:val="24"/>
          <w:szCs w:val="24"/>
        </w:rPr>
        <w:t>e.k.a</w:t>
      </w:r>
      <w:proofErr w:type="spellEnd"/>
      <w:r w:rsidR="000965AD" w:rsidRPr="000602DD">
        <w:rPr>
          <w:rFonts w:cs="Times New Roman"/>
          <w:sz w:val="24"/>
          <w:szCs w:val="24"/>
        </w:rPr>
        <w:t xml:space="preserve"> </w:t>
      </w:r>
      <w:r w:rsidR="000965AD" w:rsidRPr="000602DD">
        <w:rPr>
          <w:rFonts w:cs="Times New Roman"/>
          <w:sz w:val="24"/>
          <w:szCs w:val="24"/>
        </w:rPr>
        <w:lastRenderedPageBreak/>
        <w:t>Ancient Egypt), the oldest known writing system.</w:t>
      </w:r>
      <w:r w:rsidR="000965AD" w:rsidRPr="000602DD">
        <w:rPr>
          <w:rStyle w:val="FootnoteReference"/>
          <w:rFonts w:cs="Times New Roman"/>
          <w:sz w:val="24"/>
          <w:szCs w:val="24"/>
        </w:rPr>
        <w:footnoteReference w:id="2"/>
      </w:r>
      <w:r w:rsidR="000965AD" w:rsidRPr="000602DD">
        <w:rPr>
          <w:rFonts w:cs="Times New Roman"/>
          <w:sz w:val="24"/>
          <w:szCs w:val="24"/>
        </w:rPr>
        <w:t xml:space="preserve"> The </w:t>
      </w:r>
      <w:r w:rsidR="00376BB0" w:rsidRPr="000602DD">
        <w:rPr>
          <w:rFonts w:cs="Times New Roman"/>
          <w:sz w:val="24"/>
          <w:szCs w:val="24"/>
        </w:rPr>
        <w:t xml:space="preserve"> </w:t>
      </w:r>
      <w:r w:rsidR="00653D41" w:rsidRPr="000602DD">
        <w:rPr>
          <w:rFonts w:ascii="Times" w:hAnsi="Times" w:cs="Times"/>
          <w:noProof/>
          <w:sz w:val="24"/>
          <w:szCs w:val="24"/>
          <w:lang w:val="en-US"/>
        </w:rPr>
        <w:drawing>
          <wp:inline distT="0" distB="0" distL="0" distR="0" wp14:anchorId="259D945C" wp14:editId="2951562E">
            <wp:extent cx="294005" cy="16319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005" cy="163195"/>
                    </a:xfrm>
                    <a:prstGeom prst="rect">
                      <a:avLst/>
                    </a:prstGeom>
                    <a:noFill/>
                    <a:ln>
                      <a:noFill/>
                    </a:ln>
                  </pic:spPr>
                </pic:pic>
              </a:graphicData>
            </a:graphic>
          </wp:inline>
        </w:drawing>
      </w:r>
      <w:r w:rsidR="00653D41" w:rsidRPr="000602DD">
        <w:rPr>
          <w:rFonts w:ascii="Transliteration" w:hAnsi="Transliteration" w:cs="Times New Roman"/>
          <w:sz w:val="24"/>
          <w:szCs w:val="24"/>
        </w:rPr>
        <w:t xml:space="preserve"> Kmtyw</w:t>
      </w:r>
      <w:r w:rsidR="00653D41" w:rsidRPr="000602DD">
        <w:rPr>
          <w:rFonts w:cs="Times New Roman"/>
          <w:sz w:val="24"/>
          <w:szCs w:val="24"/>
        </w:rPr>
        <w:t xml:space="preserve"> </w:t>
      </w:r>
      <w:r w:rsidR="00BE1AAC" w:rsidRPr="000602DD">
        <w:rPr>
          <w:rFonts w:cs="Times New Roman"/>
          <w:sz w:val="24"/>
          <w:szCs w:val="24"/>
        </w:rPr>
        <w:t>(</w:t>
      </w:r>
      <w:proofErr w:type="spellStart"/>
      <w:r w:rsidR="00376BB0" w:rsidRPr="000602DD">
        <w:rPr>
          <w:rFonts w:cs="Times New Roman"/>
          <w:i/>
          <w:iCs/>
          <w:sz w:val="24"/>
          <w:szCs w:val="24"/>
        </w:rPr>
        <w:t>Kemetiu</w:t>
      </w:r>
      <w:proofErr w:type="spellEnd"/>
      <w:r w:rsidR="00BE1AAC" w:rsidRPr="000602DD">
        <w:rPr>
          <w:rFonts w:cs="Times New Roman"/>
          <w:i/>
          <w:iCs/>
          <w:sz w:val="24"/>
          <w:szCs w:val="24"/>
        </w:rPr>
        <w:t>)</w:t>
      </w:r>
      <w:r w:rsidR="00F97591" w:rsidRPr="000602DD">
        <w:rPr>
          <w:rFonts w:cs="Times New Roman"/>
          <w:sz w:val="24"/>
          <w:szCs w:val="24"/>
        </w:rPr>
        <w:t xml:space="preserve"> </w:t>
      </w:r>
      <w:r w:rsidR="00285C5B" w:rsidRPr="000602DD">
        <w:rPr>
          <w:rFonts w:cs="Times New Roman"/>
          <w:sz w:val="24"/>
          <w:szCs w:val="24"/>
        </w:rPr>
        <w:t xml:space="preserve">phrase </w:t>
      </w:r>
      <w:r w:rsidR="0041027C" w:rsidRPr="000602DD">
        <w:rPr>
          <w:rFonts w:ascii="Times" w:hAnsi="Times" w:cs="Times"/>
          <w:noProof/>
          <w:sz w:val="24"/>
          <w:szCs w:val="24"/>
          <w:lang w:val="en-US"/>
        </w:rPr>
        <w:drawing>
          <wp:inline distT="0" distB="0" distL="0" distR="0" wp14:anchorId="00C5A4B8" wp14:editId="78305959">
            <wp:extent cx="341630" cy="165735"/>
            <wp:effectExtent l="0" t="0" r="127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1630" cy="165735"/>
                    </a:xfrm>
                    <a:prstGeom prst="rect">
                      <a:avLst/>
                    </a:prstGeom>
                    <a:noFill/>
                    <a:ln>
                      <a:noFill/>
                    </a:ln>
                  </pic:spPr>
                </pic:pic>
              </a:graphicData>
            </a:graphic>
          </wp:inline>
        </w:drawing>
      </w:r>
      <w:r w:rsidR="00FF5BF5" w:rsidRPr="000602DD">
        <w:rPr>
          <w:rFonts w:cs="Times New Roman"/>
          <w:sz w:val="24"/>
          <w:szCs w:val="24"/>
        </w:rPr>
        <w:t xml:space="preserve"> </w:t>
      </w:r>
      <w:proofErr w:type="spellStart"/>
      <w:r w:rsidR="00FF5BF5" w:rsidRPr="000602DD">
        <w:rPr>
          <w:rFonts w:ascii="Transliteration" w:hAnsi="Transliteration" w:cs="Times New Roman"/>
          <w:sz w:val="24"/>
          <w:szCs w:val="24"/>
        </w:rPr>
        <w:t>Hbny</w:t>
      </w:r>
      <w:proofErr w:type="spellEnd"/>
      <w:r w:rsidR="00FF5BF5" w:rsidRPr="000602DD">
        <w:rPr>
          <w:rFonts w:cs="Times New Roman"/>
          <w:sz w:val="24"/>
          <w:szCs w:val="24"/>
        </w:rPr>
        <w:t xml:space="preserve"> </w:t>
      </w:r>
      <w:r w:rsidR="00725EB2" w:rsidRPr="000602DD">
        <w:rPr>
          <w:rFonts w:cs="Times New Roman"/>
          <w:sz w:val="24"/>
          <w:szCs w:val="24"/>
        </w:rPr>
        <w:t>m</w:t>
      </w:r>
      <w:r w:rsidR="0041027C" w:rsidRPr="000602DD">
        <w:rPr>
          <w:rFonts w:cs="Times New Roman"/>
          <w:sz w:val="24"/>
          <w:szCs w:val="24"/>
        </w:rPr>
        <w:t>eans Black, Beautiful and durable (in the sense of everlasting) in reference to the wood from the Ebony tree</w:t>
      </w:r>
      <w:r w:rsidR="001E6617">
        <w:rPr>
          <w:rFonts w:cs="Times New Roman"/>
          <w:sz w:val="24"/>
          <w:szCs w:val="24"/>
        </w:rPr>
        <w:t xml:space="preserve"> (</w:t>
      </w:r>
      <w:proofErr w:type="spellStart"/>
      <w:r w:rsidR="001E6617" w:rsidRPr="00E427D8">
        <w:rPr>
          <w:rFonts w:cs="Times New Roman"/>
          <w:b/>
          <w:bCs/>
          <w:sz w:val="24"/>
          <w:szCs w:val="24"/>
        </w:rPr>
        <w:t>Nehusi</w:t>
      </w:r>
      <w:proofErr w:type="spellEnd"/>
      <w:r w:rsidR="001E6617" w:rsidRPr="00E427D8">
        <w:rPr>
          <w:rFonts w:cs="Times New Roman"/>
          <w:b/>
          <w:bCs/>
          <w:sz w:val="24"/>
          <w:szCs w:val="24"/>
        </w:rPr>
        <w:t xml:space="preserve"> 2001: 62-63</w:t>
      </w:r>
      <w:r w:rsidR="001E6617">
        <w:rPr>
          <w:rFonts w:cs="Times New Roman"/>
          <w:sz w:val="24"/>
          <w:szCs w:val="24"/>
        </w:rPr>
        <w:t>)</w:t>
      </w:r>
      <w:r w:rsidR="00285C5B" w:rsidRPr="000602DD">
        <w:rPr>
          <w:rFonts w:cs="Times New Roman"/>
          <w:sz w:val="24"/>
          <w:szCs w:val="24"/>
        </w:rPr>
        <w:t>.</w:t>
      </w:r>
      <w:r w:rsidR="00C5797B" w:rsidRPr="000602DD">
        <w:rPr>
          <w:rFonts w:cs="Times New Roman"/>
          <w:sz w:val="24"/>
          <w:szCs w:val="24"/>
        </w:rPr>
        <w:t xml:space="preserve"> Thus, </w:t>
      </w:r>
      <w:r w:rsidR="00725EB2" w:rsidRPr="000602DD">
        <w:rPr>
          <w:rFonts w:cs="Times New Roman"/>
          <w:sz w:val="24"/>
          <w:szCs w:val="24"/>
        </w:rPr>
        <w:t xml:space="preserve">the term </w:t>
      </w:r>
      <w:r w:rsidR="00C5797B" w:rsidRPr="000602DD">
        <w:rPr>
          <w:rFonts w:cs="Times New Roman"/>
          <w:sz w:val="24"/>
          <w:szCs w:val="24"/>
        </w:rPr>
        <w:t xml:space="preserve">Ebonics is </w:t>
      </w:r>
      <w:r w:rsidR="004F11C9" w:rsidRPr="000602DD">
        <w:rPr>
          <w:rFonts w:cs="Times New Roman"/>
          <w:sz w:val="24"/>
          <w:szCs w:val="24"/>
        </w:rPr>
        <w:t xml:space="preserve">literally </w:t>
      </w:r>
      <w:r w:rsidR="00C5797B" w:rsidRPr="000602DD">
        <w:rPr>
          <w:rFonts w:cs="Times New Roman"/>
          <w:sz w:val="24"/>
          <w:szCs w:val="24"/>
        </w:rPr>
        <w:t>“Black sounds”.</w:t>
      </w:r>
      <w:r w:rsidR="00285C5B" w:rsidRPr="000602DD">
        <w:rPr>
          <w:rFonts w:cs="Times New Roman"/>
          <w:sz w:val="24"/>
          <w:szCs w:val="24"/>
        </w:rPr>
        <w:t xml:space="preserve"> </w:t>
      </w:r>
      <w:r w:rsidR="00727EFC" w:rsidRPr="000602DD">
        <w:rPr>
          <w:rFonts w:cs="Times New Roman"/>
          <w:sz w:val="24"/>
          <w:szCs w:val="24"/>
        </w:rPr>
        <w:t xml:space="preserve">Expanding on this </w:t>
      </w:r>
      <w:r w:rsidR="00A24B18" w:rsidRPr="000602DD">
        <w:rPr>
          <w:rFonts w:cs="Times New Roman"/>
          <w:sz w:val="24"/>
          <w:szCs w:val="24"/>
        </w:rPr>
        <w:t>concept</w:t>
      </w:r>
      <w:r w:rsidR="00727EFC" w:rsidRPr="000602DD">
        <w:rPr>
          <w:rFonts w:cs="Times New Roman"/>
          <w:sz w:val="24"/>
          <w:szCs w:val="24"/>
        </w:rPr>
        <w:t xml:space="preserve">, </w:t>
      </w:r>
      <w:r w:rsidR="006A2942" w:rsidRPr="000602DD">
        <w:rPr>
          <w:rFonts w:cs="Times New Roman"/>
          <w:sz w:val="24"/>
          <w:szCs w:val="24"/>
        </w:rPr>
        <w:t>Carol Aisha Blackshire-Belay</w:t>
      </w:r>
      <w:r w:rsidR="00727EFC" w:rsidRPr="000602DD">
        <w:rPr>
          <w:rFonts w:cs="Times New Roman"/>
          <w:sz w:val="24"/>
          <w:szCs w:val="24"/>
        </w:rPr>
        <w:t xml:space="preserve"> </w:t>
      </w:r>
      <w:r w:rsidR="002B24FB">
        <w:rPr>
          <w:rFonts w:cs="Times New Roman"/>
          <w:sz w:val="24"/>
          <w:szCs w:val="24"/>
        </w:rPr>
        <w:t>(</w:t>
      </w:r>
      <w:r w:rsidR="002B24FB" w:rsidRPr="00196B4F">
        <w:rPr>
          <w:rFonts w:cs="Times New Roman"/>
          <w:b/>
          <w:bCs/>
          <w:sz w:val="24"/>
          <w:szCs w:val="24"/>
        </w:rPr>
        <w:t>1996</w:t>
      </w:r>
      <w:r w:rsidR="002B24FB">
        <w:rPr>
          <w:rFonts w:cs="Times New Roman"/>
          <w:sz w:val="24"/>
          <w:szCs w:val="24"/>
        </w:rPr>
        <w:t xml:space="preserve">) </w:t>
      </w:r>
      <w:r w:rsidR="00727EFC" w:rsidRPr="000602DD">
        <w:rPr>
          <w:rFonts w:cs="Times New Roman"/>
          <w:sz w:val="24"/>
          <w:szCs w:val="24"/>
        </w:rPr>
        <w:t>defines</w:t>
      </w:r>
      <w:r w:rsidR="006A2942" w:rsidRPr="000602DD">
        <w:rPr>
          <w:rFonts w:cs="Times New Roman"/>
          <w:sz w:val="24"/>
          <w:szCs w:val="24"/>
        </w:rPr>
        <w:t xml:space="preserve"> </w:t>
      </w:r>
      <w:r w:rsidR="00223817" w:rsidRPr="000602DD">
        <w:rPr>
          <w:rFonts w:cs="Times New Roman"/>
          <w:sz w:val="24"/>
          <w:szCs w:val="24"/>
        </w:rPr>
        <w:t>E</w:t>
      </w:r>
      <w:r w:rsidR="00494D5A" w:rsidRPr="000602DD">
        <w:rPr>
          <w:rFonts w:cs="Times New Roman"/>
          <w:sz w:val="24"/>
          <w:szCs w:val="24"/>
        </w:rPr>
        <w:t>bonic</w:t>
      </w:r>
      <w:r w:rsidR="00023604" w:rsidRPr="000602DD">
        <w:rPr>
          <w:rFonts w:cs="Times New Roman"/>
          <w:sz w:val="24"/>
          <w:szCs w:val="24"/>
        </w:rPr>
        <w:t>s as “a created language developed by Afrikans in response to their environmental situations”</w:t>
      </w:r>
      <w:r w:rsidR="002B24FB">
        <w:rPr>
          <w:rFonts w:cs="Times New Roman"/>
          <w:sz w:val="24"/>
          <w:szCs w:val="24"/>
        </w:rPr>
        <w:t xml:space="preserve"> (</w:t>
      </w:r>
      <w:r w:rsidR="002B24FB" w:rsidRPr="00CC308D">
        <w:rPr>
          <w:rFonts w:cs="Times New Roman"/>
          <w:b/>
          <w:bCs/>
          <w:sz w:val="24"/>
          <w:szCs w:val="24"/>
        </w:rPr>
        <w:t>1996: 16</w:t>
      </w:r>
      <w:r w:rsidR="002B24FB">
        <w:rPr>
          <w:rFonts w:cs="Times New Roman"/>
          <w:sz w:val="24"/>
          <w:szCs w:val="24"/>
        </w:rPr>
        <w:t>)</w:t>
      </w:r>
      <w:r w:rsidR="00023604" w:rsidRPr="000602DD">
        <w:rPr>
          <w:rFonts w:cs="Times New Roman"/>
          <w:sz w:val="24"/>
          <w:szCs w:val="24"/>
        </w:rPr>
        <w:t>.</w:t>
      </w:r>
      <w:r w:rsidR="00CC308D" w:rsidRPr="000602DD">
        <w:rPr>
          <w:rFonts w:cs="Times New Roman"/>
          <w:sz w:val="24"/>
          <w:szCs w:val="24"/>
        </w:rPr>
        <w:t xml:space="preserve"> </w:t>
      </w:r>
      <w:r w:rsidR="00023604" w:rsidRPr="000602DD">
        <w:rPr>
          <w:rFonts w:cs="Times New Roman"/>
          <w:sz w:val="24"/>
          <w:szCs w:val="24"/>
        </w:rPr>
        <w:t>In other words, Ebonics is an umbrella term for the Afrikan contact languages produced by Afrikan people</w:t>
      </w:r>
      <w:r w:rsidR="00230158">
        <w:rPr>
          <w:rFonts w:cs="Times New Roman"/>
          <w:sz w:val="24"/>
          <w:szCs w:val="24"/>
        </w:rPr>
        <w:t xml:space="preserve"> (</w:t>
      </w:r>
      <w:r w:rsidR="00230158" w:rsidRPr="00CC308D">
        <w:rPr>
          <w:rFonts w:cs="Times New Roman"/>
          <w:b/>
          <w:bCs/>
          <w:sz w:val="24"/>
          <w:szCs w:val="24"/>
        </w:rPr>
        <w:t>Ibid: 16-17</w:t>
      </w:r>
      <w:r w:rsidR="00230158">
        <w:rPr>
          <w:rFonts w:cs="Times New Roman"/>
          <w:sz w:val="24"/>
          <w:szCs w:val="24"/>
        </w:rPr>
        <w:t>)</w:t>
      </w:r>
      <w:r w:rsidR="00023604" w:rsidRPr="000602DD">
        <w:rPr>
          <w:rFonts w:cs="Times New Roman"/>
          <w:sz w:val="24"/>
          <w:szCs w:val="24"/>
        </w:rPr>
        <w:t xml:space="preserve">. The </w:t>
      </w:r>
      <w:proofErr w:type="spellStart"/>
      <w:r w:rsidR="00023604" w:rsidRPr="000602DD">
        <w:rPr>
          <w:rFonts w:cs="Times New Roman"/>
          <w:sz w:val="24"/>
          <w:szCs w:val="24"/>
        </w:rPr>
        <w:t>Africological</w:t>
      </w:r>
      <w:proofErr w:type="spellEnd"/>
      <w:r w:rsidR="00023604" w:rsidRPr="000602DD">
        <w:rPr>
          <w:rFonts w:cs="Times New Roman"/>
          <w:sz w:val="24"/>
          <w:szCs w:val="24"/>
        </w:rPr>
        <w:t xml:space="preserve"> approach to Ebonics correctly locates the Jamaican language, alongside other Afro-Caribbean languages, within the larger Afrikan historical and cultural experience. In other words, the Ebonics languages of the Caribbean are understood as Afrikan languages. Therefore, for a centered analysis, autochthonous Afrikan languages must inform the chosen frameworks and concepts applied to Afro-Caribbean languages and vice versa. </w:t>
      </w:r>
      <w:r w:rsidR="006A4208" w:rsidRPr="000602DD">
        <w:rPr>
          <w:rFonts w:cs="Times New Roman"/>
          <w:sz w:val="24"/>
          <w:szCs w:val="24"/>
        </w:rPr>
        <w:t xml:space="preserve">                                                                             </w:t>
      </w:r>
    </w:p>
    <w:p w14:paraId="2E0BAE45" w14:textId="33A493EA" w:rsidR="000B51D1" w:rsidRPr="000602DD" w:rsidRDefault="00066CBF" w:rsidP="00610DC1">
      <w:pPr>
        <w:spacing w:line="480" w:lineRule="auto"/>
        <w:ind w:firstLine="720"/>
        <w:rPr>
          <w:rFonts w:cs="Times New Roman"/>
          <w:sz w:val="24"/>
          <w:szCs w:val="24"/>
        </w:rPr>
      </w:pPr>
      <w:r w:rsidRPr="000602DD">
        <w:rPr>
          <w:rFonts w:cs="Times New Roman"/>
          <w:sz w:val="24"/>
          <w:szCs w:val="24"/>
        </w:rPr>
        <w:t>Th</w:t>
      </w:r>
      <w:r w:rsidR="00610DC1" w:rsidRPr="000602DD">
        <w:rPr>
          <w:rFonts w:cs="Times New Roman"/>
          <w:sz w:val="24"/>
          <w:szCs w:val="24"/>
        </w:rPr>
        <w:t xml:space="preserve">is study uses </w:t>
      </w:r>
      <w:r w:rsidR="000F3DA5" w:rsidRPr="000602DD">
        <w:rPr>
          <w:rFonts w:cs="Times New Roman"/>
          <w:sz w:val="24"/>
          <w:szCs w:val="24"/>
        </w:rPr>
        <w:t>typological comparison</w:t>
      </w:r>
      <w:r w:rsidR="00610DC1" w:rsidRPr="000602DD">
        <w:rPr>
          <w:rFonts w:cs="Times New Roman"/>
          <w:sz w:val="24"/>
          <w:szCs w:val="24"/>
        </w:rPr>
        <w:t xml:space="preserve"> to show that autochthonous Afrikan languages require translation in Ebonics languages (and vice versa) for effective grammatical analysis</w:t>
      </w:r>
      <w:r w:rsidRPr="000602DD">
        <w:rPr>
          <w:rFonts w:cs="Times New Roman"/>
          <w:sz w:val="24"/>
          <w:szCs w:val="24"/>
        </w:rPr>
        <w:t>.</w:t>
      </w:r>
      <w:r w:rsidR="00E3121B" w:rsidRPr="000602DD">
        <w:rPr>
          <w:rFonts w:cs="Times New Roman"/>
          <w:sz w:val="24"/>
          <w:szCs w:val="24"/>
        </w:rPr>
        <w:t xml:space="preserve"> </w:t>
      </w:r>
      <w:r w:rsidR="007D6207" w:rsidRPr="000602DD">
        <w:rPr>
          <w:rFonts w:cs="Times New Roman"/>
          <w:sz w:val="24"/>
          <w:szCs w:val="24"/>
        </w:rPr>
        <w:t xml:space="preserve">Consequently, this essay compares </w:t>
      </w:r>
      <w:r w:rsidR="00C63E78" w:rsidRPr="000602DD">
        <w:rPr>
          <w:rFonts w:ascii="Times" w:hAnsi="Times" w:cs="Times"/>
          <w:noProof/>
          <w:sz w:val="24"/>
          <w:szCs w:val="24"/>
          <w:lang w:val="en-US"/>
        </w:rPr>
        <w:drawing>
          <wp:inline distT="0" distB="0" distL="0" distR="0" wp14:anchorId="6BA58522" wp14:editId="66AF5528">
            <wp:extent cx="457200" cy="16319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7200" cy="163195"/>
                    </a:xfrm>
                    <a:prstGeom prst="rect">
                      <a:avLst/>
                    </a:prstGeom>
                    <a:noFill/>
                    <a:ln>
                      <a:noFill/>
                    </a:ln>
                  </pic:spPr>
                </pic:pic>
              </a:graphicData>
            </a:graphic>
          </wp:inline>
        </w:drawing>
      </w:r>
      <w:r w:rsidR="00B113C1" w:rsidRPr="000602DD">
        <w:rPr>
          <w:rFonts w:cs="Times New Roman"/>
          <w:sz w:val="24"/>
          <w:szCs w:val="24"/>
        </w:rPr>
        <w:t xml:space="preserve"> </w:t>
      </w:r>
      <w:proofErr w:type="spellStart"/>
      <w:r w:rsidR="007D6207" w:rsidRPr="000602DD">
        <w:rPr>
          <w:rFonts w:cs="Times New Roman"/>
          <w:i/>
          <w:sz w:val="24"/>
          <w:szCs w:val="24"/>
        </w:rPr>
        <w:t>Medew</w:t>
      </w:r>
      <w:proofErr w:type="spellEnd"/>
      <w:r w:rsidR="007D6207" w:rsidRPr="000602DD">
        <w:rPr>
          <w:rFonts w:cs="Times New Roman"/>
          <w:i/>
          <w:sz w:val="24"/>
          <w:szCs w:val="24"/>
        </w:rPr>
        <w:t xml:space="preserve"> Net</w:t>
      </w:r>
      <w:r w:rsidR="00304A24" w:rsidRPr="000602DD">
        <w:rPr>
          <w:rFonts w:cs="Times New Roman"/>
          <w:i/>
          <w:sz w:val="24"/>
          <w:szCs w:val="24"/>
        </w:rPr>
        <w:t>ch</w:t>
      </w:r>
      <w:r w:rsidR="007D6207" w:rsidRPr="000602DD">
        <w:rPr>
          <w:rFonts w:cs="Times New Roman"/>
          <w:i/>
          <w:sz w:val="24"/>
          <w:szCs w:val="24"/>
        </w:rPr>
        <w:t>er</w:t>
      </w:r>
      <w:r w:rsidR="007D6207" w:rsidRPr="000602DD">
        <w:rPr>
          <w:rFonts w:cs="Times New Roman"/>
          <w:sz w:val="24"/>
          <w:szCs w:val="24"/>
        </w:rPr>
        <w:t xml:space="preserve">, the </w:t>
      </w:r>
      <w:ins w:id="4" w:author="Author">
        <w:r w:rsidR="003217E9">
          <w:rPr>
            <w:rFonts w:cs="Times New Roman"/>
            <w:sz w:val="24"/>
            <w:szCs w:val="24"/>
          </w:rPr>
          <w:t xml:space="preserve">written </w:t>
        </w:r>
      </w:ins>
      <w:r w:rsidR="007D6207" w:rsidRPr="000602DD">
        <w:rPr>
          <w:rFonts w:cs="Times New Roman"/>
          <w:sz w:val="24"/>
          <w:szCs w:val="24"/>
        </w:rPr>
        <w:t xml:space="preserve">language of </w:t>
      </w:r>
      <w:r w:rsidR="00BB4136" w:rsidRPr="000602DD">
        <w:rPr>
          <w:rFonts w:ascii="Times" w:hAnsi="Times" w:cs="Times"/>
          <w:noProof/>
          <w:sz w:val="24"/>
          <w:szCs w:val="24"/>
          <w:lang w:val="en-US"/>
        </w:rPr>
        <w:drawing>
          <wp:inline distT="0" distB="0" distL="0" distR="0" wp14:anchorId="46227DB8" wp14:editId="15347765">
            <wp:extent cx="381635" cy="16573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635" cy="165735"/>
                    </a:xfrm>
                    <a:prstGeom prst="rect">
                      <a:avLst/>
                    </a:prstGeom>
                    <a:noFill/>
                    <a:ln>
                      <a:noFill/>
                    </a:ln>
                  </pic:spPr>
                </pic:pic>
              </a:graphicData>
            </a:graphic>
          </wp:inline>
        </w:drawing>
      </w:r>
      <w:r w:rsidR="00BB4136" w:rsidRPr="000602DD">
        <w:rPr>
          <w:rFonts w:cs="Times New Roman"/>
          <w:sz w:val="24"/>
          <w:szCs w:val="24"/>
        </w:rPr>
        <w:t xml:space="preserve"> </w:t>
      </w:r>
      <w:r w:rsidR="007D6207" w:rsidRPr="000602DD">
        <w:rPr>
          <w:rFonts w:cs="Times New Roman"/>
          <w:sz w:val="24"/>
          <w:szCs w:val="24"/>
        </w:rPr>
        <w:t>Kemet</w:t>
      </w:r>
      <w:r w:rsidR="001A0921" w:rsidRPr="000602DD">
        <w:rPr>
          <w:rFonts w:cs="Times New Roman"/>
          <w:sz w:val="24"/>
          <w:szCs w:val="24"/>
        </w:rPr>
        <w:t xml:space="preserve"> and autochthonous West Afrikan languages to</w:t>
      </w:r>
      <w:r w:rsidR="005C5DD9" w:rsidRPr="000602DD">
        <w:rPr>
          <w:rFonts w:cs="Times New Roman"/>
          <w:sz w:val="24"/>
          <w:szCs w:val="24"/>
        </w:rPr>
        <w:t xml:space="preserve"> the Jamaican Language</w:t>
      </w:r>
      <w:r w:rsidR="001A0921" w:rsidRPr="000602DD">
        <w:rPr>
          <w:rFonts w:cs="Times New Roman"/>
          <w:sz w:val="24"/>
          <w:szCs w:val="24"/>
        </w:rPr>
        <w:t xml:space="preserve"> through translation</w:t>
      </w:r>
      <w:r w:rsidR="00194939" w:rsidRPr="000602DD">
        <w:rPr>
          <w:rFonts w:cs="Times New Roman"/>
          <w:sz w:val="24"/>
          <w:szCs w:val="24"/>
        </w:rPr>
        <w:t xml:space="preserve">. </w:t>
      </w:r>
      <w:r w:rsidR="00307B5C" w:rsidRPr="000602DD">
        <w:rPr>
          <w:rFonts w:cs="Times New Roman"/>
          <w:sz w:val="24"/>
          <w:szCs w:val="24"/>
        </w:rPr>
        <w:t xml:space="preserve">This comparative study expands upon earlier research done by Kimani </w:t>
      </w:r>
      <w:proofErr w:type="spellStart"/>
      <w:r w:rsidR="00307B5C" w:rsidRPr="000602DD">
        <w:rPr>
          <w:rFonts w:cs="Times New Roman"/>
          <w:sz w:val="24"/>
          <w:szCs w:val="24"/>
        </w:rPr>
        <w:t>Nehusi</w:t>
      </w:r>
      <w:proofErr w:type="spellEnd"/>
      <w:r w:rsidR="002B24FB">
        <w:rPr>
          <w:rFonts w:cs="Times New Roman"/>
          <w:sz w:val="24"/>
          <w:szCs w:val="24"/>
        </w:rPr>
        <w:t xml:space="preserve"> (2001)</w:t>
      </w:r>
      <w:r w:rsidR="00307B5C" w:rsidRPr="000602DD">
        <w:rPr>
          <w:rFonts w:cs="Times New Roman"/>
          <w:sz w:val="24"/>
          <w:szCs w:val="24"/>
        </w:rPr>
        <w:t xml:space="preserve"> who identifie</w:t>
      </w:r>
      <w:r w:rsidR="00C374B2" w:rsidRPr="000602DD">
        <w:rPr>
          <w:rFonts w:cs="Times New Roman"/>
          <w:sz w:val="24"/>
          <w:szCs w:val="24"/>
        </w:rPr>
        <w:t>s</w:t>
      </w:r>
      <w:r w:rsidR="00307B5C" w:rsidRPr="000602DD">
        <w:rPr>
          <w:rFonts w:cs="Times New Roman"/>
          <w:sz w:val="24"/>
          <w:szCs w:val="24"/>
        </w:rPr>
        <w:t xml:space="preserve"> </w:t>
      </w:r>
      <w:r w:rsidR="00C374B2" w:rsidRPr="000602DD">
        <w:rPr>
          <w:rFonts w:cs="Times New Roman"/>
          <w:sz w:val="24"/>
          <w:szCs w:val="24"/>
        </w:rPr>
        <w:t>transgenerational</w:t>
      </w:r>
      <w:r w:rsidR="00307B5C" w:rsidRPr="000602DD">
        <w:rPr>
          <w:rFonts w:cs="Times New Roman"/>
          <w:sz w:val="24"/>
          <w:szCs w:val="24"/>
        </w:rPr>
        <w:t xml:space="preserve"> aspects of Afrikan communication present in </w:t>
      </w:r>
      <w:proofErr w:type="spellStart"/>
      <w:r w:rsidR="00307B5C" w:rsidRPr="000602DD">
        <w:rPr>
          <w:rFonts w:cs="Times New Roman"/>
          <w:i/>
          <w:sz w:val="24"/>
          <w:szCs w:val="24"/>
        </w:rPr>
        <w:t>Medew</w:t>
      </w:r>
      <w:proofErr w:type="spellEnd"/>
      <w:r w:rsidR="00307B5C" w:rsidRPr="000602DD">
        <w:rPr>
          <w:rFonts w:cs="Times New Roman"/>
          <w:i/>
          <w:sz w:val="24"/>
          <w:szCs w:val="24"/>
        </w:rPr>
        <w:t xml:space="preserve"> Net</w:t>
      </w:r>
      <w:r w:rsidR="003C20DD" w:rsidRPr="000602DD">
        <w:rPr>
          <w:rFonts w:cs="Times New Roman"/>
          <w:i/>
          <w:sz w:val="24"/>
          <w:szCs w:val="24"/>
        </w:rPr>
        <w:t>ch</w:t>
      </w:r>
      <w:r w:rsidR="00307B5C" w:rsidRPr="000602DD">
        <w:rPr>
          <w:rFonts w:cs="Times New Roman"/>
          <w:i/>
          <w:sz w:val="24"/>
          <w:szCs w:val="24"/>
        </w:rPr>
        <w:t>er</w:t>
      </w:r>
      <w:r w:rsidR="00307B5C" w:rsidRPr="000602DD">
        <w:rPr>
          <w:rFonts w:cs="Times New Roman"/>
          <w:sz w:val="24"/>
          <w:szCs w:val="24"/>
        </w:rPr>
        <w:t>, West Afrikan languages, and Caribbean Afrikan languages.</w:t>
      </w:r>
      <w:r w:rsidR="002B24FB" w:rsidRPr="000602DD">
        <w:rPr>
          <w:rFonts w:cs="Times New Roman"/>
          <w:sz w:val="24"/>
          <w:szCs w:val="24"/>
        </w:rPr>
        <w:t xml:space="preserve"> </w:t>
      </w:r>
      <w:r w:rsidR="00307B5C" w:rsidRPr="000602DD">
        <w:rPr>
          <w:rFonts w:cs="Times New Roman"/>
          <w:sz w:val="24"/>
          <w:szCs w:val="24"/>
        </w:rPr>
        <w:t xml:space="preserve">This study adds to the </w:t>
      </w:r>
      <w:r w:rsidR="00653D41" w:rsidRPr="000602DD">
        <w:rPr>
          <w:rFonts w:cs="Times New Roman"/>
          <w:sz w:val="24"/>
          <w:szCs w:val="24"/>
        </w:rPr>
        <w:t>“</w:t>
      </w:r>
      <w:proofErr w:type="spellStart"/>
      <w:r w:rsidR="00307B5C" w:rsidRPr="000602DD">
        <w:rPr>
          <w:rFonts w:cs="Times New Roman"/>
          <w:i/>
          <w:sz w:val="24"/>
          <w:szCs w:val="24"/>
        </w:rPr>
        <w:t>Medew</w:t>
      </w:r>
      <w:proofErr w:type="spellEnd"/>
      <w:r w:rsidR="00307B5C" w:rsidRPr="000602DD">
        <w:rPr>
          <w:rFonts w:cs="Times New Roman"/>
          <w:i/>
          <w:sz w:val="24"/>
          <w:szCs w:val="24"/>
        </w:rPr>
        <w:t xml:space="preserve"> Net</w:t>
      </w:r>
      <w:r w:rsidR="003C20DD" w:rsidRPr="000602DD">
        <w:rPr>
          <w:rFonts w:cs="Times New Roman"/>
          <w:i/>
          <w:sz w:val="24"/>
          <w:szCs w:val="24"/>
        </w:rPr>
        <w:t>ch</w:t>
      </w:r>
      <w:r w:rsidR="00307B5C" w:rsidRPr="000602DD">
        <w:rPr>
          <w:rFonts w:cs="Times New Roman"/>
          <w:i/>
          <w:sz w:val="24"/>
          <w:szCs w:val="24"/>
        </w:rPr>
        <w:t xml:space="preserve">er </w:t>
      </w:r>
      <w:r w:rsidR="00653D41" w:rsidRPr="000602DD">
        <w:rPr>
          <w:rFonts w:cs="Times New Roman"/>
          <w:sz w:val="24"/>
          <w:szCs w:val="24"/>
        </w:rPr>
        <w:t>to</w:t>
      </w:r>
      <w:r w:rsidR="00307B5C" w:rsidRPr="000602DD">
        <w:rPr>
          <w:rFonts w:cs="Times New Roman"/>
          <w:sz w:val="24"/>
          <w:szCs w:val="24"/>
        </w:rPr>
        <w:t xml:space="preserve"> </w:t>
      </w:r>
      <w:r w:rsidR="00E3121B" w:rsidRPr="000602DD">
        <w:rPr>
          <w:rFonts w:cs="Times New Roman"/>
          <w:sz w:val="24"/>
          <w:szCs w:val="24"/>
        </w:rPr>
        <w:t>Ebonics</w:t>
      </w:r>
      <w:r w:rsidR="00653D41" w:rsidRPr="000602DD">
        <w:rPr>
          <w:rFonts w:cs="Times New Roman"/>
          <w:sz w:val="24"/>
          <w:szCs w:val="24"/>
        </w:rPr>
        <w:t xml:space="preserve">” </w:t>
      </w:r>
      <w:r w:rsidR="00E3121B" w:rsidRPr="000602DD">
        <w:rPr>
          <w:rFonts w:cs="Times New Roman"/>
          <w:sz w:val="24"/>
          <w:szCs w:val="24"/>
        </w:rPr>
        <w:t xml:space="preserve">discourse in the </w:t>
      </w:r>
      <w:r w:rsidR="00307B5C" w:rsidRPr="000602DD">
        <w:rPr>
          <w:rFonts w:cs="Times New Roman"/>
          <w:sz w:val="24"/>
          <w:szCs w:val="24"/>
        </w:rPr>
        <w:t xml:space="preserve">typological comparison between the </w:t>
      </w:r>
      <w:proofErr w:type="spellStart"/>
      <w:r w:rsidR="00BF34AA" w:rsidRPr="000602DD">
        <w:rPr>
          <w:rFonts w:cs="Times New Roman"/>
          <w:i/>
          <w:iCs/>
          <w:sz w:val="24"/>
          <w:szCs w:val="24"/>
        </w:rPr>
        <w:t>Kemetiu</w:t>
      </w:r>
      <w:proofErr w:type="spellEnd"/>
      <w:r w:rsidR="00D831DB" w:rsidRPr="000602DD">
        <w:rPr>
          <w:rFonts w:cs="Times New Roman"/>
          <w:sz w:val="24"/>
          <w:szCs w:val="24"/>
        </w:rPr>
        <w:t xml:space="preserve"> </w:t>
      </w:r>
      <w:r w:rsidR="003251B5" w:rsidRPr="000602DD">
        <w:rPr>
          <w:noProof/>
          <w:sz w:val="24"/>
          <w:szCs w:val="24"/>
          <w:lang w:val="en-US"/>
        </w:rPr>
        <w:drawing>
          <wp:inline distT="0" distB="0" distL="0" distR="0" wp14:anchorId="433447BF" wp14:editId="47B154C9">
            <wp:extent cx="211455" cy="158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3251B5" w:rsidRPr="000602DD">
        <w:rPr>
          <w:rFonts w:cs="Times New Roman"/>
          <w:sz w:val="24"/>
          <w:szCs w:val="24"/>
        </w:rPr>
        <w:t xml:space="preserve"> </w:t>
      </w:r>
      <w:r w:rsidR="00307B5C" w:rsidRPr="000602DD">
        <w:rPr>
          <w:rFonts w:ascii="Transliteration" w:hAnsi="Transliteration" w:cs="Times New Roman"/>
          <w:sz w:val="24"/>
          <w:szCs w:val="24"/>
        </w:rPr>
        <w:t>pw</w:t>
      </w:r>
      <w:r w:rsidR="005A7C94" w:rsidRPr="000602DD">
        <w:rPr>
          <w:rFonts w:cs="Times New Roman"/>
          <w:sz w:val="24"/>
          <w:szCs w:val="24"/>
        </w:rPr>
        <w:t xml:space="preserve"> </w:t>
      </w:r>
      <w:r w:rsidR="00E6274D" w:rsidRPr="000602DD">
        <w:rPr>
          <w:rFonts w:cs="Times New Roman"/>
          <w:sz w:val="24"/>
          <w:szCs w:val="24"/>
        </w:rPr>
        <w:t>sentence</w:t>
      </w:r>
      <w:r w:rsidR="003B5774" w:rsidRPr="000602DD">
        <w:rPr>
          <w:rFonts w:cs="Times New Roman"/>
          <w:sz w:val="24"/>
          <w:szCs w:val="24"/>
        </w:rPr>
        <w:t>,</w:t>
      </w:r>
      <w:r w:rsidR="005A7C94" w:rsidRPr="000602DD">
        <w:rPr>
          <w:rFonts w:cs="Times New Roman"/>
          <w:sz w:val="24"/>
          <w:szCs w:val="24"/>
        </w:rPr>
        <w:t xml:space="preserve"> </w:t>
      </w:r>
      <w:r w:rsidR="00D1792D" w:rsidRPr="000602DD">
        <w:rPr>
          <w:rFonts w:cs="Times New Roman"/>
          <w:sz w:val="24"/>
          <w:szCs w:val="24"/>
        </w:rPr>
        <w:t xml:space="preserve">equivalent </w:t>
      </w:r>
      <w:r w:rsidR="00F22876" w:rsidRPr="000602DD">
        <w:rPr>
          <w:rFonts w:cs="Times New Roman"/>
          <w:sz w:val="24"/>
          <w:szCs w:val="24"/>
        </w:rPr>
        <w:t>West Afrikan</w:t>
      </w:r>
      <w:r w:rsidR="00AD1748" w:rsidRPr="000602DD">
        <w:rPr>
          <w:rFonts w:cs="Times New Roman"/>
          <w:sz w:val="24"/>
          <w:szCs w:val="24"/>
        </w:rPr>
        <w:t xml:space="preserve"> and Caribbean Afrikan</w:t>
      </w:r>
      <w:r w:rsidR="00F22876" w:rsidRPr="000602DD">
        <w:rPr>
          <w:rFonts w:cs="Times New Roman"/>
          <w:sz w:val="24"/>
          <w:szCs w:val="24"/>
        </w:rPr>
        <w:t xml:space="preserve"> constructions</w:t>
      </w:r>
      <w:r w:rsidR="003B5774" w:rsidRPr="000602DD">
        <w:rPr>
          <w:rFonts w:cs="Times New Roman"/>
          <w:sz w:val="24"/>
          <w:szCs w:val="24"/>
        </w:rPr>
        <w:t>,</w:t>
      </w:r>
      <w:r w:rsidR="00F22876" w:rsidRPr="000602DD">
        <w:rPr>
          <w:rFonts w:cs="Times New Roman"/>
          <w:sz w:val="24"/>
          <w:szCs w:val="24"/>
        </w:rPr>
        <w:t xml:space="preserve"> and the </w:t>
      </w:r>
      <w:r w:rsidR="00E3121B" w:rsidRPr="000602DD">
        <w:rPr>
          <w:rFonts w:cs="Times New Roman"/>
          <w:bCs/>
          <w:sz w:val="24"/>
          <w:szCs w:val="24"/>
        </w:rPr>
        <w:t xml:space="preserve">Jamaican </w:t>
      </w:r>
      <w:r w:rsidR="00E3121B" w:rsidRPr="000602DD">
        <w:rPr>
          <w:rFonts w:cs="Times New Roman"/>
          <w:bCs/>
          <w:i/>
          <w:sz w:val="24"/>
          <w:szCs w:val="24"/>
        </w:rPr>
        <w:t>a</w:t>
      </w:r>
      <w:r w:rsidR="005C42D6" w:rsidRPr="000602DD">
        <w:rPr>
          <w:rFonts w:cs="Times New Roman"/>
          <w:bCs/>
          <w:i/>
          <w:sz w:val="24"/>
          <w:szCs w:val="24"/>
        </w:rPr>
        <w:t>-</w:t>
      </w:r>
      <w:r w:rsidR="00E3121B" w:rsidRPr="000602DD">
        <w:rPr>
          <w:rFonts w:cs="Times New Roman"/>
          <w:bCs/>
          <w:sz w:val="24"/>
          <w:szCs w:val="24"/>
        </w:rPr>
        <w:t>sentence</w:t>
      </w:r>
      <w:r w:rsidR="00307B5C" w:rsidRPr="000602DD">
        <w:rPr>
          <w:rFonts w:cs="Times New Roman"/>
          <w:sz w:val="24"/>
          <w:szCs w:val="24"/>
        </w:rPr>
        <w:t>.</w:t>
      </w:r>
      <w:r w:rsidR="00355D85" w:rsidRPr="000602DD">
        <w:rPr>
          <w:rFonts w:cs="Times New Roman"/>
          <w:sz w:val="24"/>
          <w:szCs w:val="24"/>
        </w:rPr>
        <w:t xml:space="preserve"> </w:t>
      </w:r>
      <w:r w:rsidR="003D11C5" w:rsidRPr="000602DD">
        <w:rPr>
          <w:rFonts w:cs="Times New Roman"/>
          <w:sz w:val="24"/>
          <w:szCs w:val="24"/>
        </w:rPr>
        <w:t>More specifically, this essay</w:t>
      </w:r>
      <w:r w:rsidR="00CF714F" w:rsidRPr="000602DD">
        <w:rPr>
          <w:rFonts w:cs="Times New Roman"/>
          <w:sz w:val="24"/>
          <w:szCs w:val="24"/>
        </w:rPr>
        <w:t xml:space="preserve"> c</w:t>
      </w:r>
      <w:r w:rsidR="00026ED3" w:rsidRPr="000602DD">
        <w:rPr>
          <w:rFonts w:cs="Times New Roman"/>
          <w:sz w:val="24"/>
          <w:szCs w:val="24"/>
        </w:rPr>
        <w:t xml:space="preserve">hallenges the </w:t>
      </w:r>
      <w:r w:rsidR="00B95E83" w:rsidRPr="000602DD">
        <w:rPr>
          <w:rFonts w:cs="Times New Roman"/>
          <w:sz w:val="24"/>
          <w:szCs w:val="24"/>
        </w:rPr>
        <w:t xml:space="preserve">predominant interpretation of the </w:t>
      </w:r>
      <w:r w:rsidR="00B95E83" w:rsidRPr="000602DD">
        <w:rPr>
          <w:rFonts w:cs="Times New Roman"/>
          <w:bCs/>
          <w:sz w:val="24"/>
          <w:szCs w:val="24"/>
        </w:rPr>
        <w:t xml:space="preserve">Jamaican </w:t>
      </w:r>
      <w:r w:rsidR="00B95E83" w:rsidRPr="000602DD">
        <w:rPr>
          <w:rFonts w:cs="Times New Roman"/>
          <w:bCs/>
          <w:i/>
          <w:sz w:val="24"/>
          <w:szCs w:val="24"/>
        </w:rPr>
        <w:t>a</w:t>
      </w:r>
      <w:r w:rsidR="005C42D6" w:rsidRPr="000602DD">
        <w:rPr>
          <w:rFonts w:cs="Times New Roman"/>
          <w:bCs/>
          <w:sz w:val="24"/>
          <w:szCs w:val="24"/>
        </w:rPr>
        <w:t>-</w:t>
      </w:r>
      <w:r w:rsidR="00E3121B" w:rsidRPr="000602DD">
        <w:rPr>
          <w:rFonts w:cs="Times New Roman"/>
          <w:bCs/>
          <w:sz w:val="24"/>
          <w:szCs w:val="24"/>
        </w:rPr>
        <w:t>sentence</w:t>
      </w:r>
      <w:r w:rsidR="00B95E83" w:rsidRPr="000602DD">
        <w:rPr>
          <w:rFonts w:cs="Times New Roman"/>
          <w:bCs/>
          <w:i/>
          <w:sz w:val="24"/>
          <w:szCs w:val="24"/>
        </w:rPr>
        <w:t xml:space="preserve"> </w:t>
      </w:r>
      <w:r w:rsidR="00B95E83" w:rsidRPr="000602DD">
        <w:rPr>
          <w:rFonts w:cs="Times New Roman"/>
          <w:bCs/>
          <w:sz w:val="24"/>
          <w:szCs w:val="24"/>
        </w:rPr>
        <w:t>as a</w:t>
      </w:r>
      <w:r w:rsidR="00B95E83" w:rsidRPr="000602DD">
        <w:rPr>
          <w:rFonts w:cs="Times New Roman"/>
          <w:sz w:val="24"/>
          <w:szCs w:val="24"/>
        </w:rPr>
        <w:t xml:space="preserve"> copula verb</w:t>
      </w:r>
      <w:r w:rsidR="00E3121B" w:rsidRPr="000602DD">
        <w:rPr>
          <w:rFonts w:cs="Times New Roman"/>
          <w:sz w:val="24"/>
          <w:szCs w:val="24"/>
        </w:rPr>
        <w:t xml:space="preserve"> constructio</w:t>
      </w:r>
      <w:r w:rsidR="000B51D1" w:rsidRPr="000602DD">
        <w:rPr>
          <w:rFonts w:cs="Times New Roman"/>
          <w:sz w:val="24"/>
          <w:szCs w:val="24"/>
        </w:rPr>
        <w:t>n</w:t>
      </w:r>
      <w:r w:rsidR="0096766A" w:rsidRPr="000602DD">
        <w:rPr>
          <w:rFonts w:cs="Times New Roman"/>
          <w:sz w:val="24"/>
          <w:szCs w:val="24"/>
        </w:rPr>
        <w:t xml:space="preserve">. </w:t>
      </w:r>
      <w:r w:rsidR="003A15DE" w:rsidRPr="000602DD">
        <w:rPr>
          <w:rFonts w:cs="Times New Roman"/>
          <w:sz w:val="24"/>
          <w:szCs w:val="24"/>
        </w:rPr>
        <w:t>The</w:t>
      </w:r>
      <w:r w:rsidR="0054226C" w:rsidRPr="000602DD">
        <w:rPr>
          <w:rFonts w:cs="Times New Roman"/>
          <w:sz w:val="24"/>
          <w:szCs w:val="24"/>
        </w:rPr>
        <w:t xml:space="preserve"> </w:t>
      </w:r>
      <w:r w:rsidR="00D91DC5" w:rsidRPr="000602DD">
        <w:rPr>
          <w:rFonts w:cs="Times New Roman"/>
          <w:sz w:val="24"/>
          <w:szCs w:val="24"/>
        </w:rPr>
        <w:t xml:space="preserve">typological </w:t>
      </w:r>
      <w:r w:rsidR="003A15DE" w:rsidRPr="000602DD">
        <w:rPr>
          <w:rFonts w:cs="Times New Roman"/>
          <w:sz w:val="24"/>
          <w:szCs w:val="24"/>
        </w:rPr>
        <w:t xml:space="preserve">comparison with </w:t>
      </w:r>
      <w:proofErr w:type="spellStart"/>
      <w:r w:rsidR="003A15DE" w:rsidRPr="000602DD">
        <w:rPr>
          <w:rFonts w:cs="Times New Roman"/>
          <w:i/>
          <w:iCs/>
          <w:sz w:val="24"/>
          <w:szCs w:val="24"/>
        </w:rPr>
        <w:t>Medew</w:t>
      </w:r>
      <w:proofErr w:type="spellEnd"/>
      <w:r w:rsidR="003A15DE" w:rsidRPr="000602DD">
        <w:rPr>
          <w:rFonts w:cs="Times New Roman"/>
          <w:i/>
          <w:iCs/>
          <w:sz w:val="24"/>
          <w:szCs w:val="24"/>
        </w:rPr>
        <w:t xml:space="preserve"> Netcher </w:t>
      </w:r>
      <w:r w:rsidR="003F7E03" w:rsidRPr="000602DD">
        <w:rPr>
          <w:rFonts w:cs="Times New Roman"/>
          <w:sz w:val="24"/>
          <w:szCs w:val="24"/>
        </w:rPr>
        <w:lastRenderedPageBreak/>
        <w:t xml:space="preserve">grammar </w:t>
      </w:r>
      <w:r w:rsidR="003A15DE" w:rsidRPr="000602DD">
        <w:rPr>
          <w:rFonts w:cs="Times New Roman"/>
          <w:sz w:val="24"/>
          <w:szCs w:val="24"/>
        </w:rPr>
        <w:t xml:space="preserve">is significant because </w:t>
      </w:r>
      <w:r w:rsidR="00D379F9" w:rsidRPr="000602DD">
        <w:rPr>
          <w:rFonts w:cs="Times New Roman"/>
          <w:sz w:val="24"/>
          <w:szCs w:val="24"/>
        </w:rPr>
        <w:t xml:space="preserve">the </w:t>
      </w:r>
      <w:r w:rsidR="00D379F9" w:rsidRPr="000602DD">
        <w:rPr>
          <w:noProof/>
          <w:sz w:val="24"/>
          <w:szCs w:val="24"/>
          <w:lang w:val="en-US"/>
        </w:rPr>
        <w:drawing>
          <wp:inline distT="0" distB="0" distL="0" distR="0" wp14:anchorId="3519AD58" wp14:editId="351BE761">
            <wp:extent cx="211455" cy="1587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D379F9" w:rsidRPr="000602DD">
        <w:rPr>
          <w:rFonts w:cs="Times New Roman"/>
          <w:sz w:val="24"/>
          <w:szCs w:val="24"/>
        </w:rPr>
        <w:t xml:space="preserve"> sentence is understood to be a non-verbal element or demonstrative pronoun, whereas the copula concept is assumed with Jamaican in linguistic studies</w:t>
      </w:r>
      <w:r w:rsidR="003A15DE" w:rsidRPr="000602DD">
        <w:rPr>
          <w:rFonts w:cs="Times New Roman"/>
          <w:sz w:val="24"/>
          <w:szCs w:val="24"/>
        </w:rPr>
        <w:t>.</w:t>
      </w:r>
      <w:r w:rsidR="00A045E9" w:rsidRPr="000602DD">
        <w:rPr>
          <w:rFonts w:cs="Times New Roman"/>
          <w:sz w:val="24"/>
          <w:szCs w:val="24"/>
        </w:rPr>
        <w:t xml:space="preserve"> However, although it is a better approximation in that the </w:t>
      </w:r>
      <w:r w:rsidR="00A045E9" w:rsidRPr="000602DD">
        <w:rPr>
          <w:noProof/>
          <w:sz w:val="24"/>
          <w:szCs w:val="24"/>
          <w:lang w:val="en-US"/>
        </w:rPr>
        <w:drawing>
          <wp:inline distT="0" distB="0" distL="0" distR="0" wp14:anchorId="04E92C20" wp14:editId="004E89B7">
            <wp:extent cx="211455" cy="1587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A045E9" w:rsidRPr="000602DD">
        <w:rPr>
          <w:rFonts w:cs="Times New Roman"/>
          <w:sz w:val="24"/>
          <w:szCs w:val="24"/>
        </w:rPr>
        <w:t xml:space="preserve"> sentence is understood as </w:t>
      </w:r>
      <w:r w:rsidR="004F3B79" w:rsidRPr="000602DD">
        <w:rPr>
          <w:rFonts w:cs="Times New Roman"/>
          <w:sz w:val="24"/>
          <w:szCs w:val="24"/>
        </w:rPr>
        <w:t xml:space="preserve">non-verbal, the </w:t>
      </w:r>
      <w:commentRangeStart w:id="5"/>
      <w:r w:rsidR="004F3B79" w:rsidRPr="000602DD">
        <w:rPr>
          <w:rFonts w:cs="Times New Roman"/>
          <w:sz w:val="24"/>
          <w:szCs w:val="24"/>
        </w:rPr>
        <w:t xml:space="preserve">demonstrative pronoun </w:t>
      </w:r>
      <w:commentRangeEnd w:id="5"/>
      <w:r w:rsidR="00142618">
        <w:rPr>
          <w:rStyle w:val="CommentReference"/>
        </w:rPr>
        <w:commentReference w:id="5"/>
      </w:r>
      <w:r w:rsidR="004F3B79" w:rsidRPr="000602DD">
        <w:rPr>
          <w:rFonts w:cs="Times New Roman"/>
          <w:sz w:val="24"/>
          <w:szCs w:val="24"/>
        </w:rPr>
        <w:t xml:space="preserve">concept is limited, particularly in explaining the tripartite </w:t>
      </w:r>
      <w:r w:rsidR="004F3B79" w:rsidRPr="000602DD">
        <w:rPr>
          <w:noProof/>
          <w:sz w:val="24"/>
          <w:szCs w:val="24"/>
          <w:lang w:val="en-US"/>
        </w:rPr>
        <w:drawing>
          <wp:inline distT="0" distB="0" distL="0" distR="0" wp14:anchorId="56E84D91" wp14:editId="28F48786">
            <wp:extent cx="211455" cy="1587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4F3B79" w:rsidRPr="000602DD">
        <w:rPr>
          <w:rFonts w:cs="Times New Roman"/>
          <w:sz w:val="24"/>
          <w:szCs w:val="24"/>
        </w:rPr>
        <w:t xml:space="preserve"> sentence</w:t>
      </w:r>
      <w:r w:rsidR="00A045E9" w:rsidRPr="000602DD">
        <w:rPr>
          <w:rFonts w:cs="Times New Roman"/>
          <w:sz w:val="24"/>
          <w:szCs w:val="24"/>
        </w:rPr>
        <w:t>.</w:t>
      </w:r>
      <w:r w:rsidR="003A15DE" w:rsidRPr="000602DD">
        <w:rPr>
          <w:rFonts w:cs="Times New Roman"/>
          <w:sz w:val="24"/>
          <w:szCs w:val="24"/>
        </w:rPr>
        <w:t xml:space="preserve"> </w:t>
      </w:r>
      <w:r w:rsidR="00BC6176" w:rsidRPr="000602DD">
        <w:rPr>
          <w:rFonts w:cs="Times New Roman"/>
          <w:sz w:val="24"/>
          <w:szCs w:val="24"/>
        </w:rPr>
        <w:t>The overarching problem is that both constructions are analyzed from a</w:t>
      </w:r>
      <w:r w:rsidR="008B1138" w:rsidRPr="000602DD">
        <w:rPr>
          <w:rFonts w:cs="Times New Roman"/>
          <w:sz w:val="24"/>
          <w:szCs w:val="24"/>
        </w:rPr>
        <w:t xml:space="preserve"> </w:t>
      </w:r>
      <w:r w:rsidR="00BC6176" w:rsidRPr="000602DD">
        <w:rPr>
          <w:rFonts w:cs="Times New Roman"/>
          <w:sz w:val="24"/>
          <w:szCs w:val="24"/>
        </w:rPr>
        <w:t>Eurocentric perspective in translation.</w:t>
      </w:r>
    </w:p>
    <w:p w14:paraId="64CA5DDF" w14:textId="28B9F7B6" w:rsidR="006663C3" w:rsidRPr="000602DD" w:rsidRDefault="000B51D1" w:rsidP="00BA746D">
      <w:pPr>
        <w:spacing w:line="480" w:lineRule="auto"/>
        <w:ind w:firstLine="720"/>
        <w:rPr>
          <w:rFonts w:cs="Times New Roman"/>
          <w:sz w:val="24"/>
          <w:szCs w:val="24"/>
        </w:rPr>
      </w:pPr>
      <w:r w:rsidRPr="000602DD">
        <w:rPr>
          <w:rFonts w:cs="Times New Roman"/>
          <w:sz w:val="24"/>
          <w:szCs w:val="24"/>
        </w:rPr>
        <w:t>This</w:t>
      </w:r>
      <w:r w:rsidR="007021A3" w:rsidRPr="000602DD">
        <w:rPr>
          <w:rFonts w:cs="Times New Roman"/>
          <w:sz w:val="24"/>
          <w:szCs w:val="24"/>
        </w:rPr>
        <w:t xml:space="preserve"> essay </w:t>
      </w:r>
      <w:r w:rsidR="009C2307" w:rsidRPr="000602DD">
        <w:rPr>
          <w:rFonts w:cs="Times New Roman"/>
          <w:sz w:val="24"/>
          <w:szCs w:val="24"/>
        </w:rPr>
        <w:t>introduces</w:t>
      </w:r>
      <w:r w:rsidR="00E477EC" w:rsidRPr="000602DD">
        <w:rPr>
          <w:rFonts w:cs="Times New Roman"/>
          <w:sz w:val="24"/>
          <w:szCs w:val="24"/>
        </w:rPr>
        <w:t xml:space="preserve"> t</w:t>
      </w:r>
      <w:r w:rsidR="007021A3" w:rsidRPr="000602DD">
        <w:rPr>
          <w:rFonts w:cs="Times New Roman"/>
          <w:sz w:val="24"/>
          <w:szCs w:val="24"/>
        </w:rPr>
        <w:t xml:space="preserve">he concept of the </w:t>
      </w:r>
      <w:r w:rsidR="009C2307" w:rsidRPr="000602DD">
        <w:rPr>
          <w:rFonts w:cs="Times New Roman"/>
          <w:bCs/>
          <w:sz w:val="24"/>
          <w:szCs w:val="24"/>
        </w:rPr>
        <w:t>invocative pronoun</w:t>
      </w:r>
      <w:r w:rsidR="007021A3" w:rsidRPr="000602DD">
        <w:rPr>
          <w:rFonts w:cs="Times New Roman"/>
          <w:sz w:val="24"/>
          <w:szCs w:val="24"/>
        </w:rPr>
        <w:t xml:space="preserve"> </w:t>
      </w:r>
      <w:r w:rsidR="00745EB6" w:rsidRPr="000602DD">
        <w:rPr>
          <w:rFonts w:cs="Times New Roman"/>
          <w:sz w:val="24"/>
          <w:szCs w:val="24"/>
        </w:rPr>
        <w:t xml:space="preserve">to explain </w:t>
      </w:r>
      <w:r w:rsidR="006C4A9D" w:rsidRPr="000602DD">
        <w:rPr>
          <w:rFonts w:cs="Times New Roman"/>
          <w:sz w:val="24"/>
          <w:szCs w:val="24"/>
        </w:rPr>
        <w:t xml:space="preserve">JA </w:t>
      </w:r>
      <w:r w:rsidR="006C4A9D" w:rsidRPr="000602DD">
        <w:rPr>
          <w:rFonts w:cs="Times New Roman"/>
          <w:i/>
          <w:sz w:val="24"/>
          <w:szCs w:val="24"/>
        </w:rPr>
        <w:t>a</w:t>
      </w:r>
      <w:r w:rsidR="00BA228F" w:rsidRPr="000602DD">
        <w:rPr>
          <w:rFonts w:cs="Times New Roman"/>
          <w:sz w:val="24"/>
          <w:szCs w:val="24"/>
        </w:rPr>
        <w:t>-s</w:t>
      </w:r>
      <w:r w:rsidR="006C4A9D" w:rsidRPr="000602DD">
        <w:rPr>
          <w:rFonts w:cs="Times New Roman"/>
          <w:sz w:val="24"/>
          <w:szCs w:val="24"/>
        </w:rPr>
        <w:t>entence</w:t>
      </w:r>
      <w:r w:rsidR="00FA246D" w:rsidRPr="000602DD">
        <w:rPr>
          <w:rFonts w:cs="Times New Roman"/>
          <w:sz w:val="24"/>
          <w:szCs w:val="24"/>
        </w:rPr>
        <w:t xml:space="preserve"> and</w:t>
      </w:r>
      <w:r w:rsidR="00440BC3" w:rsidRPr="000602DD">
        <w:rPr>
          <w:rFonts w:cs="Times New Roman"/>
          <w:sz w:val="24"/>
          <w:szCs w:val="24"/>
        </w:rPr>
        <w:t xml:space="preserve"> the</w:t>
      </w:r>
      <w:r w:rsidR="00A704A2" w:rsidRPr="000602DD">
        <w:rPr>
          <w:rFonts w:cs="Times New Roman"/>
          <w:sz w:val="24"/>
          <w:szCs w:val="24"/>
        </w:rPr>
        <w:t xml:space="preserve"> </w:t>
      </w:r>
      <w:proofErr w:type="spellStart"/>
      <w:r w:rsidR="00A704A2" w:rsidRPr="000602DD">
        <w:rPr>
          <w:rFonts w:cs="Times New Roman"/>
          <w:i/>
          <w:sz w:val="24"/>
          <w:szCs w:val="24"/>
        </w:rPr>
        <w:t>Kemeti</w:t>
      </w:r>
      <w:r w:rsidR="001912B1" w:rsidRPr="000602DD">
        <w:rPr>
          <w:rFonts w:cs="Times New Roman"/>
          <w:i/>
          <w:sz w:val="24"/>
          <w:szCs w:val="24"/>
        </w:rPr>
        <w:t>u</w:t>
      </w:r>
      <w:proofErr w:type="spellEnd"/>
      <w:r w:rsidR="002D54DB" w:rsidRPr="000602DD">
        <w:rPr>
          <w:rFonts w:cs="Times New Roman"/>
          <w:i/>
          <w:sz w:val="24"/>
          <w:szCs w:val="24"/>
        </w:rPr>
        <w:t xml:space="preserve"> </w:t>
      </w:r>
      <w:r w:rsidR="00C732B4" w:rsidRPr="000602DD">
        <w:rPr>
          <w:noProof/>
          <w:sz w:val="24"/>
          <w:szCs w:val="24"/>
          <w:lang w:val="en-US"/>
        </w:rPr>
        <w:drawing>
          <wp:inline distT="0" distB="0" distL="0" distR="0" wp14:anchorId="47F74A69" wp14:editId="74EE8372">
            <wp:extent cx="211455" cy="1587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5248A2" w:rsidRPr="000602DD">
        <w:rPr>
          <w:rFonts w:cs="Times New Roman"/>
          <w:i/>
          <w:sz w:val="24"/>
          <w:szCs w:val="24"/>
        </w:rPr>
        <w:t xml:space="preserve"> </w:t>
      </w:r>
      <w:r w:rsidR="009B576E" w:rsidRPr="000602DD">
        <w:rPr>
          <w:rFonts w:cs="Times New Roman"/>
          <w:sz w:val="24"/>
          <w:szCs w:val="24"/>
        </w:rPr>
        <w:t>construction</w:t>
      </w:r>
      <w:r w:rsidR="007021A3" w:rsidRPr="000602DD">
        <w:rPr>
          <w:rFonts w:cs="Times New Roman"/>
          <w:sz w:val="24"/>
          <w:szCs w:val="24"/>
        </w:rPr>
        <w:t>s</w:t>
      </w:r>
      <w:r w:rsidR="00CF714F" w:rsidRPr="000602DD">
        <w:rPr>
          <w:rFonts w:cs="Times New Roman"/>
          <w:sz w:val="24"/>
          <w:szCs w:val="24"/>
        </w:rPr>
        <w:t>.</w:t>
      </w:r>
      <w:r w:rsidR="00AC4191" w:rsidRPr="000602DD">
        <w:rPr>
          <w:rStyle w:val="FootnoteReference"/>
          <w:rFonts w:cs="Times New Roman"/>
          <w:sz w:val="24"/>
          <w:szCs w:val="24"/>
        </w:rPr>
        <w:footnoteReference w:id="3"/>
      </w:r>
      <w:r w:rsidR="007021A3" w:rsidRPr="000602DD">
        <w:rPr>
          <w:rFonts w:cs="Times New Roman"/>
          <w:sz w:val="24"/>
          <w:szCs w:val="24"/>
        </w:rPr>
        <w:t xml:space="preserve"> </w:t>
      </w:r>
      <w:r w:rsidR="0036233A" w:rsidRPr="000602DD">
        <w:rPr>
          <w:rFonts w:cs="Times New Roman"/>
          <w:sz w:val="24"/>
          <w:szCs w:val="24"/>
        </w:rPr>
        <w:t xml:space="preserve">An invocative pronoun (INV) is a </w:t>
      </w:r>
      <w:commentRangeStart w:id="6"/>
      <w:r w:rsidR="0036233A" w:rsidRPr="000602DD">
        <w:rPr>
          <w:rFonts w:cs="Times New Roman"/>
          <w:sz w:val="24"/>
          <w:szCs w:val="24"/>
        </w:rPr>
        <w:t xml:space="preserve">pronoun that is self-referential </w:t>
      </w:r>
      <w:commentRangeEnd w:id="6"/>
      <w:r w:rsidR="002E5ADF">
        <w:rPr>
          <w:rStyle w:val="CommentReference"/>
        </w:rPr>
        <w:commentReference w:id="6"/>
      </w:r>
      <w:r w:rsidR="0036233A" w:rsidRPr="000602DD">
        <w:rPr>
          <w:rFonts w:cs="Times New Roman"/>
          <w:sz w:val="24"/>
          <w:szCs w:val="24"/>
        </w:rPr>
        <w:t xml:space="preserve">that can form bipartite and tripartite </w:t>
      </w:r>
      <w:r w:rsidR="000C5D2D" w:rsidRPr="000602DD">
        <w:rPr>
          <w:rFonts w:cs="Times New Roman"/>
          <w:sz w:val="24"/>
          <w:szCs w:val="24"/>
        </w:rPr>
        <w:t xml:space="preserve">nominal </w:t>
      </w:r>
      <w:r w:rsidR="0036233A" w:rsidRPr="000602DD">
        <w:rPr>
          <w:rFonts w:cs="Times New Roman"/>
          <w:sz w:val="24"/>
          <w:szCs w:val="24"/>
        </w:rPr>
        <w:t>sentences</w:t>
      </w:r>
      <w:r w:rsidR="008F4DBC" w:rsidRPr="000602DD">
        <w:rPr>
          <w:rFonts w:cs="Times New Roman"/>
          <w:sz w:val="24"/>
          <w:szCs w:val="24"/>
        </w:rPr>
        <w:t>.</w:t>
      </w:r>
      <w:r w:rsidR="00391B0E" w:rsidRPr="000602DD">
        <w:rPr>
          <w:rFonts w:cs="Times New Roman"/>
          <w:sz w:val="24"/>
          <w:szCs w:val="24"/>
        </w:rPr>
        <w:t xml:space="preserve"> </w:t>
      </w:r>
      <w:commentRangeStart w:id="7"/>
      <w:r w:rsidR="00391B0E" w:rsidRPr="000602DD">
        <w:rPr>
          <w:rFonts w:cs="Times New Roman"/>
          <w:sz w:val="24"/>
          <w:szCs w:val="24"/>
        </w:rPr>
        <w:t xml:space="preserve">In other words, this pronoun </w:t>
      </w:r>
      <w:r w:rsidR="006663C3" w:rsidRPr="000602DD">
        <w:rPr>
          <w:rFonts w:cs="Times New Roman"/>
          <w:sz w:val="24"/>
          <w:szCs w:val="24"/>
        </w:rPr>
        <w:t xml:space="preserve">Observe </w:t>
      </w:r>
      <w:r w:rsidR="00D357A9" w:rsidRPr="000602DD">
        <w:rPr>
          <w:rFonts w:cs="Times New Roman"/>
          <w:sz w:val="24"/>
          <w:szCs w:val="24"/>
        </w:rPr>
        <w:t xml:space="preserve">the difference between the </w:t>
      </w:r>
      <w:r w:rsidR="00904D86" w:rsidRPr="000602DD">
        <w:rPr>
          <w:rFonts w:cs="Times New Roman"/>
          <w:sz w:val="24"/>
          <w:szCs w:val="24"/>
        </w:rPr>
        <w:t>bipartite INV sentence</w:t>
      </w:r>
      <w:r w:rsidR="00D357A9" w:rsidRPr="000602DD">
        <w:rPr>
          <w:rFonts w:cs="Times New Roman"/>
          <w:sz w:val="24"/>
          <w:szCs w:val="24"/>
        </w:rPr>
        <w:t xml:space="preserve"> and vocative </w:t>
      </w:r>
      <w:r w:rsidR="006663C3" w:rsidRPr="000602DD">
        <w:rPr>
          <w:rFonts w:cs="Times New Roman"/>
          <w:sz w:val="24"/>
          <w:szCs w:val="24"/>
        </w:rPr>
        <w:t>below</w:t>
      </w:r>
      <w:commentRangeEnd w:id="7"/>
      <w:r w:rsidR="00142618">
        <w:rPr>
          <w:rStyle w:val="CommentReference"/>
        </w:rPr>
        <w:commentReference w:id="7"/>
      </w:r>
      <w:r w:rsidR="006663C3" w:rsidRPr="000602DD">
        <w:rPr>
          <w:rFonts w:cs="Times New Roman"/>
          <w:sz w:val="24"/>
          <w:szCs w:val="24"/>
        </w:rPr>
        <w:t>:</w:t>
      </w:r>
    </w:p>
    <w:p w14:paraId="34D4A601" w14:textId="2B3FF083" w:rsidR="006663C3" w:rsidRPr="000602DD" w:rsidRDefault="006663C3" w:rsidP="001A38B9">
      <w:pPr>
        <w:rPr>
          <w:rFonts w:cs="Times New Roman"/>
          <w:sz w:val="24"/>
          <w:szCs w:val="24"/>
        </w:rPr>
      </w:pPr>
      <w:r w:rsidRPr="000602DD">
        <w:rPr>
          <w:rFonts w:cs="Times New Roman"/>
          <w:b/>
          <w:bCs/>
          <w:sz w:val="24"/>
          <w:szCs w:val="24"/>
        </w:rPr>
        <w:t>(</w:t>
      </w:r>
      <w:r w:rsidR="00EE6B3D" w:rsidRPr="000602DD">
        <w:rPr>
          <w:rFonts w:cs="Times New Roman"/>
          <w:b/>
          <w:bCs/>
          <w:sz w:val="24"/>
          <w:szCs w:val="24"/>
        </w:rPr>
        <w:t>1</w:t>
      </w:r>
      <w:r w:rsidRPr="000602DD">
        <w:rPr>
          <w:rFonts w:cs="Times New Roman"/>
          <w:b/>
          <w:bCs/>
          <w:sz w:val="24"/>
          <w:szCs w:val="24"/>
        </w:rPr>
        <w:t>)</w:t>
      </w:r>
      <w:r w:rsidRPr="000602DD">
        <w:rPr>
          <w:rFonts w:cs="Times New Roman"/>
          <w:sz w:val="24"/>
          <w:szCs w:val="24"/>
        </w:rPr>
        <w:t xml:space="preserve"> </w:t>
      </w:r>
      <w:r w:rsidRPr="000602DD">
        <w:rPr>
          <w:rFonts w:cs="Times New Roman"/>
          <w:sz w:val="24"/>
          <w:szCs w:val="24"/>
        </w:rPr>
        <w:tab/>
      </w:r>
      <w:proofErr w:type="spellStart"/>
      <w:r w:rsidRPr="000602DD">
        <w:rPr>
          <w:rFonts w:cs="Times New Roman"/>
          <w:i/>
          <w:iCs/>
          <w:sz w:val="24"/>
          <w:szCs w:val="24"/>
        </w:rPr>
        <w:t>Bwai</w:t>
      </w:r>
      <w:proofErr w:type="spellEnd"/>
      <w:r w:rsidRPr="000602DD">
        <w:rPr>
          <w:rFonts w:cs="Times New Roman"/>
          <w:i/>
          <w:iCs/>
          <w:sz w:val="24"/>
          <w:szCs w:val="24"/>
        </w:rPr>
        <w:t xml:space="preserve"> </w:t>
      </w:r>
      <w:r w:rsidR="001A38B9" w:rsidRPr="000602DD">
        <w:rPr>
          <w:rFonts w:cs="Times New Roman"/>
          <w:i/>
          <w:iCs/>
          <w:sz w:val="24"/>
          <w:szCs w:val="24"/>
        </w:rPr>
        <w:t xml:space="preserve"> </w:t>
      </w:r>
      <w:commentRangeStart w:id="8"/>
      <w:proofErr w:type="spellStart"/>
      <w:r w:rsidR="00135EF0" w:rsidRPr="000602DD">
        <w:rPr>
          <w:rFonts w:cs="Times New Roman"/>
          <w:i/>
          <w:iCs/>
          <w:sz w:val="24"/>
          <w:szCs w:val="24"/>
        </w:rPr>
        <w:t>yu</w:t>
      </w:r>
      <w:commentRangeEnd w:id="8"/>
      <w:proofErr w:type="spellEnd"/>
      <w:r w:rsidR="002C566A">
        <w:rPr>
          <w:rStyle w:val="CommentReference"/>
        </w:rPr>
        <w:commentReference w:id="8"/>
      </w:r>
      <w:r w:rsidR="00957CB1" w:rsidRPr="000602DD">
        <w:rPr>
          <w:rFonts w:cs="Times New Roman"/>
          <w:i/>
          <w:iCs/>
          <w:sz w:val="24"/>
          <w:szCs w:val="24"/>
        </w:rPr>
        <w:t xml:space="preserve">  </w:t>
      </w:r>
      <w:r w:rsidR="001A38B9" w:rsidRPr="000602DD">
        <w:rPr>
          <w:rFonts w:cs="Times New Roman"/>
          <w:i/>
          <w:iCs/>
          <w:sz w:val="24"/>
          <w:szCs w:val="24"/>
        </w:rPr>
        <w:t xml:space="preserve">  </w:t>
      </w:r>
      <w:proofErr w:type="spellStart"/>
      <w:r w:rsidR="00957CB1" w:rsidRPr="000602DD">
        <w:rPr>
          <w:rFonts w:cs="Times New Roman"/>
          <w:i/>
          <w:iCs/>
          <w:sz w:val="24"/>
          <w:szCs w:val="24"/>
        </w:rPr>
        <w:t>gud</w:t>
      </w:r>
      <w:proofErr w:type="spellEnd"/>
      <w:r w:rsidR="00135EF0" w:rsidRPr="000602DD">
        <w:rPr>
          <w:rFonts w:cs="Times New Roman"/>
          <w:i/>
          <w:iCs/>
          <w:sz w:val="24"/>
          <w:szCs w:val="24"/>
        </w:rPr>
        <w:t xml:space="preserve">   </w:t>
      </w:r>
      <w:proofErr w:type="spellStart"/>
      <w:r w:rsidR="00135EF0" w:rsidRPr="000602DD">
        <w:rPr>
          <w:rFonts w:cs="Times New Roman"/>
          <w:i/>
          <w:iCs/>
          <w:sz w:val="24"/>
          <w:szCs w:val="24"/>
        </w:rPr>
        <w:t>iihn</w:t>
      </w:r>
      <w:proofErr w:type="spellEnd"/>
      <w:r w:rsidR="00B97950" w:rsidRPr="000602DD">
        <w:rPr>
          <w:rFonts w:cs="Times New Roman"/>
          <w:i/>
          <w:iCs/>
          <w:sz w:val="24"/>
          <w:szCs w:val="24"/>
        </w:rPr>
        <w:t>!</w:t>
      </w:r>
    </w:p>
    <w:p w14:paraId="3AB4197F" w14:textId="4667BFC1" w:rsidR="00957CB1" w:rsidRPr="000602DD" w:rsidRDefault="00957CB1" w:rsidP="001A38B9">
      <w:pPr>
        <w:ind w:firstLine="720"/>
        <w:rPr>
          <w:rFonts w:cs="Times New Roman"/>
          <w:sz w:val="24"/>
          <w:szCs w:val="24"/>
        </w:rPr>
      </w:pPr>
      <w:r w:rsidRPr="000602DD">
        <w:rPr>
          <w:rFonts w:cs="Times New Roman"/>
          <w:sz w:val="24"/>
          <w:szCs w:val="24"/>
        </w:rPr>
        <w:t>VOC 3SG good</w:t>
      </w:r>
      <w:r w:rsidR="00135EF0" w:rsidRPr="000602DD">
        <w:rPr>
          <w:rFonts w:cs="Times New Roman"/>
          <w:sz w:val="24"/>
          <w:szCs w:val="24"/>
        </w:rPr>
        <w:t xml:space="preserve"> EMP</w:t>
      </w:r>
    </w:p>
    <w:p w14:paraId="06BB26B0" w14:textId="77777777" w:rsidR="00E32EFA" w:rsidRPr="000602DD" w:rsidRDefault="00E32EFA" w:rsidP="001A38B9">
      <w:pPr>
        <w:ind w:firstLine="720"/>
        <w:rPr>
          <w:rFonts w:cs="Times New Roman"/>
          <w:sz w:val="24"/>
          <w:szCs w:val="24"/>
        </w:rPr>
      </w:pPr>
    </w:p>
    <w:p w14:paraId="77B2FE8B" w14:textId="6AB3972A" w:rsidR="006663C3" w:rsidRPr="000602DD" w:rsidRDefault="006663C3" w:rsidP="001A38B9">
      <w:pPr>
        <w:ind w:firstLine="720"/>
        <w:rPr>
          <w:rFonts w:cs="Times New Roman"/>
          <w:sz w:val="24"/>
          <w:szCs w:val="24"/>
        </w:rPr>
      </w:pPr>
      <w:r w:rsidRPr="000602DD">
        <w:rPr>
          <w:rFonts w:cs="Times New Roman"/>
          <w:sz w:val="24"/>
          <w:szCs w:val="24"/>
        </w:rPr>
        <w:t>“</w:t>
      </w:r>
      <w:r w:rsidR="00561334" w:rsidRPr="000602DD">
        <w:rPr>
          <w:rFonts w:cs="Times New Roman"/>
          <w:sz w:val="24"/>
          <w:szCs w:val="24"/>
        </w:rPr>
        <w:t xml:space="preserve">Oh boy, </w:t>
      </w:r>
      <w:r w:rsidR="00135EF0" w:rsidRPr="000602DD">
        <w:rPr>
          <w:rFonts w:cs="Times New Roman"/>
          <w:sz w:val="24"/>
          <w:szCs w:val="24"/>
        </w:rPr>
        <w:t>you</w:t>
      </w:r>
      <w:r w:rsidR="0007263C" w:rsidRPr="000602DD">
        <w:rPr>
          <w:rFonts w:cs="Times New Roman"/>
          <w:sz w:val="24"/>
          <w:szCs w:val="24"/>
        </w:rPr>
        <w:t xml:space="preserve"> a</w:t>
      </w:r>
      <w:r w:rsidR="00135EF0" w:rsidRPr="000602DD">
        <w:rPr>
          <w:rFonts w:cs="Times New Roman"/>
          <w:sz w:val="24"/>
          <w:szCs w:val="24"/>
        </w:rPr>
        <w:t>re</w:t>
      </w:r>
      <w:r w:rsidR="00957CB1" w:rsidRPr="000602DD">
        <w:rPr>
          <w:rFonts w:cs="Times New Roman"/>
          <w:sz w:val="24"/>
          <w:szCs w:val="24"/>
        </w:rPr>
        <w:t xml:space="preserve"> very good</w:t>
      </w:r>
      <w:r w:rsidRPr="000602DD">
        <w:rPr>
          <w:rFonts w:cs="Times New Roman"/>
          <w:sz w:val="24"/>
          <w:szCs w:val="24"/>
        </w:rPr>
        <w:t>!”</w:t>
      </w:r>
    </w:p>
    <w:p w14:paraId="061C7881" w14:textId="77777777" w:rsidR="001A38B9" w:rsidRPr="000602DD" w:rsidRDefault="001A38B9" w:rsidP="001A38B9">
      <w:pPr>
        <w:rPr>
          <w:rFonts w:cs="Times New Roman"/>
          <w:sz w:val="24"/>
          <w:szCs w:val="24"/>
        </w:rPr>
      </w:pPr>
    </w:p>
    <w:p w14:paraId="145F5C56" w14:textId="203FAAA1" w:rsidR="006663C3" w:rsidRPr="000602DD" w:rsidRDefault="006663C3" w:rsidP="001A38B9">
      <w:pPr>
        <w:rPr>
          <w:rFonts w:cs="Times New Roman"/>
          <w:sz w:val="24"/>
          <w:szCs w:val="24"/>
        </w:rPr>
      </w:pPr>
      <w:r w:rsidRPr="000602DD">
        <w:rPr>
          <w:rFonts w:cs="Times New Roman"/>
          <w:b/>
          <w:bCs/>
          <w:sz w:val="24"/>
          <w:szCs w:val="24"/>
        </w:rPr>
        <w:t>(</w:t>
      </w:r>
      <w:r w:rsidR="00EE6B3D" w:rsidRPr="000602DD">
        <w:rPr>
          <w:rFonts w:cs="Times New Roman"/>
          <w:b/>
          <w:bCs/>
          <w:sz w:val="24"/>
          <w:szCs w:val="24"/>
        </w:rPr>
        <w:t>2</w:t>
      </w:r>
      <w:r w:rsidRPr="000602DD">
        <w:rPr>
          <w:rFonts w:cs="Times New Roman"/>
          <w:b/>
          <w:bCs/>
          <w:sz w:val="24"/>
          <w:szCs w:val="24"/>
        </w:rPr>
        <w:t>)</w:t>
      </w:r>
      <w:r w:rsidRPr="000602DD">
        <w:rPr>
          <w:rFonts w:cs="Times New Roman"/>
          <w:sz w:val="24"/>
          <w:szCs w:val="24"/>
        </w:rPr>
        <w:t xml:space="preserve"> </w:t>
      </w:r>
      <w:r w:rsidRPr="000602DD">
        <w:rPr>
          <w:rFonts w:cs="Times New Roman"/>
          <w:sz w:val="24"/>
          <w:szCs w:val="24"/>
        </w:rPr>
        <w:tab/>
      </w:r>
      <w:commentRangeStart w:id="9"/>
      <w:r w:rsidRPr="000602DD">
        <w:rPr>
          <w:rFonts w:cs="Times New Roman"/>
          <w:i/>
          <w:iCs/>
          <w:sz w:val="24"/>
          <w:szCs w:val="24"/>
        </w:rPr>
        <w:t>A</w:t>
      </w:r>
      <w:commentRangeEnd w:id="9"/>
      <w:r w:rsidR="002932FB">
        <w:rPr>
          <w:rStyle w:val="CommentReference"/>
        </w:rPr>
        <w:commentReference w:id="9"/>
      </w:r>
      <w:r w:rsidRPr="000602DD">
        <w:rPr>
          <w:rFonts w:cs="Times New Roman"/>
          <w:i/>
          <w:iCs/>
          <w:sz w:val="24"/>
          <w:szCs w:val="24"/>
        </w:rPr>
        <w:t xml:space="preserve"> </w:t>
      </w:r>
      <w:r w:rsidR="001A38B9" w:rsidRPr="000602DD">
        <w:rPr>
          <w:rFonts w:cs="Times New Roman"/>
          <w:i/>
          <w:iCs/>
          <w:sz w:val="24"/>
          <w:szCs w:val="24"/>
        </w:rPr>
        <w:t xml:space="preserve">     </w:t>
      </w:r>
      <w:proofErr w:type="spellStart"/>
      <w:r w:rsidR="007D3589" w:rsidRPr="000602DD">
        <w:rPr>
          <w:rFonts w:cs="Times New Roman"/>
          <w:i/>
          <w:iCs/>
          <w:sz w:val="24"/>
          <w:szCs w:val="24"/>
        </w:rPr>
        <w:t>yu</w:t>
      </w:r>
      <w:proofErr w:type="spellEnd"/>
      <w:r w:rsidRPr="000602DD">
        <w:rPr>
          <w:rFonts w:cs="Times New Roman"/>
          <w:i/>
          <w:iCs/>
          <w:sz w:val="24"/>
          <w:szCs w:val="24"/>
        </w:rPr>
        <w:t xml:space="preserve"> </w:t>
      </w:r>
      <w:r w:rsidR="001A38B9" w:rsidRPr="000602DD">
        <w:rPr>
          <w:rFonts w:cs="Times New Roman"/>
          <w:i/>
          <w:iCs/>
          <w:sz w:val="24"/>
          <w:szCs w:val="24"/>
        </w:rPr>
        <w:t xml:space="preserve">   </w:t>
      </w:r>
      <w:proofErr w:type="spellStart"/>
      <w:r w:rsidRPr="000602DD">
        <w:rPr>
          <w:rFonts w:cs="Times New Roman"/>
          <w:i/>
          <w:iCs/>
          <w:sz w:val="24"/>
          <w:szCs w:val="24"/>
        </w:rPr>
        <w:t>gud</w:t>
      </w:r>
      <w:proofErr w:type="spellEnd"/>
      <w:r w:rsidR="008044BC" w:rsidRPr="000602DD">
        <w:rPr>
          <w:rFonts w:cs="Times New Roman"/>
          <w:sz w:val="24"/>
          <w:szCs w:val="24"/>
        </w:rPr>
        <w:t xml:space="preserve">   </w:t>
      </w:r>
      <w:r w:rsidR="008044BC" w:rsidRPr="000602DD">
        <w:rPr>
          <w:rFonts w:cs="Times New Roman"/>
          <w:i/>
          <w:iCs/>
          <w:sz w:val="24"/>
          <w:szCs w:val="24"/>
        </w:rPr>
        <w:t>so</w:t>
      </w:r>
      <w:r w:rsidR="008044BC" w:rsidRPr="000602DD">
        <w:rPr>
          <w:rFonts w:cs="Times New Roman"/>
          <w:sz w:val="24"/>
          <w:szCs w:val="24"/>
        </w:rPr>
        <w:t>!</w:t>
      </w:r>
    </w:p>
    <w:p w14:paraId="13CF0467" w14:textId="38447B89" w:rsidR="00957CB1" w:rsidRPr="000602DD" w:rsidRDefault="001A38B9" w:rsidP="001A38B9">
      <w:pPr>
        <w:ind w:firstLine="720"/>
        <w:rPr>
          <w:rFonts w:cs="Times New Roman"/>
          <w:sz w:val="24"/>
          <w:szCs w:val="24"/>
        </w:rPr>
      </w:pPr>
      <w:r w:rsidRPr="000602DD">
        <w:rPr>
          <w:rFonts w:cs="Times New Roman"/>
          <w:sz w:val="24"/>
          <w:szCs w:val="24"/>
        </w:rPr>
        <w:t xml:space="preserve">INV </w:t>
      </w:r>
      <w:r w:rsidR="007D3589" w:rsidRPr="000602DD">
        <w:rPr>
          <w:rFonts w:cs="Times New Roman"/>
          <w:sz w:val="24"/>
          <w:szCs w:val="24"/>
        </w:rPr>
        <w:t>2SG</w:t>
      </w:r>
      <w:r w:rsidRPr="000602DD">
        <w:rPr>
          <w:rFonts w:cs="Times New Roman"/>
          <w:sz w:val="24"/>
          <w:szCs w:val="24"/>
        </w:rPr>
        <w:t xml:space="preserve"> good</w:t>
      </w:r>
      <w:r w:rsidR="008044BC" w:rsidRPr="000602DD">
        <w:rPr>
          <w:rFonts w:cs="Times New Roman"/>
          <w:sz w:val="24"/>
          <w:szCs w:val="24"/>
        </w:rPr>
        <w:t xml:space="preserve"> EMP</w:t>
      </w:r>
    </w:p>
    <w:p w14:paraId="1E2DE008" w14:textId="77777777" w:rsidR="00E32EFA" w:rsidRPr="000602DD" w:rsidRDefault="00E32EFA" w:rsidP="001A38B9">
      <w:pPr>
        <w:ind w:firstLine="720"/>
        <w:rPr>
          <w:rFonts w:cs="Times New Roman"/>
          <w:sz w:val="24"/>
          <w:szCs w:val="24"/>
        </w:rPr>
      </w:pPr>
    </w:p>
    <w:p w14:paraId="1418BF33" w14:textId="0F0F1B27" w:rsidR="0056072B" w:rsidRPr="000602DD" w:rsidRDefault="008044BC" w:rsidP="001A38B9">
      <w:pPr>
        <w:ind w:firstLine="720"/>
        <w:rPr>
          <w:sz w:val="24"/>
          <w:szCs w:val="24"/>
        </w:rPr>
      </w:pPr>
      <w:r w:rsidRPr="000602DD">
        <w:rPr>
          <w:rFonts w:cs="Times New Roman"/>
          <w:sz w:val="24"/>
          <w:szCs w:val="24"/>
        </w:rPr>
        <w:t>“</w:t>
      </w:r>
      <w:r w:rsidR="007D3589" w:rsidRPr="000602DD">
        <w:rPr>
          <w:rFonts w:cs="Times New Roman"/>
          <w:sz w:val="24"/>
          <w:szCs w:val="24"/>
        </w:rPr>
        <w:t>You are</w:t>
      </w:r>
      <w:r w:rsidR="0056072B" w:rsidRPr="000602DD">
        <w:rPr>
          <w:rFonts w:cs="Times New Roman"/>
          <w:sz w:val="24"/>
          <w:szCs w:val="24"/>
        </w:rPr>
        <w:t xml:space="preserve"> really good!</w:t>
      </w:r>
      <w:r w:rsidRPr="000602DD">
        <w:rPr>
          <w:rFonts w:cs="Times New Roman"/>
          <w:sz w:val="24"/>
          <w:szCs w:val="24"/>
        </w:rPr>
        <w:t>”</w:t>
      </w:r>
    </w:p>
    <w:p w14:paraId="558263FF" w14:textId="556C5BB7" w:rsidR="006663C3" w:rsidRPr="000602DD" w:rsidRDefault="0056072B" w:rsidP="001A38B9">
      <w:pPr>
        <w:ind w:firstLine="720"/>
        <w:rPr>
          <w:rFonts w:cs="Times New Roman"/>
          <w:sz w:val="24"/>
          <w:szCs w:val="24"/>
        </w:rPr>
      </w:pPr>
      <w:r w:rsidRPr="000602DD">
        <w:rPr>
          <w:rFonts w:cs="Times New Roman"/>
          <w:sz w:val="24"/>
          <w:szCs w:val="24"/>
        </w:rPr>
        <w:t xml:space="preserve">Lit. </w:t>
      </w:r>
      <w:commentRangeStart w:id="10"/>
      <w:r w:rsidR="006663C3" w:rsidRPr="000602DD">
        <w:rPr>
          <w:rFonts w:cs="Times New Roman"/>
          <w:sz w:val="24"/>
          <w:szCs w:val="24"/>
        </w:rPr>
        <w:t>“</w:t>
      </w:r>
      <w:r w:rsidR="00775BD2" w:rsidRPr="000602DD">
        <w:rPr>
          <w:rFonts w:cs="Times New Roman"/>
          <w:sz w:val="24"/>
          <w:szCs w:val="24"/>
        </w:rPr>
        <w:t>(</w:t>
      </w:r>
      <w:r w:rsidR="00D34B9B">
        <w:rPr>
          <w:rFonts w:cs="Times New Roman"/>
          <w:sz w:val="24"/>
          <w:szCs w:val="24"/>
        </w:rPr>
        <w:t>T</w:t>
      </w:r>
      <w:r w:rsidR="008F4DBC" w:rsidRPr="000602DD">
        <w:rPr>
          <w:rFonts w:cs="Times New Roman"/>
          <w:sz w:val="24"/>
          <w:szCs w:val="24"/>
        </w:rPr>
        <w:t>hat</w:t>
      </w:r>
      <w:r w:rsidR="008044BC" w:rsidRPr="000602DD">
        <w:rPr>
          <w:rFonts w:cs="Times New Roman"/>
          <w:sz w:val="24"/>
          <w:szCs w:val="24"/>
        </w:rPr>
        <w:t xml:space="preserve"> one </w:t>
      </w:r>
      <w:r w:rsidR="00810975" w:rsidRPr="000602DD">
        <w:rPr>
          <w:rFonts w:cs="Times New Roman"/>
          <w:sz w:val="24"/>
          <w:szCs w:val="24"/>
        </w:rPr>
        <w:t>t</w:t>
      </w:r>
      <w:r w:rsidR="008044BC" w:rsidRPr="000602DD">
        <w:rPr>
          <w:rFonts w:cs="Times New Roman"/>
          <w:sz w:val="24"/>
          <w:szCs w:val="24"/>
        </w:rPr>
        <w:t>hat</w:t>
      </w:r>
      <w:r w:rsidR="00775BD2" w:rsidRPr="000602DD">
        <w:rPr>
          <w:rFonts w:cs="Times New Roman"/>
          <w:sz w:val="24"/>
          <w:szCs w:val="24"/>
        </w:rPr>
        <w:t>)</w:t>
      </w:r>
      <w:r w:rsidR="000F3BBC" w:rsidRPr="000602DD">
        <w:rPr>
          <w:rFonts w:cs="Times New Roman"/>
          <w:sz w:val="24"/>
          <w:szCs w:val="24"/>
        </w:rPr>
        <w:t xml:space="preserve"> who so good</w:t>
      </w:r>
      <w:r w:rsidR="00A861F0">
        <w:rPr>
          <w:rFonts w:cs="Times New Roman"/>
          <w:sz w:val="24"/>
          <w:szCs w:val="24"/>
        </w:rPr>
        <w:t xml:space="preserve"> </w:t>
      </w:r>
      <w:r w:rsidR="00F9751E">
        <w:rPr>
          <w:rFonts w:cs="Times New Roman"/>
          <w:sz w:val="24"/>
          <w:szCs w:val="24"/>
        </w:rPr>
        <w:t>(</w:t>
      </w:r>
      <w:r w:rsidR="00F9751E" w:rsidRPr="000602DD">
        <w:rPr>
          <w:rFonts w:cs="Times New Roman"/>
          <w:sz w:val="24"/>
          <w:szCs w:val="24"/>
        </w:rPr>
        <w:t xml:space="preserve">is) </w:t>
      </w:r>
      <w:r w:rsidR="00775BD2" w:rsidRPr="000602DD">
        <w:rPr>
          <w:rFonts w:cs="Times New Roman"/>
          <w:sz w:val="24"/>
          <w:szCs w:val="24"/>
        </w:rPr>
        <w:t>(</w:t>
      </w:r>
      <w:r w:rsidR="008044BC" w:rsidRPr="000602DD">
        <w:rPr>
          <w:rFonts w:cs="Times New Roman"/>
          <w:sz w:val="24"/>
          <w:szCs w:val="24"/>
        </w:rPr>
        <w:t>is</w:t>
      </w:r>
      <w:r w:rsidR="00F9751E">
        <w:rPr>
          <w:rFonts w:cs="Times New Roman"/>
          <w:sz w:val="24"/>
          <w:szCs w:val="24"/>
        </w:rPr>
        <w:t>)</w:t>
      </w:r>
      <w:r w:rsidR="00F9751E" w:rsidRPr="00F9751E">
        <w:rPr>
          <w:rFonts w:cs="Times New Roman"/>
          <w:sz w:val="24"/>
          <w:szCs w:val="24"/>
        </w:rPr>
        <w:t xml:space="preserve"> </w:t>
      </w:r>
      <w:r w:rsidR="00F9751E" w:rsidRPr="000602DD">
        <w:rPr>
          <w:rFonts w:cs="Times New Roman"/>
          <w:sz w:val="24"/>
          <w:szCs w:val="24"/>
        </w:rPr>
        <w:t>You</w:t>
      </w:r>
      <w:r w:rsidR="000876C1" w:rsidRPr="000602DD">
        <w:rPr>
          <w:rFonts w:cs="Times New Roman"/>
          <w:sz w:val="24"/>
          <w:szCs w:val="24"/>
        </w:rPr>
        <w:t>.</w:t>
      </w:r>
      <w:r w:rsidR="006663C3" w:rsidRPr="000602DD">
        <w:rPr>
          <w:rFonts w:cs="Times New Roman"/>
          <w:sz w:val="24"/>
          <w:szCs w:val="24"/>
        </w:rPr>
        <w:t>”</w:t>
      </w:r>
      <w:r w:rsidR="00F9751E" w:rsidRPr="00F9751E">
        <w:rPr>
          <w:rFonts w:cs="Times New Roman"/>
          <w:sz w:val="24"/>
          <w:szCs w:val="24"/>
        </w:rPr>
        <w:t xml:space="preserve"> </w:t>
      </w:r>
      <w:commentRangeEnd w:id="10"/>
      <w:r w:rsidR="00142618">
        <w:rPr>
          <w:rStyle w:val="CommentReference"/>
        </w:rPr>
        <w:commentReference w:id="10"/>
      </w:r>
    </w:p>
    <w:p w14:paraId="5F3B7A05" w14:textId="0B3EEE33" w:rsidR="00135EF0" w:rsidRPr="000602DD" w:rsidRDefault="006663C3" w:rsidP="001A38B9">
      <w:pPr>
        <w:spacing w:before="120" w:line="480" w:lineRule="auto"/>
        <w:rPr>
          <w:rFonts w:cs="Times New Roman"/>
          <w:sz w:val="24"/>
          <w:szCs w:val="24"/>
        </w:rPr>
      </w:pPr>
      <w:r w:rsidRPr="000602DD">
        <w:rPr>
          <w:rFonts w:cs="Times New Roman"/>
          <w:sz w:val="24"/>
          <w:szCs w:val="24"/>
        </w:rPr>
        <w:t xml:space="preserve">As the above examples show, </w:t>
      </w:r>
      <w:r w:rsidR="001A38B9" w:rsidRPr="000602DD">
        <w:rPr>
          <w:rFonts w:cs="Times New Roman"/>
          <w:sz w:val="24"/>
          <w:szCs w:val="24"/>
        </w:rPr>
        <w:t>a</w:t>
      </w:r>
      <w:r w:rsidR="003C16E6" w:rsidRPr="000602DD">
        <w:rPr>
          <w:rFonts w:cs="Times New Roman"/>
          <w:sz w:val="24"/>
          <w:szCs w:val="24"/>
        </w:rPr>
        <w:t xml:space="preserve"> </w:t>
      </w:r>
      <w:r w:rsidR="00336896" w:rsidRPr="000602DD">
        <w:rPr>
          <w:rFonts w:cs="Times New Roman"/>
          <w:sz w:val="24"/>
          <w:szCs w:val="24"/>
        </w:rPr>
        <w:t xml:space="preserve">vocative </w:t>
      </w:r>
      <w:r w:rsidR="00BA228F" w:rsidRPr="000602DD">
        <w:rPr>
          <w:rFonts w:cs="Times New Roman"/>
          <w:sz w:val="24"/>
          <w:szCs w:val="24"/>
        </w:rPr>
        <w:t>phrase</w:t>
      </w:r>
      <w:r w:rsidR="00336896" w:rsidRPr="000602DD">
        <w:rPr>
          <w:rFonts w:cs="Times New Roman"/>
          <w:sz w:val="24"/>
          <w:szCs w:val="24"/>
        </w:rPr>
        <w:t xml:space="preserve"> </w:t>
      </w:r>
      <w:r w:rsidR="00E34AF7" w:rsidRPr="000602DD">
        <w:rPr>
          <w:rFonts w:cs="Times New Roman"/>
          <w:sz w:val="24"/>
          <w:szCs w:val="24"/>
        </w:rPr>
        <w:t>identifies a nominal through direct address</w:t>
      </w:r>
      <w:r w:rsidR="003C16E6" w:rsidRPr="000602DD">
        <w:rPr>
          <w:rFonts w:cs="Times New Roman"/>
          <w:sz w:val="24"/>
          <w:szCs w:val="24"/>
        </w:rPr>
        <w:t>, while</w:t>
      </w:r>
      <w:r w:rsidR="0005654E" w:rsidRPr="000602DD">
        <w:rPr>
          <w:rFonts w:cs="Times New Roman"/>
          <w:sz w:val="24"/>
          <w:szCs w:val="24"/>
        </w:rPr>
        <w:t xml:space="preserve"> the </w:t>
      </w:r>
      <w:r w:rsidR="001634BA" w:rsidRPr="000602DD">
        <w:rPr>
          <w:rFonts w:cs="Times New Roman"/>
          <w:sz w:val="24"/>
          <w:szCs w:val="24"/>
        </w:rPr>
        <w:t xml:space="preserve">invocative </w:t>
      </w:r>
      <w:r w:rsidR="00D434B1" w:rsidRPr="000602DD">
        <w:rPr>
          <w:rFonts w:cs="Times New Roman"/>
          <w:sz w:val="24"/>
          <w:szCs w:val="24"/>
        </w:rPr>
        <w:t>pronoun stands own its own</w:t>
      </w:r>
      <w:r w:rsidR="00D357A9" w:rsidRPr="000602DD">
        <w:rPr>
          <w:rFonts w:cs="Times New Roman"/>
          <w:sz w:val="24"/>
          <w:szCs w:val="24"/>
        </w:rPr>
        <w:t xml:space="preserve">. </w:t>
      </w:r>
      <w:r w:rsidR="00043F3E" w:rsidRPr="000602DD">
        <w:rPr>
          <w:rFonts w:cs="Times New Roman"/>
          <w:sz w:val="24"/>
          <w:szCs w:val="24"/>
        </w:rPr>
        <w:t>Eng</w:t>
      </w:r>
      <w:r w:rsidR="00F33D38" w:rsidRPr="000602DD">
        <w:rPr>
          <w:rFonts w:cs="Times New Roman"/>
          <w:sz w:val="24"/>
          <w:szCs w:val="24"/>
        </w:rPr>
        <w:t>lish does not have an equivalent phrase</w:t>
      </w:r>
      <w:r w:rsidR="0028059B" w:rsidRPr="000602DD">
        <w:rPr>
          <w:rFonts w:cs="Times New Roman"/>
          <w:sz w:val="24"/>
          <w:szCs w:val="24"/>
        </w:rPr>
        <w:t xml:space="preserve"> </w:t>
      </w:r>
      <w:r w:rsidR="00154517" w:rsidRPr="000602DD">
        <w:rPr>
          <w:rFonts w:cs="Times New Roman"/>
          <w:sz w:val="24"/>
          <w:szCs w:val="24"/>
        </w:rPr>
        <w:t>as shown by the relatively literal translation</w:t>
      </w:r>
      <w:r w:rsidR="001857C2" w:rsidRPr="000602DD">
        <w:rPr>
          <w:rFonts w:cs="Times New Roman"/>
          <w:sz w:val="24"/>
          <w:szCs w:val="24"/>
        </w:rPr>
        <w:t>, henc</w:t>
      </w:r>
      <w:r w:rsidR="00B12742" w:rsidRPr="000602DD">
        <w:rPr>
          <w:rFonts w:cs="Times New Roman"/>
          <w:sz w:val="24"/>
          <w:szCs w:val="24"/>
        </w:rPr>
        <w:t>e “</w:t>
      </w:r>
      <w:r w:rsidR="008D0356" w:rsidRPr="000602DD">
        <w:rPr>
          <w:rFonts w:cs="Times New Roman"/>
          <w:sz w:val="24"/>
          <w:szCs w:val="24"/>
        </w:rPr>
        <w:t>(</w:t>
      </w:r>
      <w:r w:rsidR="00B12742" w:rsidRPr="000602DD">
        <w:rPr>
          <w:rFonts w:cs="Times New Roman"/>
          <w:sz w:val="24"/>
          <w:szCs w:val="24"/>
        </w:rPr>
        <w:t>that one that</w:t>
      </w:r>
      <w:r w:rsidR="008D0356" w:rsidRPr="000602DD">
        <w:rPr>
          <w:rFonts w:cs="Times New Roman"/>
          <w:sz w:val="24"/>
          <w:szCs w:val="24"/>
        </w:rPr>
        <w:t>)</w:t>
      </w:r>
      <w:r w:rsidR="00B12742" w:rsidRPr="000602DD">
        <w:rPr>
          <w:rFonts w:cs="Times New Roman"/>
          <w:sz w:val="24"/>
          <w:szCs w:val="24"/>
        </w:rPr>
        <w:t xml:space="preserve"> </w:t>
      </w:r>
      <w:r w:rsidR="008D0356" w:rsidRPr="000602DD">
        <w:rPr>
          <w:rFonts w:cs="Times New Roman"/>
          <w:sz w:val="24"/>
          <w:szCs w:val="24"/>
        </w:rPr>
        <w:t>(</w:t>
      </w:r>
      <w:commentRangeStart w:id="11"/>
      <w:r w:rsidR="00B12742" w:rsidRPr="000602DD">
        <w:rPr>
          <w:rFonts w:cs="Times New Roman"/>
          <w:sz w:val="24"/>
          <w:szCs w:val="24"/>
        </w:rPr>
        <w:t>is</w:t>
      </w:r>
      <w:commentRangeEnd w:id="11"/>
      <w:r w:rsidR="00142618">
        <w:rPr>
          <w:rStyle w:val="CommentReference"/>
        </w:rPr>
        <w:commentReference w:id="11"/>
      </w:r>
      <w:r w:rsidR="00023110">
        <w:rPr>
          <w:rFonts w:cs="Times New Roman"/>
          <w:sz w:val="24"/>
          <w:szCs w:val="24"/>
        </w:rPr>
        <w:t>) (is)</w:t>
      </w:r>
      <w:r w:rsidR="00023110" w:rsidRPr="00023110">
        <w:rPr>
          <w:rFonts w:cs="Times New Roman"/>
          <w:i/>
          <w:iCs/>
          <w:sz w:val="24"/>
          <w:szCs w:val="24"/>
        </w:rPr>
        <w:t xml:space="preserve"> </w:t>
      </w:r>
      <w:r w:rsidR="00023110" w:rsidRPr="000602DD">
        <w:rPr>
          <w:rFonts w:cs="Times New Roman"/>
          <w:i/>
          <w:iCs/>
          <w:sz w:val="24"/>
          <w:szCs w:val="24"/>
        </w:rPr>
        <w:t>X</w:t>
      </w:r>
      <w:r w:rsidR="00B12742" w:rsidRPr="000602DD">
        <w:rPr>
          <w:rFonts w:cs="Times New Roman"/>
          <w:sz w:val="24"/>
          <w:szCs w:val="24"/>
        </w:rPr>
        <w:t>”</w:t>
      </w:r>
      <w:r w:rsidR="00534450" w:rsidRPr="000602DD">
        <w:rPr>
          <w:rFonts w:cs="Times New Roman"/>
          <w:sz w:val="24"/>
          <w:szCs w:val="24"/>
        </w:rPr>
        <w:t xml:space="preserve">. In particular, the </w:t>
      </w:r>
      <w:r w:rsidR="00A74D01" w:rsidRPr="000602DD">
        <w:rPr>
          <w:rFonts w:cs="Times New Roman"/>
          <w:sz w:val="24"/>
          <w:szCs w:val="24"/>
        </w:rPr>
        <w:t>copula phrases in the literal approximation are inserted</w:t>
      </w:r>
      <w:r w:rsidR="00534450" w:rsidRPr="000602DD">
        <w:rPr>
          <w:rFonts w:cs="Times New Roman"/>
          <w:sz w:val="24"/>
          <w:szCs w:val="24"/>
        </w:rPr>
        <w:t xml:space="preserve"> for </w:t>
      </w:r>
      <w:commentRangeStart w:id="12"/>
      <w:r w:rsidR="003B23F9" w:rsidRPr="000602DD">
        <w:rPr>
          <w:rFonts w:cs="Times New Roman"/>
          <w:sz w:val="24"/>
          <w:szCs w:val="24"/>
        </w:rPr>
        <w:t>ontological translation</w:t>
      </w:r>
      <w:r w:rsidR="00C434A5" w:rsidRPr="000602DD">
        <w:rPr>
          <w:rFonts w:cs="Times New Roman"/>
          <w:sz w:val="24"/>
          <w:szCs w:val="24"/>
        </w:rPr>
        <w:t xml:space="preserve"> </w:t>
      </w:r>
      <w:commentRangeEnd w:id="12"/>
      <w:r w:rsidR="00142618">
        <w:rPr>
          <w:rStyle w:val="CommentReference"/>
        </w:rPr>
        <w:commentReference w:id="12"/>
      </w:r>
      <w:r w:rsidR="00C434A5" w:rsidRPr="000602DD">
        <w:rPr>
          <w:rFonts w:cs="Times New Roman"/>
          <w:sz w:val="24"/>
          <w:szCs w:val="24"/>
        </w:rPr>
        <w:t>necessitated by English limitations</w:t>
      </w:r>
      <w:r w:rsidR="00F33D38" w:rsidRPr="000602DD">
        <w:rPr>
          <w:rFonts w:cs="Times New Roman"/>
          <w:sz w:val="24"/>
          <w:szCs w:val="24"/>
        </w:rPr>
        <w:t xml:space="preserve">. </w:t>
      </w:r>
      <w:r w:rsidR="00D357A9" w:rsidRPr="000602DD">
        <w:rPr>
          <w:rFonts w:cs="Times New Roman"/>
          <w:sz w:val="24"/>
          <w:szCs w:val="24"/>
        </w:rPr>
        <w:t xml:space="preserve">The vocative </w:t>
      </w:r>
      <w:proofErr w:type="spellStart"/>
      <w:r w:rsidR="00D357A9" w:rsidRPr="000602DD">
        <w:rPr>
          <w:rFonts w:cs="Times New Roman"/>
          <w:i/>
          <w:iCs/>
          <w:sz w:val="24"/>
          <w:szCs w:val="24"/>
        </w:rPr>
        <w:t>Bwai</w:t>
      </w:r>
      <w:proofErr w:type="spellEnd"/>
      <w:r w:rsidR="00D357A9" w:rsidRPr="000602DD">
        <w:rPr>
          <w:rFonts w:cs="Times New Roman"/>
          <w:sz w:val="24"/>
          <w:szCs w:val="24"/>
        </w:rPr>
        <w:t xml:space="preserve"> phrase is a direct address statement (</w:t>
      </w:r>
      <w:r w:rsidR="00D357A9" w:rsidRPr="000602DD">
        <w:rPr>
          <w:rFonts w:cs="Times New Roman"/>
          <w:b/>
          <w:bCs/>
          <w:sz w:val="24"/>
          <w:szCs w:val="24"/>
        </w:rPr>
        <w:t>1</w:t>
      </w:r>
      <w:r w:rsidR="00D357A9" w:rsidRPr="000602DD">
        <w:rPr>
          <w:rFonts w:cs="Times New Roman"/>
          <w:sz w:val="24"/>
          <w:szCs w:val="24"/>
        </w:rPr>
        <w:t>), while in contrast, the bipartite INV</w:t>
      </w:r>
      <w:r w:rsidR="00301AB7" w:rsidRPr="000602DD">
        <w:rPr>
          <w:rFonts w:cs="Times New Roman"/>
          <w:sz w:val="24"/>
          <w:szCs w:val="24"/>
        </w:rPr>
        <w:t xml:space="preserve"> clause</w:t>
      </w:r>
      <w:r w:rsidR="00D357A9" w:rsidRPr="000602DD">
        <w:rPr>
          <w:rFonts w:cs="Times New Roman"/>
          <w:i/>
          <w:iCs/>
          <w:sz w:val="24"/>
          <w:szCs w:val="24"/>
        </w:rPr>
        <w:t xml:space="preserve"> </w:t>
      </w:r>
      <w:r w:rsidR="00904D86" w:rsidRPr="000602DD">
        <w:rPr>
          <w:rFonts w:cs="Times New Roman"/>
          <w:i/>
          <w:iCs/>
          <w:sz w:val="24"/>
          <w:szCs w:val="24"/>
        </w:rPr>
        <w:t xml:space="preserve">A </w:t>
      </w:r>
      <w:r w:rsidR="00410BE7" w:rsidRPr="000602DD">
        <w:rPr>
          <w:rFonts w:cs="Times New Roman"/>
          <w:sz w:val="24"/>
          <w:szCs w:val="24"/>
        </w:rPr>
        <w:t>is the Topic</w:t>
      </w:r>
      <w:r w:rsidR="00904D86" w:rsidRPr="000602DD">
        <w:rPr>
          <w:rFonts w:cs="Times New Roman"/>
          <w:sz w:val="24"/>
          <w:szCs w:val="24"/>
        </w:rPr>
        <w:t xml:space="preserve"> </w:t>
      </w:r>
      <w:r w:rsidR="00B24C49" w:rsidRPr="000602DD">
        <w:rPr>
          <w:rFonts w:cs="Times New Roman"/>
          <w:sz w:val="24"/>
          <w:szCs w:val="24"/>
        </w:rPr>
        <w:t>(</w:t>
      </w:r>
      <w:r w:rsidR="00B24C49" w:rsidRPr="000602DD">
        <w:rPr>
          <w:rFonts w:cs="Times New Roman"/>
          <w:b/>
          <w:bCs/>
          <w:sz w:val="24"/>
          <w:szCs w:val="24"/>
        </w:rPr>
        <w:t>2</w:t>
      </w:r>
      <w:r w:rsidR="00B24C49" w:rsidRPr="000602DD">
        <w:rPr>
          <w:rFonts w:cs="Times New Roman"/>
          <w:sz w:val="24"/>
          <w:szCs w:val="24"/>
        </w:rPr>
        <w:t>)</w:t>
      </w:r>
      <w:r w:rsidR="00D357A9" w:rsidRPr="000602DD">
        <w:rPr>
          <w:rFonts w:cs="Times New Roman"/>
          <w:sz w:val="24"/>
          <w:szCs w:val="24"/>
        </w:rPr>
        <w:t>.</w:t>
      </w:r>
      <w:r w:rsidR="003D37B4" w:rsidRPr="000602DD">
        <w:rPr>
          <w:rFonts w:cs="Times New Roman"/>
          <w:sz w:val="24"/>
          <w:szCs w:val="24"/>
        </w:rPr>
        <w:t xml:space="preserve"> </w:t>
      </w:r>
      <w:r w:rsidR="000A6404" w:rsidRPr="000602DD">
        <w:rPr>
          <w:rFonts w:cs="Times New Roman"/>
          <w:sz w:val="24"/>
          <w:szCs w:val="24"/>
        </w:rPr>
        <w:t xml:space="preserve">This </w:t>
      </w:r>
      <w:r w:rsidR="00EE1704" w:rsidRPr="000602DD">
        <w:rPr>
          <w:rFonts w:cs="Times New Roman"/>
          <w:sz w:val="24"/>
          <w:szCs w:val="24"/>
        </w:rPr>
        <w:t>self-referential</w:t>
      </w:r>
      <w:r w:rsidR="000A6404" w:rsidRPr="000602DD">
        <w:rPr>
          <w:rFonts w:cs="Times New Roman"/>
          <w:sz w:val="24"/>
          <w:szCs w:val="24"/>
        </w:rPr>
        <w:t xml:space="preserve"> factor </w:t>
      </w:r>
      <w:r w:rsidR="00C40368" w:rsidRPr="000602DD">
        <w:rPr>
          <w:rFonts w:cs="Times New Roman"/>
          <w:sz w:val="24"/>
          <w:szCs w:val="24"/>
        </w:rPr>
        <w:t>also enabl</w:t>
      </w:r>
      <w:r w:rsidR="00EE1704" w:rsidRPr="000602DD">
        <w:rPr>
          <w:rFonts w:cs="Times New Roman"/>
          <w:sz w:val="24"/>
          <w:szCs w:val="24"/>
        </w:rPr>
        <w:t>es the INV to be used in a tripartite nominal juxtaposition</w:t>
      </w:r>
      <w:r w:rsidR="00594C99" w:rsidRPr="000602DD">
        <w:rPr>
          <w:rFonts w:cs="Times New Roman"/>
          <w:sz w:val="24"/>
          <w:szCs w:val="24"/>
        </w:rPr>
        <w:t>. Observe below:</w:t>
      </w:r>
    </w:p>
    <w:p w14:paraId="2908B034" w14:textId="0017A7E7" w:rsidR="0056072B" w:rsidRPr="000602DD" w:rsidRDefault="00135EF0" w:rsidP="0056072B">
      <w:pPr>
        <w:rPr>
          <w:rFonts w:cs="Times New Roman"/>
          <w:sz w:val="24"/>
          <w:szCs w:val="24"/>
        </w:rPr>
      </w:pPr>
      <w:r w:rsidRPr="000602DD">
        <w:rPr>
          <w:rFonts w:cs="Times New Roman"/>
          <w:b/>
          <w:bCs/>
          <w:sz w:val="24"/>
          <w:szCs w:val="24"/>
        </w:rPr>
        <w:lastRenderedPageBreak/>
        <w:t>(3)</w:t>
      </w:r>
      <w:r w:rsidRPr="000602DD">
        <w:rPr>
          <w:rFonts w:cs="Times New Roman"/>
          <w:sz w:val="24"/>
          <w:szCs w:val="24"/>
        </w:rPr>
        <w:t xml:space="preserve"> </w:t>
      </w:r>
      <w:r w:rsidR="0056072B" w:rsidRPr="000602DD">
        <w:rPr>
          <w:rFonts w:cs="Times New Roman"/>
          <w:sz w:val="24"/>
          <w:szCs w:val="24"/>
        </w:rPr>
        <w:tab/>
      </w:r>
      <w:commentRangeStart w:id="13"/>
      <w:r w:rsidRPr="000602DD">
        <w:rPr>
          <w:rFonts w:cs="Times New Roman"/>
          <w:i/>
          <w:iCs/>
          <w:sz w:val="24"/>
          <w:szCs w:val="24"/>
        </w:rPr>
        <w:t>M</w:t>
      </w:r>
      <w:r w:rsidR="003D37B4" w:rsidRPr="000602DD">
        <w:rPr>
          <w:rFonts w:cs="Times New Roman"/>
          <w:i/>
          <w:iCs/>
          <w:sz w:val="24"/>
          <w:szCs w:val="24"/>
        </w:rPr>
        <w:t>i</w:t>
      </w:r>
      <w:commentRangeEnd w:id="13"/>
      <w:r w:rsidR="002932FB">
        <w:rPr>
          <w:rStyle w:val="CommentReference"/>
        </w:rPr>
        <w:commentReference w:id="13"/>
      </w:r>
      <w:r w:rsidR="003D37B4" w:rsidRPr="000602DD">
        <w:rPr>
          <w:rFonts w:cs="Times New Roman"/>
          <w:i/>
          <w:iCs/>
          <w:sz w:val="24"/>
          <w:szCs w:val="24"/>
        </w:rPr>
        <w:t xml:space="preserve"> </w:t>
      </w:r>
      <w:r w:rsidR="00B97950" w:rsidRPr="000602DD">
        <w:rPr>
          <w:rFonts w:cs="Times New Roman"/>
          <w:i/>
          <w:iCs/>
          <w:sz w:val="24"/>
          <w:szCs w:val="24"/>
        </w:rPr>
        <w:t xml:space="preserve">   </w:t>
      </w:r>
      <w:r w:rsidR="003D37B4" w:rsidRPr="000602DD">
        <w:rPr>
          <w:rFonts w:cs="Times New Roman"/>
          <w:i/>
          <w:iCs/>
          <w:sz w:val="24"/>
          <w:szCs w:val="24"/>
        </w:rPr>
        <w:t xml:space="preserve">a </w:t>
      </w:r>
      <w:r w:rsidR="00B97950" w:rsidRPr="000602DD">
        <w:rPr>
          <w:rFonts w:cs="Times New Roman"/>
          <w:i/>
          <w:iCs/>
          <w:sz w:val="24"/>
          <w:szCs w:val="24"/>
        </w:rPr>
        <w:t xml:space="preserve">     </w:t>
      </w:r>
      <w:r w:rsidR="003D37B4" w:rsidRPr="000602DD">
        <w:rPr>
          <w:rFonts w:cs="Times New Roman"/>
          <w:i/>
          <w:iCs/>
          <w:sz w:val="24"/>
          <w:szCs w:val="24"/>
        </w:rPr>
        <w:t xml:space="preserve">di </w:t>
      </w:r>
      <w:r w:rsidR="00B97950" w:rsidRPr="000602DD">
        <w:rPr>
          <w:rFonts w:cs="Times New Roman"/>
          <w:i/>
          <w:iCs/>
          <w:sz w:val="24"/>
          <w:szCs w:val="24"/>
        </w:rPr>
        <w:t xml:space="preserve">     </w:t>
      </w:r>
      <w:proofErr w:type="spellStart"/>
      <w:r w:rsidR="003D37B4" w:rsidRPr="000602DD">
        <w:rPr>
          <w:rFonts w:cs="Times New Roman"/>
          <w:i/>
          <w:iCs/>
          <w:sz w:val="24"/>
          <w:szCs w:val="24"/>
        </w:rPr>
        <w:t>gyal</w:t>
      </w:r>
      <w:proofErr w:type="spellEnd"/>
      <w:r w:rsidR="003D37B4" w:rsidRPr="000602DD">
        <w:rPr>
          <w:rFonts w:cs="Times New Roman"/>
          <w:i/>
          <w:iCs/>
          <w:sz w:val="24"/>
          <w:szCs w:val="24"/>
        </w:rPr>
        <w:t xml:space="preserve"> </w:t>
      </w:r>
      <w:r w:rsidR="00C02F6D" w:rsidRPr="000602DD">
        <w:rPr>
          <w:rFonts w:cs="Times New Roman"/>
          <w:i/>
          <w:iCs/>
          <w:sz w:val="24"/>
          <w:szCs w:val="24"/>
        </w:rPr>
        <w:t xml:space="preserve">    </w:t>
      </w:r>
      <w:r w:rsidR="003D37B4" w:rsidRPr="000602DD">
        <w:rPr>
          <w:rFonts w:cs="Times New Roman"/>
          <w:i/>
          <w:iCs/>
          <w:sz w:val="24"/>
          <w:szCs w:val="24"/>
        </w:rPr>
        <w:t xml:space="preserve">dem </w:t>
      </w:r>
      <w:r w:rsidR="00B97950" w:rsidRPr="000602DD">
        <w:rPr>
          <w:rFonts w:cs="Times New Roman"/>
          <w:i/>
          <w:iCs/>
          <w:sz w:val="24"/>
          <w:szCs w:val="24"/>
        </w:rPr>
        <w:t xml:space="preserve"> </w:t>
      </w:r>
      <w:r w:rsidR="00C02F6D" w:rsidRPr="000602DD">
        <w:rPr>
          <w:rFonts w:cs="Times New Roman"/>
          <w:i/>
          <w:iCs/>
          <w:sz w:val="24"/>
          <w:szCs w:val="24"/>
        </w:rPr>
        <w:t xml:space="preserve"> </w:t>
      </w:r>
      <w:r w:rsidR="00835D3F" w:rsidRPr="000602DD">
        <w:rPr>
          <w:rFonts w:cs="Times New Roman"/>
          <w:i/>
          <w:iCs/>
          <w:sz w:val="24"/>
          <w:szCs w:val="24"/>
        </w:rPr>
        <w:t xml:space="preserve">  </w:t>
      </w:r>
      <w:proofErr w:type="spellStart"/>
      <w:r w:rsidR="003D37B4" w:rsidRPr="000602DD">
        <w:rPr>
          <w:rFonts w:cs="Times New Roman"/>
          <w:i/>
          <w:iCs/>
          <w:sz w:val="24"/>
          <w:szCs w:val="24"/>
        </w:rPr>
        <w:t>shuga</w:t>
      </w:r>
      <w:proofErr w:type="spellEnd"/>
      <w:r w:rsidR="00B97950" w:rsidRPr="000602DD">
        <w:rPr>
          <w:rFonts w:cs="Times New Roman"/>
          <w:i/>
          <w:iCs/>
          <w:sz w:val="24"/>
          <w:szCs w:val="24"/>
        </w:rPr>
        <w:t>!</w:t>
      </w:r>
      <w:r w:rsidR="003D37B4" w:rsidRPr="000602DD">
        <w:rPr>
          <w:rFonts w:cs="Times New Roman"/>
          <w:sz w:val="24"/>
          <w:szCs w:val="24"/>
        </w:rPr>
        <w:t xml:space="preserve"> </w:t>
      </w:r>
    </w:p>
    <w:p w14:paraId="3DE8CFF1" w14:textId="6A5C49B2" w:rsidR="00B97950" w:rsidRPr="000602DD" w:rsidRDefault="0056072B" w:rsidP="0056072B">
      <w:pPr>
        <w:rPr>
          <w:rFonts w:cs="Times New Roman"/>
          <w:sz w:val="24"/>
          <w:szCs w:val="24"/>
        </w:rPr>
      </w:pPr>
      <w:r w:rsidRPr="000602DD">
        <w:rPr>
          <w:rFonts w:cs="Times New Roman"/>
          <w:sz w:val="24"/>
          <w:szCs w:val="24"/>
        </w:rPr>
        <w:tab/>
      </w:r>
      <w:r w:rsidR="00B97950" w:rsidRPr="000602DD">
        <w:rPr>
          <w:rFonts w:cs="Times New Roman"/>
          <w:sz w:val="24"/>
          <w:szCs w:val="24"/>
        </w:rPr>
        <w:t>1SG INV DET woman INC</w:t>
      </w:r>
      <w:r w:rsidR="00835D3F" w:rsidRPr="000602DD">
        <w:rPr>
          <w:rFonts w:cs="Times New Roman"/>
          <w:sz w:val="24"/>
          <w:szCs w:val="24"/>
        </w:rPr>
        <w:t>L</w:t>
      </w:r>
      <w:r w:rsidR="00B97950" w:rsidRPr="000602DD">
        <w:rPr>
          <w:rFonts w:cs="Times New Roman"/>
          <w:sz w:val="24"/>
          <w:szCs w:val="24"/>
        </w:rPr>
        <w:t xml:space="preserve">  sugar</w:t>
      </w:r>
    </w:p>
    <w:p w14:paraId="7EBB4D4F" w14:textId="77777777" w:rsidR="00E32EFA" w:rsidRPr="000602DD" w:rsidRDefault="00B97950" w:rsidP="0056072B">
      <w:pPr>
        <w:rPr>
          <w:rFonts w:cs="Times New Roman"/>
          <w:sz w:val="24"/>
          <w:szCs w:val="24"/>
        </w:rPr>
      </w:pPr>
      <w:r w:rsidRPr="000602DD">
        <w:rPr>
          <w:rFonts w:cs="Times New Roman"/>
          <w:sz w:val="24"/>
          <w:szCs w:val="24"/>
        </w:rPr>
        <w:tab/>
      </w:r>
    </w:p>
    <w:p w14:paraId="433F033B" w14:textId="202D959A" w:rsidR="0056072B" w:rsidRPr="000602DD" w:rsidRDefault="00EC1695" w:rsidP="00E32EFA">
      <w:pPr>
        <w:ind w:firstLine="720"/>
        <w:rPr>
          <w:rFonts w:cs="Times New Roman"/>
          <w:sz w:val="24"/>
          <w:szCs w:val="24"/>
        </w:rPr>
      </w:pPr>
      <w:r w:rsidRPr="000602DD">
        <w:rPr>
          <w:rFonts w:cs="Times New Roman"/>
          <w:sz w:val="24"/>
          <w:szCs w:val="24"/>
        </w:rPr>
        <w:t>“</w:t>
      </w:r>
      <w:r w:rsidR="0056072B" w:rsidRPr="000602DD">
        <w:rPr>
          <w:rFonts w:cs="Times New Roman"/>
          <w:sz w:val="24"/>
          <w:szCs w:val="24"/>
        </w:rPr>
        <w:t>I am</w:t>
      </w:r>
      <w:r w:rsidR="001C2B90" w:rsidRPr="000602DD">
        <w:rPr>
          <w:rFonts w:cs="Times New Roman"/>
          <w:sz w:val="24"/>
          <w:szCs w:val="24"/>
        </w:rPr>
        <w:t xml:space="preserve"> the sugar for the </w:t>
      </w:r>
      <w:r w:rsidR="00F47010" w:rsidRPr="000602DD">
        <w:rPr>
          <w:rFonts w:cs="Times New Roman"/>
          <w:sz w:val="24"/>
          <w:szCs w:val="24"/>
        </w:rPr>
        <w:t>women</w:t>
      </w:r>
      <w:r w:rsidR="001C2B90" w:rsidRPr="000602DD">
        <w:rPr>
          <w:rFonts w:cs="Times New Roman"/>
          <w:sz w:val="24"/>
          <w:szCs w:val="24"/>
        </w:rPr>
        <w:t xml:space="preserve"> [i.e. </w:t>
      </w:r>
      <w:r w:rsidR="00F020A4" w:rsidRPr="000602DD">
        <w:rPr>
          <w:rFonts w:cs="Times New Roman"/>
          <w:sz w:val="24"/>
          <w:szCs w:val="24"/>
        </w:rPr>
        <w:t xml:space="preserve">a </w:t>
      </w:r>
      <w:r w:rsidRPr="000602DD">
        <w:rPr>
          <w:rFonts w:cs="Times New Roman"/>
          <w:sz w:val="24"/>
          <w:szCs w:val="24"/>
        </w:rPr>
        <w:t>ladies man</w:t>
      </w:r>
      <w:r w:rsidR="001C2B90" w:rsidRPr="000602DD">
        <w:rPr>
          <w:rFonts w:cs="Times New Roman"/>
          <w:sz w:val="24"/>
          <w:szCs w:val="24"/>
        </w:rPr>
        <w:t>]</w:t>
      </w:r>
      <w:r w:rsidR="000876C1" w:rsidRPr="000602DD">
        <w:rPr>
          <w:rFonts w:cs="Times New Roman"/>
          <w:sz w:val="24"/>
          <w:szCs w:val="24"/>
        </w:rPr>
        <w:t>.</w:t>
      </w:r>
      <w:r w:rsidRPr="000602DD">
        <w:rPr>
          <w:rFonts w:cs="Times New Roman"/>
          <w:sz w:val="24"/>
          <w:szCs w:val="24"/>
        </w:rPr>
        <w:t>”</w:t>
      </w:r>
    </w:p>
    <w:p w14:paraId="2C4E92A4" w14:textId="1ACFA774" w:rsidR="00135EF0" w:rsidRPr="000602DD" w:rsidRDefault="0056072B" w:rsidP="0056072B">
      <w:pPr>
        <w:ind w:firstLine="720"/>
        <w:rPr>
          <w:rFonts w:cs="Times New Roman"/>
          <w:sz w:val="24"/>
          <w:szCs w:val="24"/>
        </w:rPr>
      </w:pPr>
      <w:r w:rsidRPr="000602DD">
        <w:rPr>
          <w:rFonts w:cs="Times New Roman"/>
          <w:sz w:val="24"/>
          <w:szCs w:val="24"/>
        </w:rPr>
        <w:t xml:space="preserve">Lit. </w:t>
      </w:r>
      <w:commentRangeStart w:id="14"/>
      <w:r w:rsidR="003D37B4" w:rsidRPr="000602DD">
        <w:rPr>
          <w:rFonts w:cs="Times New Roman"/>
          <w:sz w:val="24"/>
          <w:szCs w:val="24"/>
        </w:rPr>
        <w:t>“</w:t>
      </w:r>
      <w:r w:rsidR="00023110">
        <w:rPr>
          <w:rFonts w:cs="Times New Roman"/>
          <w:sz w:val="24"/>
          <w:szCs w:val="24"/>
        </w:rPr>
        <w:t>I (am) (that one that) (is) (is) the women(’s) sugar</w:t>
      </w:r>
      <w:r w:rsidR="000876C1" w:rsidRPr="000602DD">
        <w:rPr>
          <w:rFonts w:cs="Times New Roman"/>
          <w:sz w:val="24"/>
          <w:szCs w:val="24"/>
        </w:rPr>
        <w:t>.</w:t>
      </w:r>
      <w:r w:rsidR="00E32EFA" w:rsidRPr="000602DD">
        <w:rPr>
          <w:rFonts w:cs="Times New Roman"/>
          <w:sz w:val="24"/>
          <w:szCs w:val="24"/>
        </w:rPr>
        <w:t>”</w:t>
      </w:r>
      <w:commentRangeEnd w:id="14"/>
      <w:r w:rsidR="00142618">
        <w:rPr>
          <w:rStyle w:val="CommentReference"/>
        </w:rPr>
        <w:commentReference w:id="14"/>
      </w:r>
    </w:p>
    <w:p w14:paraId="0F4CCE10" w14:textId="6766604A" w:rsidR="00121A5E" w:rsidRPr="000602DD" w:rsidRDefault="009F5759" w:rsidP="001A38B9">
      <w:pPr>
        <w:spacing w:before="120" w:line="480" w:lineRule="auto"/>
        <w:rPr>
          <w:rFonts w:cs="Times New Roman"/>
          <w:sz w:val="24"/>
          <w:szCs w:val="24"/>
        </w:rPr>
      </w:pPr>
      <w:r w:rsidRPr="000602DD">
        <w:rPr>
          <w:rFonts w:cs="Times New Roman"/>
          <w:sz w:val="24"/>
          <w:szCs w:val="24"/>
        </w:rPr>
        <w:t>The tripartite sentence</w:t>
      </w:r>
      <w:r w:rsidR="008044BC" w:rsidRPr="000602DD">
        <w:rPr>
          <w:rFonts w:cs="Times New Roman"/>
          <w:sz w:val="24"/>
          <w:szCs w:val="24"/>
        </w:rPr>
        <w:t xml:space="preserve"> </w:t>
      </w:r>
      <w:r w:rsidR="00EB2728" w:rsidRPr="000602DD">
        <w:rPr>
          <w:rFonts w:cs="Times New Roman"/>
          <w:sz w:val="24"/>
          <w:szCs w:val="24"/>
        </w:rPr>
        <w:t>expands upon the bipartite sentence in the topic position</w:t>
      </w:r>
      <w:r w:rsidR="000A4F79" w:rsidRPr="000602DD">
        <w:rPr>
          <w:rFonts w:cs="Times New Roman"/>
          <w:sz w:val="24"/>
          <w:szCs w:val="24"/>
        </w:rPr>
        <w:t xml:space="preserve"> with a </w:t>
      </w:r>
      <w:r w:rsidR="000A4F79" w:rsidRPr="000602DD">
        <w:rPr>
          <w:rFonts w:cs="Times New Roman"/>
          <w:i/>
          <w:iCs/>
          <w:sz w:val="24"/>
          <w:szCs w:val="24"/>
        </w:rPr>
        <w:t xml:space="preserve">Y </w:t>
      </w:r>
      <w:r w:rsidR="000A4F79" w:rsidRPr="000602DD">
        <w:rPr>
          <w:rFonts w:cs="Times New Roman"/>
          <w:sz w:val="24"/>
          <w:szCs w:val="24"/>
        </w:rPr>
        <w:t xml:space="preserve">factor, as in </w:t>
      </w:r>
      <w:r w:rsidR="00023110">
        <w:rPr>
          <w:rFonts w:cs="Times New Roman"/>
          <w:sz w:val="24"/>
          <w:szCs w:val="24"/>
        </w:rPr>
        <w:t>“</w:t>
      </w:r>
      <w:r w:rsidR="000A4F79" w:rsidRPr="000602DD">
        <w:rPr>
          <w:rFonts w:cs="Times New Roman"/>
          <w:i/>
          <w:iCs/>
          <w:sz w:val="24"/>
          <w:szCs w:val="24"/>
        </w:rPr>
        <w:t xml:space="preserve">X </w:t>
      </w:r>
      <w:r w:rsidR="000A4F79" w:rsidRPr="000602DD">
        <w:rPr>
          <w:rFonts w:cs="Times New Roman"/>
          <w:sz w:val="24"/>
          <w:szCs w:val="24"/>
        </w:rPr>
        <w:t>(is</w:t>
      </w:r>
      <w:r w:rsidR="00023110">
        <w:rPr>
          <w:rFonts w:cs="Times New Roman"/>
          <w:sz w:val="24"/>
          <w:szCs w:val="24"/>
        </w:rPr>
        <w:t>)</w:t>
      </w:r>
      <w:r w:rsidR="000A4F79" w:rsidRPr="000602DD">
        <w:rPr>
          <w:rFonts w:cs="Times New Roman"/>
          <w:sz w:val="24"/>
          <w:szCs w:val="24"/>
        </w:rPr>
        <w:t xml:space="preserve"> </w:t>
      </w:r>
      <w:r w:rsidR="00023110">
        <w:rPr>
          <w:rFonts w:cs="Times New Roman"/>
          <w:sz w:val="24"/>
          <w:szCs w:val="24"/>
        </w:rPr>
        <w:t>(</w:t>
      </w:r>
      <w:r w:rsidR="000A4F79" w:rsidRPr="000602DD">
        <w:rPr>
          <w:rFonts w:cs="Times New Roman"/>
          <w:sz w:val="24"/>
          <w:szCs w:val="24"/>
        </w:rPr>
        <w:t xml:space="preserve">that one </w:t>
      </w:r>
      <w:commentRangeStart w:id="15"/>
      <w:r w:rsidR="000A4F79" w:rsidRPr="000602DD">
        <w:rPr>
          <w:rFonts w:cs="Times New Roman"/>
          <w:sz w:val="24"/>
          <w:szCs w:val="24"/>
        </w:rPr>
        <w:t>that</w:t>
      </w:r>
      <w:commentRangeEnd w:id="15"/>
      <w:r w:rsidR="00C52E6A">
        <w:rPr>
          <w:rStyle w:val="CommentReference"/>
        </w:rPr>
        <w:commentReference w:id="15"/>
      </w:r>
      <w:r w:rsidR="000A4F79" w:rsidRPr="000602DD">
        <w:rPr>
          <w:rFonts w:cs="Times New Roman"/>
          <w:sz w:val="24"/>
          <w:szCs w:val="24"/>
        </w:rPr>
        <w:t xml:space="preserve"> is)</w:t>
      </w:r>
      <w:r w:rsidR="00023110">
        <w:rPr>
          <w:rFonts w:cs="Times New Roman"/>
          <w:sz w:val="24"/>
          <w:szCs w:val="24"/>
        </w:rPr>
        <w:t xml:space="preserve"> (is)</w:t>
      </w:r>
      <w:r w:rsidR="000A4F79" w:rsidRPr="000602DD">
        <w:rPr>
          <w:rFonts w:cs="Times New Roman"/>
          <w:sz w:val="24"/>
          <w:szCs w:val="24"/>
        </w:rPr>
        <w:t xml:space="preserve"> </w:t>
      </w:r>
      <w:r w:rsidR="000A4F79" w:rsidRPr="000602DD">
        <w:rPr>
          <w:rFonts w:cs="Times New Roman"/>
          <w:i/>
          <w:iCs/>
          <w:sz w:val="24"/>
          <w:szCs w:val="24"/>
        </w:rPr>
        <w:t>Y</w:t>
      </w:r>
      <w:r w:rsidR="00023110">
        <w:rPr>
          <w:rFonts w:cs="Times New Roman"/>
          <w:sz w:val="24"/>
          <w:szCs w:val="24"/>
        </w:rPr>
        <w:t>”</w:t>
      </w:r>
      <w:r w:rsidR="000A4F79" w:rsidRPr="000602DD">
        <w:rPr>
          <w:rFonts w:cs="Times New Roman"/>
          <w:sz w:val="24"/>
          <w:szCs w:val="24"/>
        </w:rPr>
        <w:t xml:space="preserve"> as seen in (</w:t>
      </w:r>
      <w:r w:rsidR="000A4F79" w:rsidRPr="000602DD">
        <w:rPr>
          <w:rFonts w:cs="Times New Roman"/>
          <w:b/>
          <w:bCs/>
          <w:sz w:val="24"/>
          <w:szCs w:val="24"/>
        </w:rPr>
        <w:t>3</w:t>
      </w:r>
      <w:r w:rsidR="000A4F79" w:rsidRPr="000602DD">
        <w:rPr>
          <w:rFonts w:cs="Times New Roman"/>
          <w:sz w:val="24"/>
          <w:szCs w:val="24"/>
        </w:rPr>
        <w:t>)</w:t>
      </w:r>
      <w:r w:rsidR="000D618F" w:rsidRPr="000602DD">
        <w:rPr>
          <w:rFonts w:cs="Times New Roman"/>
          <w:sz w:val="24"/>
          <w:szCs w:val="24"/>
        </w:rPr>
        <w:t xml:space="preserve">. The </w:t>
      </w:r>
      <w:r w:rsidR="008413CD" w:rsidRPr="000602DD">
        <w:rPr>
          <w:rFonts w:cs="Times New Roman"/>
          <w:sz w:val="24"/>
          <w:szCs w:val="24"/>
        </w:rPr>
        <w:t>Topic</w:t>
      </w:r>
      <w:r w:rsidR="003D606C" w:rsidRPr="000602DD">
        <w:rPr>
          <w:rFonts w:cs="Times New Roman"/>
          <w:sz w:val="24"/>
          <w:szCs w:val="24"/>
        </w:rPr>
        <w:t xml:space="preserve"> is </w:t>
      </w:r>
      <w:r w:rsidR="003D606C" w:rsidRPr="000602DD">
        <w:rPr>
          <w:rFonts w:cs="Times New Roman"/>
          <w:i/>
          <w:iCs/>
          <w:sz w:val="24"/>
          <w:szCs w:val="24"/>
        </w:rPr>
        <w:t xml:space="preserve">mi </w:t>
      </w:r>
      <w:r w:rsidR="003D606C" w:rsidRPr="000602DD">
        <w:rPr>
          <w:rFonts w:cs="Times New Roman"/>
          <w:sz w:val="24"/>
          <w:szCs w:val="24"/>
        </w:rPr>
        <w:t xml:space="preserve">and </w:t>
      </w:r>
      <w:r w:rsidR="003D606C" w:rsidRPr="000602DD">
        <w:rPr>
          <w:rFonts w:cs="Times New Roman"/>
          <w:i/>
          <w:iCs/>
          <w:sz w:val="24"/>
          <w:szCs w:val="24"/>
        </w:rPr>
        <w:t xml:space="preserve">a di </w:t>
      </w:r>
      <w:proofErr w:type="spellStart"/>
      <w:r w:rsidR="003D606C" w:rsidRPr="000602DD">
        <w:rPr>
          <w:rFonts w:cs="Times New Roman"/>
          <w:i/>
          <w:iCs/>
          <w:sz w:val="24"/>
          <w:szCs w:val="24"/>
        </w:rPr>
        <w:t>gyal</w:t>
      </w:r>
      <w:proofErr w:type="spellEnd"/>
      <w:r w:rsidR="003D606C" w:rsidRPr="000602DD">
        <w:rPr>
          <w:rFonts w:cs="Times New Roman"/>
          <w:i/>
          <w:iCs/>
          <w:sz w:val="24"/>
          <w:szCs w:val="24"/>
        </w:rPr>
        <w:t xml:space="preserve"> dem </w:t>
      </w:r>
      <w:proofErr w:type="spellStart"/>
      <w:r w:rsidR="003D606C" w:rsidRPr="000602DD">
        <w:rPr>
          <w:rFonts w:cs="Times New Roman"/>
          <w:i/>
          <w:iCs/>
          <w:sz w:val="24"/>
          <w:szCs w:val="24"/>
        </w:rPr>
        <w:t>shuga</w:t>
      </w:r>
      <w:proofErr w:type="spellEnd"/>
      <w:r w:rsidR="003D606C" w:rsidRPr="000602DD">
        <w:rPr>
          <w:rFonts w:cs="Times New Roman"/>
          <w:i/>
          <w:iCs/>
          <w:sz w:val="24"/>
          <w:szCs w:val="24"/>
        </w:rPr>
        <w:t xml:space="preserve"> </w:t>
      </w:r>
      <w:r w:rsidR="003D606C" w:rsidRPr="000602DD">
        <w:rPr>
          <w:rFonts w:cs="Times New Roman"/>
          <w:sz w:val="24"/>
          <w:szCs w:val="24"/>
        </w:rPr>
        <w:t>is the Comment</w:t>
      </w:r>
      <w:r w:rsidR="00B12742" w:rsidRPr="000602DD">
        <w:rPr>
          <w:rFonts w:cs="Times New Roman"/>
          <w:sz w:val="24"/>
          <w:szCs w:val="24"/>
        </w:rPr>
        <w:t xml:space="preserve">. </w:t>
      </w:r>
      <w:r w:rsidR="00611A47" w:rsidRPr="000602DD">
        <w:rPr>
          <w:rFonts w:cs="Times New Roman"/>
          <w:sz w:val="24"/>
          <w:szCs w:val="24"/>
        </w:rPr>
        <w:t xml:space="preserve">Thus, </w:t>
      </w:r>
      <w:r w:rsidR="00CC6862" w:rsidRPr="000602DD">
        <w:rPr>
          <w:rFonts w:cs="Times New Roman"/>
          <w:sz w:val="24"/>
          <w:szCs w:val="24"/>
        </w:rPr>
        <w:t>the</w:t>
      </w:r>
      <w:r w:rsidR="008413CD" w:rsidRPr="000602DD">
        <w:rPr>
          <w:rFonts w:cs="Times New Roman"/>
          <w:sz w:val="24"/>
          <w:szCs w:val="24"/>
        </w:rPr>
        <w:t xml:space="preserve"> concept</w:t>
      </w:r>
      <w:r w:rsidR="00611A47" w:rsidRPr="000602DD">
        <w:rPr>
          <w:rFonts w:cs="Times New Roman"/>
          <w:sz w:val="24"/>
          <w:szCs w:val="24"/>
        </w:rPr>
        <w:t xml:space="preserve"> of</w:t>
      </w:r>
      <w:r w:rsidR="008413CD" w:rsidRPr="000602DD">
        <w:rPr>
          <w:rFonts w:cs="Times New Roman"/>
          <w:sz w:val="24"/>
          <w:szCs w:val="24"/>
        </w:rPr>
        <w:t xml:space="preserve"> the</w:t>
      </w:r>
      <w:r w:rsidR="00611A47" w:rsidRPr="000602DD">
        <w:rPr>
          <w:rFonts w:cs="Times New Roman"/>
          <w:sz w:val="24"/>
          <w:szCs w:val="24"/>
        </w:rPr>
        <w:t xml:space="preserve"> invocative pronoun </w:t>
      </w:r>
      <w:r w:rsidR="00023110">
        <w:rPr>
          <w:rFonts w:cs="Times New Roman"/>
          <w:sz w:val="24"/>
          <w:szCs w:val="24"/>
        </w:rPr>
        <w:t>shows that</w:t>
      </w:r>
      <w:r w:rsidR="00611A47" w:rsidRPr="000602DD">
        <w:rPr>
          <w:rFonts w:cs="Times New Roman"/>
          <w:sz w:val="24"/>
          <w:szCs w:val="24"/>
        </w:rPr>
        <w:t xml:space="preserve"> the </w:t>
      </w:r>
      <w:r w:rsidR="00035A1F" w:rsidRPr="000602DD">
        <w:rPr>
          <w:rFonts w:cs="Times New Roman"/>
          <w:bCs/>
          <w:sz w:val="24"/>
          <w:szCs w:val="24"/>
        </w:rPr>
        <w:t>J</w:t>
      </w:r>
      <w:r w:rsidR="00D90B2B" w:rsidRPr="000602DD">
        <w:rPr>
          <w:rFonts w:cs="Times New Roman"/>
          <w:bCs/>
          <w:sz w:val="24"/>
          <w:szCs w:val="24"/>
        </w:rPr>
        <w:t>A</w:t>
      </w:r>
      <w:r w:rsidR="00035A1F" w:rsidRPr="000602DD">
        <w:rPr>
          <w:rFonts w:cs="Times New Roman"/>
          <w:bCs/>
          <w:sz w:val="24"/>
          <w:szCs w:val="24"/>
        </w:rPr>
        <w:t xml:space="preserve"> </w:t>
      </w:r>
      <w:r w:rsidR="000876C1" w:rsidRPr="000602DD">
        <w:rPr>
          <w:rFonts w:cs="Times New Roman"/>
          <w:bCs/>
          <w:i/>
          <w:sz w:val="24"/>
          <w:szCs w:val="24"/>
        </w:rPr>
        <w:t>a-</w:t>
      </w:r>
      <w:r w:rsidR="00023110">
        <w:rPr>
          <w:rFonts w:cs="Times New Roman"/>
          <w:bCs/>
          <w:iCs/>
          <w:sz w:val="24"/>
          <w:szCs w:val="24"/>
        </w:rPr>
        <w:t>sentences are</w:t>
      </w:r>
      <w:r w:rsidR="000876C1" w:rsidRPr="000602DD">
        <w:rPr>
          <w:rFonts w:cs="Times New Roman"/>
          <w:bCs/>
          <w:iCs/>
          <w:sz w:val="24"/>
          <w:szCs w:val="24"/>
        </w:rPr>
        <w:t xml:space="preserve"> bipartite and tripartite </w:t>
      </w:r>
      <w:r w:rsidR="00023110">
        <w:rPr>
          <w:rFonts w:cs="Times New Roman"/>
          <w:bCs/>
          <w:iCs/>
          <w:sz w:val="24"/>
          <w:szCs w:val="24"/>
        </w:rPr>
        <w:t xml:space="preserve">nominal </w:t>
      </w:r>
      <w:r w:rsidR="000876C1" w:rsidRPr="000602DD">
        <w:rPr>
          <w:rFonts w:cs="Times New Roman"/>
          <w:bCs/>
          <w:iCs/>
          <w:sz w:val="24"/>
          <w:szCs w:val="24"/>
        </w:rPr>
        <w:t>sentences</w:t>
      </w:r>
      <w:r w:rsidR="00611A47" w:rsidRPr="000602DD">
        <w:rPr>
          <w:rFonts w:cs="Times New Roman"/>
          <w:sz w:val="24"/>
          <w:szCs w:val="24"/>
        </w:rPr>
        <w:t xml:space="preserve">. </w:t>
      </w:r>
    </w:p>
    <w:p w14:paraId="3735910C" w14:textId="691E9103" w:rsidR="00266679" w:rsidRPr="000602DD" w:rsidRDefault="00717214" w:rsidP="00BC0F20">
      <w:pPr>
        <w:spacing w:line="480" w:lineRule="auto"/>
        <w:rPr>
          <w:rFonts w:cs="Times New Roman"/>
          <w:sz w:val="24"/>
          <w:szCs w:val="24"/>
        </w:rPr>
      </w:pPr>
      <w:r w:rsidRPr="000602DD">
        <w:rPr>
          <w:rFonts w:cs="Times New Roman"/>
          <w:sz w:val="24"/>
          <w:szCs w:val="24"/>
        </w:rPr>
        <w:tab/>
        <w:t xml:space="preserve">This </w:t>
      </w:r>
      <w:r w:rsidR="006D3ADE" w:rsidRPr="000602DD">
        <w:rPr>
          <w:rFonts w:cs="Times New Roman"/>
          <w:sz w:val="24"/>
          <w:szCs w:val="24"/>
        </w:rPr>
        <w:t>essay is divided into four main sections</w:t>
      </w:r>
      <w:r w:rsidRPr="000602DD">
        <w:rPr>
          <w:rFonts w:cs="Times New Roman"/>
          <w:sz w:val="24"/>
          <w:szCs w:val="24"/>
        </w:rPr>
        <w:t xml:space="preserve">. The first section </w:t>
      </w:r>
      <w:r w:rsidR="006C0B20" w:rsidRPr="000602DD">
        <w:rPr>
          <w:rFonts w:cs="Times New Roman"/>
          <w:sz w:val="24"/>
          <w:szCs w:val="24"/>
        </w:rPr>
        <w:t>provides an overview</w:t>
      </w:r>
      <w:r w:rsidR="000B5238" w:rsidRPr="000602DD">
        <w:rPr>
          <w:rFonts w:cs="Times New Roman"/>
          <w:sz w:val="24"/>
          <w:szCs w:val="24"/>
        </w:rPr>
        <w:t xml:space="preserve"> and critique</w:t>
      </w:r>
      <w:r w:rsidR="006C0B20" w:rsidRPr="000602DD">
        <w:rPr>
          <w:rFonts w:cs="Times New Roman"/>
          <w:sz w:val="24"/>
          <w:szCs w:val="24"/>
        </w:rPr>
        <w:t xml:space="preserve"> of</w:t>
      </w:r>
      <w:r w:rsidRPr="000602DD">
        <w:rPr>
          <w:rFonts w:cs="Times New Roman"/>
          <w:sz w:val="24"/>
          <w:szCs w:val="24"/>
        </w:rPr>
        <w:t xml:space="preserve"> the</w:t>
      </w:r>
      <w:r w:rsidR="00D5480C" w:rsidRPr="000602DD">
        <w:rPr>
          <w:rFonts w:cs="Times New Roman"/>
          <w:sz w:val="24"/>
          <w:szCs w:val="24"/>
        </w:rPr>
        <w:t xml:space="preserve"> scholarship</w:t>
      </w:r>
      <w:r w:rsidR="00766488" w:rsidRPr="000602DD">
        <w:rPr>
          <w:rFonts w:cs="Times New Roman"/>
          <w:sz w:val="24"/>
          <w:szCs w:val="24"/>
        </w:rPr>
        <w:t xml:space="preserve"> on</w:t>
      </w:r>
      <w:r w:rsidR="009B147F" w:rsidRPr="000602DD">
        <w:rPr>
          <w:rFonts w:cs="Times New Roman"/>
          <w:sz w:val="24"/>
          <w:szCs w:val="24"/>
        </w:rPr>
        <w:t xml:space="preserve"> the </w:t>
      </w:r>
      <w:r w:rsidR="008B1138" w:rsidRPr="000602DD">
        <w:rPr>
          <w:rFonts w:cs="Times New Roman"/>
          <w:sz w:val="24"/>
          <w:szCs w:val="24"/>
        </w:rPr>
        <w:t>INV phrase</w:t>
      </w:r>
      <w:r w:rsidR="003A0B5A" w:rsidRPr="000602DD">
        <w:rPr>
          <w:rFonts w:cs="Times New Roman"/>
          <w:sz w:val="24"/>
          <w:szCs w:val="24"/>
        </w:rPr>
        <w:t xml:space="preserve"> </w:t>
      </w:r>
      <w:r w:rsidR="0056448E" w:rsidRPr="000602DD">
        <w:rPr>
          <w:rFonts w:cs="Times New Roman"/>
          <w:sz w:val="24"/>
          <w:szCs w:val="24"/>
        </w:rPr>
        <w:t>in the Jamaican languag</w:t>
      </w:r>
      <w:r w:rsidR="00B64FDD" w:rsidRPr="000602DD">
        <w:rPr>
          <w:rFonts w:cs="Times New Roman"/>
          <w:sz w:val="24"/>
          <w:szCs w:val="24"/>
        </w:rPr>
        <w:t xml:space="preserve">e and </w:t>
      </w:r>
      <w:r w:rsidR="00B37184" w:rsidRPr="000602DD">
        <w:rPr>
          <w:rFonts w:cs="Times New Roman"/>
          <w:sz w:val="24"/>
          <w:szCs w:val="24"/>
        </w:rPr>
        <w:t>provides a definitional</w:t>
      </w:r>
      <w:r w:rsidR="00B64FDD" w:rsidRPr="000602DD">
        <w:rPr>
          <w:rFonts w:cs="Times New Roman"/>
          <w:sz w:val="24"/>
          <w:szCs w:val="24"/>
        </w:rPr>
        <w:t xml:space="preserve"> explanation of the concept</w:t>
      </w:r>
      <w:r w:rsidR="00725EA3" w:rsidRPr="000602DD">
        <w:rPr>
          <w:rFonts w:cs="Times New Roman"/>
          <w:sz w:val="24"/>
          <w:szCs w:val="24"/>
        </w:rPr>
        <w:t>.</w:t>
      </w:r>
      <w:r w:rsidR="000D69D7" w:rsidRPr="000602DD">
        <w:rPr>
          <w:rFonts w:cs="Times New Roman"/>
          <w:sz w:val="24"/>
          <w:szCs w:val="24"/>
        </w:rPr>
        <w:t xml:space="preserve"> </w:t>
      </w:r>
      <w:r w:rsidR="003C1351" w:rsidRPr="000602DD">
        <w:rPr>
          <w:rFonts w:cs="Times New Roman"/>
          <w:sz w:val="24"/>
          <w:szCs w:val="24"/>
        </w:rPr>
        <w:t xml:space="preserve">The second section </w:t>
      </w:r>
      <w:r w:rsidR="00C60401" w:rsidRPr="000602DD">
        <w:rPr>
          <w:rFonts w:cs="Times New Roman"/>
          <w:sz w:val="24"/>
          <w:szCs w:val="24"/>
        </w:rPr>
        <w:t xml:space="preserve">compares </w:t>
      </w:r>
      <w:r w:rsidR="000F5849" w:rsidRPr="000602DD">
        <w:rPr>
          <w:rFonts w:cs="Times New Roman"/>
          <w:sz w:val="24"/>
          <w:szCs w:val="24"/>
        </w:rPr>
        <w:t>the INV sentence</w:t>
      </w:r>
      <w:r w:rsidR="003C1351" w:rsidRPr="000602DD">
        <w:rPr>
          <w:rFonts w:cs="Times New Roman"/>
          <w:sz w:val="24"/>
          <w:szCs w:val="24"/>
        </w:rPr>
        <w:t xml:space="preserve"> </w:t>
      </w:r>
      <w:r w:rsidR="00C60401" w:rsidRPr="000602DD">
        <w:rPr>
          <w:rFonts w:cs="Times New Roman"/>
          <w:sz w:val="24"/>
          <w:szCs w:val="24"/>
        </w:rPr>
        <w:t xml:space="preserve">with </w:t>
      </w:r>
      <w:r w:rsidR="003C1351" w:rsidRPr="000602DD">
        <w:rPr>
          <w:rFonts w:cs="Times New Roman"/>
          <w:i/>
          <w:iCs/>
          <w:sz w:val="24"/>
          <w:szCs w:val="24"/>
        </w:rPr>
        <w:t xml:space="preserve">se </w:t>
      </w:r>
      <w:r w:rsidR="003C1351" w:rsidRPr="000602DD">
        <w:rPr>
          <w:rFonts w:cs="Times New Roman"/>
          <w:sz w:val="24"/>
          <w:szCs w:val="24"/>
        </w:rPr>
        <w:t xml:space="preserve">in Afro-Caribbean Languages with </w:t>
      </w:r>
      <w:r w:rsidR="00064FF4" w:rsidRPr="000602DD">
        <w:rPr>
          <w:rFonts w:cs="Times New Roman"/>
          <w:sz w:val="24"/>
          <w:szCs w:val="24"/>
        </w:rPr>
        <w:t xml:space="preserve">predominantly </w:t>
      </w:r>
      <w:r w:rsidR="003C1351" w:rsidRPr="000602DD">
        <w:rPr>
          <w:rFonts w:cs="Times New Roman"/>
          <w:sz w:val="24"/>
          <w:szCs w:val="24"/>
        </w:rPr>
        <w:t xml:space="preserve">French </w:t>
      </w:r>
      <w:proofErr w:type="spellStart"/>
      <w:r w:rsidR="003C1351" w:rsidRPr="000602DD">
        <w:rPr>
          <w:rFonts w:cs="Times New Roman"/>
          <w:sz w:val="24"/>
          <w:szCs w:val="24"/>
        </w:rPr>
        <w:t>lexification</w:t>
      </w:r>
      <w:proofErr w:type="spellEnd"/>
      <w:r w:rsidR="00C60401" w:rsidRPr="000602DD">
        <w:rPr>
          <w:rFonts w:cs="Times New Roman"/>
          <w:sz w:val="24"/>
          <w:szCs w:val="24"/>
        </w:rPr>
        <w:t xml:space="preserve"> and equivalent constructions in living autochthonous Afrikan languages</w:t>
      </w:r>
      <w:r w:rsidR="003C1351" w:rsidRPr="000602DD">
        <w:rPr>
          <w:rFonts w:cs="Times New Roman"/>
          <w:sz w:val="24"/>
          <w:szCs w:val="24"/>
        </w:rPr>
        <w:t xml:space="preserve">. </w:t>
      </w:r>
      <w:r w:rsidR="006126DE" w:rsidRPr="000602DD">
        <w:rPr>
          <w:rFonts w:cs="Times New Roman"/>
          <w:sz w:val="24"/>
          <w:szCs w:val="24"/>
        </w:rPr>
        <w:t xml:space="preserve">The second section shows that translation between autochthonous and </w:t>
      </w:r>
      <w:proofErr w:type="spellStart"/>
      <w:r w:rsidR="006126DE" w:rsidRPr="000602DD">
        <w:rPr>
          <w:rFonts w:cs="Times New Roman"/>
          <w:sz w:val="24"/>
          <w:szCs w:val="24"/>
        </w:rPr>
        <w:t>Ebonic</w:t>
      </w:r>
      <w:r w:rsidR="000F3194" w:rsidRPr="000602DD">
        <w:rPr>
          <w:rFonts w:cs="Times New Roman"/>
          <w:sz w:val="24"/>
          <w:szCs w:val="24"/>
        </w:rPr>
        <w:t>al</w:t>
      </w:r>
      <w:proofErr w:type="spellEnd"/>
      <w:r w:rsidR="000F3194" w:rsidRPr="000602DD">
        <w:rPr>
          <w:rFonts w:cs="Times New Roman"/>
          <w:sz w:val="24"/>
          <w:szCs w:val="24"/>
        </w:rPr>
        <w:t xml:space="preserve"> Afrikan</w:t>
      </w:r>
      <w:r w:rsidR="006126DE" w:rsidRPr="000602DD">
        <w:rPr>
          <w:rFonts w:cs="Times New Roman"/>
          <w:sz w:val="24"/>
          <w:szCs w:val="24"/>
        </w:rPr>
        <w:t xml:space="preserve"> languages clarifies this grammatical feature. </w:t>
      </w:r>
      <w:r w:rsidR="001F4033" w:rsidRPr="000602DD">
        <w:rPr>
          <w:rFonts w:cs="Times New Roman"/>
          <w:sz w:val="24"/>
          <w:szCs w:val="24"/>
        </w:rPr>
        <w:t xml:space="preserve">The </w:t>
      </w:r>
      <w:r w:rsidR="003C1351" w:rsidRPr="000602DD">
        <w:rPr>
          <w:rFonts w:cs="Times New Roman"/>
          <w:sz w:val="24"/>
          <w:szCs w:val="24"/>
        </w:rPr>
        <w:t>third</w:t>
      </w:r>
      <w:r w:rsidR="000D69D7" w:rsidRPr="000602DD">
        <w:rPr>
          <w:rFonts w:cs="Times New Roman"/>
          <w:sz w:val="24"/>
          <w:szCs w:val="24"/>
        </w:rPr>
        <w:t xml:space="preserve"> </w:t>
      </w:r>
      <w:r w:rsidR="00E541FA" w:rsidRPr="000602DD">
        <w:rPr>
          <w:rFonts w:cs="Times New Roman"/>
          <w:sz w:val="24"/>
          <w:szCs w:val="24"/>
        </w:rPr>
        <w:t xml:space="preserve">section </w:t>
      </w:r>
      <w:r w:rsidR="00B57FF4" w:rsidRPr="000602DD">
        <w:rPr>
          <w:rFonts w:cs="Times New Roman"/>
          <w:sz w:val="24"/>
          <w:szCs w:val="24"/>
        </w:rPr>
        <w:t>shows</w:t>
      </w:r>
      <w:r w:rsidR="00725EA3" w:rsidRPr="000602DD">
        <w:rPr>
          <w:rFonts w:cs="Times New Roman"/>
          <w:sz w:val="24"/>
          <w:szCs w:val="24"/>
        </w:rPr>
        <w:t xml:space="preserve"> </w:t>
      </w:r>
      <w:r w:rsidR="00CC512F" w:rsidRPr="000602DD">
        <w:rPr>
          <w:rFonts w:cs="Times New Roman"/>
          <w:sz w:val="24"/>
          <w:szCs w:val="24"/>
        </w:rPr>
        <w:t xml:space="preserve">the </w:t>
      </w:r>
      <w:r w:rsidR="004265C8" w:rsidRPr="000602DD">
        <w:rPr>
          <w:rFonts w:cs="Times New Roman"/>
          <w:sz w:val="24"/>
          <w:szCs w:val="24"/>
        </w:rPr>
        <w:t>typological</w:t>
      </w:r>
      <w:r w:rsidR="00A7583E" w:rsidRPr="000602DD">
        <w:rPr>
          <w:rFonts w:cs="Times New Roman"/>
          <w:sz w:val="24"/>
          <w:szCs w:val="24"/>
        </w:rPr>
        <w:t xml:space="preserve"> correspondence</w:t>
      </w:r>
      <w:r w:rsidR="001F4033" w:rsidRPr="000602DD">
        <w:rPr>
          <w:rFonts w:cs="Times New Roman"/>
          <w:sz w:val="24"/>
          <w:szCs w:val="24"/>
        </w:rPr>
        <w:t xml:space="preserve"> between</w:t>
      </w:r>
      <w:r w:rsidR="004265C8" w:rsidRPr="000602DD">
        <w:rPr>
          <w:rFonts w:cs="Times New Roman"/>
          <w:sz w:val="24"/>
          <w:szCs w:val="24"/>
        </w:rPr>
        <w:t xml:space="preserve"> the </w:t>
      </w:r>
      <w:r w:rsidR="0046342E" w:rsidRPr="000602DD">
        <w:rPr>
          <w:rFonts w:cs="Times New Roman"/>
          <w:sz w:val="24"/>
          <w:szCs w:val="24"/>
        </w:rPr>
        <w:t>Jamaican</w:t>
      </w:r>
      <w:r w:rsidR="003C1351" w:rsidRPr="000602DD">
        <w:rPr>
          <w:rFonts w:cs="Times New Roman"/>
          <w:sz w:val="24"/>
          <w:szCs w:val="24"/>
        </w:rPr>
        <w:t xml:space="preserve"> INV </w:t>
      </w:r>
      <w:r w:rsidR="004827AB" w:rsidRPr="000602DD">
        <w:rPr>
          <w:rFonts w:cs="Times New Roman"/>
          <w:iCs/>
          <w:sz w:val="24"/>
          <w:szCs w:val="24"/>
        </w:rPr>
        <w:t>sentence</w:t>
      </w:r>
      <w:r w:rsidR="001F4033" w:rsidRPr="000602DD">
        <w:rPr>
          <w:rFonts w:cs="Times New Roman"/>
          <w:i/>
          <w:sz w:val="24"/>
          <w:szCs w:val="24"/>
        </w:rPr>
        <w:t xml:space="preserve"> </w:t>
      </w:r>
      <w:r w:rsidR="001F4033" w:rsidRPr="000602DD">
        <w:rPr>
          <w:rFonts w:cs="Times New Roman"/>
          <w:sz w:val="24"/>
          <w:szCs w:val="24"/>
        </w:rPr>
        <w:t xml:space="preserve">and </w:t>
      </w:r>
      <w:r w:rsidR="00374212" w:rsidRPr="000602DD">
        <w:rPr>
          <w:rFonts w:cs="Times New Roman"/>
          <w:sz w:val="24"/>
          <w:szCs w:val="24"/>
        </w:rPr>
        <w:t xml:space="preserve">the </w:t>
      </w:r>
      <w:proofErr w:type="spellStart"/>
      <w:r w:rsidR="00A0371F" w:rsidRPr="000602DD">
        <w:rPr>
          <w:rFonts w:cs="Times New Roman"/>
          <w:i/>
          <w:iCs/>
          <w:sz w:val="24"/>
          <w:szCs w:val="24"/>
        </w:rPr>
        <w:t>Kemeti</w:t>
      </w:r>
      <w:r w:rsidR="001912B1" w:rsidRPr="000602DD">
        <w:rPr>
          <w:rFonts w:cs="Times New Roman"/>
          <w:i/>
          <w:iCs/>
          <w:sz w:val="24"/>
          <w:szCs w:val="24"/>
        </w:rPr>
        <w:t>u</w:t>
      </w:r>
      <w:proofErr w:type="spellEnd"/>
      <w:r w:rsidR="001912B1" w:rsidRPr="000602DD">
        <w:rPr>
          <w:rFonts w:cs="Times New Roman"/>
          <w:sz w:val="24"/>
          <w:szCs w:val="24"/>
        </w:rPr>
        <w:t xml:space="preserve"> </w:t>
      </w:r>
      <w:r w:rsidR="003251B5" w:rsidRPr="000602DD">
        <w:rPr>
          <w:noProof/>
          <w:sz w:val="24"/>
          <w:szCs w:val="24"/>
          <w:lang w:val="en-US"/>
        </w:rPr>
        <w:drawing>
          <wp:inline distT="0" distB="0" distL="0" distR="0" wp14:anchorId="3A86544C" wp14:editId="4E5CCBA3">
            <wp:extent cx="211455" cy="158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3251B5" w:rsidRPr="000602DD">
        <w:rPr>
          <w:rFonts w:cs="Times New Roman"/>
          <w:sz w:val="24"/>
          <w:szCs w:val="24"/>
        </w:rPr>
        <w:t xml:space="preserve"> </w:t>
      </w:r>
      <w:r w:rsidR="00E70525" w:rsidRPr="000602DD">
        <w:rPr>
          <w:rFonts w:cs="Times New Roman"/>
          <w:sz w:val="24"/>
          <w:szCs w:val="24"/>
        </w:rPr>
        <w:t>sentence</w:t>
      </w:r>
      <w:r w:rsidR="009A7C01" w:rsidRPr="000602DD">
        <w:rPr>
          <w:rFonts w:cs="Times New Roman"/>
          <w:sz w:val="24"/>
          <w:szCs w:val="24"/>
        </w:rPr>
        <w:t xml:space="preserve"> through translation</w:t>
      </w:r>
      <w:r w:rsidR="006126DE" w:rsidRPr="000602DD">
        <w:rPr>
          <w:rFonts w:cs="Times New Roman"/>
          <w:sz w:val="24"/>
          <w:szCs w:val="24"/>
        </w:rPr>
        <w:t>.</w:t>
      </w:r>
      <w:r w:rsidR="005D6C6F" w:rsidRPr="000602DD">
        <w:rPr>
          <w:rFonts w:cs="Times New Roman"/>
          <w:sz w:val="24"/>
          <w:szCs w:val="24"/>
        </w:rPr>
        <w:t xml:space="preserve"> The last section is the conclusion which summarizes the study and discusses its implications</w:t>
      </w:r>
      <w:r w:rsidR="00877FA2" w:rsidRPr="000602DD">
        <w:rPr>
          <w:rFonts w:cs="Times New Roman"/>
          <w:sz w:val="24"/>
          <w:szCs w:val="24"/>
        </w:rPr>
        <w:t xml:space="preserve"> and the Afrikan cultural orientation that informs the concept</w:t>
      </w:r>
      <w:r w:rsidR="005D6C6F" w:rsidRPr="000602DD">
        <w:rPr>
          <w:rFonts w:cs="Times New Roman"/>
          <w:sz w:val="24"/>
          <w:szCs w:val="24"/>
        </w:rPr>
        <w:t>.</w:t>
      </w:r>
    </w:p>
    <w:p w14:paraId="3EC90A13" w14:textId="77777777" w:rsidR="008E0058" w:rsidRPr="000602DD" w:rsidRDefault="008E0058" w:rsidP="00BC0F20">
      <w:pPr>
        <w:spacing w:line="480" w:lineRule="auto"/>
        <w:rPr>
          <w:rFonts w:cs="Times New Roman"/>
          <w:sz w:val="24"/>
          <w:szCs w:val="24"/>
        </w:rPr>
      </w:pPr>
    </w:p>
    <w:p w14:paraId="59D15835" w14:textId="25DE8B6F" w:rsidR="00B57FF4" w:rsidRPr="000602DD" w:rsidRDefault="008E0058" w:rsidP="00B57FF4">
      <w:pPr>
        <w:spacing w:line="480" w:lineRule="auto"/>
        <w:jc w:val="center"/>
        <w:rPr>
          <w:rFonts w:cs="Times New Roman"/>
          <w:b/>
          <w:sz w:val="24"/>
          <w:szCs w:val="24"/>
        </w:rPr>
      </w:pPr>
      <w:r w:rsidRPr="000602DD">
        <w:rPr>
          <w:rFonts w:cs="Times New Roman"/>
          <w:b/>
          <w:sz w:val="24"/>
          <w:szCs w:val="24"/>
        </w:rPr>
        <w:t xml:space="preserve">I. </w:t>
      </w:r>
      <w:r w:rsidR="00B52232" w:rsidRPr="000602DD">
        <w:rPr>
          <w:rFonts w:cs="Times New Roman"/>
          <w:b/>
          <w:sz w:val="24"/>
          <w:szCs w:val="24"/>
        </w:rPr>
        <w:t>Critique of Literature</w:t>
      </w:r>
    </w:p>
    <w:p w14:paraId="722EEBA9" w14:textId="0D13A410" w:rsidR="0087231B" w:rsidRPr="000602DD" w:rsidRDefault="009B147F" w:rsidP="00C25550">
      <w:pPr>
        <w:spacing w:line="480" w:lineRule="auto"/>
        <w:rPr>
          <w:rFonts w:cs="Times New Roman"/>
          <w:sz w:val="24"/>
          <w:szCs w:val="24"/>
        </w:rPr>
      </w:pPr>
      <w:r w:rsidRPr="000602DD">
        <w:rPr>
          <w:rFonts w:cs="Times New Roman"/>
          <w:sz w:val="24"/>
          <w:szCs w:val="24"/>
        </w:rPr>
        <w:tab/>
      </w:r>
      <w:r w:rsidR="00543F8F" w:rsidRPr="000602DD">
        <w:rPr>
          <w:rFonts w:cs="Times New Roman"/>
          <w:sz w:val="24"/>
          <w:szCs w:val="24"/>
        </w:rPr>
        <w:t>The</w:t>
      </w:r>
      <w:r w:rsidR="00CC64BE" w:rsidRPr="000602DD">
        <w:rPr>
          <w:rFonts w:cs="Times New Roman"/>
          <w:sz w:val="24"/>
          <w:szCs w:val="24"/>
        </w:rPr>
        <w:t xml:space="preserve"> </w:t>
      </w:r>
      <w:r w:rsidR="00543F8F" w:rsidRPr="000602DD">
        <w:rPr>
          <w:rFonts w:cs="Times New Roman"/>
          <w:sz w:val="24"/>
          <w:szCs w:val="24"/>
        </w:rPr>
        <w:t xml:space="preserve">Jamaican </w:t>
      </w:r>
      <w:r w:rsidR="000B18FE" w:rsidRPr="000602DD">
        <w:rPr>
          <w:rFonts w:cs="Times New Roman"/>
          <w:i/>
          <w:iCs/>
          <w:sz w:val="24"/>
          <w:szCs w:val="24"/>
        </w:rPr>
        <w:t>a-</w:t>
      </w:r>
      <w:r w:rsidR="00A339B8" w:rsidRPr="000602DD">
        <w:rPr>
          <w:rFonts w:cs="Times New Roman"/>
          <w:iCs/>
          <w:sz w:val="24"/>
          <w:szCs w:val="24"/>
        </w:rPr>
        <w:t>sentence</w:t>
      </w:r>
      <w:r w:rsidR="00543F8F" w:rsidRPr="000602DD">
        <w:rPr>
          <w:rFonts w:cs="Times New Roman"/>
          <w:i/>
          <w:sz w:val="24"/>
          <w:szCs w:val="24"/>
        </w:rPr>
        <w:t xml:space="preserve"> </w:t>
      </w:r>
      <w:r w:rsidR="000032C7" w:rsidRPr="000602DD">
        <w:rPr>
          <w:rFonts w:cs="Times New Roman"/>
          <w:sz w:val="24"/>
          <w:szCs w:val="24"/>
        </w:rPr>
        <w:t>is</w:t>
      </w:r>
      <w:r w:rsidR="00543F8F" w:rsidRPr="000602DD">
        <w:rPr>
          <w:rFonts w:cs="Times New Roman"/>
          <w:sz w:val="24"/>
          <w:szCs w:val="24"/>
        </w:rPr>
        <w:t xml:space="preserve"> often interpreted as a copula verb</w:t>
      </w:r>
      <w:r w:rsidR="00F20534" w:rsidRPr="000602DD">
        <w:rPr>
          <w:rFonts w:cs="Times New Roman"/>
          <w:sz w:val="24"/>
          <w:szCs w:val="24"/>
        </w:rPr>
        <w:t xml:space="preserve"> that is equivalent to the</w:t>
      </w:r>
      <w:r w:rsidR="00543F8F" w:rsidRPr="000602DD">
        <w:rPr>
          <w:rFonts w:cs="Times New Roman"/>
          <w:sz w:val="24"/>
          <w:szCs w:val="24"/>
        </w:rPr>
        <w:t xml:space="preserve"> English</w:t>
      </w:r>
      <w:r w:rsidR="00F20534" w:rsidRPr="000602DD">
        <w:rPr>
          <w:rFonts w:cs="Times New Roman"/>
          <w:sz w:val="24"/>
          <w:szCs w:val="24"/>
        </w:rPr>
        <w:t xml:space="preserve"> ‘to be’</w:t>
      </w:r>
      <w:r w:rsidR="00E427D8">
        <w:rPr>
          <w:rFonts w:cs="Times New Roman"/>
          <w:sz w:val="24"/>
          <w:szCs w:val="24"/>
        </w:rPr>
        <w:t xml:space="preserve"> (Adams 1992, Alleyne 1980, Bailey 1966, Winford 1993)</w:t>
      </w:r>
      <w:r w:rsidR="00FB5193" w:rsidRPr="000602DD">
        <w:rPr>
          <w:rFonts w:cs="Times New Roman"/>
          <w:sz w:val="24"/>
          <w:szCs w:val="24"/>
        </w:rPr>
        <w:t xml:space="preserve">. </w:t>
      </w:r>
      <w:r w:rsidR="00CC64BE" w:rsidRPr="000602DD">
        <w:rPr>
          <w:rFonts w:cs="Times New Roman"/>
          <w:sz w:val="24"/>
          <w:szCs w:val="24"/>
        </w:rPr>
        <w:t>Th</w:t>
      </w:r>
      <w:r w:rsidR="00054CEA" w:rsidRPr="000602DD">
        <w:rPr>
          <w:rFonts w:cs="Times New Roman"/>
          <w:sz w:val="24"/>
          <w:szCs w:val="24"/>
        </w:rPr>
        <w:t>e</w:t>
      </w:r>
      <w:r w:rsidR="007D6207" w:rsidRPr="000602DD">
        <w:rPr>
          <w:rFonts w:cs="Times New Roman"/>
          <w:sz w:val="24"/>
          <w:szCs w:val="24"/>
        </w:rPr>
        <w:t xml:space="preserve"> </w:t>
      </w:r>
      <w:r w:rsidR="00CC64BE" w:rsidRPr="000602DD">
        <w:rPr>
          <w:rFonts w:cs="Times New Roman"/>
          <w:sz w:val="24"/>
          <w:szCs w:val="24"/>
        </w:rPr>
        <w:t xml:space="preserve">following </w:t>
      </w:r>
      <w:r w:rsidR="0080514C" w:rsidRPr="000602DD">
        <w:rPr>
          <w:rFonts w:cs="Times New Roman"/>
          <w:sz w:val="24"/>
          <w:szCs w:val="24"/>
        </w:rPr>
        <w:t>examples show</w:t>
      </w:r>
      <w:r w:rsidR="00543F8F" w:rsidRPr="000602DD">
        <w:rPr>
          <w:rFonts w:cs="Times New Roman"/>
          <w:sz w:val="24"/>
          <w:szCs w:val="24"/>
        </w:rPr>
        <w:t xml:space="preserve"> </w:t>
      </w:r>
      <w:r w:rsidR="00B61251">
        <w:rPr>
          <w:rFonts w:cs="Times New Roman"/>
          <w:sz w:val="24"/>
          <w:szCs w:val="24"/>
        </w:rPr>
        <w:t xml:space="preserve">that </w:t>
      </w:r>
      <w:r w:rsidR="0080514C" w:rsidRPr="000602DD">
        <w:rPr>
          <w:rFonts w:cs="Times New Roman"/>
          <w:sz w:val="24"/>
          <w:szCs w:val="24"/>
        </w:rPr>
        <w:t>the English</w:t>
      </w:r>
      <w:r w:rsidR="007D6207" w:rsidRPr="000602DD">
        <w:rPr>
          <w:rFonts w:cs="Times New Roman"/>
          <w:sz w:val="24"/>
          <w:szCs w:val="24"/>
        </w:rPr>
        <w:t xml:space="preserve"> </w:t>
      </w:r>
      <w:r w:rsidR="00E1518F" w:rsidRPr="000602DD">
        <w:rPr>
          <w:rFonts w:cs="Times New Roman"/>
          <w:sz w:val="24"/>
          <w:szCs w:val="24"/>
        </w:rPr>
        <w:t xml:space="preserve">influences translations of the Jamaican INV </w:t>
      </w:r>
      <w:r w:rsidR="00F76457">
        <w:rPr>
          <w:rFonts w:cs="Times New Roman"/>
          <w:sz w:val="24"/>
          <w:szCs w:val="24"/>
        </w:rPr>
        <w:t>phrase</w:t>
      </w:r>
      <w:r w:rsidR="002753BF">
        <w:rPr>
          <w:rFonts w:cs="Times New Roman"/>
          <w:sz w:val="24"/>
          <w:szCs w:val="24"/>
        </w:rPr>
        <w:t>. Observe below</w:t>
      </w:r>
      <w:r w:rsidR="00E1518F" w:rsidRPr="000602DD">
        <w:rPr>
          <w:rFonts w:cs="Times New Roman"/>
          <w:sz w:val="24"/>
          <w:szCs w:val="24"/>
        </w:rPr>
        <w:t>:</w:t>
      </w:r>
    </w:p>
    <w:p w14:paraId="08F577E9" w14:textId="11C34833" w:rsidR="0009588D" w:rsidRPr="000602DD" w:rsidRDefault="005A4E75" w:rsidP="005A4E75">
      <w:pPr>
        <w:rPr>
          <w:rFonts w:cs="Times New Roman"/>
          <w:sz w:val="24"/>
          <w:szCs w:val="24"/>
        </w:rPr>
      </w:pPr>
      <w:r w:rsidRPr="000602DD">
        <w:rPr>
          <w:rFonts w:cs="Times New Roman"/>
          <w:b/>
          <w:sz w:val="24"/>
          <w:szCs w:val="24"/>
        </w:rPr>
        <w:t>(</w:t>
      </w:r>
      <w:r w:rsidR="00A64800" w:rsidRPr="000602DD">
        <w:rPr>
          <w:rFonts w:cs="Times New Roman"/>
          <w:b/>
          <w:sz w:val="24"/>
          <w:szCs w:val="24"/>
        </w:rPr>
        <w:t>4</w:t>
      </w:r>
      <w:r w:rsidRPr="000602DD">
        <w:rPr>
          <w:rFonts w:cs="Times New Roman"/>
          <w:b/>
          <w:sz w:val="24"/>
          <w:szCs w:val="24"/>
        </w:rPr>
        <w:t>)</w:t>
      </w:r>
      <w:r w:rsidRPr="000602DD">
        <w:rPr>
          <w:rFonts w:cs="Times New Roman"/>
          <w:sz w:val="24"/>
          <w:szCs w:val="24"/>
        </w:rPr>
        <w:tab/>
      </w:r>
      <w:r w:rsidR="008677DC" w:rsidRPr="000602DD">
        <w:rPr>
          <w:rFonts w:cs="Times New Roman"/>
          <w:i/>
          <w:sz w:val="24"/>
          <w:szCs w:val="24"/>
        </w:rPr>
        <w:t xml:space="preserve">mi </w:t>
      </w:r>
      <w:r w:rsidR="008C1309" w:rsidRPr="000602DD">
        <w:rPr>
          <w:rFonts w:cs="Times New Roman"/>
          <w:i/>
          <w:sz w:val="24"/>
          <w:szCs w:val="24"/>
        </w:rPr>
        <w:t xml:space="preserve">   </w:t>
      </w:r>
      <w:r w:rsidR="008677DC" w:rsidRPr="000602DD">
        <w:rPr>
          <w:rFonts w:cs="Times New Roman"/>
          <w:i/>
          <w:sz w:val="24"/>
          <w:szCs w:val="24"/>
        </w:rPr>
        <w:t xml:space="preserve">a </w:t>
      </w:r>
      <w:r w:rsidR="008C1309" w:rsidRPr="000602DD">
        <w:rPr>
          <w:rFonts w:cs="Times New Roman"/>
          <w:i/>
          <w:sz w:val="24"/>
          <w:szCs w:val="24"/>
        </w:rPr>
        <w:t xml:space="preserve">     </w:t>
      </w:r>
      <w:r w:rsidR="008677DC" w:rsidRPr="000602DD">
        <w:rPr>
          <w:rFonts w:cs="Times New Roman"/>
          <w:i/>
          <w:sz w:val="24"/>
          <w:szCs w:val="24"/>
        </w:rPr>
        <w:t xml:space="preserve">big </w:t>
      </w:r>
      <w:proofErr w:type="spellStart"/>
      <w:r w:rsidR="008677DC" w:rsidRPr="000602DD">
        <w:rPr>
          <w:rFonts w:cs="Times New Roman"/>
          <w:i/>
          <w:sz w:val="24"/>
          <w:szCs w:val="24"/>
        </w:rPr>
        <w:t>uman</w:t>
      </w:r>
      <w:proofErr w:type="spellEnd"/>
    </w:p>
    <w:p w14:paraId="08D69B66" w14:textId="483ACF9A" w:rsidR="008C1309" w:rsidRPr="000602DD" w:rsidRDefault="008C1309" w:rsidP="005A4E75">
      <w:pPr>
        <w:ind w:firstLine="720"/>
        <w:rPr>
          <w:rFonts w:cs="Times New Roman"/>
          <w:sz w:val="24"/>
          <w:szCs w:val="24"/>
        </w:rPr>
      </w:pPr>
      <w:r w:rsidRPr="000602DD">
        <w:rPr>
          <w:rFonts w:cs="Times New Roman"/>
          <w:sz w:val="24"/>
          <w:szCs w:val="24"/>
        </w:rPr>
        <w:lastRenderedPageBreak/>
        <w:t>1SG INV big woman</w:t>
      </w:r>
    </w:p>
    <w:p w14:paraId="3BF060CC" w14:textId="77777777" w:rsidR="00E32EFA" w:rsidRPr="000602DD" w:rsidRDefault="00E32EFA" w:rsidP="005A4E75">
      <w:pPr>
        <w:ind w:firstLine="720"/>
        <w:rPr>
          <w:rFonts w:cs="Times New Roman"/>
          <w:sz w:val="24"/>
          <w:szCs w:val="24"/>
        </w:rPr>
      </w:pPr>
    </w:p>
    <w:p w14:paraId="0FD7FD6D" w14:textId="7D9575B7" w:rsidR="008677DC" w:rsidRDefault="003C6D21" w:rsidP="005A4E75">
      <w:pPr>
        <w:ind w:firstLine="720"/>
        <w:rPr>
          <w:rFonts w:cs="Times New Roman"/>
          <w:sz w:val="24"/>
          <w:szCs w:val="24"/>
        </w:rPr>
      </w:pPr>
      <w:r w:rsidRPr="000602DD">
        <w:rPr>
          <w:rFonts w:cs="Times New Roman"/>
          <w:sz w:val="24"/>
          <w:szCs w:val="24"/>
        </w:rPr>
        <w:t>“</w:t>
      </w:r>
      <w:r w:rsidR="008677DC" w:rsidRPr="000602DD">
        <w:rPr>
          <w:rFonts w:cs="Times New Roman"/>
          <w:sz w:val="24"/>
          <w:szCs w:val="24"/>
        </w:rPr>
        <w:t>I am a big woman</w:t>
      </w:r>
      <w:r w:rsidR="00311ECB" w:rsidRPr="000602DD">
        <w:rPr>
          <w:rFonts w:cs="Times New Roman"/>
          <w:sz w:val="24"/>
          <w:szCs w:val="24"/>
        </w:rPr>
        <w:t>.</w:t>
      </w:r>
      <w:r w:rsidRPr="000602DD">
        <w:rPr>
          <w:rFonts w:cs="Times New Roman"/>
          <w:sz w:val="24"/>
          <w:szCs w:val="24"/>
        </w:rPr>
        <w:t>”</w:t>
      </w:r>
      <w:r w:rsidR="00A15FDA">
        <w:rPr>
          <w:rFonts w:cs="Times New Roman"/>
          <w:sz w:val="24"/>
          <w:szCs w:val="24"/>
        </w:rPr>
        <w:t xml:space="preserve"> (Bailey 1966: 32)</w:t>
      </w:r>
    </w:p>
    <w:p w14:paraId="1E2ADCB1" w14:textId="16EBC976" w:rsidR="00024B8C" w:rsidRPr="000602DD" w:rsidRDefault="00024B8C" w:rsidP="005A4E75">
      <w:pPr>
        <w:ind w:firstLine="720"/>
        <w:rPr>
          <w:rFonts w:cs="Times New Roman"/>
          <w:sz w:val="24"/>
          <w:szCs w:val="24"/>
        </w:rPr>
      </w:pPr>
      <w:r>
        <w:rPr>
          <w:rFonts w:cs="Times New Roman"/>
          <w:sz w:val="24"/>
          <w:szCs w:val="24"/>
        </w:rPr>
        <w:t xml:space="preserve">“I </w:t>
      </w:r>
      <w:commentRangeStart w:id="16"/>
      <w:r>
        <w:rPr>
          <w:rFonts w:cs="Times New Roman"/>
          <w:sz w:val="24"/>
          <w:szCs w:val="24"/>
        </w:rPr>
        <w:t xml:space="preserve">(am) (that one that) (is) (is) </w:t>
      </w:r>
      <w:commentRangeEnd w:id="16"/>
      <w:r w:rsidR="00FD17D3">
        <w:rPr>
          <w:rStyle w:val="CommentReference"/>
        </w:rPr>
        <w:commentReference w:id="16"/>
      </w:r>
      <w:r>
        <w:rPr>
          <w:rFonts w:cs="Times New Roman"/>
          <w:sz w:val="24"/>
          <w:szCs w:val="24"/>
        </w:rPr>
        <w:t>a big woman</w:t>
      </w:r>
      <w:r w:rsidR="003D4C94">
        <w:rPr>
          <w:rFonts w:cs="Times New Roman"/>
          <w:sz w:val="24"/>
          <w:szCs w:val="24"/>
        </w:rPr>
        <w:t>.</w:t>
      </w:r>
      <w:r>
        <w:rPr>
          <w:rFonts w:cs="Times New Roman"/>
          <w:sz w:val="24"/>
          <w:szCs w:val="24"/>
        </w:rPr>
        <w:t>”</w:t>
      </w:r>
    </w:p>
    <w:p w14:paraId="1D498FDD" w14:textId="77777777" w:rsidR="00C1692C" w:rsidRPr="000602DD" w:rsidRDefault="00C1692C" w:rsidP="00C1692C">
      <w:pPr>
        <w:pStyle w:val="ListParagraph"/>
        <w:ind w:left="1080"/>
        <w:rPr>
          <w:rFonts w:cs="Times New Roman"/>
          <w:sz w:val="24"/>
          <w:szCs w:val="24"/>
        </w:rPr>
      </w:pPr>
    </w:p>
    <w:p w14:paraId="7FCA715A" w14:textId="0BB57CA3" w:rsidR="005A4E75" w:rsidRPr="000602DD" w:rsidRDefault="005A4E75" w:rsidP="005A4E75">
      <w:pPr>
        <w:rPr>
          <w:rFonts w:cs="Times New Roman"/>
          <w:sz w:val="24"/>
          <w:szCs w:val="24"/>
        </w:rPr>
      </w:pPr>
      <w:r w:rsidRPr="000602DD">
        <w:rPr>
          <w:rFonts w:cs="Times New Roman"/>
          <w:b/>
          <w:sz w:val="24"/>
          <w:szCs w:val="24"/>
        </w:rPr>
        <w:t>(</w:t>
      </w:r>
      <w:r w:rsidR="00A64800" w:rsidRPr="000602DD">
        <w:rPr>
          <w:rFonts w:cs="Times New Roman"/>
          <w:b/>
          <w:sz w:val="24"/>
          <w:szCs w:val="24"/>
        </w:rPr>
        <w:t>5</w:t>
      </w:r>
      <w:r w:rsidRPr="000602DD">
        <w:rPr>
          <w:rFonts w:cs="Times New Roman"/>
          <w:b/>
          <w:sz w:val="24"/>
          <w:szCs w:val="24"/>
        </w:rPr>
        <w:t>)</w:t>
      </w:r>
      <w:r w:rsidRPr="000602DD">
        <w:rPr>
          <w:rFonts w:cs="Times New Roman"/>
          <w:sz w:val="24"/>
          <w:szCs w:val="24"/>
        </w:rPr>
        <w:tab/>
      </w:r>
      <w:proofErr w:type="spellStart"/>
      <w:r w:rsidR="00142C7C" w:rsidRPr="000602DD">
        <w:rPr>
          <w:rFonts w:cs="Times New Roman"/>
          <w:i/>
          <w:sz w:val="24"/>
          <w:szCs w:val="24"/>
        </w:rPr>
        <w:t>i</w:t>
      </w:r>
      <w:r w:rsidR="008B4C7F" w:rsidRPr="000602DD">
        <w:rPr>
          <w:rFonts w:cs="Times New Roman"/>
          <w:i/>
          <w:sz w:val="24"/>
          <w:szCs w:val="24"/>
        </w:rPr>
        <w:t>m</w:t>
      </w:r>
      <w:proofErr w:type="spellEnd"/>
      <w:r w:rsidR="008B4C7F" w:rsidRPr="000602DD">
        <w:rPr>
          <w:rFonts w:cs="Times New Roman"/>
          <w:i/>
          <w:sz w:val="24"/>
          <w:szCs w:val="24"/>
        </w:rPr>
        <w:t xml:space="preserve"> </w:t>
      </w:r>
      <w:r w:rsidR="008C1309" w:rsidRPr="000602DD">
        <w:rPr>
          <w:rFonts w:cs="Times New Roman"/>
          <w:i/>
          <w:sz w:val="24"/>
          <w:szCs w:val="24"/>
        </w:rPr>
        <w:t xml:space="preserve">   </w:t>
      </w:r>
      <w:r w:rsidR="008B4C7F" w:rsidRPr="000602DD">
        <w:rPr>
          <w:rFonts w:cs="Times New Roman"/>
          <w:i/>
          <w:sz w:val="24"/>
          <w:szCs w:val="24"/>
        </w:rPr>
        <w:t xml:space="preserve">a </w:t>
      </w:r>
      <w:r w:rsidR="008C1309" w:rsidRPr="000602DD">
        <w:rPr>
          <w:rFonts w:cs="Times New Roman"/>
          <w:i/>
          <w:sz w:val="24"/>
          <w:szCs w:val="24"/>
        </w:rPr>
        <w:t xml:space="preserve">      </w:t>
      </w:r>
      <w:r w:rsidR="008B4C7F" w:rsidRPr="000602DD">
        <w:rPr>
          <w:rFonts w:cs="Times New Roman"/>
          <w:i/>
          <w:sz w:val="24"/>
          <w:szCs w:val="24"/>
        </w:rPr>
        <w:t xml:space="preserve">di </w:t>
      </w:r>
      <w:r w:rsidR="008C1309" w:rsidRPr="000602DD">
        <w:rPr>
          <w:rFonts w:cs="Times New Roman"/>
          <w:i/>
          <w:sz w:val="24"/>
          <w:szCs w:val="24"/>
        </w:rPr>
        <w:t xml:space="preserve">     </w:t>
      </w:r>
      <w:proofErr w:type="spellStart"/>
      <w:r w:rsidR="008B4C7F" w:rsidRPr="000602DD">
        <w:rPr>
          <w:rFonts w:cs="Times New Roman"/>
          <w:i/>
          <w:sz w:val="24"/>
          <w:szCs w:val="24"/>
        </w:rPr>
        <w:t>liida</w:t>
      </w:r>
      <w:proofErr w:type="spellEnd"/>
    </w:p>
    <w:p w14:paraId="6B480092" w14:textId="6565F19A" w:rsidR="008C1309" w:rsidRPr="000602DD" w:rsidRDefault="008C1309" w:rsidP="005A4E75">
      <w:pPr>
        <w:ind w:firstLine="720"/>
        <w:rPr>
          <w:rFonts w:cs="Times New Roman"/>
          <w:sz w:val="24"/>
          <w:szCs w:val="24"/>
        </w:rPr>
      </w:pPr>
      <w:r w:rsidRPr="000602DD">
        <w:rPr>
          <w:rFonts w:cs="Times New Roman"/>
          <w:sz w:val="24"/>
          <w:szCs w:val="24"/>
        </w:rPr>
        <w:t>1SG INV DET  leader</w:t>
      </w:r>
    </w:p>
    <w:p w14:paraId="39C3DC50" w14:textId="510E9361" w:rsidR="00E32EFA" w:rsidRPr="000602DD" w:rsidRDefault="00E32EFA" w:rsidP="005A4E75">
      <w:pPr>
        <w:ind w:firstLine="720"/>
        <w:rPr>
          <w:rFonts w:cs="Times New Roman"/>
          <w:sz w:val="24"/>
          <w:szCs w:val="24"/>
        </w:rPr>
      </w:pPr>
    </w:p>
    <w:p w14:paraId="3062A8DB" w14:textId="6DCFABF7" w:rsidR="005A4E75" w:rsidRDefault="003C6D21" w:rsidP="005A4E75">
      <w:pPr>
        <w:ind w:firstLine="720"/>
        <w:rPr>
          <w:rFonts w:cs="Times New Roman"/>
          <w:sz w:val="24"/>
          <w:szCs w:val="24"/>
        </w:rPr>
      </w:pPr>
      <w:r w:rsidRPr="000602DD">
        <w:rPr>
          <w:rFonts w:cs="Times New Roman"/>
          <w:sz w:val="24"/>
          <w:szCs w:val="24"/>
        </w:rPr>
        <w:t>“</w:t>
      </w:r>
      <w:r w:rsidR="008B4C7F" w:rsidRPr="000602DD">
        <w:rPr>
          <w:rFonts w:cs="Times New Roman"/>
          <w:sz w:val="24"/>
          <w:szCs w:val="24"/>
        </w:rPr>
        <w:t>He is the leader</w:t>
      </w:r>
      <w:r w:rsidR="00311ECB" w:rsidRPr="000602DD">
        <w:rPr>
          <w:rFonts w:cs="Times New Roman"/>
          <w:sz w:val="24"/>
          <w:szCs w:val="24"/>
        </w:rPr>
        <w:t>.</w:t>
      </w:r>
      <w:r w:rsidRPr="000602DD">
        <w:rPr>
          <w:rFonts w:cs="Times New Roman"/>
          <w:sz w:val="24"/>
          <w:szCs w:val="24"/>
        </w:rPr>
        <w:t>”</w:t>
      </w:r>
      <w:r w:rsidR="00A15FDA">
        <w:rPr>
          <w:rFonts w:cs="Times New Roman"/>
          <w:sz w:val="24"/>
          <w:szCs w:val="24"/>
        </w:rPr>
        <w:t xml:space="preserve"> (Ibid.)</w:t>
      </w:r>
    </w:p>
    <w:p w14:paraId="00A2D33E" w14:textId="21E4324D" w:rsidR="003D4C94" w:rsidRPr="000602DD" w:rsidRDefault="003D4C94" w:rsidP="005A4E75">
      <w:pPr>
        <w:ind w:firstLine="720"/>
        <w:rPr>
          <w:rFonts w:cs="Times New Roman"/>
          <w:sz w:val="24"/>
          <w:szCs w:val="24"/>
        </w:rPr>
      </w:pPr>
      <w:r>
        <w:rPr>
          <w:rFonts w:cs="Times New Roman"/>
          <w:sz w:val="24"/>
          <w:szCs w:val="24"/>
        </w:rPr>
        <w:t>“He (is) (that one that) (is) (is) the leader.”</w:t>
      </w:r>
    </w:p>
    <w:p w14:paraId="6C00B3D4" w14:textId="77777777" w:rsidR="005A4E75" w:rsidRPr="000602DD" w:rsidRDefault="005A4E75" w:rsidP="005A4E75">
      <w:pPr>
        <w:rPr>
          <w:rFonts w:cs="Times New Roman"/>
          <w:sz w:val="24"/>
          <w:szCs w:val="24"/>
        </w:rPr>
      </w:pPr>
    </w:p>
    <w:p w14:paraId="333B6D6F" w14:textId="4C7B1DDB" w:rsidR="00526FC8" w:rsidRPr="000602DD" w:rsidRDefault="005A4E75" w:rsidP="005A4E75">
      <w:pPr>
        <w:rPr>
          <w:rFonts w:cs="Times New Roman"/>
          <w:sz w:val="24"/>
          <w:szCs w:val="24"/>
        </w:rPr>
      </w:pPr>
      <w:r w:rsidRPr="000602DD">
        <w:rPr>
          <w:rFonts w:cs="Times New Roman"/>
          <w:b/>
          <w:sz w:val="24"/>
          <w:szCs w:val="24"/>
        </w:rPr>
        <w:t>(</w:t>
      </w:r>
      <w:r w:rsidR="00A64800" w:rsidRPr="000602DD">
        <w:rPr>
          <w:rFonts w:cs="Times New Roman"/>
          <w:b/>
          <w:sz w:val="24"/>
          <w:szCs w:val="24"/>
        </w:rPr>
        <w:t>6</w:t>
      </w:r>
      <w:r w:rsidRPr="000602DD">
        <w:rPr>
          <w:rFonts w:cs="Times New Roman"/>
          <w:b/>
          <w:sz w:val="24"/>
          <w:szCs w:val="24"/>
        </w:rPr>
        <w:t>)</w:t>
      </w:r>
      <w:r w:rsidRPr="000602DD">
        <w:rPr>
          <w:rFonts w:cs="Times New Roman"/>
          <w:sz w:val="24"/>
          <w:szCs w:val="24"/>
        </w:rPr>
        <w:tab/>
      </w:r>
      <w:r w:rsidR="00C1692C" w:rsidRPr="000602DD">
        <w:rPr>
          <w:rFonts w:cs="Times New Roman"/>
          <w:i/>
          <w:sz w:val="24"/>
          <w:szCs w:val="24"/>
        </w:rPr>
        <w:t xml:space="preserve">A </w:t>
      </w:r>
      <w:r w:rsidR="008C1309" w:rsidRPr="000602DD">
        <w:rPr>
          <w:rFonts w:cs="Times New Roman"/>
          <w:i/>
          <w:sz w:val="24"/>
          <w:szCs w:val="24"/>
        </w:rPr>
        <w:t xml:space="preserve">      </w:t>
      </w:r>
      <w:proofErr w:type="spellStart"/>
      <w:r w:rsidR="00C1692C" w:rsidRPr="000602DD">
        <w:rPr>
          <w:rFonts w:cs="Times New Roman"/>
          <w:i/>
          <w:sz w:val="24"/>
          <w:szCs w:val="24"/>
        </w:rPr>
        <w:t>summatime</w:t>
      </w:r>
      <w:proofErr w:type="spellEnd"/>
      <w:r w:rsidR="00C1692C" w:rsidRPr="000602DD">
        <w:rPr>
          <w:rFonts w:cs="Times New Roman"/>
          <w:i/>
          <w:sz w:val="24"/>
          <w:szCs w:val="24"/>
        </w:rPr>
        <w:t xml:space="preserve"> </w:t>
      </w:r>
      <w:r w:rsidR="008C1309" w:rsidRPr="000602DD">
        <w:rPr>
          <w:rFonts w:cs="Times New Roman"/>
          <w:i/>
          <w:sz w:val="24"/>
          <w:szCs w:val="24"/>
        </w:rPr>
        <w:t xml:space="preserve">    </w:t>
      </w:r>
      <w:proofErr w:type="spellStart"/>
      <w:r w:rsidR="00C1692C" w:rsidRPr="000602DD">
        <w:rPr>
          <w:rFonts w:cs="Times New Roman"/>
          <w:i/>
          <w:sz w:val="24"/>
          <w:szCs w:val="24"/>
        </w:rPr>
        <w:t>noh</w:t>
      </w:r>
      <w:proofErr w:type="spellEnd"/>
    </w:p>
    <w:p w14:paraId="37694F59" w14:textId="3C647DDC" w:rsidR="008C1309" w:rsidRPr="000602DD" w:rsidRDefault="008C1309" w:rsidP="005A4E75">
      <w:pPr>
        <w:ind w:firstLine="720"/>
        <w:rPr>
          <w:rFonts w:cs="Times New Roman"/>
          <w:sz w:val="24"/>
          <w:szCs w:val="24"/>
        </w:rPr>
      </w:pPr>
      <w:r w:rsidRPr="000602DD">
        <w:rPr>
          <w:rFonts w:cs="Times New Roman"/>
          <w:sz w:val="24"/>
          <w:szCs w:val="24"/>
        </w:rPr>
        <w:t>INV  Summer time  now</w:t>
      </w:r>
    </w:p>
    <w:p w14:paraId="210C7879" w14:textId="77777777" w:rsidR="00E32EFA" w:rsidRPr="000602DD" w:rsidRDefault="00E32EFA" w:rsidP="005A4E75">
      <w:pPr>
        <w:ind w:firstLine="720"/>
        <w:rPr>
          <w:rFonts w:cs="Times New Roman"/>
          <w:sz w:val="24"/>
          <w:szCs w:val="24"/>
        </w:rPr>
      </w:pPr>
      <w:commentRangeStart w:id="17"/>
    </w:p>
    <w:p w14:paraId="234A9EBC" w14:textId="285B6AF0" w:rsidR="008B4C7F" w:rsidRPr="000602DD" w:rsidRDefault="003C6D21" w:rsidP="005A4E75">
      <w:pPr>
        <w:ind w:firstLine="720"/>
        <w:rPr>
          <w:rFonts w:cs="Times New Roman"/>
          <w:sz w:val="24"/>
          <w:szCs w:val="24"/>
        </w:rPr>
      </w:pPr>
      <w:r w:rsidRPr="000602DD">
        <w:rPr>
          <w:rFonts w:cs="Times New Roman"/>
          <w:sz w:val="24"/>
          <w:szCs w:val="24"/>
        </w:rPr>
        <w:t>“</w:t>
      </w:r>
      <w:r w:rsidR="00C1692C" w:rsidRPr="000602DD">
        <w:rPr>
          <w:rFonts w:cs="Times New Roman"/>
          <w:sz w:val="24"/>
          <w:szCs w:val="24"/>
        </w:rPr>
        <w:t>It is summertime now</w:t>
      </w:r>
      <w:r w:rsidR="00311ECB" w:rsidRPr="000602DD">
        <w:rPr>
          <w:rFonts w:cs="Times New Roman"/>
          <w:sz w:val="24"/>
          <w:szCs w:val="24"/>
        </w:rPr>
        <w:t>.</w:t>
      </w:r>
      <w:r w:rsidRPr="000602DD">
        <w:rPr>
          <w:rFonts w:cs="Times New Roman"/>
          <w:sz w:val="24"/>
          <w:szCs w:val="24"/>
        </w:rPr>
        <w:t>”</w:t>
      </w:r>
      <w:r w:rsidR="00A15FDA">
        <w:rPr>
          <w:rFonts w:cs="Times New Roman"/>
          <w:sz w:val="24"/>
          <w:szCs w:val="24"/>
        </w:rPr>
        <w:t xml:space="preserve"> (Adams 1992: 41) </w:t>
      </w:r>
      <w:commentRangeEnd w:id="17"/>
      <w:r w:rsidR="00FD17D3">
        <w:rPr>
          <w:rStyle w:val="CommentReference"/>
        </w:rPr>
        <w:commentReference w:id="17"/>
      </w:r>
    </w:p>
    <w:p w14:paraId="266D2529" w14:textId="77777777" w:rsidR="00C1692C" w:rsidRPr="000602DD" w:rsidRDefault="00C1692C" w:rsidP="00C1692C">
      <w:pPr>
        <w:pStyle w:val="ListParagraph"/>
        <w:ind w:left="1080"/>
        <w:rPr>
          <w:rFonts w:cs="Times New Roman"/>
          <w:sz w:val="24"/>
          <w:szCs w:val="24"/>
        </w:rPr>
      </w:pPr>
    </w:p>
    <w:p w14:paraId="4DB37CAD" w14:textId="2A352D95" w:rsidR="008B4C7F" w:rsidRPr="000602DD" w:rsidRDefault="005A4E75" w:rsidP="005A4E75">
      <w:pPr>
        <w:rPr>
          <w:rFonts w:cs="Times New Roman"/>
          <w:sz w:val="24"/>
          <w:szCs w:val="24"/>
        </w:rPr>
      </w:pPr>
      <w:r w:rsidRPr="000602DD">
        <w:rPr>
          <w:rFonts w:cs="Times New Roman"/>
          <w:b/>
          <w:sz w:val="24"/>
          <w:szCs w:val="24"/>
        </w:rPr>
        <w:t>(</w:t>
      </w:r>
      <w:r w:rsidR="00A64800" w:rsidRPr="000602DD">
        <w:rPr>
          <w:rFonts w:cs="Times New Roman"/>
          <w:b/>
          <w:sz w:val="24"/>
          <w:szCs w:val="24"/>
        </w:rPr>
        <w:t>7</w:t>
      </w:r>
      <w:r w:rsidRPr="000602DD">
        <w:rPr>
          <w:rFonts w:cs="Times New Roman"/>
          <w:b/>
          <w:sz w:val="24"/>
          <w:szCs w:val="24"/>
        </w:rPr>
        <w:t>)</w:t>
      </w:r>
      <w:r w:rsidRPr="000602DD">
        <w:rPr>
          <w:rFonts w:cs="Times New Roman"/>
          <w:sz w:val="24"/>
          <w:szCs w:val="24"/>
        </w:rPr>
        <w:t xml:space="preserve"> </w:t>
      </w:r>
      <w:r w:rsidRPr="000602DD">
        <w:rPr>
          <w:rFonts w:cs="Times New Roman"/>
          <w:sz w:val="24"/>
          <w:szCs w:val="24"/>
        </w:rPr>
        <w:tab/>
      </w:r>
      <w:r w:rsidR="00A55827" w:rsidRPr="000602DD">
        <w:rPr>
          <w:rFonts w:cs="Times New Roman"/>
          <w:i/>
          <w:sz w:val="24"/>
          <w:szCs w:val="24"/>
        </w:rPr>
        <w:t xml:space="preserve">Yu </w:t>
      </w:r>
      <w:r w:rsidR="00A23CA0" w:rsidRPr="000602DD">
        <w:rPr>
          <w:rFonts w:cs="Times New Roman"/>
          <w:i/>
          <w:sz w:val="24"/>
          <w:szCs w:val="24"/>
        </w:rPr>
        <w:t xml:space="preserve">    </w:t>
      </w:r>
      <w:r w:rsidR="00A55827" w:rsidRPr="000602DD">
        <w:rPr>
          <w:rFonts w:cs="Times New Roman"/>
          <w:i/>
          <w:sz w:val="24"/>
          <w:szCs w:val="24"/>
        </w:rPr>
        <w:t xml:space="preserve">a </w:t>
      </w:r>
      <w:r w:rsidR="00A23CA0" w:rsidRPr="000602DD">
        <w:rPr>
          <w:rFonts w:cs="Times New Roman"/>
          <w:i/>
          <w:sz w:val="24"/>
          <w:szCs w:val="24"/>
        </w:rPr>
        <w:t xml:space="preserve">      </w:t>
      </w:r>
      <w:r w:rsidR="00A55827" w:rsidRPr="000602DD">
        <w:rPr>
          <w:rFonts w:cs="Times New Roman"/>
          <w:i/>
          <w:sz w:val="24"/>
          <w:szCs w:val="24"/>
        </w:rPr>
        <w:t xml:space="preserve">one a </w:t>
      </w:r>
      <w:r w:rsidR="00A23CA0" w:rsidRPr="000602DD">
        <w:rPr>
          <w:rFonts w:cs="Times New Roman"/>
          <w:i/>
          <w:sz w:val="24"/>
          <w:szCs w:val="24"/>
        </w:rPr>
        <w:t xml:space="preserve">  </w:t>
      </w:r>
      <w:r w:rsidR="00A55827" w:rsidRPr="000602DD">
        <w:rPr>
          <w:rFonts w:cs="Times New Roman"/>
          <w:i/>
          <w:sz w:val="24"/>
          <w:szCs w:val="24"/>
        </w:rPr>
        <w:t>dem</w:t>
      </w:r>
    </w:p>
    <w:p w14:paraId="1AE9F899" w14:textId="151700E2" w:rsidR="00E6274D" w:rsidRPr="000602DD" w:rsidRDefault="00A23CA0" w:rsidP="005A4E75">
      <w:pPr>
        <w:ind w:firstLine="720"/>
        <w:rPr>
          <w:rFonts w:cs="Times New Roman"/>
          <w:sz w:val="24"/>
          <w:szCs w:val="24"/>
        </w:rPr>
      </w:pPr>
      <w:r w:rsidRPr="000602DD">
        <w:rPr>
          <w:rFonts w:cs="Times New Roman"/>
          <w:sz w:val="24"/>
          <w:szCs w:val="24"/>
        </w:rPr>
        <w:t xml:space="preserve">2SG  INV  </w:t>
      </w:r>
      <w:r w:rsidR="00D24D9A" w:rsidRPr="000602DD">
        <w:rPr>
          <w:rFonts w:cs="Times New Roman"/>
          <w:sz w:val="24"/>
          <w:szCs w:val="24"/>
        </w:rPr>
        <w:t>one</w:t>
      </w:r>
      <w:r w:rsidRPr="000602DD">
        <w:rPr>
          <w:rFonts w:cs="Times New Roman"/>
          <w:sz w:val="24"/>
          <w:szCs w:val="24"/>
        </w:rPr>
        <w:t xml:space="preserve"> of </w:t>
      </w:r>
      <w:r w:rsidR="00D24D9A" w:rsidRPr="000602DD">
        <w:rPr>
          <w:rFonts w:cs="Times New Roman"/>
          <w:sz w:val="24"/>
          <w:szCs w:val="24"/>
        </w:rPr>
        <w:t xml:space="preserve"> </w:t>
      </w:r>
      <w:r w:rsidRPr="000602DD">
        <w:rPr>
          <w:rFonts w:cs="Times New Roman"/>
          <w:sz w:val="24"/>
          <w:szCs w:val="24"/>
        </w:rPr>
        <w:t xml:space="preserve">3PL  </w:t>
      </w:r>
    </w:p>
    <w:p w14:paraId="3E7F6A03" w14:textId="77777777" w:rsidR="00E32EFA" w:rsidRPr="000602DD" w:rsidRDefault="00E32EFA" w:rsidP="005A4E75">
      <w:pPr>
        <w:ind w:firstLine="720"/>
        <w:rPr>
          <w:rFonts w:cs="Times New Roman"/>
          <w:sz w:val="24"/>
          <w:szCs w:val="24"/>
        </w:rPr>
      </w:pPr>
    </w:p>
    <w:p w14:paraId="1C4B7B62" w14:textId="7F43BF6D" w:rsidR="008B4C7F" w:rsidRDefault="008C1309" w:rsidP="005A4E75">
      <w:pPr>
        <w:ind w:firstLine="720"/>
        <w:rPr>
          <w:rFonts w:cs="Times New Roman"/>
          <w:sz w:val="24"/>
          <w:szCs w:val="24"/>
        </w:rPr>
      </w:pPr>
      <w:r w:rsidRPr="000602DD">
        <w:rPr>
          <w:rFonts w:cs="Times New Roman"/>
          <w:sz w:val="24"/>
          <w:szCs w:val="24"/>
        </w:rPr>
        <w:t>“You are one of them”.</w:t>
      </w:r>
      <w:r w:rsidR="004D183F">
        <w:rPr>
          <w:rFonts w:cs="Times New Roman"/>
          <w:sz w:val="24"/>
          <w:szCs w:val="24"/>
        </w:rPr>
        <w:t xml:space="preserve"> (Ibid: 39</w:t>
      </w:r>
      <w:r w:rsidR="00A358BC">
        <w:rPr>
          <w:rFonts w:cs="Times New Roman"/>
          <w:sz w:val="24"/>
          <w:szCs w:val="24"/>
        </w:rPr>
        <w:t>)</w:t>
      </w:r>
    </w:p>
    <w:p w14:paraId="7225F4E2" w14:textId="74FB803D" w:rsidR="003D4C94" w:rsidRPr="000602DD" w:rsidRDefault="003D4C94" w:rsidP="005A4E75">
      <w:pPr>
        <w:ind w:firstLine="720"/>
        <w:rPr>
          <w:rFonts w:cs="Times New Roman"/>
          <w:sz w:val="24"/>
          <w:szCs w:val="24"/>
        </w:rPr>
      </w:pPr>
      <w:r>
        <w:rPr>
          <w:rFonts w:cs="Times New Roman"/>
          <w:sz w:val="24"/>
          <w:szCs w:val="24"/>
        </w:rPr>
        <w:t>“You (are) (</w:t>
      </w:r>
      <w:commentRangeStart w:id="18"/>
      <w:r>
        <w:rPr>
          <w:rFonts w:cs="Times New Roman"/>
          <w:sz w:val="24"/>
          <w:szCs w:val="24"/>
        </w:rPr>
        <w:t xml:space="preserve">that one </w:t>
      </w:r>
      <w:commentRangeEnd w:id="18"/>
      <w:r w:rsidR="001327CB">
        <w:rPr>
          <w:rStyle w:val="CommentReference"/>
        </w:rPr>
        <w:commentReference w:id="18"/>
      </w:r>
      <w:commentRangeStart w:id="19"/>
      <w:r>
        <w:rPr>
          <w:rFonts w:cs="Times New Roman"/>
          <w:sz w:val="24"/>
          <w:szCs w:val="24"/>
        </w:rPr>
        <w:t>that</w:t>
      </w:r>
      <w:commentRangeEnd w:id="19"/>
      <w:r w:rsidR="001327CB">
        <w:rPr>
          <w:rStyle w:val="CommentReference"/>
        </w:rPr>
        <w:commentReference w:id="19"/>
      </w:r>
      <w:r>
        <w:rPr>
          <w:rFonts w:cs="Times New Roman"/>
          <w:sz w:val="24"/>
          <w:szCs w:val="24"/>
        </w:rPr>
        <w:t>) (is) (is) one of them.”</w:t>
      </w:r>
    </w:p>
    <w:p w14:paraId="7ABD5761" w14:textId="77777777" w:rsidR="00C1692C" w:rsidRPr="000602DD" w:rsidRDefault="00C1692C" w:rsidP="00C1692C">
      <w:pPr>
        <w:pStyle w:val="ListParagraph"/>
        <w:ind w:left="1080"/>
        <w:rPr>
          <w:rFonts w:cs="Times New Roman"/>
          <w:sz w:val="24"/>
          <w:szCs w:val="24"/>
        </w:rPr>
      </w:pPr>
    </w:p>
    <w:p w14:paraId="6F2667A9" w14:textId="55226A7F" w:rsidR="006E5790" w:rsidRPr="003217E9" w:rsidRDefault="005A4E75" w:rsidP="005A4E75">
      <w:pPr>
        <w:rPr>
          <w:rFonts w:cs="Times New Roman"/>
          <w:sz w:val="24"/>
          <w:szCs w:val="24"/>
          <w:lang w:val="fr-FR"/>
        </w:rPr>
      </w:pPr>
      <w:r w:rsidRPr="003217E9">
        <w:rPr>
          <w:rFonts w:cs="Times New Roman"/>
          <w:b/>
          <w:sz w:val="24"/>
          <w:szCs w:val="24"/>
          <w:lang w:val="fr-FR"/>
        </w:rPr>
        <w:t>(</w:t>
      </w:r>
      <w:r w:rsidR="00A64800" w:rsidRPr="003217E9">
        <w:rPr>
          <w:rFonts w:cs="Times New Roman"/>
          <w:b/>
          <w:sz w:val="24"/>
          <w:szCs w:val="24"/>
          <w:lang w:val="fr-FR"/>
        </w:rPr>
        <w:t>8</w:t>
      </w:r>
      <w:r w:rsidRPr="003217E9">
        <w:rPr>
          <w:rFonts w:cs="Times New Roman"/>
          <w:b/>
          <w:sz w:val="24"/>
          <w:szCs w:val="24"/>
          <w:lang w:val="fr-FR"/>
        </w:rPr>
        <w:t>)</w:t>
      </w:r>
      <w:r w:rsidRPr="003217E9">
        <w:rPr>
          <w:rFonts w:cs="Times New Roman"/>
          <w:i/>
          <w:sz w:val="24"/>
          <w:szCs w:val="24"/>
          <w:lang w:val="fr-FR"/>
        </w:rPr>
        <w:tab/>
      </w:r>
      <w:proofErr w:type="spellStart"/>
      <w:r w:rsidR="006E5790" w:rsidRPr="003217E9">
        <w:rPr>
          <w:rFonts w:cs="Times New Roman"/>
          <w:i/>
          <w:sz w:val="24"/>
          <w:szCs w:val="24"/>
          <w:lang w:val="fr-FR"/>
        </w:rPr>
        <w:t>Samwel</w:t>
      </w:r>
      <w:proofErr w:type="spellEnd"/>
      <w:r w:rsidR="006E5790" w:rsidRPr="003217E9">
        <w:rPr>
          <w:rFonts w:cs="Times New Roman"/>
          <w:i/>
          <w:sz w:val="24"/>
          <w:szCs w:val="24"/>
          <w:lang w:val="fr-FR"/>
        </w:rPr>
        <w:t xml:space="preserve"> </w:t>
      </w:r>
      <w:commentRangeStart w:id="20"/>
      <w:r w:rsidR="006E5790" w:rsidRPr="003217E9">
        <w:rPr>
          <w:rFonts w:cs="Times New Roman"/>
          <w:i/>
          <w:sz w:val="24"/>
          <w:szCs w:val="24"/>
          <w:lang w:val="fr-FR"/>
        </w:rPr>
        <w:t>a</w:t>
      </w:r>
      <w:commentRangeEnd w:id="20"/>
      <w:r w:rsidR="00FD17D3">
        <w:rPr>
          <w:rStyle w:val="CommentReference"/>
        </w:rPr>
        <w:commentReference w:id="20"/>
      </w:r>
      <w:r w:rsidR="006E5790" w:rsidRPr="003217E9">
        <w:rPr>
          <w:rFonts w:cs="Times New Roman"/>
          <w:i/>
          <w:sz w:val="24"/>
          <w:szCs w:val="24"/>
          <w:lang w:val="fr-FR"/>
        </w:rPr>
        <w:t xml:space="preserve"> </w:t>
      </w:r>
      <w:r w:rsidR="008C1309" w:rsidRPr="003217E9">
        <w:rPr>
          <w:rFonts w:cs="Times New Roman"/>
          <w:i/>
          <w:sz w:val="24"/>
          <w:szCs w:val="24"/>
          <w:lang w:val="fr-FR"/>
        </w:rPr>
        <w:t xml:space="preserve">     </w:t>
      </w:r>
      <w:proofErr w:type="spellStart"/>
      <w:r w:rsidR="006E5790" w:rsidRPr="003217E9">
        <w:rPr>
          <w:rFonts w:cs="Times New Roman"/>
          <w:i/>
          <w:sz w:val="24"/>
          <w:szCs w:val="24"/>
          <w:lang w:val="fr-FR"/>
        </w:rPr>
        <w:t>tiela</w:t>
      </w:r>
      <w:proofErr w:type="spellEnd"/>
    </w:p>
    <w:p w14:paraId="4C38A846" w14:textId="13CB16C3" w:rsidR="008C1309" w:rsidRPr="003217E9" w:rsidRDefault="008C1309" w:rsidP="005A4E75">
      <w:pPr>
        <w:ind w:firstLine="720"/>
        <w:rPr>
          <w:rFonts w:cs="Times New Roman"/>
          <w:sz w:val="24"/>
          <w:szCs w:val="24"/>
          <w:lang w:val="fr-FR"/>
        </w:rPr>
      </w:pPr>
      <w:r w:rsidRPr="003217E9">
        <w:rPr>
          <w:rFonts w:cs="Times New Roman"/>
          <w:sz w:val="24"/>
          <w:szCs w:val="24"/>
          <w:lang w:val="fr-FR"/>
        </w:rPr>
        <w:t xml:space="preserve">Samuel INV </w:t>
      </w:r>
      <w:proofErr w:type="spellStart"/>
      <w:r w:rsidRPr="003217E9">
        <w:rPr>
          <w:rFonts w:cs="Times New Roman"/>
          <w:sz w:val="24"/>
          <w:szCs w:val="24"/>
          <w:lang w:val="fr-FR"/>
        </w:rPr>
        <w:t>ta</w:t>
      </w:r>
      <w:r w:rsidR="001A05B2" w:rsidRPr="003217E9">
        <w:rPr>
          <w:rFonts w:cs="Times New Roman"/>
          <w:sz w:val="24"/>
          <w:szCs w:val="24"/>
          <w:lang w:val="fr-FR"/>
        </w:rPr>
        <w:t>i</w:t>
      </w:r>
      <w:r w:rsidRPr="003217E9">
        <w:rPr>
          <w:rFonts w:cs="Times New Roman"/>
          <w:sz w:val="24"/>
          <w:szCs w:val="24"/>
          <w:lang w:val="fr-FR"/>
        </w:rPr>
        <w:t>lor</w:t>
      </w:r>
      <w:proofErr w:type="spellEnd"/>
    </w:p>
    <w:p w14:paraId="71EF7CFA" w14:textId="77777777" w:rsidR="00E32EFA" w:rsidRPr="003217E9" w:rsidRDefault="00E32EFA" w:rsidP="005A4E75">
      <w:pPr>
        <w:ind w:firstLine="720"/>
        <w:rPr>
          <w:rFonts w:cs="Times New Roman"/>
          <w:sz w:val="24"/>
          <w:szCs w:val="24"/>
          <w:lang w:val="fr-FR"/>
        </w:rPr>
      </w:pPr>
    </w:p>
    <w:p w14:paraId="4E77FB4F" w14:textId="18F910B7" w:rsidR="006E5790" w:rsidRDefault="008C1309" w:rsidP="005A4E75">
      <w:pPr>
        <w:ind w:firstLine="720"/>
        <w:rPr>
          <w:rFonts w:cs="Times New Roman"/>
          <w:sz w:val="24"/>
          <w:szCs w:val="24"/>
        </w:rPr>
      </w:pPr>
      <w:r w:rsidRPr="000602DD">
        <w:rPr>
          <w:rFonts w:cs="Times New Roman"/>
          <w:sz w:val="24"/>
          <w:szCs w:val="24"/>
        </w:rPr>
        <w:t>“</w:t>
      </w:r>
      <w:r w:rsidR="006E5790" w:rsidRPr="000602DD">
        <w:rPr>
          <w:rFonts w:cs="Times New Roman"/>
          <w:sz w:val="24"/>
          <w:szCs w:val="24"/>
        </w:rPr>
        <w:t>Samuel is a tailor</w:t>
      </w:r>
      <w:r w:rsidRPr="000602DD">
        <w:rPr>
          <w:rFonts w:cs="Times New Roman"/>
          <w:sz w:val="24"/>
          <w:szCs w:val="24"/>
        </w:rPr>
        <w:t>”.</w:t>
      </w:r>
      <w:r w:rsidR="00BD2C93">
        <w:rPr>
          <w:rFonts w:cs="Times New Roman"/>
          <w:sz w:val="24"/>
          <w:szCs w:val="24"/>
        </w:rPr>
        <w:t xml:space="preserve"> (Alleyne 1980: 89)</w:t>
      </w:r>
      <w:r w:rsidR="006E5790" w:rsidRPr="000602DD">
        <w:rPr>
          <w:rFonts w:cs="Times New Roman"/>
          <w:sz w:val="24"/>
          <w:szCs w:val="24"/>
        </w:rPr>
        <w:t xml:space="preserve"> </w:t>
      </w:r>
    </w:p>
    <w:p w14:paraId="4224D927" w14:textId="5B5647FA" w:rsidR="003D4C94" w:rsidRPr="000602DD" w:rsidRDefault="003D4C94" w:rsidP="005A4E75">
      <w:pPr>
        <w:ind w:firstLine="720"/>
        <w:rPr>
          <w:rFonts w:cs="Times New Roman"/>
          <w:sz w:val="24"/>
          <w:szCs w:val="24"/>
        </w:rPr>
      </w:pPr>
      <w:r>
        <w:rPr>
          <w:rFonts w:cs="Times New Roman"/>
          <w:sz w:val="24"/>
          <w:szCs w:val="24"/>
        </w:rPr>
        <w:t>“Samuels (is) (that one that) (is) (is) a tailor.”</w:t>
      </w:r>
    </w:p>
    <w:p w14:paraId="361A0C3E" w14:textId="77777777" w:rsidR="00C1692C" w:rsidRPr="000602DD" w:rsidRDefault="00C1692C" w:rsidP="00C1692C">
      <w:pPr>
        <w:pStyle w:val="ListParagraph"/>
        <w:ind w:left="1080"/>
        <w:rPr>
          <w:rFonts w:cs="Times New Roman"/>
          <w:sz w:val="24"/>
          <w:szCs w:val="24"/>
        </w:rPr>
      </w:pPr>
    </w:p>
    <w:p w14:paraId="14734E6B" w14:textId="245C5AE9" w:rsidR="006E5790" w:rsidRPr="000602DD" w:rsidRDefault="005A4E75" w:rsidP="00D4236E">
      <w:pPr>
        <w:rPr>
          <w:rFonts w:cs="Times New Roman"/>
          <w:sz w:val="24"/>
          <w:szCs w:val="24"/>
        </w:rPr>
      </w:pPr>
      <w:r w:rsidRPr="000602DD">
        <w:rPr>
          <w:rFonts w:cs="Times New Roman"/>
          <w:b/>
          <w:sz w:val="24"/>
          <w:szCs w:val="24"/>
        </w:rPr>
        <w:t>(</w:t>
      </w:r>
      <w:r w:rsidR="00A64800" w:rsidRPr="000602DD">
        <w:rPr>
          <w:rFonts w:cs="Times New Roman"/>
          <w:b/>
          <w:sz w:val="24"/>
          <w:szCs w:val="24"/>
        </w:rPr>
        <w:t>9</w:t>
      </w:r>
      <w:r w:rsidRPr="000602DD">
        <w:rPr>
          <w:rFonts w:cs="Times New Roman"/>
          <w:b/>
          <w:sz w:val="24"/>
          <w:szCs w:val="24"/>
        </w:rPr>
        <w:t>)</w:t>
      </w:r>
      <w:r w:rsidRPr="000602DD">
        <w:rPr>
          <w:rFonts w:cs="Times New Roman"/>
          <w:sz w:val="24"/>
          <w:szCs w:val="24"/>
        </w:rPr>
        <w:tab/>
      </w:r>
      <w:r w:rsidR="00B4744F" w:rsidRPr="000602DD">
        <w:rPr>
          <w:rFonts w:cs="Times New Roman"/>
          <w:i/>
          <w:sz w:val="24"/>
          <w:szCs w:val="24"/>
        </w:rPr>
        <w:t xml:space="preserve">Mieri a </w:t>
      </w:r>
      <w:r w:rsidR="008C1309" w:rsidRPr="000602DD">
        <w:rPr>
          <w:rFonts w:cs="Times New Roman"/>
          <w:i/>
          <w:sz w:val="24"/>
          <w:szCs w:val="24"/>
        </w:rPr>
        <w:t xml:space="preserve">     </w:t>
      </w:r>
      <w:r w:rsidR="00B4744F" w:rsidRPr="000602DD">
        <w:rPr>
          <w:rFonts w:cs="Times New Roman"/>
          <w:i/>
          <w:sz w:val="24"/>
          <w:szCs w:val="24"/>
        </w:rPr>
        <w:t xml:space="preserve">di </w:t>
      </w:r>
      <w:r w:rsidR="008C1309" w:rsidRPr="000602DD">
        <w:rPr>
          <w:rFonts w:cs="Times New Roman"/>
          <w:i/>
          <w:sz w:val="24"/>
          <w:szCs w:val="24"/>
        </w:rPr>
        <w:t xml:space="preserve">      </w:t>
      </w:r>
      <w:proofErr w:type="spellStart"/>
      <w:r w:rsidR="00B4744F" w:rsidRPr="000602DD">
        <w:rPr>
          <w:rFonts w:cs="Times New Roman"/>
          <w:i/>
          <w:sz w:val="24"/>
          <w:szCs w:val="24"/>
        </w:rPr>
        <w:t>pikni</w:t>
      </w:r>
      <w:proofErr w:type="spellEnd"/>
      <w:r w:rsidR="00B4744F" w:rsidRPr="000602DD">
        <w:rPr>
          <w:rFonts w:cs="Times New Roman"/>
          <w:i/>
          <w:sz w:val="24"/>
          <w:szCs w:val="24"/>
        </w:rPr>
        <w:t xml:space="preserve"> </w:t>
      </w:r>
      <w:proofErr w:type="spellStart"/>
      <w:r w:rsidR="00B4744F" w:rsidRPr="000602DD">
        <w:rPr>
          <w:rFonts w:cs="Times New Roman"/>
          <w:i/>
          <w:sz w:val="24"/>
          <w:szCs w:val="24"/>
        </w:rPr>
        <w:t>moda</w:t>
      </w:r>
      <w:proofErr w:type="spellEnd"/>
    </w:p>
    <w:p w14:paraId="60CF9661" w14:textId="6F1F6DAE" w:rsidR="008C1309" w:rsidRPr="000602DD" w:rsidRDefault="008C1309" w:rsidP="00D4236E">
      <w:pPr>
        <w:ind w:firstLine="720"/>
        <w:rPr>
          <w:rFonts w:cs="Times New Roman"/>
          <w:sz w:val="24"/>
          <w:szCs w:val="24"/>
        </w:rPr>
      </w:pPr>
      <w:r w:rsidRPr="000602DD">
        <w:rPr>
          <w:rFonts w:cs="Times New Roman"/>
          <w:sz w:val="24"/>
          <w:szCs w:val="24"/>
        </w:rPr>
        <w:t>Mary INV DET  child mother</w:t>
      </w:r>
    </w:p>
    <w:p w14:paraId="29CC5C7C" w14:textId="77777777" w:rsidR="00D27261" w:rsidRPr="000602DD" w:rsidRDefault="00D27261" w:rsidP="00D4236E">
      <w:pPr>
        <w:ind w:firstLine="720"/>
        <w:rPr>
          <w:rFonts w:cs="Times New Roman"/>
          <w:sz w:val="24"/>
          <w:szCs w:val="24"/>
        </w:rPr>
      </w:pPr>
    </w:p>
    <w:p w14:paraId="30C53FCD" w14:textId="6C6CB450" w:rsidR="00FB5193" w:rsidRDefault="006E5790" w:rsidP="00D4236E">
      <w:pPr>
        <w:ind w:firstLine="720"/>
        <w:rPr>
          <w:rFonts w:cs="Times New Roman"/>
          <w:sz w:val="24"/>
          <w:szCs w:val="24"/>
        </w:rPr>
      </w:pPr>
      <w:r w:rsidRPr="000602DD">
        <w:rPr>
          <w:rFonts w:cs="Times New Roman"/>
          <w:sz w:val="24"/>
          <w:szCs w:val="24"/>
        </w:rPr>
        <w:t>“</w:t>
      </w:r>
      <w:r w:rsidR="00B4744F" w:rsidRPr="000602DD">
        <w:rPr>
          <w:rFonts w:cs="Times New Roman"/>
          <w:sz w:val="24"/>
          <w:szCs w:val="24"/>
        </w:rPr>
        <w:t>Mary is the child’s mother</w:t>
      </w:r>
      <w:r w:rsidRPr="000602DD">
        <w:rPr>
          <w:rFonts w:cs="Times New Roman"/>
          <w:sz w:val="24"/>
          <w:szCs w:val="24"/>
        </w:rPr>
        <w:t>”</w:t>
      </w:r>
      <w:r w:rsidR="00BD2C93">
        <w:rPr>
          <w:rFonts w:cs="Times New Roman"/>
          <w:sz w:val="24"/>
          <w:szCs w:val="24"/>
        </w:rPr>
        <w:t>. (Winford 1993: 156)</w:t>
      </w:r>
    </w:p>
    <w:p w14:paraId="531A83F9" w14:textId="285B3C86" w:rsidR="00101457" w:rsidRPr="000602DD" w:rsidRDefault="00101457" w:rsidP="00D4236E">
      <w:pPr>
        <w:ind w:firstLine="720"/>
        <w:rPr>
          <w:rFonts w:cs="Times New Roman"/>
          <w:sz w:val="24"/>
          <w:szCs w:val="24"/>
        </w:rPr>
      </w:pPr>
      <w:r>
        <w:rPr>
          <w:rFonts w:cs="Times New Roman"/>
          <w:sz w:val="24"/>
          <w:szCs w:val="24"/>
        </w:rPr>
        <w:t>“Mary (is) (that one that) (is) (is) child(‘s) mother.”</w:t>
      </w:r>
    </w:p>
    <w:p w14:paraId="4D776E20" w14:textId="77777777" w:rsidR="008C5E27" w:rsidRPr="000602DD" w:rsidRDefault="008C5E27" w:rsidP="008C5E27">
      <w:pPr>
        <w:ind w:firstLine="720"/>
        <w:rPr>
          <w:rFonts w:cs="Times New Roman"/>
          <w:sz w:val="24"/>
          <w:szCs w:val="24"/>
        </w:rPr>
      </w:pPr>
    </w:p>
    <w:p w14:paraId="7282C46A" w14:textId="2434A1B6" w:rsidR="00054CEA" w:rsidRPr="000602DD" w:rsidRDefault="00054CEA" w:rsidP="00101457">
      <w:pPr>
        <w:rPr>
          <w:rFonts w:cs="Times New Roman"/>
          <w:sz w:val="24"/>
          <w:szCs w:val="24"/>
        </w:rPr>
      </w:pPr>
      <w:r w:rsidRPr="000602DD">
        <w:rPr>
          <w:rFonts w:cs="Times New Roman"/>
          <w:b/>
          <w:sz w:val="24"/>
          <w:szCs w:val="24"/>
        </w:rPr>
        <w:t>(</w:t>
      </w:r>
      <w:r w:rsidR="00A64800" w:rsidRPr="000602DD">
        <w:rPr>
          <w:rFonts w:cs="Times New Roman"/>
          <w:b/>
          <w:sz w:val="24"/>
          <w:szCs w:val="24"/>
        </w:rPr>
        <w:t>10</w:t>
      </w:r>
      <w:r w:rsidRPr="000602DD">
        <w:rPr>
          <w:rFonts w:cs="Times New Roman"/>
          <w:b/>
          <w:sz w:val="24"/>
          <w:szCs w:val="24"/>
        </w:rPr>
        <w:t>)</w:t>
      </w:r>
      <w:r w:rsidRPr="000602DD">
        <w:rPr>
          <w:rFonts w:cs="Times New Roman"/>
          <w:sz w:val="24"/>
          <w:szCs w:val="24"/>
        </w:rPr>
        <w:tab/>
      </w:r>
      <w:r w:rsidR="00F0660D" w:rsidRPr="000602DD">
        <w:rPr>
          <w:rFonts w:cs="Times New Roman"/>
          <w:i/>
          <w:sz w:val="24"/>
          <w:szCs w:val="24"/>
        </w:rPr>
        <w:t xml:space="preserve">A </w:t>
      </w:r>
      <w:r w:rsidR="00F5505B" w:rsidRPr="000602DD">
        <w:rPr>
          <w:rFonts w:cs="Times New Roman"/>
          <w:i/>
          <w:sz w:val="24"/>
          <w:szCs w:val="24"/>
        </w:rPr>
        <w:t xml:space="preserve">      </w:t>
      </w:r>
      <w:proofErr w:type="spellStart"/>
      <w:r w:rsidR="001F584F" w:rsidRPr="000602DD">
        <w:rPr>
          <w:rFonts w:cs="Times New Roman"/>
          <w:i/>
          <w:sz w:val="24"/>
          <w:szCs w:val="24"/>
        </w:rPr>
        <w:t>sik</w:t>
      </w:r>
      <w:proofErr w:type="spellEnd"/>
      <w:r w:rsidR="001F584F" w:rsidRPr="000602DD">
        <w:rPr>
          <w:rFonts w:cs="Times New Roman"/>
          <w:i/>
          <w:sz w:val="24"/>
          <w:szCs w:val="24"/>
        </w:rPr>
        <w:t xml:space="preserve"> </w:t>
      </w:r>
      <w:r w:rsidR="00F5505B" w:rsidRPr="000602DD">
        <w:rPr>
          <w:rFonts w:cs="Times New Roman"/>
          <w:i/>
          <w:sz w:val="24"/>
          <w:szCs w:val="24"/>
        </w:rPr>
        <w:t xml:space="preserve">  </w:t>
      </w:r>
      <w:r w:rsidR="001F584F" w:rsidRPr="000602DD">
        <w:rPr>
          <w:rFonts w:cs="Times New Roman"/>
          <w:i/>
          <w:sz w:val="24"/>
          <w:szCs w:val="24"/>
        </w:rPr>
        <w:t xml:space="preserve">Samwel </w:t>
      </w:r>
      <w:proofErr w:type="spellStart"/>
      <w:r w:rsidR="001F584F" w:rsidRPr="000602DD">
        <w:rPr>
          <w:rFonts w:cs="Times New Roman"/>
          <w:i/>
          <w:sz w:val="24"/>
          <w:szCs w:val="24"/>
        </w:rPr>
        <w:t>sik</w:t>
      </w:r>
      <w:proofErr w:type="spellEnd"/>
    </w:p>
    <w:p w14:paraId="2E923E06" w14:textId="351BEF44" w:rsidR="00F5505B" w:rsidRPr="000602DD" w:rsidRDefault="00054CEA" w:rsidP="00101457">
      <w:pPr>
        <w:rPr>
          <w:rFonts w:cs="Times New Roman"/>
          <w:sz w:val="24"/>
          <w:szCs w:val="24"/>
        </w:rPr>
      </w:pPr>
      <w:r w:rsidRPr="000602DD">
        <w:rPr>
          <w:rFonts w:cs="Times New Roman"/>
          <w:sz w:val="24"/>
          <w:szCs w:val="24"/>
        </w:rPr>
        <w:tab/>
      </w:r>
      <w:r w:rsidR="00F5505B" w:rsidRPr="000602DD">
        <w:rPr>
          <w:rFonts w:cs="Times New Roman"/>
          <w:sz w:val="24"/>
          <w:szCs w:val="24"/>
        </w:rPr>
        <w:t>INV  sick Samuel  sick</w:t>
      </w:r>
    </w:p>
    <w:p w14:paraId="533D142F" w14:textId="40FB0F14" w:rsidR="00054CEA" w:rsidRDefault="00F5505B" w:rsidP="00101457">
      <w:pPr>
        <w:rPr>
          <w:rFonts w:cs="Times New Roman"/>
          <w:sz w:val="24"/>
          <w:szCs w:val="24"/>
        </w:rPr>
      </w:pPr>
      <w:r w:rsidRPr="000602DD">
        <w:rPr>
          <w:rFonts w:cs="Times New Roman"/>
          <w:sz w:val="24"/>
          <w:szCs w:val="24"/>
        </w:rPr>
        <w:tab/>
      </w:r>
      <w:r w:rsidR="00054CEA" w:rsidRPr="000602DD">
        <w:rPr>
          <w:rFonts w:cs="Times New Roman"/>
          <w:sz w:val="24"/>
          <w:szCs w:val="24"/>
        </w:rPr>
        <w:t>“</w:t>
      </w:r>
      <w:r w:rsidR="001F584F" w:rsidRPr="000602DD">
        <w:rPr>
          <w:rFonts w:cs="Times New Roman"/>
          <w:sz w:val="24"/>
          <w:szCs w:val="24"/>
        </w:rPr>
        <w:t>Samuel is sick</w:t>
      </w:r>
      <w:r w:rsidR="00054CEA" w:rsidRPr="000602DD">
        <w:rPr>
          <w:rFonts w:cs="Times New Roman"/>
          <w:sz w:val="24"/>
          <w:szCs w:val="24"/>
        </w:rPr>
        <w:t>”</w:t>
      </w:r>
      <w:r w:rsidR="00D27261" w:rsidRPr="000602DD">
        <w:rPr>
          <w:rFonts w:cs="Times New Roman"/>
          <w:sz w:val="24"/>
          <w:szCs w:val="24"/>
        </w:rPr>
        <w:t>.</w:t>
      </w:r>
      <w:r w:rsidR="00012CCD">
        <w:rPr>
          <w:rFonts w:cs="Times New Roman"/>
          <w:sz w:val="24"/>
          <w:szCs w:val="24"/>
        </w:rPr>
        <w:t xml:space="preserve"> (Bailey 1966: 86)</w:t>
      </w:r>
    </w:p>
    <w:p w14:paraId="52692D60" w14:textId="432CBB0E" w:rsidR="00101457" w:rsidRPr="000602DD" w:rsidRDefault="00101457" w:rsidP="00101457">
      <w:pPr>
        <w:rPr>
          <w:rFonts w:cs="Times New Roman"/>
          <w:sz w:val="24"/>
          <w:szCs w:val="24"/>
        </w:rPr>
      </w:pPr>
      <w:r>
        <w:rPr>
          <w:rFonts w:cs="Times New Roman"/>
          <w:sz w:val="24"/>
          <w:szCs w:val="24"/>
        </w:rPr>
        <w:tab/>
      </w:r>
      <w:commentRangeStart w:id="21"/>
      <w:r>
        <w:rPr>
          <w:rFonts w:cs="Times New Roman"/>
          <w:sz w:val="24"/>
          <w:szCs w:val="24"/>
        </w:rPr>
        <w:t xml:space="preserve">“(That one that) that Samuel </w:t>
      </w:r>
      <w:r w:rsidR="00EA7540">
        <w:rPr>
          <w:rFonts w:cs="Times New Roman"/>
          <w:sz w:val="24"/>
          <w:szCs w:val="24"/>
        </w:rPr>
        <w:t>(</w:t>
      </w:r>
      <w:r>
        <w:rPr>
          <w:rFonts w:cs="Times New Roman"/>
          <w:sz w:val="24"/>
          <w:szCs w:val="24"/>
        </w:rPr>
        <w:t>is</w:t>
      </w:r>
      <w:r w:rsidR="00EA7540">
        <w:rPr>
          <w:rFonts w:cs="Times New Roman"/>
          <w:sz w:val="24"/>
          <w:szCs w:val="24"/>
        </w:rPr>
        <w:t>)</w:t>
      </w:r>
      <w:r>
        <w:rPr>
          <w:rFonts w:cs="Times New Roman"/>
          <w:sz w:val="24"/>
          <w:szCs w:val="24"/>
        </w:rPr>
        <w:t xml:space="preserve"> sick (is) (is) a sick.”</w:t>
      </w:r>
      <w:commentRangeEnd w:id="21"/>
      <w:r w:rsidR="008314BD">
        <w:rPr>
          <w:rStyle w:val="CommentReference"/>
        </w:rPr>
        <w:commentReference w:id="21"/>
      </w:r>
    </w:p>
    <w:p w14:paraId="73CD23F5" w14:textId="3C3B0EBF" w:rsidR="00096B35" w:rsidRPr="000602DD" w:rsidRDefault="00526FC8" w:rsidP="00101457">
      <w:pPr>
        <w:spacing w:before="120" w:line="480" w:lineRule="auto"/>
        <w:rPr>
          <w:rFonts w:cs="Times New Roman"/>
          <w:sz w:val="24"/>
          <w:szCs w:val="24"/>
        </w:rPr>
      </w:pPr>
      <w:r w:rsidRPr="000602DD">
        <w:rPr>
          <w:rFonts w:cs="Times New Roman"/>
          <w:sz w:val="24"/>
          <w:szCs w:val="24"/>
        </w:rPr>
        <w:t>In all the above examples</w:t>
      </w:r>
      <w:r w:rsidR="007E7923" w:rsidRPr="000602DD">
        <w:rPr>
          <w:rFonts w:cs="Times New Roman"/>
          <w:sz w:val="24"/>
          <w:szCs w:val="24"/>
        </w:rPr>
        <w:t>,</w:t>
      </w:r>
      <w:r w:rsidR="00B4744F" w:rsidRPr="000602DD">
        <w:rPr>
          <w:rFonts w:cs="Times New Roman"/>
          <w:sz w:val="24"/>
          <w:szCs w:val="24"/>
        </w:rPr>
        <w:t xml:space="preserve"> the English perspective is evident.</w:t>
      </w:r>
      <w:r w:rsidR="00FB5193" w:rsidRPr="000602DD">
        <w:rPr>
          <w:rFonts w:cs="Times New Roman"/>
          <w:sz w:val="24"/>
          <w:szCs w:val="24"/>
        </w:rPr>
        <w:t xml:space="preserve"> </w:t>
      </w:r>
      <w:r w:rsidR="00381824" w:rsidRPr="000602DD">
        <w:rPr>
          <w:rFonts w:cs="Times New Roman"/>
          <w:sz w:val="24"/>
          <w:szCs w:val="24"/>
        </w:rPr>
        <w:t xml:space="preserve">The bipartite </w:t>
      </w:r>
      <w:r w:rsidR="001D3B47" w:rsidRPr="000602DD">
        <w:rPr>
          <w:rFonts w:cs="Times New Roman"/>
          <w:i/>
          <w:iCs/>
          <w:sz w:val="24"/>
          <w:szCs w:val="24"/>
        </w:rPr>
        <w:t>a</w:t>
      </w:r>
      <w:r w:rsidR="001D3B47" w:rsidRPr="000602DD">
        <w:rPr>
          <w:rFonts w:cs="Times New Roman"/>
          <w:sz w:val="24"/>
          <w:szCs w:val="24"/>
        </w:rPr>
        <w:t>-sentence</w:t>
      </w:r>
      <w:r w:rsidR="00381824" w:rsidRPr="000602DD">
        <w:rPr>
          <w:rFonts w:cs="Times New Roman"/>
          <w:sz w:val="24"/>
          <w:szCs w:val="24"/>
        </w:rPr>
        <w:t xml:space="preserve"> is translated as “it is”</w:t>
      </w:r>
      <w:r w:rsidR="00426467" w:rsidRPr="000602DD">
        <w:rPr>
          <w:rFonts w:cs="Times New Roman"/>
          <w:sz w:val="24"/>
          <w:szCs w:val="24"/>
        </w:rPr>
        <w:t xml:space="preserve"> </w:t>
      </w:r>
      <w:r w:rsidR="00426467" w:rsidRPr="000602DD">
        <w:rPr>
          <w:rFonts w:cs="Times New Roman"/>
          <w:b/>
          <w:sz w:val="24"/>
          <w:szCs w:val="24"/>
        </w:rPr>
        <w:t>(</w:t>
      </w:r>
      <w:r w:rsidR="00A64800" w:rsidRPr="000602DD">
        <w:rPr>
          <w:rFonts w:cs="Times New Roman"/>
          <w:b/>
          <w:sz w:val="24"/>
          <w:szCs w:val="24"/>
        </w:rPr>
        <w:t>6</w:t>
      </w:r>
      <w:r w:rsidR="00426467" w:rsidRPr="000602DD">
        <w:rPr>
          <w:rFonts w:cs="Times New Roman"/>
          <w:b/>
          <w:sz w:val="24"/>
          <w:szCs w:val="24"/>
        </w:rPr>
        <w:t>)</w:t>
      </w:r>
      <w:r w:rsidR="00F918F8" w:rsidRPr="000602DD">
        <w:rPr>
          <w:rFonts w:cs="Times New Roman"/>
          <w:sz w:val="24"/>
          <w:szCs w:val="24"/>
        </w:rPr>
        <w:t xml:space="preserve">. </w:t>
      </w:r>
      <w:r w:rsidR="00426467" w:rsidRPr="000602DD">
        <w:rPr>
          <w:rFonts w:cs="Times New Roman"/>
          <w:sz w:val="24"/>
          <w:szCs w:val="24"/>
        </w:rPr>
        <w:t>T</w:t>
      </w:r>
      <w:r w:rsidR="009A3C9C" w:rsidRPr="000602DD">
        <w:rPr>
          <w:rFonts w:cs="Times New Roman"/>
          <w:sz w:val="24"/>
          <w:szCs w:val="24"/>
        </w:rPr>
        <w:t xml:space="preserve">he </w:t>
      </w:r>
      <w:r w:rsidR="00355D2E" w:rsidRPr="000602DD">
        <w:rPr>
          <w:rFonts w:cs="Times New Roman"/>
          <w:sz w:val="24"/>
          <w:szCs w:val="24"/>
        </w:rPr>
        <w:t>tripartite</w:t>
      </w:r>
      <w:r w:rsidR="009A3C9C" w:rsidRPr="000602DD">
        <w:rPr>
          <w:rFonts w:cs="Times New Roman"/>
          <w:sz w:val="24"/>
          <w:szCs w:val="24"/>
        </w:rPr>
        <w:t xml:space="preserve"> </w:t>
      </w:r>
      <w:r w:rsidR="00355D2E" w:rsidRPr="000602DD">
        <w:rPr>
          <w:rFonts w:cs="Times New Roman"/>
          <w:iCs/>
          <w:sz w:val="24"/>
          <w:szCs w:val="24"/>
        </w:rPr>
        <w:t>INV phrase</w:t>
      </w:r>
      <w:r w:rsidR="009A3C9C" w:rsidRPr="000602DD">
        <w:rPr>
          <w:rFonts w:cs="Times New Roman"/>
          <w:i/>
          <w:sz w:val="24"/>
          <w:szCs w:val="24"/>
        </w:rPr>
        <w:t xml:space="preserve"> </w:t>
      </w:r>
      <w:r w:rsidR="00426467" w:rsidRPr="000602DD">
        <w:rPr>
          <w:rFonts w:cs="Times New Roman"/>
          <w:sz w:val="24"/>
          <w:szCs w:val="24"/>
        </w:rPr>
        <w:t xml:space="preserve">is translated as the English copula as shown in </w:t>
      </w:r>
      <w:r w:rsidR="00426467" w:rsidRPr="000602DD">
        <w:rPr>
          <w:rFonts w:cs="Times New Roman"/>
          <w:b/>
          <w:sz w:val="24"/>
          <w:szCs w:val="24"/>
        </w:rPr>
        <w:t>(</w:t>
      </w:r>
      <w:r w:rsidR="00A64800" w:rsidRPr="000602DD">
        <w:rPr>
          <w:rFonts w:cs="Times New Roman"/>
          <w:b/>
          <w:sz w:val="24"/>
          <w:szCs w:val="24"/>
        </w:rPr>
        <w:t>4</w:t>
      </w:r>
      <w:r w:rsidR="00426467" w:rsidRPr="000602DD">
        <w:rPr>
          <w:rFonts w:cs="Times New Roman"/>
          <w:b/>
          <w:sz w:val="24"/>
          <w:szCs w:val="24"/>
        </w:rPr>
        <w:t>)</w:t>
      </w:r>
      <w:r w:rsidR="00426467" w:rsidRPr="000602DD">
        <w:rPr>
          <w:rFonts w:cs="Times New Roman"/>
          <w:sz w:val="24"/>
          <w:szCs w:val="24"/>
        </w:rPr>
        <w:t xml:space="preserve">, </w:t>
      </w:r>
      <w:r w:rsidR="00426467" w:rsidRPr="000602DD">
        <w:rPr>
          <w:rFonts w:cs="Times New Roman"/>
          <w:b/>
          <w:sz w:val="24"/>
          <w:szCs w:val="24"/>
        </w:rPr>
        <w:t>(</w:t>
      </w:r>
      <w:r w:rsidR="00A64800" w:rsidRPr="000602DD">
        <w:rPr>
          <w:rFonts w:cs="Times New Roman"/>
          <w:b/>
          <w:sz w:val="24"/>
          <w:szCs w:val="24"/>
        </w:rPr>
        <w:t>5</w:t>
      </w:r>
      <w:r w:rsidR="00426467" w:rsidRPr="000602DD">
        <w:rPr>
          <w:rFonts w:cs="Times New Roman"/>
          <w:b/>
          <w:sz w:val="24"/>
          <w:szCs w:val="24"/>
        </w:rPr>
        <w:t>)</w:t>
      </w:r>
      <w:r w:rsidR="00426467" w:rsidRPr="000602DD">
        <w:rPr>
          <w:rFonts w:cs="Times New Roman"/>
          <w:sz w:val="24"/>
          <w:szCs w:val="24"/>
        </w:rPr>
        <w:t xml:space="preserve">, </w:t>
      </w:r>
      <w:r w:rsidR="00426467" w:rsidRPr="000602DD">
        <w:rPr>
          <w:rFonts w:cs="Times New Roman"/>
          <w:b/>
          <w:sz w:val="24"/>
          <w:szCs w:val="24"/>
        </w:rPr>
        <w:t>(</w:t>
      </w:r>
      <w:r w:rsidR="00A64800" w:rsidRPr="000602DD">
        <w:rPr>
          <w:rFonts w:cs="Times New Roman"/>
          <w:b/>
          <w:sz w:val="24"/>
          <w:szCs w:val="24"/>
        </w:rPr>
        <w:t>7</w:t>
      </w:r>
      <w:r w:rsidR="00426467" w:rsidRPr="000602DD">
        <w:rPr>
          <w:rFonts w:cs="Times New Roman"/>
          <w:b/>
          <w:sz w:val="24"/>
          <w:szCs w:val="24"/>
        </w:rPr>
        <w:t>),</w:t>
      </w:r>
      <w:r w:rsidR="00426467" w:rsidRPr="000602DD">
        <w:rPr>
          <w:rFonts w:cs="Times New Roman"/>
          <w:sz w:val="24"/>
          <w:szCs w:val="24"/>
        </w:rPr>
        <w:t xml:space="preserve"> </w:t>
      </w:r>
      <w:r w:rsidR="00426467" w:rsidRPr="000602DD">
        <w:rPr>
          <w:rFonts w:cs="Times New Roman"/>
          <w:b/>
          <w:sz w:val="24"/>
          <w:szCs w:val="24"/>
        </w:rPr>
        <w:t>(</w:t>
      </w:r>
      <w:r w:rsidR="00A64800" w:rsidRPr="000602DD">
        <w:rPr>
          <w:rFonts w:cs="Times New Roman"/>
          <w:b/>
          <w:sz w:val="24"/>
          <w:szCs w:val="24"/>
        </w:rPr>
        <w:t>8</w:t>
      </w:r>
      <w:r w:rsidR="00426467" w:rsidRPr="000602DD">
        <w:rPr>
          <w:rFonts w:cs="Times New Roman"/>
          <w:b/>
          <w:sz w:val="24"/>
          <w:szCs w:val="24"/>
        </w:rPr>
        <w:t>),</w:t>
      </w:r>
      <w:r w:rsidR="00426467" w:rsidRPr="000602DD">
        <w:rPr>
          <w:rFonts w:cs="Times New Roman"/>
          <w:sz w:val="24"/>
          <w:szCs w:val="24"/>
        </w:rPr>
        <w:t xml:space="preserve"> and </w:t>
      </w:r>
      <w:r w:rsidR="00426467" w:rsidRPr="000602DD">
        <w:rPr>
          <w:rFonts w:cs="Times New Roman"/>
          <w:b/>
          <w:sz w:val="24"/>
          <w:szCs w:val="24"/>
        </w:rPr>
        <w:t>(</w:t>
      </w:r>
      <w:r w:rsidR="00A64800" w:rsidRPr="000602DD">
        <w:rPr>
          <w:rFonts w:cs="Times New Roman"/>
          <w:b/>
          <w:sz w:val="24"/>
          <w:szCs w:val="24"/>
        </w:rPr>
        <w:t>9</w:t>
      </w:r>
      <w:r w:rsidR="00426467" w:rsidRPr="000602DD">
        <w:rPr>
          <w:rFonts w:cs="Times New Roman"/>
          <w:b/>
          <w:sz w:val="24"/>
          <w:szCs w:val="24"/>
        </w:rPr>
        <w:t>)</w:t>
      </w:r>
      <w:r w:rsidR="00FB5193" w:rsidRPr="000602DD">
        <w:rPr>
          <w:rFonts w:cs="Times New Roman"/>
          <w:sz w:val="24"/>
          <w:szCs w:val="24"/>
        </w:rPr>
        <w:t>.</w:t>
      </w:r>
      <w:r w:rsidR="00B4744F" w:rsidRPr="000602DD">
        <w:rPr>
          <w:rFonts w:cs="Times New Roman"/>
          <w:sz w:val="24"/>
          <w:szCs w:val="24"/>
        </w:rPr>
        <w:t xml:space="preserve"> </w:t>
      </w:r>
      <w:r w:rsidR="003A16B3" w:rsidRPr="000602DD">
        <w:rPr>
          <w:rFonts w:cs="Times New Roman"/>
          <w:sz w:val="24"/>
          <w:szCs w:val="24"/>
        </w:rPr>
        <w:t>In situations where</w:t>
      </w:r>
      <w:r w:rsidR="00BB7C14" w:rsidRPr="000602DD">
        <w:rPr>
          <w:rFonts w:cs="Times New Roman"/>
          <w:sz w:val="24"/>
          <w:szCs w:val="24"/>
        </w:rPr>
        <w:t xml:space="preserve"> the </w:t>
      </w:r>
      <w:r w:rsidR="00F874B8" w:rsidRPr="000602DD">
        <w:rPr>
          <w:rFonts w:cs="Times New Roman"/>
          <w:bCs/>
          <w:sz w:val="24"/>
          <w:szCs w:val="24"/>
        </w:rPr>
        <w:t>INV</w:t>
      </w:r>
      <w:r w:rsidR="00F874B8" w:rsidRPr="000602DD">
        <w:rPr>
          <w:rFonts w:cs="Times New Roman"/>
          <w:b/>
          <w:bCs/>
          <w:sz w:val="24"/>
          <w:szCs w:val="24"/>
        </w:rPr>
        <w:t xml:space="preserve"> </w:t>
      </w:r>
      <w:r w:rsidR="00F874B8" w:rsidRPr="000602DD">
        <w:rPr>
          <w:rFonts w:cs="Times New Roman"/>
          <w:bCs/>
          <w:sz w:val="24"/>
          <w:szCs w:val="24"/>
        </w:rPr>
        <w:t>phrase</w:t>
      </w:r>
      <w:r w:rsidR="00BB7C14" w:rsidRPr="000602DD">
        <w:rPr>
          <w:rFonts w:cs="Times New Roman"/>
          <w:iCs/>
          <w:sz w:val="24"/>
          <w:szCs w:val="24"/>
        </w:rPr>
        <w:t xml:space="preserve"> </w:t>
      </w:r>
      <w:r w:rsidR="009746FD" w:rsidRPr="000602DD">
        <w:rPr>
          <w:rFonts w:cs="Times New Roman"/>
          <w:sz w:val="24"/>
          <w:szCs w:val="24"/>
        </w:rPr>
        <w:t xml:space="preserve">nominalizes a verb </w:t>
      </w:r>
      <w:r w:rsidR="009746FD" w:rsidRPr="000602DD">
        <w:rPr>
          <w:rFonts w:cs="Times New Roman"/>
          <w:b/>
          <w:sz w:val="24"/>
          <w:szCs w:val="24"/>
        </w:rPr>
        <w:t>(</w:t>
      </w:r>
      <w:r w:rsidR="00A64800" w:rsidRPr="000602DD">
        <w:rPr>
          <w:rFonts w:cs="Times New Roman"/>
          <w:b/>
          <w:sz w:val="24"/>
          <w:szCs w:val="24"/>
        </w:rPr>
        <w:t>10</w:t>
      </w:r>
      <w:r w:rsidR="009746FD" w:rsidRPr="000602DD">
        <w:rPr>
          <w:rFonts w:cs="Times New Roman"/>
          <w:b/>
          <w:sz w:val="24"/>
          <w:szCs w:val="24"/>
        </w:rPr>
        <w:t>)</w:t>
      </w:r>
      <w:r w:rsidR="001F584F" w:rsidRPr="000602DD">
        <w:rPr>
          <w:rFonts w:cs="Times New Roman"/>
          <w:sz w:val="24"/>
          <w:szCs w:val="24"/>
        </w:rPr>
        <w:t xml:space="preserve">, </w:t>
      </w:r>
      <w:r w:rsidR="00511617" w:rsidRPr="000602DD">
        <w:rPr>
          <w:rFonts w:cs="Times New Roman"/>
          <w:sz w:val="24"/>
          <w:szCs w:val="24"/>
        </w:rPr>
        <w:t xml:space="preserve">Beryl Loftman </w:t>
      </w:r>
      <w:r w:rsidR="001F584F" w:rsidRPr="000602DD">
        <w:rPr>
          <w:rFonts w:cs="Times New Roman"/>
          <w:sz w:val="24"/>
          <w:szCs w:val="24"/>
        </w:rPr>
        <w:t xml:space="preserve">Bailey </w:t>
      </w:r>
      <w:r w:rsidR="00A30B56" w:rsidRPr="000602DD">
        <w:rPr>
          <w:rFonts w:cs="Times New Roman"/>
          <w:sz w:val="24"/>
          <w:szCs w:val="24"/>
        </w:rPr>
        <w:t xml:space="preserve">interprets the tripartite </w:t>
      </w:r>
      <w:r w:rsidR="00A30B56" w:rsidRPr="000602DD">
        <w:rPr>
          <w:rFonts w:cs="Times New Roman"/>
          <w:i/>
          <w:iCs/>
          <w:sz w:val="24"/>
          <w:szCs w:val="24"/>
        </w:rPr>
        <w:t>a-</w:t>
      </w:r>
      <w:r w:rsidR="00A30B56" w:rsidRPr="000602DD">
        <w:rPr>
          <w:rFonts w:cs="Times New Roman"/>
          <w:sz w:val="24"/>
          <w:szCs w:val="24"/>
        </w:rPr>
        <w:t xml:space="preserve">sentence as an equational verb phrase </w:t>
      </w:r>
      <w:r w:rsidR="007C75DD" w:rsidRPr="000602DD">
        <w:rPr>
          <w:rFonts w:cs="Times New Roman"/>
          <w:sz w:val="24"/>
          <w:szCs w:val="24"/>
        </w:rPr>
        <w:t xml:space="preserve">akin to the </w:t>
      </w:r>
      <w:commentRangeStart w:id="22"/>
      <w:r w:rsidR="007C75DD" w:rsidRPr="000602DD">
        <w:rPr>
          <w:rFonts w:cs="Times New Roman"/>
          <w:sz w:val="24"/>
          <w:szCs w:val="24"/>
        </w:rPr>
        <w:lastRenderedPageBreak/>
        <w:t>English copula</w:t>
      </w:r>
      <w:r w:rsidR="00B972E9">
        <w:rPr>
          <w:rFonts w:cs="Times New Roman"/>
          <w:sz w:val="24"/>
          <w:szCs w:val="24"/>
        </w:rPr>
        <w:t xml:space="preserve"> (</w:t>
      </w:r>
      <w:r w:rsidR="00B972E9" w:rsidRPr="00877914">
        <w:rPr>
          <w:rFonts w:cs="Times New Roman"/>
          <w:b/>
          <w:bCs/>
          <w:sz w:val="24"/>
          <w:szCs w:val="24"/>
        </w:rPr>
        <w:t>1966: 64-65</w:t>
      </w:r>
      <w:r w:rsidR="00B972E9">
        <w:rPr>
          <w:rFonts w:cs="Times New Roman"/>
          <w:sz w:val="24"/>
          <w:szCs w:val="24"/>
        </w:rPr>
        <w:t>)</w:t>
      </w:r>
      <w:r w:rsidR="00A30B56" w:rsidRPr="000602DD">
        <w:rPr>
          <w:rFonts w:cs="Times New Roman"/>
          <w:sz w:val="24"/>
          <w:szCs w:val="24"/>
        </w:rPr>
        <w:t>.</w:t>
      </w:r>
      <w:r w:rsidR="00877914">
        <w:rPr>
          <w:rFonts w:cs="Times New Roman"/>
          <w:sz w:val="24"/>
          <w:szCs w:val="24"/>
        </w:rPr>
        <w:t xml:space="preserve"> </w:t>
      </w:r>
      <w:r w:rsidR="003C67CC">
        <w:rPr>
          <w:rFonts w:cs="Times New Roman"/>
          <w:sz w:val="24"/>
          <w:szCs w:val="24"/>
        </w:rPr>
        <w:t>Bailey</w:t>
      </w:r>
      <w:r w:rsidR="00A30B56" w:rsidRPr="000602DD">
        <w:rPr>
          <w:rFonts w:cs="Times New Roman"/>
          <w:sz w:val="24"/>
          <w:szCs w:val="24"/>
        </w:rPr>
        <w:t xml:space="preserve"> </w:t>
      </w:r>
      <w:r w:rsidR="0024501B" w:rsidRPr="000602DD">
        <w:rPr>
          <w:rFonts w:cs="Times New Roman"/>
          <w:sz w:val="24"/>
          <w:szCs w:val="24"/>
        </w:rPr>
        <w:t>interprets</w:t>
      </w:r>
      <w:r w:rsidR="003A16B3" w:rsidRPr="000602DD">
        <w:rPr>
          <w:rFonts w:cs="Times New Roman"/>
          <w:sz w:val="24"/>
          <w:szCs w:val="24"/>
        </w:rPr>
        <w:t xml:space="preserve"> </w:t>
      </w:r>
      <w:r w:rsidR="0051798A" w:rsidRPr="000602DD">
        <w:rPr>
          <w:rFonts w:cs="Times New Roman"/>
          <w:iCs/>
          <w:sz w:val="24"/>
          <w:szCs w:val="24"/>
        </w:rPr>
        <w:t xml:space="preserve">the bipartite </w:t>
      </w:r>
      <w:r w:rsidR="0051798A" w:rsidRPr="000602DD">
        <w:rPr>
          <w:rFonts w:cs="Times New Roman"/>
          <w:i/>
          <w:sz w:val="24"/>
          <w:szCs w:val="24"/>
        </w:rPr>
        <w:t>a</w:t>
      </w:r>
      <w:r w:rsidR="00C53D03" w:rsidRPr="000602DD">
        <w:rPr>
          <w:rFonts w:cs="Times New Roman"/>
          <w:i/>
          <w:sz w:val="24"/>
          <w:szCs w:val="24"/>
        </w:rPr>
        <w:t>-</w:t>
      </w:r>
      <w:r w:rsidR="009B3042" w:rsidRPr="000602DD">
        <w:rPr>
          <w:rFonts w:cs="Times New Roman"/>
          <w:iCs/>
          <w:sz w:val="24"/>
          <w:szCs w:val="24"/>
        </w:rPr>
        <w:t>sentence</w:t>
      </w:r>
      <w:r w:rsidR="0051798A" w:rsidRPr="000602DD">
        <w:rPr>
          <w:rFonts w:cs="Times New Roman"/>
          <w:iCs/>
          <w:sz w:val="24"/>
          <w:szCs w:val="24"/>
        </w:rPr>
        <w:t xml:space="preserve"> </w:t>
      </w:r>
      <w:r w:rsidR="009C1CC0" w:rsidRPr="000602DD">
        <w:rPr>
          <w:rFonts w:cs="Times New Roman"/>
          <w:sz w:val="24"/>
          <w:szCs w:val="24"/>
        </w:rPr>
        <w:t>as</w:t>
      </w:r>
      <w:r w:rsidR="003A16B3" w:rsidRPr="000602DD">
        <w:rPr>
          <w:rFonts w:cs="Times New Roman"/>
          <w:sz w:val="24"/>
          <w:szCs w:val="24"/>
        </w:rPr>
        <w:t xml:space="preserve"> the Jamaican equivalent to English </w:t>
      </w:r>
      <w:r w:rsidR="00B6153B" w:rsidRPr="000602DD">
        <w:rPr>
          <w:rFonts w:cs="Times New Roman"/>
          <w:sz w:val="24"/>
          <w:szCs w:val="24"/>
        </w:rPr>
        <w:t>“</w:t>
      </w:r>
      <w:r w:rsidR="003A16B3" w:rsidRPr="000602DD">
        <w:rPr>
          <w:rFonts w:cs="Times New Roman"/>
          <w:sz w:val="24"/>
          <w:szCs w:val="24"/>
        </w:rPr>
        <w:t>it is</w:t>
      </w:r>
      <w:r w:rsidR="00B6153B" w:rsidRPr="000602DD">
        <w:rPr>
          <w:rFonts w:cs="Times New Roman"/>
          <w:sz w:val="24"/>
          <w:szCs w:val="24"/>
        </w:rPr>
        <w:t>”</w:t>
      </w:r>
      <w:r w:rsidR="003A16B3" w:rsidRPr="000602DD">
        <w:rPr>
          <w:rFonts w:cs="Times New Roman"/>
          <w:sz w:val="24"/>
          <w:szCs w:val="24"/>
        </w:rPr>
        <w:t xml:space="preserve"> and the French </w:t>
      </w:r>
      <w:proofErr w:type="spellStart"/>
      <w:r w:rsidR="00BB7C14" w:rsidRPr="000602DD">
        <w:rPr>
          <w:rFonts w:cs="Times New Roman"/>
          <w:i/>
          <w:iCs/>
          <w:sz w:val="24"/>
          <w:szCs w:val="24"/>
        </w:rPr>
        <w:t>c’est</w:t>
      </w:r>
      <w:proofErr w:type="spellEnd"/>
      <w:r w:rsidR="00204962" w:rsidRPr="000602DD">
        <w:rPr>
          <w:rFonts w:cs="Times New Roman"/>
          <w:sz w:val="24"/>
          <w:szCs w:val="24"/>
        </w:rPr>
        <w:t xml:space="preserve"> phrase</w:t>
      </w:r>
      <w:r w:rsidR="002418F3" w:rsidRPr="000602DD">
        <w:rPr>
          <w:rFonts w:cs="Times New Roman"/>
          <w:sz w:val="24"/>
          <w:szCs w:val="24"/>
        </w:rPr>
        <w:t xml:space="preserve">, but </w:t>
      </w:r>
      <w:r w:rsidR="00031C87">
        <w:rPr>
          <w:rFonts w:cs="Times New Roman"/>
          <w:sz w:val="24"/>
          <w:szCs w:val="24"/>
        </w:rPr>
        <w:t xml:space="preserve">she </w:t>
      </w:r>
      <w:r w:rsidR="00085A1A">
        <w:rPr>
          <w:rFonts w:cs="Times New Roman"/>
          <w:sz w:val="24"/>
          <w:szCs w:val="24"/>
        </w:rPr>
        <w:t>a</w:t>
      </w:r>
      <w:r w:rsidR="00551E0D">
        <w:rPr>
          <w:rFonts w:cs="Times New Roman"/>
          <w:sz w:val="24"/>
          <w:szCs w:val="24"/>
        </w:rPr>
        <w:t>rgues</w:t>
      </w:r>
      <w:r w:rsidR="00085A1A">
        <w:rPr>
          <w:rFonts w:cs="Times New Roman"/>
          <w:sz w:val="24"/>
          <w:szCs w:val="24"/>
        </w:rPr>
        <w:t xml:space="preserve"> that</w:t>
      </w:r>
      <w:r w:rsidR="002418F3" w:rsidRPr="000602DD">
        <w:rPr>
          <w:rFonts w:cs="Times New Roman"/>
          <w:sz w:val="24"/>
          <w:szCs w:val="24"/>
        </w:rPr>
        <w:t xml:space="preserve"> the tripartite </w:t>
      </w:r>
      <w:r w:rsidR="00085A1A">
        <w:rPr>
          <w:rFonts w:cs="Times New Roman"/>
          <w:sz w:val="24"/>
          <w:szCs w:val="24"/>
        </w:rPr>
        <w:t>usage is likely a different construction</w:t>
      </w:r>
      <w:r w:rsidR="00D81BB5">
        <w:rPr>
          <w:rFonts w:cs="Times New Roman"/>
          <w:sz w:val="24"/>
          <w:szCs w:val="24"/>
        </w:rPr>
        <w:t xml:space="preserve"> (</w:t>
      </w:r>
      <w:r w:rsidR="00712272">
        <w:rPr>
          <w:rFonts w:cs="Times New Roman"/>
          <w:b/>
          <w:bCs/>
          <w:sz w:val="24"/>
          <w:szCs w:val="24"/>
        </w:rPr>
        <w:t>Ibid</w:t>
      </w:r>
      <w:r w:rsidR="00D81BB5" w:rsidRPr="000C00CC">
        <w:rPr>
          <w:rFonts w:cs="Times New Roman"/>
          <w:b/>
          <w:bCs/>
          <w:sz w:val="24"/>
          <w:szCs w:val="24"/>
        </w:rPr>
        <w:t>: 85</w:t>
      </w:r>
      <w:r w:rsidR="00D81BB5">
        <w:rPr>
          <w:rFonts w:cs="Times New Roman"/>
          <w:sz w:val="24"/>
          <w:szCs w:val="24"/>
        </w:rPr>
        <w:t>)</w:t>
      </w:r>
      <w:r w:rsidR="00204962" w:rsidRPr="000602DD">
        <w:rPr>
          <w:rFonts w:cs="Times New Roman"/>
          <w:sz w:val="24"/>
          <w:szCs w:val="24"/>
        </w:rPr>
        <w:t>.</w:t>
      </w:r>
      <w:r w:rsidR="000C00CC">
        <w:rPr>
          <w:rFonts w:cs="Times New Roman"/>
          <w:sz w:val="24"/>
          <w:szCs w:val="24"/>
        </w:rPr>
        <w:t xml:space="preserve"> </w:t>
      </w:r>
      <w:r w:rsidR="001932D7" w:rsidRPr="000602DD">
        <w:rPr>
          <w:rFonts w:cs="Times New Roman"/>
          <w:sz w:val="24"/>
          <w:szCs w:val="24"/>
        </w:rPr>
        <w:t xml:space="preserve">However, </w:t>
      </w:r>
      <w:r w:rsidR="00123E5E" w:rsidRPr="000602DD">
        <w:rPr>
          <w:rFonts w:cs="Times New Roman"/>
          <w:sz w:val="24"/>
          <w:szCs w:val="24"/>
        </w:rPr>
        <w:t xml:space="preserve">her </w:t>
      </w:r>
      <w:r w:rsidR="001A05B2" w:rsidRPr="000602DD">
        <w:rPr>
          <w:rFonts w:cs="Times New Roman"/>
          <w:sz w:val="24"/>
          <w:szCs w:val="24"/>
        </w:rPr>
        <w:t xml:space="preserve">English </w:t>
      </w:r>
      <w:r w:rsidR="00123E5E" w:rsidRPr="000602DD">
        <w:rPr>
          <w:rFonts w:cs="Times New Roman"/>
          <w:sz w:val="24"/>
          <w:szCs w:val="24"/>
        </w:rPr>
        <w:t>translation</w:t>
      </w:r>
      <w:r w:rsidR="00204962" w:rsidRPr="000602DD">
        <w:rPr>
          <w:rFonts w:cs="Times New Roman"/>
          <w:sz w:val="24"/>
          <w:szCs w:val="24"/>
        </w:rPr>
        <w:t>s</w:t>
      </w:r>
      <w:r w:rsidR="00123E5E" w:rsidRPr="000602DD">
        <w:rPr>
          <w:rFonts w:cs="Times New Roman"/>
          <w:sz w:val="24"/>
          <w:szCs w:val="24"/>
        </w:rPr>
        <w:t xml:space="preserve"> </w:t>
      </w:r>
      <w:r w:rsidR="00204962" w:rsidRPr="000602DD">
        <w:rPr>
          <w:rFonts w:cs="Times New Roman"/>
          <w:sz w:val="24"/>
          <w:szCs w:val="24"/>
        </w:rPr>
        <w:t>do not</w:t>
      </w:r>
      <w:r w:rsidR="00990A66" w:rsidRPr="000602DD">
        <w:rPr>
          <w:rFonts w:cs="Times New Roman"/>
          <w:sz w:val="24"/>
          <w:szCs w:val="24"/>
        </w:rPr>
        <w:t xml:space="preserve"> demonstrate </w:t>
      </w:r>
      <w:r w:rsidR="007C75DD" w:rsidRPr="000602DD">
        <w:rPr>
          <w:rFonts w:cs="Times New Roman"/>
          <w:sz w:val="24"/>
          <w:szCs w:val="24"/>
        </w:rPr>
        <w:t>this distinction</w:t>
      </w:r>
      <w:r w:rsidR="001932D7" w:rsidRPr="000602DD">
        <w:rPr>
          <w:rFonts w:cs="Times New Roman"/>
          <w:sz w:val="24"/>
          <w:szCs w:val="24"/>
        </w:rPr>
        <w:t>.</w:t>
      </w:r>
      <w:r w:rsidR="001932D7" w:rsidRPr="000602DD">
        <w:rPr>
          <w:rFonts w:cs="Times New Roman"/>
          <w:b/>
          <w:bCs/>
          <w:sz w:val="24"/>
          <w:szCs w:val="24"/>
        </w:rPr>
        <w:t xml:space="preserve"> </w:t>
      </w:r>
      <w:r w:rsidR="00C53D03" w:rsidRPr="000602DD">
        <w:rPr>
          <w:rFonts w:cs="Times New Roman"/>
          <w:sz w:val="24"/>
          <w:szCs w:val="24"/>
        </w:rPr>
        <w:t>Overall</w:t>
      </w:r>
      <w:r w:rsidR="00B8601E" w:rsidRPr="000602DD">
        <w:rPr>
          <w:rFonts w:cs="Times New Roman"/>
          <w:sz w:val="24"/>
          <w:szCs w:val="24"/>
        </w:rPr>
        <w:t xml:space="preserve">, the </w:t>
      </w:r>
      <w:r w:rsidR="005D11A7" w:rsidRPr="000602DD">
        <w:rPr>
          <w:rFonts w:cs="Times New Roman"/>
          <w:bCs/>
          <w:sz w:val="24"/>
          <w:szCs w:val="24"/>
        </w:rPr>
        <w:t xml:space="preserve">Jamaican </w:t>
      </w:r>
      <w:r w:rsidR="00C53D03" w:rsidRPr="000602DD">
        <w:rPr>
          <w:rFonts w:cs="Times New Roman"/>
          <w:i/>
          <w:iCs/>
          <w:sz w:val="24"/>
          <w:szCs w:val="24"/>
        </w:rPr>
        <w:t>a-</w:t>
      </w:r>
      <w:r w:rsidR="00B8601E" w:rsidRPr="000602DD">
        <w:rPr>
          <w:rFonts w:cs="Times New Roman"/>
          <w:sz w:val="24"/>
          <w:szCs w:val="24"/>
        </w:rPr>
        <w:t>p</w:t>
      </w:r>
      <w:r w:rsidR="00B8601E" w:rsidRPr="000602DD">
        <w:rPr>
          <w:rFonts w:cs="Times New Roman"/>
          <w:bCs/>
          <w:sz w:val="24"/>
          <w:szCs w:val="24"/>
        </w:rPr>
        <w:t>hrase</w:t>
      </w:r>
      <w:r w:rsidR="00B8601E" w:rsidRPr="000602DD">
        <w:rPr>
          <w:rFonts w:cs="Times New Roman"/>
          <w:sz w:val="24"/>
          <w:szCs w:val="24"/>
        </w:rPr>
        <w:t xml:space="preserve"> is translated as a copula verb akin to English ‘to be’</w:t>
      </w:r>
      <w:r w:rsidR="00ED7974" w:rsidRPr="000602DD">
        <w:rPr>
          <w:rFonts w:cs="Times New Roman"/>
          <w:sz w:val="24"/>
          <w:szCs w:val="24"/>
        </w:rPr>
        <w:t xml:space="preserve"> as opposed to being examined on its own terms</w:t>
      </w:r>
      <w:r w:rsidR="00511617" w:rsidRPr="000602DD">
        <w:rPr>
          <w:rFonts w:cs="Times New Roman"/>
          <w:sz w:val="24"/>
          <w:szCs w:val="24"/>
        </w:rPr>
        <w:t>.</w:t>
      </w:r>
      <w:r w:rsidR="00D90944" w:rsidRPr="000602DD">
        <w:rPr>
          <w:rFonts w:cs="Times New Roman"/>
          <w:sz w:val="24"/>
          <w:szCs w:val="24"/>
        </w:rPr>
        <w:t xml:space="preserve"> </w:t>
      </w:r>
      <w:commentRangeEnd w:id="22"/>
      <w:r w:rsidR="00FD17D3">
        <w:rPr>
          <w:rStyle w:val="CommentReference"/>
        </w:rPr>
        <w:commentReference w:id="22"/>
      </w:r>
    </w:p>
    <w:p w14:paraId="239632FD" w14:textId="5AD63914" w:rsidR="007305B8" w:rsidRPr="000602DD" w:rsidRDefault="007E7923" w:rsidP="001B1B65">
      <w:pPr>
        <w:spacing w:line="480" w:lineRule="auto"/>
        <w:ind w:firstLine="720"/>
        <w:rPr>
          <w:rFonts w:cs="Times New Roman"/>
          <w:sz w:val="24"/>
          <w:szCs w:val="24"/>
        </w:rPr>
      </w:pPr>
      <w:r w:rsidRPr="000602DD">
        <w:rPr>
          <w:rFonts w:cs="Times New Roman"/>
          <w:sz w:val="24"/>
          <w:szCs w:val="24"/>
        </w:rPr>
        <w:t xml:space="preserve">The </w:t>
      </w:r>
      <w:r w:rsidR="002D78E8" w:rsidRPr="000602DD">
        <w:rPr>
          <w:rFonts w:cs="Times New Roman"/>
          <w:sz w:val="24"/>
          <w:szCs w:val="24"/>
        </w:rPr>
        <w:t xml:space="preserve">verbal </w:t>
      </w:r>
      <w:r w:rsidR="00C87A29" w:rsidRPr="000602DD">
        <w:rPr>
          <w:rFonts w:cs="Times New Roman"/>
          <w:sz w:val="24"/>
          <w:szCs w:val="24"/>
        </w:rPr>
        <w:t xml:space="preserve">copula concept is not supported by </w:t>
      </w:r>
      <w:r w:rsidR="002D78E8" w:rsidRPr="000602DD">
        <w:rPr>
          <w:rFonts w:cs="Times New Roman"/>
          <w:sz w:val="24"/>
          <w:szCs w:val="24"/>
        </w:rPr>
        <w:t>Jamaican evidence</w:t>
      </w:r>
      <w:r w:rsidRPr="000602DD">
        <w:rPr>
          <w:rFonts w:cs="Times New Roman"/>
          <w:sz w:val="24"/>
          <w:szCs w:val="24"/>
        </w:rPr>
        <w:t>.</w:t>
      </w:r>
      <w:r w:rsidR="00DC0AA0" w:rsidRPr="000602DD">
        <w:rPr>
          <w:rFonts w:cs="Times New Roman"/>
          <w:sz w:val="24"/>
          <w:szCs w:val="24"/>
        </w:rPr>
        <w:t xml:space="preserve"> </w:t>
      </w:r>
      <w:r w:rsidR="000D67E5" w:rsidRPr="000602DD">
        <w:rPr>
          <w:rFonts w:cs="Times New Roman"/>
          <w:sz w:val="24"/>
          <w:szCs w:val="24"/>
        </w:rPr>
        <w:t>J</w:t>
      </w:r>
      <w:r w:rsidR="00955E80" w:rsidRPr="000602DD">
        <w:rPr>
          <w:rFonts w:cs="Times New Roman"/>
          <w:sz w:val="24"/>
          <w:szCs w:val="24"/>
        </w:rPr>
        <w:t>amaican</w:t>
      </w:r>
      <w:r w:rsidR="000D67E5" w:rsidRPr="000602DD">
        <w:rPr>
          <w:rFonts w:cs="Times New Roman"/>
          <w:sz w:val="24"/>
          <w:szCs w:val="24"/>
        </w:rPr>
        <w:t xml:space="preserve"> has equational juxtaposition</w:t>
      </w:r>
      <w:r w:rsidR="00C8462E" w:rsidRPr="000602DD">
        <w:rPr>
          <w:rFonts w:cs="Times New Roman"/>
          <w:sz w:val="24"/>
          <w:szCs w:val="24"/>
        </w:rPr>
        <w:t>s</w:t>
      </w:r>
      <w:r w:rsidR="008709B7" w:rsidRPr="000602DD">
        <w:rPr>
          <w:rFonts w:cs="Times New Roman"/>
          <w:sz w:val="24"/>
          <w:szCs w:val="24"/>
        </w:rPr>
        <w:t xml:space="preserve">, whereas English does not. These juxtapositions show that Jamaican does not have a concept equivalent to English </w:t>
      </w:r>
      <w:r w:rsidR="004162F7" w:rsidRPr="000602DD">
        <w:rPr>
          <w:rFonts w:cs="Times New Roman"/>
          <w:sz w:val="24"/>
          <w:szCs w:val="24"/>
        </w:rPr>
        <w:t>copula</w:t>
      </w:r>
      <w:r w:rsidR="008709B7" w:rsidRPr="000602DD">
        <w:rPr>
          <w:rFonts w:cs="Times New Roman"/>
          <w:sz w:val="24"/>
          <w:szCs w:val="24"/>
        </w:rPr>
        <w:t xml:space="preserve"> verb</w:t>
      </w:r>
      <w:r w:rsidR="00E571BF" w:rsidRPr="000602DD">
        <w:rPr>
          <w:rFonts w:cs="Times New Roman"/>
          <w:sz w:val="24"/>
          <w:szCs w:val="24"/>
        </w:rPr>
        <w:t>.</w:t>
      </w:r>
      <w:r w:rsidR="00096B35" w:rsidRPr="000602DD">
        <w:rPr>
          <w:rFonts w:cs="Times New Roman"/>
          <w:sz w:val="24"/>
          <w:szCs w:val="24"/>
        </w:rPr>
        <w:t xml:space="preserve"> Observe the following:</w:t>
      </w:r>
    </w:p>
    <w:p w14:paraId="74E816DB" w14:textId="7DBE5545" w:rsidR="005803DC" w:rsidRPr="000602DD" w:rsidRDefault="009634DA" w:rsidP="00041620">
      <w:pPr>
        <w:rPr>
          <w:rFonts w:cs="Times New Roman"/>
          <w:sz w:val="24"/>
          <w:szCs w:val="24"/>
        </w:rPr>
      </w:pPr>
      <w:r w:rsidRPr="000602DD">
        <w:rPr>
          <w:rFonts w:cs="Times New Roman"/>
          <w:b/>
          <w:bCs/>
          <w:sz w:val="24"/>
          <w:szCs w:val="24"/>
        </w:rPr>
        <w:t>(</w:t>
      </w:r>
      <w:r w:rsidR="00F874B8" w:rsidRPr="000602DD">
        <w:rPr>
          <w:rFonts w:cs="Times New Roman"/>
          <w:b/>
          <w:bCs/>
          <w:sz w:val="24"/>
          <w:szCs w:val="24"/>
        </w:rPr>
        <w:t>1</w:t>
      </w:r>
      <w:r w:rsidR="00A64800" w:rsidRPr="000602DD">
        <w:rPr>
          <w:rFonts w:cs="Times New Roman"/>
          <w:b/>
          <w:bCs/>
          <w:sz w:val="24"/>
          <w:szCs w:val="24"/>
        </w:rPr>
        <w:t>1</w:t>
      </w:r>
      <w:r w:rsidR="00067C10" w:rsidRPr="000602DD">
        <w:rPr>
          <w:rFonts w:cs="Times New Roman"/>
          <w:b/>
          <w:bCs/>
          <w:sz w:val="24"/>
          <w:szCs w:val="24"/>
        </w:rPr>
        <w:t>a.</w:t>
      </w:r>
      <w:r w:rsidRPr="000602DD">
        <w:rPr>
          <w:rFonts w:cs="Times New Roman"/>
          <w:b/>
          <w:bCs/>
          <w:sz w:val="24"/>
          <w:szCs w:val="24"/>
        </w:rPr>
        <w:t>)</w:t>
      </w:r>
      <w:r w:rsidR="00067C10" w:rsidRPr="000602DD">
        <w:rPr>
          <w:rFonts w:cs="Times New Roman"/>
          <w:b/>
          <w:bCs/>
          <w:sz w:val="24"/>
          <w:szCs w:val="24"/>
        </w:rPr>
        <w:tab/>
      </w:r>
      <w:proofErr w:type="spellStart"/>
      <w:r w:rsidR="00F409CD" w:rsidRPr="000602DD">
        <w:rPr>
          <w:rFonts w:cs="Times New Roman"/>
          <w:i/>
          <w:sz w:val="24"/>
          <w:szCs w:val="24"/>
        </w:rPr>
        <w:t>im</w:t>
      </w:r>
      <w:proofErr w:type="spellEnd"/>
      <w:r w:rsidR="00771C58" w:rsidRPr="000602DD">
        <w:rPr>
          <w:rFonts w:cs="Times New Roman"/>
          <w:i/>
          <w:sz w:val="24"/>
          <w:szCs w:val="24"/>
        </w:rPr>
        <w:t xml:space="preserve"> </w:t>
      </w:r>
      <w:r w:rsidR="00002075" w:rsidRPr="000602DD">
        <w:rPr>
          <w:rFonts w:cs="Times New Roman"/>
          <w:i/>
          <w:sz w:val="24"/>
          <w:szCs w:val="24"/>
        </w:rPr>
        <w:t xml:space="preserve">   </w:t>
      </w:r>
      <w:proofErr w:type="spellStart"/>
      <w:r w:rsidR="00F409CD" w:rsidRPr="000602DD">
        <w:rPr>
          <w:rFonts w:cs="Times New Roman"/>
          <w:i/>
          <w:sz w:val="24"/>
          <w:szCs w:val="24"/>
        </w:rPr>
        <w:t>smaat</w:t>
      </w:r>
      <w:proofErr w:type="spellEnd"/>
      <w:r w:rsidR="006F7F18" w:rsidRPr="000602DD">
        <w:rPr>
          <w:rFonts w:cs="Times New Roman"/>
          <w:i/>
          <w:sz w:val="24"/>
          <w:szCs w:val="24"/>
        </w:rPr>
        <w:t>.</w:t>
      </w:r>
      <w:r w:rsidR="00771C58" w:rsidRPr="000602DD">
        <w:rPr>
          <w:rFonts w:cs="Times New Roman"/>
          <w:i/>
          <w:sz w:val="24"/>
          <w:szCs w:val="24"/>
        </w:rPr>
        <w:t xml:space="preserve"> </w:t>
      </w:r>
    </w:p>
    <w:p w14:paraId="3911011C" w14:textId="7853BA9F" w:rsidR="00002075" w:rsidRPr="000602DD" w:rsidRDefault="00002075" w:rsidP="005803DC">
      <w:pPr>
        <w:ind w:firstLine="720"/>
        <w:rPr>
          <w:rFonts w:cs="Times New Roman"/>
          <w:sz w:val="24"/>
          <w:szCs w:val="24"/>
        </w:rPr>
      </w:pPr>
      <w:r w:rsidRPr="000602DD">
        <w:rPr>
          <w:rFonts w:cs="Times New Roman"/>
          <w:sz w:val="24"/>
          <w:szCs w:val="24"/>
        </w:rPr>
        <w:t>3SG intelligent</w:t>
      </w:r>
    </w:p>
    <w:p w14:paraId="2EB9BD4B" w14:textId="77777777" w:rsidR="00AE7EE2" w:rsidRPr="000602DD" w:rsidRDefault="00AE7EE2" w:rsidP="005803DC">
      <w:pPr>
        <w:ind w:firstLine="720"/>
        <w:rPr>
          <w:rFonts w:cs="Times New Roman"/>
          <w:sz w:val="24"/>
          <w:szCs w:val="24"/>
        </w:rPr>
      </w:pPr>
    </w:p>
    <w:p w14:paraId="6A83131C" w14:textId="7F36A983" w:rsidR="00F409CD" w:rsidRPr="000602DD" w:rsidRDefault="00002075" w:rsidP="005803DC">
      <w:pPr>
        <w:ind w:firstLine="720"/>
        <w:rPr>
          <w:rFonts w:cs="Times New Roman"/>
          <w:sz w:val="24"/>
          <w:szCs w:val="24"/>
        </w:rPr>
      </w:pPr>
      <w:r w:rsidRPr="000602DD">
        <w:rPr>
          <w:rFonts w:cs="Times New Roman"/>
          <w:sz w:val="24"/>
          <w:szCs w:val="24"/>
        </w:rPr>
        <w:t>“S/he is</w:t>
      </w:r>
      <w:r w:rsidR="00F409CD" w:rsidRPr="000602DD">
        <w:rPr>
          <w:rFonts w:cs="Times New Roman"/>
          <w:sz w:val="24"/>
          <w:szCs w:val="24"/>
        </w:rPr>
        <w:t xml:space="preserve"> intelligent</w:t>
      </w:r>
      <w:r w:rsidR="00AE02E1" w:rsidRPr="000602DD">
        <w:rPr>
          <w:rFonts w:cs="Times New Roman"/>
          <w:sz w:val="24"/>
          <w:szCs w:val="24"/>
        </w:rPr>
        <w:t>.</w:t>
      </w:r>
      <w:r w:rsidRPr="000602DD">
        <w:rPr>
          <w:rFonts w:cs="Times New Roman"/>
          <w:sz w:val="24"/>
          <w:szCs w:val="24"/>
        </w:rPr>
        <w:t>”</w:t>
      </w:r>
    </w:p>
    <w:p w14:paraId="2D99DB7E" w14:textId="77777777" w:rsidR="00E32EFA" w:rsidRPr="000602DD" w:rsidRDefault="00E32EFA" w:rsidP="00041620">
      <w:pPr>
        <w:rPr>
          <w:rFonts w:cs="Times New Roman"/>
          <w:b/>
          <w:bCs/>
          <w:sz w:val="24"/>
          <w:szCs w:val="24"/>
        </w:rPr>
      </w:pPr>
    </w:p>
    <w:p w14:paraId="17A56704" w14:textId="09DA2863" w:rsidR="00096B35" w:rsidRPr="000602DD" w:rsidRDefault="00041620" w:rsidP="00041620">
      <w:pPr>
        <w:rPr>
          <w:rFonts w:cs="Times New Roman"/>
          <w:sz w:val="24"/>
          <w:szCs w:val="24"/>
        </w:rPr>
      </w:pPr>
      <w:r w:rsidRPr="000602DD">
        <w:rPr>
          <w:rFonts w:cs="Times New Roman"/>
          <w:b/>
          <w:bCs/>
          <w:sz w:val="24"/>
          <w:szCs w:val="24"/>
        </w:rPr>
        <w:t>(</w:t>
      </w:r>
      <w:r w:rsidR="00F874B8" w:rsidRPr="000602DD">
        <w:rPr>
          <w:rFonts w:cs="Times New Roman"/>
          <w:b/>
          <w:bCs/>
          <w:sz w:val="24"/>
          <w:szCs w:val="24"/>
        </w:rPr>
        <w:t>1</w:t>
      </w:r>
      <w:r w:rsidR="00A64800" w:rsidRPr="000602DD">
        <w:rPr>
          <w:rFonts w:cs="Times New Roman"/>
          <w:b/>
          <w:bCs/>
          <w:sz w:val="24"/>
          <w:szCs w:val="24"/>
        </w:rPr>
        <w:t>1</w:t>
      </w:r>
      <w:r w:rsidR="00067C10" w:rsidRPr="000602DD">
        <w:rPr>
          <w:rFonts w:cs="Times New Roman"/>
          <w:b/>
          <w:bCs/>
          <w:sz w:val="24"/>
          <w:szCs w:val="24"/>
        </w:rPr>
        <w:t>b.)</w:t>
      </w:r>
      <w:r w:rsidR="00067C10" w:rsidRPr="000602DD">
        <w:rPr>
          <w:rFonts w:cs="Times New Roman"/>
          <w:b/>
          <w:bCs/>
          <w:sz w:val="24"/>
          <w:szCs w:val="24"/>
        </w:rPr>
        <w:tab/>
      </w:r>
      <w:proofErr w:type="spellStart"/>
      <w:r w:rsidR="00F409CD" w:rsidRPr="000602DD">
        <w:rPr>
          <w:rFonts w:cs="Times New Roman"/>
          <w:i/>
          <w:sz w:val="24"/>
          <w:szCs w:val="24"/>
        </w:rPr>
        <w:t>im</w:t>
      </w:r>
      <w:proofErr w:type="spellEnd"/>
      <w:r w:rsidR="00096B35" w:rsidRPr="000602DD">
        <w:rPr>
          <w:rFonts w:cs="Times New Roman"/>
          <w:i/>
          <w:sz w:val="24"/>
          <w:szCs w:val="24"/>
        </w:rPr>
        <w:t xml:space="preserve"> </w:t>
      </w:r>
      <w:r w:rsidR="00853B45" w:rsidRPr="000602DD">
        <w:rPr>
          <w:rFonts w:cs="Times New Roman"/>
          <w:i/>
          <w:sz w:val="24"/>
          <w:szCs w:val="24"/>
        </w:rPr>
        <w:t>(*</w:t>
      </w:r>
      <w:r w:rsidR="00096B35" w:rsidRPr="000602DD">
        <w:rPr>
          <w:rFonts w:cs="Times New Roman"/>
          <w:i/>
          <w:sz w:val="24"/>
          <w:szCs w:val="24"/>
        </w:rPr>
        <w:t>a</w:t>
      </w:r>
      <w:r w:rsidR="00853B45" w:rsidRPr="000602DD">
        <w:rPr>
          <w:rFonts w:cs="Times New Roman"/>
          <w:i/>
          <w:sz w:val="24"/>
          <w:szCs w:val="24"/>
        </w:rPr>
        <w:t>)</w:t>
      </w:r>
      <w:r w:rsidR="00096B35" w:rsidRPr="000602DD">
        <w:rPr>
          <w:rFonts w:cs="Times New Roman"/>
          <w:i/>
          <w:sz w:val="24"/>
          <w:szCs w:val="24"/>
        </w:rPr>
        <w:t xml:space="preserve"> </w:t>
      </w:r>
      <w:proofErr w:type="spellStart"/>
      <w:r w:rsidR="00096B35" w:rsidRPr="000602DD">
        <w:rPr>
          <w:rFonts w:cs="Times New Roman"/>
          <w:i/>
          <w:sz w:val="24"/>
          <w:szCs w:val="24"/>
        </w:rPr>
        <w:t>s</w:t>
      </w:r>
      <w:r w:rsidR="00F409CD" w:rsidRPr="000602DD">
        <w:rPr>
          <w:rFonts w:cs="Times New Roman"/>
          <w:i/>
          <w:sz w:val="24"/>
          <w:szCs w:val="24"/>
        </w:rPr>
        <w:t>maat</w:t>
      </w:r>
      <w:proofErr w:type="spellEnd"/>
    </w:p>
    <w:p w14:paraId="2D892228" w14:textId="77777777" w:rsidR="0064562E" w:rsidRPr="000602DD" w:rsidRDefault="0064562E" w:rsidP="006D0944">
      <w:pPr>
        <w:rPr>
          <w:rFonts w:cs="Times New Roman"/>
          <w:sz w:val="24"/>
          <w:szCs w:val="24"/>
        </w:rPr>
      </w:pPr>
    </w:p>
    <w:p w14:paraId="2EE1AA15" w14:textId="0FEAD1FD" w:rsidR="00F409CD" w:rsidRPr="000602DD" w:rsidRDefault="009634DA" w:rsidP="006D0944">
      <w:pPr>
        <w:rPr>
          <w:rFonts w:cs="Times New Roman"/>
          <w:i/>
          <w:sz w:val="24"/>
          <w:szCs w:val="24"/>
        </w:rPr>
      </w:pPr>
      <w:r w:rsidRPr="000602DD">
        <w:rPr>
          <w:rFonts w:cs="Times New Roman"/>
          <w:b/>
          <w:bCs/>
          <w:sz w:val="24"/>
          <w:szCs w:val="24"/>
        </w:rPr>
        <w:t>(</w:t>
      </w:r>
      <w:r w:rsidR="00F874B8" w:rsidRPr="000602DD">
        <w:rPr>
          <w:rFonts w:cs="Times New Roman"/>
          <w:b/>
          <w:bCs/>
          <w:sz w:val="24"/>
          <w:szCs w:val="24"/>
        </w:rPr>
        <w:t>1</w:t>
      </w:r>
      <w:r w:rsidR="00A64800" w:rsidRPr="000602DD">
        <w:rPr>
          <w:rFonts w:cs="Times New Roman"/>
          <w:b/>
          <w:bCs/>
          <w:sz w:val="24"/>
          <w:szCs w:val="24"/>
        </w:rPr>
        <w:t>2</w:t>
      </w:r>
      <w:r w:rsidR="00096B35" w:rsidRPr="000602DD">
        <w:rPr>
          <w:rFonts w:cs="Times New Roman"/>
          <w:b/>
          <w:bCs/>
          <w:sz w:val="24"/>
          <w:szCs w:val="24"/>
        </w:rPr>
        <w:t>a.</w:t>
      </w:r>
      <w:r w:rsidR="00067C10" w:rsidRPr="000602DD">
        <w:rPr>
          <w:rFonts w:cs="Times New Roman"/>
          <w:b/>
          <w:bCs/>
          <w:sz w:val="24"/>
          <w:szCs w:val="24"/>
        </w:rPr>
        <w:t>)</w:t>
      </w:r>
      <w:r w:rsidR="00067C10" w:rsidRPr="000602DD">
        <w:rPr>
          <w:rFonts w:cs="Times New Roman"/>
          <w:b/>
          <w:bCs/>
          <w:sz w:val="24"/>
          <w:szCs w:val="24"/>
        </w:rPr>
        <w:tab/>
      </w:r>
      <w:r w:rsidR="00096B35" w:rsidRPr="000602DD">
        <w:rPr>
          <w:rFonts w:cs="Times New Roman"/>
          <w:i/>
          <w:sz w:val="24"/>
          <w:szCs w:val="24"/>
        </w:rPr>
        <w:t xml:space="preserve">Yu </w:t>
      </w:r>
      <w:r w:rsidR="00002075" w:rsidRPr="000602DD">
        <w:rPr>
          <w:rFonts w:cs="Times New Roman"/>
          <w:i/>
          <w:sz w:val="24"/>
          <w:szCs w:val="24"/>
        </w:rPr>
        <w:t xml:space="preserve">  </w:t>
      </w:r>
      <w:r w:rsidR="006F7F18" w:rsidRPr="000602DD">
        <w:rPr>
          <w:rFonts w:cs="Times New Roman"/>
          <w:i/>
          <w:sz w:val="24"/>
          <w:szCs w:val="24"/>
        </w:rPr>
        <w:t xml:space="preserve">  </w:t>
      </w:r>
      <w:proofErr w:type="spellStart"/>
      <w:r w:rsidR="00BA1976" w:rsidRPr="000602DD">
        <w:rPr>
          <w:rFonts w:cs="Times New Roman"/>
          <w:i/>
          <w:sz w:val="24"/>
          <w:szCs w:val="24"/>
        </w:rPr>
        <w:t>ina</w:t>
      </w:r>
      <w:proofErr w:type="spellEnd"/>
      <w:r w:rsidR="00002075" w:rsidRPr="000602DD">
        <w:rPr>
          <w:rFonts w:cs="Times New Roman"/>
          <w:i/>
          <w:sz w:val="24"/>
          <w:szCs w:val="24"/>
        </w:rPr>
        <w:t xml:space="preserve"> </w:t>
      </w:r>
      <w:r w:rsidR="00BA1976" w:rsidRPr="000602DD">
        <w:rPr>
          <w:rFonts w:cs="Times New Roman"/>
          <w:i/>
          <w:sz w:val="24"/>
          <w:szCs w:val="24"/>
        </w:rPr>
        <w:t xml:space="preserve">   </w:t>
      </w:r>
      <w:r w:rsidR="006F7F18" w:rsidRPr="000602DD">
        <w:rPr>
          <w:rFonts w:cs="Times New Roman"/>
          <w:i/>
          <w:sz w:val="24"/>
          <w:szCs w:val="24"/>
        </w:rPr>
        <w:t xml:space="preserve"> </w:t>
      </w:r>
      <w:r w:rsidR="00BA1976" w:rsidRPr="000602DD">
        <w:rPr>
          <w:rFonts w:cs="Times New Roman"/>
          <w:i/>
          <w:sz w:val="24"/>
          <w:szCs w:val="24"/>
        </w:rPr>
        <w:t xml:space="preserve">di      </w:t>
      </w:r>
      <w:proofErr w:type="spellStart"/>
      <w:r w:rsidR="00BA1976" w:rsidRPr="000602DD">
        <w:rPr>
          <w:rFonts w:cs="Times New Roman"/>
          <w:i/>
          <w:sz w:val="24"/>
          <w:szCs w:val="24"/>
        </w:rPr>
        <w:t>ous</w:t>
      </w:r>
      <w:proofErr w:type="spellEnd"/>
    </w:p>
    <w:p w14:paraId="6A96C4E2" w14:textId="774E3F99" w:rsidR="00002075" w:rsidRPr="000602DD" w:rsidRDefault="00041620" w:rsidP="00041620">
      <w:pPr>
        <w:rPr>
          <w:rFonts w:cs="Times New Roman"/>
          <w:sz w:val="24"/>
          <w:szCs w:val="24"/>
        </w:rPr>
      </w:pPr>
      <w:r w:rsidRPr="000602DD">
        <w:rPr>
          <w:rFonts w:cs="Times New Roman"/>
          <w:sz w:val="24"/>
          <w:szCs w:val="24"/>
        </w:rPr>
        <w:t xml:space="preserve">          </w:t>
      </w:r>
      <w:r w:rsidR="005803DC" w:rsidRPr="000602DD">
        <w:rPr>
          <w:rFonts w:cs="Times New Roman"/>
          <w:sz w:val="24"/>
          <w:szCs w:val="24"/>
        </w:rPr>
        <w:tab/>
      </w:r>
      <w:r w:rsidR="00002075" w:rsidRPr="000602DD">
        <w:rPr>
          <w:rFonts w:cs="Times New Roman"/>
          <w:sz w:val="24"/>
          <w:szCs w:val="24"/>
        </w:rPr>
        <w:t xml:space="preserve">2SG </w:t>
      </w:r>
      <w:r w:rsidR="006F7F18" w:rsidRPr="000602DD">
        <w:rPr>
          <w:rFonts w:cs="Times New Roman"/>
          <w:sz w:val="24"/>
          <w:szCs w:val="24"/>
        </w:rPr>
        <w:t xml:space="preserve"> </w:t>
      </w:r>
      <w:r w:rsidR="00BA1976" w:rsidRPr="000602DD">
        <w:rPr>
          <w:rFonts w:cs="Times New Roman"/>
          <w:sz w:val="24"/>
          <w:szCs w:val="24"/>
        </w:rPr>
        <w:t>inside DET house</w:t>
      </w:r>
    </w:p>
    <w:p w14:paraId="583FED2F" w14:textId="77777777" w:rsidR="00AE7EE2" w:rsidRPr="000602DD" w:rsidRDefault="00002075" w:rsidP="00041620">
      <w:pPr>
        <w:rPr>
          <w:rFonts w:cs="Times New Roman"/>
          <w:sz w:val="24"/>
          <w:szCs w:val="24"/>
        </w:rPr>
      </w:pPr>
      <w:r w:rsidRPr="000602DD">
        <w:rPr>
          <w:rFonts w:cs="Times New Roman"/>
          <w:sz w:val="24"/>
          <w:szCs w:val="24"/>
        </w:rPr>
        <w:tab/>
      </w:r>
    </w:p>
    <w:p w14:paraId="2E745D69" w14:textId="10721EE5" w:rsidR="00002075" w:rsidRPr="000602DD" w:rsidRDefault="00002075" w:rsidP="00AE7EE2">
      <w:pPr>
        <w:ind w:firstLine="720"/>
        <w:rPr>
          <w:rFonts w:cs="Times New Roman"/>
          <w:sz w:val="24"/>
          <w:szCs w:val="24"/>
        </w:rPr>
      </w:pPr>
      <w:r w:rsidRPr="000602DD">
        <w:rPr>
          <w:rFonts w:cs="Times New Roman"/>
          <w:sz w:val="24"/>
          <w:szCs w:val="24"/>
        </w:rPr>
        <w:t>“</w:t>
      </w:r>
      <w:r w:rsidR="00771C58" w:rsidRPr="000602DD">
        <w:rPr>
          <w:rFonts w:cs="Times New Roman"/>
          <w:sz w:val="24"/>
          <w:szCs w:val="24"/>
        </w:rPr>
        <w:t xml:space="preserve">You </w:t>
      </w:r>
      <w:r w:rsidR="00B17A2E" w:rsidRPr="000602DD">
        <w:rPr>
          <w:rFonts w:cs="Times New Roman"/>
          <w:sz w:val="24"/>
          <w:szCs w:val="24"/>
        </w:rPr>
        <w:t>are in the house</w:t>
      </w:r>
      <w:r w:rsidR="00AE02E1" w:rsidRPr="000602DD">
        <w:rPr>
          <w:rFonts w:cs="Times New Roman"/>
          <w:sz w:val="24"/>
          <w:szCs w:val="24"/>
        </w:rPr>
        <w:t>.</w:t>
      </w:r>
      <w:r w:rsidRPr="000602DD">
        <w:rPr>
          <w:rFonts w:cs="Times New Roman"/>
          <w:sz w:val="24"/>
          <w:szCs w:val="24"/>
        </w:rPr>
        <w:t>”</w:t>
      </w:r>
    </w:p>
    <w:p w14:paraId="6DAD2601" w14:textId="77777777" w:rsidR="00E32EFA" w:rsidRPr="000602DD" w:rsidRDefault="00E32EFA" w:rsidP="00041620">
      <w:pPr>
        <w:rPr>
          <w:rFonts w:cs="Times New Roman"/>
          <w:b/>
          <w:bCs/>
          <w:sz w:val="24"/>
          <w:szCs w:val="24"/>
        </w:rPr>
      </w:pPr>
    </w:p>
    <w:p w14:paraId="637FA010" w14:textId="305D6F2B" w:rsidR="006D0944" w:rsidRPr="000602DD" w:rsidRDefault="00067C10" w:rsidP="00041620">
      <w:pPr>
        <w:rPr>
          <w:rFonts w:cs="Times New Roman"/>
          <w:sz w:val="24"/>
          <w:szCs w:val="24"/>
        </w:rPr>
      </w:pPr>
      <w:r w:rsidRPr="000602DD">
        <w:rPr>
          <w:rFonts w:cs="Times New Roman"/>
          <w:b/>
          <w:bCs/>
          <w:sz w:val="24"/>
          <w:szCs w:val="24"/>
        </w:rPr>
        <w:t>(</w:t>
      </w:r>
      <w:r w:rsidR="00F874B8" w:rsidRPr="000602DD">
        <w:rPr>
          <w:rFonts w:cs="Times New Roman"/>
          <w:b/>
          <w:bCs/>
          <w:sz w:val="24"/>
          <w:szCs w:val="24"/>
        </w:rPr>
        <w:t>1</w:t>
      </w:r>
      <w:r w:rsidR="00A64800" w:rsidRPr="000602DD">
        <w:rPr>
          <w:rFonts w:cs="Times New Roman"/>
          <w:b/>
          <w:bCs/>
          <w:sz w:val="24"/>
          <w:szCs w:val="24"/>
        </w:rPr>
        <w:t>2</w:t>
      </w:r>
      <w:r w:rsidRPr="000602DD">
        <w:rPr>
          <w:rFonts w:cs="Times New Roman"/>
          <w:b/>
          <w:bCs/>
          <w:sz w:val="24"/>
          <w:szCs w:val="24"/>
        </w:rPr>
        <w:t>b.)</w:t>
      </w:r>
      <w:r w:rsidRPr="000602DD">
        <w:rPr>
          <w:rFonts w:cs="Times New Roman"/>
          <w:b/>
          <w:bCs/>
          <w:sz w:val="24"/>
          <w:szCs w:val="24"/>
        </w:rPr>
        <w:tab/>
      </w:r>
      <w:r w:rsidR="00096B35" w:rsidRPr="000602DD">
        <w:rPr>
          <w:rFonts w:cs="Times New Roman"/>
          <w:i/>
          <w:sz w:val="24"/>
          <w:szCs w:val="24"/>
        </w:rPr>
        <w:t xml:space="preserve">Yu </w:t>
      </w:r>
      <w:r w:rsidR="00853B45" w:rsidRPr="000602DD">
        <w:rPr>
          <w:rFonts w:cs="Times New Roman"/>
          <w:i/>
          <w:sz w:val="24"/>
          <w:szCs w:val="24"/>
        </w:rPr>
        <w:t>(*</w:t>
      </w:r>
      <w:r w:rsidR="00096B35" w:rsidRPr="000602DD">
        <w:rPr>
          <w:rFonts w:cs="Times New Roman"/>
          <w:i/>
          <w:sz w:val="24"/>
          <w:szCs w:val="24"/>
        </w:rPr>
        <w:t>a</w:t>
      </w:r>
      <w:r w:rsidR="00853B45" w:rsidRPr="000602DD">
        <w:rPr>
          <w:rFonts w:cs="Times New Roman"/>
          <w:i/>
          <w:sz w:val="24"/>
          <w:szCs w:val="24"/>
        </w:rPr>
        <w:t>)</w:t>
      </w:r>
      <w:r w:rsidR="00096B35" w:rsidRPr="000602DD">
        <w:rPr>
          <w:rFonts w:cs="Times New Roman"/>
          <w:i/>
          <w:sz w:val="24"/>
          <w:szCs w:val="24"/>
        </w:rPr>
        <w:t xml:space="preserve"> </w:t>
      </w:r>
      <w:proofErr w:type="spellStart"/>
      <w:r w:rsidR="006F7F18" w:rsidRPr="000602DD">
        <w:rPr>
          <w:rFonts w:cs="Times New Roman"/>
          <w:i/>
          <w:sz w:val="24"/>
          <w:szCs w:val="24"/>
        </w:rPr>
        <w:t>ina</w:t>
      </w:r>
      <w:proofErr w:type="spellEnd"/>
      <w:r w:rsidR="006F7F18" w:rsidRPr="000602DD">
        <w:rPr>
          <w:rFonts w:cs="Times New Roman"/>
          <w:i/>
          <w:sz w:val="24"/>
          <w:szCs w:val="24"/>
        </w:rPr>
        <w:t xml:space="preserve"> di </w:t>
      </w:r>
      <w:proofErr w:type="spellStart"/>
      <w:r w:rsidR="006F7F18" w:rsidRPr="000602DD">
        <w:rPr>
          <w:rFonts w:cs="Times New Roman"/>
          <w:i/>
          <w:sz w:val="24"/>
          <w:szCs w:val="24"/>
        </w:rPr>
        <w:t>hous</w:t>
      </w:r>
      <w:proofErr w:type="spellEnd"/>
      <w:r w:rsidR="00090B62" w:rsidRPr="000602DD">
        <w:rPr>
          <w:rFonts w:cs="Times New Roman"/>
          <w:sz w:val="24"/>
          <w:szCs w:val="24"/>
        </w:rPr>
        <w:t>.</w:t>
      </w:r>
    </w:p>
    <w:p w14:paraId="610C7CE8" w14:textId="77777777" w:rsidR="006D0944" w:rsidRPr="000602DD" w:rsidRDefault="006D0944" w:rsidP="006D0944">
      <w:pPr>
        <w:rPr>
          <w:rFonts w:cs="Times New Roman"/>
          <w:sz w:val="24"/>
          <w:szCs w:val="24"/>
        </w:rPr>
      </w:pPr>
    </w:p>
    <w:p w14:paraId="665DEACA" w14:textId="00B1D861" w:rsidR="006D0944" w:rsidRPr="003217E9" w:rsidRDefault="00067C10" w:rsidP="006D0944">
      <w:pPr>
        <w:rPr>
          <w:rFonts w:cs="Times New Roman"/>
          <w:sz w:val="24"/>
          <w:szCs w:val="24"/>
          <w:lang w:val="fr-FR"/>
        </w:rPr>
      </w:pPr>
      <w:r w:rsidRPr="003217E9">
        <w:rPr>
          <w:rFonts w:cs="Times New Roman"/>
          <w:b/>
          <w:bCs/>
          <w:sz w:val="24"/>
          <w:szCs w:val="24"/>
          <w:lang w:val="fr-FR"/>
        </w:rPr>
        <w:t>(1</w:t>
      </w:r>
      <w:r w:rsidR="00A64800" w:rsidRPr="003217E9">
        <w:rPr>
          <w:rFonts w:cs="Times New Roman"/>
          <w:b/>
          <w:bCs/>
          <w:sz w:val="24"/>
          <w:szCs w:val="24"/>
          <w:lang w:val="fr-FR"/>
        </w:rPr>
        <w:t>3</w:t>
      </w:r>
      <w:r w:rsidRPr="003217E9">
        <w:rPr>
          <w:rFonts w:cs="Times New Roman"/>
          <w:b/>
          <w:bCs/>
          <w:sz w:val="24"/>
          <w:szCs w:val="24"/>
          <w:lang w:val="fr-FR"/>
        </w:rPr>
        <w:t>a</w:t>
      </w:r>
      <w:r w:rsidR="006D0944" w:rsidRPr="003217E9">
        <w:rPr>
          <w:rFonts w:cs="Times New Roman"/>
          <w:b/>
          <w:bCs/>
          <w:sz w:val="24"/>
          <w:szCs w:val="24"/>
          <w:lang w:val="fr-FR"/>
        </w:rPr>
        <w:t>.</w:t>
      </w:r>
      <w:r w:rsidRPr="003217E9">
        <w:rPr>
          <w:rFonts w:cs="Times New Roman"/>
          <w:b/>
          <w:bCs/>
          <w:sz w:val="24"/>
          <w:szCs w:val="24"/>
          <w:lang w:val="fr-FR"/>
        </w:rPr>
        <w:t>)</w:t>
      </w:r>
      <w:r w:rsidRPr="003217E9">
        <w:rPr>
          <w:rFonts w:cs="Times New Roman"/>
          <w:sz w:val="24"/>
          <w:szCs w:val="24"/>
          <w:lang w:val="fr-FR"/>
        </w:rPr>
        <w:tab/>
      </w:r>
      <w:r w:rsidR="00C402DE" w:rsidRPr="003217E9">
        <w:rPr>
          <w:rFonts w:cs="Times New Roman"/>
          <w:i/>
          <w:iCs/>
          <w:sz w:val="24"/>
          <w:szCs w:val="24"/>
          <w:lang w:val="fr-FR"/>
        </w:rPr>
        <w:t xml:space="preserve">Di </w:t>
      </w:r>
      <w:r w:rsidR="00EF6F69" w:rsidRPr="003217E9">
        <w:rPr>
          <w:rFonts w:cs="Times New Roman"/>
          <w:i/>
          <w:iCs/>
          <w:sz w:val="24"/>
          <w:szCs w:val="24"/>
          <w:lang w:val="fr-FR"/>
        </w:rPr>
        <w:t xml:space="preserve">  </w:t>
      </w:r>
      <w:r w:rsidR="00C01D58" w:rsidRPr="003217E9">
        <w:rPr>
          <w:rFonts w:cs="Times New Roman"/>
          <w:i/>
          <w:iCs/>
          <w:sz w:val="24"/>
          <w:szCs w:val="24"/>
          <w:lang w:val="fr-FR"/>
        </w:rPr>
        <w:t xml:space="preserve">  </w:t>
      </w:r>
      <w:proofErr w:type="spellStart"/>
      <w:r w:rsidR="005023B6" w:rsidRPr="003217E9">
        <w:rPr>
          <w:rFonts w:cs="Times New Roman"/>
          <w:i/>
          <w:iCs/>
          <w:sz w:val="24"/>
          <w:szCs w:val="24"/>
          <w:lang w:val="fr-FR"/>
        </w:rPr>
        <w:t>biebi</w:t>
      </w:r>
      <w:proofErr w:type="spellEnd"/>
      <w:r w:rsidR="005023B6" w:rsidRPr="003217E9">
        <w:rPr>
          <w:rFonts w:cs="Times New Roman"/>
          <w:i/>
          <w:iCs/>
          <w:sz w:val="24"/>
          <w:szCs w:val="24"/>
          <w:lang w:val="fr-FR"/>
        </w:rPr>
        <w:t xml:space="preserve"> </w:t>
      </w:r>
      <w:proofErr w:type="spellStart"/>
      <w:r w:rsidR="005023B6" w:rsidRPr="003217E9">
        <w:rPr>
          <w:rFonts w:cs="Times New Roman"/>
          <w:i/>
          <w:iCs/>
          <w:sz w:val="24"/>
          <w:szCs w:val="24"/>
          <w:lang w:val="fr-FR"/>
        </w:rPr>
        <w:t>n</w:t>
      </w:r>
      <w:r w:rsidR="00554536" w:rsidRPr="003217E9">
        <w:rPr>
          <w:rFonts w:cs="Times New Roman"/>
          <w:i/>
          <w:iCs/>
          <w:sz w:val="24"/>
          <w:szCs w:val="24"/>
          <w:lang w:val="fr-FR"/>
        </w:rPr>
        <w:t>iem</w:t>
      </w:r>
      <w:proofErr w:type="spellEnd"/>
      <w:r w:rsidR="005023B6" w:rsidRPr="003217E9">
        <w:rPr>
          <w:rFonts w:cs="Times New Roman"/>
          <w:i/>
          <w:iCs/>
          <w:sz w:val="24"/>
          <w:szCs w:val="24"/>
          <w:lang w:val="fr-FR"/>
        </w:rPr>
        <w:t xml:space="preserve"> </w:t>
      </w:r>
      <w:r w:rsidR="00C01D58" w:rsidRPr="003217E9">
        <w:rPr>
          <w:rFonts w:cs="Times New Roman"/>
          <w:i/>
          <w:iCs/>
          <w:sz w:val="24"/>
          <w:szCs w:val="24"/>
          <w:lang w:val="fr-FR"/>
        </w:rPr>
        <w:t xml:space="preserve"> </w:t>
      </w:r>
      <w:r w:rsidR="005023B6" w:rsidRPr="003217E9">
        <w:rPr>
          <w:rFonts w:cs="Times New Roman"/>
          <w:i/>
          <w:iCs/>
          <w:sz w:val="24"/>
          <w:szCs w:val="24"/>
          <w:lang w:val="fr-FR"/>
        </w:rPr>
        <w:t>Rabat.</w:t>
      </w:r>
    </w:p>
    <w:p w14:paraId="6F4B9A47" w14:textId="76F71A1E" w:rsidR="00002075" w:rsidRPr="000602DD" w:rsidRDefault="00911817" w:rsidP="006D0944">
      <w:pPr>
        <w:rPr>
          <w:rFonts w:cs="Times New Roman"/>
          <w:sz w:val="24"/>
          <w:szCs w:val="24"/>
        </w:rPr>
      </w:pPr>
      <w:r w:rsidRPr="003217E9">
        <w:rPr>
          <w:rFonts w:cs="Times New Roman"/>
          <w:sz w:val="24"/>
          <w:szCs w:val="24"/>
          <w:lang w:val="fr-FR"/>
        </w:rPr>
        <w:t xml:space="preserve">            </w:t>
      </w:r>
      <w:r w:rsidR="00EF6F69" w:rsidRPr="000602DD">
        <w:rPr>
          <w:rFonts w:cs="Times New Roman"/>
          <w:sz w:val="24"/>
          <w:szCs w:val="24"/>
        </w:rPr>
        <w:t xml:space="preserve">DET </w:t>
      </w:r>
      <w:r w:rsidR="00C01D58" w:rsidRPr="000602DD">
        <w:rPr>
          <w:rFonts w:cs="Times New Roman"/>
          <w:sz w:val="24"/>
          <w:szCs w:val="24"/>
        </w:rPr>
        <w:t>baby</w:t>
      </w:r>
      <w:r w:rsidR="00EF6F69" w:rsidRPr="000602DD">
        <w:rPr>
          <w:rFonts w:cs="Times New Roman"/>
          <w:sz w:val="24"/>
          <w:szCs w:val="24"/>
        </w:rPr>
        <w:t xml:space="preserve"> name </w:t>
      </w:r>
      <w:r w:rsidR="00C01D58" w:rsidRPr="000602DD">
        <w:rPr>
          <w:rFonts w:cs="Times New Roman"/>
          <w:sz w:val="24"/>
          <w:szCs w:val="24"/>
        </w:rPr>
        <w:t>Robert</w:t>
      </w:r>
    </w:p>
    <w:p w14:paraId="33B993B3" w14:textId="77777777" w:rsidR="00AE7EE2" w:rsidRPr="000602DD" w:rsidRDefault="00002075" w:rsidP="006D0944">
      <w:pPr>
        <w:rPr>
          <w:rFonts w:cs="Times New Roman"/>
          <w:sz w:val="24"/>
          <w:szCs w:val="24"/>
        </w:rPr>
      </w:pPr>
      <w:r w:rsidRPr="000602DD">
        <w:rPr>
          <w:rFonts w:cs="Times New Roman"/>
          <w:sz w:val="24"/>
          <w:szCs w:val="24"/>
        </w:rPr>
        <w:tab/>
      </w:r>
    </w:p>
    <w:p w14:paraId="1363964A" w14:textId="3D226263" w:rsidR="00F21335" w:rsidRPr="000602DD" w:rsidRDefault="00002075" w:rsidP="00AE7EE2">
      <w:pPr>
        <w:ind w:firstLine="720"/>
        <w:rPr>
          <w:rFonts w:cs="Times New Roman"/>
          <w:sz w:val="24"/>
          <w:szCs w:val="24"/>
        </w:rPr>
      </w:pPr>
      <w:r w:rsidRPr="000602DD">
        <w:rPr>
          <w:rFonts w:cs="Times New Roman"/>
          <w:sz w:val="24"/>
          <w:szCs w:val="24"/>
        </w:rPr>
        <w:t>“</w:t>
      </w:r>
      <w:r w:rsidR="007D6799" w:rsidRPr="000602DD">
        <w:rPr>
          <w:rFonts w:cs="Times New Roman"/>
          <w:sz w:val="24"/>
          <w:szCs w:val="24"/>
        </w:rPr>
        <w:t xml:space="preserve">The </w:t>
      </w:r>
      <w:r w:rsidR="005023B6" w:rsidRPr="000602DD">
        <w:rPr>
          <w:rFonts w:cs="Times New Roman"/>
          <w:sz w:val="24"/>
          <w:szCs w:val="24"/>
        </w:rPr>
        <w:t>baby’s name is Robert</w:t>
      </w:r>
      <w:r w:rsidR="00AE02E1" w:rsidRPr="000602DD">
        <w:rPr>
          <w:rFonts w:cs="Times New Roman"/>
          <w:sz w:val="24"/>
          <w:szCs w:val="24"/>
        </w:rPr>
        <w:t>.</w:t>
      </w:r>
      <w:r w:rsidRPr="000602DD">
        <w:rPr>
          <w:rFonts w:cs="Times New Roman"/>
          <w:sz w:val="24"/>
          <w:szCs w:val="24"/>
        </w:rPr>
        <w:t>”</w:t>
      </w:r>
    </w:p>
    <w:p w14:paraId="760E7677" w14:textId="77777777" w:rsidR="00E32EFA" w:rsidRPr="000602DD" w:rsidRDefault="00E32EFA" w:rsidP="00F21335">
      <w:pPr>
        <w:spacing w:after="120"/>
        <w:rPr>
          <w:rFonts w:cs="Times New Roman"/>
          <w:b/>
          <w:bCs/>
          <w:sz w:val="24"/>
          <w:szCs w:val="24"/>
        </w:rPr>
      </w:pPr>
    </w:p>
    <w:p w14:paraId="5CD10996" w14:textId="1AC83E55" w:rsidR="006D0944" w:rsidRPr="003217E9" w:rsidRDefault="00067C10" w:rsidP="006D674D">
      <w:pPr>
        <w:rPr>
          <w:rFonts w:cs="Times New Roman"/>
          <w:sz w:val="24"/>
          <w:szCs w:val="24"/>
          <w:lang w:val="fr-FR"/>
        </w:rPr>
      </w:pPr>
      <w:r w:rsidRPr="003217E9">
        <w:rPr>
          <w:rFonts w:cs="Times New Roman"/>
          <w:b/>
          <w:bCs/>
          <w:sz w:val="24"/>
          <w:szCs w:val="24"/>
          <w:lang w:val="fr-FR"/>
        </w:rPr>
        <w:t>(1</w:t>
      </w:r>
      <w:r w:rsidR="00A64800" w:rsidRPr="003217E9">
        <w:rPr>
          <w:rFonts w:cs="Times New Roman"/>
          <w:b/>
          <w:bCs/>
          <w:sz w:val="24"/>
          <w:szCs w:val="24"/>
          <w:lang w:val="fr-FR"/>
        </w:rPr>
        <w:t>3</w:t>
      </w:r>
      <w:r w:rsidRPr="003217E9">
        <w:rPr>
          <w:rFonts w:cs="Times New Roman"/>
          <w:b/>
          <w:bCs/>
          <w:sz w:val="24"/>
          <w:szCs w:val="24"/>
          <w:lang w:val="fr-FR"/>
        </w:rPr>
        <w:t>b</w:t>
      </w:r>
      <w:r w:rsidR="006D0944" w:rsidRPr="003217E9">
        <w:rPr>
          <w:rFonts w:cs="Times New Roman"/>
          <w:b/>
          <w:bCs/>
          <w:sz w:val="24"/>
          <w:szCs w:val="24"/>
          <w:lang w:val="fr-FR"/>
        </w:rPr>
        <w:t>.</w:t>
      </w:r>
      <w:r w:rsidRPr="003217E9">
        <w:rPr>
          <w:rFonts w:cs="Times New Roman"/>
          <w:b/>
          <w:bCs/>
          <w:sz w:val="24"/>
          <w:szCs w:val="24"/>
          <w:lang w:val="fr-FR"/>
        </w:rPr>
        <w:t>)</w:t>
      </w:r>
      <w:r w:rsidRPr="003217E9">
        <w:rPr>
          <w:rFonts w:cs="Times New Roman"/>
          <w:sz w:val="24"/>
          <w:szCs w:val="24"/>
          <w:lang w:val="fr-FR"/>
        </w:rPr>
        <w:tab/>
      </w:r>
      <w:r w:rsidR="005023B6" w:rsidRPr="003217E9">
        <w:rPr>
          <w:rFonts w:cs="Times New Roman"/>
          <w:i/>
          <w:iCs/>
          <w:sz w:val="24"/>
          <w:szCs w:val="24"/>
          <w:lang w:val="fr-FR"/>
        </w:rPr>
        <w:t xml:space="preserve">Di </w:t>
      </w:r>
      <w:proofErr w:type="spellStart"/>
      <w:r w:rsidR="005023B6" w:rsidRPr="003217E9">
        <w:rPr>
          <w:rFonts w:cs="Times New Roman"/>
          <w:i/>
          <w:iCs/>
          <w:sz w:val="24"/>
          <w:szCs w:val="24"/>
          <w:lang w:val="fr-FR"/>
        </w:rPr>
        <w:t>biebi</w:t>
      </w:r>
      <w:proofErr w:type="spellEnd"/>
      <w:r w:rsidR="005023B6" w:rsidRPr="003217E9">
        <w:rPr>
          <w:rFonts w:cs="Times New Roman"/>
          <w:i/>
          <w:iCs/>
          <w:sz w:val="24"/>
          <w:szCs w:val="24"/>
          <w:lang w:val="fr-FR"/>
        </w:rPr>
        <w:t xml:space="preserve"> </w:t>
      </w:r>
      <w:proofErr w:type="spellStart"/>
      <w:r w:rsidR="005023B6" w:rsidRPr="003217E9">
        <w:rPr>
          <w:rFonts w:cs="Times New Roman"/>
          <w:i/>
          <w:iCs/>
          <w:sz w:val="24"/>
          <w:szCs w:val="24"/>
          <w:lang w:val="fr-FR"/>
        </w:rPr>
        <w:t>niem</w:t>
      </w:r>
      <w:proofErr w:type="spellEnd"/>
      <w:r w:rsidR="00362524" w:rsidRPr="003217E9">
        <w:rPr>
          <w:rFonts w:cs="Times New Roman"/>
          <w:i/>
          <w:iCs/>
          <w:sz w:val="24"/>
          <w:szCs w:val="24"/>
          <w:lang w:val="fr-FR"/>
        </w:rPr>
        <w:t xml:space="preserve"> (*a) Rabat</w:t>
      </w:r>
      <w:r w:rsidR="00090B62" w:rsidRPr="003217E9">
        <w:rPr>
          <w:rFonts w:cs="Times New Roman"/>
          <w:sz w:val="24"/>
          <w:szCs w:val="24"/>
          <w:lang w:val="fr-FR"/>
        </w:rPr>
        <w:t>.</w:t>
      </w:r>
    </w:p>
    <w:p w14:paraId="42C2C681" w14:textId="79F93142" w:rsidR="00361D05" w:rsidRPr="000602DD" w:rsidRDefault="00096B35" w:rsidP="006D674D">
      <w:pPr>
        <w:spacing w:before="120" w:line="480" w:lineRule="auto"/>
        <w:rPr>
          <w:sz w:val="24"/>
          <w:szCs w:val="24"/>
        </w:rPr>
      </w:pPr>
      <w:r w:rsidRPr="000602DD">
        <w:rPr>
          <w:rFonts w:cs="Times New Roman"/>
          <w:sz w:val="24"/>
          <w:szCs w:val="24"/>
        </w:rPr>
        <w:t xml:space="preserve">The above examples </w:t>
      </w:r>
      <w:r w:rsidR="00DC0AA0" w:rsidRPr="000602DD">
        <w:rPr>
          <w:rFonts w:cs="Times New Roman"/>
          <w:sz w:val="24"/>
          <w:szCs w:val="24"/>
        </w:rPr>
        <w:t xml:space="preserve">show that </w:t>
      </w:r>
      <w:ins w:id="23" w:author="Author">
        <w:r w:rsidR="006D1FA0">
          <w:rPr>
            <w:rFonts w:cs="Times New Roman"/>
            <w:sz w:val="24"/>
            <w:szCs w:val="24"/>
          </w:rPr>
          <w:t xml:space="preserve">the </w:t>
        </w:r>
      </w:ins>
      <w:r w:rsidR="00853B45" w:rsidRPr="000602DD">
        <w:rPr>
          <w:rFonts w:cs="Times New Roman"/>
          <w:i/>
          <w:iCs/>
          <w:sz w:val="24"/>
          <w:szCs w:val="24"/>
        </w:rPr>
        <w:t>a</w:t>
      </w:r>
      <w:r w:rsidR="00853B45" w:rsidRPr="000602DD">
        <w:rPr>
          <w:rFonts w:cs="Times New Roman"/>
          <w:sz w:val="24"/>
          <w:szCs w:val="24"/>
        </w:rPr>
        <w:t>-phrase does not take a</w:t>
      </w:r>
      <w:r w:rsidR="00554536" w:rsidRPr="000602DD">
        <w:rPr>
          <w:rFonts w:cs="Times New Roman"/>
          <w:sz w:val="24"/>
          <w:szCs w:val="24"/>
        </w:rPr>
        <w:t>n</w:t>
      </w:r>
      <w:r w:rsidR="007A6B92" w:rsidRPr="000602DD">
        <w:rPr>
          <w:rFonts w:cs="Times New Roman"/>
          <w:sz w:val="24"/>
          <w:szCs w:val="24"/>
        </w:rPr>
        <w:t xml:space="preserve"> </w:t>
      </w:r>
      <w:r w:rsidR="00853B45" w:rsidRPr="000602DD">
        <w:rPr>
          <w:rFonts w:cs="Times New Roman"/>
          <w:sz w:val="24"/>
          <w:szCs w:val="24"/>
        </w:rPr>
        <w:t>adjectival</w:t>
      </w:r>
      <w:r w:rsidR="00095CB9" w:rsidRPr="000602DD">
        <w:rPr>
          <w:rFonts w:cs="Times New Roman"/>
          <w:sz w:val="24"/>
          <w:szCs w:val="24"/>
        </w:rPr>
        <w:t xml:space="preserve"> (</w:t>
      </w:r>
      <w:r w:rsidR="00095CB9" w:rsidRPr="000602DD">
        <w:rPr>
          <w:rFonts w:cs="Times New Roman"/>
          <w:b/>
          <w:bCs/>
          <w:sz w:val="24"/>
          <w:szCs w:val="24"/>
        </w:rPr>
        <w:t>11</w:t>
      </w:r>
      <w:r w:rsidR="00095CB9" w:rsidRPr="000602DD">
        <w:rPr>
          <w:rFonts w:cs="Times New Roman"/>
          <w:sz w:val="24"/>
          <w:szCs w:val="24"/>
        </w:rPr>
        <w:t>)</w:t>
      </w:r>
      <w:r w:rsidR="00554536" w:rsidRPr="000602DD">
        <w:rPr>
          <w:rFonts w:cs="Times New Roman"/>
          <w:sz w:val="24"/>
          <w:szCs w:val="24"/>
        </w:rPr>
        <w:t xml:space="preserve"> or</w:t>
      </w:r>
      <w:r w:rsidR="00095CB9" w:rsidRPr="000602DD">
        <w:rPr>
          <w:rFonts w:cs="Times New Roman"/>
          <w:sz w:val="24"/>
          <w:szCs w:val="24"/>
        </w:rPr>
        <w:t xml:space="preserve"> prepositional comment</w:t>
      </w:r>
      <w:r w:rsidR="00554536" w:rsidRPr="000602DD">
        <w:rPr>
          <w:rFonts w:cs="Times New Roman"/>
          <w:sz w:val="24"/>
          <w:szCs w:val="24"/>
        </w:rPr>
        <w:t xml:space="preserve"> </w:t>
      </w:r>
      <w:r w:rsidR="00095CB9" w:rsidRPr="000602DD">
        <w:rPr>
          <w:rFonts w:cs="Times New Roman"/>
          <w:sz w:val="24"/>
          <w:szCs w:val="24"/>
        </w:rPr>
        <w:t>(</w:t>
      </w:r>
      <w:r w:rsidR="00095CB9" w:rsidRPr="000602DD">
        <w:rPr>
          <w:rFonts w:cs="Times New Roman"/>
          <w:b/>
          <w:bCs/>
          <w:sz w:val="24"/>
          <w:szCs w:val="24"/>
        </w:rPr>
        <w:t>12</w:t>
      </w:r>
      <w:r w:rsidR="00095CB9" w:rsidRPr="000602DD">
        <w:rPr>
          <w:rFonts w:cs="Times New Roman"/>
          <w:sz w:val="24"/>
          <w:szCs w:val="24"/>
        </w:rPr>
        <w:t>)</w:t>
      </w:r>
      <w:r w:rsidR="00554536" w:rsidRPr="000602DD">
        <w:rPr>
          <w:rFonts w:cs="Times New Roman"/>
          <w:sz w:val="24"/>
          <w:szCs w:val="24"/>
        </w:rPr>
        <w:t xml:space="preserve"> and</w:t>
      </w:r>
      <w:r w:rsidR="00E41EFF" w:rsidRPr="000602DD">
        <w:rPr>
          <w:rFonts w:cs="Times New Roman"/>
          <w:sz w:val="24"/>
          <w:szCs w:val="24"/>
        </w:rPr>
        <w:t>, further</w:t>
      </w:r>
      <w:r w:rsidR="004A5D26" w:rsidRPr="000602DD">
        <w:rPr>
          <w:rFonts w:cs="Times New Roman"/>
          <w:sz w:val="24"/>
          <w:szCs w:val="24"/>
        </w:rPr>
        <w:t>,</w:t>
      </w:r>
      <w:r w:rsidR="00E41EFF" w:rsidRPr="000602DD">
        <w:rPr>
          <w:rFonts w:cs="Times New Roman"/>
          <w:sz w:val="24"/>
          <w:szCs w:val="24"/>
        </w:rPr>
        <w:t xml:space="preserve"> it</w:t>
      </w:r>
      <w:r w:rsidR="00554536" w:rsidRPr="000602DD">
        <w:rPr>
          <w:rFonts w:cs="Times New Roman"/>
          <w:sz w:val="24"/>
          <w:szCs w:val="24"/>
        </w:rPr>
        <w:t xml:space="preserve"> cannot be used in the Jamaican </w:t>
      </w:r>
      <w:r w:rsidR="008D612B" w:rsidRPr="000602DD">
        <w:rPr>
          <w:rFonts w:cs="Times New Roman"/>
          <w:sz w:val="24"/>
          <w:szCs w:val="24"/>
        </w:rPr>
        <w:t>naming</w:t>
      </w:r>
      <w:r w:rsidR="00554536" w:rsidRPr="000602DD">
        <w:rPr>
          <w:rFonts w:cs="Times New Roman"/>
          <w:sz w:val="24"/>
          <w:szCs w:val="24"/>
        </w:rPr>
        <w:t xml:space="preserve"> construction</w:t>
      </w:r>
      <w:r w:rsidR="00D01BAA" w:rsidRPr="000602DD">
        <w:rPr>
          <w:rFonts w:cs="Times New Roman"/>
          <w:sz w:val="24"/>
          <w:szCs w:val="24"/>
        </w:rPr>
        <w:t xml:space="preserve"> (</w:t>
      </w:r>
      <w:r w:rsidR="00D01BAA" w:rsidRPr="000602DD">
        <w:rPr>
          <w:rFonts w:cs="Times New Roman"/>
          <w:b/>
          <w:bCs/>
          <w:sz w:val="24"/>
          <w:szCs w:val="24"/>
        </w:rPr>
        <w:t>13</w:t>
      </w:r>
      <w:r w:rsidR="00D01BAA" w:rsidRPr="000602DD">
        <w:rPr>
          <w:rFonts w:cs="Times New Roman"/>
          <w:sz w:val="24"/>
          <w:szCs w:val="24"/>
        </w:rPr>
        <w:t>)</w:t>
      </w:r>
      <w:r w:rsidR="002A341F" w:rsidRPr="000602DD">
        <w:rPr>
          <w:rFonts w:cs="Times New Roman"/>
          <w:sz w:val="24"/>
          <w:szCs w:val="24"/>
        </w:rPr>
        <w:t>.</w:t>
      </w:r>
      <w:r w:rsidR="00DD023A">
        <w:rPr>
          <w:rFonts w:cs="Times New Roman"/>
          <w:sz w:val="24"/>
          <w:szCs w:val="24"/>
        </w:rPr>
        <w:t xml:space="preserve"> Th</w:t>
      </w:r>
      <w:r w:rsidR="00B65453">
        <w:rPr>
          <w:rFonts w:cs="Times New Roman"/>
          <w:sz w:val="24"/>
          <w:szCs w:val="24"/>
        </w:rPr>
        <w:t>ese types of equational juxtapositions</w:t>
      </w:r>
      <w:r w:rsidR="00DD023A">
        <w:rPr>
          <w:rFonts w:cs="Times New Roman"/>
          <w:sz w:val="24"/>
          <w:szCs w:val="24"/>
        </w:rPr>
        <w:t xml:space="preserve"> </w:t>
      </w:r>
      <w:r w:rsidR="00B65453">
        <w:rPr>
          <w:rFonts w:cs="Times New Roman"/>
          <w:sz w:val="24"/>
          <w:szCs w:val="24"/>
        </w:rPr>
        <w:t>are</w:t>
      </w:r>
      <w:r w:rsidR="00DD023A">
        <w:rPr>
          <w:rFonts w:cs="Times New Roman"/>
          <w:sz w:val="24"/>
          <w:szCs w:val="24"/>
        </w:rPr>
        <w:t xml:space="preserve"> </w:t>
      </w:r>
      <w:r w:rsidR="00B65453">
        <w:rPr>
          <w:rFonts w:cs="Times New Roman"/>
          <w:sz w:val="24"/>
          <w:szCs w:val="24"/>
        </w:rPr>
        <w:t>in autochthonous Afrikan languages</w:t>
      </w:r>
      <w:r w:rsidR="00DD023A">
        <w:rPr>
          <w:rFonts w:cs="Times New Roman"/>
          <w:sz w:val="24"/>
          <w:szCs w:val="24"/>
        </w:rPr>
        <w:t>.</w:t>
      </w:r>
      <w:r w:rsidR="004F11C9" w:rsidRPr="000602DD">
        <w:rPr>
          <w:rFonts w:cs="Times New Roman"/>
          <w:sz w:val="24"/>
          <w:szCs w:val="24"/>
        </w:rPr>
        <w:t xml:space="preserve"> </w:t>
      </w:r>
      <w:r w:rsidR="00B86913">
        <w:rPr>
          <w:rFonts w:cs="Times New Roman"/>
          <w:sz w:val="24"/>
          <w:szCs w:val="24"/>
        </w:rPr>
        <w:t>T</w:t>
      </w:r>
      <w:commentRangeStart w:id="24"/>
      <w:r w:rsidR="004F11C9" w:rsidRPr="000602DD">
        <w:rPr>
          <w:rFonts w:cs="Times New Roman"/>
          <w:sz w:val="24"/>
          <w:szCs w:val="24"/>
        </w:rPr>
        <w:t xml:space="preserve">he concept of a copula verb is incompatible with the Afrikan perspective on existence, specifically </w:t>
      </w:r>
      <w:r w:rsidR="00EC5ADC" w:rsidRPr="000602DD">
        <w:rPr>
          <w:rFonts w:cs="Times New Roman"/>
          <w:sz w:val="24"/>
          <w:szCs w:val="24"/>
        </w:rPr>
        <w:t>the</w:t>
      </w:r>
      <w:r w:rsidR="004E5387">
        <w:rPr>
          <w:rFonts w:cs="Times New Roman"/>
          <w:sz w:val="24"/>
          <w:szCs w:val="24"/>
        </w:rPr>
        <w:t xml:space="preserve"> spiritual </w:t>
      </w:r>
      <w:r w:rsidR="004E5387">
        <w:rPr>
          <w:rFonts w:cs="Times New Roman"/>
          <w:sz w:val="24"/>
          <w:szCs w:val="24"/>
        </w:rPr>
        <w:lastRenderedPageBreak/>
        <w:t xml:space="preserve">principle of </w:t>
      </w:r>
      <w:r w:rsidR="004F11C9" w:rsidRPr="000602DD">
        <w:rPr>
          <w:rFonts w:cs="Times New Roman"/>
          <w:sz w:val="24"/>
          <w:szCs w:val="24"/>
        </w:rPr>
        <w:t>ontological unity</w:t>
      </w:r>
      <w:r w:rsidR="0062604F">
        <w:rPr>
          <w:rFonts w:cs="Times New Roman"/>
          <w:sz w:val="24"/>
          <w:szCs w:val="24"/>
        </w:rPr>
        <w:t xml:space="preserve"> (</w:t>
      </w:r>
      <w:r w:rsidR="0062604F" w:rsidRPr="00D77910">
        <w:rPr>
          <w:rFonts w:cs="Times New Roman"/>
          <w:b/>
          <w:bCs/>
          <w:sz w:val="24"/>
          <w:szCs w:val="24"/>
        </w:rPr>
        <w:t>Mazama 2002: 219</w:t>
      </w:r>
      <w:r w:rsidR="0062604F">
        <w:rPr>
          <w:rFonts w:cs="Times New Roman"/>
          <w:sz w:val="24"/>
          <w:szCs w:val="24"/>
        </w:rPr>
        <w:t>)</w:t>
      </w:r>
      <w:r w:rsidR="004F11C9" w:rsidRPr="000602DD">
        <w:rPr>
          <w:rFonts w:cs="Times New Roman"/>
          <w:sz w:val="24"/>
          <w:szCs w:val="24"/>
        </w:rPr>
        <w:t>.</w:t>
      </w:r>
      <w:r w:rsidR="00A7472E" w:rsidRPr="000602DD">
        <w:rPr>
          <w:rFonts w:cs="Times New Roman"/>
          <w:sz w:val="24"/>
          <w:szCs w:val="24"/>
        </w:rPr>
        <w:t xml:space="preserve"> </w:t>
      </w:r>
      <w:r w:rsidR="00E07A1A">
        <w:rPr>
          <w:rFonts w:cs="Times New Roman"/>
          <w:sz w:val="24"/>
          <w:szCs w:val="24"/>
        </w:rPr>
        <w:t>As such, the</w:t>
      </w:r>
      <w:r w:rsidR="00A7472E" w:rsidRPr="000602DD">
        <w:rPr>
          <w:rFonts w:cs="Times New Roman"/>
          <w:sz w:val="24"/>
          <w:szCs w:val="24"/>
        </w:rPr>
        <w:t xml:space="preserve"> simple</w:t>
      </w:r>
      <w:r w:rsidR="00DD6BB3">
        <w:rPr>
          <w:rFonts w:cs="Times New Roman"/>
          <w:sz w:val="24"/>
          <w:szCs w:val="24"/>
        </w:rPr>
        <w:t xml:space="preserve"> non-verbal</w:t>
      </w:r>
      <w:r w:rsidR="00A7472E" w:rsidRPr="000602DD">
        <w:rPr>
          <w:rFonts w:cs="Times New Roman"/>
          <w:sz w:val="24"/>
          <w:szCs w:val="24"/>
        </w:rPr>
        <w:t xml:space="preserve"> juxtaposition of phrases</w:t>
      </w:r>
      <w:r w:rsidR="002D6AE9">
        <w:rPr>
          <w:rFonts w:cs="Times New Roman"/>
          <w:sz w:val="24"/>
          <w:szCs w:val="24"/>
        </w:rPr>
        <w:t xml:space="preserve"> can</w:t>
      </w:r>
      <w:r w:rsidR="00A7472E" w:rsidRPr="000602DD">
        <w:rPr>
          <w:rFonts w:cs="Times New Roman"/>
          <w:sz w:val="24"/>
          <w:szCs w:val="24"/>
        </w:rPr>
        <w:t xml:space="preserve"> </w:t>
      </w:r>
      <w:r w:rsidR="00DD6BB3">
        <w:rPr>
          <w:rFonts w:cs="Times New Roman"/>
          <w:sz w:val="24"/>
          <w:szCs w:val="24"/>
        </w:rPr>
        <w:t xml:space="preserve">express </w:t>
      </w:r>
      <w:r w:rsidR="00B51838">
        <w:rPr>
          <w:rFonts w:cs="Times New Roman"/>
          <w:sz w:val="24"/>
          <w:szCs w:val="24"/>
        </w:rPr>
        <w:t>relational meaning</w:t>
      </w:r>
      <w:r w:rsidR="00A7472E" w:rsidRPr="000602DD">
        <w:rPr>
          <w:rFonts w:cs="Times New Roman"/>
          <w:sz w:val="24"/>
          <w:szCs w:val="24"/>
        </w:rPr>
        <w:t>.</w:t>
      </w:r>
      <w:r w:rsidR="004A6034" w:rsidRPr="000602DD">
        <w:rPr>
          <w:rFonts w:cs="Times New Roman"/>
          <w:sz w:val="24"/>
          <w:szCs w:val="24"/>
        </w:rPr>
        <w:t xml:space="preserve"> </w:t>
      </w:r>
      <w:commentRangeEnd w:id="24"/>
      <w:r w:rsidR="006D1FA0">
        <w:rPr>
          <w:rStyle w:val="CommentReference"/>
        </w:rPr>
        <w:commentReference w:id="24"/>
      </w:r>
    </w:p>
    <w:p w14:paraId="46055565" w14:textId="0069AE73" w:rsidR="00507689" w:rsidRPr="000602DD" w:rsidRDefault="009A3C9C" w:rsidP="00C25550">
      <w:pPr>
        <w:spacing w:line="480" w:lineRule="auto"/>
        <w:rPr>
          <w:rFonts w:cs="Times New Roman"/>
          <w:sz w:val="24"/>
          <w:szCs w:val="24"/>
        </w:rPr>
      </w:pPr>
      <w:r w:rsidRPr="000602DD">
        <w:rPr>
          <w:rFonts w:cs="Times New Roman"/>
          <w:sz w:val="24"/>
          <w:szCs w:val="24"/>
        </w:rPr>
        <w:tab/>
      </w:r>
      <w:r w:rsidR="005A3857" w:rsidRPr="000602DD">
        <w:rPr>
          <w:rFonts w:cs="Times New Roman"/>
          <w:sz w:val="24"/>
          <w:szCs w:val="24"/>
        </w:rPr>
        <w:t xml:space="preserve">J.C. Pochard and </w:t>
      </w:r>
      <w:r w:rsidRPr="000602DD">
        <w:rPr>
          <w:rFonts w:cs="Times New Roman"/>
          <w:sz w:val="24"/>
          <w:szCs w:val="24"/>
        </w:rPr>
        <w:t xml:space="preserve">Hubert Devonish </w:t>
      </w:r>
      <w:r w:rsidR="005A3857" w:rsidRPr="000602DD">
        <w:rPr>
          <w:rFonts w:cs="Times New Roman"/>
          <w:sz w:val="24"/>
          <w:szCs w:val="24"/>
        </w:rPr>
        <w:t>locate</w:t>
      </w:r>
      <w:r w:rsidR="0001519B" w:rsidRPr="000602DD">
        <w:rPr>
          <w:rFonts w:cs="Times New Roman"/>
          <w:sz w:val="24"/>
          <w:szCs w:val="24"/>
        </w:rPr>
        <w:t xml:space="preserve"> the</w:t>
      </w:r>
      <w:r w:rsidR="005A3857" w:rsidRPr="000602DD">
        <w:rPr>
          <w:rFonts w:cs="Times New Roman"/>
          <w:sz w:val="24"/>
          <w:szCs w:val="24"/>
        </w:rPr>
        <w:t xml:space="preserve"> </w:t>
      </w:r>
      <w:r w:rsidR="005A3857" w:rsidRPr="000602DD">
        <w:rPr>
          <w:rFonts w:cs="Times New Roman"/>
          <w:i/>
          <w:sz w:val="24"/>
          <w:szCs w:val="24"/>
        </w:rPr>
        <w:t>a</w:t>
      </w:r>
      <w:r w:rsidR="00D07E40" w:rsidRPr="000602DD">
        <w:rPr>
          <w:rFonts w:cs="Times New Roman"/>
          <w:i/>
          <w:sz w:val="24"/>
          <w:szCs w:val="24"/>
        </w:rPr>
        <w:t>-</w:t>
      </w:r>
      <w:r w:rsidR="0001519B" w:rsidRPr="000602DD">
        <w:rPr>
          <w:rFonts w:cs="Times New Roman"/>
          <w:iCs/>
          <w:sz w:val="24"/>
          <w:szCs w:val="24"/>
        </w:rPr>
        <w:t xml:space="preserve">phrase </w:t>
      </w:r>
      <w:r w:rsidR="005A3857" w:rsidRPr="000602DD">
        <w:rPr>
          <w:rFonts w:cs="Times New Roman"/>
          <w:sz w:val="24"/>
          <w:szCs w:val="24"/>
        </w:rPr>
        <w:t>within a matrix</w:t>
      </w:r>
      <w:r w:rsidR="00BB205E" w:rsidRPr="000602DD">
        <w:rPr>
          <w:rFonts w:cs="Times New Roman"/>
          <w:sz w:val="24"/>
          <w:szCs w:val="24"/>
        </w:rPr>
        <w:t xml:space="preserve"> of </w:t>
      </w:r>
      <w:r w:rsidR="008A4B93" w:rsidRPr="000602DD">
        <w:rPr>
          <w:rFonts w:cs="Times New Roman"/>
          <w:sz w:val="24"/>
          <w:szCs w:val="24"/>
        </w:rPr>
        <w:t>deixis</w:t>
      </w:r>
      <w:r w:rsidR="001C2F0B" w:rsidRPr="000602DD">
        <w:rPr>
          <w:rFonts w:cs="Times New Roman"/>
          <w:sz w:val="24"/>
          <w:szCs w:val="24"/>
        </w:rPr>
        <w:t xml:space="preserve">, alongside the </w:t>
      </w:r>
      <w:r w:rsidR="001C2F0B" w:rsidRPr="000602DD">
        <w:rPr>
          <w:rFonts w:cs="Times New Roman"/>
          <w:i/>
          <w:sz w:val="24"/>
          <w:szCs w:val="24"/>
        </w:rPr>
        <w:t>da</w:t>
      </w:r>
      <w:r w:rsidR="001C2F0B" w:rsidRPr="000602DD">
        <w:rPr>
          <w:rFonts w:cs="Times New Roman"/>
          <w:sz w:val="24"/>
          <w:szCs w:val="24"/>
        </w:rPr>
        <w:t xml:space="preserve"> and </w:t>
      </w:r>
      <w:r w:rsidR="001C2F0B" w:rsidRPr="000602DD">
        <w:rPr>
          <w:rFonts w:cs="Times New Roman"/>
          <w:i/>
          <w:sz w:val="24"/>
          <w:szCs w:val="24"/>
        </w:rPr>
        <w:t>de</w:t>
      </w:r>
      <w:r w:rsidR="005E4A2B" w:rsidRPr="000602DD">
        <w:rPr>
          <w:rFonts w:cs="Times New Roman"/>
          <w:iCs/>
          <w:sz w:val="24"/>
          <w:szCs w:val="24"/>
        </w:rPr>
        <w:t xml:space="preserve"> phrases</w:t>
      </w:r>
      <w:r w:rsidR="00BB205E" w:rsidRPr="000602DD">
        <w:rPr>
          <w:rFonts w:cs="Times New Roman"/>
          <w:sz w:val="24"/>
          <w:szCs w:val="24"/>
        </w:rPr>
        <w:t>.</w:t>
      </w:r>
      <w:r w:rsidR="00835529" w:rsidRPr="000602DD">
        <w:rPr>
          <w:rFonts w:cs="Times New Roman"/>
          <w:sz w:val="24"/>
          <w:szCs w:val="24"/>
        </w:rPr>
        <w:t xml:space="preserve"> </w:t>
      </w:r>
      <w:r w:rsidR="00FD7C94" w:rsidRPr="000602DD">
        <w:rPr>
          <w:rFonts w:cs="Times New Roman"/>
          <w:sz w:val="24"/>
          <w:szCs w:val="24"/>
        </w:rPr>
        <w:t>This</w:t>
      </w:r>
      <w:r w:rsidR="00580B27" w:rsidRPr="000602DD">
        <w:rPr>
          <w:rFonts w:cs="Times New Roman"/>
          <w:sz w:val="24"/>
          <w:szCs w:val="24"/>
        </w:rPr>
        <w:t xml:space="preserve"> deixis matrix</w:t>
      </w:r>
      <w:r w:rsidR="00FD7C94" w:rsidRPr="000602DD">
        <w:rPr>
          <w:rFonts w:cs="Times New Roman"/>
          <w:sz w:val="24"/>
          <w:szCs w:val="24"/>
        </w:rPr>
        <w:t xml:space="preserve"> descriptor</w:t>
      </w:r>
      <w:r w:rsidR="00BB205E" w:rsidRPr="000602DD">
        <w:rPr>
          <w:rFonts w:cs="Times New Roman"/>
          <w:sz w:val="24"/>
          <w:szCs w:val="24"/>
        </w:rPr>
        <w:t>, according to their framework,</w:t>
      </w:r>
      <w:r w:rsidR="00A56331" w:rsidRPr="000602DD">
        <w:rPr>
          <w:rFonts w:cs="Times New Roman"/>
          <w:sz w:val="24"/>
          <w:szCs w:val="24"/>
        </w:rPr>
        <w:t xml:space="preserve"> </w:t>
      </w:r>
      <w:r w:rsidR="00580B27" w:rsidRPr="000602DD">
        <w:rPr>
          <w:rFonts w:cs="Times New Roman"/>
          <w:sz w:val="24"/>
          <w:szCs w:val="24"/>
        </w:rPr>
        <w:t>provides an umbrella explanation for all</w:t>
      </w:r>
      <w:r w:rsidR="00E84E15" w:rsidRPr="000602DD">
        <w:rPr>
          <w:rFonts w:cs="Times New Roman"/>
          <w:sz w:val="24"/>
          <w:szCs w:val="24"/>
        </w:rPr>
        <w:t xml:space="preserve"> the syntactical contexts of </w:t>
      </w:r>
      <w:r w:rsidR="00C26187" w:rsidRPr="000602DD">
        <w:rPr>
          <w:rFonts w:cs="Times New Roman"/>
          <w:i/>
          <w:sz w:val="24"/>
          <w:szCs w:val="24"/>
        </w:rPr>
        <w:t>a</w:t>
      </w:r>
      <w:ins w:id="25" w:author="Author">
        <w:r w:rsidR="00147599">
          <w:rPr>
            <w:rFonts w:cs="Times New Roman"/>
            <w:iCs/>
            <w:sz w:val="24"/>
            <w:szCs w:val="24"/>
          </w:rPr>
          <w:t>-</w:t>
        </w:r>
      </w:ins>
      <w:del w:id="26" w:author="Author">
        <w:r w:rsidR="00580B27" w:rsidRPr="000602DD" w:rsidDel="00147599">
          <w:rPr>
            <w:rFonts w:cs="Times New Roman"/>
            <w:iCs/>
            <w:sz w:val="24"/>
            <w:szCs w:val="24"/>
          </w:rPr>
          <w:delText xml:space="preserve"> </w:delText>
        </w:r>
      </w:del>
      <w:r w:rsidR="00580B27" w:rsidRPr="000602DD">
        <w:rPr>
          <w:rFonts w:cs="Times New Roman"/>
          <w:iCs/>
          <w:sz w:val="24"/>
          <w:szCs w:val="24"/>
        </w:rPr>
        <w:t>phrase homonyms</w:t>
      </w:r>
      <w:r w:rsidR="00E84E15" w:rsidRPr="000602DD">
        <w:rPr>
          <w:rFonts w:cs="Times New Roman"/>
          <w:sz w:val="24"/>
          <w:szCs w:val="24"/>
        </w:rPr>
        <w:t>: demonstrative adjective, aspect marker, locational, equational, future</w:t>
      </w:r>
      <w:r w:rsidR="00071684" w:rsidRPr="000602DD">
        <w:rPr>
          <w:rFonts w:cs="Times New Roman"/>
          <w:sz w:val="24"/>
          <w:szCs w:val="24"/>
        </w:rPr>
        <w:t xml:space="preserve"> marking with go, prepositional, and </w:t>
      </w:r>
      <w:proofErr w:type="spellStart"/>
      <w:r w:rsidR="00071684" w:rsidRPr="000602DD">
        <w:rPr>
          <w:rFonts w:cs="Times New Roman"/>
          <w:sz w:val="24"/>
          <w:szCs w:val="24"/>
        </w:rPr>
        <w:t>topicalizer</w:t>
      </w:r>
      <w:proofErr w:type="spellEnd"/>
      <w:r w:rsidR="00A56331" w:rsidRPr="000602DD">
        <w:rPr>
          <w:rFonts w:cs="Times New Roman"/>
          <w:sz w:val="24"/>
          <w:szCs w:val="24"/>
        </w:rPr>
        <w:t>.</w:t>
      </w:r>
      <w:r w:rsidR="00835529" w:rsidRPr="000602DD">
        <w:rPr>
          <w:rFonts w:cs="Times New Roman"/>
          <w:sz w:val="24"/>
          <w:szCs w:val="24"/>
        </w:rPr>
        <w:t xml:space="preserve"> </w:t>
      </w:r>
      <w:r w:rsidR="000D3CF2" w:rsidRPr="000602DD">
        <w:rPr>
          <w:rFonts w:cs="Times New Roman"/>
          <w:sz w:val="24"/>
          <w:szCs w:val="24"/>
        </w:rPr>
        <w:t>Within this deixis framework,</w:t>
      </w:r>
      <w:r w:rsidR="00EA7A9E" w:rsidRPr="000602DD">
        <w:rPr>
          <w:rFonts w:cs="Times New Roman"/>
          <w:sz w:val="24"/>
          <w:szCs w:val="24"/>
        </w:rPr>
        <w:t xml:space="preserve"> the JA</w:t>
      </w:r>
      <w:r w:rsidR="000D3CF2" w:rsidRPr="000602DD">
        <w:rPr>
          <w:rFonts w:cs="Times New Roman"/>
          <w:sz w:val="24"/>
          <w:szCs w:val="24"/>
        </w:rPr>
        <w:t xml:space="preserve"> </w:t>
      </w:r>
      <w:r w:rsidR="00586A49" w:rsidRPr="000602DD">
        <w:rPr>
          <w:rFonts w:cs="Times New Roman"/>
          <w:i/>
          <w:sz w:val="24"/>
          <w:szCs w:val="24"/>
        </w:rPr>
        <w:t>a</w:t>
      </w:r>
      <w:r w:rsidR="00CF2A73" w:rsidRPr="000602DD">
        <w:rPr>
          <w:rFonts w:cs="Times New Roman"/>
          <w:i/>
          <w:sz w:val="24"/>
          <w:szCs w:val="24"/>
        </w:rPr>
        <w:t>-</w:t>
      </w:r>
      <w:r w:rsidR="00EA7A9E" w:rsidRPr="000602DD">
        <w:rPr>
          <w:rFonts w:cs="Times New Roman"/>
          <w:sz w:val="24"/>
          <w:szCs w:val="24"/>
        </w:rPr>
        <w:t xml:space="preserve">phrase </w:t>
      </w:r>
      <w:r w:rsidR="000D3CF2" w:rsidRPr="000602DD">
        <w:rPr>
          <w:rFonts w:cs="Times New Roman"/>
          <w:sz w:val="24"/>
          <w:szCs w:val="24"/>
        </w:rPr>
        <w:t>is one of the ‘not here’ demonstratives</w:t>
      </w:r>
      <w:r w:rsidR="00827AC3" w:rsidRPr="000602DD">
        <w:rPr>
          <w:rFonts w:cs="Times New Roman"/>
          <w:sz w:val="24"/>
          <w:szCs w:val="24"/>
        </w:rPr>
        <w:t xml:space="preserve"> in which the referent does not occupy the same space as the speaker</w:t>
      </w:r>
      <w:r w:rsidR="00D77910">
        <w:rPr>
          <w:rFonts w:cs="Times New Roman"/>
          <w:sz w:val="24"/>
          <w:szCs w:val="24"/>
        </w:rPr>
        <w:t xml:space="preserve"> (</w:t>
      </w:r>
      <w:r w:rsidR="00D77910" w:rsidRPr="00D77910">
        <w:rPr>
          <w:rFonts w:cs="Times New Roman"/>
          <w:b/>
          <w:bCs/>
          <w:sz w:val="24"/>
          <w:szCs w:val="24"/>
        </w:rPr>
        <w:t>198</w:t>
      </w:r>
      <w:r w:rsidR="00D77910">
        <w:rPr>
          <w:rFonts w:cs="Times New Roman"/>
          <w:b/>
          <w:bCs/>
          <w:sz w:val="24"/>
          <w:szCs w:val="24"/>
        </w:rPr>
        <w:t>6</w:t>
      </w:r>
      <w:r w:rsidR="00D77910" w:rsidRPr="00D77910">
        <w:rPr>
          <w:rFonts w:cs="Times New Roman"/>
          <w:b/>
          <w:bCs/>
          <w:sz w:val="24"/>
          <w:szCs w:val="24"/>
        </w:rPr>
        <w:t>: 111</w:t>
      </w:r>
      <w:r w:rsidR="00D77910">
        <w:rPr>
          <w:rFonts w:cs="Times New Roman"/>
          <w:sz w:val="24"/>
          <w:szCs w:val="24"/>
        </w:rPr>
        <w:t>)</w:t>
      </w:r>
      <w:r w:rsidR="000D3CF2" w:rsidRPr="000602DD">
        <w:rPr>
          <w:rFonts w:cs="Times New Roman"/>
          <w:sz w:val="24"/>
          <w:szCs w:val="24"/>
        </w:rPr>
        <w:t xml:space="preserve">. </w:t>
      </w:r>
      <w:r w:rsidR="00CF2A73" w:rsidRPr="000602DD">
        <w:rPr>
          <w:rFonts w:cs="Times New Roman"/>
          <w:sz w:val="24"/>
          <w:szCs w:val="24"/>
        </w:rPr>
        <w:t>In this way</w:t>
      </w:r>
      <w:r w:rsidR="00580B27" w:rsidRPr="000602DD">
        <w:rPr>
          <w:rFonts w:cs="Times New Roman"/>
          <w:sz w:val="24"/>
          <w:szCs w:val="24"/>
        </w:rPr>
        <w:t xml:space="preserve">, the deixis matrix is the basis of the </w:t>
      </w:r>
      <w:r w:rsidR="00D87127" w:rsidRPr="000602DD">
        <w:rPr>
          <w:rFonts w:cs="Times New Roman"/>
          <w:sz w:val="24"/>
          <w:szCs w:val="24"/>
        </w:rPr>
        <w:t>bipartite and tripartite function</w:t>
      </w:r>
      <w:r w:rsidR="00FF74BA" w:rsidRPr="000602DD">
        <w:rPr>
          <w:rFonts w:cs="Times New Roman"/>
          <w:sz w:val="24"/>
          <w:szCs w:val="24"/>
        </w:rPr>
        <w:t xml:space="preserve"> of the </w:t>
      </w:r>
      <w:r w:rsidR="00FF74BA" w:rsidRPr="000602DD">
        <w:rPr>
          <w:rFonts w:cs="Times New Roman"/>
          <w:bCs/>
          <w:sz w:val="24"/>
          <w:szCs w:val="24"/>
        </w:rPr>
        <w:t xml:space="preserve">JA </w:t>
      </w:r>
      <w:r w:rsidR="00580B27" w:rsidRPr="000602DD">
        <w:rPr>
          <w:rFonts w:cs="Times New Roman"/>
          <w:bCs/>
          <w:i/>
          <w:iCs/>
          <w:sz w:val="24"/>
          <w:szCs w:val="24"/>
        </w:rPr>
        <w:t>a</w:t>
      </w:r>
      <w:r w:rsidR="00CF2A73" w:rsidRPr="000602DD">
        <w:rPr>
          <w:rFonts w:cs="Times New Roman"/>
          <w:bCs/>
          <w:i/>
          <w:iCs/>
          <w:sz w:val="24"/>
          <w:szCs w:val="24"/>
        </w:rPr>
        <w:t>-</w:t>
      </w:r>
      <w:r w:rsidR="00580B27" w:rsidRPr="000602DD">
        <w:rPr>
          <w:rFonts w:cs="Times New Roman"/>
          <w:bCs/>
          <w:sz w:val="24"/>
          <w:szCs w:val="24"/>
        </w:rPr>
        <w:t>phrase</w:t>
      </w:r>
      <w:r w:rsidR="00E92460">
        <w:rPr>
          <w:rFonts w:cs="Times New Roman"/>
          <w:bCs/>
          <w:sz w:val="24"/>
          <w:szCs w:val="24"/>
        </w:rPr>
        <w:t xml:space="preserve"> (</w:t>
      </w:r>
      <w:r w:rsidR="00E92460" w:rsidRPr="00914CA5">
        <w:rPr>
          <w:rFonts w:cs="Times New Roman"/>
          <w:b/>
          <w:sz w:val="24"/>
          <w:szCs w:val="24"/>
        </w:rPr>
        <w:t>Ibid: 105-108</w:t>
      </w:r>
      <w:r w:rsidR="00E92460">
        <w:rPr>
          <w:rFonts w:cs="Times New Roman"/>
          <w:bCs/>
          <w:sz w:val="24"/>
          <w:szCs w:val="24"/>
        </w:rPr>
        <w:t>)</w:t>
      </w:r>
      <w:r w:rsidR="00904660" w:rsidRPr="000602DD">
        <w:rPr>
          <w:rFonts w:cs="Times New Roman"/>
          <w:sz w:val="24"/>
          <w:szCs w:val="24"/>
        </w:rPr>
        <w:t>.</w:t>
      </w:r>
      <w:r w:rsidR="00914CA5">
        <w:rPr>
          <w:rFonts w:cs="Times New Roman"/>
          <w:sz w:val="24"/>
          <w:szCs w:val="24"/>
        </w:rPr>
        <w:t xml:space="preserve"> </w:t>
      </w:r>
      <w:r w:rsidR="000F7328" w:rsidRPr="000602DD">
        <w:rPr>
          <w:rFonts w:cs="Times New Roman"/>
          <w:sz w:val="24"/>
          <w:szCs w:val="24"/>
        </w:rPr>
        <w:t xml:space="preserve">The bipartite </w:t>
      </w:r>
      <w:r w:rsidR="00CF2A73" w:rsidRPr="000602DD">
        <w:rPr>
          <w:rFonts w:cs="Times New Roman"/>
          <w:i/>
          <w:iCs/>
          <w:sz w:val="24"/>
          <w:szCs w:val="24"/>
        </w:rPr>
        <w:t>a-</w:t>
      </w:r>
      <w:r w:rsidR="000F7328" w:rsidRPr="000602DD">
        <w:rPr>
          <w:rFonts w:cs="Times New Roman"/>
          <w:sz w:val="24"/>
          <w:szCs w:val="24"/>
        </w:rPr>
        <w:t xml:space="preserve">sentence is interpreted as a demonstrative adjective and a </w:t>
      </w:r>
      <w:proofErr w:type="spellStart"/>
      <w:r w:rsidR="000F7328" w:rsidRPr="000602DD">
        <w:rPr>
          <w:rFonts w:cs="Times New Roman"/>
          <w:sz w:val="24"/>
          <w:szCs w:val="24"/>
        </w:rPr>
        <w:t>topicalizer</w:t>
      </w:r>
      <w:proofErr w:type="spellEnd"/>
      <w:r w:rsidR="000F7328" w:rsidRPr="000602DD">
        <w:rPr>
          <w:rFonts w:cs="Times New Roman"/>
          <w:sz w:val="24"/>
          <w:szCs w:val="24"/>
        </w:rPr>
        <w:t xml:space="preserve">, while the tripartite </w:t>
      </w:r>
      <w:r w:rsidR="00CF2A73" w:rsidRPr="000602DD">
        <w:rPr>
          <w:rFonts w:cs="Times New Roman"/>
          <w:i/>
          <w:iCs/>
          <w:sz w:val="24"/>
          <w:szCs w:val="24"/>
        </w:rPr>
        <w:t>a-</w:t>
      </w:r>
      <w:r w:rsidR="000F7328" w:rsidRPr="000602DD">
        <w:rPr>
          <w:rFonts w:cs="Times New Roman"/>
          <w:sz w:val="24"/>
          <w:szCs w:val="24"/>
        </w:rPr>
        <w:t xml:space="preserve">sentence is interpreted as a </w:t>
      </w:r>
      <w:r w:rsidR="0079773F" w:rsidRPr="000602DD">
        <w:rPr>
          <w:rFonts w:cs="Times New Roman"/>
          <w:sz w:val="24"/>
          <w:szCs w:val="24"/>
        </w:rPr>
        <w:t>copula</w:t>
      </w:r>
      <w:r w:rsidR="004A6DF4">
        <w:rPr>
          <w:rFonts w:cs="Times New Roman"/>
          <w:sz w:val="24"/>
          <w:szCs w:val="24"/>
        </w:rPr>
        <w:t xml:space="preserve"> </w:t>
      </w:r>
      <w:r w:rsidR="001F4208">
        <w:rPr>
          <w:rFonts w:cs="Times New Roman"/>
          <w:sz w:val="24"/>
          <w:szCs w:val="24"/>
        </w:rPr>
        <w:t>phrase</w:t>
      </w:r>
      <w:r w:rsidR="009F1384">
        <w:rPr>
          <w:rFonts w:cs="Times New Roman"/>
          <w:sz w:val="24"/>
          <w:szCs w:val="24"/>
        </w:rPr>
        <w:t xml:space="preserve"> (</w:t>
      </w:r>
      <w:r w:rsidR="009F1384" w:rsidRPr="008C0371">
        <w:rPr>
          <w:rFonts w:cs="Times New Roman"/>
          <w:b/>
          <w:bCs/>
          <w:sz w:val="24"/>
          <w:szCs w:val="24"/>
        </w:rPr>
        <w:t>Ibid: 115-16</w:t>
      </w:r>
      <w:r w:rsidR="009F1384">
        <w:rPr>
          <w:rFonts w:cs="Times New Roman"/>
          <w:sz w:val="24"/>
          <w:szCs w:val="24"/>
        </w:rPr>
        <w:t>)</w:t>
      </w:r>
      <w:r w:rsidR="000F7328" w:rsidRPr="000602DD">
        <w:rPr>
          <w:rFonts w:cs="Times New Roman"/>
          <w:sz w:val="24"/>
          <w:szCs w:val="24"/>
        </w:rPr>
        <w:t>.</w:t>
      </w:r>
      <w:r w:rsidR="009E53EB" w:rsidRPr="000602DD">
        <w:rPr>
          <w:rFonts w:cs="Times New Roman"/>
          <w:sz w:val="24"/>
          <w:szCs w:val="24"/>
        </w:rPr>
        <w:t xml:space="preserve"> </w:t>
      </w:r>
      <w:commentRangeStart w:id="27"/>
      <w:r w:rsidR="009E53EB" w:rsidRPr="000602DD">
        <w:rPr>
          <w:rFonts w:cs="Times New Roman"/>
          <w:sz w:val="24"/>
          <w:szCs w:val="24"/>
        </w:rPr>
        <w:t xml:space="preserve">As such the </w:t>
      </w:r>
      <w:r w:rsidR="009E53EB" w:rsidRPr="000602DD">
        <w:rPr>
          <w:rFonts w:cs="Times New Roman"/>
          <w:i/>
          <w:iCs/>
          <w:sz w:val="24"/>
          <w:szCs w:val="24"/>
        </w:rPr>
        <w:t>a-</w:t>
      </w:r>
      <w:r w:rsidR="009E53EB" w:rsidRPr="000602DD">
        <w:rPr>
          <w:rFonts w:cs="Times New Roman"/>
          <w:sz w:val="24"/>
          <w:szCs w:val="24"/>
        </w:rPr>
        <w:t>elem</w:t>
      </w:r>
      <w:r w:rsidR="00233510" w:rsidRPr="000602DD">
        <w:rPr>
          <w:rFonts w:cs="Times New Roman"/>
          <w:sz w:val="24"/>
          <w:szCs w:val="24"/>
        </w:rPr>
        <w:t>e</w:t>
      </w:r>
      <w:r w:rsidR="009E53EB" w:rsidRPr="000602DD">
        <w:rPr>
          <w:rFonts w:cs="Times New Roman"/>
          <w:sz w:val="24"/>
          <w:szCs w:val="24"/>
        </w:rPr>
        <w:t>n</w:t>
      </w:r>
      <w:r w:rsidR="00233510" w:rsidRPr="000602DD">
        <w:rPr>
          <w:rFonts w:cs="Times New Roman"/>
          <w:sz w:val="24"/>
          <w:szCs w:val="24"/>
        </w:rPr>
        <w:t>t</w:t>
      </w:r>
      <w:r w:rsidR="009E53EB" w:rsidRPr="000602DD">
        <w:rPr>
          <w:rFonts w:cs="Times New Roman"/>
          <w:sz w:val="24"/>
          <w:szCs w:val="24"/>
        </w:rPr>
        <w:t xml:space="preserve"> is assumed to have to different meanings</w:t>
      </w:r>
      <w:r w:rsidR="00903979" w:rsidRPr="000602DD">
        <w:rPr>
          <w:rFonts w:cs="Times New Roman"/>
          <w:sz w:val="24"/>
          <w:szCs w:val="24"/>
        </w:rPr>
        <w:t xml:space="preserve"> in bipartite and tripartite sentences</w:t>
      </w:r>
      <w:r w:rsidR="009E53EB" w:rsidRPr="000602DD">
        <w:rPr>
          <w:rFonts w:cs="Times New Roman"/>
          <w:sz w:val="24"/>
          <w:szCs w:val="24"/>
        </w:rPr>
        <w:t>, rather than a unified one.</w:t>
      </w:r>
      <w:commentRangeEnd w:id="27"/>
      <w:r w:rsidR="00A262B3">
        <w:rPr>
          <w:rStyle w:val="CommentReference"/>
        </w:rPr>
        <w:commentReference w:id="27"/>
      </w:r>
    </w:p>
    <w:p w14:paraId="2119CE49" w14:textId="34CF3021" w:rsidR="00835529" w:rsidRPr="000602DD" w:rsidRDefault="00507689" w:rsidP="00C25550">
      <w:pPr>
        <w:spacing w:line="480" w:lineRule="auto"/>
        <w:rPr>
          <w:rFonts w:cs="Times New Roman"/>
          <w:sz w:val="24"/>
          <w:szCs w:val="24"/>
        </w:rPr>
      </w:pPr>
      <w:r w:rsidRPr="000602DD">
        <w:rPr>
          <w:rFonts w:cs="Times New Roman"/>
          <w:sz w:val="24"/>
          <w:szCs w:val="24"/>
        </w:rPr>
        <w:tab/>
      </w:r>
      <w:r w:rsidR="00596759" w:rsidRPr="000602DD">
        <w:rPr>
          <w:rFonts w:cs="Times New Roman"/>
          <w:sz w:val="24"/>
          <w:szCs w:val="24"/>
        </w:rPr>
        <w:t>Pochard and Devonish</w:t>
      </w:r>
      <w:r w:rsidR="00CE229E" w:rsidRPr="000602DD">
        <w:rPr>
          <w:rFonts w:cs="Times New Roman"/>
          <w:sz w:val="24"/>
          <w:szCs w:val="24"/>
        </w:rPr>
        <w:t>, more specifically,</w:t>
      </w:r>
      <w:r w:rsidR="00512342" w:rsidRPr="000602DD">
        <w:rPr>
          <w:rFonts w:cs="Times New Roman"/>
          <w:sz w:val="24"/>
          <w:szCs w:val="24"/>
        </w:rPr>
        <w:t xml:space="preserve"> interpret</w:t>
      </w:r>
      <w:r w:rsidR="00596759" w:rsidRPr="000602DD">
        <w:rPr>
          <w:rFonts w:cs="Times New Roman"/>
          <w:sz w:val="24"/>
          <w:szCs w:val="24"/>
        </w:rPr>
        <w:t xml:space="preserve"> </w:t>
      </w:r>
      <w:r w:rsidR="00512342" w:rsidRPr="000602DD">
        <w:rPr>
          <w:rFonts w:cs="Times New Roman"/>
          <w:sz w:val="24"/>
          <w:szCs w:val="24"/>
        </w:rPr>
        <w:t>the</w:t>
      </w:r>
      <w:r w:rsidR="00596759" w:rsidRPr="000602DD">
        <w:rPr>
          <w:rFonts w:cs="Times New Roman"/>
          <w:sz w:val="24"/>
          <w:szCs w:val="24"/>
        </w:rPr>
        <w:t xml:space="preserve"> </w:t>
      </w:r>
      <w:r w:rsidR="005E4A2B" w:rsidRPr="000602DD">
        <w:rPr>
          <w:rFonts w:cs="Times New Roman"/>
          <w:sz w:val="24"/>
          <w:szCs w:val="24"/>
        </w:rPr>
        <w:t>bipartite JA INV</w:t>
      </w:r>
      <w:r w:rsidR="00596759" w:rsidRPr="000602DD">
        <w:rPr>
          <w:rFonts w:cs="Times New Roman"/>
          <w:sz w:val="24"/>
          <w:szCs w:val="24"/>
        </w:rPr>
        <w:t xml:space="preserve"> </w:t>
      </w:r>
      <w:r w:rsidR="00512342" w:rsidRPr="000602DD">
        <w:rPr>
          <w:rFonts w:cs="Times New Roman"/>
          <w:sz w:val="24"/>
          <w:szCs w:val="24"/>
        </w:rPr>
        <w:t>a</w:t>
      </w:r>
      <w:r w:rsidR="00596759" w:rsidRPr="000602DD">
        <w:rPr>
          <w:rFonts w:cs="Times New Roman"/>
          <w:sz w:val="24"/>
          <w:szCs w:val="24"/>
        </w:rPr>
        <w:t>s a demonstrative</w:t>
      </w:r>
      <w:r w:rsidR="0074159A" w:rsidRPr="000602DD">
        <w:rPr>
          <w:rFonts w:cs="Times New Roman"/>
          <w:sz w:val="24"/>
          <w:szCs w:val="24"/>
        </w:rPr>
        <w:t xml:space="preserve"> adjective</w:t>
      </w:r>
      <w:r w:rsidR="00596759" w:rsidRPr="000602DD">
        <w:rPr>
          <w:rFonts w:cs="Times New Roman"/>
          <w:sz w:val="24"/>
          <w:szCs w:val="24"/>
        </w:rPr>
        <w:t xml:space="preserve"> like the JA </w:t>
      </w:r>
      <w:r w:rsidR="00596759" w:rsidRPr="000602DD">
        <w:rPr>
          <w:rFonts w:cs="Times New Roman"/>
          <w:i/>
          <w:iCs/>
          <w:sz w:val="24"/>
          <w:szCs w:val="24"/>
        </w:rPr>
        <w:t xml:space="preserve">da </w:t>
      </w:r>
      <w:r w:rsidR="00CE229E" w:rsidRPr="000602DD">
        <w:rPr>
          <w:rFonts w:cs="Times New Roman"/>
          <w:sz w:val="24"/>
          <w:szCs w:val="24"/>
        </w:rPr>
        <w:t>phrase</w:t>
      </w:r>
      <w:r w:rsidR="00596759" w:rsidRPr="000602DD">
        <w:rPr>
          <w:rFonts w:cs="Times New Roman"/>
          <w:sz w:val="24"/>
          <w:szCs w:val="24"/>
        </w:rPr>
        <w:t xml:space="preserve">, but </w:t>
      </w:r>
      <w:r w:rsidR="00C92923" w:rsidRPr="000602DD">
        <w:rPr>
          <w:rFonts w:cs="Times New Roman"/>
          <w:sz w:val="24"/>
          <w:szCs w:val="24"/>
        </w:rPr>
        <w:t>t</w:t>
      </w:r>
      <w:r w:rsidR="00596759" w:rsidRPr="000602DD">
        <w:rPr>
          <w:rFonts w:cs="Times New Roman"/>
          <w:sz w:val="24"/>
          <w:szCs w:val="24"/>
        </w:rPr>
        <w:t>he</w:t>
      </w:r>
      <w:r w:rsidR="00A55CDC" w:rsidRPr="000602DD">
        <w:rPr>
          <w:rFonts w:cs="Times New Roman"/>
          <w:sz w:val="24"/>
          <w:szCs w:val="24"/>
        </w:rPr>
        <w:t>ir</w:t>
      </w:r>
      <w:r w:rsidR="00596759" w:rsidRPr="000602DD">
        <w:rPr>
          <w:rFonts w:cs="Times New Roman"/>
          <w:sz w:val="24"/>
          <w:szCs w:val="24"/>
        </w:rPr>
        <w:t xml:space="preserve"> translations</w:t>
      </w:r>
      <w:r w:rsidR="006871DA" w:rsidRPr="000602DD">
        <w:rPr>
          <w:rFonts w:cs="Times New Roman"/>
          <w:sz w:val="24"/>
          <w:szCs w:val="24"/>
        </w:rPr>
        <w:t xml:space="preserve"> </w:t>
      </w:r>
      <w:r w:rsidR="00BA4CA2" w:rsidRPr="000602DD">
        <w:rPr>
          <w:rFonts w:cs="Times New Roman"/>
          <w:sz w:val="24"/>
          <w:szCs w:val="24"/>
        </w:rPr>
        <w:t>do not account for the difference</w:t>
      </w:r>
      <w:r w:rsidR="00053C62">
        <w:rPr>
          <w:rFonts w:cs="Times New Roman"/>
          <w:sz w:val="24"/>
          <w:szCs w:val="24"/>
        </w:rPr>
        <w:t xml:space="preserve"> between the two phrases</w:t>
      </w:r>
      <w:r w:rsidR="00596759" w:rsidRPr="000602DD">
        <w:rPr>
          <w:rFonts w:cs="Times New Roman"/>
          <w:sz w:val="24"/>
          <w:szCs w:val="24"/>
        </w:rPr>
        <w:t>. Observe</w:t>
      </w:r>
      <w:r w:rsidR="006871DA" w:rsidRPr="000602DD">
        <w:rPr>
          <w:rFonts w:cs="Times New Roman"/>
          <w:sz w:val="24"/>
          <w:szCs w:val="24"/>
        </w:rPr>
        <w:t xml:space="preserve"> the differen</w:t>
      </w:r>
      <w:r w:rsidR="00F23D38" w:rsidRPr="000602DD">
        <w:rPr>
          <w:rFonts w:cs="Times New Roman"/>
          <w:sz w:val="24"/>
          <w:szCs w:val="24"/>
        </w:rPr>
        <w:t xml:space="preserve">ce </w:t>
      </w:r>
      <w:r w:rsidR="006871DA" w:rsidRPr="000602DD">
        <w:rPr>
          <w:rFonts w:cs="Times New Roman"/>
          <w:sz w:val="24"/>
          <w:szCs w:val="24"/>
        </w:rPr>
        <w:t>in this author’s translations:</w:t>
      </w:r>
    </w:p>
    <w:p w14:paraId="41FB09C8" w14:textId="2D0DFA5A" w:rsidR="00A56800" w:rsidRPr="000602DD" w:rsidRDefault="00A56800" w:rsidP="00A56800">
      <w:pPr>
        <w:rPr>
          <w:rFonts w:cs="Times New Roman"/>
          <w:sz w:val="24"/>
          <w:szCs w:val="24"/>
        </w:rPr>
      </w:pPr>
      <w:r w:rsidRPr="000602DD">
        <w:rPr>
          <w:rFonts w:cs="Times New Roman"/>
          <w:b/>
          <w:bCs/>
          <w:sz w:val="24"/>
          <w:szCs w:val="24"/>
        </w:rPr>
        <w:t>(1</w:t>
      </w:r>
      <w:r w:rsidR="00B9637B" w:rsidRPr="000602DD">
        <w:rPr>
          <w:rFonts w:cs="Times New Roman"/>
          <w:b/>
          <w:bCs/>
          <w:sz w:val="24"/>
          <w:szCs w:val="24"/>
        </w:rPr>
        <w:t>4</w:t>
      </w:r>
      <w:r w:rsidRPr="000602DD">
        <w:rPr>
          <w:rFonts w:cs="Times New Roman"/>
          <w:b/>
          <w:bCs/>
          <w:sz w:val="24"/>
          <w:szCs w:val="24"/>
        </w:rPr>
        <w:t>)</w:t>
      </w:r>
      <w:r w:rsidRPr="000602DD">
        <w:rPr>
          <w:rFonts w:cs="Times New Roman"/>
          <w:sz w:val="24"/>
          <w:szCs w:val="24"/>
        </w:rPr>
        <w:tab/>
      </w:r>
      <w:r w:rsidRPr="000602DD">
        <w:rPr>
          <w:rFonts w:cs="Times New Roman"/>
          <w:i/>
          <w:sz w:val="24"/>
          <w:szCs w:val="24"/>
        </w:rPr>
        <w:t xml:space="preserve">Da </w:t>
      </w:r>
      <w:r w:rsidR="007A6135" w:rsidRPr="000602DD">
        <w:rPr>
          <w:rFonts w:cs="Times New Roman"/>
          <w:i/>
          <w:sz w:val="24"/>
          <w:szCs w:val="24"/>
        </w:rPr>
        <w:t xml:space="preserve">    </w:t>
      </w:r>
      <w:r w:rsidRPr="000602DD">
        <w:rPr>
          <w:rFonts w:cs="Times New Roman"/>
          <w:i/>
          <w:sz w:val="24"/>
          <w:szCs w:val="24"/>
        </w:rPr>
        <w:t xml:space="preserve">Buckra </w:t>
      </w:r>
      <w:r w:rsidR="007A6135" w:rsidRPr="000602DD">
        <w:rPr>
          <w:rFonts w:cs="Times New Roman"/>
          <w:i/>
          <w:sz w:val="24"/>
          <w:szCs w:val="24"/>
        </w:rPr>
        <w:t xml:space="preserve">     </w:t>
      </w:r>
      <w:r w:rsidRPr="000602DD">
        <w:rPr>
          <w:rFonts w:cs="Times New Roman"/>
          <w:i/>
          <w:sz w:val="24"/>
          <w:szCs w:val="24"/>
        </w:rPr>
        <w:t xml:space="preserve">da </w:t>
      </w:r>
      <w:r w:rsidR="007A6135" w:rsidRPr="000602DD">
        <w:rPr>
          <w:rFonts w:cs="Times New Roman"/>
          <w:i/>
          <w:sz w:val="24"/>
          <w:szCs w:val="24"/>
        </w:rPr>
        <w:t xml:space="preserve">       </w:t>
      </w:r>
      <w:r w:rsidR="002909D4">
        <w:rPr>
          <w:rFonts w:cs="Times New Roman"/>
          <w:i/>
          <w:sz w:val="24"/>
          <w:szCs w:val="24"/>
        </w:rPr>
        <w:t xml:space="preserve">          </w:t>
      </w:r>
      <w:r w:rsidRPr="000602DD">
        <w:rPr>
          <w:rFonts w:cs="Times New Roman"/>
          <w:i/>
          <w:sz w:val="24"/>
          <w:szCs w:val="24"/>
        </w:rPr>
        <w:t>come again</w:t>
      </w:r>
      <w:r w:rsidR="001A7B53" w:rsidRPr="000602DD">
        <w:rPr>
          <w:rFonts w:cs="Times New Roman"/>
          <w:sz w:val="24"/>
          <w:szCs w:val="24"/>
        </w:rPr>
        <w:t>.</w:t>
      </w:r>
    </w:p>
    <w:p w14:paraId="0DE70626" w14:textId="37FCF83E" w:rsidR="007A6135" w:rsidRPr="000602DD" w:rsidRDefault="007A6135" w:rsidP="00A56800">
      <w:pPr>
        <w:ind w:firstLine="720"/>
        <w:rPr>
          <w:rFonts w:cs="Times New Roman"/>
          <w:sz w:val="24"/>
          <w:szCs w:val="24"/>
        </w:rPr>
      </w:pPr>
      <w:r w:rsidRPr="000602DD">
        <w:rPr>
          <w:rFonts w:cs="Times New Roman"/>
          <w:sz w:val="24"/>
          <w:szCs w:val="24"/>
        </w:rPr>
        <w:t xml:space="preserve">DEM white man </w:t>
      </w:r>
      <w:r w:rsidR="002909D4">
        <w:rPr>
          <w:rFonts w:cs="Times New Roman"/>
          <w:sz w:val="24"/>
          <w:szCs w:val="24"/>
        </w:rPr>
        <w:t xml:space="preserve">DUR+PREP  </w:t>
      </w:r>
      <w:r w:rsidRPr="000602DD">
        <w:rPr>
          <w:rFonts w:cs="Times New Roman"/>
          <w:sz w:val="24"/>
          <w:szCs w:val="24"/>
        </w:rPr>
        <w:t>come again</w:t>
      </w:r>
      <w:r w:rsidR="00150509" w:rsidRPr="000602DD">
        <w:rPr>
          <w:rFonts w:cs="Times New Roman"/>
          <w:sz w:val="24"/>
          <w:szCs w:val="24"/>
        </w:rPr>
        <w:t>.</w:t>
      </w:r>
    </w:p>
    <w:p w14:paraId="3DBB7DE5" w14:textId="77777777" w:rsidR="00E32EFA" w:rsidRPr="000602DD" w:rsidRDefault="00E32EFA" w:rsidP="00A56800">
      <w:pPr>
        <w:ind w:firstLine="720"/>
        <w:rPr>
          <w:rFonts w:cs="Times New Roman"/>
          <w:sz w:val="24"/>
          <w:szCs w:val="24"/>
        </w:rPr>
      </w:pPr>
    </w:p>
    <w:p w14:paraId="56B30669" w14:textId="08D3E10B" w:rsidR="00A56800" w:rsidRPr="000602DD" w:rsidRDefault="00A56800" w:rsidP="00A56800">
      <w:pPr>
        <w:ind w:firstLine="720"/>
        <w:rPr>
          <w:rFonts w:cs="Times New Roman"/>
          <w:sz w:val="24"/>
          <w:szCs w:val="24"/>
        </w:rPr>
      </w:pPr>
      <w:r w:rsidRPr="000602DD">
        <w:rPr>
          <w:rFonts w:cs="Times New Roman"/>
          <w:sz w:val="24"/>
          <w:szCs w:val="24"/>
        </w:rPr>
        <w:t>“That white man is coming again</w:t>
      </w:r>
      <w:r w:rsidR="00793208">
        <w:rPr>
          <w:rFonts w:cs="Times New Roman"/>
          <w:sz w:val="24"/>
          <w:szCs w:val="24"/>
        </w:rPr>
        <w:t>.</w:t>
      </w:r>
      <w:r w:rsidRPr="000602DD">
        <w:rPr>
          <w:rFonts w:cs="Times New Roman"/>
          <w:sz w:val="24"/>
          <w:szCs w:val="24"/>
        </w:rPr>
        <w:t>”</w:t>
      </w:r>
      <w:r w:rsidR="00EA0EFE">
        <w:rPr>
          <w:rFonts w:cs="Times New Roman"/>
          <w:sz w:val="24"/>
          <w:szCs w:val="24"/>
        </w:rPr>
        <w:t xml:space="preserve"> (</w:t>
      </w:r>
      <w:r w:rsidR="00EA0EFE" w:rsidRPr="00EA0EFE">
        <w:rPr>
          <w:rFonts w:cs="Times New Roman"/>
          <w:b/>
          <w:bCs/>
          <w:sz w:val="24"/>
          <w:szCs w:val="24"/>
        </w:rPr>
        <w:t>Ibid: 108</w:t>
      </w:r>
      <w:r w:rsidR="00EA0EFE">
        <w:rPr>
          <w:rFonts w:cs="Times New Roman"/>
          <w:sz w:val="24"/>
          <w:szCs w:val="24"/>
        </w:rPr>
        <w:t>)</w:t>
      </w:r>
    </w:p>
    <w:p w14:paraId="2D09D24C" w14:textId="68CD7FED" w:rsidR="00A56800" w:rsidRPr="000602DD" w:rsidRDefault="00A56800" w:rsidP="00A56800">
      <w:pPr>
        <w:ind w:firstLine="720"/>
        <w:rPr>
          <w:rFonts w:cs="Times New Roman"/>
          <w:sz w:val="24"/>
          <w:szCs w:val="24"/>
        </w:rPr>
      </w:pPr>
      <w:r w:rsidRPr="000602DD">
        <w:rPr>
          <w:rFonts w:cs="Times New Roman"/>
          <w:sz w:val="24"/>
          <w:szCs w:val="24"/>
        </w:rPr>
        <w:t>Lit. “That white man</w:t>
      </w:r>
      <w:r w:rsidR="004961E9">
        <w:rPr>
          <w:rFonts w:cs="Times New Roman"/>
          <w:sz w:val="24"/>
          <w:szCs w:val="24"/>
        </w:rPr>
        <w:t xml:space="preserve"> </w:t>
      </w:r>
      <w:commentRangeStart w:id="28"/>
      <w:r w:rsidR="004961E9">
        <w:rPr>
          <w:rFonts w:cs="Times New Roman"/>
          <w:sz w:val="24"/>
          <w:szCs w:val="24"/>
        </w:rPr>
        <w:t>cont</w:t>
      </w:r>
      <w:r w:rsidRPr="000602DD">
        <w:rPr>
          <w:rFonts w:cs="Times New Roman"/>
          <w:sz w:val="24"/>
          <w:szCs w:val="24"/>
        </w:rPr>
        <w:t>is</w:t>
      </w:r>
      <w:commentRangeEnd w:id="28"/>
      <w:r w:rsidR="00147599">
        <w:rPr>
          <w:rStyle w:val="CommentReference"/>
        </w:rPr>
        <w:commentReference w:id="28"/>
      </w:r>
      <w:r w:rsidR="00EA09BE" w:rsidRPr="000602DD">
        <w:rPr>
          <w:rFonts w:cs="Times New Roman"/>
          <w:sz w:val="24"/>
          <w:szCs w:val="24"/>
        </w:rPr>
        <w:t xml:space="preserve"> in</w:t>
      </w:r>
      <w:r w:rsidR="00C81CC1" w:rsidRPr="000602DD">
        <w:rPr>
          <w:rFonts w:cs="Times New Roman"/>
          <w:sz w:val="24"/>
          <w:szCs w:val="24"/>
        </w:rPr>
        <w:t xml:space="preserve"> a</w:t>
      </w:r>
      <w:r w:rsidRPr="000602DD">
        <w:rPr>
          <w:rFonts w:cs="Times New Roman"/>
          <w:sz w:val="24"/>
          <w:szCs w:val="24"/>
        </w:rPr>
        <w:t xml:space="preserve"> coming again</w:t>
      </w:r>
      <w:r w:rsidR="006B60BA">
        <w:rPr>
          <w:rFonts w:cs="Times New Roman"/>
          <w:sz w:val="24"/>
          <w:szCs w:val="24"/>
        </w:rPr>
        <w:t>.</w:t>
      </w:r>
      <w:r w:rsidRPr="000602DD">
        <w:rPr>
          <w:rFonts w:cs="Times New Roman"/>
          <w:sz w:val="24"/>
          <w:szCs w:val="24"/>
        </w:rPr>
        <w:t>” (</w:t>
      </w:r>
      <w:r w:rsidR="003A1A5E" w:rsidRPr="000602DD">
        <w:rPr>
          <w:rFonts w:cs="Times New Roman"/>
          <w:sz w:val="24"/>
          <w:szCs w:val="24"/>
        </w:rPr>
        <w:t>Author</w:t>
      </w:r>
      <w:r w:rsidRPr="000602DD">
        <w:rPr>
          <w:rFonts w:cs="Times New Roman"/>
          <w:sz w:val="24"/>
          <w:szCs w:val="24"/>
        </w:rPr>
        <w:t>)</w:t>
      </w:r>
    </w:p>
    <w:p w14:paraId="79EC9AF6" w14:textId="77777777" w:rsidR="00A56800" w:rsidRPr="000602DD" w:rsidRDefault="00A56800" w:rsidP="00A56800">
      <w:pPr>
        <w:rPr>
          <w:rFonts w:cs="Times New Roman"/>
          <w:b/>
          <w:bCs/>
          <w:sz w:val="24"/>
          <w:szCs w:val="24"/>
        </w:rPr>
      </w:pPr>
      <w:r w:rsidRPr="000602DD">
        <w:rPr>
          <w:rFonts w:cs="Times New Roman"/>
          <w:b/>
          <w:bCs/>
          <w:sz w:val="24"/>
          <w:szCs w:val="24"/>
        </w:rPr>
        <w:t xml:space="preserve"> </w:t>
      </w:r>
    </w:p>
    <w:p w14:paraId="04E9EBC3" w14:textId="7B332DB7" w:rsidR="009634DA" w:rsidRPr="000602DD" w:rsidRDefault="009634DA" w:rsidP="00A56800">
      <w:pPr>
        <w:rPr>
          <w:rFonts w:cs="Times New Roman"/>
          <w:sz w:val="24"/>
          <w:szCs w:val="24"/>
        </w:rPr>
      </w:pPr>
      <w:r w:rsidRPr="000602DD">
        <w:rPr>
          <w:rFonts w:cs="Times New Roman"/>
          <w:b/>
          <w:bCs/>
          <w:sz w:val="24"/>
          <w:szCs w:val="24"/>
        </w:rPr>
        <w:t>(</w:t>
      </w:r>
      <w:r w:rsidR="00120AE0" w:rsidRPr="000602DD">
        <w:rPr>
          <w:rFonts w:cs="Times New Roman"/>
          <w:b/>
          <w:bCs/>
          <w:sz w:val="24"/>
          <w:szCs w:val="24"/>
        </w:rPr>
        <w:t>1</w:t>
      </w:r>
      <w:r w:rsidR="00B9637B" w:rsidRPr="000602DD">
        <w:rPr>
          <w:rFonts w:cs="Times New Roman"/>
          <w:b/>
          <w:bCs/>
          <w:sz w:val="24"/>
          <w:szCs w:val="24"/>
        </w:rPr>
        <w:t>5</w:t>
      </w:r>
      <w:r w:rsidRPr="000602DD">
        <w:rPr>
          <w:rFonts w:cs="Times New Roman"/>
          <w:b/>
          <w:bCs/>
          <w:sz w:val="24"/>
          <w:szCs w:val="24"/>
        </w:rPr>
        <w:t>)</w:t>
      </w:r>
      <w:r w:rsidRPr="000602DD">
        <w:rPr>
          <w:rFonts w:cs="Times New Roman"/>
          <w:sz w:val="24"/>
          <w:szCs w:val="24"/>
        </w:rPr>
        <w:tab/>
      </w:r>
      <w:commentRangeStart w:id="29"/>
      <w:r w:rsidR="00AF5A41" w:rsidRPr="000602DD">
        <w:rPr>
          <w:rFonts w:cs="Times New Roman"/>
          <w:i/>
          <w:sz w:val="24"/>
          <w:szCs w:val="24"/>
        </w:rPr>
        <w:t>A</w:t>
      </w:r>
      <w:commentRangeEnd w:id="29"/>
      <w:r w:rsidR="000B12F7">
        <w:rPr>
          <w:rStyle w:val="CommentReference"/>
        </w:rPr>
        <w:commentReference w:id="29"/>
      </w:r>
      <w:r w:rsidR="00AF5A41" w:rsidRPr="000602DD">
        <w:rPr>
          <w:rFonts w:cs="Times New Roman"/>
          <w:i/>
          <w:sz w:val="24"/>
          <w:szCs w:val="24"/>
        </w:rPr>
        <w:t xml:space="preserve"> </w:t>
      </w:r>
      <w:r w:rsidR="0074660E" w:rsidRPr="000602DD">
        <w:rPr>
          <w:rFonts w:cs="Times New Roman"/>
          <w:i/>
          <w:sz w:val="24"/>
          <w:szCs w:val="24"/>
        </w:rPr>
        <w:t xml:space="preserve">     </w:t>
      </w:r>
      <w:r w:rsidR="00AF5A41" w:rsidRPr="000602DD">
        <w:rPr>
          <w:rFonts w:cs="Times New Roman"/>
          <w:i/>
          <w:sz w:val="24"/>
          <w:szCs w:val="24"/>
        </w:rPr>
        <w:t xml:space="preserve">man </w:t>
      </w:r>
      <w:proofErr w:type="spellStart"/>
      <w:r w:rsidR="00AF5A41" w:rsidRPr="000602DD">
        <w:rPr>
          <w:rFonts w:cs="Times New Roman"/>
          <w:i/>
          <w:sz w:val="24"/>
          <w:szCs w:val="24"/>
        </w:rPr>
        <w:t>gainst</w:t>
      </w:r>
      <w:proofErr w:type="spellEnd"/>
      <w:r w:rsidR="00AF5A41" w:rsidRPr="000602DD">
        <w:rPr>
          <w:rFonts w:cs="Times New Roman"/>
          <w:i/>
          <w:sz w:val="24"/>
          <w:szCs w:val="24"/>
        </w:rPr>
        <w:t xml:space="preserve"> </w:t>
      </w:r>
      <w:r w:rsidR="0074660E" w:rsidRPr="000602DD">
        <w:rPr>
          <w:rFonts w:cs="Times New Roman"/>
          <w:i/>
          <w:sz w:val="24"/>
          <w:szCs w:val="24"/>
        </w:rPr>
        <w:t xml:space="preserve"> </w:t>
      </w:r>
      <w:r w:rsidR="00AF5A41" w:rsidRPr="000602DD">
        <w:rPr>
          <w:rFonts w:cs="Times New Roman"/>
          <w:i/>
          <w:sz w:val="24"/>
          <w:szCs w:val="24"/>
        </w:rPr>
        <w:t xml:space="preserve">de </w:t>
      </w:r>
      <w:r w:rsidR="0074660E" w:rsidRPr="000602DD">
        <w:rPr>
          <w:rFonts w:cs="Times New Roman"/>
          <w:i/>
          <w:sz w:val="24"/>
          <w:szCs w:val="24"/>
        </w:rPr>
        <w:t xml:space="preserve">     </w:t>
      </w:r>
      <w:r w:rsidR="00AF5A41" w:rsidRPr="000602DD">
        <w:rPr>
          <w:rFonts w:cs="Times New Roman"/>
          <w:i/>
          <w:sz w:val="24"/>
          <w:szCs w:val="24"/>
        </w:rPr>
        <w:t xml:space="preserve">fence was </w:t>
      </w:r>
      <w:r w:rsidR="0074660E" w:rsidRPr="000602DD">
        <w:rPr>
          <w:rFonts w:cs="Times New Roman"/>
          <w:i/>
          <w:sz w:val="24"/>
          <w:szCs w:val="24"/>
        </w:rPr>
        <w:t xml:space="preserve">   </w:t>
      </w:r>
      <w:proofErr w:type="spellStart"/>
      <w:r w:rsidR="00AF5A41" w:rsidRPr="000602DD">
        <w:rPr>
          <w:rFonts w:cs="Times New Roman"/>
          <w:i/>
          <w:sz w:val="24"/>
          <w:szCs w:val="24"/>
        </w:rPr>
        <w:t>ya</w:t>
      </w:r>
      <w:proofErr w:type="spellEnd"/>
      <w:r w:rsidR="00AF5A41" w:rsidRPr="000602DD">
        <w:rPr>
          <w:rFonts w:cs="Times New Roman"/>
          <w:i/>
          <w:sz w:val="24"/>
          <w:szCs w:val="24"/>
        </w:rPr>
        <w:t xml:space="preserve"> </w:t>
      </w:r>
      <w:r w:rsidR="0074660E" w:rsidRPr="000602DD">
        <w:rPr>
          <w:rFonts w:cs="Times New Roman"/>
          <w:i/>
          <w:sz w:val="24"/>
          <w:szCs w:val="24"/>
        </w:rPr>
        <w:t xml:space="preserve">   </w:t>
      </w:r>
      <w:r w:rsidR="00AF5A41" w:rsidRPr="000602DD">
        <w:rPr>
          <w:rFonts w:cs="Times New Roman"/>
          <w:i/>
          <w:sz w:val="24"/>
          <w:szCs w:val="24"/>
        </w:rPr>
        <w:t>yes-</w:t>
      </w:r>
      <w:proofErr w:type="spellStart"/>
      <w:r w:rsidR="00AF5A41" w:rsidRPr="000602DD">
        <w:rPr>
          <w:rFonts w:cs="Times New Roman"/>
          <w:i/>
          <w:sz w:val="24"/>
          <w:szCs w:val="24"/>
        </w:rPr>
        <w:t>i</w:t>
      </w:r>
      <w:proofErr w:type="spellEnd"/>
      <w:r w:rsidR="00AF5A41" w:rsidRPr="000602DD">
        <w:rPr>
          <w:rFonts w:cs="Times New Roman"/>
          <w:i/>
          <w:sz w:val="24"/>
          <w:szCs w:val="24"/>
        </w:rPr>
        <w:t>-day</w:t>
      </w:r>
      <w:r w:rsidR="001A7B53" w:rsidRPr="000602DD">
        <w:rPr>
          <w:rFonts w:cs="Times New Roman"/>
          <w:i/>
          <w:sz w:val="24"/>
          <w:szCs w:val="24"/>
        </w:rPr>
        <w:t>.</w:t>
      </w:r>
      <w:r w:rsidR="001A7B53" w:rsidRPr="000602DD">
        <w:rPr>
          <w:rStyle w:val="FootnoteReference"/>
          <w:rFonts w:cs="Times New Roman"/>
          <w:sz w:val="24"/>
          <w:szCs w:val="24"/>
        </w:rPr>
        <w:t xml:space="preserve"> </w:t>
      </w:r>
    </w:p>
    <w:p w14:paraId="2DEE3974" w14:textId="46AE9C58" w:rsidR="0074660E" w:rsidRPr="000602DD" w:rsidRDefault="0074660E" w:rsidP="009634DA">
      <w:pPr>
        <w:ind w:firstLine="720"/>
        <w:rPr>
          <w:rFonts w:cs="Times New Roman"/>
          <w:sz w:val="24"/>
          <w:szCs w:val="24"/>
        </w:rPr>
      </w:pPr>
      <w:r w:rsidRPr="000602DD">
        <w:rPr>
          <w:rFonts w:cs="Times New Roman"/>
          <w:sz w:val="24"/>
          <w:szCs w:val="24"/>
        </w:rPr>
        <w:t>INV man against DET fence PAST here yesterday</w:t>
      </w:r>
    </w:p>
    <w:p w14:paraId="2352BA18" w14:textId="77777777" w:rsidR="00E32EFA" w:rsidRPr="000602DD" w:rsidRDefault="00E32EFA" w:rsidP="009634DA">
      <w:pPr>
        <w:ind w:firstLine="720"/>
        <w:rPr>
          <w:rFonts w:cs="Times New Roman"/>
          <w:sz w:val="24"/>
          <w:szCs w:val="24"/>
        </w:rPr>
      </w:pPr>
    </w:p>
    <w:p w14:paraId="5108E472" w14:textId="5189E235" w:rsidR="009634DA" w:rsidRPr="000602DD" w:rsidRDefault="00674F02" w:rsidP="009634DA">
      <w:pPr>
        <w:ind w:firstLine="720"/>
        <w:rPr>
          <w:rFonts w:cs="Times New Roman"/>
          <w:sz w:val="24"/>
          <w:szCs w:val="24"/>
        </w:rPr>
      </w:pPr>
      <w:r w:rsidRPr="000602DD">
        <w:rPr>
          <w:rFonts w:cs="Times New Roman"/>
          <w:sz w:val="24"/>
          <w:szCs w:val="24"/>
        </w:rPr>
        <w:t>“</w:t>
      </w:r>
      <w:r w:rsidR="00AF5A41" w:rsidRPr="000602DD">
        <w:rPr>
          <w:rFonts w:cs="Times New Roman"/>
          <w:sz w:val="24"/>
          <w:szCs w:val="24"/>
        </w:rPr>
        <w:t>That man against the fence…</w:t>
      </w:r>
      <w:r w:rsidRPr="000602DD">
        <w:rPr>
          <w:rFonts w:cs="Times New Roman"/>
          <w:sz w:val="24"/>
          <w:szCs w:val="24"/>
        </w:rPr>
        <w:t>”</w:t>
      </w:r>
      <w:r w:rsidR="00EA0EFE">
        <w:rPr>
          <w:rFonts w:cs="Times New Roman"/>
          <w:sz w:val="24"/>
          <w:szCs w:val="24"/>
        </w:rPr>
        <w:t xml:space="preserve"> (</w:t>
      </w:r>
      <w:r w:rsidR="00EA0EFE" w:rsidRPr="00EA0EFE">
        <w:rPr>
          <w:rFonts w:cs="Times New Roman"/>
          <w:b/>
          <w:bCs/>
          <w:sz w:val="24"/>
          <w:szCs w:val="24"/>
        </w:rPr>
        <w:t>Ibid.</w:t>
      </w:r>
      <w:r w:rsidR="00EA0EFE">
        <w:rPr>
          <w:rFonts w:cs="Times New Roman"/>
          <w:sz w:val="24"/>
          <w:szCs w:val="24"/>
        </w:rPr>
        <w:t>)</w:t>
      </w:r>
    </w:p>
    <w:p w14:paraId="22F1247A" w14:textId="6DFDC001" w:rsidR="00F0093C" w:rsidRPr="000602DD" w:rsidRDefault="00674F02" w:rsidP="00A56800">
      <w:pPr>
        <w:ind w:firstLine="720"/>
        <w:rPr>
          <w:rFonts w:cs="Times New Roman"/>
          <w:sz w:val="24"/>
          <w:szCs w:val="24"/>
        </w:rPr>
      </w:pPr>
      <w:r w:rsidRPr="000602DD">
        <w:rPr>
          <w:rFonts w:cs="Times New Roman"/>
          <w:sz w:val="24"/>
          <w:szCs w:val="24"/>
        </w:rPr>
        <w:t>“</w:t>
      </w:r>
      <w:r w:rsidR="00D7588D" w:rsidRPr="000602DD">
        <w:rPr>
          <w:rFonts w:cs="Times New Roman"/>
          <w:sz w:val="24"/>
          <w:szCs w:val="24"/>
        </w:rPr>
        <w:t>(</w:t>
      </w:r>
      <w:r w:rsidR="00D34B9B">
        <w:rPr>
          <w:rFonts w:cs="Times New Roman"/>
          <w:sz w:val="24"/>
          <w:szCs w:val="24"/>
        </w:rPr>
        <w:t>T</w:t>
      </w:r>
      <w:r w:rsidR="00D7588D" w:rsidRPr="000602DD">
        <w:rPr>
          <w:rFonts w:cs="Times New Roman"/>
          <w:sz w:val="24"/>
          <w:szCs w:val="24"/>
        </w:rPr>
        <w:t xml:space="preserve">hat one that) was here yesterday </w:t>
      </w:r>
      <w:commentRangeStart w:id="30"/>
      <w:r w:rsidR="00D7588D" w:rsidRPr="000602DD">
        <w:rPr>
          <w:rFonts w:cs="Times New Roman"/>
          <w:sz w:val="24"/>
          <w:szCs w:val="24"/>
        </w:rPr>
        <w:t>(is) (is)</w:t>
      </w:r>
      <w:r w:rsidR="00D7588D">
        <w:rPr>
          <w:rFonts w:cs="Times New Roman"/>
          <w:sz w:val="24"/>
          <w:szCs w:val="24"/>
        </w:rPr>
        <w:t xml:space="preserve"> </w:t>
      </w:r>
      <w:commentRangeEnd w:id="30"/>
      <w:r w:rsidR="000B12F7">
        <w:rPr>
          <w:rStyle w:val="CommentReference"/>
        </w:rPr>
        <w:commentReference w:id="30"/>
      </w:r>
      <w:r w:rsidR="00D34B9B">
        <w:rPr>
          <w:rFonts w:cs="Times New Roman"/>
          <w:sz w:val="24"/>
          <w:szCs w:val="24"/>
        </w:rPr>
        <w:t>t</w:t>
      </w:r>
      <w:r w:rsidR="001F2A93" w:rsidRPr="000602DD">
        <w:rPr>
          <w:rFonts w:cs="Times New Roman"/>
          <w:sz w:val="24"/>
          <w:szCs w:val="24"/>
        </w:rPr>
        <w:t>h</w:t>
      </w:r>
      <w:r w:rsidR="007B65B2" w:rsidRPr="000602DD">
        <w:rPr>
          <w:rFonts w:cs="Times New Roman"/>
          <w:sz w:val="24"/>
          <w:szCs w:val="24"/>
        </w:rPr>
        <w:t xml:space="preserve">e </w:t>
      </w:r>
      <w:r w:rsidR="003B315A" w:rsidRPr="000602DD">
        <w:rPr>
          <w:rFonts w:cs="Times New Roman"/>
          <w:sz w:val="24"/>
          <w:szCs w:val="24"/>
        </w:rPr>
        <w:t>man</w:t>
      </w:r>
      <w:r w:rsidR="00180EC6" w:rsidRPr="000602DD">
        <w:rPr>
          <w:rFonts w:cs="Times New Roman"/>
          <w:sz w:val="24"/>
          <w:szCs w:val="24"/>
        </w:rPr>
        <w:t xml:space="preserve"> </w:t>
      </w:r>
      <w:r w:rsidR="003B315A" w:rsidRPr="000602DD">
        <w:rPr>
          <w:rFonts w:cs="Times New Roman"/>
          <w:sz w:val="24"/>
          <w:szCs w:val="24"/>
        </w:rPr>
        <w:t>against the fence</w:t>
      </w:r>
      <w:r w:rsidR="00EA09BE" w:rsidRPr="000602DD">
        <w:rPr>
          <w:rFonts w:cs="Times New Roman"/>
          <w:sz w:val="24"/>
          <w:szCs w:val="24"/>
        </w:rPr>
        <w:t>.</w:t>
      </w:r>
      <w:r w:rsidRPr="000602DD">
        <w:rPr>
          <w:rFonts w:cs="Times New Roman"/>
          <w:sz w:val="24"/>
          <w:szCs w:val="24"/>
        </w:rPr>
        <w:t>”</w:t>
      </w:r>
      <w:r w:rsidR="005D3F98" w:rsidRPr="000602DD">
        <w:rPr>
          <w:rFonts w:cs="Times New Roman"/>
          <w:sz w:val="24"/>
          <w:szCs w:val="24"/>
        </w:rPr>
        <w:t xml:space="preserve"> </w:t>
      </w:r>
      <w:r w:rsidR="003B315A" w:rsidRPr="000602DD">
        <w:rPr>
          <w:rFonts w:cs="Times New Roman"/>
          <w:sz w:val="24"/>
          <w:szCs w:val="24"/>
        </w:rPr>
        <w:t>(</w:t>
      </w:r>
      <w:r w:rsidR="003A1A5E" w:rsidRPr="000602DD">
        <w:rPr>
          <w:rFonts w:cs="Times New Roman"/>
          <w:sz w:val="24"/>
          <w:szCs w:val="24"/>
        </w:rPr>
        <w:t>Author</w:t>
      </w:r>
      <w:r w:rsidR="003B315A" w:rsidRPr="000602DD">
        <w:rPr>
          <w:rFonts w:cs="Times New Roman"/>
          <w:sz w:val="24"/>
          <w:szCs w:val="24"/>
        </w:rPr>
        <w:t>)</w:t>
      </w:r>
    </w:p>
    <w:p w14:paraId="5AA55B72" w14:textId="7577A414" w:rsidR="00D450F3" w:rsidRPr="00CB4504" w:rsidRDefault="00664080" w:rsidP="00A56800">
      <w:pPr>
        <w:spacing w:before="120" w:line="480" w:lineRule="auto"/>
        <w:rPr>
          <w:rFonts w:cs="Times New Roman"/>
          <w:sz w:val="24"/>
          <w:szCs w:val="24"/>
        </w:rPr>
      </w:pPr>
      <w:r w:rsidRPr="000602DD">
        <w:rPr>
          <w:rFonts w:cs="Times New Roman"/>
          <w:sz w:val="24"/>
          <w:szCs w:val="24"/>
        </w:rPr>
        <w:t xml:space="preserve">Evidently, </w:t>
      </w:r>
      <w:r w:rsidR="006B1108" w:rsidRPr="000602DD">
        <w:rPr>
          <w:rFonts w:cs="Times New Roman"/>
          <w:sz w:val="24"/>
          <w:szCs w:val="24"/>
        </w:rPr>
        <w:t>Devonish and Pochard’s</w:t>
      </w:r>
      <w:r w:rsidR="00AF5A41" w:rsidRPr="000602DD">
        <w:rPr>
          <w:rFonts w:cs="Times New Roman"/>
          <w:sz w:val="24"/>
          <w:szCs w:val="24"/>
        </w:rPr>
        <w:t xml:space="preserve"> translations of</w:t>
      </w:r>
      <w:r w:rsidR="0043062B" w:rsidRPr="000602DD">
        <w:rPr>
          <w:rFonts w:cs="Times New Roman"/>
          <w:sz w:val="24"/>
          <w:szCs w:val="24"/>
        </w:rPr>
        <w:t xml:space="preserve"> the</w:t>
      </w:r>
      <w:r w:rsidR="00A56800" w:rsidRPr="000602DD">
        <w:rPr>
          <w:rFonts w:cs="Times New Roman"/>
          <w:sz w:val="24"/>
          <w:szCs w:val="24"/>
        </w:rPr>
        <w:t xml:space="preserve"> </w:t>
      </w:r>
      <w:r w:rsidR="003D066C" w:rsidRPr="000602DD">
        <w:rPr>
          <w:rFonts w:cs="Times New Roman"/>
          <w:bCs/>
          <w:iCs/>
          <w:sz w:val="24"/>
          <w:szCs w:val="24"/>
        </w:rPr>
        <w:t>bipartite INV</w:t>
      </w:r>
      <w:r w:rsidR="00FE26BA" w:rsidRPr="000602DD">
        <w:rPr>
          <w:rFonts w:cs="Times New Roman"/>
          <w:sz w:val="24"/>
          <w:szCs w:val="24"/>
        </w:rPr>
        <w:t xml:space="preserve"> </w:t>
      </w:r>
      <w:r w:rsidR="00374046" w:rsidRPr="000602DD">
        <w:rPr>
          <w:rFonts w:cs="Times New Roman"/>
          <w:sz w:val="24"/>
          <w:szCs w:val="24"/>
        </w:rPr>
        <w:t xml:space="preserve">sentence </w:t>
      </w:r>
      <w:r w:rsidR="006B1108" w:rsidRPr="000602DD">
        <w:rPr>
          <w:rFonts w:cs="Times New Roman"/>
          <w:sz w:val="24"/>
          <w:szCs w:val="24"/>
        </w:rPr>
        <w:t>assume that it functions the same as the demonstrative</w:t>
      </w:r>
      <w:r w:rsidR="00AF5A41" w:rsidRPr="000602DD">
        <w:rPr>
          <w:rFonts w:cs="Times New Roman"/>
          <w:sz w:val="24"/>
          <w:szCs w:val="24"/>
        </w:rPr>
        <w:t xml:space="preserve"> </w:t>
      </w:r>
      <w:r w:rsidR="00AF5A41" w:rsidRPr="000602DD">
        <w:rPr>
          <w:rFonts w:cs="Times New Roman"/>
          <w:i/>
          <w:sz w:val="24"/>
          <w:szCs w:val="24"/>
        </w:rPr>
        <w:t>da</w:t>
      </w:r>
      <w:r w:rsidR="006B1108" w:rsidRPr="000602DD">
        <w:rPr>
          <w:rFonts w:cs="Times New Roman"/>
          <w:iCs/>
          <w:sz w:val="24"/>
          <w:szCs w:val="24"/>
        </w:rPr>
        <w:t xml:space="preserve"> phrase</w:t>
      </w:r>
      <w:r w:rsidR="00FD04B1" w:rsidRPr="000602DD">
        <w:rPr>
          <w:rFonts w:cs="Times New Roman"/>
          <w:sz w:val="24"/>
          <w:szCs w:val="24"/>
        </w:rPr>
        <w:t xml:space="preserve">. </w:t>
      </w:r>
      <w:r w:rsidR="00480979" w:rsidRPr="000602DD">
        <w:rPr>
          <w:rFonts w:cs="Times New Roman"/>
          <w:sz w:val="24"/>
          <w:szCs w:val="24"/>
        </w:rPr>
        <w:t xml:space="preserve">However, </w:t>
      </w:r>
      <w:r w:rsidR="00CD3F38" w:rsidRPr="000602DD">
        <w:rPr>
          <w:rFonts w:cs="Times New Roman"/>
          <w:iCs/>
          <w:sz w:val="24"/>
          <w:szCs w:val="24"/>
        </w:rPr>
        <w:t xml:space="preserve">this author’s translations establish </w:t>
      </w:r>
      <w:r w:rsidR="00CD3F38" w:rsidRPr="000602DD">
        <w:rPr>
          <w:rFonts w:cs="Times New Roman"/>
          <w:iCs/>
          <w:sz w:val="24"/>
          <w:szCs w:val="24"/>
        </w:rPr>
        <w:lastRenderedPageBreak/>
        <w:t>a clear difference between the phrases</w:t>
      </w:r>
      <w:r w:rsidR="001D7F26" w:rsidRPr="000602DD">
        <w:rPr>
          <w:rFonts w:cs="Times New Roman"/>
          <w:sz w:val="24"/>
          <w:szCs w:val="24"/>
        </w:rPr>
        <w:t>.</w:t>
      </w:r>
      <w:commentRangeStart w:id="31"/>
      <w:r w:rsidR="001D7F26" w:rsidRPr="000602DD">
        <w:rPr>
          <w:rFonts w:cs="Times New Roman"/>
          <w:sz w:val="24"/>
          <w:szCs w:val="24"/>
        </w:rPr>
        <w:t xml:space="preserve"> </w:t>
      </w:r>
      <w:r w:rsidR="005B6600" w:rsidRPr="000602DD">
        <w:rPr>
          <w:rFonts w:cs="Times New Roman"/>
          <w:sz w:val="24"/>
          <w:szCs w:val="24"/>
        </w:rPr>
        <w:t>Devonish and Pochard’s translations are based on word substitutions, while the literal translations of this author reflect the difference between English and Jamaican</w:t>
      </w:r>
      <w:commentRangeEnd w:id="31"/>
      <w:r w:rsidR="00A262B3">
        <w:rPr>
          <w:rStyle w:val="CommentReference"/>
        </w:rPr>
        <w:commentReference w:id="31"/>
      </w:r>
      <w:r w:rsidR="005B6600" w:rsidRPr="000602DD">
        <w:rPr>
          <w:rFonts w:cs="Times New Roman"/>
          <w:sz w:val="24"/>
          <w:szCs w:val="24"/>
        </w:rPr>
        <w:t>.</w:t>
      </w:r>
      <w:r w:rsidR="00A55CDC" w:rsidRPr="000602DD">
        <w:rPr>
          <w:rFonts w:cs="Times New Roman"/>
          <w:sz w:val="24"/>
          <w:szCs w:val="24"/>
        </w:rPr>
        <w:t xml:space="preserve"> The bipartite INV has a </w:t>
      </w:r>
      <w:commentRangeStart w:id="32"/>
      <w:r w:rsidR="00F16BBC" w:rsidRPr="000602DD">
        <w:rPr>
          <w:rFonts w:cs="Times New Roman"/>
          <w:sz w:val="24"/>
          <w:szCs w:val="24"/>
        </w:rPr>
        <w:t>self</w:t>
      </w:r>
      <w:r w:rsidR="00A55CDC" w:rsidRPr="000602DD">
        <w:rPr>
          <w:rFonts w:cs="Times New Roman"/>
          <w:sz w:val="24"/>
          <w:szCs w:val="24"/>
        </w:rPr>
        <w:t xml:space="preserve">-referential function </w:t>
      </w:r>
      <w:commentRangeEnd w:id="32"/>
      <w:r w:rsidR="00A262B3">
        <w:rPr>
          <w:rStyle w:val="CommentReference"/>
        </w:rPr>
        <w:commentReference w:id="32"/>
      </w:r>
      <w:r w:rsidR="00A55CDC" w:rsidRPr="000602DD">
        <w:rPr>
          <w:rFonts w:cs="Times New Roman"/>
          <w:sz w:val="24"/>
          <w:szCs w:val="24"/>
        </w:rPr>
        <w:t>which makes it distinct from the demonstrative adjective</w:t>
      </w:r>
      <w:r w:rsidR="00521A7A" w:rsidRPr="000602DD">
        <w:rPr>
          <w:rFonts w:cs="Times New Roman"/>
          <w:sz w:val="24"/>
          <w:szCs w:val="24"/>
        </w:rPr>
        <w:t xml:space="preserve"> </w:t>
      </w:r>
      <w:r w:rsidR="00521A7A" w:rsidRPr="000602DD">
        <w:rPr>
          <w:rFonts w:cs="Times New Roman"/>
          <w:i/>
          <w:iCs/>
          <w:sz w:val="24"/>
          <w:szCs w:val="24"/>
        </w:rPr>
        <w:t xml:space="preserve">da </w:t>
      </w:r>
      <w:r w:rsidR="00521A7A" w:rsidRPr="000602DD">
        <w:rPr>
          <w:rFonts w:cs="Times New Roman"/>
          <w:sz w:val="24"/>
          <w:szCs w:val="24"/>
        </w:rPr>
        <w:t>phrase</w:t>
      </w:r>
      <w:r w:rsidR="00A55CDC" w:rsidRPr="000602DD">
        <w:rPr>
          <w:rFonts w:cs="Times New Roman"/>
          <w:sz w:val="24"/>
          <w:szCs w:val="24"/>
        </w:rPr>
        <w:t xml:space="preserve"> as reflected in this author’s </w:t>
      </w:r>
      <w:r w:rsidR="009C5A16" w:rsidRPr="000602DD">
        <w:rPr>
          <w:rFonts w:cs="Times New Roman"/>
          <w:sz w:val="24"/>
          <w:szCs w:val="24"/>
        </w:rPr>
        <w:t>English</w:t>
      </w:r>
      <w:r w:rsidR="00521A7A" w:rsidRPr="000602DD">
        <w:rPr>
          <w:rFonts w:cs="Times New Roman"/>
          <w:sz w:val="24"/>
          <w:szCs w:val="24"/>
        </w:rPr>
        <w:t xml:space="preserve"> translations</w:t>
      </w:r>
      <w:r w:rsidR="00A55CDC" w:rsidRPr="000602DD">
        <w:rPr>
          <w:rFonts w:cs="Times New Roman"/>
          <w:sz w:val="24"/>
          <w:szCs w:val="24"/>
        </w:rPr>
        <w:t>.</w:t>
      </w:r>
      <w:r w:rsidR="00CB4504">
        <w:rPr>
          <w:rFonts w:cs="Times New Roman"/>
          <w:sz w:val="24"/>
          <w:szCs w:val="24"/>
        </w:rPr>
        <w:t xml:space="preserve"> Furthermore, </w:t>
      </w:r>
      <w:r w:rsidR="00CB4504">
        <w:rPr>
          <w:rFonts w:cs="Times New Roman"/>
          <w:i/>
          <w:iCs/>
          <w:sz w:val="24"/>
          <w:szCs w:val="24"/>
        </w:rPr>
        <w:t xml:space="preserve">da </w:t>
      </w:r>
      <w:r w:rsidR="00CB4504">
        <w:rPr>
          <w:rFonts w:cs="Times New Roman"/>
          <w:sz w:val="24"/>
          <w:szCs w:val="24"/>
        </w:rPr>
        <w:t>in (</w:t>
      </w:r>
      <w:r w:rsidR="00CB4504" w:rsidRPr="001D1724">
        <w:rPr>
          <w:rFonts w:cs="Times New Roman"/>
          <w:b/>
          <w:bCs/>
          <w:sz w:val="24"/>
          <w:szCs w:val="24"/>
        </w:rPr>
        <w:t>14</w:t>
      </w:r>
      <w:r w:rsidR="00CB4504">
        <w:rPr>
          <w:rFonts w:cs="Times New Roman"/>
          <w:sz w:val="24"/>
          <w:szCs w:val="24"/>
        </w:rPr>
        <w:t>) is mo</w:t>
      </w:r>
      <w:r w:rsidR="004961E9">
        <w:rPr>
          <w:rFonts w:cs="Times New Roman"/>
          <w:sz w:val="24"/>
          <w:szCs w:val="24"/>
        </w:rPr>
        <w:t>st</w:t>
      </w:r>
      <w:r w:rsidR="00CB4504">
        <w:rPr>
          <w:rFonts w:cs="Times New Roman"/>
          <w:sz w:val="24"/>
          <w:szCs w:val="24"/>
        </w:rPr>
        <w:t xml:space="preserve"> likely a contraction of</w:t>
      </w:r>
      <w:r w:rsidR="0054051B">
        <w:rPr>
          <w:rFonts w:cs="Times New Roman"/>
          <w:sz w:val="24"/>
          <w:szCs w:val="24"/>
        </w:rPr>
        <w:t xml:space="preserve"> the durati</w:t>
      </w:r>
      <w:r w:rsidR="007F6D40">
        <w:rPr>
          <w:rFonts w:cs="Times New Roman"/>
          <w:sz w:val="24"/>
          <w:szCs w:val="24"/>
        </w:rPr>
        <w:t>ve</w:t>
      </w:r>
      <w:r w:rsidR="0054051B">
        <w:rPr>
          <w:rFonts w:cs="Times New Roman"/>
          <w:sz w:val="24"/>
          <w:szCs w:val="24"/>
        </w:rPr>
        <w:t xml:space="preserve"> construction </w:t>
      </w:r>
      <w:r w:rsidR="00CB4504">
        <w:rPr>
          <w:rFonts w:cs="Times New Roman"/>
          <w:i/>
          <w:iCs/>
          <w:sz w:val="24"/>
          <w:szCs w:val="24"/>
        </w:rPr>
        <w:t>de + a</w:t>
      </w:r>
      <w:r w:rsidR="001D1724">
        <w:rPr>
          <w:rFonts w:cs="Times New Roman"/>
          <w:i/>
          <w:iCs/>
          <w:sz w:val="24"/>
          <w:szCs w:val="24"/>
        </w:rPr>
        <w:t xml:space="preserve"> </w:t>
      </w:r>
      <w:r w:rsidR="001D1724">
        <w:rPr>
          <w:rFonts w:cs="Times New Roman"/>
          <w:sz w:val="24"/>
          <w:szCs w:val="24"/>
        </w:rPr>
        <w:t>(</w:t>
      </w:r>
      <w:r w:rsidR="001D1724" w:rsidRPr="004E1A42">
        <w:rPr>
          <w:rFonts w:cs="Times New Roman"/>
          <w:b/>
          <w:bCs/>
          <w:sz w:val="24"/>
          <w:szCs w:val="24"/>
        </w:rPr>
        <w:t xml:space="preserve">Adams 1992: </w:t>
      </w:r>
      <w:r w:rsidR="00B90182" w:rsidRPr="004E1A42">
        <w:rPr>
          <w:rFonts w:cs="Times New Roman"/>
          <w:b/>
          <w:bCs/>
          <w:sz w:val="24"/>
          <w:szCs w:val="24"/>
        </w:rPr>
        <w:t>30</w:t>
      </w:r>
      <w:r w:rsidR="001D1724">
        <w:rPr>
          <w:rFonts w:cs="Times New Roman"/>
          <w:sz w:val="24"/>
          <w:szCs w:val="24"/>
        </w:rPr>
        <w:t>)</w:t>
      </w:r>
      <w:r w:rsidR="00CB4504">
        <w:rPr>
          <w:rFonts w:cs="Times New Roman"/>
          <w:i/>
          <w:iCs/>
          <w:sz w:val="24"/>
          <w:szCs w:val="24"/>
        </w:rPr>
        <w:t xml:space="preserve">, </w:t>
      </w:r>
      <w:r w:rsidR="00CB4504">
        <w:rPr>
          <w:rFonts w:cs="Times New Roman"/>
          <w:sz w:val="24"/>
          <w:szCs w:val="24"/>
        </w:rPr>
        <w:t xml:space="preserve">e.g. </w:t>
      </w:r>
      <w:r w:rsidR="00CB4504">
        <w:rPr>
          <w:rFonts w:cs="Times New Roman"/>
          <w:i/>
          <w:iCs/>
          <w:sz w:val="24"/>
          <w:szCs w:val="24"/>
        </w:rPr>
        <w:t xml:space="preserve">mi de a </w:t>
      </w:r>
      <w:r w:rsidR="004C29E3">
        <w:rPr>
          <w:rFonts w:cs="Times New Roman"/>
          <w:i/>
          <w:iCs/>
          <w:sz w:val="24"/>
          <w:szCs w:val="24"/>
        </w:rPr>
        <w:t>wok</w:t>
      </w:r>
      <w:r w:rsidR="00CB4504">
        <w:rPr>
          <w:rFonts w:cs="Times New Roman"/>
          <w:sz w:val="24"/>
          <w:szCs w:val="24"/>
        </w:rPr>
        <w:t xml:space="preserve"> “</w:t>
      </w:r>
      <w:r w:rsidR="004961E9">
        <w:rPr>
          <w:rFonts w:cs="Times New Roman"/>
          <w:sz w:val="24"/>
          <w:szCs w:val="24"/>
        </w:rPr>
        <w:t xml:space="preserve">I </w:t>
      </w:r>
      <w:r w:rsidR="001558F3">
        <w:rPr>
          <w:rFonts w:cs="Times New Roman"/>
          <w:sz w:val="24"/>
          <w:szCs w:val="24"/>
        </w:rPr>
        <w:t>(</w:t>
      </w:r>
      <w:r w:rsidR="004961E9">
        <w:rPr>
          <w:rFonts w:cs="Times New Roman"/>
          <w:sz w:val="24"/>
          <w:szCs w:val="24"/>
        </w:rPr>
        <w:t>am</w:t>
      </w:r>
      <w:r w:rsidR="001558F3">
        <w:rPr>
          <w:rFonts w:cs="Times New Roman"/>
          <w:sz w:val="24"/>
          <w:szCs w:val="24"/>
        </w:rPr>
        <w:t>)</w:t>
      </w:r>
      <w:r w:rsidR="004961E9">
        <w:rPr>
          <w:rFonts w:cs="Times New Roman"/>
          <w:sz w:val="24"/>
          <w:szCs w:val="24"/>
        </w:rPr>
        <w:t xml:space="preserve"> continually in the act of working</w:t>
      </w:r>
      <w:r w:rsidR="00C47F07">
        <w:rPr>
          <w:rFonts w:cs="Times New Roman"/>
          <w:sz w:val="24"/>
          <w:szCs w:val="24"/>
        </w:rPr>
        <w:t>”.</w:t>
      </w:r>
    </w:p>
    <w:p w14:paraId="2CDA09C7" w14:textId="3B06AECE" w:rsidR="00507689" w:rsidRPr="000602DD" w:rsidRDefault="007B65B2" w:rsidP="00D450F3">
      <w:pPr>
        <w:spacing w:line="480" w:lineRule="auto"/>
        <w:ind w:firstLine="720"/>
        <w:rPr>
          <w:rFonts w:cs="Times New Roman"/>
          <w:sz w:val="24"/>
          <w:szCs w:val="24"/>
        </w:rPr>
      </w:pPr>
      <w:r w:rsidRPr="000602DD">
        <w:rPr>
          <w:rFonts w:cs="Times New Roman"/>
          <w:sz w:val="24"/>
          <w:szCs w:val="24"/>
        </w:rPr>
        <w:t xml:space="preserve">Devonish and Pochard argue that the </w:t>
      </w:r>
      <w:proofErr w:type="spellStart"/>
      <w:r w:rsidRPr="000602DD">
        <w:rPr>
          <w:rFonts w:cs="Times New Roman"/>
          <w:sz w:val="24"/>
          <w:szCs w:val="24"/>
        </w:rPr>
        <w:t>topicalizer</w:t>
      </w:r>
      <w:proofErr w:type="spellEnd"/>
      <w:r w:rsidRPr="000602DD">
        <w:rPr>
          <w:rFonts w:cs="Times New Roman"/>
          <w:sz w:val="24"/>
          <w:szCs w:val="24"/>
        </w:rPr>
        <w:t xml:space="preserve"> usage of the </w:t>
      </w:r>
      <w:r w:rsidR="00E84D05" w:rsidRPr="000602DD">
        <w:rPr>
          <w:rFonts w:cs="Times New Roman"/>
          <w:sz w:val="24"/>
          <w:szCs w:val="24"/>
        </w:rPr>
        <w:t>INV</w:t>
      </w:r>
      <w:r w:rsidRPr="000602DD">
        <w:rPr>
          <w:rFonts w:cs="Times New Roman"/>
          <w:sz w:val="24"/>
          <w:szCs w:val="24"/>
        </w:rPr>
        <w:t xml:space="preserve"> emerges from this demonstrative adjective usage, but they provide no</w:t>
      </w:r>
      <w:r w:rsidR="00EE27B9" w:rsidRPr="000602DD">
        <w:rPr>
          <w:rFonts w:cs="Times New Roman"/>
          <w:sz w:val="24"/>
          <w:szCs w:val="24"/>
        </w:rPr>
        <w:t xml:space="preserve"> explanation </w:t>
      </w:r>
      <w:r w:rsidR="00CB4504">
        <w:rPr>
          <w:rFonts w:cs="Times New Roman"/>
          <w:sz w:val="24"/>
          <w:szCs w:val="24"/>
        </w:rPr>
        <w:t>for the differing translations in</w:t>
      </w:r>
      <w:r w:rsidR="00EE27B9" w:rsidRPr="000602DD">
        <w:rPr>
          <w:rFonts w:cs="Times New Roman"/>
          <w:sz w:val="24"/>
          <w:szCs w:val="24"/>
        </w:rPr>
        <w:t xml:space="preserve"> </w:t>
      </w:r>
      <w:r w:rsidR="00EE27B9" w:rsidRPr="000602DD">
        <w:rPr>
          <w:rFonts w:cs="Times New Roman"/>
          <w:b/>
          <w:bCs/>
          <w:sz w:val="24"/>
          <w:szCs w:val="24"/>
        </w:rPr>
        <w:t>(15)</w:t>
      </w:r>
      <w:r w:rsidR="00EE27B9" w:rsidRPr="000602DD">
        <w:rPr>
          <w:rFonts w:cs="Times New Roman"/>
          <w:sz w:val="24"/>
          <w:szCs w:val="24"/>
        </w:rPr>
        <w:t xml:space="preserve"> and </w:t>
      </w:r>
      <w:r w:rsidR="00EE27B9" w:rsidRPr="000602DD">
        <w:rPr>
          <w:rFonts w:cs="Times New Roman"/>
          <w:b/>
          <w:bCs/>
          <w:sz w:val="24"/>
          <w:szCs w:val="24"/>
        </w:rPr>
        <w:t>(16)</w:t>
      </w:r>
      <w:r w:rsidR="00EE27B9" w:rsidRPr="000602DD">
        <w:rPr>
          <w:rFonts w:cs="Times New Roman"/>
          <w:sz w:val="24"/>
          <w:szCs w:val="24"/>
        </w:rPr>
        <w:t xml:space="preserve">. </w:t>
      </w:r>
      <w:r w:rsidR="001558F3">
        <w:rPr>
          <w:rFonts w:cs="Times New Roman"/>
          <w:sz w:val="24"/>
          <w:szCs w:val="24"/>
        </w:rPr>
        <w:t>More specifically, they do not show how the meaning of the INV phrase differs. The literal approximation provided by this author</w:t>
      </w:r>
      <w:r w:rsidR="003622E4">
        <w:rPr>
          <w:rFonts w:cs="Times New Roman"/>
          <w:sz w:val="24"/>
          <w:szCs w:val="24"/>
        </w:rPr>
        <w:t xml:space="preserve"> shows that the INV </w:t>
      </w:r>
      <w:r w:rsidR="00922DBF">
        <w:rPr>
          <w:rFonts w:cs="Times New Roman"/>
          <w:sz w:val="24"/>
          <w:szCs w:val="24"/>
        </w:rPr>
        <w:t>has the same meaning</w:t>
      </w:r>
      <w:r w:rsidR="003622E4">
        <w:rPr>
          <w:rFonts w:cs="Times New Roman"/>
          <w:sz w:val="24"/>
          <w:szCs w:val="24"/>
        </w:rPr>
        <w:t xml:space="preserve"> in both (</w:t>
      </w:r>
      <w:r w:rsidR="003622E4" w:rsidRPr="00922DBF">
        <w:rPr>
          <w:rFonts w:cs="Times New Roman"/>
          <w:b/>
          <w:bCs/>
          <w:sz w:val="24"/>
          <w:szCs w:val="24"/>
        </w:rPr>
        <w:t>15</w:t>
      </w:r>
      <w:r w:rsidR="003622E4">
        <w:rPr>
          <w:rFonts w:cs="Times New Roman"/>
          <w:sz w:val="24"/>
          <w:szCs w:val="24"/>
        </w:rPr>
        <w:t>) and (</w:t>
      </w:r>
      <w:r w:rsidR="003622E4" w:rsidRPr="00922DBF">
        <w:rPr>
          <w:rFonts w:cs="Times New Roman"/>
          <w:b/>
          <w:bCs/>
          <w:sz w:val="24"/>
          <w:szCs w:val="24"/>
        </w:rPr>
        <w:t>16)</w:t>
      </w:r>
      <w:r w:rsidR="003622E4">
        <w:rPr>
          <w:rFonts w:cs="Times New Roman"/>
          <w:sz w:val="24"/>
          <w:szCs w:val="24"/>
        </w:rPr>
        <w:t xml:space="preserve">. </w:t>
      </w:r>
      <w:r w:rsidR="00EE27B9" w:rsidRPr="000602DD">
        <w:rPr>
          <w:rFonts w:cs="Times New Roman"/>
          <w:sz w:val="24"/>
          <w:szCs w:val="24"/>
        </w:rPr>
        <w:t xml:space="preserve">Again, there is a stark contrast in this </w:t>
      </w:r>
      <w:r w:rsidR="00BE17A3" w:rsidRPr="000602DD">
        <w:rPr>
          <w:rFonts w:cs="Times New Roman"/>
          <w:sz w:val="24"/>
          <w:szCs w:val="24"/>
        </w:rPr>
        <w:t>author’</w:t>
      </w:r>
      <w:r w:rsidR="00EE27B9" w:rsidRPr="000602DD">
        <w:rPr>
          <w:rFonts w:cs="Times New Roman"/>
          <w:sz w:val="24"/>
          <w:szCs w:val="24"/>
        </w:rPr>
        <w:t>s translation</w:t>
      </w:r>
      <w:r w:rsidR="00950872" w:rsidRPr="000602DD">
        <w:rPr>
          <w:rFonts w:cs="Times New Roman"/>
          <w:sz w:val="24"/>
          <w:szCs w:val="24"/>
        </w:rPr>
        <w:t>:</w:t>
      </w:r>
      <w:r w:rsidR="00507689" w:rsidRPr="000602DD">
        <w:rPr>
          <w:rFonts w:cs="Times New Roman"/>
          <w:sz w:val="24"/>
          <w:szCs w:val="24"/>
        </w:rPr>
        <w:t xml:space="preserve"> </w:t>
      </w:r>
    </w:p>
    <w:p w14:paraId="7F5BD05D" w14:textId="4F5F9734" w:rsidR="009634DA" w:rsidRPr="000602DD" w:rsidRDefault="009634DA" w:rsidP="009634DA">
      <w:pPr>
        <w:rPr>
          <w:rFonts w:cs="Times New Roman"/>
          <w:sz w:val="24"/>
          <w:szCs w:val="24"/>
        </w:rPr>
      </w:pPr>
      <w:r w:rsidRPr="000602DD">
        <w:rPr>
          <w:rFonts w:cs="Times New Roman"/>
          <w:b/>
          <w:bCs/>
          <w:sz w:val="24"/>
          <w:szCs w:val="24"/>
        </w:rPr>
        <w:t>(</w:t>
      </w:r>
      <w:r w:rsidR="00120AE0" w:rsidRPr="000602DD">
        <w:rPr>
          <w:rFonts w:cs="Times New Roman"/>
          <w:b/>
          <w:bCs/>
          <w:sz w:val="24"/>
          <w:szCs w:val="24"/>
        </w:rPr>
        <w:t>1</w:t>
      </w:r>
      <w:r w:rsidR="00A64800" w:rsidRPr="000602DD">
        <w:rPr>
          <w:rFonts w:cs="Times New Roman"/>
          <w:b/>
          <w:bCs/>
          <w:sz w:val="24"/>
          <w:szCs w:val="24"/>
        </w:rPr>
        <w:t>6</w:t>
      </w:r>
      <w:r w:rsidRPr="000602DD">
        <w:rPr>
          <w:rFonts w:cs="Times New Roman"/>
          <w:b/>
          <w:bCs/>
          <w:sz w:val="24"/>
          <w:szCs w:val="24"/>
        </w:rPr>
        <w:t>)</w:t>
      </w:r>
      <w:r w:rsidRPr="000602DD">
        <w:rPr>
          <w:rFonts w:cs="Times New Roman"/>
          <w:sz w:val="24"/>
          <w:szCs w:val="24"/>
        </w:rPr>
        <w:tab/>
      </w:r>
      <w:r w:rsidR="00507689" w:rsidRPr="000602DD">
        <w:rPr>
          <w:rFonts w:cs="Times New Roman"/>
          <w:i/>
          <w:sz w:val="24"/>
          <w:szCs w:val="24"/>
        </w:rPr>
        <w:t xml:space="preserve">A </w:t>
      </w:r>
      <w:r w:rsidR="00027D72" w:rsidRPr="000602DD">
        <w:rPr>
          <w:rFonts w:cs="Times New Roman"/>
          <w:i/>
          <w:sz w:val="24"/>
          <w:szCs w:val="24"/>
        </w:rPr>
        <w:t xml:space="preserve">    </w:t>
      </w:r>
      <w:r w:rsidR="00507689" w:rsidRPr="000602DD">
        <w:rPr>
          <w:rFonts w:cs="Times New Roman"/>
          <w:i/>
          <w:sz w:val="24"/>
          <w:szCs w:val="24"/>
        </w:rPr>
        <w:t xml:space="preserve">wan </w:t>
      </w:r>
      <w:proofErr w:type="spellStart"/>
      <w:r w:rsidR="00507689" w:rsidRPr="000602DD">
        <w:rPr>
          <w:rFonts w:cs="Times New Roman"/>
          <w:i/>
          <w:sz w:val="24"/>
          <w:szCs w:val="24"/>
        </w:rPr>
        <w:t>litl</w:t>
      </w:r>
      <w:proofErr w:type="spellEnd"/>
      <w:r w:rsidR="00507689" w:rsidRPr="000602DD">
        <w:rPr>
          <w:rFonts w:cs="Times New Roman"/>
          <w:i/>
          <w:sz w:val="24"/>
          <w:szCs w:val="24"/>
        </w:rPr>
        <w:t xml:space="preserve"> </w:t>
      </w:r>
      <w:r w:rsidR="00027D72" w:rsidRPr="000602DD">
        <w:rPr>
          <w:rFonts w:cs="Times New Roman"/>
          <w:i/>
          <w:sz w:val="24"/>
          <w:szCs w:val="24"/>
        </w:rPr>
        <w:t xml:space="preserve">   </w:t>
      </w:r>
      <w:proofErr w:type="spellStart"/>
      <w:r w:rsidR="00507689" w:rsidRPr="000602DD">
        <w:rPr>
          <w:rFonts w:cs="Times New Roman"/>
          <w:i/>
          <w:sz w:val="24"/>
          <w:szCs w:val="24"/>
        </w:rPr>
        <w:t>griin</w:t>
      </w:r>
      <w:proofErr w:type="spellEnd"/>
      <w:r w:rsidR="00507689" w:rsidRPr="000602DD">
        <w:rPr>
          <w:rFonts w:cs="Times New Roman"/>
          <w:i/>
          <w:sz w:val="24"/>
          <w:szCs w:val="24"/>
        </w:rPr>
        <w:t xml:space="preserve"> </w:t>
      </w:r>
      <w:r w:rsidR="00027D72" w:rsidRPr="000602DD">
        <w:rPr>
          <w:rFonts w:cs="Times New Roman"/>
          <w:i/>
          <w:sz w:val="24"/>
          <w:szCs w:val="24"/>
        </w:rPr>
        <w:t xml:space="preserve"> </w:t>
      </w:r>
      <w:proofErr w:type="spellStart"/>
      <w:r w:rsidR="00507689" w:rsidRPr="000602DD">
        <w:rPr>
          <w:rFonts w:cs="Times New Roman"/>
          <w:i/>
          <w:sz w:val="24"/>
          <w:szCs w:val="24"/>
        </w:rPr>
        <w:t>buk</w:t>
      </w:r>
      <w:proofErr w:type="spellEnd"/>
      <w:r w:rsidR="00507689" w:rsidRPr="000602DD">
        <w:rPr>
          <w:rFonts w:cs="Times New Roman"/>
          <w:i/>
          <w:sz w:val="24"/>
          <w:szCs w:val="24"/>
        </w:rPr>
        <w:t xml:space="preserve"> </w:t>
      </w:r>
      <w:r w:rsidR="00027D72" w:rsidRPr="000602DD">
        <w:rPr>
          <w:rFonts w:cs="Times New Roman"/>
          <w:i/>
          <w:sz w:val="24"/>
          <w:szCs w:val="24"/>
        </w:rPr>
        <w:t xml:space="preserve">   </w:t>
      </w:r>
      <w:r w:rsidR="00507689" w:rsidRPr="000602DD">
        <w:rPr>
          <w:rFonts w:cs="Times New Roman"/>
          <w:i/>
          <w:sz w:val="24"/>
          <w:szCs w:val="24"/>
        </w:rPr>
        <w:t xml:space="preserve">mi </w:t>
      </w:r>
      <w:r w:rsidR="00027D72" w:rsidRPr="000602DD">
        <w:rPr>
          <w:rFonts w:cs="Times New Roman"/>
          <w:i/>
          <w:sz w:val="24"/>
          <w:szCs w:val="24"/>
        </w:rPr>
        <w:t xml:space="preserve">  </w:t>
      </w:r>
      <w:proofErr w:type="spellStart"/>
      <w:r w:rsidR="00507689" w:rsidRPr="000602DD">
        <w:rPr>
          <w:rFonts w:cs="Times New Roman"/>
          <w:i/>
          <w:sz w:val="24"/>
          <w:szCs w:val="24"/>
        </w:rPr>
        <w:t>riid</w:t>
      </w:r>
      <w:proofErr w:type="spellEnd"/>
      <w:r w:rsidR="00507689" w:rsidRPr="000602DD">
        <w:rPr>
          <w:rFonts w:cs="Times New Roman"/>
          <w:i/>
          <w:sz w:val="24"/>
          <w:szCs w:val="24"/>
        </w:rPr>
        <w:t xml:space="preserve"> </w:t>
      </w:r>
      <w:r w:rsidR="00027D72" w:rsidRPr="000602DD">
        <w:rPr>
          <w:rFonts w:cs="Times New Roman"/>
          <w:i/>
          <w:sz w:val="24"/>
          <w:szCs w:val="24"/>
        </w:rPr>
        <w:t xml:space="preserve">  </w:t>
      </w:r>
      <w:r w:rsidR="00507689" w:rsidRPr="000602DD">
        <w:rPr>
          <w:rFonts w:cs="Times New Roman"/>
          <w:i/>
          <w:sz w:val="24"/>
          <w:szCs w:val="24"/>
        </w:rPr>
        <w:t xml:space="preserve">it </w:t>
      </w:r>
      <w:r w:rsidR="00027D72" w:rsidRPr="000602DD">
        <w:rPr>
          <w:rFonts w:cs="Times New Roman"/>
          <w:i/>
          <w:sz w:val="24"/>
          <w:szCs w:val="24"/>
        </w:rPr>
        <w:t xml:space="preserve">    </w:t>
      </w:r>
      <w:r w:rsidR="00507689" w:rsidRPr="000602DD">
        <w:rPr>
          <w:rFonts w:cs="Times New Roman"/>
          <w:i/>
          <w:sz w:val="24"/>
          <w:szCs w:val="24"/>
        </w:rPr>
        <w:t>out av</w:t>
      </w:r>
      <w:r w:rsidR="00F07413" w:rsidRPr="000602DD">
        <w:rPr>
          <w:rFonts w:cs="Times New Roman"/>
          <w:i/>
          <w:sz w:val="24"/>
          <w:szCs w:val="24"/>
        </w:rPr>
        <w:t>.</w:t>
      </w:r>
    </w:p>
    <w:p w14:paraId="4280EFE3" w14:textId="78EB4B3B" w:rsidR="00027D72" w:rsidRPr="000602DD" w:rsidRDefault="00027D72" w:rsidP="009634DA">
      <w:pPr>
        <w:ind w:firstLine="720"/>
        <w:rPr>
          <w:rFonts w:cs="Times New Roman"/>
          <w:sz w:val="24"/>
          <w:szCs w:val="24"/>
        </w:rPr>
      </w:pPr>
      <w:r w:rsidRPr="000602DD">
        <w:rPr>
          <w:rFonts w:cs="Times New Roman"/>
          <w:sz w:val="24"/>
          <w:szCs w:val="24"/>
        </w:rPr>
        <w:t>INV one little green book 1SG read 3SG out of</w:t>
      </w:r>
    </w:p>
    <w:p w14:paraId="281276E6" w14:textId="77777777" w:rsidR="00027D72" w:rsidRPr="000602DD" w:rsidRDefault="00027D72" w:rsidP="009634DA">
      <w:pPr>
        <w:ind w:firstLine="720"/>
        <w:rPr>
          <w:rFonts w:cs="Times New Roman"/>
          <w:sz w:val="24"/>
          <w:szCs w:val="24"/>
        </w:rPr>
      </w:pPr>
    </w:p>
    <w:p w14:paraId="7F4CBE98" w14:textId="02CCF2F3" w:rsidR="009634DA" w:rsidRPr="000602DD" w:rsidRDefault="009A3EC7" w:rsidP="009634DA">
      <w:pPr>
        <w:ind w:firstLine="720"/>
        <w:rPr>
          <w:rFonts w:cs="Times New Roman"/>
          <w:sz w:val="24"/>
          <w:szCs w:val="24"/>
        </w:rPr>
      </w:pPr>
      <w:r w:rsidRPr="000602DD">
        <w:rPr>
          <w:rFonts w:cs="Times New Roman"/>
          <w:sz w:val="24"/>
          <w:szCs w:val="24"/>
        </w:rPr>
        <w:t>“</w:t>
      </w:r>
      <w:r w:rsidR="00507689" w:rsidRPr="000602DD">
        <w:rPr>
          <w:rFonts w:cs="Times New Roman"/>
          <w:sz w:val="24"/>
          <w:szCs w:val="24"/>
        </w:rPr>
        <w:t>It is a little green book</w:t>
      </w:r>
      <w:r w:rsidR="001F5B9E" w:rsidRPr="000602DD">
        <w:rPr>
          <w:rFonts w:cs="Times New Roman"/>
          <w:sz w:val="24"/>
          <w:szCs w:val="24"/>
        </w:rPr>
        <w:t>…</w:t>
      </w:r>
      <w:r w:rsidRPr="000602DD">
        <w:rPr>
          <w:rFonts w:cs="Times New Roman"/>
          <w:sz w:val="24"/>
          <w:szCs w:val="24"/>
        </w:rPr>
        <w:t>”</w:t>
      </w:r>
      <w:r w:rsidR="001A3176">
        <w:rPr>
          <w:rFonts w:cs="Times New Roman"/>
          <w:sz w:val="24"/>
          <w:szCs w:val="24"/>
        </w:rPr>
        <w:t xml:space="preserve"> (</w:t>
      </w:r>
      <w:r w:rsidR="001A3176" w:rsidRPr="008A771C">
        <w:rPr>
          <w:rFonts w:cs="Times New Roman"/>
          <w:b/>
          <w:bCs/>
          <w:sz w:val="24"/>
          <w:szCs w:val="24"/>
        </w:rPr>
        <w:t>Ibid: 110</w:t>
      </w:r>
      <w:r w:rsidR="001A3176">
        <w:rPr>
          <w:rFonts w:cs="Times New Roman"/>
          <w:sz w:val="24"/>
          <w:szCs w:val="24"/>
        </w:rPr>
        <w:t>)</w:t>
      </w:r>
    </w:p>
    <w:p w14:paraId="2D19E3C7" w14:textId="1ADCFD51" w:rsidR="00507689" w:rsidRPr="000602DD" w:rsidRDefault="00CF0B3D" w:rsidP="008F658D">
      <w:pPr>
        <w:spacing w:after="120"/>
        <w:ind w:firstLine="720"/>
        <w:rPr>
          <w:rFonts w:cs="Times New Roman"/>
          <w:sz w:val="24"/>
          <w:szCs w:val="24"/>
        </w:rPr>
      </w:pPr>
      <w:r w:rsidRPr="000602DD">
        <w:rPr>
          <w:rFonts w:cs="Times New Roman"/>
          <w:sz w:val="24"/>
          <w:szCs w:val="24"/>
        </w:rPr>
        <w:t xml:space="preserve">Lit. </w:t>
      </w:r>
      <w:r w:rsidR="009A3EC7" w:rsidRPr="000602DD">
        <w:rPr>
          <w:rFonts w:cs="Times New Roman"/>
          <w:sz w:val="24"/>
          <w:szCs w:val="24"/>
        </w:rPr>
        <w:t>“</w:t>
      </w:r>
      <w:r w:rsidR="006B60BA" w:rsidRPr="000602DD">
        <w:rPr>
          <w:rFonts w:cs="Times New Roman"/>
          <w:sz w:val="24"/>
          <w:szCs w:val="24"/>
        </w:rPr>
        <w:t>(</w:t>
      </w:r>
      <w:r w:rsidR="004E0A18">
        <w:rPr>
          <w:rFonts w:cs="Times New Roman"/>
          <w:sz w:val="24"/>
          <w:szCs w:val="24"/>
        </w:rPr>
        <w:t>T</w:t>
      </w:r>
      <w:r w:rsidR="006B60BA" w:rsidRPr="000602DD">
        <w:rPr>
          <w:rFonts w:cs="Times New Roman"/>
          <w:sz w:val="24"/>
          <w:szCs w:val="24"/>
        </w:rPr>
        <w:t>hat one that)</w:t>
      </w:r>
      <w:r w:rsidR="00D34B9B">
        <w:rPr>
          <w:rFonts w:cs="Times New Roman"/>
          <w:sz w:val="24"/>
          <w:szCs w:val="24"/>
        </w:rPr>
        <w:t xml:space="preserve"> </w:t>
      </w:r>
      <w:commentRangeStart w:id="33"/>
      <w:r w:rsidR="00D34B9B">
        <w:rPr>
          <w:rFonts w:cs="Times New Roman"/>
          <w:sz w:val="24"/>
          <w:szCs w:val="24"/>
        </w:rPr>
        <w:t>that</w:t>
      </w:r>
      <w:commentRangeEnd w:id="33"/>
      <w:r w:rsidR="00837D13">
        <w:rPr>
          <w:rStyle w:val="CommentReference"/>
        </w:rPr>
        <w:commentReference w:id="33"/>
      </w:r>
      <w:r w:rsidR="00CD6C79" w:rsidRPr="000602DD">
        <w:rPr>
          <w:rFonts w:cs="Times New Roman"/>
          <w:sz w:val="24"/>
          <w:szCs w:val="24"/>
        </w:rPr>
        <w:t xml:space="preserve"> I read it out of (is</w:t>
      </w:r>
      <w:r w:rsidR="009A20E1" w:rsidRPr="000602DD">
        <w:rPr>
          <w:rFonts w:cs="Times New Roman"/>
          <w:sz w:val="24"/>
          <w:szCs w:val="24"/>
        </w:rPr>
        <w:t>) (</w:t>
      </w:r>
      <w:r w:rsidR="00CD6C79" w:rsidRPr="000602DD">
        <w:rPr>
          <w:rFonts w:cs="Times New Roman"/>
          <w:sz w:val="24"/>
          <w:szCs w:val="24"/>
        </w:rPr>
        <w:t>is)</w:t>
      </w:r>
      <w:r w:rsidR="004E2ECC">
        <w:rPr>
          <w:rFonts w:cs="Times New Roman"/>
          <w:sz w:val="24"/>
          <w:szCs w:val="24"/>
        </w:rPr>
        <w:t xml:space="preserve"> </w:t>
      </w:r>
      <w:r w:rsidR="00BC052B">
        <w:rPr>
          <w:rFonts w:cs="Times New Roman"/>
          <w:sz w:val="24"/>
          <w:szCs w:val="24"/>
        </w:rPr>
        <w:t xml:space="preserve">one </w:t>
      </w:r>
      <w:r w:rsidR="006B60BA" w:rsidRPr="000602DD">
        <w:rPr>
          <w:rFonts w:cs="Times New Roman"/>
          <w:sz w:val="24"/>
          <w:szCs w:val="24"/>
        </w:rPr>
        <w:t>little green book</w:t>
      </w:r>
      <w:r w:rsidR="00D75AE7">
        <w:rPr>
          <w:rFonts w:cs="Times New Roman"/>
          <w:sz w:val="24"/>
          <w:szCs w:val="24"/>
        </w:rPr>
        <w:t>.”</w:t>
      </w:r>
      <w:r w:rsidR="006B60BA" w:rsidRPr="000602DD">
        <w:rPr>
          <w:rFonts w:cs="Times New Roman"/>
          <w:sz w:val="24"/>
          <w:szCs w:val="24"/>
        </w:rPr>
        <w:t xml:space="preserve"> </w:t>
      </w:r>
      <w:r w:rsidR="00507689" w:rsidRPr="000602DD">
        <w:rPr>
          <w:rFonts w:cs="Times New Roman"/>
          <w:sz w:val="24"/>
          <w:szCs w:val="24"/>
        </w:rPr>
        <w:t>(</w:t>
      </w:r>
      <w:r w:rsidR="00056F72" w:rsidRPr="000602DD">
        <w:rPr>
          <w:rFonts w:cs="Times New Roman"/>
          <w:sz w:val="24"/>
          <w:szCs w:val="24"/>
        </w:rPr>
        <w:t>A</w:t>
      </w:r>
      <w:r w:rsidR="0067018B" w:rsidRPr="000602DD">
        <w:rPr>
          <w:rFonts w:cs="Times New Roman"/>
          <w:sz w:val="24"/>
          <w:szCs w:val="24"/>
        </w:rPr>
        <w:t>uthor</w:t>
      </w:r>
      <w:r w:rsidR="00507689" w:rsidRPr="000602DD">
        <w:rPr>
          <w:rFonts w:cs="Times New Roman"/>
          <w:sz w:val="24"/>
          <w:szCs w:val="24"/>
        </w:rPr>
        <w:t>)</w:t>
      </w:r>
    </w:p>
    <w:p w14:paraId="11EDD5B2" w14:textId="700A9D22" w:rsidR="00C8085B" w:rsidRPr="000602DD" w:rsidRDefault="007C5E41" w:rsidP="00B80791">
      <w:pPr>
        <w:spacing w:line="480" w:lineRule="auto"/>
        <w:rPr>
          <w:rFonts w:cs="Times New Roman"/>
          <w:sz w:val="24"/>
          <w:szCs w:val="24"/>
        </w:rPr>
      </w:pPr>
      <w:r w:rsidRPr="000602DD">
        <w:rPr>
          <w:rFonts w:cs="Times New Roman"/>
          <w:sz w:val="24"/>
          <w:szCs w:val="24"/>
        </w:rPr>
        <w:t>Pochard and Devonis</w:t>
      </w:r>
      <w:r w:rsidR="00D26BD3" w:rsidRPr="000602DD">
        <w:rPr>
          <w:rFonts w:cs="Times New Roman"/>
          <w:sz w:val="24"/>
          <w:szCs w:val="24"/>
        </w:rPr>
        <w:t>h</w:t>
      </w:r>
      <w:r w:rsidR="001558F3">
        <w:rPr>
          <w:rFonts w:cs="Times New Roman"/>
          <w:sz w:val="24"/>
          <w:szCs w:val="24"/>
        </w:rPr>
        <w:t xml:space="preserve">’s </w:t>
      </w:r>
      <w:r w:rsidR="00A016C4" w:rsidRPr="000602DD">
        <w:rPr>
          <w:rFonts w:cs="Times New Roman"/>
          <w:sz w:val="24"/>
          <w:szCs w:val="24"/>
        </w:rPr>
        <w:t>translations</w:t>
      </w:r>
      <w:r w:rsidR="00AC1CDB" w:rsidRPr="000602DD">
        <w:rPr>
          <w:rFonts w:cs="Times New Roman"/>
          <w:sz w:val="24"/>
          <w:szCs w:val="24"/>
        </w:rPr>
        <w:t xml:space="preserve">, evidently, are figurative and, as such, do not </w:t>
      </w:r>
      <w:r w:rsidR="001558F3">
        <w:rPr>
          <w:rFonts w:cs="Times New Roman"/>
          <w:sz w:val="24"/>
          <w:szCs w:val="24"/>
        </w:rPr>
        <w:t>reflect</w:t>
      </w:r>
      <w:r w:rsidR="00AC1CDB" w:rsidRPr="000602DD">
        <w:rPr>
          <w:rFonts w:cs="Times New Roman"/>
          <w:sz w:val="24"/>
          <w:szCs w:val="24"/>
        </w:rPr>
        <w:t xml:space="preserve"> the internal dynamics within the language</w:t>
      </w:r>
      <w:r w:rsidR="00A016C4" w:rsidRPr="000602DD">
        <w:rPr>
          <w:rFonts w:cs="Times New Roman"/>
          <w:sz w:val="24"/>
          <w:szCs w:val="24"/>
        </w:rPr>
        <w:t>.</w:t>
      </w:r>
      <w:r w:rsidRPr="000602DD">
        <w:rPr>
          <w:rFonts w:cs="Times New Roman"/>
          <w:sz w:val="24"/>
          <w:szCs w:val="24"/>
        </w:rPr>
        <w:t xml:space="preserve"> </w:t>
      </w:r>
      <w:commentRangeStart w:id="34"/>
      <w:r w:rsidR="000B111A" w:rsidRPr="000602DD">
        <w:rPr>
          <w:rFonts w:cs="Times New Roman"/>
          <w:sz w:val="24"/>
          <w:szCs w:val="24"/>
        </w:rPr>
        <w:t xml:space="preserve">In contrast, </w:t>
      </w:r>
      <w:r w:rsidR="00515BF4" w:rsidRPr="000602DD">
        <w:rPr>
          <w:rFonts w:cs="Times New Roman"/>
          <w:sz w:val="24"/>
          <w:szCs w:val="24"/>
        </w:rPr>
        <w:t>the author’s translations of</w:t>
      </w:r>
      <w:r w:rsidRPr="000602DD">
        <w:rPr>
          <w:rFonts w:cs="Times New Roman"/>
          <w:sz w:val="24"/>
          <w:szCs w:val="24"/>
        </w:rPr>
        <w:t xml:space="preserve"> </w:t>
      </w:r>
      <w:r w:rsidRPr="000602DD">
        <w:rPr>
          <w:rFonts w:cs="Times New Roman"/>
          <w:b/>
          <w:bCs/>
          <w:sz w:val="24"/>
          <w:szCs w:val="24"/>
        </w:rPr>
        <w:t>(1</w:t>
      </w:r>
      <w:r w:rsidR="00551B84" w:rsidRPr="000602DD">
        <w:rPr>
          <w:rFonts w:cs="Times New Roman"/>
          <w:b/>
          <w:bCs/>
          <w:sz w:val="24"/>
          <w:szCs w:val="24"/>
        </w:rPr>
        <w:t>5</w:t>
      </w:r>
      <w:r w:rsidRPr="000602DD">
        <w:rPr>
          <w:rFonts w:cs="Times New Roman"/>
          <w:b/>
          <w:bCs/>
          <w:sz w:val="24"/>
          <w:szCs w:val="24"/>
        </w:rPr>
        <w:t>)</w:t>
      </w:r>
      <w:r w:rsidRPr="000602DD">
        <w:rPr>
          <w:rFonts w:cs="Times New Roman"/>
          <w:sz w:val="24"/>
          <w:szCs w:val="24"/>
        </w:rPr>
        <w:t xml:space="preserve"> and </w:t>
      </w:r>
      <w:r w:rsidRPr="000602DD">
        <w:rPr>
          <w:rFonts w:cs="Times New Roman"/>
          <w:b/>
          <w:bCs/>
          <w:sz w:val="24"/>
          <w:szCs w:val="24"/>
        </w:rPr>
        <w:t>(16)</w:t>
      </w:r>
      <w:r w:rsidRPr="000602DD">
        <w:rPr>
          <w:rFonts w:cs="Times New Roman"/>
          <w:sz w:val="24"/>
          <w:szCs w:val="24"/>
        </w:rPr>
        <w:t xml:space="preserve"> </w:t>
      </w:r>
      <w:r w:rsidR="00515BF4" w:rsidRPr="000602DD">
        <w:rPr>
          <w:rFonts w:cs="Times New Roman"/>
          <w:sz w:val="24"/>
          <w:szCs w:val="24"/>
        </w:rPr>
        <w:t xml:space="preserve">are not word substitutions and emphasize the incompatibility between </w:t>
      </w:r>
      <w:r w:rsidR="001B7818" w:rsidRPr="000602DD">
        <w:rPr>
          <w:rFonts w:cs="Times New Roman"/>
          <w:sz w:val="24"/>
          <w:szCs w:val="24"/>
        </w:rPr>
        <w:t>English and Jamaican</w:t>
      </w:r>
      <w:r w:rsidRPr="000602DD">
        <w:rPr>
          <w:rFonts w:cs="Times New Roman"/>
          <w:sz w:val="24"/>
          <w:szCs w:val="24"/>
        </w:rPr>
        <w:t>.</w:t>
      </w:r>
      <w:r w:rsidR="0025400F" w:rsidRPr="000602DD">
        <w:rPr>
          <w:rFonts w:cs="Times New Roman"/>
          <w:sz w:val="24"/>
          <w:szCs w:val="24"/>
        </w:rPr>
        <w:t xml:space="preserve"> </w:t>
      </w:r>
      <w:commentRangeEnd w:id="34"/>
      <w:r w:rsidR="00837D13">
        <w:rPr>
          <w:rStyle w:val="CommentReference"/>
        </w:rPr>
        <w:commentReference w:id="34"/>
      </w:r>
      <w:r w:rsidR="0025400F" w:rsidRPr="000602DD">
        <w:rPr>
          <w:rFonts w:cs="Times New Roman"/>
          <w:sz w:val="24"/>
          <w:szCs w:val="24"/>
        </w:rPr>
        <w:t>Further</w:t>
      </w:r>
      <w:r w:rsidR="00C669E8" w:rsidRPr="000602DD">
        <w:rPr>
          <w:rFonts w:cs="Times New Roman"/>
          <w:sz w:val="24"/>
          <w:szCs w:val="24"/>
        </w:rPr>
        <w:t>more, the</w:t>
      </w:r>
      <w:r w:rsidR="0032043D" w:rsidRPr="000602DD">
        <w:rPr>
          <w:rFonts w:cs="Times New Roman"/>
          <w:sz w:val="24"/>
          <w:szCs w:val="24"/>
        </w:rPr>
        <w:t xml:space="preserve"> demonstrative adjective concept</w:t>
      </w:r>
      <w:r w:rsidR="00C669E8" w:rsidRPr="000602DD">
        <w:rPr>
          <w:rFonts w:cs="Times New Roman"/>
          <w:sz w:val="24"/>
          <w:szCs w:val="24"/>
        </w:rPr>
        <w:t xml:space="preserve"> do</w:t>
      </w:r>
      <w:r w:rsidR="0032043D" w:rsidRPr="000602DD">
        <w:rPr>
          <w:rFonts w:cs="Times New Roman"/>
          <w:sz w:val="24"/>
          <w:szCs w:val="24"/>
        </w:rPr>
        <w:t>es</w:t>
      </w:r>
      <w:r w:rsidR="00C669E8" w:rsidRPr="000602DD">
        <w:rPr>
          <w:rFonts w:cs="Times New Roman"/>
          <w:sz w:val="24"/>
          <w:szCs w:val="24"/>
        </w:rPr>
        <w:t xml:space="preserve"> not explain why the tripartite use of INV phrase would be</w:t>
      </w:r>
      <w:r w:rsidR="00CF5A98" w:rsidRPr="000602DD">
        <w:rPr>
          <w:rFonts w:cs="Times New Roman"/>
          <w:sz w:val="24"/>
          <w:szCs w:val="24"/>
        </w:rPr>
        <w:t xml:space="preserve"> syntactically</w:t>
      </w:r>
      <w:r w:rsidR="00C669E8" w:rsidRPr="000602DD">
        <w:rPr>
          <w:rFonts w:cs="Times New Roman"/>
          <w:sz w:val="24"/>
          <w:szCs w:val="24"/>
        </w:rPr>
        <w:t xml:space="preserve"> </w:t>
      </w:r>
      <w:r w:rsidR="0032043D" w:rsidRPr="000602DD">
        <w:rPr>
          <w:rFonts w:cs="Times New Roman"/>
          <w:sz w:val="24"/>
          <w:szCs w:val="24"/>
        </w:rPr>
        <w:t xml:space="preserve">distinct from its </w:t>
      </w:r>
      <w:r w:rsidR="00C669E8" w:rsidRPr="000602DD">
        <w:rPr>
          <w:rFonts w:cs="Times New Roman"/>
          <w:sz w:val="24"/>
          <w:szCs w:val="24"/>
        </w:rPr>
        <w:t>bipartite</w:t>
      </w:r>
      <w:r w:rsidR="0032043D" w:rsidRPr="000602DD">
        <w:rPr>
          <w:rFonts w:cs="Times New Roman"/>
          <w:sz w:val="24"/>
          <w:szCs w:val="24"/>
        </w:rPr>
        <w:t xml:space="preserve"> usage</w:t>
      </w:r>
      <w:r w:rsidR="00C669E8" w:rsidRPr="000602DD">
        <w:rPr>
          <w:rFonts w:cs="Times New Roman"/>
          <w:sz w:val="24"/>
          <w:szCs w:val="24"/>
        </w:rPr>
        <w:t>.</w:t>
      </w:r>
    </w:p>
    <w:p w14:paraId="4864FAF0" w14:textId="145E661D" w:rsidR="00096B35" w:rsidRPr="000602DD" w:rsidRDefault="00335822" w:rsidP="00C8085B">
      <w:pPr>
        <w:spacing w:line="480" w:lineRule="auto"/>
        <w:ind w:firstLine="720"/>
        <w:rPr>
          <w:rFonts w:cs="Times New Roman"/>
          <w:sz w:val="24"/>
          <w:szCs w:val="24"/>
        </w:rPr>
      </w:pPr>
      <w:r w:rsidRPr="000602DD">
        <w:rPr>
          <w:rFonts w:cs="Times New Roman"/>
          <w:sz w:val="24"/>
          <w:szCs w:val="24"/>
        </w:rPr>
        <w:t>Pochard and Devonish’s</w:t>
      </w:r>
      <w:r w:rsidR="00C669E8" w:rsidRPr="000602DD">
        <w:rPr>
          <w:rFonts w:cs="Times New Roman"/>
          <w:sz w:val="24"/>
          <w:szCs w:val="24"/>
        </w:rPr>
        <w:t xml:space="preserve"> </w:t>
      </w:r>
      <w:r w:rsidRPr="000602DD">
        <w:rPr>
          <w:rFonts w:cs="Times New Roman"/>
          <w:sz w:val="24"/>
          <w:szCs w:val="24"/>
        </w:rPr>
        <w:t xml:space="preserve">dismissal </w:t>
      </w:r>
      <w:r w:rsidR="00C669E8" w:rsidRPr="000602DD">
        <w:rPr>
          <w:rFonts w:cs="Times New Roman"/>
          <w:sz w:val="24"/>
          <w:szCs w:val="24"/>
        </w:rPr>
        <w:t>of an “Afrocentric” perspective</w:t>
      </w:r>
      <w:r w:rsidR="00A627F6" w:rsidRPr="000602DD">
        <w:rPr>
          <w:rFonts w:cs="Times New Roman"/>
          <w:sz w:val="24"/>
          <w:szCs w:val="24"/>
        </w:rPr>
        <w:t xml:space="preserve">, </w:t>
      </w:r>
      <w:r w:rsidR="00C669E8" w:rsidRPr="000602DD">
        <w:rPr>
          <w:rFonts w:cs="Times New Roman"/>
          <w:sz w:val="24"/>
          <w:szCs w:val="24"/>
        </w:rPr>
        <w:t>left undefined by the authors</w:t>
      </w:r>
      <w:r w:rsidR="00A627F6" w:rsidRPr="000602DD">
        <w:rPr>
          <w:rFonts w:cs="Times New Roman"/>
          <w:sz w:val="24"/>
          <w:szCs w:val="24"/>
        </w:rPr>
        <w:t>,</w:t>
      </w:r>
      <w:r w:rsidRPr="000602DD">
        <w:rPr>
          <w:rFonts w:cs="Times New Roman"/>
          <w:sz w:val="24"/>
          <w:szCs w:val="24"/>
        </w:rPr>
        <w:t xml:space="preserve"> </w:t>
      </w:r>
      <w:r w:rsidR="00C669E8" w:rsidRPr="000602DD">
        <w:rPr>
          <w:rFonts w:cs="Times New Roman"/>
          <w:sz w:val="24"/>
          <w:szCs w:val="24"/>
        </w:rPr>
        <w:t>as</w:t>
      </w:r>
      <w:r w:rsidRPr="000602DD">
        <w:rPr>
          <w:rFonts w:cs="Times New Roman"/>
          <w:sz w:val="24"/>
          <w:szCs w:val="24"/>
        </w:rPr>
        <w:t xml:space="preserve"> a</w:t>
      </w:r>
      <w:r w:rsidR="00C669E8" w:rsidRPr="000602DD">
        <w:rPr>
          <w:rFonts w:cs="Times New Roman"/>
          <w:sz w:val="24"/>
          <w:szCs w:val="24"/>
        </w:rPr>
        <w:t xml:space="preserve"> “reactionary”</w:t>
      </w:r>
      <w:r w:rsidRPr="000602DD">
        <w:rPr>
          <w:rFonts w:cs="Times New Roman"/>
          <w:sz w:val="24"/>
          <w:szCs w:val="24"/>
        </w:rPr>
        <w:t xml:space="preserve"> and external </w:t>
      </w:r>
      <w:r w:rsidR="0090409B">
        <w:rPr>
          <w:rFonts w:cs="Times New Roman"/>
          <w:sz w:val="24"/>
          <w:szCs w:val="24"/>
        </w:rPr>
        <w:t>perspective on Jamaican</w:t>
      </w:r>
      <w:r w:rsidR="00C669E8" w:rsidRPr="000602DD">
        <w:rPr>
          <w:rFonts w:cs="Times New Roman"/>
          <w:sz w:val="24"/>
          <w:szCs w:val="24"/>
        </w:rPr>
        <w:t xml:space="preserve"> is </w:t>
      </w:r>
      <w:r w:rsidR="00FE268C" w:rsidRPr="000602DD">
        <w:rPr>
          <w:rFonts w:cs="Times New Roman"/>
          <w:sz w:val="24"/>
          <w:szCs w:val="24"/>
        </w:rPr>
        <w:t>problematic</w:t>
      </w:r>
      <w:r w:rsidR="00C922A6">
        <w:rPr>
          <w:rFonts w:cs="Times New Roman"/>
          <w:sz w:val="24"/>
          <w:szCs w:val="24"/>
        </w:rPr>
        <w:t xml:space="preserve"> (</w:t>
      </w:r>
      <w:r w:rsidR="00C922A6" w:rsidRPr="00B624E3">
        <w:rPr>
          <w:rFonts w:cs="Times New Roman"/>
          <w:b/>
          <w:bCs/>
          <w:sz w:val="24"/>
          <w:szCs w:val="24"/>
        </w:rPr>
        <w:t>Ibid: 105</w:t>
      </w:r>
      <w:r w:rsidR="00C922A6">
        <w:rPr>
          <w:rFonts w:cs="Times New Roman"/>
          <w:sz w:val="24"/>
          <w:szCs w:val="24"/>
        </w:rPr>
        <w:t>)</w:t>
      </w:r>
      <w:r w:rsidR="00C669E8" w:rsidRPr="000602DD">
        <w:rPr>
          <w:rFonts w:cs="Times New Roman"/>
          <w:sz w:val="24"/>
          <w:szCs w:val="24"/>
        </w:rPr>
        <w:t xml:space="preserve">. </w:t>
      </w:r>
      <w:r w:rsidR="00B44150" w:rsidRPr="000602DD">
        <w:rPr>
          <w:rFonts w:cs="Times New Roman"/>
          <w:sz w:val="24"/>
          <w:szCs w:val="24"/>
        </w:rPr>
        <w:t>This dismissal</w:t>
      </w:r>
      <w:r w:rsidR="00FD7101" w:rsidRPr="000602DD">
        <w:rPr>
          <w:rFonts w:cs="Times New Roman"/>
          <w:sz w:val="24"/>
          <w:szCs w:val="24"/>
        </w:rPr>
        <w:t xml:space="preserve"> ignores the </w:t>
      </w:r>
      <w:r w:rsidR="00066FF0">
        <w:rPr>
          <w:rFonts w:cs="Times New Roman"/>
          <w:sz w:val="24"/>
          <w:szCs w:val="24"/>
        </w:rPr>
        <w:t xml:space="preserve">Niger-Congo </w:t>
      </w:r>
      <w:r w:rsidR="006373FD" w:rsidRPr="000602DD">
        <w:rPr>
          <w:rFonts w:cs="Times New Roman"/>
          <w:sz w:val="24"/>
          <w:szCs w:val="24"/>
        </w:rPr>
        <w:t>base of</w:t>
      </w:r>
      <w:r w:rsidR="00FD7101" w:rsidRPr="000602DD">
        <w:rPr>
          <w:rFonts w:cs="Times New Roman"/>
          <w:sz w:val="24"/>
          <w:szCs w:val="24"/>
        </w:rPr>
        <w:t xml:space="preserve"> </w:t>
      </w:r>
      <w:r w:rsidR="00B44150" w:rsidRPr="000602DD">
        <w:rPr>
          <w:rFonts w:cs="Times New Roman"/>
          <w:sz w:val="24"/>
          <w:szCs w:val="24"/>
        </w:rPr>
        <w:t>Afro-Caribbean language</w:t>
      </w:r>
      <w:r w:rsidR="00B624E3">
        <w:rPr>
          <w:rFonts w:cs="Times New Roman"/>
          <w:sz w:val="24"/>
          <w:szCs w:val="24"/>
        </w:rPr>
        <w:t xml:space="preserve"> (</w:t>
      </w:r>
      <w:r w:rsidR="00B624E3" w:rsidRPr="00236438">
        <w:rPr>
          <w:rFonts w:cs="Times New Roman"/>
          <w:b/>
          <w:bCs/>
          <w:sz w:val="24"/>
          <w:szCs w:val="24"/>
        </w:rPr>
        <w:t>Alleyne 1980</w:t>
      </w:r>
      <w:r w:rsidR="00B624E3">
        <w:rPr>
          <w:rFonts w:cs="Times New Roman"/>
          <w:sz w:val="24"/>
          <w:szCs w:val="24"/>
        </w:rPr>
        <w:t>)</w:t>
      </w:r>
      <w:r w:rsidR="00C669E8" w:rsidRPr="000602DD">
        <w:rPr>
          <w:rFonts w:cs="Times New Roman"/>
          <w:sz w:val="24"/>
          <w:szCs w:val="24"/>
        </w:rPr>
        <w:t xml:space="preserve">. </w:t>
      </w:r>
      <w:r w:rsidR="004C0FE7" w:rsidRPr="000602DD">
        <w:rPr>
          <w:rFonts w:cs="Times New Roman"/>
          <w:sz w:val="24"/>
          <w:szCs w:val="24"/>
        </w:rPr>
        <w:t>Ironically, t</w:t>
      </w:r>
      <w:r w:rsidR="00F614F0" w:rsidRPr="000602DD">
        <w:rPr>
          <w:rFonts w:cs="Times New Roman"/>
          <w:sz w:val="24"/>
          <w:szCs w:val="24"/>
        </w:rPr>
        <w:t>h</w:t>
      </w:r>
      <w:r w:rsidR="00200B88" w:rsidRPr="000602DD">
        <w:rPr>
          <w:rFonts w:cs="Times New Roman"/>
          <w:sz w:val="24"/>
          <w:szCs w:val="24"/>
        </w:rPr>
        <w:t xml:space="preserve">is deictic </w:t>
      </w:r>
      <w:r w:rsidR="001A4D57" w:rsidRPr="000602DD">
        <w:rPr>
          <w:rFonts w:cs="Times New Roman"/>
          <w:sz w:val="24"/>
          <w:szCs w:val="24"/>
        </w:rPr>
        <w:t>base</w:t>
      </w:r>
      <w:r w:rsidR="00200B88" w:rsidRPr="000602DD">
        <w:rPr>
          <w:rFonts w:cs="Times New Roman"/>
          <w:sz w:val="24"/>
          <w:szCs w:val="24"/>
        </w:rPr>
        <w:t xml:space="preserve"> of</w:t>
      </w:r>
      <w:r w:rsidR="00324297" w:rsidRPr="000602DD">
        <w:rPr>
          <w:rFonts w:cs="Times New Roman"/>
          <w:sz w:val="24"/>
          <w:szCs w:val="24"/>
        </w:rPr>
        <w:t xml:space="preserve"> the </w:t>
      </w:r>
      <w:r w:rsidR="00A453AA" w:rsidRPr="000602DD">
        <w:rPr>
          <w:rFonts w:cs="Times New Roman"/>
          <w:sz w:val="24"/>
          <w:szCs w:val="24"/>
        </w:rPr>
        <w:t xml:space="preserve">INV phrase </w:t>
      </w:r>
      <w:r w:rsidR="005E4EC2" w:rsidRPr="000602DD">
        <w:rPr>
          <w:rFonts w:cs="Times New Roman"/>
          <w:sz w:val="24"/>
          <w:szCs w:val="24"/>
        </w:rPr>
        <w:t xml:space="preserve">proposed by Pochard and Devonish </w:t>
      </w:r>
      <w:r w:rsidR="00511E05" w:rsidRPr="000602DD">
        <w:rPr>
          <w:rFonts w:cs="Times New Roman"/>
          <w:sz w:val="24"/>
          <w:szCs w:val="24"/>
        </w:rPr>
        <w:t>is especially significant</w:t>
      </w:r>
      <w:r w:rsidR="005E4EC2" w:rsidRPr="000602DD">
        <w:rPr>
          <w:rFonts w:cs="Times New Roman"/>
          <w:sz w:val="24"/>
          <w:szCs w:val="24"/>
        </w:rPr>
        <w:t xml:space="preserve"> when Jamaican is situated</w:t>
      </w:r>
      <w:r w:rsidR="00EE049E" w:rsidRPr="000602DD">
        <w:rPr>
          <w:rFonts w:cs="Times New Roman"/>
          <w:sz w:val="24"/>
          <w:szCs w:val="24"/>
        </w:rPr>
        <w:t xml:space="preserve"> </w:t>
      </w:r>
      <w:r w:rsidR="005E4EC2" w:rsidRPr="000602DD">
        <w:rPr>
          <w:rFonts w:cs="Times New Roman"/>
          <w:sz w:val="24"/>
          <w:szCs w:val="24"/>
        </w:rPr>
        <w:t>within its</w:t>
      </w:r>
      <w:r w:rsidR="00F614F0" w:rsidRPr="000602DD">
        <w:rPr>
          <w:rFonts w:cs="Times New Roman"/>
          <w:sz w:val="24"/>
          <w:szCs w:val="24"/>
        </w:rPr>
        <w:t xml:space="preserve"> A</w:t>
      </w:r>
      <w:r w:rsidR="00200031" w:rsidRPr="000602DD">
        <w:rPr>
          <w:rFonts w:cs="Times New Roman"/>
          <w:sz w:val="24"/>
          <w:szCs w:val="24"/>
        </w:rPr>
        <w:t xml:space="preserve">frikan </w:t>
      </w:r>
      <w:r w:rsidR="00F614F0" w:rsidRPr="000602DD">
        <w:rPr>
          <w:rFonts w:cs="Times New Roman"/>
          <w:sz w:val="24"/>
          <w:szCs w:val="24"/>
        </w:rPr>
        <w:t>context</w:t>
      </w:r>
      <w:r w:rsidR="002C09EF" w:rsidRPr="000602DD">
        <w:rPr>
          <w:rFonts w:cs="Times New Roman"/>
          <w:sz w:val="24"/>
          <w:szCs w:val="24"/>
        </w:rPr>
        <w:t xml:space="preserve">. There are Niger-Congo constructions that </w:t>
      </w:r>
      <w:r w:rsidR="002C09EF" w:rsidRPr="000602DD">
        <w:rPr>
          <w:rFonts w:cs="Times New Roman"/>
          <w:sz w:val="24"/>
          <w:szCs w:val="24"/>
        </w:rPr>
        <w:lastRenderedPageBreak/>
        <w:t>translate perfectly with the INV sentence, unlike English</w:t>
      </w:r>
      <w:r w:rsidR="00D44FE2" w:rsidRPr="000602DD">
        <w:rPr>
          <w:rFonts w:cs="Times New Roman"/>
          <w:sz w:val="24"/>
          <w:szCs w:val="24"/>
        </w:rPr>
        <w:t>, as will be demonstrated in the next subsection</w:t>
      </w:r>
      <w:r w:rsidR="006373FD" w:rsidRPr="000602DD">
        <w:rPr>
          <w:rFonts w:cs="Times New Roman"/>
          <w:sz w:val="24"/>
          <w:szCs w:val="24"/>
        </w:rPr>
        <w:t>. In addition,</w:t>
      </w:r>
      <w:r w:rsidR="0033545F" w:rsidRPr="000602DD">
        <w:rPr>
          <w:rFonts w:cs="Times New Roman"/>
          <w:sz w:val="24"/>
          <w:szCs w:val="24"/>
        </w:rPr>
        <w:t xml:space="preserve"> T</w:t>
      </w:r>
      <w:r w:rsidR="002A42BD" w:rsidRPr="000602DD">
        <w:rPr>
          <w:rFonts w:cs="Times New Roman"/>
          <w:sz w:val="24"/>
          <w:szCs w:val="24"/>
        </w:rPr>
        <w:t xml:space="preserve">he </w:t>
      </w:r>
      <w:proofErr w:type="spellStart"/>
      <w:r w:rsidR="002A42BD" w:rsidRPr="000602DD">
        <w:rPr>
          <w:rFonts w:cs="Times New Roman"/>
          <w:i/>
          <w:iCs/>
          <w:sz w:val="24"/>
          <w:szCs w:val="24"/>
        </w:rPr>
        <w:t>Kemetiu</w:t>
      </w:r>
      <w:proofErr w:type="spellEnd"/>
      <w:r w:rsidR="002A42BD" w:rsidRPr="000602DD">
        <w:rPr>
          <w:rFonts w:cs="Times New Roman"/>
          <w:i/>
          <w:iCs/>
          <w:sz w:val="24"/>
          <w:szCs w:val="24"/>
        </w:rPr>
        <w:t xml:space="preserve"> </w:t>
      </w:r>
      <w:r w:rsidR="00B80791" w:rsidRPr="000602DD">
        <w:rPr>
          <w:rFonts w:ascii="Times" w:hAnsi="Times" w:cs="Times"/>
          <w:noProof/>
          <w:sz w:val="24"/>
          <w:szCs w:val="24"/>
          <w:lang w:val="en-US"/>
        </w:rPr>
        <w:drawing>
          <wp:inline distT="0" distB="0" distL="0" distR="0" wp14:anchorId="55F840C8" wp14:editId="2FDA1498">
            <wp:extent cx="205740" cy="164465"/>
            <wp:effectExtent l="0" t="0" r="381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5740" cy="164465"/>
                    </a:xfrm>
                    <a:prstGeom prst="rect">
                      <a:avLst/>
                    </a:prstGeom>
                    <a:noFill/>
                    <a:ln>
                      <a:noFill/>
                    </a:ln>
                  </pic:spPr>
                </pic:pic>
              </a:graphicData>
            </a:graphic>
          </wp:inline>
        </w:drawing>
      </w:r>
      <w:r w:rsidR="002A42BD" w:rsidRPr="000602DD">
        <w:rPr>
          <w:rFonts w:cs="Times New Roman"/>
          <w:sz w:val="24"/>
          <w:szCs w:val="24"/>
        </w:rPr>
        <w:t xml:space="preserve"> sentence</w:t>
      </w:r>
      <w:r w:rsidR="00A45A96" w:rsidRPr="000602DD">
        <w:rPr>
          <w:rFonts w:cs="Times New Roman"/>
          <w:sz w:val="24"/>
          <w:szCs w:val="24"/>
        </w:rPr>
        <w:t xml:space="preserve"> which </w:t>
      </w:r>
      <w:commentRangeStart w:id="35"/>
      <w:r w:rsidR="00A45A96" w:rsidRPr="000602DD">
        <w:rPr>
          <w:rFonts w:cs="Times New Roman"/>
          <w:sz w:val="24"/>
          <w:szCs w:val="24"/>
        </w:rPr>
        <w:t xml:space="preserve">has the same syntax </w:t>
      </w:r>
      <w:commentRangeEnd w:id="35"/>
      <w:r w:rsidR="00837D13">
        <w:rPr>
          <w:rStyle w:val="CommentReference"/>
        </w:rPr>
        <w:commentReference w:id="35"/>
      </w:r>
      <w:r w:rsidR="00A45A96" w:rsidRPr="000602DD">
        <w:rPr>
          <w:rFonts w:cs="Times New Roman"/>
          <w:sz w:val="24"/>
          <w:szCs w:val="24"/>
        </w:rPr>
        <w:t>as the JA INV phrase</w:t>
      </w:r>
      <w:r w:rsidR="002A42BD" w:rsidRPr="000602DD">
        <w:rPr>
          <w:rFonts w:cs="Times New Roman"/>
          <w:sz w:val="24"/>
          <w:szCs w:val="24"/>
        </w:rPr>
        <w:t>,</w:t>
      </w:r>
      <w:r w:rsidR="002D4BA9" w:rsidRPr="000602DD">
        <w:rPr>
          <w:rFonts w:cs="Times New Roman"/>
          <w:sz w:val="24"/>
          <w:szCs w:val="24"/>
        </w:rPr>
        <w:t xml:space="preserve"> discussed later, is also interpreted as demonstrative construct</w:t>
      </w:r>
      <w:r w:rsidR="00A627F6" w:rsidRPr="000602DD">
        <w:rPr>
          <w:rFonts w:cs="Times New Roman"/>
          <w:sz w:val="24"/>
          <w:szCs w:val="24"/>
        </w:rPr>
        <w:t xml:space="preserve"> due to the same Eurocentric translation issue</w:t>
      </w:r>
      <w:r w:rsidR="007F3196" w:rsidRPr="000602DD">
        <w:rPr>
          <w:rFonts w:cs="Times New Roman"/>
          <w:sz w:val="24"/>
          <w:szCs w:val="24"/>
        </w:rPr>
        <w:t>.</w:t>
      </w:r>
      <w:r w:rsidR="00D70909" w:rsidRPr="000602DD">
        <w:rPr>
          <w:rFonts w:cs="Times New Roman"/>
          <w:sz w:val="24"/>
          <w:szCs w:val="24"/>
        </w:rPr>
        <w:t xml:space="preserve"> </w:t>
      </w:r>
      <w:commentRangeStart w:id="36"/>
      <w:r w:rsidR="00217E1B" w:rsidRPr="000602DD">
        <w:rPr>
          <w:rFonts w:cs="Times New Roman"/>
          <w:sz w:val="24"/>
          <w:szCs w:val="24"/>
        </w:rPr>
        <w:t>Overall</w:t>
      </w:r>
      <w:r w:rsidR="00DF22F8" w:rsidRPr="000602DD">
        <w:rPr>
          <w:rFonts w:cs="Times New Roman"/>
          <w:sz w:val="24"/>
          <w:szCs w:val="24"/>
        </w:rPr>
        <w:t xml:space="preserve">, </w:t>
      </w:r>
      <w:r w:rsidR="006723B7" w:rsidRPr="000602DD">
        <w:rPr>
          <w:rFonts w:cs="Times New Roman"/>
          <w:sz w:val="24"/>
          <w:szCs w:val="24"/>
        </w:rPr>
        <w:t>the</w:t>
      </w:r>
      <w:r w:rsidR="00DF22F8" w:rsidRPr="000602DD">
        <w:rPr>
          <w:rFonts w:cs="Times New Roman"/>
          <w:sz w:val="24"/>
          <w:szCs w:val="24"/>
        </w:rPr>
        <w:t xml:space="preserve"> deixis interpretation of the </w:t>
      </w:r>
      <w:r w:rsidR="00D26BD3" w:rsidRPr="000602DD">
        <w:rPr>
          <w:rFonts w:cs="Times New Roman"/>
          <w:bCs/>
          <w:i/>
          <w:iCs/>
          <w:sz w:val="24"/>
          <w:szCs w:val="24"/>
        </w:rPr>
        <w:t>a-</w:t>
      </w:r>
      <w:r w:rsidR="001D23EC" w:rsidRPr="000602DD">
        <w:rPr>
          <w:rFonts w:cs="Times New Roman"/>
          <w:bCs/>
          <w:sz w:val="24"/>
          <w:szCs w:val="24"/>
        </w:rPr>
        <w:t>sentence</w:t>
      </w:r>
      <w:r w:rsidR="00DF22F8" w:rsidRPr="000602DD">
        <w:rPr>
          <w:rFonts w:cs="Times New Roman"/>
          <w:sz w:val="24"/>
          <w:szCs w:val="24"/>
        </w:rPr>
        <w:t xml:space="preserve">, rather than an internal perspective on Jamaican grounded in its Afrikan context. </w:t>
      </w:r>
      <w:commentRangeEnd w:id="36"/>
      <w:r w:rsidR="005D3240">
        <w:rPr>
          <w:rStyle w:val="CommentReference"/>
        </w:rPr>
        <w:commentReference w:id="36"/>
      </w:r>
    </w:p>
    <w:p w14:paraId="03BC6EEB" w14:textId="04802541" w:rsidR="000E017F" w:rsidRPr="000602DD" w:rsidRDefault="00CC01C9" w:rsidP="0053661D">
      <w:pPr>
        <w:spacing w:line="480" w:lineRule="auto"/>
        <w:ind w:firstLine="720"/>
        <w:rPr>
          <w:rFonts w:cs="Times New Roman"/>
          <w:sz w:val="24"/>
          <w:szCs w:val="24"/>
        </w:rPr>
      </w:pPr>
      <w:r w:rsidRPr="000602DD">
        <w:rPr>
          <w:rFonts w:cs="Times New Roman"/>
          <w:sz w:val="24"/>
          <w:szCs w:val="24"/>
        </w:rPr>
        <w:t>J</w:t>
      </w:r>
      <w:r w:rsidR="00FE0EE2" w:rsidRPr="000602DD">
        <w:rPr>
          <w:rFonts w:cs="Times New Roman"/>
          <w:sz w:val="24"/>
          <w:szCs w:val="24"/>
        </w:rPr>
        <w:t>amaican proverbs</w:t>
      </w:r>
      <w:r w:rsidR="001C45C9" w:rsidRPr="000602DD">
        <w:rPr>
          <w:rFonts w:cs="Times New Roman"/>
          <w:sz w:val="24"/>
          <w:szCs w:val="24"/>
        </w:rPr>
        <w:t xml:space="preserve"> and </w:t>
      </w:r>
      <w:r w:rsidR="00380AEB" w:rsidRPr="000602DD">
        <w:rPr>
          <w:rFonts w:cs="Times New Roman"/>
          <w:sz w:val="24"/>
          <w:szCs w:val="24"/>
        </w:rPr>
        <w:t xml:space="preserve">daily </w:t>
      </w:r>
      <w:r w:rsidR="001C45C9" w:rsidRPr="000602DD">
        <w:rPr>
          <w:rFonts w:cs="Times New Roman"/>
          <w:sz w:val="24"/>
          <w:szCs w:val="24"/>
        </w:rPr>
        <w:t>expressions</w:t>
      </w:r>
      <w:r w:rsidR="00FE0EE2" w:rsidRPr="000602DD">
        <w:rPr>
          <w:rFonts w:cs="Times New Roman"/>
          <w:sz w:val="24"/>
          <w:szCs w:val="24"/>
        </w:rPr>
        <w:t xml:space="preserve"> </w:t>
      </w:r>
      <w:r w:rsidR="00E126E0" w:rsidRPr="000602DD">
        <w:rPr>
          <w:rFonts w:cs="Times New Roman"/>
          <w:sz w:val="24"/>
          <w:szCs w:val="24"/>
        </w:rPr>
        <w:t xml:space="preserve">with the </w:t>
      </w:r>
      <w:r w:rsidR="00206043" w:rsidRPr="000602DD">
        <w:rPr>
          <w:rFonts w:cs="Times New Roman"/>
          <w:i/>
          <w:iCs/>
          <w:sz w:val="24"/>
          <w:szCs w:val="24"/>
        </w:rPr>
        <w:t>a-</w:t>
      </w:r>
      <w:r w:rsidR="00E126E0" w:rsidRPr="000602DD">
        <w:rPr>
          <w:rFonts w:cs="Times New Roman"/>
          <w:sz w:val="24"/>
          <w:szCs w:val="24"/>
        </w:rPr>
        <w:t>sentence</w:t>
      </w:r>
      <w:r w:rsidR="002B56C5" w:rsidRPr="000602DD">
        <w:rPr>
          <w:rFonts w:cs="Times New Roman"/>
          <w:sz w:val="24"/>
          <w:szCs w:val="24"/>
        </w:rPr>
        <w:t xml:space="preserve"> s</w:t>
      </w:r>
      <w:r w:rsidRPr="000602DD">
        <w:rPr>
          <w:rFonts w:cs="Times New Roman"/>
          <w:sz w:val="24"/>
          <w:szCs w:val="24"/>
        </w:rPr>
        <w:t>how</w:t>
      </w:r>
      <w:r w:rsidR="00FE0EE2" w:rsidRPr="000602DD">
        <w:rPr>
          <w:rFonts w:cs="Times New Roman"/>
          <w:sz w:val="24"/>
          <w:szCs w:val="24"/>
        </w:rPr>
        <w:t xml:space="preserve"> the effectiv</w:t>
      </w:r>
      <w:r w:rsidR="004E622C" w:rsidRPr="000602DD">
        <w:rPr>
          <w:rFonts w:cs="Times New Roman"/>
          <w:sz w:val="24"/>
          <w:szCs w:val="24"/>
        </w:rPr>
        <w:t>eness of the</w:t>
      </w:r>
      <w:r w:rsidR="00273F01" w:rsidRPr="000602DD">
        <w:rPr>
          <w:rFonts w:cs="Times New Roman"/>
          <w:sz w:val="24"/>
          <w:szCs w:val="24"/>
        </w:rPr>
        <w:t xml:space="preserve"> </w:t>
      </w:r>
      <w:r w:rsidR="00273F01" w:rsidRPr="000602DD">
        <w:rPr>
          <w:rFonts w:cs="Times New Roman"/>
          <w:bCs/>
          <w:sz w:val="24"/>
          <w:szCs w:val="24"/>
        </w:rPr>
        <w:t>INV</w:t>
      </w:r>
      <w:r w:rsidR="004E622C" w:rsidRPr="000602DD">
        <w:rPr>
          <w:rFonts w:cs="Times New Roman"/>
          <w:sz w:val="24"/>
          <w:szCs w:val="24"/>
        </w:rPr>
        <w:t xml:space="preserve"> concept</w:t>
      </w:r>
      <w:r w:rsidR="00273F01" w:rsidRPr="000602DD">
        <w:rPr>
          <w:rFonts w:cs="Times New Roman"/>
          <w:sz w:val="24"/>
          <w:szCs w:val="24"/>
        </w:rPr>
        <w:t xml:space="preserve"> on an internal level</w:t>
      </w:r>
      <w:r w:rsidR="004E622C" w:rsidRPr="000602DD">
        <w:rPr>
          <w:rFonts w:cs="Times New Roman"/>
          <w:sz w:val="24"/>
          <w:szCs w:val="24"/>
        </w:rPr>
        <w:t>.</w:t>
      </w:r>
      <w:r w:rsidR="009C19DD" w:rsidRPr="000602DD">
        <w:rPr>
          <w:rFonts w:cs="Times New Roman"/>
          <w:sz w:val="24"/>
          <w:szCs w:val="24"/>
        </w:rPr>
        <w:t xml:space="preserve"> </w:t>
      </w:r>
      <w:r w:rsidR="003010EA" w:rsidRPr="000602DD">
        <w:rPr>
          <w:rFonts w:cs="Times New Roman"/>
          <w:sz w:val="24"/>
          <w:szCs w:val="24"/>
        </w:rPr>
        <w:t>These examples</w:t>
      </w:r>
      <w:r w:rsidR="002D1CF7" w:rsidRPr="000602DD">
        <w:rPr>
          <w:rFonts w:cs="Times New Roman"/>
          <w:sz w:val="24"/>
          <w:szCs w:val="24"/>
        </w:rPr>
        <w:t>, more specifically,</w:t>
      </w:r>
      <w:r w:rsidR="003010EA" w:rsidRPr="000602DD">
        <w:rPr>
          <w:rFonts w:cs="Times New Roman"/>
          <w:sz w:val="24"/>
          <w:szCs w:val="24"/>
        </w:rPr>
        <w:t xml:space="preserve"> show that the </w:t>
      </w:r>
      <w:r w:rsidR="00B67911">
        <w:rPr>
          <w:rFonts w:cs="Times New Roman"/>
          <w:i/>
          <w:iCs/>
          <w:sz w:val="24"/>
          <w:szCs w:val="24"/>
        </w:rPr>
        <w:t>a</w:t>
      </w:r>
      <w:r w:rsidR="00B67911">
        <w:rPr>
          <w:rFonts w:cs="Times New Roman"/>
          <w:sz w:val="24"/>
          <w:szCs w:val="24"/>
        </w:rPr>
        <w:t>-element has a singular meaning in the bipartite and tripartite sentences</w:t>
      </w:r>
      <w:r w:rsidR="003010EA" w:rsidRPr="000602DD">
        <w:rPr>
          <w:rFonts w:cs="Times New Roman"/>
          <w:sz w:val="24"/>
          <w:szCs w:val="24"/>
        </w:rPr>
        <w:t xml:space="preserve">. </w:t>
      </w:r>
      <w:r w:rsidR="00152ABD" w:rsidRPr="000602DD">
        <w:rPr>
          <w:rFonts w:cs="Times New Roman"/>
          <w:sz w:val="24"/>
          <w:szCs w:val="24"/>
        </w:rPr>
        <w:t>Observe the following</w:t>
      </w:r>
      <w:r w:rsidR="00B67911">
        <w:rPr>
          <w:rFonts w:cs="Times New Roman"/>
          <w:sz w:val="24"/>
          <w:szCs w:val="24"/>
        </w:rPr>
        <w:t xml:space="preserve"> bipartite examples</w:t>
      </w:r>
      <w:r w:rsidR="00152ABD" w:rsidRPr="000602DD">
        <w:rPr>
          <w:rFonts w:cs="Times New Roman"/>
          <w:sz w:val="24"/>
          <w:szCs w:val="24"/>
        </w:rPr>
        <w:t>:</w:t>
      </w:r>
    </w:p>
    <w:p w14:paraId="5B9B4D21" w14:textId="0D80DCCC" w:rsidR="006F6291" w:rsidRDefault="006F6291" w:rsidP="009C19DD">
      <w:pPr>
        <w:rPr>
          <w:rFonts w:cs="Times New Roman"/>
          <w:sz w:val="24"/>
          <w:szCs w:val="24"/>
        </w:rPr>
      </w:pPr>
      <w:r>
        <w:rPr>
          <w:rFonts w:cs="Times New Roman"/>
          <w:b/>
          <w:bCs/>
          <w:sz w:val="24"/>
          <w:szCs w:val="24"/>
        </w:rPr>
        <w:t>(1</w:t>
      </w:r>
      <w:r w:rsidR="001844F0">
        <w:rPr>
          <w:rFonts w:cs="Times New Roman"/>
          <w:b/>
          <w:bCs/>
          <w:sz w:val="24"/>
          <w:szCs w:val="24"/>
        </w:rPr>
        <w:t>7</w:t>
      </w:r>
      <w:r>
        <w:rPr>
          <w:rFonts w:cs="Times New Roman"/>
          <w:b/>
          <w:bCs/>
          <w:sz w:val="24"/>
          <w:szCs w:val="24"/>
        </w:rPr>
        <w:t>)</w:t>
      </w:r>
      <w:r>
        <w:rPr>
          <w:rFonts w:cs="Times New Roman"/>
          <w:sz w:val="24"/>
          <w:szCs w:val="24"/>
        </w:rPr>
        <w:tab/>
        <w:t>Common expression of agreement</w:t>
      </w:r>
      <w:r w:rsidR="006C1A4A">
        <w:rPr>
          <w:rFonts w:cs="Times New Roman"/>
          <w:sz w:val="24"/>
          <w:szCs w:val="24"/>
        </w:rPr>
        <w:t xml:space="preserve"> or exclamatory confirmation</w:t>
      </w:r>
    </w:p>
    <w:p w14:paraId="65E9C0DB" w14:textId="1011BAEC" w:rsidR="006F6291" w:rsidRDefault="006F6291" w:rsidP="009C19DD">
      <w:pPr>
        <w:rPr>
          <w:rFonts w:cs="Times New Roman"/>
          <w:i/>
          <w:iCs/>
          <w:sz w:val="24"/>
          <w:szCs w:val="24"/>
        </w:rPr>
      </w:pPr>
      <w:r>
        <w:rPr>
          <w:rFonts w:cs="Times New Roman"/>
          <w:sz w:val="24"/>
          <w:szCs w:val="24"/>
        </w:rPr>
        <w:tab/>
      </w:r>
      <w:commentRangeStart w:id="37"/>
      <w:r>
        <w:rPr>
          <w:rFonts w:cs="Times New Roman"/>
          <w:i/>
          <w:iCs/>
          <w:sz w:val="24"/>
          <w:szCs w:val="24"/>
        </w:rPr>
        <w:t>A</w:t>
      </w:r>
      <w:commentRangeEnd w:id="37"/>
      <w:r w:rsidR="005D3240">
        <w:rPr>
          <w:rStyle w:val="CommentReference"/>
        </w:rPr>
        <w:commentReference w:id="37"/>
      </w:r>
      <w:r>
        <w:rPr>
          <w:rFonts w:cs="Times New Roman"/>
          <w:i/>
          <w:iCs/>
          <w:sz w:val="24"/>
          <w:szCs w:val="24"/>
        </w:rPr>
        <w:t xml:space="preserve"> </w:t>
      </w:r>
      <w:r w:rsidR="00EB1A8E">
        <w:rPr>
          <w:rFonts w:cs="Times New Roman"/>
          <w:i/>
          <w:iCs/>
          <w:sz w:val="24"/>
          <w:szCs w:val="24"/>
        </w:rPr>
        <w:t xml:space="preserve">     </w:t>
      </w:r>
      <w:proofErr w:type="spellStart"/>
      <w:r>
        <w:rPr>
          <w:rFonts w:cs="Times New Roman"/>
          <w:i/>
          <w:iCs/>
          <w:sz w:val="24"/>
          <w:szCs w:val="24"/>
        </w:rPr>
        <w:t>dat</w:t>
      </w:r>
      <w:proofErr w:type="spellEnd"/>
      <w:r w:rsidR="00EB1A8E">
        <w:rPr>
          <w:rFonts w:cs="Times New Roman"/>
          <w:i/>
          <w:iCs/>
          <w:sz w:val="24"/>
          <w:szCs w:val="24"/>
        </w:rPr>
        <w:t xml:space="preserve">    </w:t>
      </w:r>
      <w:r>
        <w:rPr>
          <w:rFonts w:cs="Times New Roman"/>
          <w:i/>
          <w:iCs/>
          <w:sz w:val="24"/>
          <w:szCs w:val="24"/>
        </w:rPr>
        <w:t xml:space="preserve"> mi </w:t>
      </w:r>
      <w:r w:rsidR="00EB1A8E">
        <w:rPr>
          <w:rFonts w:cs="Times New Roman"/>
          <w:i/>
          <w:iCs/>
          <w:sz w:val="24"/>
          <w:szCs w:val="24"/>
        </w:rPr>
        <w:t xml:space="preserve">   </w:t>
      </w:r>
      <w:r>
        <w:rPr>
          <w:rFonts w:cs="Times New Roman"/>
          <w:i/>
          <w:iCs/>
          <w:sz w:val="24"/>
          <w:szCs w:val="24"/>
        </w:rPr>
        <w:t>se</w:t>
      </w:r>
    </w:p>
    <w:p w14:paraId="063B2EB6" w14:textId="247FF1A8" w:rsidR="001844F0" w:rsidRDefault="001844F0" w:rsidP="009C19DD">
      <w:pPr>
        <w:rPr>
          <w:rFonts w:cs="Times New Roman"/>
          <w:sz w:val="24"/>
          <w:szCs w:val="24"/>
        </w:rPr>
      </w:pPr>
      <w:r>
        <w:rPr>
          <w:rFonts w:cs="Times New Roman"/>
          <w:i/>
          <w:iCs/>
          <w:sz w:val="24"/>
          <w:szCs w:val="24"/>
        </w:rPr>
        <w:tab/>
      </w:r>
      <w:r w:rsidR="00EB1A8E">
        <w:rPr>
          <w:rFonts w:cs="Times New Roman"/>
          <w:sz w:val="24"/>
          <w:szCs w:val="24"/>
        </w:rPr>
        <w:t>INV DEM 1SG say</w:t>
      </w:r>
    </w:p>
    <w:p w14:paraId="5B66931F" w14:textId="4A5F1B81" w:rsidR="009D319E" w:rsidRDefault="009D319E" w:rsidP="009C19DD">
      <w:pPr>
        <w:rPr>
          <w:rFonts w:cs="Times New Roman"/>
          <w:sz w:val="24"/>
          <w:szCs w:val="24"/>
        </w:rPr>
      </w:pPr>
      <w:r>
        <w:rPr>
          <w:rFonts w:cs="Times New Roman"/>
          <w:sz w:val="24"/>
          <w:szCs w:val="24"/>
        </w:rPr>
        <w:tab/>
      </w:r>
    </w:p>
    <w:p w14:paraId="3DAEF190" w14:textId="25FF27CF" w:rsidR="009D319E" w:rsidRDefault="009D319E" w:rsidP="009C19DD">
      <w:pPr>
        <w:rPr>
          <w:rFonts w:cs="Times New Roman"/>
          <w:sz w:val="24"/>
          <w:szCs w:val="24"/>
        </w:rPr>
      </w:pPr>
      <w:r>
        <w:rPr>
          <w:rFonts w:cs="Times New Roman"/>
          <w:sz w:val="24"/>
          <w:szCs w:val="24"/>
        </w:rPr>
        <w:tab/>
        <w:t xml:space="preserve">“That’s </w:t>
      </w:r>
      <w:r w:rsidR="00071AA2">
        <w:rPr>
          <w:rFonts w:cs="Times New Roman"/>
          <w:sz w:val="24"/>
          <w:szCs w:val="24"/>
        </w:rPr>
        <w:t xml:space="preserve">exactly </w:t>
      </w:r>
      <w:r>
        <w:rPr>
          <w:rFonts w:cs="Times New Roman"/>
          <w:sz w:val="24"/>
          <w:szCs w:val="24"/>
        </w:rPr>
        <w:t>what I</w:t>
      </w:r>
      <w:r w:rsidR="006C1A4A">
        <w:rPr>
          <w:rFonts w:cs="Times New Roman"/>
          <w:sz w:val="24"/>
          <w:szCs w:val="24"/>
        </w:rPr>
        <w:t>(</w:t>
      </w:r>
      <w:r>
        <w:rPr>
          <w:rFonts w:cs="Times New Roman"/>
          <w:sz w:val="24"/>
          <w:szCs w:val="24"/>
        </w:rPr>
        <w:t>’m</w:t>
      </w:r>
      <w:r w:rsidR="006C1A4A">
        <w:rPr>
          <w:rFonts w:cs="Times New Roman"/>
          <w:sz w:val="24"/>
          <w:szCs w:val="24"/>
        </w:rPr>
        <w:t>)</w:t>
      </w:r>
      <w:r>
        <w:rPr>
          <w:rFonts w:cs="Times New Roman"/>
          <w:sz w:val="24"/>
          <w:szCs w:val="24"/>
        </w:rPr>
        <w:t xml:space="preserve"> saying/I said</w:t>
      </w:r>
      <w:r w:rsidR="00421435">
        <w:rPr>
          <w:rFonts w:cs="Times New Roman"/>
          <w:sz w:val="24"/>
          <w:szCs w:val="24"/>
        </w:rPr>
        <w:t>!</w:t>
      </w:r>
      <w:r>
        <w:rPr>
          <w:rFonts w:cs="Times New Roman"/>
          <w:sz w:val="24"/>
          <w:szCs w:val="24"/>
        </w:rPr>
        <w:t>”</w:t>
      </w:r>
    </w:p>
    <w:p w14:paraId="768634ED" w14:textId="352CF744" w:rsidR="009D319E" w:rsidRPr="00EB1A8E" w:rsidRDefault="009D319E" w:rsidP="009C19DD">
      <w:pPr>
        <w:rPr>
          <w:rFonts w:cs="Times New Roman"/>
          <w:sz w:val="24"/>
          <w:szCs w:val="24"/>
        </w:rPr>
      </w:pPr>
      <w:r>
        <w:rPr>
          <w:rFonts w:cs="Times New Roman"/>
          <w:sz w:val="24"/>
          <w:szCs w:val="24"/>
        </w:rPr>
        <w:tab/>
        <w:t>“(That one that) that I say/said (is) (is)</w:t>
      </w:r>
      <w:r w:rsidR="00EA2BC4">
        <w:rPr>
          <w:rFonts w:cs="Times New Roman"/>
          <w:sz w:val="24"/>
          <w:szCs w:val="24"/>
        </w:rPr>
        <w:t>!</w:t>
      </w:r>
      <w:r>
        <w:rPr>
          <w:rFonts w:cs="Times New Roman"/>
          <w:sz w:val="24"/>
          <w:szCs w:val="24"/>
        </w:rPr>
        <w:t>”</w:t>
      </w:r>
    </w:p>
    <w:p w14:paraId="1C208F9B" w14:textId="77777777" w:rsidR="006F6291" w:rsidRDefault="006F6291" w:rsidP="009C19DD">
      <w:pPr>
        <w:rPr>
          <w:rFonts w:cs="Times New Roman"/>
          <w:b/>
          <w:bCs/>
          <w:sz w:val="24"/>
          <w:szCs w:val="24"/>
        </w:rPr>
      </w:pPr>
    </w:p>
    <w:p w14:paraId="382E1054" w14:textId="6FEAC1FA" w:rsidR="003F5070" w:rsidRPr="000602DD" w:rsidRDefault="003F5070" w:rsidP="009C19DD">
      <w:pPr>
        <w:rPr>
          <w:rFonts w:cs="Times New Roman"/>
          <w:sz w:val="24"/>
          <w:szCs w:val="24"/>
        </w:rPr>
      </w:pPr>
      <w:r w:rsidRPr="000602DD">
        <w:rPr>
          <w:rFonts w:cs="Times New Roman"/>
          <w:b/>
          <w:bCs/>
          <w:sz w:val="24"/>
          <w:szCs w:val="24"/>
        </w:rPr>
        <w:t>(</w:t>
      </w:r>
      <w:r w:rsidR="00FA2F46" w:rsidRPr="000602DD">
        <w:rPr>
          <w:rFonts w:cs="Times New Roman"/>
          <w:b/>
          <w:bCs/>
          <w:sz w:val="24"/>
          <w:szCs w:val="24"/>
        </w:rPr>
        <w:t>1</w:t>
      </w:r>
      <w:r w:rsidR="006F6291">
        <w:rPr>
          <w:rFonts w:cs="Times New Roman"/>
          <w:b/>
          <w:bCs/>
          <w:sz w:val="24"/>
          <w:szCs w:val="24"/>
        </w:rPr>
        <w:t>8a</w:t>
      </w:r>
      <w:r w:rsidRPr="000602DD">
        <w:rPr>
          <w:rFonts w:cs="Times New Roman"/>
          <w:b/>
          <w:bCs/>
          <w:sz w:val="24"/>
          <w:szCs w:val="24"/>
        </w:rPr>
        <w:t>)</w:t>
      </w:r>
      <w:r w:rsidR="00FA2F46" w:rsidRPr="000602DD">
        <w:rPr>
          <w:rFonts w:cs="Times New Roman"/>
          <w:sz w:val="24"/>
          <w:szCs w:val="24"/>
        </w:rPr>
        <w:t xml:space="preserve"> </w:t>
      </w:r>
      <w:r w:rsidR="00812820" w:rsidRPr="000602DD">
        <w:rPr>
          <w:rFonts w:cs="Times New Roman"/>
          <w:sz w:val="24"/>
          <w:szCs w:val="24"/>
        </w:rPr>
        <w:tab/>
      </w:r>
      <w:r w:rsidR="00FA2F46" w:rsidRPr="000602DD">
        <w:rPr>
          <w:rFonts w:cs="Times New Roman"/>
          <w:sz w:val="24"/>
          <w:szCs w:val="24"/>
        </w:rPr>
        <w:t>Proverb</w:t>
      </w:r>
      <w:r w:rsidR="00233538" w:rsidRPr="000602DD">
        <w:rPr>
          <w:rFonts w:cs="Times New Roman"/>
          <w:sz w:val="24"/>
          <w:szCs w:val="24"/>
        </w:rPr>
        <w:t xml:space="preserve"> on </w:t>
      </w:r>
      <w:r w:rsidR="000D41DB" w:rsidRPr="000602DD">
        <w:rPr>
          <w:rFonts w:cs="Times New Roman"/>
          <w:sz w:val="24"/>
          <w:szCs w:val="24"/>
        </w:rPr>
        <w:t>patience and process</w:t>
      </w:r>
      <w:r w:rsidR="005B135A" w:rsidRPr="000602DD">
        <w:rPr>
          <w:rFonts w:cs="Times New Roman"/>
          <w:sz w:val="24"/>
          <w:szCs w:val="24"/>
        </w:rPr>
        <w:t xml:space="preserve"> of life</w:t>
      </w:r>
    </w:p>
    <w:p w14:paraId="4FD06BD0" w14:textId="3BAF9D8D" w:rsidR="009C19DD" w:rsidRPr="000602DD" w:rsidRDefault="00812820" w:rsidP="009C19DD">
      <w:pPr>
        <w:rPr>
          <w:rFonts w:cs="Times New Roman"/>
          <w:i/>
          <w:iCs/>
          <w:sz w:val="24"/>
          <w:szCs w:val="24"/>
        </w:rPr>
      </w:pPr>
      <w:r w:rsidRPr="000602DD">
        <w:rPr>
          <w:rFonts w:cs="Times New Roman"/>
          <w:sz w:val="24"/>
          <w:szCs w:val="24"/>
        </w:rPr>
        <w:tab/>
      </w:r>
      <w:r w:rsidR="002E6DE0" w:rsidRPr="000602DD">
        <w:rPr>
          <w:rFonts w:cs="Times New Roman"/>
          <w:i/>
          <w:iCs/>
          <w:sz w:val="24"/>
          <w:szCs w:val="24"/>
        </w:rPr>
        <w:t xml:space="preserve">A </w:t>
      </w:r>
      <w:r w:rsidR="00EC5940" w:rsidRPr="000602DD">
        <w:rPr>
          <w:rFonts w:cs="Times New Roman"/>
          <w:i/>
          <w:iCs/>
          <w:sz w:val="24"/>
          <w:szCs w:val="24"/>
        </w:rPr>
        <w:t xml:space="preserve">     </w:t>
      </w:r>
      <w:r w:rsidR="002E6DE0" w:rsidRPr="000602DD">
        <w:rPr>
          <w:rFonts w:cs="Times New Roman"/>
          <w:i/>
          <w:iCs/>
          <w:sz w:val="24"/>
          <w:szCs w:val="24"/>
        </w:rPr>
        <w:t xml:space="preserve">no </w:t>
      </w:r>
      <w:r w:rsidR="00EC5940" w:rsidRPr="000602DD">
        <w:rPr>
          <w:rFonts w:cs="Times New Roman"/>
          <w:i/>
          <w:iCs/>
          <w:sz w:val="24"/>
          <w:szCs w:val="24"/>
        </w:rPr>
        <w:t xml:space="preserve">    </w:t>
      </w:r>
      <w:proofErr w:type="spellStart"/>
      <w:r w:rsidR="002E6DE0" w:rsidRPr="000602DD">
        <w:rPr>
          <w:rFonts w:cs="Times New Roman"/>
          <w:i/>
          <w:iCs/>
          <w:sz w:val="24"/>
          <w:szCs w:val="24"/>
        </w:rPr>
        <w:t>siem</w:t>
      </w:r>
      <w:proofErr w:type="spellEnd"/>
      <w:r w:rsidR="002E6DE0" w:rsidRPr="000602DD">
        <w:rPr>
          <w:rFonts w:cs="Times New Roman"/>
          <w:i/>
          <w:iCs/>
          <w:sz w:val="24"/>
          <w:szCs w:val="24"/>
        </w:rPr>
        <w:t xml:space="preserve"> </w:t>
      </w:r>
      <w:r w:rsidR="00EC5940" w:rsidRPr="000602DD">
        <w:rPr>
          <w:rFonts w:cs="Times New Roman"/>
          <w:i/>
          <w:iCs/>
          <w:sz w:val="24"/>
          <w:szCs w:val="24"/>
        </w:rPr>
        <w:t xml:space="preserve"> </w:t>
      </w:r>
      <w:r w:rsidR="008E10B9" w:rsidRPr="000602DD">
        <w:rPr>
          <w:rFonts w:cs="Times New Roman"/>
          <w:i/>
          <w:iCs/>
          <w:sz w:val="24"/>
          <w:szCs w:val="24"/>
        </w:rPr>
        <w:t>die</w:t>
      </w:r>
      <w:r w:rsidR="002E6DE0" w:rsidRPr="000602DD">
        <w:rPr>
          <w:rFonts w:cs="Times New Roman"/>
          <w:i/>
          <w:iCs/>
          <w:sz w:val="24"/>
          <w:szCs w:val="24"/>
        </w:rPr>
        <w:t xml:space="preserve"> </w:t>
      </w:r>
      <w:r w:rsidR="00EC5940" w:rsidRPr="000602DD">
        <w:rPr>
          <w:rFonts w:cs="Times New Roman"/>
          <w:i/>
          <w:iCs/>
          <w:sz w:val="24"/>
          <w:szCs w:val="24"/>
        </w:rPr>
        <w:t xml:space="preserve"> </w:t>
      </w:r>
      <w:proofErr w:type="spellStart"/>
      <w:r w:rsidR="002E6DE0" w:rsidRPr="000602DD">
        <w:rPr>
          <w:rFonts w:cs="Times New Roman"/>
          <w:i/>
          <w:iCs/>
          <w:sz w:val="24"/>
          <w:szCs w:val="24"/>
        </w:rPr>
        <w:t>liif</w:t>
      </w:r>
      <w:proofErr w:type="spellEnd"/>
      <w:r w:rsidR="002E6DE0" w:rsidRPr="000602DD">
        <w:rPr>
          <w:rFonts w:cs="Times New Roman"/>
          <w:i/>
          <w:iCs/>
          <w:sz w:val="24"/>
          <w:szCs w:val="24"/>
        </w:rPr>
        <w:t xml:space="preserve"> </w:t>
      </w:r>
      <w:r w:rsidR="00EC5940" w:rsidRPr="000602DD">
        <w:rPr>
          <w:rFonts w:cs="Times New Roman"/>
          <w:i/>
          <w:iCs/>
          <w:sz w:val="24"/>
          <w:szCs w:val="24"/>
        </w:rPr>
        <w:t xml:space="preserve">  </w:t>
      </w:r>
      <w:proofErr w:type="spellStart"/>
      <w:r w:rsidR="002E6DE0" w:rsidRPr="000602DD">
        <w:rPr>
          <w:rFonts w:cs="Times New Roman"/>
          <w:i/>
          <w:iCs/>
          <w:sz w:val="24"/>
          <w:szCs w:val="24"/>
        </w:rPr>
        <w:t>j</w:t>
      </w:r>
      <w:r w:rsidR="00EE3D26" w:rsidRPr="000602DD">
        <w:rPr>
          <w:rFonts w:cs="Times New Roman"/>
          <w:i/>
          <w:iCs/>
          <w:sz w:val="24"/>
          <w:szCs w:val="24"/>
        </w:rPr>
        <w:t>a</w:t>
      </w:r>
      <w:r w:rsidR="00696744" w:rsidRPr="000602DD">
        <w:rPr>
          <w:rFonts w:cs="Times New Roman"/>
          <w:i/>
          <w:iCs/>
          <w:sz w:val="24"/>
          <w:szCs w:val="24"/>
        </w:rPr>
        <w:t>a</w:t>
      </w:r>
      <w:r w:rsidR="002E6DE0" w:rsidRPr="000602DD">
        <w:rPr>
          <w:rFonts w:cs="Times New Roman"/>
          <w:i/>
          <w:iCs/>
          <w:sz w:val="24"/>
          <w:szCs w:val="24"/>
        </w:rPr>
        <w:t>p</w:t>
      </w:r>
      <w:proofErr w:type="spellEnd"/>
      <w:r w:rsidR="002E6DE0" w:rsidRPr="000602DD">
        <w:rPr>
          <w:rFonts w:cs="Times New Roman"/>
          <w:i/>
          <w:iCs/>
          <w:sz w:val="24"/>
          <w:szCs w:val="24"/>
        </w:rPr>
        <w:t xml:space="preserve"> </w:t>
      </w:r>
      <w:proofErr w:type="spellStart"/>
      <w:r w:rsidR="002E6DE0" w:rsidRPr="000602DD">
        <w:rPr>
          <w:rFonts w:cs="Times New Roman"/>
          <w:i/>
          <w:iCs/>
          <w:sz w:val="24"/>
          <w:szCs w:val="24"/>
        </w:rPr>
        <w:t>ihn</w:t>
      </w:r>
      <w:proofErr w:type="spellEnd"/>
      <w:r w:rsidR="002E6DE0" w:rsidRPr="000602DD">
        <w:rPr>
          <w:rFonts w:cs="Times New Roman"/>
          <w:i/>
          <w:iCs/>
          <w:sz w:val="24"/>
          <w:szCs w:val="24"/>
        </w:rPr>
        <w:t xml:space="preserve"> </w:t>
      </w:r>
      <w:r w:rsidR="00EC5940" w:rsidRPr="000602DD">
        <w:rPr>
          <w:rFonts w:cs="Times New Roman"/>
          <w:i/>
          <w:iCs/>
          <w:sz w:val="24"/>
          <w:szCs w:val="24"/>
        </w:rPr>
        <w:t xml:space="preserve">  </w:t>
      </w:r>
      <w:proofErr w:type="spellStart"/>
      <w:r w:rsidR="002E6DE0" w:rsidRPr="000602DD">
        <w:rPr>
          <w:rFonts w:cs="Times New Roman"/>
          <w:i/>
          <w:iCs/>
          <w:sz w:val="24"/>
          <w:szCs w:val="24"/>
        </w:rPr>
        <w:t>rotn</w:t>
      </w:r>
      <w:proofErr w:type="spellEnd"/>
    </w:p>
    <w:p w14:paraId="20DC4520" w14:textId="333B784F" w:rsidR="009C19DD" w:rsidRPr="000602DD" w:rsidRDefault="00EC5940" w:rsidP="009C19DD">
      <w:pPr>
        <w:ind w:firstLine="720"/>
        <w:rPr>
          <w:rFonts w:cs="Times New Roman"/>
          <w:sz w:val="24"/>
          <w:szCs w:val="24"/>
        </w:rPr>
      </w:pPr>
      <w:r w:rsidRPr="000602DD">
        <w:rPr>
          <w:rFonts w:cs="Times New Roman"/>
          <w:sz w:val="24"/>
          <w:szCs w:val="24"/>
        </w:rPr>
        <w:t>INV NEG same day leaf drop 3SG rotten</w:t>
      </w:r>
    </w:p>
    <w:p w14:paraId="6B68ADEF" w14:textId="77777777" w:rsidR="00EC5940" w:rsidRPr="000602DD" w:rsidRDefault="00EC5940" w:rsidP="009C19DD">
      <w:pPr>
        <w:ind w:firstLine="720"/>
        <w:rPr>
          <w:rFonts w:cs="Times New Roman"/>
          <w:sz w:val="24"/>
          <w:szCs w:val="24"/>
        </w:rPr>
      </w:pPr>
    </w:p>
    <w:p w14:paraId="145F4AD0" w14:textId="437E6236" w:rsidR="00812820" w:rsidRPr="000602DD" w:rsidRDefault="00551B84" w:rsidP="009C19DD">
      <w:pPr>
        <w:ind w:firstLine="720"/>
        <w:rPr>
          <w:rFonts w:cs="Times New Roman"/>
          <w:sz w:val="24"/>
          <w:szCs w:val="24"/>
        </w:rPr>
      </w:pPr>
      <w:r w:rsidRPr="000602DD">
        <w:rPr>
          <w:rFonts w:cs="Times New Roman"/>
          <w:sz w:val="24"/>
          <w:szCs w:val="24"/>
        </w:rPr>
        <w:t>“</w:t>
      </w:r>
      <w:r w:rsidR="006B0045" w:rsidRPr="000602DD">
        <w:rPr>
          <w:rFonts w:cs="Times New Roman"/>
          <w:sz w:val="24"/>
          <w:szCs w:val="24"/>
        </w:rPr>
        <w:t>It is not the same day a leaf drops that it is rotten</w:t>
      </w:r>
      <w:r w:rsidR="000E017F">
        <w:rPr>
          <w:rFonts w:cs="Times New Roman"/>
          <w:sz w:val="24"/>
          <w:szCs w:val="24"/>
        </w:rPr>
        <w:t>.</w:t>
      </w:r>
      <w:r w:rsidRPr="000602DD">
        <w:rPr>
          <w:rFonts w:cs="Times New Roman"/>
          <w:sz w:val="24"/>
          <w:szCs w:val="24"/>
        </w:rPr>
        <w:t>”</w:t>
      </w:r>
    </w:p>
    <w:p w14:paraId="580DA378" w14:textId="2E5C0FD5" w:rsidR="003F5070" w:rsidRPr="000602DD" w:rsidRDefault="00812820" w:rsidP="009C19DD">
      <w:pPr>
        <w:rPr>
          <w:rFonts w:cs="Times New Roman"/>
          <w:sz w:val="24"/>
          <w:szCs w:val="24"/>
        </w:rPr>
      </w:pPr>
      <w:r w:rsidRPr="000602DD">
        <w:rPr>
          <w:rFonts w:cs="Times New Roman"/>
          <w:sz w:val="24"/>
          <w:szCs w:val="24"/>
        </w:rPr>
        <w:tab/>
      </w:r>
      <w:r w:rsidR="00BD43BA" w:rsidRPr="000602DD">
        <w:rPr>
          <w:rFonts w:cs="Times New Roman"/>
          <w:sz w:val="24"/>
          <w:szCs w:val="24"/>
        </w:rPr>
        <w:t>Lit. “</w:t>
      </w:r>
      <w:r w:rsidR="000E017F" w:rsidRPr="000602DD">
        <w:rPr>
          <w:rFonts w:cs="Times New Roman"/>
          <w:sz w:val="24"/>
          <w:szCs w:val="24"/>
        </w:rPr>
        <w:t>(</w:t>
      </w:r>
      <w:r w:rsidR="00A6004D">
        <w:rPr>
          <w:rFonts w:cs="Times New Roman"/>
          <w:sz w:val="24"/>
          <w:szCs w:val="24"/>
        </w:rPr>
        <w:t>T</w:t>
      </w:r>
      <w:r w:rsidR="000E017F" w:rsidRPr="000602DD">
        <w:rPr>
          <w:rFonts w:cs="Times New Roman"/>
          <w:sz w:val="24"/>
          <w:szCs w:val="24"/>
        </w:rPr>
        <w:t xml:space="preserve">hat one that) </w:t>
      </w:r>
      <w:r w:rsidR="00BA7107">
        <w:rPr>
          <w:rFonts w:cs="Times New Roman"/>
          <w:sz w:val="24"/>
          <w:szCs w:val="24"/>
        </w:rPr>
        <w:t>(</w:t>
      </w:r>
      <w:r w:rsidR="000E017F" w:rsidRPr="000602DD">
        <w:rPr>
          <w:rFonts w:cs="Times New Roman"/>
          <w:sz w:val="24"/>
          <w:szCs w:val="24"/>
        </w:rPr>
        <w:t>that</w:t>
      </w:r>
      <w:r w:rsidR="00BA7107">
        <w:rPr>
          <w:rFonts w:cs="Times New Roman"/>
          <w:sz w:val="24"/>
          <w:szCs w:val="24"/>
        </w:rPr>
        <w:t>)</w:t>
      </w:r>
      <w:r w:rsidR="000E017F" w:rsidRPr="000602DD">
        <w:rPr>
          <w:rFonts w:cs="Times New Roman"/>
          <w:sz w:val="24"/>
          <w:szCs w:val="24"/>
        </w:rPr>
        <w:t xml:space="preserve"> a leaf drops (is) </w:t>
      </w:r>
      <w:r w:rsidR="00EE378C" w:rsidRPr="000602DD">
        <w:rPr>
          <w:rFonts w:cs="Times New Roman"/>
          <w:sz w:val="24"/>
          <w:szCs w:val="24"/>
        </w:rPr>
        <w:t xml:space="preserve">not </w:t>
      </w:r>
      <w:r w:rsidR="000E017F" w:rsidRPr="000602DD">
        <w:rPr>
          <w:rFonts w:cs="Times New Roman"/>
          <w:sz w:val="24"/>
          <w:szCs w:val="24"/>
        </w:rPr>
        <w:t xml:space="preserve">(is) </w:t>
      </w:r>
      <w:r w:rsidR="000E017F">
        <w:rPr>
          <w:rFonts w:cs="Times New Roman"/>
          <w:sz w:val="24"/>
          <w:szCs w:val="24"/>
        </w:rPr>
        <w:t>t</w:t>
      </w:r>
      <w:r w:rsidR="00D21EFC" w:rsidRPr="000602DD">
        <w:rPr>
          <w:rFonts w:cs="Times New Roman"/>
          <w:sz w:val="24"/>
          <w:szCs w:val="24"/>
        </w:rPr>
        <w:t>he same day that it is rotten</w:t>
      </w:r>
      <w:r w:rsidR="000E017F">
        <w:rPr>
          <w:rFonts w:cs="Times New Roman"/>
          <w:sz w:val="24"/>
          <w:szCs w:val="24"/>
        </w:rPr>
        <w:t>.</w:t>
      </w:r>
      <w:r w:rsidR="00BD43BA" w:rsidRPr="000602DD">
        <w:rPr>
          <w:rFonts w:cs="Times New Roman"/>
          <w:sz w:val="24"/>
          <w:szCs w:val="24"/>
        </w:rPr>
        <w:t>”</w:t>
      </w:r>
    </w:p>
    <w:p w14:paraId="76E427E2" w14:textId="77777777" w:rsidR="009C19DD" w:rsidRPr="000602DD" w:rsidRDefault="009C19DD" w:rsidP="009C19DD">
      <w:pPr>
        <w:rPr>
          <w:rFonts w:cs="Times New Roman"/>
          <w:b/>
          <w:bCs/>
          <w:sz w:val="24"/>
          <w:szCs w:val="24"/>
        </w:rPr>
      </w:pPr>
    </w:p>
    <w:p w14:paraId="5E5BDD8F" w14:textId="062BF4DE" w:rsidR="003F5070" w:rsidRPr="000602DD" w:rsidRDefault="003F5070" w:rsidP="009C19DD">
      <w:pPr>
        <w:rPr>
          <w:rFonts w:cs="Times New Roman"/>
          <w:sz w:val="24"/>
          <w:szCs w:val="24"/>
        </w:rPr>
      </w:pPr>
      <w:r w:rsidRPr="000602DD">
        <w:rPr>
          <w:rFonts w:cs="Times New Roman"/>
          <w:b/>
          <w:bCs/>
          <w:sz w:val="24"/>
          <w:szCs w:val="24"/>
        </w:rPr>
        <w:t>(</w:t>
      </w:r>
      <w:r w:rsidR="00FA2F46" w:rsidRPr="000602DD">
        <w:rPr>
          <w:rFonts w:cs="Times New Roman"/>
          <w:b/>
          <w:bCs/>
          <w:sz w:val="24"/>
          <w:szCs w:val="24"/>
        </w:rPr>
        <w:t>1</w:t>
      </w:r>
      <w:r w:rsidR="00A64800" w:rsidRPr="000602DD">
        <w:rPr>
          <w:rFonts w:cs="Times New Roman"/>
          <w:b/>
          <w:bCs/>
          <w:sz w:val="24"/>
          <w:szCs w:val="24"/>
        </w:rPr>
        <w:t>8</w:t>
      </w:r>
      <w:r w:rsidR="006F6291">
        <w:rPr>
          <w:rFonts w:cs="Times New Roman"/>
          <w:b/>
          <w:bCs/>
          <w:sz w:val="24"/>
          <w:szCs w:val="24"/>
        </w:rPr>
        <w:t>b</w:t>
      </w:r>
      <w:r w:rsidRPr="000602DD">
        <w:rPr>
          <w:rFonts w:cs="Times New Roman"/>
          <w:b/>
          <w:bCs/>
          <w:sz w:val="24"/>
          <w:szCs w:val="24"/>
        </w:rPr>
        <w:t>)</w:t>
      </w:r>
      <w:r w:rsidR="00FA2F46" w:rsidRPr="000602DD">
        <w:rPr>
          <w:rFonts w:cs="Times New Roman"/>
          <w:sz w:val="24"/>
          <w:szCs w:val="24"/>
        </w:rPr>
        <w:t xml:space="preserve"> </w:t>
      </w:r>
      <w:r w:rsidR="00812820" w:rsidRPr="000602DD">
        <w:rPr>
          <w:rFonts w:cs="Times New Roman"/>
          <w:sz w:val="24"/>
          <w:szCs w:val="24"/>
        </w:rPr>
        <w:tab/>
      </w:r>
      <w:r w:rsidR="00FA2F46" w:rsidRPr="000602DD">
        <w:rPr>
          <w:rFonts w:cs="Times New Roman"/>
          <w:sz w:val="24"/>
          <w:szCs w:val="24"/>
        </w:rPr>
        <w:t>Proverb</w:t>
      </w:r>
      <w:r w:rsidR="009C1C5D" w:rsidRPr="000602DD">
        <w:rPr>
          <w:rFonts w:cs="Times New Roman"/>
          <w:sz w:val="24"/>
          <w:szCs w:val="24"/>
        </w:rPr>
        <w:t xml:space="preserve"> on</w:t>
      </w:r>
      <w:r w:rsidR="00DA3A38" w:rsidRPr="000602DD">
        <w:rPr>
          <w:rFonts w:cs="Times New Roman"/>
          <w:sz w:val="24"/>
          <w:szCs w:val="24"/>
        </w:rPr>
        <w:t xml:space="preserve"> the importance of long</w:t>
      </w:r>
      <w:r w:rsidR="007A788D" w:rsidRPr="000602DD">
        <w:rPr>
          <w:rFonts w:cs="Times New Roman"/>
          <w:sz w:val="24"/>
          <w:szCs w:val="24"/>
        </w:rPr>
        <w:t>-</w:t>
      </w:r>
      <w:r w:rsidR="00DA3A38" w:rsidRPr="000602DD">
        <w:rPr>
          <w:rFonts w:cs="Times New Roman"/>
          <w:sz w:val="24"/>
          <w:szCs w:val="24"/>
        </w:rPr>
        <w:t>term thinking</w:t>
      </w:r>
    </w:p>
    <w:p w14:paraId="02C42CE6" w14:textId="27A9E47F" w:rsidR="009C19DD" w:rsidRPr="000602DD" w:rsidRDefault="00812820" w:rsidP="009C19DD">
      <w:pPr>
        <w:rPr>
          <w:rFonts w:cs="Times New Roman"/>
          <w:i/>
          <w:iCs/>
          <w:sz w:val="24"/>
          <w:szCs w:val="24"/>
        </w:rPr>
      </w:pPr>
      <w:r w:rsidRPr="000602DD">
        <w:rPr>
          <w:rFonts w:cs="Times New Roman"/>
          <w:sz w:val="24"/>
          <w:szCs w:val="24"/>
        </w:rPr>
        <w:tab/>
      </w:r>
      <w:r w:rsidR="00F82FDB" w:rsidRPr="000602DD">
        <w:rPr>
          <w:rFonts w:cs="Times New Roman"/>
          <w:i/>
          <w:iCs/>
          <w:sz w:val="24"/>
          <w:szCs w:val="24"/>
        </w:rPr>
        <w:t xml:space="preserve">A </w:t>
      </w:r>
      <w:r w:rsidR="00C7549A" w:rsidRPr="000602DD">
        <w:rPr>
          <w:rFonts w:cs="Times New Roman"/>
          <w:i/>
          <w:iCs/>
          <w:sz w:val="24"/>
          <w:szCs w:val="24"/>
        </w:rPr>
        <w:t xml:space="preserve">     </w:t>
      </w:r>
      <w:r w:rsidR="00F82FDB" w:rsidRPr="000602DD">
        <w:rPr>
          <w:rFonts w:cs="Times New Roman"/>
          <w:i/>
          <w:iCs/>
          <w:sz w:val="24"/>
          <w:szCs w:val="24"/>
        </w:rPr>
        <w:t xml:space="preserve">no </w:t>
      </w:r>
      <w:r w:rsidR="00C7549A" w:rsidRPr="000602DD">
        <w:rPr>
          <w:rFonts w:cs="Times New Roman"/>
          <w:i/>
          <w:iCs/>
          <w:sz w:val="24"/>
          <w:szCs w:val="24"/>
        </w:rPr>
        <w:t xml:space="preserve">    </w:t>
      </w:r>
      <w:r w:rsidR="00F82FDB" w:rsidRPr="000602DD">
        <w:rPr>
          <w:rFonts w:cs="Times New Roman"/>
          <w:i/>
          <w:iCs/>
          <w:sz w:val="24"/>
          <w:szCs w:val="24"/>
        </w:rPr>
        <w:t xml:space="preserve">wan die </w:t>
      </w:r>
      <w:proofErr w:type="spellStart"/>
      <w:r w:rsidR="00F82FDB" w:rsidRPr="000602DD">
        <w:rPr>
          <w:rFonts w:cs="Times New Roman"/>
          <w:i/>
          <w:iCs/>
          <w:sz w:val="24"/>
          <w:szCs w:val="24"/>
        </w:rPr>
        <w:t>mongki</w:t>
      </w:r>
      <w:proofErr w:type="spellEnd"/>
      <w:r w:rsidR="00F82FDB" w:rsidRPr="000602DD">
        <w:rPr>
          <w:rFonts w:cs="Times New Roman"/>
          <w:i/>
          <w:iCs/>
          <w:sz w:val="24"/>
          <w:szCs w:val="24"/>
        </w:rPr>
        <w:t xml:space="preserve"> </w:t>
      </w:r>
      <w:proofErr w:type="spellStart"/>
      <w:r w:rsidR="00F82FDB" w:rsidRPr="000602DD">
        <w:rPr>
          <w:rFonts w:cs="Times New Roman"/>
          <w:i/>
          <w:iCs/>
          <w:sz w:val="24"/>
          <w:szCs w:val="24"/>
        </w:rPr>
        <w:t>w</w:t>
      </w:r>
      <w:r w:rsidR="00380AEB" w:rsidRPr="000602DD">
        <w:rPr>
          <w:rFonts w:cs="Times New Roman"/>
          <w:i/>
          <w:iCs/>
          <w:sz w:val="24"/>
          <w:szCs w:val="24"/>
        </w:rPr>
        <w:t>a</w:t>
      </w:r>
      <w:r w:rsidR="007234EA" w:rsidRPr="000602DD">
        <w:rPr>
          <w:rFonts w:cs="Times New Roman"/>
          <w:i/>
          <w:iCs/>
          <w:sz w:val="24"/>
          <w:szCs w:val="24"/>
        </w:rPr>
        <w:t>ah</w:t>
      </w:r>
      <w:r w:rsidR="00F82FDB" w:rsidRPr="000602DD">
        <w:rPr>
          <w:rFonts w:cs="Times New Roman"/>
          <w:i/>
          <w:iCs/>
          <w:sz w:val="24"/>
          <w:szCs w:val="24"/>
        </w:rPr>
        <w:t>n</w:t>
      </w:r>
      <w:proofErr w:type="spellEnd"/>
      <w:r w:rsidR="00F82FDB" w:rsidRPr="000602DD">
        <w:rPr>
          <w:rFonts w:cs="Times New Roman"/>
          <w:i/>
          <w:iCs/>
          <w:sz w:val="24"/>
          <w:szCs w:val="24"/>
        </w:rPr>
        <w:t xml:space="preserve"> </w:t>
      </w:r>
      <w:r w:rsidR="008836B8" w:rsidRPr="000602DD">
        <w:rPr>
          <w:rFonts w:cs="Times New Roman"/>
          <w:i/>
          <w:iCs/>
          <w:sz w:val="24"/>
          <w:szCs w:val="24"/>
        </w:rPr>
        <w:t xml:space="preserve"> </w:t>
      </w:r>
      <w:r w:rsidR="00F82FDB" w:rsidRPr="000602DD">
        <w:rPr>
          <w:rFonts w:cs="Times New Roman"/>
          <w:i/>
          <w:iCs/>
          <w:sz w:val="24"/>
          <w:szCs w:val="24"/>
        </w:rPr>
        <w:t>waif</w:t>
      </w:r>
    </w:p>
    <w:p w14:paraId="4DC84C8C" w14:textId="20259C8B" w:rsidR="009C19DD" w:rsidRPr="000602DD" w:rsidRDefault="00C7549A" w:rsidP="009C19DD">
      <w:pPr>
        <w:ind w:firstLine="720"/>
        <w:rPr>
          <w:rFonts w:cs="Times New Roman"/>
          <w:sz w:val="24"/>
          <w:szCs w:val="24"/>
        </w:rPr>
      </w:pPr>
      <w:r w:rsidRPr="000602DD">
        <w:rPr>
          <w:rFonts w:cs="Times New Roman"/>
          <w:sz w:val="24"/>
          <w:szCs w:val="24"/>
        </w:rPr>
        <w:t xml:space="preserve">INV NEG </w:t>
      </w:r>
      <w:r w:rsidR="004C4F14" w:rsidRPr="000602DD">
        <w:rPr>
          <w:rFonts w:cs="Times New Roman"/>
          <w:sz w:val="24"/>
          <w:szCs w:val="24"/>
        </w:rPr>
        <w:t>one</w:t>
      </w:r>
      <w:r w:rsidRPr="000602DD">
        <w:rPr>
          <w:rFonts w:cs="Times New Roman"/>
          <w:sz w:val="24"/>
          <w:szCs w:val="24"/>
        </w:rPr>
        <w:t xml:space="preserve"> day monkey want    wife</w:t>
      </w:r>
    </w:p>
    <w:p w14:paraId="4CDB016A" w14:textId="77777777" w:rsidR="00C7549A" w:rsidRPr="000602DD" w:rsidRDefault="00C7549A" w:rsidP="009C19DD">
      <w:pPr>
        <w:ind w:firstLine="720"/>
        <w:rPr>
          <w:rFonts w:cs="Times New Roman"/>
          <w:sz w:val="24"/>
          <w:szCs w:val="24"/>
        </w:rPr>
      </w:pPr>
    </w:p>
    <w:p w14:paraId="038D3DB0" w14:textId="774BA23A" w:rsidR="00812820" w:rsidRPr="000602DD" w:rsidRDefault="00F420D6" w:rsidP="009C19DD">
      <w:pPr>
        <w:ind w:firstLine="720"/>
        <w:rPr>
          <w:rFonts w:cs="Times New Roman"/>
          <w:sz w:val="24"/>
          <w:szCs w:val="24"/>
        </w:rPr>
      </w:pPr>
      <w:r w:rsidRPr="000602DD">
        <w:rPr>
          <w:rFonts w:cs="Times New Roman"/>
          <w:sz w:val="24"/>
          <w:szCs w:val="24"/>
        </w:rPr>
        <w:t>“</w:t>
      </w:r>
      <w:r w:rsidR="00466491" w:rsidRPr="000602DD">
        <w:rPr>
          <w:rFonts w:cs="Times New Roman"/>
          <w:sz w:val="24"/>
          <w:szCs w:val="24"/>
        </w:rPr>
        <w:t>It is not just one day that a monkey wants a wife</w:t>
      </w:r>
      <w:r w:rsidR="000E017F">
        <w:rPr>
          <w:rFonts w:cs="Times New Roman"/>
          <w:sz w:val="24"/>
          <w:szCs w:val="24"/>
        </w:rPr>
        <w:t>.</w:t>
      </w:r>
      <w:r w:rsidRPr="000602DD">
        <w:rPr>
          <w:rFonts w:cs="Times New Roman"/>
          <w:sz w:val="24"/>
          <w:szCs w:val="24"/>
        </w:rPr>
        <w:t>”</w:t>
      </w:r>
    </w:p>
    <w:p w14:paraId="6373AAC5" w14:textId="6FC665A6" w:rsidR="00690650" w:rsidRPr="000602DD" w:rsidRDefault="00812820" w:rsidP="009C19DD">
      <w:pPr>
        <w:rPr>
          <w:rFonts w:cs="Times New Roman"/>
          <w:sz w:val="24"/>
          <w:szCs w:val="24"/>
        </w:rPr>
      </w:pPr>
      <w:r w:rsidRPr="000602DD">
        <w:rPr>
          <w:rFonts w:cs="Times New Roman"/>
          <w:sz w:val="24"/>
          <w:szCs w:val="24"/>
        </w:rPr>
        <w:tab/>
      </w:r>
      <w:r w:rsidR="003855EE" w:rsidRPr="000602DD">
        <w:rPr>
          <w:rFonts w:cs="Times New Roman"/>
          <w:sz w:val="24"/>
          <w:szCs w:val="24"/>
        </w:rPr>
        <w:t>Lit. “</w:t>
      </w:r>
      <w:r w:rsidR="000E017F" w:rsidRPr="000602DD">
        <w:rPr>
          <w:rFonts w:cs="Times New Roman"/>
          <w:sz w:val="24"/>
          <w:szCs w:val="24"/>
        </w:rPr>
        <w:t>(</w:t>
      </w:r>
      <w:r w:rsidR="00B327DB">
        <w:rPr>
          <w:rFonts w:cs="Times New Roman"/>
          <w:sz w:val="24"/>
          <w:szCs w:val="24"/>
        </w:rPr>
        <w:t>T</w:t>
      </w:r>
      <w:r w:rsidR="000E017F" w:rsidRPr="000602DD">
        <w:rPr>
          <w:rFonts w:cs="Times New Roman"/>
          <w:sz w:val="24"/>
          <w:szCs w:val="24"/>
        </w:rPr>
        <w:t>hat one that</w:t>
      </w:r>
      <w:r w:rsidR="000E017F">
        <w:rPr>
          <w:rFonts w:cs="Times New Roman"/>
          <w:sz w:val="24"/>
          <w:szCs w:val="24"/>
        </w:rPr>
        <w:t>)</w:t>
      </w:r>
      <w:r w:rsidR="000E017F" w:rsidRPr="000602DD">
        <w:rPr>
          <w:rFonts w:cs="Times New Roman"/>
          <w:sz w:val="24"/>
          <w:szCs w:val="24"/>
        </w:rPr>
        <w:t xml:space="preserve"> </w:t>
      </w:r>
      <w:r w:rsidR="00BA7107">
        <w:rPr>
          <w:rFonts w:cs="Times New Roman"/>
          <w:sz w:val="24"/>
          <w:szCs w:val="24"/>
        </w:rPr>
        <w:t>(</w:t>
      </w:r>
      <w:r w:rsidR="00D34B9B">
        <w:rPr>
          <w:rFonts w:cs="Times New Roman"/>
          <w:sz w:val="24"/>
          <w:szCs w:val="24"/>
        </w:rPr>
        <w:t>that</w:t>
      </w:r>
      <w:r w:rsidR="00BA7107">
        <w:rPr>
          <w:rFonts w:cs="Times New Roman"/>
          <w:sz w:val="24"/>
          <w:szCs w:val="24"/>
        </w:rPr>
        <w:t>)</w:t>
      </w:r>
      <w:r w:rsidR="00D34B9B">
        <w:rPr>
          <w:rFonts w:cs="Times New Roman"/>
          <w:sz w:val="24"/>
          <w:szCs w:val="24"/>
        </w:rPr>
        <w:t xml:space="preserve"> </w:t>
      </w:r>
      <w:r w:rsidR="000E017F" w:rsidRPr="000602DD">
        <w:rPr>
          <w:rFonts w:cs="Times New Roman"/>
          <w:sz w:val="24"/>
          <w:szCs w:val="24"/>
        </w:rPr>
        <w:t>the monkey desires a wife (is)</w:t>
      </w:r>
      <w:r w:rsidR="000E017F" w:rsidRPr="000E017F">
        <w:rPr>
          <w:rFonts w:cs="Times New Roman"/>
          <w:sz w:val="24"/>
          <w:szCs w:val="24"/>
        </w:rPr>
        <w:t xml:space="preserve"> </w:t>
      </w:r>
      <w:r w:rsidR="00EE378C">
        <w:rPr>
          <w:rFonts w:cs="Times New Roman"/>
          <w:sz w:val="24"/>
          <w:szCs w:val="24"/>
        </w:rPr>
        <w:t xml:space="preserve">not </w:t>
      </w:r>
      <w:commentRangeStart w:id="38"/>
      <w:r w:rsidR="000E017F" w:rsidRPr="000602DD">
        <w:rPr>
          <w:rFonts w:cs="Times New Roman"/>
          <w:sz w:val="24"/>
          <w:szCs w:val="24"/>
        </w:rPr>
        <w:t xml:space="preserve">(is) </w:t>
      </w:r>
      <w:commentRangeEnd w:id="38"/>
      <w:r w:rsidR="005D3240">
        <w:rPr>
          <w:rStyle w:val="CommentReference"/>
        </w:rPr>
        <w:commentReference w:id="38"/>
      </w:r>
      <w:r w:rsidR="00390F69">
        <w:rPr>
          <w:rFonts w:cs="Times New Roman"/>
          <w:sz w:val="24"/>
          <w:szCs w:val="24"/>
        </w:rPr>
        <w:t>a</w:t>
      </w:r>
      <w:r w:rsidR="009554D8" w:rsidRPr="000602DD">
        <w:rPr>
          <w:rFonts w:cs="Times New Roman"/>
          <w:sz w:val="24"/>
          <w:szCs w:val="24"/>
        </w:rPr>
        <w:t xml:space="preserve"> </w:t>
      </w:r>
      <w:r w:rsidR="007234EA" w:rsidRPr="000602DD">
        <w:rPr>
          <w:rFonts w:cs="Times New Roman"/>
          <w:sz w:val="24"/>
          <w:szCs w:val="24"/>
        </w:rPr>
        <w:t>single day</w:t>
      </w:r>
      <w:r w:rsidR="000E017F">
        <w:rPr>
          <w:rFonts w:cs="Times New Roman"/>
          <w:sz w:val="24"/>
          <w:szCs w:val="24"/>
        </w:rPr>
        <w:t>.</w:t>
      </w:r>
      <w:r w:rsidR="003855EE" w:rsidRPr="000602DD">
        <w:rPr>
          <w:rFonts w:cs="Times New Roman"/>
          <w:sz w:val="24"/>
          <w:szCs w:val="24"/>
        </w:rPr>
        <w:t>”</w:t>
      </w:r>
    </w:p>
    <w:p w14:paraId="677DE08A" w14:textId="27722356" w:rsidR="00D55FCF" w:rsidRPr="00744E5E" w:rsidRDefault="00C95825" w:rsidP="00245071">
      <w:pPr>
        <w:spacing w:before="120" w:line="480" w:lineRule="auto"/>
        <w:rPr>
          <w:rFonts w:cs="Times New Roman"/>
          <w:sz w:val="24"/>
          <w:szCs w:val="24"/>
        </w:rPr>
      </w:pPr>
      <w:r>
        <w:rPr>
          <w:rFonts w:cs="Times New Roman"/>
          <w:sz w:val="24"/>
          <w:szCs w:val="24"/>
        </w:rPr>
        <w:t xml:space="preserve">Evidently, the English is incompatible with the existential dynamics of the bipartite invocative sentence. </w:t>
      </w:r>
      <w:r w:rsidR="00832069">
        <w:rPr>
          <w:rFonts w:cs="Times New Roman"/>
          <w:sz w:val="24"/>
          <w:szCs w:val="24"/>
        </w:rPr>
        <w:t xml:space="preserve">The </w:t>
      </w:r>
      <w:r w:rsidR="00CD6E00">
        <w:rPr>
          <w:rFonts w:cs="Times New Roman"/>
          <w:sz w:val="24"/>
          <w:szCs w:val="24"/>
        </w:rPr>
        <w:t>bipartite invocative sentence explains</w:t>
      </w:r>
      <w:r w:rsidR="00832069">
        <w:rPr>
          <w:rFonts w:cs="Times New Roman"/>
          <w:sz w:val="24"/>
          <w:szCs w:val="24"/>
        </w:rPr>
        <w:t xml:space="preserve"> </w:t>
      </w:r>
      <w:commentRangeStart w:id="39"/>
      <w:r w:rsidR="00832069">
        <w:rPr>
          <w:rFonts w:cs="Times New Roman"/>
          <w:sz w:val="24"/>
          <w:szCs w:val="24"/>
        </w:rPr>
        <w:t>“(</w:t>
      </w:r>
      <w:r w:rsidR="00832069" w:rsidRPr="00BA7107">
        <w:rPr>
          <w:rFonts w:cs="Times New Roman"/>
          <w:sz w:val="24"/>
          <w:szCs w:val="24"/>
        </w:rPr>
        <w:t>That one that</w:t>
      </w:r>
      <w:r w:rsidR="00832069">
        <w:rPr>
          <w:rFonts w:cs="Times New Roman"/>
          <w:sz w:val="24"/>
          <w:szCs w:val="24"/>
        </w:rPr>
        <w:t xml:space="preserve">) </w:t>
      </w:r>
      <w:r w:rsidR="00832069" w:rsidRPr="00BA7107">
        <w:rPr>
          <w:rFonts w:cs="Times New Roman"/>
          <w:sz w:val="24"/>
          <w:szCs w:val="24"/>
        </w:rPr>
        <w:t>(is</w:t>
      </w:r>
      <w:r w:rsidR="00832069">
        <w:rPr>
          <w:rFonts w:cs="Times New Roman"/>
          <w:sz w:val="24"/>
          <w:szCs w:val="24"/>
        </w:rPr>
        <w:t xml:space="preserve">) (is) </w:t>
      </w:r>
      <w:r w:rsidR="00832069">
        <w:rPr>
          <w:rFonts w:cs="Times New Roman"/>
          <w:i/>
          <w:iCs/>
          <w:sz w:val="24"/>
          <w:szCs w:val="24"/>
        </w:rPr>
        <w:t>X</w:t>
      </w:r>
      <w:r w:rsidR="00832069">
        <w:rPr>
          <w:rFonts w:cs="Times New Roman"/>
          <w:sz w:val="24"/>
          <w:szCs w:val="24"/>
        </w:rPr>
        <w:t xml:space="preserve">”. </w:t>
      </w:r>
      <w:commentRangeEnd w:id="39"/>
      <w:r w:rsidR="005D3240">
        <w:rPr>
          <w:rStyle w:val="CommentReference"/>
        </w:rPr>
        <w:commentReference w:id="39"/>
      </w:r>
      <w:r w:rsidR="00832069">
        <w:rPr>
          <w:rFonts w:cs="Times New Roman"/>
          <w:sz w:val="24"/>
          <w:szCs w:val="24"/>
        </w:rPr>
        <w:t xml:space="preserve">The first copula is an existential statement and the second is the verbal copula. </w:t>
      </w:r>
      <w:r w:rsidR="00B104FA">
        <w:rPr>
          <w:rFonts w:cs="Times New Roman"/>
          <w:sz w:val="24"/>
          <w:szCs w:val="24"/>
        </w:rPr>
        <w:t>As such,</w:t>
      </w:r>
      <w:r w:rsidR="00A0071E">
        <w:rPr>
          <w:rFonts w:cs="Times New Roman"/>
          <w:sz w:val="24"/>
          <w:szCs w:val="24"/>
        </w:rPr>
        <w:t xml:space="preserve"> the negation </w:t>
      </w:r>
      <w:r w:rsidR="00A0071E">
        <w:rPr>
          <w:rFonts w:cs="Times New Roman"/>
          <w:b/>
          <w:bCs/>
          <w:i/>
          <w:iCs/>
          <w:sz w:val="24"/>
          <w:szCs w:val="24"/>
        </w:rPr>
        <w:t xml:space="preserve">A no </w:t>
      </w:r>
      <w:r w:rsidR="00A0071E">
        <w:rPr>
          <w:rFonts w:cs="Times New Roman"/>
          <w:sz w:val="24"/>
          <w:szCs w:val="24"/>
        </w:rPr>
        <w:t xml:space="preserve">literally approximates to </w:t>
      </w:r>
      <w:r w:rsidR="00A0071E" w:rsidRPr="00BA7107">
        <w:rPr>
          <w:rFonts w:cs="Times New Roman"/>
          <w:sz w:val="24"/>
          <w:szCs w:val="24"/>
        </w:rPr>
        <w:t>“</w:t>
      </w:r>
      <w:r w:rsidR="0001586E" w:rsidRPr="00BA7107">
        <w:rPr>
          <w:rFonts w:cs="Times New Roman"/>
          <w:sz w:val="24"/>
          <w:szCs w:val="24"/>
        </w:rPr>
        <w:t>(</w:t>
      </w:r>
      <w:r w:rsidR="00A0071E" w:rsidRPr="00BA7107">
        <w:rPr>
          <w:rFonts w:cs="Times New Roman"/>
          <w:sz w:val="24"/>
          <w:szCs w:val="24"/>
        </w:rPr>
        <w:t>That one that</w:t>
      </w:r>
      <w:r w:rsidR="0001586E" w:rsidRPr="00BA7107">
        <w:rPr>
          <w:rFonts w:cs="Times New Roman"/>
          <w:sz w:val="24"/>
          <w:szCs w:val="24"/>
        </w:rPr>
        <w:t>)</w:t>
      </w:r>
      <w:r w:rsidR="00A0071E" w:rsidRPr="00BA7107">
        <w:rPr>
          <w:rFonts w:cs="Times New Roman"/>
          <w:sz w:val="24"/>
          <w:szCs w:val="24"/>
        </w:rPr>
        <w:t xml:space="preserve"> </w:t>
      </w:r>
      <w:r w:rsidR="0001586E" w:rsidRPr="00BA7107">
        <w:rPr>
          <w:rFonts w:cs="Times New Roman"/>
          <w:sz w:val="24"/>
          <w:szCs w:val="24"/>
        </w:rPr>
        <w:t>(</w:t>
      </w:r>
      <w:r w:rsidR="00A0071E" w:rsidRPr="00BA7107">
        <w:rPr>
          <w:rFonts w:cs="Times New Roman"/>
          <w:sz w:val="24"/>
          <w:szCs w:val="24"/>
        </w:rPr>
        <w:t>is</w:t>
      </w:r>
      <w:r w:rsidR="0001586E" w:rsidRPr="00BA7107">
        <w:rPr>
          <w:rFonts w:cs="Times New Roman"/>
          <w:sz w:val="24"/>
          <w:szCs w:val="24"/>
        </w:rPr>
        <w:t>)</w:t>
      </w:r>
      <w:r w:rsidR="00A0071E">
        <w:rPr>
          <w:rFonts w:cs="Times New Roman"/>
          <w:sz w:val="24"/>
          <w:szCs w:val="24"/>
        </w:rPr>
        <w:t xml:space="preserve"> </w:t>
      </w:r>
      <w:r w:rsidR="00AA221A">
        <w:rPr>
          <w:rFonts w:cs="Times New Roman"/>
          <w:sz w:val="24"/>
          <w:szCs w:val="24"/>
        </w:rPr>
        <w:t xml:space="preserve">not </w:t>
      </w:r>
      <w:r w:rsidR="0001586E">
        <w:rPr>
          <w:rFonts w:cs="Times New Roman"/>
          <w:sz w:val="24"/>
          <w:szCs w:val="24"/>
        </w:rPr>
        <w:t>(</w:t>
      </w:r>
      <w:r w:rsidR="00A0071E">
        <w:rPr>
          <w:rFonts w:cs="Times New Roman"/>
          <w:sz w:val="24"/>
          <w:szCs w:val="24"/>
        </w:rPr>
        <w:t>is</w:t>
      </w:r>
      <w:r w:rsidR="0001586E">
        <w:rPr>
          <w:rFonts w:cs="Times New Roman"/>
          <w:sz w:val="24"/>
          <w:szCs w:val="24"/>
        </w:rPr>
        <w:t>)</w:t>
      </w:r>
      <w:r w:rsidR="00A0071E">
        <w:rPr>
          <w:rFonts w:cs="Times New Roman"/>
          <w:sz w:val="24"/>
          <w:szCs w:val="24"/>
        </w:rPr>
        <w:t xml:space="preserve"> </w:t>
      </w:r>
      <w:r w:rsidR="002738CB">
        <w:rPr>
          <w:rFonts w:cs="Times New Roman"/>
          <w:i/>
          <w:iCs/>
          <w:sz w:val="24"/>
          <w:szCs w:val="24"/>
        </w:rPr>
        <w:t>X</w:t>
      </w:r>
      <w:r w:rsidR="00A0071E">
        <w:rPr>
          <w:rFonts w:cs="Times New Roman"/>
          <w:sz w:val="24"/>
          <w:szCs w:val="24"/>
        </w:rPr>
        <w:t>” (</w:t>
      </w:r>
      <w:r w:rsidR="00A0071E">
        <w:rPr>
          <w:rFonts w:cs="Times New Roman"/>
          <w:b/>
          <w:bCs/>
          <w:sz w:val="24"/>
          <w:szCs w:val="24"/>
        </w:rPr>
        <w:t>18a-</w:t>
      </w:r>
      <w:r w:rsidR="00A0071E" w:rsidRPr="00A0071E">
        <w:rPr>
          <w:rFonts w:cs="Times New Roman"/>
          <w:b/>
          <w:bCs/>
          <w:sz w:val="24"/>
          <w:szCs w:val="24"/>
        </w:rPr>
        <w:t>b</w:t>
      </w:r>
      <w:r w:rsidR="00A0071E">
        <w:rPr>
          <w:rFonts w:cs="Times New Roman"/>
          <w:sz w:val="24"/>
          <w:szCs w:val="24"/>
        </w:rPr>
        <w:t xml:space="preserve">). </w:t>
      </w:r>
      <w:r w:rsidR="00245071" w:rsidRPr="00A0071E">
        <w:rPr>
          <w:rFonts w:cs="Times New Roman"/>
          <w:sz w:val="24"/>
          <w:szCs w:val="24"/>
        </w:rPr>
        <w:t>The</w:t>
      </w:r>
      <w:r w:rsidR="00A33603" w:rsidRPr="000602DD">
        <w:rPr>
          <w:rFonts w:cs="Times New Roman"/>
          <w:sz w:val="24"/>
          <w:szCs w:val="24"/>
        </w:rPr>
        <w:t xml:space="preserve"> </w:t>
      </w:r>
      <w:r w:rsidR="00AE6AA1" w:rsidRPr="000602DD">
        <w:rPr>
          <w:rFonts w:cs="Times New Roman"/>
          <w:sz w:val="24"/>
          <w:szCs w:val="24"/>
        </w:rPr>
        <w:t>figurative</w:t>
      </w:r>
      <w:r w:rsidR="00A33603" w:rsidRPr="000602DD">
        <w:rPr>
          <w:rFonts w:cs="Times New Roman"/>
          <w:sz w:val="24"/>
          <w:szCs w:val="24"/>
        </w:rPr>
        <w:t xml:space="preserve"> English </w:t>
      </w:r>
      <w:r w:rsidR="00245071" w:rsidRPr="000602DD">
        <w:rPr>
          <w:rFonts w:cs="Times New Roman"/>
          <w:sz w:val="24"/>
          <w:szCs w:val="24"/>
        </w:rPr>
        <w:lastRenderedPageBreak/>
        <w:t>translation r</w:t>
      </w:r>
      <w:r w:rsidR="00BB0EB5" w:rsidRPr="000602DD">
        <w:rPr>
          <w:rFonts w:cs="Times New Roman"/>
          <w:sz w:val="24"/>
          <w:szCs w:val="24"/>
        </w:rPr>
        <w:t xml:space="preserve">enders </w:t>
      </w:r>
      <w:r w:rsidR="00245071" w:rsidRPr="000602DD">
        <w:rPr>
          <w:rFonts w:cs="Times New Roman"/>
          <w:sz w:val="24"/>
          <w:szCs w:val="24"/>
        </w:rPr>
        <w:t xml:space="preserve">the bipartite sentence as </w:t>
      </w:r>
      <w:r w:rsidR="00285C89">
        <w:rPr>
          <w:rFonts w:cs="Times New Roman"/>
          <w:sz w:val="24"/>
          <w:szCs w:val="24"/>
        </w:rPr>
        <w:t>DEM</w:t>
      </w:r>
      <w:r w:rsidR="00291556">
        <w:rPr>
          <w:rFonts w:cs="Times New Roman"/>
          <w:sz w:val="24"/>
          <w:szCs w:val="24"/>
        </w:rPr>
        <w:t xml:space="preserve"> + </w:t>
      </w:r>
      <w:r w:rsidR="00285C89">
        <w:rPr>
          <w:rFonts w:cs="Times New Roman"/>
          <w:sz w:val="24"/>
          <w:szCs w:val="24"/>
        </w:rPr>
        <w:t>COP</w:t>
      </w:r>
      <w:r w:rsidR="00291556">
        <w:rPr>
          <w:rFonts w:cs="Times New Roman"/>
          <w:sz w:val="24"/>
          <w:szCs w:val="24"/>
        </w:rPr>
        <w:t xml:space="preserve"> (</w:t>
      </w:r>
      <w:r w:rsidR="00291556" w:rsidRPr="005B4F13">
        <w:rPr>
          <w:rFonts w:cs="Times New Roman"/>
          <w:b/>
          <w:bCs/>
          <w:sz w:val="24"/>
          <w:szCs w:val="24"/>
        </w:rPr>
        <w:t>17</w:t>
      </w:r>
      <w:r w:rsidR="00291556">
        <w:rPr>
          <w:rFonts w:cs="Times New Roman"/>
          <w:sz w:val="24"/>
          <w:szCs w:val="24"/>
        </w:rPr>
        <w:t xml:space="preserve">) or </w:t>
      </w:r>
      <w:r w:rsidR="00241502">
        <w:rPr>
          <w:rFonts w:cs="Times New Roman"/>
          <w:sz w:val="24"/>
          <w:szCs w:val="24"/>
        </w:rPr>
        <w:t xml:space="preserve">Dummy Subject </w:t>
      </w:r>
      <w:r w:rsidR="00012D90" w:rsidRPr="000602DD">
        <w:rPr>
          <w:rFonts w:cs="Times New Roman"/>
          <w:sz w:val="24"/>
          <w:szCs w:val="24"/>
        </w:rPr>
        <w:t xml:space="preserve">+ </w:t>
      </w:r>
      <w:r w:rsidR="00285C89">
        <w:rPr>
          <w:rFonts w:cs="Times New Roman"/>
          <w:sz w:val="24"/>
          <w:szCs w:val="24"/>
        </w:rPr>
        <w:t>COP</w:t>
      </w:r>
      <w:r w:rsidR="00245071" w:rsidRPr="000602DD">
        <w:rPr>
          <w:rFonts w:cs="Times New Roman"/>
          <w:sz w:val="24"/>
          <w:szCs w:val="24"/>
        </w:rPr>
        <w:t xml:space="preserve"> (</w:t>
      </w:r>
      <w:r w:rsidR="00245071" w:rsidRPr="000602DD">
        <w:rPr>
          <w:rFonts w:cs="Times New Roman"/>
          <w:b/>
          <w:bCs/>
          <w:sz w:val="24"/>
          <w:szCs w:val="24"/>
        </w:rPr>
        <w:t>1</w:t>
      </w:r>
      <w:r w:rsidR="006D26F0">
        <w:rPr>
          <w:rFonts w:cs="Times New Roman"/>
          <w:b/>
          <w:bCs/>
          <w:sz w:val="24"/>
          <w:szCs w:val="24"/>
        </w:rPr>
        <w:t>8a-b</w:t>
      </w:r>
      <w:r w:rsidR="00245071" w:rsidRPr="000602DD">
        <w:rPr>
          <w:rFonts w:cs="Times New Roman"/>
          <w:sz w:val="24"/>
          <w:szCs w:val="24"/>
        </w:rPr>
        <w:t>)</w:t>
      </w:r>
      <w:r w:rsidR="003A3FB2">
        <w:rPr>
          <w:rFonts w:cs="Times New Roman"/>
          <w:sz w:val="24"/>
          <w:szCs w:val="24"/>
        </w:rPr>
        <w:t xml:space="preserve">. </w:t>
      </w:r>
      <w:r w:rsidR="00F65DC6">
        <w:rPr>
          <w:rFonts w:cs="Times New Roman"/>
          <w:sz w:val="24"/>
          <w:szCs w:val="24"/>
        </w:rPr>
        <w:t xml:space="preserve">The </w:t>
      </w:r>
      <w:r w:rsidR="00083257">
        <w:rPr>
          <w:rFonts w:cs="Times New Roman"/>
          <w:sz w:val="24"/>
          <w:szCs w:val="24"/>
        </w:rPr>
        <w:t xml:space="preserve">differing </w:t>
      </w:r>
      <w:r w:rsidR="006A33F5">
        <w:rPr>
          <w:rFonts w:cs="Times New Roman"/>
          <w:sz w:val="24"/>
          <w:szCs w:val="24"/>
        </w:rPr>
        <w:t>figurative</w:t>
      </w:r>
      <w:r w:rsidR="00F65DC6">
        <w:rPr>
          <w:rFonts w:cs="Times New Roman"/>
          <w:sz w:val="24"/>
          <w:szCs w:val="24"/>
        </w:rPr>
        <w:t xml:space="preserve"> translations</w:t>
      </w:r>
      <w:r>
        <w:rPr>
          <w:rFonts w:cs="Times New Roman"/>
          <w:sz w:val="24"/>
          <w:szCs w:val="24"/>
        </w:rPr>
        <w:t xml:space="preserve"> show</w:t>
      </w:r>
      <w:del w:id="40" w:author="Author">
        <w:r w:rsidDel="005D3240">
          <w:rPr>
            <w:rFonts w:cs="Times New Roman"/>
            <w:sz w:val="24"/>
            <w:szCs w:val="24"/>
          </w:rPr>
          <w:delText>s</w:delText>
        </w:r>
      </w:del>
      <w:r>
        <w:rPr>
          <w:rFonts w:cs="Times New Roman"/>
          <w:sz w:val="24"/>
          <w:szCs w:val="24"/>
        </w:rPr>
        <w:t xml:space="preserve"> that</w:t>
      </w:r>
      <w:r w:rsidR="00012D90" w:rsidRPr="000602DD">
        <w:rPr>
          <w:rFonts w:cs="Times New Roman"/>
          <w:sz w:val="24"/>
          <w:szCs w:val="24"/>
        </w:rPr>
        <w:t xml:space="preserve">. </w:t>
      </w:r>
      <w:r w:rsidR="00C82768" w:rsidRPr="000602DD">
        <w:rPr>
          <w:rFonts w:cs="Times New Roman"/>
          <w:sz w:val="24"/>
          <w:szCs w:val="24"/>
        </w:rPr>
        <w:t xml:space="preserve">Further, this juxtaposition sequence is consistent with the </w:t>
      </w:r>
      <w:del w:id="41" w:author="Author">
        <w:r w:rsidR="008A6D49" w:rsidDel="005D3240">
          <w:rPr>
            <w:rFonts w:cs="Times New Roman"/>
            <w:sz w:val="24"/>
            <w:szCs w:val="24"/>
          </w:rPr>
          <w:delText xml:space="preserve">notion of </w:delText>
        </w:r>
      </w:del>
      <w:r w:rsidR="00C82768" w:rsidRPr="000602DD">
        <w:rPr>
          <w:rFonts w:cs="Times New Roman"/>
          <w:sz w:val="24"/>
          <w:szCs w:val="24"/>
        </w:rPr>
        <w:t>ontological unity concept</w:t>
      </w:r>
      <w:r w:rsidR="008A6D49">
        <w:rPr>
          <w:rFonts w:cs="Times New Roman"/>
          <w:sz w:val="24"/>
          <w:szCs w:val="24"/>
        </w:rPr>
        <w:t xml:space="preserve"> as</w:t>
      </w:r>
      <w:r w:rsidR="00C82768" w:rsidRPr="000602DD">
        <w:rPr>
          <w:rFonts w:cs="Times New Roman"/>
          <w:sz w:val="24"/>
          <w:szCs w:val="24"/>
        </w:rPr>
        <w:t xml:space="preserve"> discussed previously.</w:t>
      </w:r>
      <w:r w:rsidR="00744E5E">
        <w:rPr>
          <w:rFonts w:cs="Times New Roman"/>
          <w:sz w:val="24"/>
          <w:szCs w:val="24"/>
        </w:rPr>
        <w:t xml:space="preserve"> </w:t>
      </w:r>
      <w:r w:rsidR="00E50B98">
        <w:rPr>
          <w:rFonts w:cs="Times New Roman"/>
          <w:sz w:val="24"/>
          <w:szCs w:val="24"/>
        </w:rPr>
        <w:t xml:space="preserve">More specifically, </w:t>
      </w:r>
      <w:r w:rsidR="00744E5E">
        <w:rPr>
          <w:rFonts w:cs="Times New Roman"/>
          <w:sz w:val="24"/>
          <w:szCs w:val="24"/>
        </w:rPr>
        <w:t xml:space="preserve">the </w:t>
      </w:r>
      <w:r w:rsidR="00744E5E">
        <w:rPr>
          <w:rFonts w:cs="Times New Roman"/>
          <w:i/>
          <w:iCs/>
          <w:sz w:val="24"/>
          <w:szCs w:val="24"/>
        </w:rPr>
        <w:t>a</w:t>
      </w:r>
      <w:r w:rsidR="00744E5E">
        <w:rPr>
          <w:rFonts w:cs="Times New Roman"/>
          <w:sz w:val="24"/>
          <w:szCs w:val="24"/>
        </w:rPr>
        <w:t>-phrase</w:t>
      </w:r>
      <w:r w:rsidR="000261D3">
        <w:rPr>
          <w:rFonts w:cs="Times New Roman"/>
          <w:sz w:val="24"/>
          <w:szCs w:val="24"/>
        </w:rPr>
        <w:t xml:space="preserve"> in the bipartite</w:t>
      </w:r>
      <w:r w:rsidR="00251B90">
        <w:rPr>
          <w:rFonts w:cs="Times New Roman"/>
          <w:sz w:val="24"/>
          <w:szCs w:val="24"/>
        </w:rPr>
        <w:t xml:space="preserve"> </w:t>
      </w:r>
      <w:r w:rsidR="001D40FB">
        <w:rPr>
          <w:rFonts w:cs="Times New Roman"/>
          <w:sz w:val="24"/>
          <w:szCs w:val="24"/>
        </w:rPr>
        <w:t>confirms</w:t>
      </w:r>
      <w:r w:rsidR="006621DC">
        <w:rPr>
          <w:rFonts w:cs="Times New Roman"/>
          <w:sz w:val="24"/>
          <w:szCs w:val="24"/>
        </w:rPr>
        <w:t xml:space="preserve"> a nominal entity</w:t>
      </w:r>
      <w:r w:rsidR="006C31AD">
        <w:rPr>
          <w:rFonts w:cs="Times New Roman"/>
          <w:sz w:val="24"/>
          <w:szCs w:val="24"/>
        </w:rPr>
        <w:t xml:space="preserve">’s </w:t>
      </w:r>
      <w:r w:rsidR="0085724E">
        <w:rPr>
          <w:rFonts w:cs="Times New Roman"/>
          <w:sz w:val="24"/>
          <w:szCs w:val="24"/>
        </w:rPr>
        <w:t>interrelation with the</w:t>
      </w:r>
      <w:r w:rsidR="00CB2489">
        <w:rPr>
          <w:rFonts w:cs="Times New Roman"/>
          <w:sz w:val="24"/>
          <w:szCs w:val="24"/>
        </w:rPr>
        <w:t xml:space="preserve"> </w:t>
      </w:r>
      <w:r w:rsidR="0085724E">
        <w:rPr>
          <w:rFonts w:cs="Times New Roman"/>
          <w:sz w:val="24"/>
          <w:szCs w:val="24"/>
        </w:rPr>
        <w:t>ontological oneness</w:t>
      </w:r>
      <w:r w:rsidR="000922EC">
        <w:rPr>
          <w:rFonts w:cs="Times New Roman"/>
          <w:sz w:val="24"/>
          <w:szCs w:val="24"/>
        </w:rPr>
        <w:t xml:space="preserve"> that undergirds reality. This existential presupposition explains why</w:t>
      </w:r>
      <w:r w:rsidR="00251B90">
        <w:rPr>
          <w:rFonts w:cs="Times New Roman"/>
          <w:sz w:val="24"/>
          <w:szCs w:val="24"/>
        </w:rPr>
        <w:t xml:space="preserve"> </w:t>
      </w:r>
      <w:r w:rsidR="000922EC">
        <w:rPr>
          <w:rFonts w:cs="Times New Roman"/>
          <w:sz w:val="24"/>
          <w:szCs w:val="24"/>
        </w:rPr>
        <w:t xml:space="preserve">the INV </w:t>
      </w:r>
      <w:commentRangeStart w:id="42"/>
      <w:r w:rsidR="000922EC">
        <w:rPr>
          <w:rFonts w:cs="Times New Roman"/>
          <w:sz w:val="24"/>
          <w:szCs w:val="24"/>
        </w:rPr>
        <w:t>pronoun</w:t>
      </w:r>
      <w:commentRangeEnd w:id="42"/>
      <w:r w:rsidR="00084C9C">
        <w:rPr>
          <w:rStyle w:val="CommentReference"/>
        </w:rPr>
        <w:commentReference w:id="42"/>
      </w:r>
      <w:r w:rsidR="00AF1176">
        <w:rPr>
          <w:rFonts w:cs="Times New Roman"/>
          <w:sz w:val="24"/>
          <w:szCs w:val="24"/>
        </w:rPr>
        <w:t xml:space="preserve"> is the topic in affirmative </w:t>
      </w:r>
      <w:r w:rsidR="000922EC">
        <w:rPr>
          <w:rFonts w:cs="Times New Roman"/>
          <w:sz w:val="24"/>
          <w:szCs w:val="24"/>
        </w:rPr>
        <w:t xml:space="preserve">bipartite </w:t>
      </w:r>
      <w:r w:rsidR="00AF1176">
        <w:rPr>
          <w:rFonts w:cs="Times New Roman"/>
          <w:sz w:val="24"/>
          <w:szCs w:val="24"/>
        </w:rPr>
        <w:t>expressions like (</w:t>
      </w:r>
      <w:r w:rsidR="00AF1176" w:rsidRPr="00700A64">
        <w:rPr>
          <w:rFonts w:cs="Times New Roman"/>
          <w:b/>
          <w:bCs/>
          <w:sz w:val="24"/>
          <w:szCs w:val="24"/>
        </w:rPr>
        <w:t>17</w:t>
      </w:r>
      <w:r w:rsidR="00AF1176">
        <w:rPr>
          <w:rFonts w:cs="Times New Roman"/>
          <w:sz w:val="24"/>
          <w:szCs w:val="24"/>
        </w:rPr>
        <w:t>)</w:t>
      </w:r>
      <w:r w:rsidR="006621DC">
        <w:rPr>
          <w:rFonts w:cs="Times New Roman"/>
          <w:sz w:val="24"/>
          <w:szCs w:val="24"/>
        </w:rPr>
        <w:t>.</w:t>
      </w:r>
    </w:p>
    <w:p w14:paraId="01515007" w14:textId="212EEECD" w:rsidR="00D55FCF" w:rsidRPr="000602DD" w:rsidRDefault="00CC48DC" w:rsidP="00D55FCF">
      <w:pPr>
        <w:spacing w:line="480" w:lineRule="auto"/>
        <w:ind w:firstLine="720"/>
        <w:rPr>
          <w:rFonts w:cs="Times New Roman"/>
          <w:sz w:val="24"/>
          <w:szCs w:val="24"/>
        </w:rPr>
      </w:pPr>
      <w:r w:rsidRPr="000602DD">
        <w:rPr>
          <w:rFonts w:cs="Times New Roman"/>
          <w:sz w:val="24"/>
          <w:szCs w:val="24"/>
        </w:rPr>
        <w:t xml:space="preserve">The </w:t>
      </w:r>
      <w:r w:rsidR="00C75D43" w:rsidRPr="000602DD">
        <w:rPr>
          <w:rFonts w:cs="Times New Roman"/>
          <w:sz w:val="24"/>
          <w:szCs w:val="24"/>
        </w:rPr>
        <w:t>tripartite sentence</w:t>
      </w:r>
      <w:r w:rsidR="00E97C55" w:rsidRPr="000602DD">
        <w:rPr>
          <w:rFonts w:cs="Times New Roman"/>
          <w:sz w:val="24"/>
          <w:szCs w:val="24"/>
        </w:rPr>
        <w:t xml:space="preserve"> (</w:t>
      </w:r>
      <w:r w:rsidR="00E97C55" w:rsidRPr="000602DD">
        <w:rPr>
          <w:rFonts w:cs="Times New Roman"/>
          <w:b/>
          <w:bCs/>
          <w:sz w:val="24"/>
          <w:szCs w:val="24"/>
        </w:rPr>
        <w:t>1</w:t>
      </w:r>
      <w:r w:rsidR="00A64800" w:rsidRPr="000602DD">
        <w:rPr>
          <w:rFonts w:cs="Times New Roman"/>
          <w:b/>
          <w:bCs/>
          <w:sz w:val="24"/>
          <w:szCs w:val="24"/>
        </w:rPr>
        <w:t>9</w:t>
      </w:r>
      <w:r w:rsidR="00E97C55" w:rsidRPr="000602DD">
        <w:rPr>
          <w:rFonts w:cs="Times New Roman"/>
          <w:b/>
          <w:bCs/>
          <w:sz w:val="24"/>
          <w:szCs w:val="24"/>
        </w:rPr>
        <w:t>-</w:t>
      </w:r>
      <w:r w:rsidR="00A64800" w:rsidRPr="000602DD">
        <w:rPr>
          <w:rFonts w:cs="Times New Roman"/>
          <w:b/>
          <w:bCs/>
          <w:sz w:val="24"/>
          <w:szCs w:val="24"/>
        </w:rPr>
        <w:t>20</w:t>
      </w:r>
      <w:r w:rsidR="00E97C55" w:rsidRPr="000602DD">
        <w:rPr>
          <w:rFonts w:cs="Times New Roman"/>
          <w:sz w:val="24"/>
          <w:szCs w:val="24"/>
        </w:rPr>
        <w:t>)</w:t>
      </w:r>
      <w:r w:rsidR="00C75D43" w:rsidRPr="000602DD">
        <w:rPr>
          <w:rFonts w:cs="Times New Roman"/>
          <w:sz w:val="24"/>
          <w:szCs w:val="24"/>
        </w:rPr>
        <w:t xml:space="preserve"> </w:t>
      </w:r>
      <w:r w:rsidR="00237AAD">
        <w:rPr>
          <w:rFonts w:cs="Times New Roman"/>
          <w:sz w:val="24"/>
          <w:szCs w:val="24"/>
        </w:rPr>
        <w:t xml:space="preserve">is an expansion of the </w:t>
      </w:r>
      <w:r w:rsidR="00022E6D" w:rsidRPr="000602DD">
        <w:rPr>
          <w:rFonts w:cs="Times New Roman"/>
          <w:sz w:val="24"/>
          <w:szCs w:val="24"/>
        </w:rPr>
        <w:t>bipartite juxtaposition</w:t>
      </w:r>
      <w:r w:rsidR="00237AAD">
        <w:rPr>
          <w:rFonts w:cs="Times New Roman"/>
          <w:sz w:val="24"/>
          <w:szCs w:val="24"/>
        </w:rPr>
        <w:t xml:space="preserve"> in which the Topic has a bipartite construction as a comment</w:t>
      </w:r>
      <w:r w:rsidR="0058689C" w:rsidRPr="000602DD">
        <w:rPr>
          <w:rFonts w:cs="Times New Roman"/>
          <w:sz w:val="24"/>
          <w:szCs w:val="24"/>
        </w:rPr>
        <w:t xml:space="preserve">. </w:t>
      </w:r>
      <w:r w:rsidR="004133AC" w:rsidRPr="000602DD">
        <w:rPr>
          <w:rFonts w:cs="Times New Roman"/>
          <w:sz w:val="24"/>
          <w:szCs w:val="24"/>
        </w:rPr>
        <w:t xml:space="preserve">The copula translation is a refined </w:t>
      </w:r>
      <w:r w:rsidR="00B706DD" w:rsidRPr="000602DD">
        <w:rPr>
          <w:rFonts w:cs="Times New Roman"/>
          <w:sz w:val="24"/>
          <w:szCs w:val="24"/>
        </w:rPr>
        <w:t xml:space="preserve">English </w:t>
      </w:r>
      <w:r w:rsidR="004133AC" w:rsidRPr="000602DD">
        <w:rPr>
          <w:rFonts w:cs="Times New Roman"/>
          <w:sz w:val="24"/>
          <w:szCs w:val="24"/>
        </w:rPr>
        <w:t xml:space="preserve">translation, rather than an internal perspective on the language. </w:t>
      </w:r>
      <w:r w:rsidR="00BB432B" w:rsidRPr="000602DD">
        <w:rPr>
          <w:rFonts w:cs="Times New Roman"/>
          <w:sz w:val="24"/>
          <w:szCs w:val="24"/>
        </w:rPr>
        <w:t>Observe below:</w:t>
      </w:r>
    </w:p>
    <w:p w14:paraId="497ED195" w14:textId="77777777" w:rsidR="00D55FCF" w:rsidRPr="000602DD" w:rsidRDefault="00D55FCF" w:rsidP="00D55FCF">
      <w:pPr>
        <w:rPr>
          <w:rFonts w:cs="Times New Roman"/>
          <w:sz w:val="24"/>
          <w:szCs w:val="24"/>
        </w:rPr>
      </w:pPr>
      <w:r w:rsidRPr="000602DD">
        <w:rPr>
          <w:rFonts w:cs="Times New Roman"/>
          <w:b/>
          <w:bCs/>
          <w:sz w:val="24"/>
          <w:szCs w:val="24"/>
        </w:rPr>
        <w:t>(19)</w:t>
      </w:r>
      <w:r w:rsidRPr="000602DD">
        <w:rPr>
          <w:rFonts w:cs="Times New Roman"/>
          <w:sz w:val="24"/>
          <w:szCs w:val="24"/>
        </w:rPr>
        <w:tab/>
        <w:t>Expression of indifference</w:t>
      </w:r>
    </w:p>
    <w:p w14:paraId="213B138D" w14:textId="2B990036" w:rsidR="00D55FCF" w:rsidRPr="000602DD" w:rsidRDefault="00D55FCF" w:rsidP="00D55FCF">
      <w:pPr>
        <w:rPr>
          <w:rFonts w:cs="Times New Roman"/>
          <w:i/>
          <w:iCs/>
          <w:sz w:val="24"/>
          <w:szCs w:val="24"/>
        </w:rPr>
      </w:pPr>
      <w:r w:rsidRPr="000602DD">
        <w:rPr>
          <w:rFonts w:cs="Times New Roman"/>
          <w:sz w:val="24"/>
          <w:szCs w:val="24"/>
        </w:rPr>
        <w:tab/>
      </w:r>
      <w:proofErr w:type="spellStart"/>
      <w:r w:rsidRPr="000602DD">
        <w:rPr>
          <w:rFonts w:cs="Times New Roman"/>
          <w:i/>
          <w:iCs/>
          <w:sz w:val="24"/>
          <w:szCs w:val="24"/>
        </w:rPr>
        <w:t>Eniting</w:t>
      </w:r>
      <w:proofErr w:type="spellEnd"/>
      <w:r w:rsidRPr="000602DD">
        <w:rPr>
          <w:rFonts w:cs="Times New Roman"/>
          <w:i/>
          <w:iCs/>
          <w:sz w:val="24"/>
          <w:szCs w:val="24"/>
        </w:rPr>
        <w:t xml:space="preserve">       a      </w:t>
      </w:r>
      <w:proofErr w:type="spellStart"/>
      <w:r w:rsidRPr="000602DD">
        <w:rPr>
          <w:rFonts w:cs="Times New Roman"/>
          <w:i/>
          <w:iCs/>
          <w:sz w:val="24"/>
          <w:szCs w:val="24"/>
        </w:rPr>
        <w:t>Eniting</w:t>
      </w:r>
      <w:proofErr w:type="spellEnd"/>
    </w:p>
    <w:p w14:paraId="7269DA91" w14:textId="77777777" w:rsidR="00D55FCF" w:rsidRPr="000602DD" w:rsidRDefault="00D55FCF" w:rsidP="00D55FCF">
      <w:pPr>
        <w:rPr>
          <w:rFonts w:cs="Times New Roman"/>
          <w:sz w:val="24"/>
          <w:szCs w:val="24"/>
        </w:rPr>
      </w:pPr>
      <w:r w:rsidRPr="000602DD">
        <w:rPr>
          <w:rFonts w:cs="Times New Roman"/>
          <w:sz w:val="24"/>
          <w:szCs w:val="24"/>
        </w:rPr>
        <w:tab/>
        <w:t>Everything INV Everything</w:t>
      </w:r>
    </w:p>
    <w:p w14:paraId="61F2DE6A" w14:textId="77777777" w:rsidR="00D55FCF" w:rsidRPr="000602DD" w:rsidRDefault="00D55FCF" w:rsidP="00D55FCF">
      <w:pPr>
        <w:rPr>
          <w:rFonts w:cs="Times New Roman"/>
          <w:sz w:val="24"/>
          <w:szCs w:val="24"/>
        </w:rPr>
      </w:pPr>
      <w:r w:rsidRPr="000602DD">
        <w:rPr>
          <w:rFonts w:cs="Times New Roman"/>
          <w:sz w:val="24"/>
          <w:szCs w:val="24"/>
        </w:rPr>
        <w:tab/>
      </w:r>
    </w:p>
    <w:p w14:paraId="3D4B7E85" w14:textId="77777777" w:rsidR="00D55FCF" w:rsidRPr="000602DD" w:rsidRDefault="00D55FCF" w:rsidP="00D55FCF">
      <w:pPr>
        <w:rPr>
          <w:rFonts w:cs="Times New Roman"/>
          <w:sz w:val="24"/>
          <w:szCs w:val="24"/>
        </w:rPr>
      </w:pPr>
      <w:r w:rsidRPr="000602DD">
        <w:rPr>
          <w:rFonts w:cs="Times New Roman"/>
          <w:sz w:val="24"/>
          <w:szCs w:val="24"/>
        </w:rPr>
        <w:tab/>
        <w:t>“Everything is everything (so it doesn’t matter what happens)”.</w:t>
      </w:r>
    </w:p>
    <w:p w14:paraId="14419161" w14:textId="10B9C545" w:rsidR="00D55FCF" w:rsidRPr="000602DD" w:rsidRDefault="00D55FCF" w:rsidP="00D55FCF">
      <w:pPr>
        <w:rPr>
          <w:rFonts w:cs="Times New Roman"/>
          <w:sz w:val="24"/>
          <w:szCs w:val="24"/>
        </w:rPr>
      </w:pPr>
      <w:r w:rsidRPr="000602DD">
        <w:rPr>
          <w:rFonts w:cs="Times New Roman"/>
          <w:sz w:val="24"/>
          <w:szCs w:val="24"/>
        </w:rPr>
        <w:tab/>
        <w:t xml:space="preserve">Lit. “Everything </w:t>
      </w:r>
      <w:commentRangeStart w:id="43"/>
      <w:r w:rsidR="000747D0" w:rsidRPr="000602DD">
        <w:rPr>
          <w:rFonts w:cs="Times New Roman"/>
          <w:sz w:val="24"/>
          <w:szCs w:val="24"/>
        </w:rPr>
        <w:t>(</w:t>
      </w:r>
      <w:r w:rsidRPr="000602DD">
        <w:rPr>
          <w:rFonts w:cs="Times New Roman"/>
          <w:sz w:val="24"/>
          <w:szCs w:val="24"/>
        </w:rPr>
        <w:t>is</w:t>
      </w:r>
      <w:r w:rsidR="00586432">
        <w:rPr>
          <w:rFonts w:cs="Times New Roman"/>
          <w:sz w:val="24"/>
          <w:szCs w:val="24"/>
        </w:rPr>
        <w:t>)</w:t>
      </w:r>
      <w:r w:rsidRPr="000602DD">
        <w:rPr>
          <w:rFonts w:cs="Times New Roman"/>
          <w:sz w:val="24"/>
          <w:szCs w:val="24"/>
        </w:rPr>
        <w:t xml:space="preserve"> </w:t>
      </w:r>
      <w:r w:rsidR="00586432">
        <w:rPr>
          <w:rFonts w:cs="Times New Roman"/>
          <w:sz w:val="24"/>
          <w:szCs w:val="24"/>
        </w:rPr>
        <w:t>(</w:t>
      </w:r>
      <w:r w:rsidRPr="000602DD">
        <w:rPr>
          <w:rFonts w:cs="Times New Roman"/>
          <w:sz w:val="24"/>
          <w:szCs w:val="24"/>
        </w:rPr>
        <w:t>that one that</w:t>
      </w:r>
      <w:r w:rsidR="00586432">
        <w:rPr>
          <w:rFonts w:cs="Times New Roman"/>
          <w:sz w:val="24"/>
          <w:szCs w:val="24"/>
        </w:rPr>
        <w:t>) (</w:t>
      </w:r>
      <w:r w:rsidRPr="000602DD">
        <w:rPr>
          <w:rFonts w:cs="Times New Roman"/>
          <w:sz w:val="24"/>
          <w:szCs w:val="24"/>
        </w:rPr>
        <w:t>is</w:t>
      </w:r>
      <w:r w:rsidR="000747D0" w:rsidRPr="000602DD">
        <w:rPr>
          <w:rFonts w:cs="Times New Roman"/>
          <w:sz w:val="24"/>
          <w:szCs w:val="24"/>
        </w:rPr>
        <w:t>)</w:t>
      </w:r>
      <w:r w:rsidRPr="000602DD">
        <w:rPr>
          <w:rFonts w:cs="Times New Roman"/>
          <w:sz w:val="24"/>
          <w:szCs w:val="24"/>
        </w:rPr>
        <w:t xml:space="preserve"> </w:t>
      </w:r>
      <w:r w:rsidR="00586432">
        <w:rPr>
          <w:rFonts w:cs="Times New Roman"/>
          <w:sz w:val="24"/>
          <w:szCs w:val="24"/>
        </w:rPr>
        <w:t xml:space="preserve">(is) </w:t>
      </w:r>
      <w:commentRangeEnd w:id="43"/>
      <w:r w:rsidR="00EA3414">
        <w:rPr>
          <w:rStyle w:val="CommentReference"/>
        </w:rPr>
        <w:commentReference w:id="43"/>
      </w:r>
      <w:r w:rsidRPr="000602DD">
        <w:rPr>
          <w:rFonts w:cs="Times New Roman"/>
          <w:sz w:val="24"/>
          <w:szCs w:val="24"/>
        </w:rPr>
        <w:t>everything”.</w:t>
      </w:r>
    </w:p>
    <w:p w14:paraId="327300A5" w14:textId="77777777" w:rsidR="00D55FCF" w:rsidRPr="000602DD" w:rsidRDefault="00D55FCF" w:rsidP="00D55FCF">
      <w:pPr>
        <w:rPr>
          <w:rFonts w:cs="Times New Roman"/>
          <w:sz w:val="24"/>
          <w:szCs w:val="24"/>
        </w:rPr>
      </w:pPr>
    </w:p>
    <w:p w14:paraId="00EC7B95" w14:textId="74C78A92" w:rsidR="00D55FCF" w:rsidRPr="000602DD" w:rsidRDefault="00D55FCF" w:rsidP="00D55FCF">
      <w:pPr>
        <w:rPr>
          <w:rFonts w:cs="Times New Roman"/>
          <w:sz w:val="24"/>
          <w:szCs w:val="24"/>
        </w:rPr>
      </w:pPr>
      <w:r w:rsidRPr="000602DD">
        <w:rPr>
          <w:rFonts w:cs="Times New Roman"/>
          <w:b/>
          <w:bCs/>
          <w:sz w:val="24"/>
          <w:szCs w:val="24"/>
        </w:rPr>
        <w:t>(20)</w:t>
      </w:r>
      <w:r w:rsidRPr="000602DD">
        <w:rPr>
          <w:rFonts w:cs="Times New Roman"/>
          <w:sz w:val="24"/>
          <w:szCs w:val="24"/>
        </w:rPr>
        <w:t xml:space="preserve"> </w:t>
      </w:r>
      <w:r w:rsidRPr="000602DD">
        <w:rPr>
          <w:rFonts w:cs="Times New Roman"/>
          <w:sz w:val="24"/>
          <w:szCs w:val="24"/>
        </w:rPr>
        <w:tab/>
        <w:t>Expression of love</w:t>
      </w:r>
      <w:r w:rsidR="002A7EEE" w:rsidRPr="000602DD">
        <w:rPr>
          <w:rFonts w:cs="Times New Roman"/>
          <w:sz w:val="24"/>
          <w:szCs w:val="24"/>
        </w:rPr>
        <w:t xml:space="preserve"> and affection</w:t>
      </w:r>
    </w:p>
    <w:p w14:paraId="0B4DBB1B" w14:textId="0F43802D" w:rsidR="00D55FCF" w:rsidRPr="000602DD" w:rsidRDefault="00D55FCF" w:rsidP="00D55FCF">
      <w:pPr>
        <w:rPr>
          <w:rFonts w:cs="Times New Roman"/>
          <w:i/>
          <w:iCs/>
          <w:sz w:val="24"/>
          <w:szCs w:val="24"/>
        </w:rPr>
      </w:pPr>
      <w:r w:rsidRPr="000602DD">
        <w:rPr>
          <w:rFonts w:cs="Times New Roman"/>
          <w:sz w:val="24"/>
          <w:szCs w:val="24"/>
        </w:rPr>
        <w:tab/>
      </w:r>
      <w:r w:rsidRPr="000602DD">
        <w:rPr>
          <w:rFonts w:cs="Times New Roman"/>
          <w:i/>
          <w:iCs/>
          <w:sz w:val="24"/>
          <w:szCs w:val="24"/>
        </w:rPr>
        <w:t xml:space="preserve">Yu    a      </w:t>
      </w:r>
      <w:commentRangeStart w:id="44"/>
      <w:r w:rsidRPr="000602DD">
        <w:rPr>
          <w:rFonts w:cs="Times New Roman"/>
          <w:i/>
          <w:iCs/>
          <w:sz w:val="24"/>
          <w:szCs w:val="24"/>
        </w:rPr>
        <w:t xml:space="preserve">mi   </w:t>
      </w:r>
      <w:proofErr w:type="spellStart"/>
      <w:r w:rsidRPr="000602DD">
        <w:rPr>
          <w:rFonts w:cs="Times New Roman"/>
          <w:i/>
          <w:iCs/>
          <w:sz w:val="24"/>
          <w:szCs w:val="24"/>
        </w:rPr>
        <w:t>biebi</w:t>
      </w:r>
      <w:commentRangeEnd w:id="44"/>
      <w:proofErr w:type="spellEnd"/>
      <w:r w:rsidR="00EA3414">
        <w:rPr>
          <w:rStyle w:val="CommentReference"/>
        </w:rPr>
        <w:commentReference w:id="44"/>
      </w:r>
    </w:p>
    <w:p w14:paraId="400FA239" w14:textId="77777777" w:rsidR="00D55FCF" w:rsidRPr="000602DD" w:rsidRDefault="00D55FCF" w:rsidP="00D55FCF">
      <w:pPr>
        <w:rPr>
          <w:rFonts w:cs="Times New Roman"/>
          <w:sz w:val="24"/>
          <w:szCs w:val="24"/>
        </w:rPr>
      </w:pPr>
      <w:r w:rsidRPr="000602DD">
        <w:rPr>
          <w:rFonts w:cs="Times New Roman"/>
          <w:sz w:val="24"/>
          <w:szCs w:val="24"/>
        </w:rPr>
        <w:tab/>
        <w:t>2SG INV me  lover</w:t>
      </w:r>
    </w:p>
    <w:p w14:paraId="32CF3884" w14:textId="77777777" w:rsidR="00D55FCF" w:rsidRPr="000602DD" w:rsidRDefault="00D55FCF" w:rsidP="00D55FCF">
      <w:pPr>
        <w:rPr>
          <w:rFonts w:cs="Times New Roman"/>
          <w:sz w:val="24"/>
          <w:szCs w:val="24"/>
        </w:rPr>
      </w:pPr>
    </w:p>
    <w:p w14:paraId="52B7ECFB" w14:textId="47EE04F6" w:rsidR="00D55FCF" w:rsidRPr="000602DD" w:rsidRDefault="00D55FCF" w:rsidP="00D55FCF">
      <w:pPr>
        <w:ind w:firstLine="720"/>
        <w:rPr>
          <w:rFonts w:cs="Times New Roman"/>
          <w:sz w:val="24"/>
          <w:szCs w:val="24"/>
        </w:rPr>
      </w:pPr>
      <w:r w:rsidRPr="000602DD">
        <w:rPr>
          <w:rFonts w:cs="Times New Roman"/>
          <w:sz w:val="24"/>
          <w:szCs w:val="24"/>
        </w:rPr>
        <w:t>“You are my baby (i.e. lover)</w:t>
      </w:r>
      <w:r w:rsidR="00A439E9" w:rsidRPr="000602DD">
        <w:rPr>
          <w:rFonts w:cs="Times New Roman"/>
          <w:sz w:val="24"/>
          <w:szCs w:val="24"/>
        </w:rPr>
        <w:t>.</w:t>
      </w:r>
      <w:r w:rsidRPr="000602DD">
        <w:rPr>
          <w:rFonts w:cs="Times New Roman"/>
          <w:sz w:val="24"/>
          <w:szCs w:val="24"/>
        </w:rPr>
        <w:t>”</w:t>
      </w:r>
    </w:p>
    <w:p w14:paraId="3AFB3B69" w14:textId="147F9BC6" w:rsidR="00D55FCF" w:rsidRPr="000602DD" w:rsidRDefault="00D55FCF" w:rsidP="00D55FCF">
      <w:pPr>
        <w:spacing w:after="120"/>
        <w:rPr>
          <w:rFonts w:cs="Times New Roman"/>
          <w:sz w:val="24"/>
          <w:szCs w:val="24"/>
        </w:rPr>
      </w:pPr>
      <w:r w:rsidRPr="000602DD">
        <w:rPr>
          <w:rFonts w:cs="Times New Roman"/>
          <w:sz w:val="24"/>
          <w:szCs w:val="24"/>
        </w:rPr>
        <w:tab/>
        <w:t xml:space="preserve">Lit. “You </w:t>
      </w:r>
      <w:r w:rsidR="000747D0" w:rsidRPr="000602DD">
        <w:rPr>
          <w:rFonts w:cs="Times New Roman"/>
          <w:sz w:val="24"/>
          <w:szCs w:val="24"/>
        </w:rPr>
        <w:t>(</w:t>
      </w:r>
      <w:r w:rsidRPr="000602DD">
        <w:rPr>
          <w:rFonts w:cs="Times New Roman"/>
          <w:sz w:val="24"/>
          <w:szCs w:val="24"/>
        </w:rPr>
        <w:t>are</w:t>
      </w:r>
      <w:r w:rsidR="009A20E1" w:rsidRPr="000602DD">
        <w:rPr>
          <w:rFonts w:cs="Times New Roman"/>
          <w:sz w:val="24"/>
          <w:szCs w:val="24"/>
        </w:rPr>
        <w:t>) (</w:t>
      </w:r>
      <w:r w:rsidRPr="000602DD">
        <w:rPr>
          <w:rFonts w:cs="Times New Roman"/>
          <w:sz w:val="24"/>
          <w:szCs w:val="24"/>
        </w:rPr>
        <w:t>that one that</w:t>
      </w:r>
      <w:r w:rsidR="009A20E1" w:rsidRPr="000602DD">
        <w:rPr>
          <w:rFonts w:cs="Times New Roman"/>
          <w:sz w:val="24"/>
          <w:szCs w:val="24"/>
        </w:rPr>
        <w:t>)</w:t>
      </w:r>
      <w:r w:rsidRPr="000602DD">
        <w:rPr>
          <w:rFonts w:cs="Times New Roman"/>
          <w:sz w:val="24"/>
          <w:szCs w:val="24"/>
        </w:rPr>
        <w:t xml:space="preserve"> </w:t>
      </w:r>
      <w:r w:rsidR="009A20E1" w:rsidRPr="000602DD">
        <w:rPr>
          <w:rFonts w:cs="Times New Roman"/>
          <w:sz w:val="24"/>
          <w:szCs w:val="24"/>
        </w:rPr>
        <w:t>(</w:t>
      </w:r>
      <w:r w:rsidRPr="000602DD">
        <w:rPr>
          <w:rFonts w:cs="Times New Roman"/>
          <w:sz w:val="24"/>
          <w:szCs w:val="24"/>
        </w:rPr>
        <w:t>is</w:t>
      </w:r>
      <w:r w:rsidR="000747D0" w:rsidRPr="000602DD">
        <w:rPr>
          <w:rFonts w:cs="Times New Roman"/>
          <w:sz w:val="24"/>
          <w:szCs w:val="24"/>
        </w:rPr>
        <w:t>)</w:t>
      </w:r>
      <w:r w:rsidR="00586432">
        <w:rPr>
          <w:rFonts w:cs="Times New Roman"/>
          <w:sz w:val="24"/>
          <w:szCs w:val="24"/>
        </w:rPr>
        <w:t xml:space="preserve"> (is)</w:t>
      </w:r>
      <w:r w:rsidRPr="000602DD">
        <w:rPr>
          <w:rFonts w:cs="Times New Roman"/>
          <w:sz w:val="24"/>
          <w:szCs w:val="24"/>
        </w:rPr>
        <w:t xml:space="preserve"> my baby”.</w:t>
      </w:r>
    </w:p>
    <w:p w14:paraId="2C74CB95" w14:textId="38F3A55C" w:rsidR="00067EA9" w:rsidRDefault="003F1664" w:rsidP="00C25550">
      <w:pPr>
        <w:spacing w:line="480" w:lineRule="auto"/>
        <w:rPr>
          <w:rFonts w:cs="Times New Roman"/>
          <w:sz w:val="24"/>
          <w:szCs w:val="24"/>
        </w:rPr>
      </w:pPr>
      <w:r>
        <w:rPr>
          <w:rFonts w:cs="Times New Roman"/>
          <w:sz w:val="24"/>
          <w:szCs w:val="24"/>
        </w:rPr>
        <w:t xml:space="preserve">The tripartite builds on the existential dynamics of the bipartite construction. </w:t>
      </w:r>
      <w:r w:rsidR="00190CF8" w:rsidRPr="000602DD">
        <w:rPr>
          <w:rFonts w:cs="Times New Roman"/>
          <w:sz w:val="24"/>
          <w:szCs w:val="24"/>
        </w:rPr>
        <w:t xml:space="preserve">The </w:t>
      </w:r>
      <w:r w:rsidR="0015456B" w:rsidRPr="000602DD">
        <w:rPr>
          <w:rFonts w:cs="Times New Roman"/>
          <w:sz w:val="24"/>
          <w:szCs w:val="24"/>
        </w:rPr>
        <w:t>INV phrase forms a bipartite comment for th</w:t>
      </w:r>
      <w:r w:rsidR="00176057">
        <w:rPr>
          <w:rFonts w:cs="Times New Roman"/>
          <w:sz w:val="24"/>
          <w:szCs w:val="24"/>
        </w:rPr>
        <w:t>e topic in the tripartite sentence</w:t>
      </w:r>
      <w:r w:rsidR="0067751C" w:rsidRPr="000602DD">
        <w:rPr>
          <w:rFonts w:cs="Times New Roman"/>
          <w:sz w:val="24"/>
          <w:szCs w:val="24"/>
        </w:rPr>
        <w:t xml:space="preserve"> </w:t>
      </w:r>
      <w:r w:rsidR="00ED01EB">
        <w:rPr>
          <w:rFonts w:cs="Times New Roman"/>
          <w:sz w:val="24"/>
          <w:szCs w:val="24"/>
        </w:rPr>
        <w:t xml:space="preserve">which </w:t>
      </w:r>
      <w:r w:rsidR="0077670F" w:rsidRPr="000602DD">
        <w:rPr>
          <w:rFonts w:cs="Times New Roman"/>
          <w:sz w:val="24"/>
          <w:szCs w:val="24"/>
        </w:rPr>
        <w:t xml:space="preserve">establishes </w:t>
      </w:r>
      <w:r w:rsidR="000243D0">
        <w:rPr>
          <w:rFonts w:cs="Times New Roman"/>
          <w:sz w:val="24"/>
          <w:szCs w:val="24"/>
        </w:rPr>
        <w:t xml:space="preserve">that </w:t>
      </w:r>
      <w:r w:rsidR="0077670F" w:rsidRPr="000602DD">
        <w:rPr>
          <w:rFonts w:cs="Times New Roman"/>
          <w:sz w:val="24"/>
          <w:szCs w:val="24"/>
        </w:rPr>
        <w:t>“</w:t>
      </w:r>
      <w:r w:rsidR="0077670F" w:rsidRPr="009658A5">
        <w:rPr>
          <w:rFonts w:cs="Times New Roman"/>
          <w:i/>
          <w:iCs/>
          <w:sz w:val="24"/>
          <w:szCs w:val="24"/>
        </w:rPr>
        <w:t xml:space="preserve">X </w:t>
      </w:r>
      <w:r w:rsidR="0077670F" w:rsidRPr="009658A5">
        <w:rPr>
          <w:rFonts w:cs="Times New Roman"/>
          <w:sz w:val="24"/>
          <w:szCs w:val="24"/>
        </w:rPr>
        <w:t>(is) (that one that) (is)</w:t>
      </w:r>
      <w:r w:rsidR="005367B6">
        <w:rPr>
          <w:rFonts w:cs="Times New Roman"/>
          <w:sz w:val="24"/>
          <w:szCs w:val="24"/>
        </w:rPr>
        <w:t xml:space="preserve"> (is</w:t>
      </w:r>
      <w:r w:rsidR="005367B6" w:rsidRPr="009658A5">
        <w:rPr>
          <w:rFonts w:cs="Times New Roman"/>
          <w:sz w:val="24"/>
          <w:szCs w:val="24"/>
        </w:rPr>
        <w:t>)</w:t>
      </w:r>
      <w:r w:rsidR="0077670F" w:rsidRPr="009658A5">
        <w:rPr>
          <w:rFonts w:cs="Times New Roman"/>
          <w:sz w:val="24"/>
          <w:szCs w:val="24"/>
        </w:rPr>
        <w:t xml:space="preserve"> </w:t>
      </w:r>
      <w:r w:rsidR="0077670F" w:rsidRPr="009658A5">
        <w:rPr>
          <w:rFonts w:cs="Times New Roman"/>
          <w:i/>
          <w:iCs/>
          <w:sz w:val="24"/>
          <w:szCs w:val="24"/>
        </w:rPr>
        <w:t>Y</w:t>
      </w:r>
      <w:r w:rsidR="0077670F" w:rsidRPr="000602DD">
        <w:rPr>
          <w:rFonts w:cs="Times New Roman"/>
          <w:sz w:val="24"/>
          <w:szCs w:val="24"/>
        </w:rPr>
        <w:t>”</w:t>
      </w:r>
      <w:r w:rsidR="00977224" w:rsidRPr="000602DD">
        <w:rPr>
          <w:rFonts w:cs="Times New Roman"/>
          <w:sz w:val="24"/>
          <w:szCs w:val="24"/>
        </w:rPr>
        <w:t xml:space="preserve">. </w:t>
      </w:r>
      <w:r w:rsidR="000A6548">
        <w:rPr>
          <w:rFonts w:cs="Times New Roman"/>
          <w:sz w:val="24"/>
          <w:szCs w:val="24"/>
        </w:rPr>
        <w:t xml:space="preserve">As noted earlier, the INV phrases </w:t>
      </w:r>
      <w:r w:rsidR="00210D27">
        <w:rPr>
          <w:rFonts w:cs="Times New Roman"/>
          <w:sz w:val="24"/>
          <w:szCs w:val="24"/>
        </w:rPr>
        <w:t>refer</w:t>
      </w:r>
      <w:del w:id="45" w:author="Author">
        <w:r w:rsidR="00210D27" w:rsidDel="00676685">
          <w:rPr>
            <w:rFonts w:cs="Times New Roman"/>
            <w:sz w:val="24"/>
            <w:szCs w:val="24"/>
          </w:rPr>
          <w:delText>s</w:delText>
        </w:r>
      </w:del>
      <w:r w:rsidR="00210D27">
        <w:rPr>
          <w:rFonts w:cs="Times New Roman"/>
          <w:sz w:val="24"/>
          <w:szCs w:val="24"/>
        </w:rPr>
        <w:t xml:space="preserve"> to the </w:t>
      </w:r>
      <w:r w:rsidR="000A6548">
        <w:rPr>
          <w:rFonts w:cs="Times New Roman"/>
          <w:sz w:val="24"/>
          <w:szCs w:val="24"/>
        </w:rPr>
        <w:t>ontological oneness</w:t>
      </w:r>
      <w:r w:rsidR="00210D27">
        <w:rPr>
          <w:rFonts w:cs="Times New Roman"/>
          <w:sz w:val="24"/>
          <w:szCs w:val="24"/>
        </w:rPr>
        <w:t xml:space="preserve"> of existence</w:t>
      </w:r>
      <w:r w:rsidR="002F29A2" w:rsidRPr="000602DD">
        <w:rPr>
          <w:rFonts w:cs="Times New Roman"/>
          <w:sz w:val="24"/>
          <w:szCs w:val="24"/>
        </w:rPr>
        <w:t xml:space="preserve">. </w:t>
      </w:r>
      <w:r w:rsidR="00B00601" w:rsidRPr="000602DD">
        <w:rPr>
          <w:rFonts w:cs="Times New Roman"/>
          <w:sz w:val="24"/>
          <w:szCs w:val="24"/>
        </w:rPr>
        <w:t xml:space="preserve">The </w:t>
      </w:r>
      <w:r w:rsidR="00C22F9C">
        <w:rPr>
          <w:rFonts w:cs="Times New Roman"/>
          <w:sz w:val="24"/>
          <w:szCs w:val="24"/>
        </w:rPr>
        <w:t>tripartite sentence</w:t>
      </w:r>
      <w:r w:rsidR="00B00601" w:rsidRPr="000602DD">
        <w:rPr>
          <w:rFonts w:cs="Times New Roman"/>
          <w:sz w:val="24"/>
          <w:szCs w:val="24"/>
        </w:rPr>
        <w:t xml:space="preserve"> expresses </w:t>
      </w:r>
      <w:r w:rsidR="00D26697">
        <w:rPr>
          <w:rFonts w:cs="Times New Roman"/>
          <w:sz w:val="24"/>
          <w:szCs w:val="24"/>
        </w:rPr>
        <w:t>mutual interrelation between two thing</w:t>
      </w:r>
      <w:r w:rsidR="008F4CA1" w:rsidRPr="000602DD">
        <w:rPr>
          <w:rFonts w:cs="Times New Roman"/>
          <w:sz w:val="24"/>
          <w:szCs w:val="24"/>
        </w:rPr>
        <w:t>s</w:t>
      </w:r>
      <w:r w:rsidR="00D26697">
        <w:rPr>
          <w:rFonts w:cs="Times New Roman"/>
          <w:sz w:val="24"/>
          <w:szCs w:val="24"/>
        </w:rPr>
        <w:t xml:space="preserve"> through the ontological oneness of reality</w:t>
      </w:r>
      <w:r w:rsidR="00C03110">
        <w:rPr>
          <w:rFonts w:cs="Times New Roman"/>
          <w:sz w:val="24"/>
          <w:szCs w:val="24"/>
        </w:rPr>
        <w:t xml:space="preserve"> </w:t>
      </w:r>
      <w:r w:rsidR="00C03110" w:rsidRPr="000602DD">
        <w:rPr>
          <w:rFonts w:cs="Times New Roman"/>
          <w:sz w:val="24"/>
          <w:szCs w:val="24"/>
        </w:rPr>
        <w:t>(</w:t>
      </w:r>
      <w:r w:rsidR="00C03110" w:rsidRPr="000602DD">
        <w:rPr>
          <w:rFonts w:cs="Times New Roman"/>
          <w:b/>
          <w:bCs/>
          <w:sz w:val="24"/>
          <w:szCs w:val="24"/>
        </w:rPr>
        <w:t>19</w:t>
      </w:r>
      <w:r w:rsidR="00C03110" w:rsidRPr="000602DD">
        <w:rPr>
          <w:rFonts w:cs="Times New Roman"/>
          <w:sz w:val="24"/>
          <w:szCs w:val="24"/>
        </w:rPr>
        <w:t xml:space="preserve"> and </w:t>
      </w:r>
      <w:r w:rsidR="00C03110" w:rsidRPr="000602DD">
        <w:rPr>
          <w:rFonts w:cs="Times New Roman"/>
          <w:b/>
          <w:bCs/>
          <w:sz w:val="24"/>
          <w:szCs w:val="24"/>
        </w:rPr>
        <w:t>20</w:t>
      </w:r>
      <w:r w:rsidR="00C03110" w:rsidRPr="000602DD">
        <w:rPr>
          <w:rFonts w:cs="Times New Roman"/>
          <w:sz w:val="24"/>
          <w:szCs w:val="24"/>
        </w:rPr>
        <w:t>)</w:t>
      </w:r>
      <w:r w:rsidR="005459E7">
        <w:rPr>
          <w:rFonts w:cs="Times New Roman"/>
          <w:sz w:val="24"/>
          <w:szCs w:val="24"/>
        </w:rPr>
        <w:t>. The ontological unity</w:t>
      </w:r>
      <w:r w:rsidR="00366BB6">
        <w:rPr>
          <w:rFonts w:cs="Times New Roman"/>
          <w:sz w:val="24"/>
          <w:szCs w:val="24"/>
        </w:rPr>
        <w:t xml:space="preserve"> shared between the two nominals</w:t>
      </w:r>
      <w:r w:rsidR="005459E7">
        <w:rPr>
          <w:rFonts w:cs="Times New Roman"/>
          <w:sz w:val="24"/>
          <w:szCs w:val="24"/>
        </w:rPr>
        <w:t xml:space="preserve"> </w:t>
      </w:r>
      <w:r w:rsidR="005C05A5">
        <w:rPr>
          <w:rFonts w:cs="Times New Roman"/>
          <w:sz w:val="24"/>
          <w:szCs w:val="24"/>
        </w:rPr>
        <w:t>is represented by</w:t>
      </w:r>
      <w:r w:rsidR="001649C7">
        <w:rPr>
          <w:rFonts w:cs="Times New Roman"/>
          <w:sz w:val="24"/>
          <w:szCs w:val="24"/>
        </w:rPr>
        <w:t xml:space="preserve"> the INV phrase</w:t>
      </w:r>
      <w:r w:rsidR="00404F81">
        <w:rPr>
          <w:rFonts w:cs="Times New Roman"/>
          <w:sz w:val="24"/>
          <w:szCs w:val="24"/>
        </w:rPr>
        <w:t>.</w:t>
      </w:r>
      <w:r w:rsidR="00366BB6">
        <w:rPr>
          <w:rFonts w:cs="Times New Roman"/>
          <w:sz w:val="24"/>
          <w:szCs w:val="24"/>
        </w:rPr>
        <w:t xml:space="preserve"> </w:t>
      </w:r>
      <w:r w:rsidR="00586432" w:rsidRPr="000602DD">
        <w:rPr>
          <w:rFonts w:cs="Times New Roman"/>
          <w:sz w:val="24"/>
          <w:szCs w:val="24"/>
        </w:rPr>
        <w:t>The effectiveness of the invocative pronoun concept</w:t>
      </w:r>
      <w:r w:rsidR="005050E9">
        <w:rPr>
          <w:rFonts w:cs="Times New Roman"/>
          <w:sz w:val="24"/>
          <w:szCs w:val="24"/>
        </w:rPr>
        <w:t xml:space="preserve"> </w:t>
      </w:r>
      <w:r w:rsidR="005854AD" w:rsidRPr="000602DD">
        <w:rPr>
          <w:rFonts w:cs="Times New Roman"/>
          <w:sz w:val="24"/>
          <w:szCs w:val="24"/>
        </w:rPr>
        <w:t xml:space="preserve">is further illuminated in Jamaican translations of </w:t>
      </w:r>
      <w:r w:rsidR="0099715D" w:rsidRPr="000602DD">
        <w:rPr>
          <w:rFonts w:cs="Times New Roman"/>
          <w:sz w:val="24"/>
          <w:szCs w:val="24"/>
        </w:rPr>
        <w:t>autochthonous</w:t>
      </w:r>
      <w:r w:rsidR="005854AD" w:rsidRPr="000602DD">
        <w:rPr>
          <w:rFonts w:cs="Times New Roman"/>
          <w:sz w:val="24"/>
          <w:szCs w:val="24"/>
        </w:rPr>
        <w:t xml:space="preserve"> and </w:t>
      </w:r>
      <w:proofErr w:type="spellStart"/>
      <w:r w:rsidR="005854AD" w:rsidRPr="000602DD">
        <w:rPr>
          <w:rFonts w:cs="Times New Roman"/>
          <w:sz w:val="24"/>
          <w:szCs w:val="24"/>
        </w:rPr>
        <w:t>Ebonical</w:t>
      </w:r>
      <w:proofErr w:type="spellEnd"/>
      <w:r w:rsidR="005854AD" w:rsidRPr="000602DD">
        <w:rPr>
          <w:rFonts w:cs="Times New Roman"/>
          <w:sz w:val="24"/>
          <w:szCs w:val="24"/>
        </w:rPr>
        <w:t xml:space="preserve"> Afrikan languages</w:t>
      </w:r>
      <w:r w:rsidR="00757B0B" w:rsidRPr="000602DD">
        <w:rPr>
          <w:rFonts w:cs="Times New Roman"/>
          <w:sz w:val="24"/>
          <w:szCs w:val="24"/>
        </w:rPr>
        <w:t xml:space="preserve"> discussed in the next section</w:t>
      </w:r>
      <w:r w:rsidR="005854AD" w:rsidRPr="000602DD">
        <w:rPr>
          <w:rFonts w:cs="Times New Roman"/>
          <w:sz w:val="24"/>
          <w:szCs w:val="24"/>
        </w:rPr>
        <w:t>.</w:t>
      </w:r>
    </w:p>
    <w:p w14:paraId="420C67E0" w14:textId="77777777" w:rsidR="00067EA9" w:rsidRPr="000602DD" w:rsidRDefault="00067EA9" w:rsidP="00C25550">
      <w:pPr>
        <w:spacing w:line="480" w:lineRule="auto"/>
        <w:rPr>
          <w:rFonts w:cs="Times New Roman"/>
          <w:sz w:val="24"/>
          <w:szCs w:val="24"/>
        </w:rPr>
      </w:pPr>
    </w:p>
    <w:p w14:paraId="6AACED9F" w14:textId="1EC58B5B" w:rsidR="00286435" w:rsidRPr="000602DD" w:rsidRDefault="008E0058" w:rsidP="00286435">
      <w:pPr>
        <w:spacing w:line="480" w:lineRule="auto"/>
        <w:jc w:val="center"/>
        <w:rPr>
          <w:rFonts w:cs="Times New Roman"/>
          <w:b/>
          <w:bCs/>
          <w:i/>
          <w:sz w:val="24"/>
          <w:szCs w:val="24"/>
        </w:rPr>
      </w:pPr>
      <w:r w:rsidRPr="000602DD">
        <w:rPr>
          <w:rFonts w:cs="Times New Roman"/>
          <w:b/>
          <w:bCs/>
          <w:iCs/>
          <w:sz w:val="24"/>
          <w:szCs w:val="24"/>
        </w:rPr>
        <w:t>II. Pan-Afrikan Context</w:t>
      </w:r>
    </w:p>
    <w:p w14:paraId="0724D31E" w14:textId="674B5D37" w:rsidR="00286435" w:rsidRPr="000602DD" w:rsidRDefault="00286435" w:rsidP="00286435">
      <w:pPr>
        <w:spacing w:line="480" w:lineRule="auto"/>
        <w:ind w:firstLine="720"/>
        <w:rPr>
          <w:rFonts w:cs="Times New Roman"/>
          <w:sz w:val="24"/>
          <w:szCs w:val="24"/>
        </w:rPr>
      </w:pPr>
      <w:bookmarkStart w:id="46" w:name="_Hlk44685466"/>
      <w:r w:rsidRPr="000602DD">
        <w:rPr>
          <w:rFonts w:cs="Times New Roman"/>
          <w:sz w:val="24"/>
          <w:szCs w:val="24"/>
        </w:rPr>
        <w:t>The invocative pronoun</w:t>
      </w:r>
      <w:r w:rsidR="00D63413" w:rsidRPr="000602DD">
        <w:rPr>
          <w:rFonts w:cs="Times New Roman"/>
          <w:sz w:val="24"/>
          <w:szCs w:val="24"/>
        </w:rPr>
        <w:t xml:space="preserve"> provides a corrective to the </w:t>
      </w:r>
      <w:r w:rsidR="00F135E5" w:rsidRPr="000602DD">
        <w:rPr>
          <w:rFonts w:cs="Times New Roman"/>
          <w:sz w:val="24"/>
          <w:szCs w:val="24"/>
        </w:rPr>
        <w:t>issue of nominal linkage in</w:t>
      </w:r>
      <w:r w:rsidR="00D63413" w:rsidRPr="000602DD">
        <w:rPr>
          <w:rFonts w:cs="Times New Roman"/>
          <w:sz w:val="24"/>
          <w:szCs w:val="24"/>
        </w:rPr>
        <w:t xml:space="preserve"> Afrikan languages</w:t>
      </w:r>
      <w:r w:rsidRPr="000602DD">
        <w:rPr>
          <w:rFonts w:cs="Times New Roman"/>
          <w:sz w:val="24"/>
          <w:szCs w:val="24"/>
        </w:rPr>
        <w:t>. The Euro-</w:t>
      </w:r>
      <w:proofErr w:type="spellStart"/>
      <w:r w:rsidRPr="000602DD">
        <w:rPr>
          <w:rFonts w:cs="Times New Roman"/>
          <w:sz w:val="24"/>
          <w:szCs w:val="24"/>
        </w:rPr>
        <w:t>Lexification</w:t>
      </w:r>
      <w:proofErr w:type="spellEnd"/>
      <w:r w:rsidRPr="000602DD">
        <w:rPr>
          <w:rFonts w:cs="Times New Roman"/>
          <w:sz w:val="24"/>
          <w:szCs w:val="24"/>
        </w:rPr>
        <w:t xml:space="preserve"> difference amongst </w:t>
      </w:r>
      <w:r w:rsidR="004D6E9C" w:rsidRPr="000602DD">
        <w:rPr>
          <w:rFonts w:cs="Times New Roman"/>
          <w:sz w:val="24"/>
          <w:szCs w:val="24"/>
        </w:rPr>
        <w:t>Afro-Caribbean</w:t>
      </w:r>
      <w:r w:rsidRPr="000602DD">
        <w:rPr>
          <w:rFonts w:cs="Times New Roman"/>
          <w:sz w:val="24"/>
          <w:szCs w:val="24"/>
        </w:rPr>
        <w:t xml:space="preserve"> languages does not detract from this grammatical concept. For example, the Jamaican INV</w:t>
      </w:r>
      <w:r w:rsidRPr="000602DD">
        <w:rPr>
          <w:rFonts w:cs="Times New Roman"/>
          <w:iCs/>
          <w:sz w:val="24"/>
          <w:szCs w:val="24"/>
        </w:rPr>
        <w:t xml:space="preserve"> phrase</w:t>
      </w:r>
      <w:r w:rsidRPr="000602DD">
        <w:rPr>
          <w:rFonts w:cs="Times New Roman"/>
          <w:i/>
          <w:sz w:val="24"/>
          <w:szCs w:val="24"/>
        </w:rPr>
        <w:t xml:space="preserve"> </w:t>
      </w:r>
      <w:r w:rsidRPr="000602DD">
        <w:rPr>
          <w:rFonts w:cs="Times New Roman"/>
          <w:sz w:val="24"/>
          <w:szCs w:val="24"/>
        </w:rPr>
        <w:t xml:space="preserve">has the same grammatical function as the </w:t>
      </w:r>
      <w:r w:rsidRPr="000602DD">
        <w:rPr>
          <w:rFonts w:cs="Times New Roman"/>
          <w:i/>
          <w:sz w:val="24"/>
          <w:szCs w:val="24"/>
        </w:rPr>
        <w:t xml:space="preserve">se </w:t>
      </w:r>
      <w:r w:rsidRPr="000602DD">
        <w:rPr>
          <w:rFonts w:cs="Times New Roman"/>
          <w:iCs/>
          <w:sz w:val="24"/>
          <w:szCs w:val="24"/>
        </w:rPr>
        <w:t xml:space="preserve">phrase </w:t>
      </w:r>
      <w:r w:rsidRPr="000602DD">
        <w:rPr>
          <w:rFonts w:cs="Times New Roman"/>
          <w:sz w:val="24"/>
          <w:szCs w:val="24"/>
        </w:rPr>
        <w:t xml:space="preserve">in Caribbean Ebonics with </w:t>
      </w:r>
      <w:r w:rsidR="000B21FA" w:rsidRPr="000602DD">
        <w:rPr>
          <w:rFonts w:cs="Times New Roman"/>
          <w:sz w:val="24"/>
          <w:szCs w:val="24"/>
        </w:rPr>
        <w:t xml:space="preserve">predominantly </w:t>
      </w:r>
      <w:r w:rsidRPr="000602DD">
        <w:rPr>
          <w:rFonts w:cs="Times New Roman"/>
          <w:sz w:val="24"/>
          <w:szCs w:val="24"/>
        </w:rPr>
        <w:t xml:space="preserve">French </w:t>
      </w:r>
      <w:proofErr w:type="spellStart"/>
      <w:r w:rsidRPr="000602DD">
        <w:rPr>
          <w:rFonts w:cs="Times New Roman"/>
          <w:sz w:val="24"/>
          <w:szCs w:val="24"/>
        </w:rPr>
        <w:t>Lexification</w:t>
      </w:r>
      <w:proofErr w:type="spellEnd"/>
      <w:r w:rsidRPr="000602DD">
        <w:rPr>
          <w:rFonts w:cs="Times New Roman"/>
          <w:sz w:val="24"/>
          <w:szCs w:val="24"/>
        </w:rPr>
        <w:t>. Observe the St. Lucian</w:t>
      </w:r>
      <w:r w:rsidR="009139C8" w:rsidRPr="000602DD">
        <w:rPr>
          <w:rFonts w:cs="Times New Roman"/>
          <w:sz w:val="24"/>
          <w:szCs w:val="24"/>
        </w:rPr>
        <w:t xml:space="preserve"> (LC)</w:t>
      </w:r>
      <w:r w:rsidRPr="000602DD">
        <w:rPr>
          <w:rFonts w:cs="Times New Roman"/>
          <w:b/>
          <w:bCs/>
          <w:sz w:val="24"/>
          <w:szCs w:val="24"/>
        </w:rPr>
        <w:t xml:space="preserve"> </w:t>
      </w:r>
      <w:r w:rsidRPr="000602DD">
        <w:rPr>
          <w:rFonts w:cs="Times New Roman"/>
          <w:sz w:val="24"/>
          <w:szCs w:val="24"/>
        </w:rPr>
        <w:t xml:space="preserve">and </w:t>
      </w:r>
      <w:proofErr w:type="spellStart"/>
      <w:r w:rsidR="000B21FA" w:rsidRPr="000602DD">
        <w:rPr>
          <w:rFonts w:cs="Times New Roman"/>
          <w:sz w:val="24"/>
          <w:szCs w:val="24"/>
        </w:rPr>
        <w:t>Ayisyen</w:t>
      </w:r>
      <w:proofErr w:type="spellEnd"/>
      <w:r w:rsidR="009139C8" w:rsidRPr="000602DD">
        <w:rPr>
          <w:rFonts w:cs="Times New Roman"/>
          <w:sz w:val="24"/>
          <w:szCs w:val="24"/>
        </w:rPr>
        <w:t xml:space="preserve"> (AY)</w:t>
      </w:r>
      <w:r w:rsidR="000B21FA" w:rsidRPr="000602DD">
        <w:rPr>
          <w:rFonts w:cs="Times New Roman"/>
          <w:sz w:val="24"/>
          <w:szCs w:val="24"/>
        </w:rPr>
        <w:t xml:space="preserve"> (</w:t>
      </w:r>
      <w:proofErr w:type="spellStart"/>
      <w:r w:rsidR="000B21FA" w:rsidRPr="000602DD">
        <w:rPr>
          <w:rFonts w:cs="Times New Roman"/>
          <w:sz w:val="24"/>
          <w:szCs w:val="24"/>
        </w:rPr>
        <w:t>e.k.a</w:t>
      </w:r>
      <w:proofErr w:type="spellEnd"/>
      <w:r w:rsidR="000B21FA" w:rsidRPr="000602DD">
        <w:rPr>
          <w:rFonts w:cs="Times New Roman"/>
          <w:sz w:val="24"/>
          <w:szCs w:val="24"/>
        </w:rPr>
        <w:t xml:space="preserve"> Haitian)</w:t>
      </w:r>
      <w:r w:rsidRPr="000602DD">
        <w:rPr>
          <w:rFonts w:cs="Times New Roman"/>
          <w:sz w:val="24"/>
          <w:szCs w:val="24"/>
        </w:rPr>
        <w:t xml:space="preserve"> examples:</w:t>
      </w:r>
    </w:p>
    <w:bookmarkEnd w:id="46"/>
    <w:p w14:paraId="2AC3DE05" w14:textId="3E3C168F" w:rsidR="00286435" w:rsidRPr="000602DD" w:rsidRDefault="00EF364D" w:rsidP="00286435">
      <w:pPr>
        <w:rPr>
          <w:rFonts w:cs="Times New Roman"/>
          <w:iCs/>
          <w:sz w:val="24"/>
          <w:szCs w:val="24"/>
        </w:rPr>
      </w:pPr>
      <w:r w:rsidRPr="000602DD">
        <w:rPr>
          <w:rFonts w:cs="Times New Roman"/>
          <w:b/>
          <w:bCs/>
          <w:sz w:val="24"/>
          <w:szCs w:val="24"/>
        </w:rPr>
        <w:t>(21</w:t>
      </w:r>
      <w:r w:rsidR="00286435" w:rsidRPr="000602DD">
        <w:rPr>
          <w:rFonts w:cs="Times New Roman"/>
          <w:b/>
          <w:bCs/>
          <w:sz w:val="24"/>
          <w:szCs w:val="24"/>
        </w:rPr>
        <w:t>)</w:t>
      </w:r>
      <w:r w:rsidR="00286435" w:rsidRPr="000602DD">
        <w:rPr>
          <w:rFonts w:cs="Times New Roman"/>
          <w:sz w:val="24"/>
          <w:szCs w:val="24"/>
        </w:rPr>
        <w:t xml:space="preserve"> </w:t>
      </w:r>
      <w:r w:rsidR="00286435" w:rsidRPr="000602DD">
        <w:rPr>
          <w:rFonts w:cs="Times New Roman"/>
          <w:sz w:val="24"/>
          <w:szCs w:val="24"/>
        </w:rPr>
        <w:tab/>
      </w:r>
      <w:r w:rsidR="00286435" w:rsidRPr="000602DD">
        <w:rPr>
          <w:rFonts w:cs="Times New Roman"/>
          <w:i/>
          <w:sz w:val="24"/>
          <w:szCs w:val="24"/>
        </w:rPr>
        <w:t xml:space="preserve">se on </w:t>
      </w:r>
      <w:proofErr w:type="spellStart"/>
      <w:r w:rsidR="00286435" w:rsidRPr="000602DD">
        <w:rPr>
          <w:rFonts w:cs="Times New Roman"/>
          <w:i/>
          <w:sz w:val="24"/>
          <w:szCs w:val="24"/>
        </w:rPr>
        <w:t>poul</w:t>
      </w:r>
      <w:proofErr w:type="spellEnd"/>
    </w:p>
    <w:p w14:paraId="44C3BE78" w14:textId="0E3A9EBE" w:rsidR="00286435" w:rsidRPr="000602DD" w:rsidRDefault="00286435" w:rsidP="00286435">
      <w:pPr>
        <w:rPr>
          <w:rFonts w:cs="Times New Roman"/>
          <w:sz w:val="24"/>
          <w:szCs w:val="24"/>
        </w:rPr>
      </w:pPr>
      <w:r w:rsidRPr="000602DD">
        <w:rPr>
          <w:rFonts w:cs="Times New Roman"/>
          <w:sz w:val="24"/>
          <w:szCs w:val="24"/>
        </w:rPr>
        <w:tab/>
        <w:t>INV IND chicken</w:t>
      </w:r>
    </w:p>
    <w:p w14:paraId="2F33ED0F" w14:textId="77777777" w:rsidR="00B72FC8" w:rsidRPr="000602DD" w:rsidRDefault="00B72FC8" w:rsidP="00286435">
      <w:pPr>
        <w:ind w:firstLine="720"/>
        <w:rPr>
          <w:rFonts w:cs="Times New Roman"/>
          <w:i/>
          <w:sz w:val="24"/>
          <w:szCs w:val="24"/>
        </w:rPr>
      </w:pPr>
    </w:p>
    <w:p w14:paraId="246EE70C" w14:textId="1C8180B9" w:rsidR="00286435" w:rsidRPr="000602DD" w:rsidRDefault="00286435" w:rsidP="00286435">
      <w:pPr>
        <w:ind w:firstLine="720"/>
        <w:rPr>
          <w:rFonts w:cs="Times New Roman"/>
          <w:iCs/>
          <w:sz w:val="24"/>
          <w:szCs w:val="24"/>
        </w:rPr>
      </w:pPr>
      <w:r w:rsidRPr="000602DD">
        <w:rPr>
          <w:rFonts w:cs="Times New Roman"/>
          <w:i/>
          <w:sz w:val="24"/>
          <w:szCs w:val="24"/>
        </w:rPr>
        <w:t>A wan hen</w:t>
      </w:r>
      <w:r w:rsidRPr="000602DD">
        <w:rPr>
          <w:rFonts w:cs="Times New Roman"/>
          <w:iCs/>
          <w:sz w:val="24"/>
          <w:szCs w:val="24"/>
        </w:rPr>
        <w:t xml:space="preserve"> </w:t>
      </w:r>
    </w:p>
    <w:p w14:paraId="4DA28EF3" w14:textId="6CAD806B" w:rsidR="00286435" w:rsidRPr="009A468C" w:rsidRDefault="001E0527" w:rsidP="00286435">
      <w:pPr>
        <w:rPr>
          <w:rFonts w:cs="Times New Roman"/>
          <w:sz w:val="24"/>
          <w:szCs w:val="24"/>
        </w:rPr>
      </w:pPr>
      <w:r w:rsidRPr="000602DD">
        <w:rPr>
          <w:rFonts w:cs="Times New Roman"/>
          <w:sz w:val="24"/>
          <w:szCs w:val="24"/>
        </w:rPr>
        <w:tab/>
        <w:t>“It’s a chicken</w:t>
      </w:r>
      <w:r w:rsidR="00C61EBB" w:rsidRPr="000602DD">
        <w:rPr>
          <w:rFonts w:cs="Times New Roman"/>
          <w:sz w:val="24"/>
          <w:szCs w:val="24"/>
        </w:rPr>
        <w:t>.</w:t>
      </w:r>
      <w:r w:rsidR="00286435" w:rsidRPr="000602DD">
        <w:rPr>
          <w:rFonts w:cs="Times New Roman"/>
          <w:sz w:val="24"/>
          <w:szCs w:val="24"/>
        </w:rPr>
        <w:t>”</w:t>
      </w:r>
      <w:r w:rsidR="0053661D">
        <w:rPr>
          <w:rFonts w:cs="Times New Roman"/>
          <w:sz w:val="24"/>
          <w:szCs w:val="24"/>
        </w:rPr>
        <w:t xml:space="preserve"> (</w:t>
      </w:r>
      <w:r w:rsidR="0053661D" w:rsidRPr="009A468C">
        <w:rPr>
          <w:rFonts w:cs="Times New Roman"/>
          <w:sz w:val="24"/>
          <w:szCs w:val="24"/>
        </w:rPr>
        <w:t>Dalphinis 1985: 122)</w:t>
      </w:r>
    </w:p>
    <w:p w14:paraId="7052E714" w14:textId="08706377" w:rsidR="00286435" w:rsidRPr="000602DD" w:rsidRDefault="00286435" w:rsidP="00286435">
      <w:pPr>
        <w:ind w:firstLine="720"/>
        <w:rPr>
          <w:rFonts w:cs="Times New Roman"/>
          <w:sz w:val="24"/>
          <w:szCs w:val="24"/>
        </w:rPr>
      </w:pPr>
      <w:r w:rsidRPr="000602DD">
        <w:rPr>
          <w:rFonts w:cs="Times New Roman"/>
          <w:sz w:val="24"/>
          <w:szCs w:val="24"/>
        </w:rPr>
        <w:t>Lit. “</w:t>
      </w:r>
      <w:r w:rsidR="004B592E" w:rsidRPr="000602DD">
        <w:rPr>
          <w:rFonts w:cs="Times New Roman"/>
          <w:sz w:val="24"/>
          <w:szCs w:val="24"/>
        </w:rPr>
        <w:t>(</w:t>
      </w:r>
      <w:r w:rsidR="004B592E">
        <w:rPr>
          <w:rFonts w:cs="Times New Roman"/>
          <w:sz w:val="24"/>
          <w:szCs w:val="24"/>
        </w:rPr>
        <w:t>T</w:t>
      </w:r>
      <w:r w:rsidR="004B592E" w:rsidRPr="000602DD">
        <w:rPr>
          <w:rFonts w:cs="Times New Roman"/>
          <w:sz w:val="24"/>
          <w:szCs w:val="24"/>
        </w:rPr>
        <w:t>hat one that</w:t>
      </w:r>
      <w:r w:rsidR="004B592E">
        <w:rPr>
          <w:rFonts w:cs="Times New Roman"/>
          <w:sz w:val="24"/>
          <w:szCs w:val="24"/>
        </w:rPr>
        <w:t>)</w:t>
      </w:r>
      <w:r w:rsidR="004B592E" w:rsidRPr="000602DD">
        <w:rPr>
          <w:rFonts w:cs="Times New Roman"/>
          <w:sz w:val="24"/>
          <w:szCs w:val="24"/>
        </w:rPr>
        <w:t xml:space="preserve"> </w:t>
      </w:r>
      <w:r w:rsidR="004B592E">
        <w:rPr>
          <w:rFonts w:cs="Times New Roman"/>
          <w:sz w:val="24"/>
          <w:szCs w:val="24"/>
        </w:rPr>
        <w:t>(</w:t>
      </w:r>
      <w:r w:rsidR="004B592E" w:rsidRPr="000602DD">
        <w:rPr>
          <w:rFonts w:cs="Times New Roman"/>
          <w:sz w:val="24"/>
          <w:szCs w:val="24"/>
        </w:rPr>
        <w:t>is)</w:t>
      </w:r>
      <w:r w:rsidR="004B592E">
        <w:rPr>
          <w:rFonts w:cs="Times New Roman"/>
          <w:sz w:val="24"/>
          <w:szCs w:val="24"/>
        </w:rPr>
        <w:t xml:space="preserve"> (is) a single </w:t>
      </w:r>
      <w:r w:rsidR="001E0527" w:rsidRPr="000602DD">
        <w:rPr>
          <w:rFonts w:cs="Times New Roman"/>
          <w:sz w:val="24"/>
          <w:szCs w:val="24"/>
        </w:rPr>
        <w:t>chicken</w:t>
      </w:r>
      <w:r w:rsidR="00C61EBB" w:rsidRPr="000602DD">
        <w:rPr>
          <w:rFonts w:cs="Times New Roman"/>
          <w:sz w:val="24"/>
          <w:szCs w:val="24"/>
        </w:rPr>
        <w:t>.</w:t>
      </w:r>
      <w:r w:rsidR="001E0527" w:rsidRPr="000602DD">
        <w:rPr>
          <w:rFonts w:cs="Times New Roman"/>
          <w:sz w:val="24"/>
          <w:szCs w:val="24"/>
        </w:rPr>
        <w:t>” (A</w:t>
      </w:r>
      <w:r w:rsidRPr="000602DD">
        <w:rPr>
          <w:rFonts w:cs="Times New Roman"/>
          <w:sz w:val="24"/>
          <w:szCs w:val="24"/>
        </w:rPr>
        <w:t>uthor)</w:t>
      </w:r>
    </w:p>
    <w:p w14:paraId="627957EF" w14:textId="5CB7373E" w:rsidR="00286435" w:rsidRPr="000602DD" w:rsidRDefault="00286435" w:rsidP="00286435">
      <w:pPr>
        <w:rPr>
          <w:rFonts w:cs="Times New Roman"/>
          <w:sz w:val="24"/>
          <w:szCs w:val="24"/>
          <w:lang w:val="en-US"/>
        </w:rPr>
      </w:pPr>
    </w:p>
    <w:p w14:paraId="642F4CB5" w14:textId="223A4D95" w:rsidR="00286435" w:rsidRPr="000602DD" w:rsidRDefault="00EF364D" w:rsidP="00286435">
      <w:pPr>
        <w:rPr>
          <w:rFonts w:cs="Times New Roman"/>
          <w:iCs/>
          <w:sz w:val="24"/>
          <w:szCs w:val="24"/>
          <w:lang w:val="en-US"/>
        </w:rPr>
      </w:pPr>
      <w:r w:rsidRPr="000602DD">
        <w:rPr>
          <w:rFonts w:cs="Times New Roman"/>
          <w:b/>
          <w:bCs/>
          <w:sz w:val="24"/>
          <w:szCs w:val="24"/>
          <w:lang w:val="en-US"/>
        </w:rPr>
        <w:t>(22</w:t>
      </w:r>
      <w:r w:rsidR="00286435" w:rsidRPr="000602DD">
        <w:rPr>
          <w:rFonts w:cs="Times New Roman"/>
          <w:b/>
          <w:bCs/>
          <w:sz w:val="24"/>
          <w:szCs w:val="24"/>
          <w:lang w:val="en-US"/>
        </w:rPr>
        <w:t>)</w:t>
      </w:r>
      <w:r w:rsidR="00286435" w:rsidRPr="000602DD">
        <w:rPr>
          <w:rFonts w:cs="Times New Roman"/>
          <w:sz w:val="24"/>
          <w:szCs w:val="24"/>
          <w:lang w:val="en-US"/>
        </w:rPr>
        <w:t xml:space="preserve"> </w:t>
      </w:r>
      <w:r w:rsidR="00286435" w:rsidRPr="000602DD">
        <w:rPr>
          <w:rFonts w:cs="Times New Roman"/>
          <w:sz w:val="24"/>
          <w:szCs w:val="24"/>
          <w:lang w:val="en-US"/>
        </w:rPr>
        <w:tab/>
      </w:r>
      <w:commentRangeStart w:id="47"/>
      <w:r w:rsidR="00286435" w:rsidRPr="000602DD">
        <w:rPr>
          <w:rFonts w:cs="Times New Roman"/>
          <w:i/>
          <w:sz w:val="24"/>
          <w:szCs w:val="24"/>
          <w:lang w:val="en-US"/>
        </w:rPr>
        <w:t xml:space="preserve">Se     Jan       Mari    </w:t>
      </w:r>
      <w:proofErr w:type="spellStart"/>
      <w:r w:rsidR="00286435" w:rsidRPr="000602DD">
        <w:rPr>
          <w:rFonts w:cs="Times New Roman"/>
          <w:i/>
          <w:sz w:val="24"/>
          <w:szCs w:val="24"/>
          <w:lang w:val="en-US"/>
        </w:rPr>
        <w:t>wè</w:t>
      </w:r>
      <w:proofErr w:type="spellEnd"/>
    </w:p>
    <w:p w14:paraId="059E9BBE" w14:textId="77777777" w:rsidR="00286435" w:rsidRPr="000602DD" w:rsidRDefault="00286435" w:rsidP="00286435">
      <w:pPr>
        <w:rPr>
          <w:rFonts w:cs="Times New Roman"/>
          <w:sz w:val="24"/>
          <w:szCs w:val="24"/>
          <w:lang w:val="en-US"/>
        </w:rPr>
      </w:pPr>
      <w:r w:rsidRPr="000602DD">
        <w:rPr>
          <w:rFonts w:cs="Times New Roman"/>
          <w:sz w:val="24"/>
          <w:szCs w:val="24"/>
          <w:lang w:val="en-US"/>
        </w:rPr>
        <w:tab/>
        <w:t xml:space="preserve">INV NAME </w:t>
      </w:r>
      <w:proofErr w:type="spellStart"/>
      <w:r w:rsidRPr="000602DD">
        <w:rPr>
          <w:rFonts w:cs="Times New Roman"/>
          <w:sz w:val="24"/>
          <w:szCs w:val="24"/>
          <w:lang w:val="en-US"/>
        </w:rPr>
        <w:t>NAME</w:t>
      </w:r>
      <w:proofErr w:type="spellEnd"/>
      <w:r w:rsidRPr="000602DD">
        <w:rPr>
          <w:rFonts w:cs="Times New Roman"/>
          <w:sz w:val="24"/>
          <w:szCs w:val="24"/>
          <w:lang w:val="en-US"/>
        </w:rPr>
        <w:t xml:space="preserve"> see</w:t>
      </w:r>
    </w:p>
    <w:p w14:paraId="30C96F4A" w14:textId="77777777" w:rsidR="00286435" w:rsidRPr="000602DD" w:rsidRDefault="00286435" w:rsidP="00286435">
      <w:pPr>
        <w:ind w:firstLine="720"/>
        <w:rPr>
          <w:rFonts w:cs="Times New Roman"/>
          <w:i/>
          <w:sz w:val="24"/>
          <w:szCs w:val="24"/>
          <w:lang w:val="en-US"/>
        </w:rPr>
      </w:pPr>
    </w:p>
    <w:p w14:paraId="3ABF2441" w14:textId="77777777" w:rsidR="00286435" w:rsidRPr="000602DD" w:rsidRDefault="00286435" w:rsidP="00286435">
      <w:pPr>
        <w:ind w:firstLine="720"/>
        <w:rPr>
          <w:rFonts w:cs="Times New Roman"/>
          <w:sz w:val="24"/>
          <w:szCs w:val="24"/>
          <w:lang w:val="en-US"/>
        </w:rPr>
      </w:pPr>
      <w:r w:rsidRPr="000602DD">
        <w:rPr>
          <w:rFonts w:cs="Times New Roman"/>
          <w:i/>
          <w:sz w:val="24"/>
          <w:szCs w:val="24"/>
          <w:lang w:val="en-US"/>
        </w:rPr>
        <w:t xml:space="preserve">A Jaan Mieri </w:t>
      </w:r>
      <w:proofErr w:type="spellStart"/>
      <w:r w:rsidRPr="000602DD">
        <w:rPr>
          <w:rFonts w:cs="Times New Roman"/>
          <w:i/>
          <w:sz w:val="24"/>
          <w:szCs w:val="24"/>
          <w:lang w:val="en-US"/>
        </w:rPr>
        <w:t>si</w:t>
      </w:r>
      <w:proofErr w:type="spellEnd"/>
    </w:p>
    <w:p w14:paraId="51DE9832" w14:textId="7640F880" w:rsidR="00286435" w:rsidRPr="000602DD" w:rsidRDefault="00286435" w:rsidP="00286435">
      <w:pPr>
        <w:rPr>
          <w:rFonts w:cs="Times New Roman"/>
          <w:sz w:val="24"/>
          <w:szCs w:val="24"/>
          <w:lang w:val="en-US"/>
        </w:rPr>
      </w:pPr>
      <w:r w:rsidRPr="000602DD">
        <w:rPr>
          <w:rFonts w:cs="Times New Roman"/>
          <w:sz w:val="24"/>
          <w:szCs w:val="24"/>
          <w:lang w:val="en-US"/>
        </w:rPr>
        <w:tab/>
      </w:r>
      <w:r w:rsidR="001E0527" w:rsidRPr="000602DD">
        <w:rPr>
          <w:rFonts w:cs="Times New Roman"/>
          <w:sz w:val="24"/>
          <w:szCs w:val="24"/>
          <w:lang w:val="en-US"/>
        </w:rPr>
        <w:t>“It is Jon that Mari saw</w:t>
      </w:r>
      <w:r w:rsidR="00C61EBB" w:rsidRPr="000602DD">
        <w:rPr>
          <w:rFonts w:cs="Times New Roman"/>
          <w:sz w:val="24"/>
          <w:szCs w:val="24"/>
          <w:lang w:val="en-US"/>
        </w:rPr>
        <w:t>.</w:t>
      </w:r>
      <w:r w:rsidRPr="000602DD">
        <w:rPr>
          <w:rFonts w:cs="Times New Roman"/>
          <w:sz w:val="24"/>
          <w:szCs w:val="24"/>
          <w:lang w:val="en-US"/>
        </w:rPr>
        <w:t>”</w:t>
      </w:r>
      <w:r w:rsidR="00CC55E4">
        <w:rPr>
          <w:rFonts w:cs="Times New Roman"/>
          <w:sz w:val="24"/>
          <w:szCs w:val="24"/>
          <w:lang w:val="en-US"/>
        </w:rPr>
        <w:t xml:space="preserve"> (</w:t>
      </w:r>
      <w:r w:rsidR="00CC55E4" w:rsidRPr="008F6CC0">
        <w:rPr>
          <w:rFonts w:cs="Times New Roman"/>
          <w:sz w:val="24"/>
          <w:szCs w:val="24"/>
          <w:lang w:val="en-US"/>
        </w:rPr>
        <w:t>Lefebvre 2006: 206</w:t>
      </w:r>
      <w:r w:rsidR="00CC55E4">
        <w:rPr>
          <w:rFonts w:cs="Times New Roman"/>
          <w:sz w:val="24"/>
          <w:szCs w:val="24"/>
          <w:lang w:val="en-US"/>
        </w:rPr>
        <w:t>)</w:t>
      </w:r>
    </w:p>
    <w:p w14:paraId="6381940C" w14:textId="33BBBE8D" w:rsidR="00286435" w:rsidRPr="000602DD" w:rsidRDefault="00286435" w:rsidP="00286435">
      <w:pPr>
        <w:rPr>
          <w:rFonts w:cs="Times New Roman"/>
          <w:sz w:val="24"/>
          <w:szCs w:val="24"/>
          <w:lang w:val="en-US"/>
        </w:rPr>
      </w:pPr>
      <w:r w:rsidRPr="000602DD">
        <w:rPr>
          <w:rFonts w:cs="Times New Roman"/>
          <w:sz w:val="24"/>
          <w:szCs w:val="24"/>
          <w:lang w:val="en-US"/>
        </w:rPr>
        <w:tab/>
        <w:t>Lit. “</w:t>
      </w:r>
      <w:r w:rsidR="00D34B9B">
        <w:rPr>
          <w:rFonts w:cs="Times New Roman"/>
          <w:sz w:val="24"/>
          <w:szCs w:val="24"/>
          <w:lang w:val="en-US"/>
        </w:rPr>
        <w:t>(</w:t>
      </w:r>
      <w:r w:rsidR="004D2F78">
        <w:rPr>
          <w:rFonts w:cs="Times New Roman"/>
          <w:sz w:val="24"/>
          <w:szCs w:val="24"/>
          <w:lang w:val="en-US"/>
        </w:rPr>
        <w:t>T</w:t>
      </w:r>
      <w:r w:rsidRPr="000602DD">
        <w:rPr>
          <w:rFonts w:cs="Times New Roman"/>
          <w:sz w:val="24"/>
          <w:szCs w:val="24"/>
          <w:lang w:val="en-US"/>
        </w:rPr>
        <w:t>hat one</w:t>
      </w:r>
      <w:r w:rsidR="001E0527" w:rsidRPr="000602DD">
        <w:rPr>
          <w:rFonts w:cs="Times New Roman"/>
          <w:sz w:val="24"/>
          <w:szCs w:val="24"/>
          <w:lang w:val="en-US"/>
        </w:rPr>
        <w:t xml:space="preserve"> </w:t>
      </w:r>
      <w:r w:rsidR="00881F81" w:rsidRPr="000602DD">
        <w:rPr>
          <w:rFonts w:cs="Times New Roman"/>
          <w:sz w:val="24"/>
          <w:szCs w:val="24"/>
          <w:lang w:val="en-US"/>
        </w:rPr>
        <w:t>that</w:t>
      </w:r>
      <w:r w:rsidR="00D34B9B">
        <w:rPr>
          <w:rFonts w:cs="Times New Roman"/>
          <w:sz w:val="24"/>
          <w:szCs w:val="24"/>
          <w:lang w:val="en-US"/>
        </w:rPr>
        <w:t>)</w:t>
      </w:r>
      <w:r w:rsidR="00881F81" w:rsidRPr="000602DD">
        <w:rPr>
          <w:rFonts w:cs="Times New Roman"/>
          <w:sz w:val="24"/>
          <w:szCs w:val="24"/>
          <w:lang w:val="en-US"/>
        </w:rPr>
        <w:t xml:space="preserve"> </w:t>
      </w:r>
      <w:r w:rsidR="00D34B9B">
        <w:rPr>
          <w:rFonts w:cs="Times New Roman"/>
          <w:sz w:val="24"/>
          <w:szCs w:val="24"/>
          <w:lang w:val="en-US"/>
        </w:rPr>
        <w:t xml:space="preserve">that </w:t>
      </w:r>
      <w:r w:rsidR="00D34B9B" w:rsidRPr="000602DD">
        <w:rPr>
          <w:rFonts w:cs="Times New Roman"/>
          <w:sz w:val="24"/>
          <w:szCs w:val="24"/>
          <w:lang w:val="en-US"/>
        </w:rPr>
        <w:t>Mari saw</w:t>
      </w:r>
      <w:r w:rsidR="00D34B9B">
        <w:rPr>
          <w:rFonts w:cs="Times New Roman"/>
          <w:sz w:val="24"/>
          <w:szCs w:val="24"/>
          <w:lang w:val="en-US"/>
        </w:rPr>
        <w:t xml:space="preserve"> (</w:t>
      </w:r>
      <w:r w:rsidR="00D34B9B" w:rsidRPr="000602DD">
        <w:rPr>
          <w:rFonts w:cs="Times New Roman"/>
          <w:sz w:val="24"/>
          <w:szCs w:val="24"/>
          <w:lang w:val="en-US"/>
        </w:rPr>
        <w:t>is</w:t>
      </w:r>
      <w:r w:rsidR="00D34B9B">
        <w:rPr>
          <w:rFonts w:cs="Times New Roman"/>
          <w:sz w:val="24"/>
          <w:szCs w:val="24"/>
          <w:lang w:val="en-US"/>
        </w:rPr>
        <w:t>) (</w:t>
      </w:r>
      <w:r w:rsidR="00D34B9B" w:rsidRPr="000602DD">
        <w:rPr>
          <w:rFonts w:cs="Times New Roman"/>
          <w:sz w:val="24"/>
          <w:szCs w:val="24"/>
          <w:lang w:val="en-US"/>
        </w:rPr>
        <w:t>is</w:t>
      </w:r>
      <w:r w:rsidR="00D34B9B">
        <w:rPr>
          <w:rFonts w:cs="Times New Roman"/>
          <w:sz w:val="24"/>
          <w:szCs w:val="24"/>
          <w:lang w:val="en-US"/>
        </w:rPr>
        <w:t>)</w:t>
      </w:r>
      <w:r w:rsidR="00D34B9B" w:rsidRPr="000602DD">
        <w:rPr>
          <w:rFonts w:cs="Times New Roman"/>
          <w:sz w:val="24"/>
          <w:szCs w:val="24"/>
          <w:lang w:val="en-US"/>
        </w:rPr>
        <w:t xml:space="preserve"> John</w:t>
      </w:r>
      <w:r w:rsidR="00C61EBB" w:rsidRPr="000602DD">
        <w:rPr>
          <w:rFonts w:cs="Times New Roman"/>
          <w:sz w:val="24"/>
          <w:szCs w:val="24"/>
          <w:lang w:val="en-US"/>
        </w:rPr>
        <w:t>.</w:t>
      </w:r>
      <w:r w:rsidR="001E0527" w:rsidRPr="000602DD">
        <w:rPr>
          <w:rFonts w:cs="Times New Roman"/>
          <w:sz w:val="24"/>
          <w:szCs w:val="24"/>
          <w:lang w:val="en-US"/>
        </w:rPr>
        <w:t>” (A</w:t>
      </w:r>
      <w:r w:rsidRPr="000602DD">
        <w:rPr>
          <w:rFonts w:cs="Times New Roman"/>
          <w:sz w:val="24"/>
          <w:szCs w:val="24"/>
          <w:lang w:val="en-US"/>
        </w:rPr>
        <w:t>uthor)</w:t>
      </w:r>
      <w:commentRangeEnd w:id="47"/>
      <w:r w:rsidR="00676685">
        <w:rPr>
          <w:rStyle w:val="CommentReference"/>
        </w:rPr>
        <w:commentReference w:id="47"/>
      </w:r>
    </w:p>
    <w:p w14:paraId="7D19810C" w14:textId="77777777" w:rsidR="00286435" w:rsidRPr="000602DD" w:rsidRDefault="00286435" w:rsidP="00286435">
      <w:pPr>
        <w:rPr>
          <w:rFonts w:cs="Times New Roman"/>
          <w:sz w:val="24"/>
          <w:szCs w:val="24"/>
          <w:lang w:val="en-US"/>
        </w:rPr>
      </w:pPr>
    </w:p>
    <w:p w14:paraId="5678B0C1" w14:textId="31BF1A9B" w:rsidR="00286435" w:rsidRPr="000602DD" w:rsidRDefault="00EF364D" w:rsidP="00286435">
      <w:pPr>
        <w:rPr>
          <w:rFonts w:cs="Times New Roman"/>
          <w:sz w:val="24"/>
          <w:szCs w:val="24"/>
          <w:lang w:val="en-US"/>
        </w:rPr>
      </w:pPr>
      <w:r w:rsidRPr="000602DD">
        <w:rPr>
          <w:rFonts w:cs="Times New Roman"/>
          <w:b/>
          <w:bCs/>
          <w:sz w:val="24"/>
          <w:szCs w:val="24"/>
          <w:lang w:val="en-US"/>
        </w:rPr>
        <w:t>(23</w:t>
      </w:r>
      <w:r w:rsidR="00286435" w:rsidRPr="000602DD">
        <w:rPr>
          <w:rFonts w:cs="Times New Roman"/>
          <w:b/>
          <w:bCs/>
          <w:sz w:val="24"/>
          <w:szCs w:val="24"/>
          <w:lang w:val="en-US"/>
        </w:rPr>
        <w:t>)</w:t>
      </w:r>
      <w:r w:rsidR="00286435" w:rsidRPr="000602DD">
        <w:rPr>
          <w:rFonts w:cs="Times New Roman"/>
          <w:sz w:val="24"/>
          <w:szCs w:val="24"/>
          <w:lang w:val="en-US"/>
        </w:rPr>
        <w:tab/>
      </w:r>
      <w:r w:rsidR="00286435" w:rsidRPr="000602DD">
        <w:rPr>
          <w:rFonts w:cs="Times New Roman"/>
          <w:i/>
          <w:iCs/>
          <w:sz w:val="24"/>
          <w:szCs w:val="24"/>
          <w:lang w:val="en-US"/>
        </w:rPr>
        <w:t xml:space="preserve">Se      </w:t>
      </w:r>
      <w:proofErr w:type="spellStart"/>
      <w:r w:rsidR="00286435" w:rsidRPr="000602DD">
        <w:rPr>
          <w:rFonts w:cs="Times New Roman"/>
          <w:i/>
          <w:iCs/>
          <w:sz w:val="24"/>
          <w:szCs w:val="24"/>
          <w:lang w:val="en-US"/>
        </w:rPr>
        <w:t>pati</w:t>
      </w:r>
      <w:proofErr w:type="spellEnd"/>
      <w:r w:rsidR="00286435" w:rsidRPr="000602DD">
        <w:rPr>
          <w:rFonts w:cs="Times New Roman"/>
          <w:i/>
          <w:iCs/>
          <w:sz w:val="24"/>
          <w:szCs w:val="24"/>
          <w:lang w:val="en-US"/>
        </w:rPr>
        <w:t xml:space="preserve">    li      </w:t>
      </w:r>
      <w:proofErr w:type="spellStart"/>
      <w:r w:rsidR="00286435" w:rsidRPr="000602DD">
        <w:rPr>
          <w:rFonts w:cs="Times New Roman"/>
          <w:i/>
          <w:iCs/>
          <w:sz w:val="24"/>
          <w:szCs w:val="24"/>
          <w:lang w:val="en-US"/>
        </w:rPr>
        <w:t>pati</w:t>
      </w:r>
      <w:proofErr w:type="spellEnd"/>
    </w:p>
    <w:p w14:paraId="6F21BEA4" w14:textId="77777777" w:rsidR="00286435" w:rsidRPr="000602DD" w:rsidRDefault="00286435" w:rsidP="00286435">
      <w:pPr>
        <w:rPr>
          <w:rFonts w:cs="Times New Roman"/>
          <w:sz w:val="24"/>
          <w:szCs w:val="24"/>
          <w:lang w:val="en-US"/>
        </w:rPr>
      </w:pPr>
      <w:r w:rsidRPr="000602DD">
        <w:rPr>
          <w:rFonts w:cs="Times New Roman"/>
          <w:sz w:val="24"/>
          <w:szCs w:val="24"/>
          <w:lang w:val="en-US"/>
        </w:rPr>
        <w:tab/>
        <w:t>INV  leave  3SG leave</w:t>
      </w:r>
    </w:p>
    <w:p w14:paraId="7C9B944F" w14:textId="77777777" w:rsidR="00286435" w:rsidRPr="000602DD" w:rsidRDefault="00286435" w:rsidP="00286435">
      <w:pPr>
        <w:rPr>
          <w:rFonts w:cs="Times New Roman"/>
          <w:b/>
          <w:bCs/>
          <w:sz w:val="24"/>
          <w:szCs w:val="24"/>
          <w:lang w:val="en-US"/>
        </w:rPr>
      </w:pPr>
    </w:p>
    <w:p w14:paraId="779588EA" w14:textId="77777777" w:rsidR="00286435" w:rsidRPr="000602DD" w:rsidRDefault="00286435" w:rsidP="00286435">
      <w:pPr>
        <w:rPr>
          <w:rFonts w:cs="Times New Roman"/>
          <w:i/>
          <w:iCs/>
          <w:sz w:val="24"/>
          <w:szCs w:val="24"/>
          <w:lang w:val="en-US"/>
        </w:rPr>
      </w:pPr>
      <w:r w:rsidRPr="000602DD">
        <w:rPr>
          <w:rFonts w:cs="Times New Roman"/>
          <w:b/>
          <w:bCs/>
          <w:sz w:val="24"/>
          <w:szCs w:val="24"/>
          <w:lang w:val="en-US"/>
        </w:rPr>
        <w:tab/>
      </w:r>
      <w:r w:rsidRPr="000602DD">
        <w:rPr>
          <w:rFonts w:cs="Times New Roman"/>
          <w:i/>
          <w:iCs/>
          <w:sz w:val="24"/>
          <w:szCs w:val="24"/>
          <w:lang w:val="en-US"/>
        </w:rPr>
        <w:t xml:space="preserve">A </w:t>
      </w:r>
      <w:proofErr w:type="spellStart"/>
      <w:r w:rsidRPr="000602DD">
        <w:rPr>
          <w:rFonts w:cs="Times New Roman"/>
          <w:i/>
          <w:iCs/>
          <w:sz w:val="24"/>
          <w:szCs w:val="24"/>
          <w:lang w:val="en-US"/>
        </w:rPr>
        <w:t>lef</w:t>
      </w:r>
      <w:proofErr w:type="spellEnd"/>
      <w:r w:rsidRPr="000602DD">
        <w:rPr>
          <w:rFonts w:cs="Times New Roman"/>
          <w:i/>
          <w:iCs/>
          <w:sz w:val="24"/>
          <w:szCs w:val="24"/>
          <w:lang w:val="en-US"/>
        </w:rPr>
        <w:t xml:space="preserve"> </w:t>
      </w:r>
      <w:proofErr w:type="spellStart"/>
      <w:r w:rsidRPr="000602DD">
        <w:rPr>
          <w:rFonts w:cs="Times New Roman"/>
          <w:i/>
          <w:iCs/>
          <w:sz w:val="24"/>
          <w:szCs w:val="24"/>
          <w:lang w:val="en-US"/>
        </w:rPr>
        <w:t>im</w:t>
      </w:r>
      <w:proofErr w:type="spellEnd"/>
      <w:r w:rsidRPr="000602DD">
        <w:rPr>
          <w:rFonts w:cs="Times New Roman"/>
          <w:i/>
          <w:iCs/>
          <w:sz w:val="24"/>
          <w:szCs w:val="24"/>
          <w:lang w:val="en-US"/>
        </w:rPr>
        <w:t xml:space="preserve"> </w:t>
      </w:r>
      <w:proofErr w:type="spellStart"/>
      <w:r w:rsidRPr="000602DD">
        <w:rPr>
          <w:rFonts w:cs="Times New Roman"/>
          <w:i/>
          <w:iCs/>
          <w:sz w:val="24"/>
          <w:szCs w:val="24"/>
          <w:lang w:val="en-US"/>
        </w:rPr>
        <w:t>lef</w:t>
      </w:r>
      <w:proofErr w:type="spellEnd"/>
    </w:p>
    <w:p w14:paraId="3EB280B4" w14:textId="04AA88BA" w:rsidR="00286435" w:rsidRPr="000602DD" w:rsidRDefault="00286435" w:rsidP="00286435">
      <w:pPr>
        <w:rPr>
          <w:rFonts w:cs="Times New Roman"/>
          <w:sz w:val="24"/>
          <w:szCs w:val="24"/>
          <w:lang w:val="en-US"/>
        </w:rPr>
      </w:pPr>
      <w:r w:rsidRPr="000602DD">
        <w:rPr>
          <w:rFonts w:cs="Times New Roman"/>
          <w:i/>
          <w:iCs/>
          <w:sz w:val="24"/>
          <w:szCs w:val="24"/>
          <w:lang w:val="en-US"/>
        </w:rPr>
        <w:tab/>
      </w:r>
      <w:r w:rsidRPr="000602DD">
        <w:rPr>
          <w:rFonts w:cs="Times New Roman"/>
          <w:sz w:val="24"/>
          <w:szCs w:val="24"/>
          <w:lang w:val="en-US"/>
        </w:rPr>
        <w:t>“S/he really left</w:t>
      </w:r>
      <w:r w:rsidR="00C61EBB" w:rsidRPr="000602DD">
        <w:rPr>
          <w:rFonts w:cs="Times New Roman"/>
          <w:sz w:val="24"/>
          <w:szCs w:val="24"/>
          <w:lang w:val="en-US"/>
        </w:rPr>
        <w:t>.</w:t>
      </w:r>
      <w:r w:rsidRPr="000602DD">
        <w:rPr>
          <w:rFonts w:cs="Times New Roman"/>
          <w:sz w:val="24"/>
          <w:szCs w:val="24"/>
          <w:lang w:val="en-US"/>
        </w:rPr>
        <w:t>”</w:t>
      </w:r>
      <w:r w:rsidR="008F6CC0">
        <w:rPr>
          <w:rFonts w:cs="Times New Roman"/>
          <w:sz w:val="24"/>
          <w:szCs w:val="24"/>
          <w:lang w:val="en-US"/>
        </w:rPr>
        <w:t xml:space="preserve"> (Manfredi 1993: 4)</w:t>
      </w:r>
    </w:p>
    <w:p w14:paraId="6100516E" w14:textId="23DF10BC" w:rsidR="00286435" w:rsidRPr="000602DD" w:rsidRDefault="00286435" w:rsidP="00286435">
      <w:pPr>
        <w:rPr>
          <w:rFonts w:cs="Times New Roman"/>
          <w:sz w:val="24"/>
          <w:szCs w:val="24"/>
          <w:lang w:val="en-US"/>
        </w:rPr>
      </w:pPr>
      <w:r w:rsidRPr="000602DD">
        <w:rPr>
          <w:rFonts w:cs="Times New Roman"/>
          <w:sz w:val="24"/>
          <w:szCs w:val="24"/>
          <w:lang w:val="en-US"/>
        </w:rPr>
        <w:tab/>
        <w:t>Lit. “</w:t>
      </w:r>
      <w:r w:rsidR="00F06946">
        <w:rPr>
          <w:rFonts w:cs="Times New Roman"/>
          <w:sz w:val="24"/>
          <w:szCs w:val="24"/>
          <w:lang w:val="en-US"/>
        </w:rPr>
        <w:t>(T</w:t>
      </w:r>
      <w:r w:rsidR="002E2A93" w:rsidRPr="000602DD">
        <w:rPr>
          <w:rFonts w:cs="Times New Roman"/>
          <w:sz w:val="24"/>
          <w:szCs w:val="24"/>
          <w:lang w:val="en-US"/>
        </w:rPr>
        <w:t>hat one that</w:t>
      </w:r>
      <w:r w:rsidR="00F06946">
        <w:rPr>
          <w:rFonts w:cs="Times New Roman"/>
          <w:sz w:val="24"/>
          <w:szCs w:val="24"/>
          <w:lang w:val="en-US"/>
        </w:rPr>
        <w:t>) that s/</w:t>
      </w:r>
      <w:r w:rsidR="002E2A93" w:rsidRPr="000602DD">
        <w:rPr>
          <w:rFonts w:cs="Times New Roman"/>
          <w:sz w:val="24"/>
          <w:szCs w:val="24"/>
          <w:lang w:val="en-US"/>
        </w:rPr>
        <w:t>he</w:t>
      </w:r>
      <w:r w:rsidRPr="000602DD">
        <w:rPr>
          <w:rFonts w:cs="Times New Roman"/>
          <w:sz w:val="24"/>
          <w:szCs w:val="24"/>
          <w:lang w:val="en-US"/>
        </w:rPr>
        <w:t xml:space="preserve"> left</w:t>
      </w:r>
      <w:r w:rsidR="00881F81" w:rsidRPr="000602DD">
        <w:rPr>
          <w:rFonts w:cs="Times New Roman"/>
          <w:sz w:val="24"/>
          <w:szCs w:val="24"/>
          <w:lang w:val="en-US"/>
        </w:rPr>
        <w:t xml:space="preserve"> </w:t>
      </w:r>
      <w:r w:rsidR="00F06946">
        <w:rPr>
          <w:rFonts w:cs="Times New Roman"/>
          <w:sz w:val="24"/>
          <w:szCs w:val="24"/>
          <w:lang w:val="en-US"/>
        </w:rPr>
        <w:t>(is) (</w:t>
      </w:r>
      <w:r w:rsidR="00881F81" w:rsidRPr="000602DD">
        <w:rPr>
          <w:rFonts w:cs="Times New Roman"/>
          <w:sz w:val="24"/>
          <w:szCs w:val="24"/>
          <w:lang w:val="en-US"/>
        </w:rPr>
        <w:t>is</w:t>
      </w:r>
      <w:r w:rsidR="00F06946">
        <w:rPr>
          <w:rFonts w:cs="Times New Roman"/>
          <w:sz w:val="24"/>
          <w:szCs w:val="24"/>
          <w:lang w:val="en-US"/>
        </w:rPr>
        <w:t xml:space="preserve">) </w:t>
      </w:r>
      <w:r w:rsidR="00C43EB1">
        <w:rPr>
          <w:rFonts w:cs="Times New Roman"/>
          <w:sz w:val="24"/>
          <w:szCs w:val="24"/>
          <w:lang w:val="en-US"/>
        </w:rPr>
        <w:t xml:space="preserve">a </w:t>
      </w:r>
      <w:r w:rsidR="00F06946">
        <w:rPr>
          <w:rFonts w:cs="Times New Roman"/>
          <w:sz w:val="24"/>
          <w:szCs w:val="24"/>
          <w:lang w:val="en-US"/>
        </w:rPr>
        <w:t>leaving</w:t>
      </w:r>
      <w:r w:rsidR="00C61EBB" w:rsidRPr="000602DD">
        <w:rPr>
          <w:rFonts w:cs="Times New Roman"/>
          <w:sz w:val="24"/>
          <w:szCs w:val="24"/>
          <w:lang w:val="en-US"/>
        </w:rPr>
        <w:t>.</w:t>
      </w:r>
      <w:r w:rsidRPr="000602DD">
        <w:rPr>
          <w:rFonts w:cs="Times New Roman"/>
          <w:sz w:val="24"/>
          <w:szCs w:val="24"/>
          <w:lang w:val="en-US"/>
        </w:rPr>
        <w:t>”</w:t>
      </w:r>
      <w:r w:rsidR="001E0527" w:rsidRPr="000602DD">
        <w:rPr>
          <w:rFonts w:cs="Times New Roman"/>
          <w:sz w:val="24"/>
          <w:szCs w:val="24"/>
          <w:lang w:val="en-US"/>
        </w:rPr>
        <w:t xml:space="preserve"> (Author)</w:t>
      </w:r>
    </w:p>
    <w:p w14:paraId="42FB60EA" w14:textId="77777777" w:rsidR="00EF364D" w:rsidRPr="000602DD" w:rsidRDefault="00EF364D" w:rsidP="00EF364D">
      <w:pPr>
        <w:rPr>
          <w:rFonts w:cs="Times New Roman"/>
          <w:b/>
          <w:bCs/>
          <w:sz w:val="24"/>
          <w:szCs w:val="24"/>
        </w:rPr>
      </w:pPr>
    </w:p>
    <w:p w14:paraId="37502D49" w14:textId="0B6C7F1C" w:rsidR="00EF364D" w:rsidRPr="000602DD" w:rsidRDefault="00EF364D" w:rsidP="00EF364D">
      <w:pPr>
        <w:rPr>
          <w:rFonts w:cs="Times New Roman"/>
          <w:sz w:val="24"/>
          <w:szCs w:val="24"/>
        </w:rPr>
      </w:pPr>
      <w:r w:rsidRPr="000602DD">
        <w:rPr>
          <w:rFonts w:cs="Times New Roman"/>
          <w:b/>
          <w:bCs/>
          <w:sz w:val="24"/>
          <w:szCs w:val="24"/>
        </w:rPr>
        <w:t>(24)</w:t>
      </w:r>
      <w:r w:rsidRPr="000602DD">
        <w:rPr>
          <w:rFonts w:cs="Times New Roman"/>
          <w:sz w:val="24"/>
          <w:szCs w:val="24"/>
        </w:rPr>
        <w:tab/>
      </w:r>
      <w:proofErr w:type="spellStart"/>
      <w:r w:rsidRPr="000602DD">
        <w:rPr>
          <w:rFonts w:cs="Times New Roman"/>
          <w:i/>
          <w:sz w:val="24"/>
          <w:szCs w:val="24"/>
        </w:rPr>
        <w:t>i</w:t>
      </w:r>
      <w:proofErr w:type="spellEnd"/>
      <w:r w:rsidRPr="000602DD">
        <w:rPr>
          <w:rFonts w:cs="Times New Roman"/>
          <w:i/>
          <w:sz w:val="24"/>
          <w:szCs w:val="24"/>
        </w:rPr>
        <w:t xml:space="preserve">    </w:t>
      </w:r>
      <w:r w:rsidR="00881F81" w:rsidRPr="000602DD">
        <w:rPr>
          <w:rFonts w:cs="Times New Roman"/>
          <w:i/>
          <w:sz w:val="24"/>
          <w:szCs w:val="24"/>
        </w:rPr>
        <w:t xml:space="preserve">   </w:t>
      </w:r>
      <w:r w:rsidRPr="000602DD">
        <w:rPr>
          <w:rFonts w:cs="Times New Roman"/>
          <w:i/>
          <w:sz w:val="24"/>
          <w:szCs w:val="24"/>
        </w:rPr>
        <w:t>se     on    nom</w:t>
      </w:r>
    </w:p>
    <w:p w14:paraId="19E616E3" w14:textId="196D0C3A" w:rsidR="00EF364D" w:rsidRPr="000602DD" w:rsidRDefault="00EF364D" w:rsidP="00EF364D">
      <w:pPr>
        <w:rPr>
          <w:rFonts w:cs="Times New Roman"/>
          <w:sz w:val="24"/>
          <w:szCs w:val="24"/>
        </w:rPr>
      </w:pPr>
      <w:r w:rsidRPr="000602DD">
        <w:rPr>
          <w:rFonts w:cs="Times New Roman"/>
          <w:sz w:val="24"/>
          <w:szCs w:val="24"/>
        </w:rPr>
        <w:tab/>
        <w:t>3S</w:t>
      </w:r>
      <w:r w:rsidR="00881F81" w:rsidRPr="000602DD">
        <w:rPr>
          <w:rFonts w:cs="Times New Roman"/>
          <w:sz w:val="24"/>
          <w:szCs w:val="24"/>
        </w:rPr>
        <w:t>G</w:t>
      </w:r>
      <w:r w:rsidRPr="000602DD">
        <w:rPr>
          <w:rFonts w:cs="Times New Roman"/>
          <w:sz w:val="24"/>
          <w:szCs w:val="24"/>
        </w:rPr>
        <w:t xml:space="preserve"> INV IND man</w:t>
      </w:r>
    </w:p>
    <w:p w14:paraId="2B08B7AA" w14:textId="77777777" w:rsidR="00EF364D" w:rsidRPr="000602DD" w:rsidRDefault="00EF364D" w:rsidP="00EF364D">
      <w:pPr>
        <w:rPr>
          <w:rFonts w:cs="Times New Roman"/>
          <w:sz w:val="24"/>
          <w:szCs w:val="24"/>
        </w:rPr>
      </w:pPr>
      <w:r w:rsidRPr="000602DD">
        <w:rPr>
          <w:rFonts w:cs="Times New Roman"/>
          <w:sz w:val="24"/>
          <w:szCs w:val="24"/>
        </w:rPr>
        <w:tab/>
      </w:r>
    </w:p>
    <w:p w14:paraId="087ACD40" w14:textId="77777777" w:rsidR="00EF364D" w:rsidRPr="000602DD" w:rsidRDefault="00EF364D" w:rsidP="00EF364D">
      <w:pPr>
        <w:ind w:firstLine="720"/>
        <w:rPr>
          <w:rFonts w:cs="Times New Roman"/>
          <w:sz w:val="24"/>
          <w:szCs w:val="24"/>
        </w:rPr>
      </w:pPr>
      <w:proofErr w:type="spellStart"/>
      <w:r w:rsidRPr="000602DD">
        <w:rPr>
          <w:rFonts w:cs="Times New Roman"/>
          <w:i/>
          <w:iCs/>
          <w:sz w:val="24"/>
          <w:szCs w:val="24"/>
        </w:rPr>
        <w:t>im</w:t>
      </w:r>
      <w:proofErr w:type="spellEnd"/>
      <w:r w:rsidRPr="000602DD">
        <w:rPr>
          <w:rFonts w:cs="Times New Roman"/>
          <w:i/>
          <w:iCs/>
          <w:sz w:val="24"/>
          <w:szCs w:val="24"/>
        </w:rPr>
        <w:t xml:space="preserve"> a wan man</w:t>
      </w:r>
      <w:r w:rsidRPr="000602DD">
        <w:rPr>
          <w:rFonts w:cs="Times New Roman"/>
          <w:sz w:val="24"/>
          <w:szCs w:val="24"/>
        </w:rPr>
        <w:t xml:space="preserve"> </w:t>
      </w:r>
    </w:p>
    <w:p w14:paraId="6A20D794" w14:textId="40EC264E" w:rsidR="00EF364D" w:rsidRPr="00D24E03" w:rsidRDefault="004405E8" w:rsidP="00EF364D">
      <w:pPr>
        <w:rPr>
          <w:rFonts w:cs="Times New Roman"/>
          <w:iCs/>
          <w:sz w:val="24"/>
          <w:szCs w:val="24"/>
        </w:rPr>
      </w:pPr>
      <w:r w:rsidRPr="000602DD">
        <w:rPr>
          <w:rFonts w:cs="Times New Roman"/>
          <w:sz w:val="24"/>
          <w:szCs w:val="24"/>
        </w:rPr>
        <w:tab/>
        <w:t>“He is one man</w:t>
      </w:r>
      <w:r w:rsidR="00C61EBB" w:rsidRPr="000602DD">
        <w:rPr>
          <w:rFonts w:cs="Times New Roman"/>
          <w:sz w:val="24"/>
          <w:szCs w:val="24"/>
        </w:rPr>
        <w:t>.</w:t>
      </w:r>
      <w:r w:rsidRPr="000602DD">
        <w:rPr>
          <w:rFonts w:cs="Times New Roman"/>
          <w:sz w:val="24"/>
          <w:szCs w:val="24"/>
        </w:rPr>
        <w:t>”</w:t>
      </w:r>
      <w:r w:rsidR="00D24E03">
        <w:rPr>
          <w:rFonts w:cs="Times New Roman"/>
          <w:sz w:val="24"/>
          <w:szCs w:val="24"/>
        </w:rPr>
        <w:t xml:space="preserve"> (Dalphinis 1985: 122)</w:t>
      </w:r>
    </w:p>
    <w:p w14:paraId="08FB45F9" w14:textId="4D54BF62" w:rsidR="00EF364D" w:rsidRPr="000602DD" w:rsidRDefault="00EF364D" w:rsidP="00EF364D">
      <w:pPr>
        <w:rPr>
          <w:rFonts w:cs="Times New Roman"/>
          <w:sz w:val="24"/>
          <w:szCs w:val="24"/>
        </w:rPr>
      </w:pPr>
      <w:r w:rsidRPr="000602DD">
        <w:rPr>
          <w:rFonts w:cs="Times New Roman"/>
          <w:sz w:val="24"/>
          <w:szCs w:val="24"/>
        </w:rPr>
        <w:tab/>
        <w:t xml:space="preserve">Lit. “He </w:t>
      </w:r>
      <w:r w:rsidR="009374E8" w:rsidRPr="000602DD">
        <w:rPr>
          <w:rFonts w:cs="Times New Roman"/>
          <w:sz w:val="24"/>
          <w:szCs w:val="24"/>
        </w:rPr>
        <w:t>(</w:t>
      </w:r>
      <w:r w:rsidRPr="000602DD">
        <w:rPr>
          <w:rFonts w:cs="Times New Roman"/>
          <w:sz w:val="24"/>
          <w:szCs w:val="24"/>
        </w:rPr>
        <w:t>is</w:t>
      </w:r>
      <w:r w:rsidR="005E6AD1">
        <w:rPr>
          <w:rFonts w:cs="Times New Roman"/>
          <w:sz w:val="24"/>
          <w:szCs w:val="24"/>
        </w:rPr>
        <w:t>)</w:t>
      </w:r>
      <w:r w:rsidRPr="000602DD">
        <w:rPr>
          <w:rFonts w:cs="Times New Roman"/>
          <w:sz w:val="24"/>
          <w:szCs w:val="24"/>
        </w:rPr>
        <w:t xml:space="preserve"> </w:t>
      </w:r>
      <w:r w:rsidR="005E6AD1">
        <w:rPr>
          <w:rFonts w:cs="Times New Roman"/>
          <w:sz w:val="24"/>
          <w:szCs w:val="24"/>
        </w:rPr>
        <w:t>(</w:t>
      </w:r>
      <w:r w:rsidRPr="000602DD">
        <w:rPr>
          <w:rFonts w:cs="Times New Roman"/>
          <w:sz w:val="24"/>
          <w:szCs w:val="24"/>
        </w:rPr>
        <w:t xml:space="preserve">that one </w:t>
      </w:r>
      <w:r w:rsidR="000369E7" w:rsidRPr="000602DD">
        <w:rPr>
          <w:rFonts w:cs="Times New Roman"/>
          <w:sz w:val="24"/>
          <w:szCs w:val="24"/>
        </w:rPr>
        <w:t>that</w:t>
      </w:r>
      <w:r w:rsidR="005E6AD1">
        <w:rPr>
          <w:rFonts w:cs="Times New Roman"/>
          <w:sz w:val="24"/>
          <w:szCs w:val="24"/>
        </w:rPr>
        <w:t>)</w:t>
      </w:r>
      <w:r w:rsidRPr="000602DD">
        <w:rPr>
          <w:rFonts w:cs="Times New Roman"/>
          <w:sz w:val="24"/>
          <w:szCs w:val="24"/>
        </w:rPr>
        <w:t xml:space="preserve"> </w:t>
      </w:r>
      <w:r w:rsidR="005E6AD1">
        <w:rPr>
          <w:rFonts w:cs="Times New Roman"/>
          <w:sz w:val="24"/>
          <w:szCs w:val="24"/>
        </w:rPr>
        <w:t>(</w:t>
      </w:r>
      <w:r w:rsidRPr="000602DD">
        <w:rPr>
          <w:rFonts w:cs="Times New Roman"/>
          <w:sz w:val="24"/>
          <w:szCs w:val="24"/>
        </w:rPr>
        <w:t>is</w:t>
      </w:r>
      <w:r w:rsidR="009374E8" w:rsidRPr="000602DD">
        <w:rPr>
          <w:rFonts w:cs="Times New Roman"/>
          <w:sz w:val="24"/>
          <w:szCs w:val="24"/>
        </w:rPr>
        <w:t>)</w:t>
      </w:r>
      <w:r w:rsidRPr="000602DD">
        <w:rPr>
          <w:rFonts w:cs="Times New Roman"/>
          <w:sz w:val="24"/>
          <w:szCs w:val="24"/>
        </w:rPr>
        <w:t xml:space="preserve"> </w:t>
      </w:r>
      <w:r w:rsidR="005E6AD1">
        <w:rPr>
          <w:rFonts w:cs="Times New Roman"/>
          <w:sz w:val="24"/>
          <w:szCs w:val="24"/>
        </w:rPr>
        <w:t xml:space="preserve">(is) </w:t>
      </w:r>
      <w:r w:rsidRPr="000602DD">
        <w:rPr>
          <w:rFonts w:cs="Times New Roman"/>
          <w:sz w:val="24"/>
          <w:szCs w:val="24"/>
        </w:rPr>
        <w:t>a man</w:t>
      </w:r>
      <w:r w:rsidR="00C61EBB" w:rsidRPr="000602DD">
        <w:rPr>
          <w:rFonts w:cs="Times New Roman"/>
          <w:sz w:val="24"/>
          <w:szCs w:val="24"/>
        </w:rPr>
        <w:t>.</w:t>
      </w:r>
      <w:r w:rsidRPr="000602DD">
        <w:rPr>
          <w:rFonts w:cs="Times New Roman"/>
          <w:sz w:val="24"/>
          <w:szCs w:val="24"/>
        </w:rPr>
        <w:t>” (Author)</w:t>
      </w:r>
    </w:p>
    <w:p w14:paraId="6440D335" w14:textId="77777777" w:rsidR="00286435" w:rsidRPr="000602DD" w:rsidRDefault="00286435" w:rsidP="00286435">
      <w:pPr>
        <w:rPr>
          <w:rFonts w:cs="Times New Roman"/>
          <w:sz w:val="24"/>
          <w:szCs w:val="24"/>
          <w:lang w:val="en-US"/>
        </w:rPr>
      </w:pPr>
    </w:p>
    <w:p w14:paraId="25F387D3" w14:textId="5C54FDA2" w:rsidR="00286435" w:rsidRPr="000602DD" w:rsidRDefault="00286435" w:rsidP="00286435">
      <w:pPr>
        <w:rPr>
          <w:rFonts w:cs="Times New Roman"/>
          <w:iCs/>
          <w:sz w:val="24"/>
          <w:szCs w:val="24"/>
          <w:lang w:val="en-US"/>
        </w:rPr>
      </w:pPr>
      <w:r w:rsidRPr="000602DD">
        <w:rPr>
          <w:rFonts w:cs="Times New Roman"/>
          <w:b/>
          <w:bCs/>
          <w:sz w:val="24"/>
          <w:szCs w:val="24"/>
          <w:lang w:val="en-US"/>
        </w:rPr>
        <w:t>(</w:t>
      </w:r>
      <w:r w:rsidR="00EF364D" w:rsidRPr="000602DD">
        <w:rPr>
          <w:rFonts w:cs="Times New Roman"/>
          <w:b/>
          <w:bCs/>
          <w:sz w:val="24"/>
          <w:szCs w:val="24"/>
          <w:lang w:val="en-US"/>
        </w:rPr>
        <w:t>25</w:t>
      </w:r>
      <w:r w:rsidRPr="000602DD">
        <w:rPr>
          <w:rFonts w:cs="Times New Roman"/>
          <w:b/>
          <w:bCs/>
          <w:sz w:val="24"/>
          <w:szCs w:val="24"/>
          <w:lang w:val="en-US"/>
        </w:rPr>
        <w:t>)</w:t>
      </w:r>
      <w:r w:rsidRPr="000602DD">
        <w:rPr>
          <w:rFonts w:cs="Times New Roman"/>
          <w:sz w:val="24"/>
          <w:szCs w:val="24"/>
          <w:lang w:val="en-US"/>
        </w:rPr>
        <w:tab/>
      </w:r>
      <w:proofErr w:type="spellStart"/>
      <w:r w:rsidRPr="000602DD">
        <w:rPr>
          <w:rFonts w:cs="Times New Roman"/>
          <w:i/>
          <w:sz w:val="24"/>
          <w:szCs w:val="24"/>
          <w:lang w:val="en-US"/>
        </w:rPr>
        <w:t>Bouki</w:t>
      </w:r>
      <w:proofErr w:type="spellEnd"/>
      <w:r w:rsidRPr="000602DD">
        <w:rPr>
          <w:rFonts w:cs="Times New Roman"/>
          <w:i/>
          <w:sz w:val="24"/>
          <w:szCs w:val="24"/>
          <w:lang w:val="en-US"/>
        </w:rPr>
        <w:t xml:space="preserve">    se    </w:t>
      </w:r>
      <w:proofErr w:type="spellStart"/>
      <w:r w:rsidRPr="000602DD">
        <w:rPr>
          <w:rFonts w:cs="Times New Roman"/>
          <w:i/>
          <w:sz w:val="24"/>
          <w:szCs w:val="24"/>
          <w:lang w:val="en-US"/>
        </w:rPr>
        <w:t>doktè</w:t>
      </w:r>
      <w:proofErr w:type="spellEnd"/>
    </w:p>
    <w:p w14:paraId="0AAE6EE4" w14:textId="77777777" w:rsidR="00286435" w:rsidRPr="000602DD" w:rsidRDefault="00286435" w:rsidP="00286435">
      <w:pPr>
        <w:rPr>
          <w:rFonts w:cs="Times New Roman"/>
          <w:sz w:val="24"/>
          <w:szCs w:val="24"/>
          <w:lang w:val="en-US"/>
        </w:rPr>
      </w:pPr>
      <w:r w:rsidRPr="000602DD">
        <w:rPr>
          <w:rFonts w:cs="Times New Roman"/>
          <w:i/>
          <w:sz w:val="24"/>
          <w:szCs w:val="24"/>
          <w:lang w:val="en-US"/>
        </w:rPr>
        <w:tab/>
      </w:r>
      <w:r w:rsidRPr="000602DD">
        <w:rPr>
          <w:rFonts w:cs="Times New Roman"/>
          <w:sz w:val="24"/>
          <w:szCs w:val="24"/>
          <w:lang w:val="en-US"/>
        </w:rPr>
        <w:t>NAME INV doctor</w:t>
      </w:r>
    </w:p>
    <w:p w14:paraId="60E0CE02" w14:textId="77777777" w:rsidR="00286435" w:rsidRPr="000602DD" w:rsidRDefault="00286435" w:rsidP="00286435">
      <w:pPr>
        <w:ind w:firstLine="720"/>
        <w:rPr>
          <w:rFonts w:cs="Times New Roman"/>
          <w:i/>
          <w:sz w:val="24"/>
          <w:szCs w:val="24"/>
          <w:lang w:val="en-US"/>
        </w:rPr>
      </w:pPr>
    </w:p>
    <w:p w14:paraId="2B4C10DF" w14:textId="77777777" w:rsidR="00286435" w:rsidRPr="000602DD" w:rsidRDefault="00286435" w:rsidP="00286435">
      <w:pPr>
        <w:ind w:firstLine="720"/>
        <w:rPr>
          <w:rFonts w:cs="Times New Roman"/>
          <w:i/>
          <w:sz w:val="24"/>
          <w:szCs w:val="24"/>
          <w:lang w:val="en-US"/>
        </w:rPr>
      </w:pPr>
      <w:r w:rsidRPr="000602DD">
        <w:rPr>
          <w:rFonts w:cs="Times New Roman"/>
          <w:i/>
          <w:sz w:val="24"/>
          <w:szCs w:val="24"/>
          <w:lang w:val="en-US"/>
        </w:rPr>
        <w:t xml:space="preserve">Buki a </w:t>
      </w:r>
      <w:proofErr w:type="spellStart"/>
      <w:r w:rsidRPr="000602DD">
        <w:rPr>
          <w:rFonts w:cs="Times New Roman"/>
          <w:i/>
          <w:sz w:val="24"/>
          <w:szCs w:val="24"/>
          <w:lang w:val="en-US"/>
        </w:rPr>
        <w:t>dakta</w:t>
      </w:r>
      <w:proofErr w:type="spellEnd"/>
    </w:p>
    <w:p w14:paraId="2030154D" w14:textId="1CC9020F" w:rsidR="00286435" w:rsidRPr="000602DD" w:rsidRDefault="001E0527" w:rsidP="00286435">
      <w:pPr>
        <w:ind w:firstLine="720"/>
        <w:rPr>
          <w:rFonts w:cs="Times New Roman"/>
          <w:sz w:val="24"/>
          <w:szCs w:val="24"/>
          <w:lang w:val="en-US"/>
        </w:rPr>
      </w:pPr>
      <w:r w:rsidRPr="000602DD">
        <w:rPr>
          <w:rFonts w:cs="Times New Roman"/>
          <w:sz w:val="24"/>
          <w:szCs w:val="24"/>
          <w:lang w:val="en-US"/>
        </w:rPr>
        <w:lastRenderedPageBreak/>
        <w:t>“</w:t>
      </w:r>
      <w:proofErr w:type="spellStart"/>
      <w:r w:rsidR="00286435" w:rsidRPr="000602DD">
        <w:rPr>
          <w:rFonts w:cs="Times New Roman"/>
          <w:sz w:val="24"/>
          <w:szCs w:val="24"/>
          <w:lang w:val="en-US"/>
        </w:rPr>
        <w:t>Bouki</w:t>
      </w:r>
      <w:proofErr w:type="spellEnd"/>
      <w:r w:rsidR="00286435" w:rsidRPr="000602DD">
        <w:rPr>
          <w:rFonts w:cs="Times New Roman"/>
          <w:sz w:val="24"/>
          <w:szCs w:val="24"/>
          <w:lang w:val="en-US"/>
        </w:rPr>
        <w:t xml:space="preserve"> is a doctor</w:t>
      </w:r>
      <w:r w:rsidR="00C61EBB" w:rsidRPr="000602DD">
        <w:rPr>
          <w:rFonts w:cs="Times New Roman"/>
          <w:sz w:val="24"/>
          <w:szCs w:val="24"/>
          <w:lang w:val="en-US"/>
        </w:rPr>
        <w:t>.</w:t>
      </w:r>
      <w:r w:rsidRPr="000602DD">
        <w:rPr>
          <w:rFonts w:cs="Times New Roman"/>
          <w:sz w:val="24"/>
          <w:szCs w:val="24"/>
          <w:lang w:val="en-US"/>
        </w:rPr>
        <w:t>”</w:t>
      </w:r>
      <w:r w:rsidR="00F472CE">
        <w:rPr>
          <w:rFonts w:cs="Times New Roman"/>
          <w:sz w:val="24"/>
          <w:szCs w:val="24"/>
          <w:lang w:val="en-US"/>
        </w:rPr>
        <w:t xml:space="preserve"> (DeGraff 1995: 239)</w:t>
      </w:r>
    </w:p>
    <w:p w14:paraId="6FAE0017" w14:textId="0916F013" w:rsidR="00286435" w:rsidRPr="000602DD" w:rsidRDefault="001E0527" w:rsidP="00692B52">
      <w:pPr>
        <w:ind w:firstLine="720"/>
        <w:rPr>
          <w:rFonts w:cs="Times New Roman"/>
          <w:sz w:val="24"/>
          <w:szCs w:val="24"/>
          <w:lang w:val="en-US"/>
        </w:rPr>
      </w:pPr>
      <w:r w:rsidRPr="000602DD">
        <w:rPr>
          <w:rFonts w:cs="Times New Roman"/>
          <w:sz w:val="24"/>
          <w:szCs w:val="24"/>
          <w:lang w:val="en-US"/>
        </w:rPr>
        <w:t>Lit. “</w:t>
      </w:r>
      <w:proofErr w:type="spellStart"/>
      <w:r w:rsidR="00286435" w:rsidRPr="000602DD">
        <w:rPr>
          <w:rFonts w:cs="Times New Roman"/>
          <w:sz w:val="24"/>
          <w:szCs w:val="24"/>
          <w:lang w:val="en-US"/>
        </w:rPr>
        <w:t>Bouki</w:t>
      </w:r>
      <w:proofErr w:type="spellEnd"/>
      <w:r w:rsidR="00286435" w:rsidRPr="000602DD">
        <w:rPr>
          <w:rFonts w:cs="Times New Roman"/>
          <w:sz w:val="24"/>
          <w:szCs w:val="24"/>
          <w:lang w:val="en-US"/>
        </w:rPr>
        <w:t xml:space="preserve"> </w:t>
      </w:r>
      <w:r w:rsidR="009374E8" w:rsidRPr="000602DD">
        <w:rPr>
          <w:rFonts w:cs="Times New Roman"/>
          <w:sz w:val="24"/>
          <w:szCs w:val="24"/>
          <w:lang w:val="en-US"/>
        </w:rPr>
        <w:t>(</w:t>
      </w:r>
      <w:r w:rsidR="00286435" w:rsidRPr="000602DD">
        <w:rPr>
          <w:rFonts w:cs="Times New Roman"/>
          <w:sz w:val="24"/>
          <w:szCs w:val="24"/>
          <w:lang w:val="en-US"/>
        </w:rPr>
        <w:t>is</w:t>
      </w:r>
      <w:r w:rsidR="00BC5644">
        <w:rPr>
          <w:rFonts w:cs="Times New Roman"/>
          <w:sz w:val="24"/>
          <w:szCs w:val="24"/>
          <w:lang w:val="en-US"/>
        </w:rPr>
        <w:t>)</w:t>
      </w:r>
      <w:r w:rsidR="00286435" w:rsidRPr="000602DD">
        <w:rPr>
          <w:rFonts w:cs="Times New Roman"/>
          <w:sz w:val="24"/>
          <w:szCs w:val="24"/>
          <w:lang w:val="en-US"/>
        </w:rPr>
        <w:t xml:space="preserve"> </w:t>
      </w:r>
      <w:r w:rsidR="00BC5644">
        <w:rPr>
          <w:rFonts w:cs="Times New Roman"/>
          <w:sz w:val="24"/>
          <w:szCs w:val="24"/>
          <w:lang w:val="en-US"/>
        </w:rPr>
        <w:t>(</w:t>
      </w:r>
      <w:r w:rsidRPr="000602DD">
        <w:rPr>
          <w:rFonts w:cs="Times New Roman"/>
          <w:sz w:val="24"/>
          <w:szCs w:val="24"/>
          <w:lang w:val="en-US"/>
        </w:rPr>
        <w:t xml:space="preserve">that </w:t>
      </w:r>
      <w:r w:rsidR="00286435" w:rsidRPr="000602DD">
        <w:rPr>
          <w:rFonts w:cs="Times New Roman"/>
          <w:sz w:val="24"/>
          <w:szCs w:val="24"/>
          <w:lang w:val="en-US"/>
        </w:rPr>
        <w:t xml:space="preserve">one </w:t>
      </w:r>
      <w:r w:rsidR="000369E7" w:rsidRPr="000602DD">
        <w:rPr>
          <w:rFonts w:cs="Times New Roman"/>
          <w:sz w:val="24"/>
          <w:szCs w:val="24"/>
          <w:lang w:val="en-US"/>
        </w:rPr>
        <w:t>that</w:t>
      </w:r>
      <w:r w:rsidR="00BC5644">
        <w:rPr>
          <w:rFonts w:cs="Times New Roman"/>
          <w:sz w:val="24"/>
          <w:szCs w:val="24"/>
          <w:lang w:val="en-US"/>
        </w:rPr>
        <w:t>)</w:t>
      </w:r>
      <w:r w:rsidR="00286435" w:rsidRPr="000602DD">
        <w:rPr>
          <w:rFonts w:cs="Times New Roman"/>
          <w:sz w:val="24"/>
          <w:szCs w:val="24"/>
          <w:lang w:val="en-US"/>
        </w:rPr>
        <w:t xml:space="preserve"> </w:t>
      </w:r>
      <w:r w:rsidR="00BC5644">
        <w:rPr>
          <w:rFonts w:cs="Times New Roman"/>
          <w:sz w:val="24"/>
          <w:szCs w:val="24"/>
          <w:lang w:val="en-US"/>
        </w:rPr>
        <w:t>(</w:t>
      </w:r>
      <w:r w:rsidR="00286435" w:rsidRPr="000602DD">
        <w:rPr>
          <w:rFonts w:cs="Times New Roman"/>
          <w:sz w:val="24"/>
          <w:szCs w:val="24"/>
          <w:lang w:val="en-US"/>
        </w:rPr>
        <w:t>is</w:t>
      </w:r>
      <w:r w:rsidR="009374E8" w:rsidRPr="000602DD">
        <w:rPr>
          <w:rFonts w:cs="Times New Roman"/>
          <w:sz w:val="24"/>
          <w:szCs w:val="24"/>
          <w:lang w:val="en-US"/>
        </w:rPr>
        <w:t>)</w:t>
      </w:r>
      <w:r w:rsidR="00BC5644">
        <w:rPr>
          <w:rFonts w:cs="Times New Roman"/>
          <w:sz w:val="24"/>
          <w:szCs w:val="24"/>
          <w:lang w:val="en-US"/>
        </w:rPr>
        <w:t xml:space="preserve"> (is)</w:t>
      </w:r>
      <w:r w:rsidR="00286435" w:rsidRPr="000602DD">
        <w:rPr>
          <w:rFonts w:cs="Times New Roman"/>
          <w:sz w:val="24"/>
          <w:szCs w:val="24"/>
          <w:lang w:val="en-US"/>
        </w:rPr>
        <w:t xml:space="preserve"> a doctor</w:t>
      </w:r>
      <w:r w:rsidR="00C61EBB" w:rsidRPr="000602DD">
        <w:rPr>
          <w:rFonts w:cs="Times New Roman"/>
          <w:sz w:val="24"/>
          <w:szCs w:val="24"/>
          <w:lang w:val="en-US"/>
        </w:rPr>
        <w:t>.</w:t>
      </w:r>
      <w:r w:rsidRPr="000602DD">
        <w:rPr>
          <w:rFonts w:cs="Times New Roman"/>
          <w:sz w:val="24"/>
          <w:szCs w:val="24"/>
          <w:lang w:val="en-US"/>
        </w:rPr>
        <w:t>”</w:t>
      </w:r>
      <w:r w:rsidR="009F7577" w:rsidRPr="000602DD">
        <w:rPr>
          <w:rFonts w:cs="Times New Roman"/>
          <w:sz w:val="24"/>
          <w:szCs w:val="24"/>
          <w:lang w:val="en-US"/>
        </w:rPr>
        <w:t xml:space="preserve"> (Author)</w:t>
      </w:r>
    </w:p>
    <w:p w14:paraId="01465963" w14:textId="557C2262" w:rsidR="00286435" w:rsidRPr="000602DD" w:rsidRDefault="00286435" w:rsidP="00692B52">
      <w:pPr>
        <w:spacing w:before="120" w:line="480" w:lineRule="auto"/>
        <w:rPr>
          <w:rFonts w:cs="Times New Roman"/>
          <w:sz w:val="24"/>
          <w:szCs w:val="24"/>
        </w:rPr>
      </w:pPr>
      <w:bookmarkStart w:id="48" w:name="_Hlk44685492"/>
      <w:r w:rsidRPr="000602DD">
        <w:rPr>
          <w:rFonts w:cs="Times New Roman"/>
          <w:sz w:val="24"/>
          <w:szCs w:val="24"/>
        </w:rPr>
        <w:t>Morgan Dalphinis</w:t>
      </w:r>
      <w:r w:rsidR="00217C4D">
        <w:rPr>
          <w:rFonts w:cs="Times New Roman"/>
          <w:sz w:val="24"/>
          <w:szCs w:val="24"/>
        </w:rPr>
        <w:t xml:space="preserve"> (</w:t>
      </w:r>
      <w:r w:rsidR="00217C4D" w:rsidRPr="00523EA5">
        <w:rPr>
          <w:rFonts w:cs="Times New Roman"/>
          <w:b/>
          <w:bCs/>
          <w:sz w:val="24"/>
          <w:szCs w:val="24"/>
        </w:rPr>
        <w:t>1985</w:t>
      </w:r>
      <w:r w:rsidR="00217C4D">
        <w:rPr>
          <w:rFonts w:cs="Times New Roman"/>
          <w:sz w:val="24"/>
          <w:szCs w:val="24"/>
        </w:rPr>
        <w:t>)</w:t>
      </w:r>
      <w:r w:rsidRPr="000602DD">
        <w:rPr>
          <w:rFonts w:cs="Times New Roman"/>
          <w:sz w:val="24"/>
          <w:szCs w:val="24"/>
        </w:rPr>
        <w:t xml:space="preserve"> </w:t>
      </w:r>
      <w:r w:rsidR="00136033" w:rsidRPr="000602DD">
        <w:rPr>
          <w:rFonts w:cs="Times New Roman"/>
          <w:sz w:val="24"/>
          <w:szCs w:val="24"/>
        </w:rPr>
        <w:t xml:space="preserve">sees that LC </w:t>
      </w:r>
      <w:r w:rsidR="00136033" w:rsidRPr="000602DD">
        <w:rPr>
          <w:rFonts w:cs="Times New Roman"/>
          <w:i/>
          <w:iCs/>
          <w:sz w:val="24"/>
          <w:szCs w:val="24"/>
        </w:rPr>
        <w:t xml:space="preserve">se </w:t>
      </w:r>
      <w:del w:id="49" w:author="Author">
        <w:r w:rsidR="00136033" w:rsidRPr="000602DD" w:rsidDel="00676685">
          <w:rPr>
            <w:rFonts w:cs="Times New Roman"/>
            <w:sz w:val="24"/>
            <w:szCs w:val="24"/>
          </w:rPr>
          <w:delText xml:space="preserve">in </w:delText>
        </w:r>
      </w:del>
      <w:ins w:id="50" w:author="Author">
        <w:r w:rsidR="00676685">
          <w:rPr>
            <w:rFonts w:cs="Times New Roman"/>
            <w:sz w:val="24"/>
            <w:szCs w:val="24"/>
          </w:rPr>
          <w:t>is</w:t>
        </w:r>
        <w:r w:rsidR="00676685" w:rsidRPr="000602DD">
          <w:rPr>
            <w:rFonts w:cs="Times New Roman"/>
            <w:sz w:val="24"/>
            <w:szCs w:val="24"/>
          </w:rPr>
          <w:t xml:space="preserve"> </w:t>
        </w:r>
      </w:ins>
      <w:r w:rsidR="00136033" w:rsidRPr="000602DD">
        <w:rPr>
          <w:rFonts w:cs="Times New Roman"/>
          <w:sz w:val="24"/>
          <w:szCs w:val="24"/>
        </w:rPr>
        <w:t>the same in bipartite and tripartite constructions, but interprets it</w:t>
      </w:r>
      <w:r w:rsidRPr="000602DD">
        <w:rPr>
          <w:rFonts w:cs="Times New Roman"/>
          <w:iCs/>
          <w:sz w:val="24"/>
          <w:szCs w:val="24"/>
        </w:rPr>
        <w:t xml:space="preserve"> </w:t>
      </w:r>
      <w:r w:rsidRPr="000602DD">
        <w:rPr>
          <w:rFonts w:cs="Times New Roman"/>
          <w:sz w:val="24"/>
          <w:szCs w:val="24"/>
        </w:rPr>
        <w:t>as a copula</w:t>
      </w:r>
      <w:r w:rsidR="00136033" w:rsidRPr="000602DD">
        <w:rPr>
          <w:rFonts w:cs="Times New Roman"/>
          <w:sz w:val="24"/>
          <w:szCs w:val="24"/>
        </w:rPr>
        <w:t xml:space="preserve"> verb</w:t>
      </w:r>
      <w:r w:rsidR="000369E7" w:rsidRPr="000602DD">
        <w:rPr>
          <w:rFonts w:cs="Times New Roman"/>
          <w:sz w:val="24"/>
          <w:szCs w:val="24"/>
        </w:rPr>
        <w:t xml:space="preserve"> (</w:t>
      </w:r>
      <w:r w:rsidR="000369E7" w:rsidRPr="000602DD">
        <w:rPr>
          <w:rFonts w:cs="Times New Roman"/>
          <w:b/>
          <w:bCs/>
          <w:sz w:val="24"/>
          <w:szCs w:val="24"/>
        </w:rPr>
        <w:t>21, 24</w:t>
      </w:r>
      <w:r w:rsidR="000369E7" w:rsidRPr="000602DD">
        <w:rPr>
          <w:rFonts w:cs="Times New Roman"/>
          <w:sz w:val="24"/>
          <w:szCs w:val="24"/>
        </w:rPr>
        <w:t>)</w:t>
      </w:r>
      <w:r w:rsidRPr="000602DD">
        <w:rPr>
          <w:rFonts w:cs="Times New Roman"/>
          <w:sz w:val="24"/>
          <w:szCs w:val="24"/>
        </w:rPr>
        <w:t>.</w:t>
      </w:r>
      <w:bookmarkStart w:id="51" w:name="_Hlk44685888"/>
      <w:bookmarkEnd w:id="48"/>
      <w:r w:rsidR="0057519C" w:rsidRPr="000602DD">
        <w:rPr>
          <w:rFonts w:cs="Times New Roman"/>
          <w:sz w:val="24"/>
          <w:szCs w:val="24"/>
        </w:rPr>
        <w:t xml:space="preserve"> </w:t>
      </w:r>
      <w:r w:rsidR="001D0033" w:rsidRPr="000602DD">
        <w:rPr>
          <w:rFonts w:cs="Times New Roman"/>
          <w:sz w:val="24"/>
          <w:szCs w:val="24"/>
        </w:rPr>
        <w:t>However,</w:t>
      </w:r>
      <w:r w:rsidR="003D4B28" w:rsidRPr="000602DD">
        <w:rPr>
          <w:rFonts w:cs="Times New Roman"/>
          <w:sz w:val="24"/>
          <w:szCs w:val="24"/>
        </w:rPr>
        <w:t xml:space="preserve"> the</w:t>
      </w:r>
      <w:r w:rsidR="0000707A" w:rsidRPr="000602DD">
        <w:rPr>
          <w:rFonts w:cs="Times New Roman"/>
          <w:sz w:val="24"/>
          <w:szCs w:val="24"/>
        </w:rPr>
        <w:t xml:space="preserve"> </w:t>
      </w:r>
      <w:r w:rsidR="0000707A" w:rsidRPr="000602DD">
        <w:rPr>
          <w:rFonts w:cs="Times New Roman"/>
          <w:i/>
          <w:iCs/>
          <w:sz w:val="24"/>
          <w:szCs w:val="24"/>
        </w:rPr>
        <w:t>se</w:t>
      </w:r>
      <w:r w:rsidR="003D4B28" w:rsidRPr="000602DD">
        <w:rPr>
          <w:rFonts w:cs="Times New Roman"/>
          <w:i/>
          <w:iCs/>
          <w:sz w:val="24"/>
          <w:szCs w:val="24"/>
        </w:rPr>
        <w:t xml:space="preserve"> </w:t>
      </w:r>
      <w:r w:rsidR="003D4B28" w:rsidRPr="000602DD">
        <w:rPr>
          <w:rFonts w:cs="Times New Roman"/>
          <w:sz w:val="24"/>
          <w:szCs w:val="24"/>
        </w:rPr>
        <w:t>phrase</w:t>
      </w:r>
      <w:r w:rsidR="0000707A" w:rsidRPr="000602DD">
        <w:rPr>
          <w:rFonts w:cs="Times New Roman"/>
          <w:i/>
          <w:iCs/>
          <w:sz w:val="24"/>
          <w:szCs w:val="24"/>
        </w:rPr>
        <w:t xml:space="preserve"> </w:t>
      </w:r>
      <w:r w:rsidR="0000707A" w:rsidRPr="000602DD">
        <w:rPr>
          <w:rFonts w:cs="Times New Roman"/>
          <w:sz w:val="24"/>
          <w:szCs w:val="24"/>
        </w:rPr>
        <w:t>is used in contexts that the English and French copula is not used, such as (</w:t>
      </w:r>
      <w:r w:rsidR="00CE4DB8" w:rsidRPr="000602DD">
        <w:rPr>
          <w:rFonts w:cs="Times New Roman"/>
          <w:b/>
          <w:bCs/>
          <w:sz w:val="24"/>
          <w:szCs w:val="24"/>
        </w:rPr>
        <w:t>22</w:t>
      </w:r>
      <w:r w:rsidR="00CE4DB8" w:rsidRPr="000602DD">
        <w:rPr>
          <w:rFonts w:cs="Times New Roman"/>
          <w:sz w:val="24"/>
          <w:szCs w:val="24"/>
        </w:rPr>
        <w:t>) and (</w:t>
      </w:r>
      <w:r w:rsidR="0000707A" w:rsidRPr="000602DD">
        <w:rPr>
          <w:rFonts w:cs="Times New Roman"/>
          <w:b/>
          <w:bCs/>
          <w:sz w:val="24"/>
          <w:szCs w:val="24"/>
        </w:rPr>
        <w:t>23</w:t>
      </w:r>
      <w:r w:rsidR="0000707A" w:rsidRPr="000602DD">
        <w:rPr>
          <w:rFonts w:cs="Times New Roman"/>
          <w:sz w:val="24"/>
          <w:szCs w:val="24"/>
        </w:rPr>
        <w:t>).</w:t>
      </w:r>
      <w:r w:rsidR="001D0033" w:rsidRPr="000602DD">
        <w:rPr>
          <w:rFonts w:cs="Times New Roman"/>
          <w:sz w:val="24"/>
          <w:szCs w:val="24"/>
        </w:rPr>
        <w:t xml:space="preserve"> </w:t>
      </w:r>
      <w:r w:rsidR="003D4B28" w:rsidRPr="000602DD">
        <w:rPr>
          <w:rFonts w:cs="Times New Roman"/>
          <w:sz w:val="24"/>
          <w:szCs w:val="24"/>
        </w:rPr>
        <w:t>Furthermore, the</w:t>
      </w:r>
      <w:r w:rsidR="003D5D6D" w:rsidRPr="000602DD">
        <w:rPr>
          <w:rFonts w:cs="Times New Roman"/>
          <w:sz w:val="24"/>
          <w:szCs w:val="24"/>
        </w:rPr>
        <w:t xml:space="preserve"> Jamaican translations show that the </w:t>
      </w:r>
      <w:r w:rsidR="003D5D6D" w:rsidRPr="000602DD">
        <w:rPr>
          <w:rFonts w:cs="Times New Roman"/>
          <w:i/>
          <w:sz w:val="24"/>
          <w:szCs w:val="24"/>
        </w:rPr>
        <w:t xml:space="preserve">se </w:t>
      </w:r>
      <w:r w:rsidR="00692B52" w:rsidRPr="000602DD">
        <w:rPr>
          <w:rFonts w:cs="Times New Roman"/>
          <w:sz w:val="24"/>
          <w:szCs w:val="24"/>
        </w:rPr>
        <w:t xml:space="preserve">phrase matches the </w:t>
      </w:r>
      <w:r w:rsidR="00D91F1F" w:rsidRPr="000602DD">
        <w:rPr>
          <w:rFonts w:cs="Times New Roman"/>
          <w:sz w:val="24"/>
          <w:szCs w:val="24"/>
        </w:rPr>
        <w:t>JA</w:t>
      </w:r>
      <w:r w:rsidR="003D5D6D" w:rsidRPr="000602DD">
        <w:rPr>
          <w:rFonts w:cs="Times New Roman"/>
          <w:sz w:val="24"/>
          <w:szCs w:val="24"/>
        </w:rPr>
        <w:t xml:space="preserve"> </w:t>
      </w:r>
      <w:r w:rsidR="00D91F1F" w:rsidRPr="000602DD">
        <w:rPr>
          <w:rFonts w:cs="Times New Roman"/>
          <w:sz w:val="24"/>
          <w:szCs w:val="24"/>
        </w:rPr>
        <w:t xml:space="preserve">INV </w:t>
      </w:r>
      <w:r w:rsidR="008B18C9" w:rsidRPr="000602DD">
        <w:rPr>
          <w:rFonts w:cs="Times New Roman"/>
          <w:sz w:val="24"/>
          <w:szCs w:val="24"/>
        </w:rPr>
        <w:t>phrase</w:t>
      </w:r>
      <w:r w:rsidR="00F617F6" w:rsidRPr="000602DD">
        <w:rPr>
          <w:rFonts w:cs="Times New Roman"/>
          <w:sz w:val="24"/>
          <w:szCs w:val="24"/>
        </w:rPr>
        <w:t>.</w:t>
      </w:r>
    </w:p>
    <w:p w14:paraId="1CF57C7C" w14:textId="2EAF92A0" w:rsidR="000A2EA4" w:rsidRPr="000602DD" w:rsidRDefault="00286435" w:rsidP="00286435">
      <w:pPr>
        <w:spacing w:line="480" w:lineRule="auto"/>
        <w:ind w:firstLine="720"/>
        <w:rPr>
          <w:rFonts w:cs="Times New Roman"/>
          <w:sz w:val="24"/>
          <w:szCs w:val="24"/>
          <w:lang w:val="en-US"/>
        </w:rPr>
      </w:pPr>
      <w:commentRangeStart w:id="52"/>
      <w:r w:rsidRPr="000602DD">
        <w:rPr>
          <w:rFonts w:cs="Times New Roman"/>
          <w:sz w:val="24"/>
          <w:szCs w:val="24"/>
          <w:lang w:val="en-US"/>
        </w:rPr>
        <w:t xml:space="preserve">Michel DeGraff </w:t>
      </w:r>
      <w:r w:rsidR="00523EA5">
        <w:rPr>
          <w:rFonts w:cs="Times New Roman"/>
          <w:sz w:val="24"/>
          <w:szCs w:val="24"/>
          <w:lang w:val="en-US"/>
        </w:rPr>
        <w:t>(</w:t>
      </w:r>
      <w:r w:rsidR="00523EA5" w:rsidRPr="00523EA5">
        <w:rPr>
          <w:rFonts w:cs="Times New Roman"/>
          <w:b/>
          <w:bCs/>
          <w:sz w:val="24"/>
          <w:szCs w:val="24"/>
          <w:lang w:val="en-US"/>
        </w:rPr>
        <w:t>1995</w:t>
      </w:r>
      <w:r w:rsidR="00523EA5">
        <w:rPr>
          <w:rFonts w:cs="Times New Roman"/>
          <w:sz w:val="24"/>
          <w:szCs w:val="24"/>
          <w:lang w:val="en-US"/>
        </w:rPr>
        <w:t xml:space="preserve">) </w:t>
      </w:r>
      <w:r w:rsidR="00365056" w:rsidRPr="000602DD">
        <w:rPr>
          <w:rFonts w:cs="Times New Roman"/>
          <w:sz w:val="24"/>
          <w:szCs w:val="24"/>
          <w:lang w:val="en-US"/>
        </w:rPr>
        <w:t xml:space="preserve">observes </w:t>
      </w:r>
      <w:r w:rsidRPr="000602DD">
        <w:rPr>
          <w:rFonts w:cs="Times New Roman"/>
          <w:sz w:val="24"/>
          <w:szCs w:val="24"/>
          <w:lang w:val="en-US"/>
        </w:rPr>
        <w:t xml:space="preserve">that the equational </w:t>
      </w:r>
      <w:r w:rsidRPr="000602DD">
        <w:rPr>
          <w:rFonts w:cs="Times New Roman"/>
          <w:i/>
          <w:sz w:val="24"/>
          <w:szCs w:val="24"/>
          <w:lang w:val="en-US"/>
        </w:rPr>
        <w:t xml:space="preserve">se </w:t>
      </w:r>
      <w:r w:rsidRPr="000602DD">
        <w:rPr>
          <w:rFonts w:cs="Times New Roman"/>
          <w:sz w:val="24"/>
          <w:szCs w:val="24"/>
          <w:lang w:val="en-US"/>
        </w:rPr>
        <w:t xml:space="preserve">in AY </w:t>
      </w:r>
      <w:r w:rsidR="009E5B99" w:rsidRPr="000602DD">
        <w:rPr>
          <w:rFonts w:cs="Times New Roman"/>
          <w:sz w:val="24"/>
          <w:szCs w:val="24"/>
          <w:lang w:val="en-US"/>
        </w:rPr>
        <w:t xml:space="preserve">historically related to </w:t>
      </w:r>
      <w:r w:rsidRPr="000602DD">
        <w:rPr>
          <w:rFonts w:cs="Times New Roman"/>
          <w:sz w:val="24"/>
          <w:szCs w:val="24"/>
          <w:lang w:val="en-US"/>
        </w:rPr>
        <w:t xml:space="preserve">the French </w:t>
      </w:r>
      <w:proofErr w:type="spellStart"/>
      <w:r w:rsidRPr="000602DD">
        <w:rPr>
          <w:rFonts w:cs="Times New Roman"/>
          <w:i/>
          <w:sz w:val="24"/>
          <w:szCs w:val="24"/>
          <w:lang w:val="en-US"/>
        </w:rPr>
        <w:t>c’est</w:t>
      </w:r>
      <w:proofErr w:type="spellEnd"/>
      <w:r w:rsidRPr="000602DD">
        <w:rPr>
          <w:rFonts w:cs="Times New Roman"/>
          <w:sz w:val="24"/>
          <w:szCs w:val="24"/>
          <w:lang w:val="en-US"/>
        </w:rPr>
        <w:t xml:space="preserve"> construction</w:t>
      </w:r>
      <w:bookmarkEnd w:id="51"/>
      <w:r w:rsidR="009E5B99" w:rsidRPr="000602DD">
        <w:rPr>
          <w:rFonts w:cs="Times New Roman"/>
          <w:sz w:val="24"/>
          <w:szCs w:val="24"/>
          <w:lang w:val="en-US"/>
        </w:rPr>
        <w:t>, but they two phrases have distinct properties</w:t>
      </w:r>
      <w:r w:rsidR="00EF364D" w:rsidRPr="000602DD">
        <w:rPr>
          <w:rFonts w:cs="Times New Roman"/>
          <w:sz w:val="24"/>
          <w:szCs w:val="24"/>
          <w:lang w:val="en-US"/>
        </w:rPr>
        <w:t>.</w:t>
      </w:r>
      <w:r w:rsidRPr="000602DD">
        <w:rPr>
          <w:rFonts w:cs="Times New Roman"/>
          <w:sz w:val="24"/>
          <w:szCs w:val="24"/>
          <w:lang w:val="en-US"/>
        </w:rPr>
        <w:t xml:space="preserve"> </w:t>
      </w:r>
      <w:r w:rsidR="000B21FA" w:rsidRPr="000602DD">
        <w:rPr>
          <w:rFonts w:cs="Times New Roman"/>
          <w:sz w:val="24"/>
          <w:szCs w:val="24"/>
          <w:lang w:val="en-US"/>
        </w:rPr>
        <w:t xml:space="preserve">A critical difference between the two is that the French </w:t>
      </w:r>
      <w:proofErr w:type="spellStart"/>
      <w:r w:rsidR="000B21FA" w:rsidRPr="000602DD">
        <w:rPr>
          <w:rFonts w:cs="Times New Roman"/>
          <w:i/>
          <w:sz w:val="24"/>
          <w:szCs w:val="24"/>
          <w:lang w:val="en-US"/>
        </w:rPr>
        <w:t>c’est</w:t>
      </w:r>
      <w:proofErr w:type="spellEnd"/>
      <w:r w:rsidR="000B21FA" w:rsidRPr="000602DD">
        <w:rPr>
          <w:rFonts w:cs="Times New Roman"/>
          <w:sz w:val="24"/>
          <w:szCs w:val="24"/>
          <w:lang w:val="en-US"/>
        </w:rPr>
        <w:t xml:space="preserve"> can take an adjective construction</w:t>
      </w:r>
      <w:r w:rsidR="000A2EA4" w:rsidRPr="000602DD">
        <w:rPr>
          <w:rFonts w:cs="Times New Roman"/>
          <w:sz w:val="24"/>
          <w:szCs w:val="24"/>
          <w:lang w:val="en-US"/>
        </w:rPr>
        <w:t xml:space="preserve">, while </w:t>
      </w:r>
      <w:r w:rsidR="000B21FA" w:rsidRPr="000602DD">
        <w:rPr>
          <w:rFonts w:cs="Times New Roman"/>
          <w:sz w:val="24"/>
          <w:szCs w:val="24"/>
          <w:lang w:val="en-US"/>
        </w:rPr>
        <w:t>AY</w:t>
      </w:r>
      <w:r w:rsidR="000A2EA4" w:rsidRPr="000602DD">
        <w:rPr>
          <w:rFonts w:cs="Times New Roman"/>
          <w:sz w:val="24"/>
          <w:szCs w:val="24"/>
          <w:lang w:val="en-US"/>
        </w:rPr>
        <w:t xml:space="preserve"> </w:t>
      </w:r>
      <w:r w:rsidR="000A2EA4" w:rsidRPr="000602DD">
        <w:rPr>
          <w:rFonts w:cs="Times New Roman"/>
          <w:i/>
          <w:sz w:val="24"/>
          <w:szCs w:val="24"/>
          <w:lang w:val="en-US"/>
        </w:rPr>
        <w:t>se</w:t>
      </w:r>
      <w:r w:rsidR="000A2EA4" w:rsidRPr="000602DD">
        <w:rPr>
          <w:rFonts w:cs="Times New Roman"/>
          <w:sz w:val="24"/>
          <w:szCs w:val="24"/>
          <w:lang w:val="en-US"/>
        </w:rPr>
        <w:t xml:space="preserve"> cannot. Observe below:</w:t>
      </w:r>
    </w:p>
    <w:p w14:paraId="70D62667" w14:textId="5E277CA3" w:rsidR="000A2EA4" w:rsidRPr="000602DD" w:rsidRDefault="00891558" w:rsidP="003A7792">
      <w:pPr>
        <w:rPr>
          <w:rFonts w:cs="Times New Roman"/>
          <w:sz w:val="24"/>
          <w:szCs w:val="24"/>
          <w:lang w:val="en-US"/>
        </w:rPr>
      </w:pPr>
      <w:r w:rsidRPr="000602DD">
        <w:rPr>
          <w:rFonts w:cs="Times New Roman"/>
          <w:b/>
          <w:sz w:val="24"/>
          <w:szCs w:val="24"/>
          <w:lang w:val="en-US"/>
        </w:rPr>
        <w:t>(26</w:t>
      </w:r>
      <w:r w:rsidR="000A2EA4" w:rsidRPr="000602DD">
        <w:rPr>
          <w:rFonts w:cs="Times New Roman"/>
          <w:b/>
          <w:sz w:val="24"/>
          <w:szCs w:val="24"/>
          <w:lang w:val="en-US"/>
        </w:rPr>
        <w:t>)</w:t>
      </w:r>
      <w:r w:rsidR="00374157" w:rsidRPr="000602DD">
        <w:rPr>
          <w:rFonts w:cs="Times New Roman"/>
          <w:sz w:val="24"/>
          <w:szCs w:val="24"/>
          <w:lang w:val="en-US"/>
        </w:rPr>
        <w:tab/>
      </w:r>
      <w:r w:rsidR="0028778F" w:rsidRPr="000602DD">
        <w:rPr>
          <w:rFonts w:cs="Times New Roman"/>
          <w:i/>
          <w:iCs/>
          <w:sz w:val="24"/>
          <w:szCs w:val="24"/>
          <w:lang w:val="en-US"/>
        </w:rPr>
        <w:t xml:space="preserve">La </w:t>
      </w:r>
      <w:r w:rsidR="009F6335" w:rsidRPr="000602DD">
        <w:rPr>
          <w:rFonts w:cs="Times New Roman"/>
          <w:i/>
          <w:iCs/>
          <w:sz w:val="24"/>
          <w:szCs w:val="24"/>
          <w:lang w:val="en-US"/>
        </w:rPr>
        <w:t xml:space="preserve">   </w:t>
      </w:r>
      <w:proofErr w:type="spellStart"/>
      <w:r w:rsidR="0028778F" w:rsidRPr="000602DD">
        <w:rPr>
          <w:rFonts w:cs="Times New Roman"/>
          <w:i/>
          <w:iCs/>
          <w:sz w:val="24"/>
          <w:szCs w:val="24"/>
          <w:lang w:val="en-US"/>
        </w:rPr>
        <w:t>soupe</w:t>
      </w:r>
      <w:proofErr w:type="spellEnd"/>
      <w:r w:rsidR="0028778F" w:rsidRPr="000602DD">
        <w:rPr>
          <w:rFonts w:cs="Times New Roman"/>
          <w:i/>
          <w:iCs/>
          <w:sz w:val="24"/>
          <w:szCs w:val="24"/>
          <w:lang w:val="en-US"/>
        </w:rPr>
        <w:t xml:space="preserve"> </w:t>
      </w:r>
      <w:r w:rsidR="009F6335" w:rsidRPr="000602DD">
        <w:rPr>
          <w:rFonts w:cs="Times New Roman"/>
          <w:i/>
          <w:iCs/>
          <w:sz w:val="24"/>
          <w:szCs w:val="24"/>
          <w:lang w:val="en-US"/>
        </w:rPr>
        <w:t>à</w:t>
      </w:r>
      <w:r w:rsidR="0028778F" w:rsidRPr="000602DD">
        <w:rPr>
          <w:rFonts w:cs="Times New Roman"/>
          <w:i/>
          <w:iCs/>
          <w:sz w:val="24"/>
          <w:szCs w:val="24"/>
          <w:lang w:val="en-US"/>
        </w:rPr>
        <w:t xml:space="preserve"> </w:t>
      </w:r>
      <w:r w:rsidR="009F6335" w:rsidRPr="000602DD">
        <w:rPr>
          <w:rFonts w:cs="Times New Roman"/>
          <w:i/>
          <w:iCs/>
          <w:sz w:val="24"/>
          <w:szCs w:val="24"/>
          <w:lang w:val="en-US"/>
        </w:rPr>
        <w:t xml:space="preserve">     </w:t>
      </w:r>
      <w:proofErr w:type="spellStart"/>
      <w:r w:rsidR="0028778F" w:rsidRPr="000602DD">
        <w:rPr>
          <w:rFonts w:cs="Times New Roman"/>
          <w:i/>
          <w:iCs/>
          <w:sz w:val="24"/>
          <w:szCs w:val="24"/>
          <w:lang w:val="en-US"/>
        </w:rPr>
        <w:t>l’oignon</w:t>
      </w:r>
      <w:proofErr w:type="spellEnd"/>
      <w:r w:rsidR="0028778F" w:rsidRPr="000602DD">
        <w:rPr>
          <w:rFonts w:cs="Times New Roman"/>
          <w:i/>
          <w:iCs/>
          <w:sz w:val="24"/>
          <w:szCs w:val="24"/>
          <w:lang w:val="en-US"/>
        </w:rPr>
        <w:t xml:space="preserve"> </w:t>
      </w:r>
      <w:r w:rsidR="009F6335" w:rsidRPr="000602DD">
        <w:rPr>
          <w:rFonts w:cs="Times New Roman"/>
          <w:i/>
          <w:iCs/>
          <w:sz w:val="24"/>
          <w:szCs w:val="24"/>
          <w:lang w:val="en-US"/>
        </w:rPr>
        <w:t xml:space="preserve">     </w:t>
      </w:r>
      <w:r w:rsidR="003A7792" w:rsidRPr="000602DD">
        <w:rPr>
          <w:rFonts w:cs="Times New Roman"/>
          <w:i/>
          <w:iCs/>
          <w:sz w:val="24"/>
          <w:szCs w:val="24"/>
          <w:lang w:val="en-US"/>
        </w:rPr>
        <w:t xml:space="preserve"> </w:t>
      </w:r>
      <w:proofErr w:type="spellStart"/>
      <w:r w:rsidR="0028778F" w:rsidRPr="000602DD">
        <w:rPr>
          <w:rFonts w:cs="Times New Roman"/>
          <w:i/>
          <w:iCs/>
          <w:sz w:val="24"/>
          <w:szCs w:val="24"/>
          <w:lang w:val="en-US"/>
        </w:rPr>
        <w:t>c’est</w:t>
      </w:r>
      <w:proofErr w:type="spellEnd"/>
      <w:r w:rsidR="0028778F" w:rsidRPr="000602DD">
        <w:rPr>
          <w:rFonts w:cs="Times New Roman"/>
          <w:i/>
          <w:iCs/>
          <w:sz w:val="24"/>
          <w:szCs w:val="24"/>
          <w:lang w:val="en-US"/>
        </w:rPr>
        <w:t xml:space="preserve"> </w:t>
      </w:r>
      <w:r w:rsidR="009F6335" w:rsidRPr="000602DD">
        <w:rPr>
          <w:rFonts w:cs="Times New Roman"/>
          <w:i/>
          <w:iCs/>
          <w:sz w:val="24"/>
          <w:szCs w:val="24"/>
          <w:lang w:val="en-US"/>
        </w:rPr>
        <w:t xml:space="preserve">      </w:t>
      </w:r>
      <w:r w:rsidR="0028778F" w:rsidRPr="000602DD">
        <w:rPr>
          <w:rFonts w:cs="Times New Roman"/>
          <w:i/>
          <w:iCs/>
          <w:sz w:val="24"/>
          <w:szCs w:val="24"/>
          <w:lang w:val="en-US"/>
        </w:rPr>
        <w:t>bon</w:t>
      </w:r>
    </w:p>
    <w:p w14:paraId="2289E59B" w14:textId="64FCEB07" w:rsidR="00374157" w:rsidRPr="000602DD" w:rsidRDefault="00374157" w:rsidP="003A7792">
      <w:pPr>
        <w:rPr>
          <w:rFonts w:cs="Times New Roman"/>
          <w:sz w:val="24"/>
          <w:szCs w:val="24"/>
          <w:lang w:val="en-US"/>
        </w:rPr>
      </w:pPr>
      <w:r w:rsidRPr="000602DD">
        <w:rPr>
          <w:rFonts w:cs="Times New Roman"/>
          <w:sz w:val="24"/>
          <w:szCs w:val="24"/>
          <w:lang w:val="en-US"/>
        </w:rPr>
        <w:tab/>
      </w:r>
      <w:r w:rsidR="009F6335" w:rsidRPr="000602DD">
        <w:rPr>
          <w:rFonts w:cs="Times New Roman"/>
          <w:sz w:val="24"/>
          <w:szCs w:val="24"/>
          <w:lang w:val="en-US"/>
        </w:rPr>
        <w:t xml:space="preserve">DET soup  with </w:t>
      </w:r>
      <w:proofErr w:type="spellStart"/>
      <w:r w:rsidR="009F6335" w:rsidRPr="000602DD">
        <w:rPr>
          <w:rFonts w:cs="Times New Roman"/>
          <w:sz w:val="24"/>
          <w:szCs w:val="24"/>
          <w:lang w:val="en-US"/>
        </w:rPr>
        <w:t>DET+onion</w:t>
      </w:r>
      <w:proofErr w:type="spellEnd"/>
      <w:r w:rsidR="009F6335" w:rsidRPr="000602DD">
        <w:rPr>
          <w:rFonts w:cs="Times New Roman"/>
          <w:sz w:val="24"/>
          <w:szCs w:val="24"/>
          <w:lang w:val="en-US"/>
        </w:rPr>
        <w:t xml:space="preserve"> C’+COP good</w:t>
      </w:r>
    </w:p>
    <w:p w14:paraId="0A07797D" w14:textId="77777777" w:rsidR="0038260A" w:rsidRPr="000602DD" w:rsidRDefault="00374157" w:rsidP="003A7792">
      <w:pPr>
        <w:rPr>
          <w:rFonts w:cs="Times New Roman"/>
          <w:sz w:val="24"/>
          <w:szCs w:val="24"/>
          <w:lang w:val="en-US"/>
        </w:rPr>
      </w:pPr>
      <w:r w:rsidRPr="000602DD">
        <w:rPr>
          <w:rFonts w:cs="Times New Roman"/>
          <w:sz w:val="24"/>
          <w:szCs w:val="24"/>
          <w:lang w:val="en-US"/>
        </w:rPr>
        <w:tab/>
      </w:r>
    </w:p>
    <w:p w14:paraId="655AAC96" w14:textId="3B1FE45A" w:rsidR="00374157" w:rsidRPr="000602DD" w:rsidRDefault="009F6335" w:rsidP="0038260A">
      <w:pPr>
        <w:ind w:firstLine="720"/>
        <w:rPr>
          <w:rFonts w:cs="Times New Roman"/>
          <w:sz w:val="24"/>
          <w:szCs w:val="24"/>
          <w:lang w:val="en-US"/>
        </w:rPr>
      </w:pPr>
      <w:r w:rsidRPr="000602DD">
        <w:rPr>
          <w:rFonts w:cs="Times New Roman"/>
          <w:sz w:val="24"/>
          <w:szCs w:val="24"/>
          <w:lang w:val="en-US"/>
        </w:rPr>
        <w:t>“Onion soup, that’s good</w:t>
      </w:r>
      <w:r w:rsidR="009139C8" w:rsidRPr="000602DD">
        <w:rPr>
          <w:rFonts w:cs="Times New Roman"/>
          <w:sz w:val="24"/>
          <w:szCs w:val="24"/>
          <w:lang w:val="en-US"/>
        </w:rPr>
        <w:t>.</w:t>
      </w:r>
      <w:r w:rsidRPr="000602DD">
        <w:rPr>
          <w:rFonts w:cs="Times New Roman"/>
          <w:sz w:val="24"/>
          <w:szCs w:val="24"/>
          <w:lang w:val="en-US"/>
        </w:rPr>
        <w:t>”</w:t>
      </w:r>
      <w:r w:rsidR="008A727B">
        <w:rPr>
          <w:rFonts w:cs="Times New Roman"/>
          <w:sz w:val="24"/>
          <w:szCs w:val="24"/>
          <w:lang w:val="en-US"/>
        </w:rPr>
        <w:t xml:space="preserve"> (DeGraff 1995: 244)</w:t>
      </w:r>
    </w:p>
    <w:p w14:paraId="08DDFE57" w14:textId="77777777" w:rsidR="003A7792" w:rsidRPr="000602DD" w:rsidRDefault="003A7792" w:rsidP="003A7792">
      <w:pPr>
        <w:rPr>
          <w:rFonts w:cs="Times New Roman"/>
          <w:b/>
          <w:sz w:val="24"/>
          <w:szCs w:val="24"/>
          <w:lang w:val="en-US"/>
        </w:rPr>
      </w:pPr>
    </w:p>
    <w:p w14:paraId="58650240" w14:textId="371818FC" w:rsidR="000A2EA4" w:rsidRPr="000602DD" w:rsidRDefault="000A2EA4" w:rsidP="003A7792">
      <w:pPr>
        <w:rPr>
          <w:rFonts w:cs="Times New Roman"/>
          <w:sz w:val="24"/>
          <w:szCs w:val="24"/>
          <w:lang w:val="en-US"/>
        </w:rPr>
      </w:pPr>
      <w:r w:rsidRPr="000602DD">
        <w:rPr>
          <w:rFonts w:cs="Times New Roman"/>
          <w:b/>
          <w:sz w:val="24"/>
          <w:szCs w:val="24"/>
          <w:lang w:val="en-US"/>
        </w:rPr>
        <w:t>(</w:t>
      </w:r>
      <w:r w:rsidR="00891558" w:rsidRPr="000602DD">
        <w:rPr>
          <w:rFonts w:cs="Times New Roman"/>
          <w:b/>
          <w:sz w:val="24"/>
          <w:szCs w:val="24"/>
          <w:lang w:val="en-US"/>
        </w:rPr>
        <w:t>27</w:t>
      </w:r>
      <w:r w:rsidRPr="000602DD">
        <w:rPr>
          <w:rFonts w:cs="Times New Roman"/>
          <w:b/>
          <w:sz w:val="24"/>
          <w:szCs w:val="24"/>
          <w:lang w:val="en-US"/>
        </w:rPr>
        <w:t>)</w:t>
      </w:r>
      <w:r w:rsidR="00374157" w:rsidRPr="000602DD">
        <w:rPr>
          <w:rFonts w:cs="Times New Roman"/>
          <w:sz w:val="24"/>
          <w:szCs w:val="24"/>
          <w:lang w:val="en-US"/>
        </w:rPr>
        <w:tab/>
      </w:r>
      <w:r w:rsidR="003A7792" w:rsidRPr="000602DD">
        <w:rPr>
          <w:rFonts w:cs="Times New Roman"/>
          <w:i/>
          <w:iCs/>
          <w:sz w:val="24"/>
          <w:szCs w:val="24"/>
          <w:lang w:val="en-US"/>
        </w:rPr>
        <w:t>Mayi-</w:t>
      </w:r>
      <w:proofErr w:type="spellStart"/>
      <w:r w:rsidR="003A7792" w:rsidRPr="000602DD">
        <w:rPr>
          <w:rFonts w:cs="Times New Roman"/>
          <w:i/>
          <w:iCs/>
          <w:sz w:val="24"/>
          <w:szCs w:val="24"/>
          <w:lang w:val="en-US"/>
        </w:rPr>
        <w:t>moulen</w:t>
      </w:r>
      <w:proofErr w:type="spellEnd"/>
      <w:r w:rsidR="003A7792" w:rsidRPr="000602DD">
        <w:rPr>
          <w:rFonts w:cs="Times New Roman"/>
          <w:i/>
          <w:iCs/>
          <w:sz w:val="24"/>
          <w:szCs w:val="24"/>
          <w:lang w:val="en-US"/>
        </w:rPr>
        <w:t xml:space="preserve"> (*se) </w:t>
      </w:r>
      <w:proofErr w:type="spellStart"/>
      <w:r w:rsidR="003A7792" w:rsidRPr="000602DD">
        <w:rPr>
          <w:rFonts w:cs="Times New Roman"/>
          <w:i/>
          <w:iCs/>
          <w:sz w:val="24"/>
          <w:szCs w:val="24"/>
          <w:lang w:val="en-US"/>
        </w:rPr>
        <w:t>gou</w:t>
      </w:r>
      <w:proofErr w:type="spellEnd"/>
    </w:p>
    <w:p w14:paraId="4BA9889F" w14:textId="11DB3A01" w:rsidR="00374157" w:rsidRPr="000602DD" w:rsidRDefault="00374157" w:rsidP="003A7792">
      <w:pPr>
        <w:rPr>
          <w:rFonts w:cs="Times New Roman"/>
          <w:sz w:val="24"/>
          <w:szCs w:val="24"/>
          <w:lang w:val="en-US"/>
        </w:rPr>
      </w:pPr>
      <w:r w:rsidRPr="000602DD">
        <w:rPr>
          <w:rFonts w:cs="Times New Roman"/>
          <w:sz w:val="24"/>
          <w:szCs w:val="24"/>
          <w:lang w:val="en-US"/>
        </w:rPr>
        <w:tab/>
      </w:r>
      <w:r w:rsidR="003A7792" w:rsidRPr="000602DD">
        <w:rPr>
          <w:rFonts w:cs="Times New Roman"/>
          <w:sz w:val="24"/>
          <w:szCs w:val="24"/>
          <w:lang w:val="en-US"/>
        </w:rPr>
        <w:t xml:space="preserve">Cornmeal      </w:t>
      </w:r>
      <w:r w:rsidR="003A7792" w:rsidRPr="000602DD">
        <w:rPr>
          <w:rFonts w:cs="Times New Roman"/>
          <w:i/>
          <w:iCs/>
          <w:sz w:val="24"/>
          <w:szCs w:val="24"/>
          <w:lang w:val="en-US"/>
        </w:rPr>
        <w:t xml:space="preserve">se     </w:t>
      </w:r>
      <w:r w:rsidR="003A7792" w:rsidRPr="000602DD">
        <w:rPr>
          <w:rFonts w:cs="Times New Roman"/>
          <w:sz w:val="24"/>
          <w:szCs w:val="24"/>
          <w:lang w:val="en-US"/>
        </w:rPr>
        <w:t>good</w:t>
      </w:r>
    </w:p>
    <w:p w14:paraId="4AD8F05F" w14:textId="77777777" w:rsidR="0038260A" w:rsidRPr="000602DD" w:rsidRDefault="00374157" w:rsidP="003A7792">
      <w:pPr>
        <w:rPr>
          <w:rFonts w:cs="Times New Roman"/>
          <w:sz w:val="24"/>
          <w:szCs w:val="24"/>
          <w:lang w:val="en-US"/>
        </w:rPr>
      </w:pPr>
      <w:r w:rsidRPr="000602DD">
        <w:rPr>
          <w:rFonts w:cs="Times New Roman"/>
          <w:sz w:val="24"/>
          <w:szCs w:val="24"/>
          <w:lang w:val="en-US"/>
        </w:rPr>
        <w:tab/>
      </w:r>
    </w:p>
    <w:p w14:paraId="26010457" w14:textId="2D90D913" w:rsidR="00374157" w:rsidRPr="008A727B" w:rsidRDefault="003A7792" w:rsidP="0038260A">
      <w:pPr>
        <w:ind w:firstLine="720"/>
        <w:rPr>
          <w:rFonts w:cs="Times New Roman"/>
          <w:sz w:val="24"/>
          <w:szCs w:val="24"/>
          <w:lang w:val="en-US"/>
        </w:rPr>
      </w:pPr>
      <w:r w:rsidRPr="000602DD">
        <w:rPr>
          <w:rFonts w:cs="Times New Roman"/>
          <w:sz w:val="24"/>
          <w:szCs w:val="24"/>
          <w:lang w:val="en-US"/>
        </w:rPr>
        <w:t>“Cornmeal *that’s good</w:t>
      </w:r>
      <w:r w:rsidR="00B5146D" w:rsidRPr="000602DD">
        <w:rPr>
          <w:rFonts w:cs="Times New Roman"/>
          <w:sz w:val="24"/>
          <w:szCs w:val="24"/>
          <w:lang w:val="en-US"/>
        </w:rPr>
        <w:t>.</w:t>
      </w:r>
      <w:r w:rsidRPr="000602DD">
        <w:rPr>
          <w:rFonts w:cs="Times New Roman"/>
          <w:sz w:val="24"/>
          <w:szCs w:val="24"/>
          <w:lang w:val="en-US"/>
        </w:rPr>
        <w:t>”</w:t>
      </w:r>
      <w:r w:rsidR="008A727B">
        <w:rPr>
          <w:rFonts w:cs="Times New Roman"/>
          <w:sz w:val="24"/>
          <w:szCs w:val="24"/>
          <w:lang w:val="en-US"/>
        </w:rPr>
        <w:t xml:space="preserve"> (</w:t>
      </w:r>
      <w:r w:rsidR="008A727B">
        <w:rPr>
          <w:rFonts w:cs="Times New Roman"/>
          <w:b/>
          <w:bCs/>
          <w:sz w:val="24"/>
          <w:szCs w:val="24"/>
          <w:lang w:val="en-US"/>
        </w:rPr>
        <w:t>Ibid</w:t>
      </w:r>
      <w:r w:rsidR="008A727B">
        <w:rPr>
          <w:rFonts w:cs="Times New Roman"/>
          <w:sz w:val="24"/>
          <w:szCs w:val="24"/>
          <w:lang w:val="en-US"/>
        </w:rPr>
        <w:t>)</w:t>
      </w:r>
    </w:p>
    <w:p w14:paraId="1B8C9AC5" w14:textId="7EB12468" w:rsidR="00EF364D" w:rsidRPr="000602DD" w:rsidRDefault="000A2EA4" w:rsidP="003A7792">
      <w:pPr>
        <w:spacing w:before="120" w:line="480" w:lineRule="auto"/>
        <w:rPr>
          <w:rFonts w:cs="Times New Roman"/>
          <w:sz w:val="24"/>
          <w:szCs w:val="24"/>
          <w:lang w:val="en-US"/>
        </w:rPr>
      </w:pPr>
      <w:r w:rsidRPr="000602DD">
        <w:rPr>
          <w:rFonts w:cs="Times New Roman"/>
          <w:sz w:val="24"/>
          <w:szCs w:val="24"/>
          <w:lang w:val="en-US"/>
        </w:rPr>
        <w:t xml:space="preserve">The above examples are reminiscent of the previous observation with the JA INV </w:t>
      </w:r>
      <w:r w:rsidR="00687925" w:rsidRPr="000602DD">
        <w:rPr>
          <w:rFonts w:cs="Times New Roman"/>
          <w:sz w:val="24"/>
          <w:szCs w:val="24"/>
          <w:lang w:val="en-US"/>
        </w:rPr>
        <w:t>phrase</w:t>
      </w:r>
      <w:r w:rsidR="00374157" w:rsidRPr="000602DD">
        <w:rPr>
          <w:rFonts w:cs="Times New Roman"/>
          <w:sz w:val="24"/>
          <w:szCs w:val="24"/>
          <w:lang w:val="en-US"/>
        </w:rPr>
        <w:t xml:space="preserve"> (</w:t>
      </w:r>
      <w:r w:rsidR="009F6335" w:rsidRPr="000602DD">
        <w:rPr>
          <w:rFonts w:cs="Times New Roman"/>
          <w:b/>
          <w:sz w:val="24"/>
          <w:szCs w:val="24"/>
          <w:lang w:val="en-US"/>
        </w:rPr>
        <w:t>11-13</w:t>
      </w:r>
      <w:r w:rsidR="00374157" w:rsidRPr="000602DD">
        <w:rPr>
          <w:rFonts w:cs="Times New Roman"/>
          <w:sz w:val="24"/>
          <w:szCs w:val="24"/>
          <w:lang w:val="en-US"/>
        </w:rPr>
        <w:t>)</w:t>
      </w:r>
      <w:r w:rsidRPr="000602DD">
        <w:rPr>
          <w:rFonts w:cs="Times New Roman"/>
          <w:sz w:val="24"/>
          <w:szCs w:val="24"/>
          <w:lang w:val="en-US"/>
        </w:rPr>
        <w:t xml:space="preserve"> as neither construct can make an equational </w:t>
      </w:r>
      <w:r w:rsidR="00AE1677" w:rsidRPr="000602DD">
        <w:rPr>
          <w:rFonts w:cs="Times New Roman"/>
          <w:sz w:val="24"/>
          <w:szCs w:val="24"/>
          <w:lang w:val="en-US"/>
        </w:rPr>
        <w:t>sentence</w:t>
      </w:r>
      <w:r w:rsidRPr="000602DD">
        <w:rPr>
          <w:rFonts w:cs="Times New Roman"/>
          <w:sz w:val="24"/>
          <w:szCs w:val="24"/>
          <w:lang w:val="en-US"/>
        </w:rPr>
        <w:t xml:space="preserve"> with an adjective.</w:t>
      </w:r>
      <w:r w:rsidR="00625B4C" w:rsidRPr="000602DD">
        <w:rPr>
          <w:rFonts w:cs="Times New Roman"/>
          <w:sz w:val="24"/>
          <w:szCs w:val="24"/>
          <w:lang w:val="en-US"/>
        </w:rPr>
        <w:t xml:space="preserve"> </w:t>
      </w:r>
      <w:commentRangeEnd w:id="52"/>
      <w:r w:rsidR="00E455B0">
        <w:rPr>
          <w:rStyle w:val="CommentReference"/>
        </w:rPr>
        <w:commentReference w:id="52"/>
      </w:r>
      <w:r w:rsidR="00625B4C" w:rsidRPr="000602DD">
        <w:rPr>
          <w:rFonts w:cs="Times New Roman"/>
          <w:sz w:val="24"/>
          <w:szCs w:val="24"/>
          <w:lang w:val="en-US"/>
        </w:rPr>
        <w:t xml:space="preserve">Both </w:t>
      </w:r>
      <w:r w:rsidR="00625B4C" w:rsidRPr="000602DD">
        <w:rPr>
          <w:rFonts w:cs="Times New Roman"/>
          <w:i/>
          <w:iCs/>
          <w:sz w:val="24"/>
          <w:szCs w:val="24"/>
          <w:lang w:val="en-US"/>
        </w:rPr>
        <w:t xml:space="preserve">se </w:t>
      </w:r>
      <w:r w:rsidR="00625B4C" w:rsidRPr="000602DD">
        <w:rPr>
          <w:rFonts w:cs="Times New Roman"/>
          <w:sz w:val="24"/>
          <w:szCs w:val="24"/>
          <w:lang w:val="en-US"/>
        </w:rPr>
        <w:t>and JA INV</w:t>
      </w:r>
      <w:r w:rsidR="00625B4C" w:rsidRPr="000602DD">
        <w:rPr>
          <w:rFonts w:cs="Times New Roman"/>
          <w:i/>
          <w:iCs/>
          <w:sz w:val="24"/>
          <w:szCs w:val="24"/>
          <w:lang w:val="en-US"/>
        </w:rPr>
        <w:t xml:space="preserve"> </w:t>
      </w:r>
      <w:r w:rsidR="00625B4C" w:rsidRPr="000602DD">
        <w:rPr>
          <w:rFonts w:cs="Times New Roman"/>
          <w:sz w:val="24"/>
          <w:szCs w:val="24"/>
          <w:lang w:val="en-US"/>
        </w:rPr>
        <w:t>phrase are only used with nominal elements.</w:t>
      </w:r>
      <w:r w:rsidR="00304B85" w:rsidRPr="000602DD">
        <w:rPr>
          <w:rFonts w:cs="Times New Roman"/>
          <w:sz w:val="24"/>
          <w:szCs w:val="24"/>
          <w:lang w:val="en-US"/>
        </w:rPr>
        <w:t xml:space="preserve"> </w:t>
      </w:r>
      <w:r w:rsidR="00243118" w:rsidRPr="000602DD">
        <w:rPr>
          <w:rFonts w:cs="Times New Roman"/>
          <w:sz w:val="24"/>
          <w:szCs w:val="24"/>
          <w:lang w:val="en-US"/>
        </w:rPr>
        <w:t xml:space="preserve">Consequently, </w:t>
      </w:r>
      <w:r w:rsidR="00EF364D" w:rsidRPr="000602DD">
        <w:rPr>
          <w:rFonts w:cs="Times New Roman"/>
          <w:sz w:val="24"/>
          <w:szCs w:val="24"/>
          <w:lang w:val="en-US"/>
        </w:rPr>
        <w:t xml:space="preserve">DeGraff argues that the equational </w:t>
      </w:r>
      <w:r w:rsidR="00EF364D" w:rsidRPr="000602DD">
        <w:rPr>
          <w:rFonts w:cs="Times New Roman"/>
          <w:i/>
          <w:sz w:val="24"/>
          <w:szCs w:val="24"/>
          <w:lang w:val="en-US"/>
        </w:rPr>
        <w:t xml:space="preserve">se </w:t>
      </w:r>
      <w:r w:rsidR="00EF364D" w:rsidRPr="000602DD">
        <w:rPr>
          <w:rFonts w:cs="Times New Roman"/>
          <w:sz w:val="24"/>
          <w:szCs w:val="24"/>
          <w:lang w:val="en-US"/>
        </w:rPr>
        <w:t>phrase</w:t>
      </w:r>
      <w:r w:rsidR="00286435" w:rsidRPr="000602DD">
        <w:rPr>
          <w:rFonts w:cs="Times New Roman"/>
          <w:sz w:val="24"/>
          <w:szCs w:val="24"/>
          <w:lang w:val="en-US"/>
        </w:rPr>
        <w:t xml:space="preserve"> is a resumptive pronominal.</w:t>
      </w:r>
      <w:r w:rsidR="00EF364D" w:rsidRPr="000602DD">
        <w:rPr>
          <w:rFonts w:cs="Times New Roman"/>
          <w:sz w:val="24"/>
          <w:szCs w:val="24"/>
          <w:lang w:val="en-US"/>
        </w:rPr>
        <w:t xml:space="preserve"> The resumptive concept, however, does not explain </w:t>
      </w:r>
      <w:r w:rsidR="00EF364D" w:rsidRPr="000602DD">
        <w:rPr>
          <w:rFonts w:cs="Times New Roman"/>
          <w:i/>
          <w:sz w:val="24"/>
          <w:szCs w:val="24"/>
          <w:lang w:val="en-US"/>
        </w:rPr>
        <w:t>se</w:t>
      </w:r>
      <w:r w:rsidR="00EF364D" w:rsidRPr="000602DD">
        <w:rPr>
          <w:rFonts w:cs="Times New Roman"/>
          <w:sz w:val="24"/>
          <w:szCs w:val="24"/>
          <w:lang w:val="en-US"/>
        </w:rPr>
        <w:t xml:space="preserve"> in bipartite position, such as (</w:t>
      </w:r>
      <w:r w:rsidR="00EF364D" w:rsidRPr="000602DD">
        <w:rPr>
          <w:rFonts w:cs="Times New Roman"/>
          <w:b/>
          <w:sz w:val="24"/>
          <w:szCs w:val="24"/>
          <w:lang w:val="en-US"/>
        </w:rPr>
        <w:t>21</w:t>
      </w:r>
      <w:r w:rsidR="00EF364D" w:rsidRPr="000602DD">
        <w:rPr>
          <w:rFonts w:cs="Times New Roman"/>
          <w:sz w:val="24"/>
          <w:szCs w:val="24"/>
          <w:lang w:val="en-US"/>
        </w:rPr>
        <w:t>) – (</w:t>
      </w:r>
      <w:r w:rsidR="00EF364D" w:rsidRPr="000602DD">
        <w:rPr>
          <w:rFonts w:cs="Times New Roman"/>
          <w:b/>
          <w:sz w:val="24"/>
          <w:szCs w:val="24"/>
          <w:lang w:val="en-US"/>
        </w:rPr>
        <w:t>23</w:t>
      </w:r>
      <w:r w:rsidR="00EF364D" w:rsidRPr="000602DD">
        <w:rPr>
          <w:rFonts w:cs="Times New Roman"/>
          <w:sz w:val="24"/>
          <w:szCs w:val="24"/>
          <w:lang w:val="en-US"/>
        </w:rPr>
        <w:t xml:space="preserve">). </w:t>
      </w:r>
      <w:commentRangeStart w:id="53"/>
      <w:r w:rsidR="00422636" w:rsidRPr="000602DD">
        <w:rPr>
          <w:rFonts w:cs="Times New Roman"/>
          <w:sz w:val="24"/>
          <w:szCs w:val="24"/>
          <w:lang w:val="en-US"/>
        </w:rPr>
        <w:t xml:space="preserve">Evidently, </w:t>
      </w:r>
      <w:r w:rsidR="00EF364D" w:rsidRPr="000602DD">
        <w:rPr>
          <w:rFonts w:cs="Times New Roman"/>
          <w:sz w:val="24"/>
          <w:szCs w:val="24"/>
          <w:lang w:val="en-US"/>
        </w:rPr>
        <w:t>DeGraff</w:t>
      </w:r>
      <w:r w:rsidR="0009491F">
        <w:rPr>
          <w:rFonts w:cs="Times New Roman"/>
          <w:sz w:val="24"/>
          <w:szCs w:val="24"/>
          <w:lang w:val="en-US"/>
        </w:rPr>
        <w:t xml:space="preserve"> (</w:t>
      </w:r>
      <w:r w:rsidR="0009491F" w:rsidRPr="0009491F">
        <w:rPr>
          <w:rFonts w:cs="Times New Roman"/>
          <w:b/>
          <w:bCs/>
          <w:sz w:val="24"/>
          <w:szCs w:val="24"/>
          <w:lang w:val="en-US"/>
        </w:rPr>
        <w:t>2007</w:t>
      </w:r>
      <w:r w:rsidR="0009491F">
        <w:rPr>
          <w:rFonts w:cs="Times New Roman"/>
          <w:sz w:val="24"/>
          <w:szCs w:val="24"/>
          <w:lang w:val="en-US"/>
        </w:rPr>
        <w:t>)</w:t>
      </w:r>
      <w:r w:rsidR="00EF364D" w:rsidRPr="000602DD">
        <w:rPr>
          <w:rFonts w:cs="Times New Roman"/>
          <w:sz w:val="24"/>
          <w:szCs w:val="24"/>
          <w:lang w:val="en-US"/>
        </w:rPr>
        <w:t xml:space="preserve"> inte</w:t>
      </w:r>
      <w:r w:rsidR="00151E9D" w:rsidRPr="000602DD">
        <w:rPr>
          <w:rFonts w:cs="Times New Roman"/>
          <w:sz w:val="24"/>
          <w:szCs w:val="24"/>
          <w:lang w:val="en-US"/>
        </w:rPr>
        <w:t>r</w:t>
      </w:r>
      <w:r w:rsidR="00EF364D" w:rsidRPr="000602DD">
        <w:rPr>
          <w:rFonts w:cs="Times New Roman"/>
          <w:sz w:val="24"/>
          <w:szCs w:val="24"/>
          <w:lang w:val="en-US"/>
        </w:rPr>
        <w:t xml:space="preserve">prets the bipartite </w:t>
      </w:r>
      <w:r w:rsidR="00EF364D" w:rsidRPr="000602DD">
        <w:rPr>
          <w:rFonts w:cs="Times New Roman"/>
          <w:i/>
          <w:sz w:val="24"/>
          <w:szCs w:val="24"/>
          <w:lang w:val="en-US"/>
        </w:rPr>
        <w:t xml:space="preserve">se </w:t>
      </w:r>
      <w:r w:rsidR="00EF364D" w:rsidRPr="000602DD">
        <w:rPr>
          <w:rFonts w:cs="Times New Roman"/>
          <w:sz w:val="24"/>
          <w:szCs w:val="24"/>
          <w:lang w:val="en-US"/>
        </w:rPr>
        <w:t xml:space="preserve">as </w:t>
      </w:r>
      <w:r w:rsidR="00530F46" w:rsidRPr="000602DD">
        <w:rPr>
          <w:rFonts w:cs="Times New Roman"/>
          <w:sz w:val="24"/>
          <w:szCs w:val="24"/>
          <w:lang w:val="en-US"/>
        </w:rPr>
        <w:t xml:space="preserve">separate </w:t>
      </w:r>
      <w:r w:rsidR="003D42F7" w:rsidRPr="000602DD">
        <w:rPr>
          <w:rFonts w:cs="Times New Roman"/>
          <w:sz w:val="24"/>
          <w:szCs w:val="24"/>
          <w:lang w:val="en-US"/>
        </w:rPr>
        <w:t>from the tripartite</w:t>
      </w:r>
      <w:r w:rsidR="00530F46" w:rsidRPr="000602DD">
        <w:rPr>
          <w:rFonts w:cs="Times New Roman"/>
          <w:sz w:val="24"/>
          <w:szCs w:val="24"/>
          <w:lang w:val="en-US"/>
        </w:rPr>
        <w:t xml:space="preserve"> </w:t>
      </w:r>
      <w:r w:rsidR="00530F46" w:rsidRPr="000602DD">
        <w:rPr>
          <w:rFonts w:cs="Times New Roman"/>
          <w:i/>
          <w:sz w:val="24"/>
          <w:szCs w:val="24"/>
          <w:lang w:val="en-US"/>
        </w:rPr>
        <w:t>se</w:t>
      </w:r>
      <w:r w:rsidR="00530F46" w:rsidRPr="000602DD">
        <w:rPr>
          <w:rFonts w:cs="Times New Roman"/>
          <w:sz w:val="24"/>
          <w:szCs w:val="24"/>
          <w:lang w:val="en-US"/>
        </w:rPr>
        <w:t xml:space="preserve"> phrase</w:t>
      </w:r>
      <w:commentRangeEnd w:id="53"/>
      <w:r w:rsidR="00E455B0">
        <w:rPr>
          <w:rStyle w:val="CommentReference"/>
        </w:rPr>
        <w:commentReference w:id="53"/>
      </w:r>
      <w:r w:rsidR="008F710A" w:rsidRPr="000602DD">
        <w:rPr>
          <w:rFonts w:cs="Times New Roman"/>
          <w:sz w:val="24"/>
          <w:szCs w:val="24"/>
          <w:lang w:val="en-US"/>
        </w:rPr>
        <w:t>.</w:t>
      </w:r>
      <w:r w:rsidR="00A536D3" w:rsidRPr="000602DD">
        <w:rPr>
          <w:rFonts w:cs="Times New Roman"/>
          <w:sz w:val="24"/>
          <w:szCs w:val="24"/>
          <w:lang w:val="en-US"/>
        </w:rPr>
        <w:t xml:space="preserve"> However, as demonstrated earlier, the JA </w:t>
      </w:r>
      <w:r w:rsidR="005D4F2F" w:rsidRPr="000602DD">
        <w:rPr>
          <w:rFonts w:cs="Times New Roman"/>
          <w:iCs/>
          <w:sz w:val="24"/>
          <w:szCs w:val="24"/>
          <w:lang w:val="en-US"/>
        </w:rPr>
        <w:t xml:space="preserve">INV </w:t>
      </w:r>
      <w:r w:rsidR="00A536D3" w:rsidRPr="000602DD">
        <w:rPr>
          <w:rFonts w:cs="Times New Roman"/>
          <w:sz w:val="24"/>
          <w:szCs w:val="24"/>
          <w:lang w:val="en-US"/>
        </w:rPr>
        <w:t xml:space="preserve">sentence has the same syntax </w:t>
      </w:r>
      <w:r w:rsidR="00494A8C" w:rsidRPr="000602DD">
        <w:rPr>
          <w:rFonts w:cs="Times New Roman"/>
          <w:sz w:val="24"/>
          <w:szCs w:val="24"/>
          <w:lang w:val="en-US"/>
        </w:rPr>
        <w:t xml:space="preserve">as the </w:t>
      </w:r>
      <w:r w:rsidR="00494A8C" w:rsidRPr="000602DD">
        <w:rPr>
          <w:rFonts w:cs="Times New Roman"/>
          <w:i/>
          <w:iCs/>
          <w:sz w:val="24"/>
          <w:szCs w:val="24"/>
          <w:lang w:val="en-US"/>
        </w:rPr>
        <w:t xml:space="preserve">se </w:t>
      </w:r>
      <w:r w:rsidR="00494A8C" w:rsidRPr="000602DD">
        <w:rPr>
          <w:rFonts w:cs="Times New Roman"/>
          <w:sz w:val="24"/>
          <w:szCs w:val="24"/>
          <w:lang w:val="en-US"/>
        </w:rPr>
        <w:t>phrase</w:t>
      </w:r>
      <w:r w:rsidR="009D0F68" w:rsidRPr="000602DD">
        <w:rPr>
          <w:rFonts w:cs="Times New Roman"/>
          <w:sz w:val="24"/>
          <w:szCs w:val="24"/>
          <w:lang w:val="en-US"/>
        </w:rPr>
        <w:t xml:space="preserve">. Thus, the INV concept provides a singular explanation for </w:t>
      </w:r>
      <w:r w:rsidR="009D0F68" w:rsidRPr="000602DD">
        <w:rPr>
          <w:rFonts w:cs="Times New Roman"/>
          <w:i/>
          <w:sz w:val="24"/>
          <w:szCs w:val="24"/>
          <w:lang w:val="en-US"/>
        </w:rPr>
        <w:t xml:space="preserve">se </w:t>
      </w:r>
      <w:r w:rsidR="00820B52" w:rsidRPr="000602DD">
        <w:rPr>
          <w:rFonts w:cs="Times New Roman"/>
          <w:sz w:val="24"/>
          <w:szCs w:val="24"/>
          <w:lang w:val="en-US"/>
        </w:rPr>
        <w:t xml:space="preserve">in both </w:t>
      </w:r>
      <w:r w:rsidR="00401F32" w:rsidRPr="000602DD">
        <w:rPr>
          <w:rFonts w:cs="Times New Roman"/>
          <w:sz w:val="24"/>
          <w:szCs w:val="24"/>
          <w:lang w:val="en-US"/>
        </w:rPr>
        <w:t xml:space="preserve">bipartite and tripartite </w:t>
      </w:r>
      <w:r w:rsidR="00820B52" w:rsidRPr="000602DD">
        <w:rPr>
          <w:rFonts w:cs="Times New Roman"/>
          <w:sz w:val="24"/>
          <w:szCs w:val="24"/>
          <w:lang w:val="en-US"/>
        </w:rPr>
        <w:t>nominal constructions.</w:t>
      </w:r>
    </w:p>
    <w:p w14:paraId="6000F6C2" w14:textId="3D2FF207" w:rsidR="00286435" w:rsidRPr="000602DD" w:rsidRDefault="00286435" w:rsidP="00286435">
      <w:pPr>
        <w:spacing w:line="480" w:lineRule="auto"/>
        <w:rPr>
          <w:rFonts w:cs="Times New Roman"/>
          <w:sz w:val="24"/>
          <w:szCs w:val="24"/>
        </w:rPr>
      </w:pPr>
      <w:r w:rsidRPr="000602DD">
        <w:rPr>
          <w:rFonts w:cs="Times New Roman"/>
          <w:sz w:val="24"/>
          <w:szCs w:val="24"/>
        </w:rPr>
        <w:tab/>
        <w:t xml:space="preserve">The </w:t>
      </w:r>
      <w:r w:rsidR="00F2646F" w:rsidRPr="000602DD">
        <w:rPr>
          <w:rFonts w:cs="Times New Roman"/>
          <w:iCs/>
          <w:sz w:val="24"/>
          <w:szCs w:val="24"/>
        </w:rPr>
        <w:t>invocative</w:t>
      </w:r>
      <w:r w:rsidRPr="000602DD">
        <w:rPr>
          <w:rFonts w:cs="Times New Roman"/>
          <w:sz w:val="24"/>
          <w:szCs w:val="24"/>
        </w:rPr>
        <w:t xml:space="preserve"> pronoun concept has implications for </w:t>
      </w:r>
      <w:r w:rsidR="008E59B3" w:rsidRPr="000602DD">
        <w:rPr>
          <w:rFonts w:cs="Times New Roman"/>
          <w:sz w:val="24"/>
          <w:szCs w:val="24"/>
        </w:rPr>
        <w:t xml:space="preserve">autochthonous </w:t>
      </w:r>
      <w:r w:rsidRPr="000602DD">
        <w:rPr>
          <w:rFonts w:cs="Times New Roman"/>
          <w:sz w:val="24"/>
          <w:szCs w:val="24"/>
        </w:rPr>
        <w:t>Afrikan languages, especially th</w:t>
      </w:r>
      <w:r w:rsidR="008E4B44" w:rsidRPr="000602DD">
        <w:rPr>
          <w:rFonts w:cs="Times New Roman"/>
          <w:sz w:val="24"/>
          <w:szCs w:val="24"/>
        </w:rPr>
        <w:t>os</w:t>
      </w:r>
      <w:r w:rsidRPr="000602DD">
        <w:rPr>
          <w:rFonts w:cs="Times New Roman"/>
          <w:sz w:val="24"/>
          <w:szCs w:val="24"/>
        </w:rPr>
        <w:t>e</w:t>
      </w:r>
      <w:r w:rsidR="008E4B44" w:rsidRPr="000602DD">
        <w:rPr>
          <w:rFonts w:cs="Times New Roman"/>
          <w:sz w:val="24"/>
          <w:szCs w:val="24"/>
        </w:rPr>
        <w:t xml:space="preserve"> among the</w:t>
      </w:r>
      <w:r w:rsidRPr="000602DD">
        <w:rPr>
          <w:rFonts w:cs="Times New Roman"/>
          <w:sz w:val="24"/>
          <w:szCs w:val="24"/>
        </w:rPr>
        <w:t xml:space="preserve"> immediate ancestral contributors to Jamaican. Akan and Yoruba, two </w:t>
      </w:r>
      <w:r w:rsidR="00D36E83" w:rsidRPr="000602DD">
        <w:rPr>
          <w:rFonts w:cs="Times New Roman"/>
          <w:sz w:val="24"/>
          <w:szCs w:val="24"/>
        </w:rPr>
        <w:lastRenderedPageBreak/>
        <w:t xml:space="preserve">cousins to Jamaican, </w:t>
      </w:r>
      <w:r w:rsidR="000B6E15" w:rsidRPr="000602DD">
        <w:rPr>
          <w:rFonts w:cs="Times New Roman"/>
          <w:sz w:val="24"/>
          <w:szCs w:val="24"/>
        </w:rPr>
        <w:t>have phrases</w:t>
      </w:r>
      <w:r w:rsidRPr="000602DD">
        <w:rPr>
          <w:rFonts w:cs="Times New Roman"/>
          <w:sz w:val="24"/>
          <w:szCs w:val="24"/>
        </w:rPr>
        <w:t xml:space="preserve"> that are interpreted as copula verbs</w:t>
      </w:r>
      <w:r w:rsidR="00C01F62">
        <w:rPr>
          <w:rFonts w:cs="Times New Roman"/>
          <w:sz w:val="24"/>
          <w:szCs w:val="24"/>
        </w:rPr>
        <w:t xml:space="preserve"> (</w:t>
      </w:r>
      <w:r w:rsidR="00C01F62" w:rsidRPr="00C01F62">
        <w:rPr>
          <w:rFonts w:cs="Times New Roman"/>
          <w:b/>
          <w:bCs/>
          <w:sz w:val="24"/>
          <w:szCs w:val="24"/>
        </w:rPr>
        <w:t xml:space="preserve">Bisang and </w:t>
      </w:r>
      <w:proofErr w:type="spellStart"/>
      <w:r w:rsidR="00C01F62" w:rsidRPr="00C01F62">
        <w:rPr>
          <w:rFonts w:cs="Times New Roman"/>
          <w:b/>
          <w:bCs/>
          <w:sz w:val="24"/>
          <w:szCs w:val="24"/>
        </w:rPr>
        <w:t>Sonaiya</w:t>
      </w:r>
      <w:proofErr w:type="spellEnd"/>
      <w:r w:rsidR="00C01F62" w:rsidRPr="00C01F62">
        <w:rPr>
          <w:rFonts w:cs="Times New Roman"/>
          <w:b/>
          <w:bCs/>
          <w:sz w:val="24"/>
          <w:szCs w:val="24"/>
        </w:rPr>
        <w:t xml:space="preserve"> 2000, Ofori 2011, Quarcoo 2014</w:t>
      </w:r>
      <w:r w:rsidR="00C01F62">
        <w:rPr>
          <w:rFonts w:cs="Times New Roman"/>
          <w:sz w:val="24"/>
          <w:szCs w:val="24"/>
        </w:rPr>
        <w:t>)</w:t>
      </w:r>
      <w:r w:rsidRPr="000602DD">
        <w:rPr>
          <w:rFonts w:cs="Times New Roman"/>
          <w:sz w:val="24"/>
          <w:szCs w:val="24"/>
        </w:rPr>
        <w:t>.</w:t>
      </w:r>
      <w:r w:rsidR="00C01F62">
        <w:rPr>
          <w:rFonts w:cs="Times New Roman"/>
          <w:sz w:val="24"/>
          <w:szCs w:val="24"/>
        </w:rPr>
        <w:t xml:space="preserve"> </w:t>
      </w:r>
      <w:r w:rsidR="000F1F2D" w:rsidRPr="000602DD">
        <w:rPr>
          <w:rFonts w:cs="Times New Roman"/>
          <w:sz w:val="24"/>
          <w:szCs w:val="24"/>
        </w:rPr>
        <w:t xml:space="preserve">Moreover, </w:t>
      </w:r>
      <w:r w:rsidR="00DB0F3F" w:rsidRPr="000602DD">
        <w:rPr>
          <w:rFonts w:cs="Times New Roman"/>
          <w:sz w:val="24"/>
          <w:szCs w:val="24"/>
        </w:rPr>
        <w:t>t</w:t>
      </w:r>
      <w:r w:rsidR="005D2E6C" w:rsidRPr="000602DD">
        <w:rPr>
          <w:rFonts w:cs="Times New Roman"/>
          <w:sz w:val="24"/>
          <w:szCs w:val="24"/>
        </w:rPr>
        <w:t xml:space="preserve">he </w:t>
      </w:r>
      <w:proofErr w:type="spellStart"/>
      <w:r w:rsidR="005D2E6C" w:rsidRPr="000602DD">
        <w:rPr>
          <w:rFonts w:cs="Times New Roman"/>
          <w:i/>
          <w:iCs/>
          <w:sz w:val="24"/>
          <w:szCs w:val="24"/>
        </w:rPr>
        <w:t>na</w:t>
      </w:r>
      <w:proofErr w:type="spellEnd"/>
      <w:r w:rsidR="005D2E6C" w:rsidRPr="000602DD">
        <w:rPr>
          <w:rFonts w:cs="Times New Roman"/>
          <w:i/>
          <w:iCs/>
          <w:sz w:val="24"/>
          <w:szCs w:val="24"/>
        </w:rPr>
        <w:t xml:space="preserve"> </w:t>
      </w:r>
      <w:r w:rsidR="005D2E6C" w:rsidRPr="000602DD">
        <w:rPr>
          <w:rFonts w:cs="Times New Roman"/>
          <w:sz w:val="24"/>
          <w:szCs w:val="24"/>
        </w:rPr>
        <w:t xml:space="preserve">phrase in </w:t>
      </w:r>
      <w:r w:rsidR="000F1F2D" w:rsidRPr="000602DD">
        <w:rPr>
          <w:rFonts w:cs="Times New Roman"/>
          <w:sz w:val="24"/>
          <w:szCs w:val="24"/>
        </w:rPr>
        <w:t>Naija (</w:t>
      </w:r>
      <w:proofErr w:type="spellStart"/>
      <w:r w:rsidR="000F1F2D" w:rsidRPr="000602DD">
        <w:rPr>
          <w:rFonts w:cs="Times New Roman"/>
          <w:sz w:val="24"/>
          <w:szCs w:val="24"/>
        </w:rPr>
        <w:t>e.k.a</w:t>
      </w:r>
      <w:proofErr w:type="spellEnd"/>
      <w:r w:rsidR="000F1F2D" w:rsidRPr="000602DD">
        <w:rPr>
          <w:rFonts w:cs="Times New Roman"/>
          <w:sz w:val="24"/>
          <w:szCs w:val="24"/>
        </w:rPr>
        <w:t>. Nigerian Pidgin English) has also been interpreted a</w:t>
      </w:r>
      <w:r w:rsidR="005D2E6C" w:rsidRPr="000602DD">
        <w:rPr>
          <w:rFonts w:cs="Times New Roman"/>
          <w:sz w:val="24"/>
          <w:szCs w:val="24"/>
        </w:rPr>
        <w:t>s</w:t>
      </w:r>
      <w:r w:rsidR="000F1F2D" w:rsidRPr="000602DD">
        <w:rPr>
          <w:rFonts w:cs="Times New Roman"/>
          <w:sz w:val="24"/>
          <w:szCs w:val="24"/>
        </w:rPr>
        <w:t xml:space="preserve"> a copula verb</w:t>
      </w:r>
      <w:r w:rsidR="00F9432E">
        <w:rPr>
          <w:rFonts w:cs="Times New Roman"/>
          <w:sz w:val="24"/>
          <w:szCs w:val="24"/>
        </w:rPr>
        <w:t xml:space="preserve"> (</w:t>
      </w:r>
      <w:r w:rsidR="00F9432E" w:rsidRPr="00CE3F79">
        <w:rPr>
          <w:rFonts w:cs="Times New Roman"/>
          <w:b/>
          <w:bCs/>
          <w:sz w:val="24"/>
          <w:szCs w:val="24"/>
        </w:rPr>
        <w:t xml:space="preserve">Agbo and </w:t>
      </w:r>
      <w:proofErr w:type="spellStart"/>
      <w:r w:rsidR="00F9432E" w:rsidRPr="00CE3F79">
        <w:rPr>
          <w:rFonts w:cs="Times New Roman"/>
          <w:b/>
          <w:bCs/>
          <w:sz w:val="24"/>
          <w:szCs w:val="24"/>
        </w:rPr>
        <w:t>Plag</w:t>
      </w:r>
      <w:proofErr w:type="spellEnd"/>
      <w:r w:rsidR="00F9432E" w:rsidRPr="00CE3F79">
        <w:rPr>
          <w:rFonts w:cs="Times New Roman"/>
          <w:b/>
          <w:bCs/>
          <w:sz w:val="24"/>
          <w:szCs w:val="24"/>
        </w:rPr>
        <w:t xml:space="preserve"> 2020, </w:t>
      </w:r>
      <w:proofErr w:type="spellStart"/>
      <w:r w:rsidR="00F9432E" w:rsidRPr="00CE3F79">
        <w:rPr>
          <w:rFonts w:cs="Times New Roman"/>
          <w:b/>
          <w:bCs/>
          <w:sz w:val="24"/>
          <w:szCs w:val="24"/>
        </w:rPr>
        <w:t>Faraclas</w:t>
      </w:r>
      <w:proofErr w:type="spellEnd"/>
      <w:r w:rsidR="00F9432E" w:rsidRPr="00CE3F79">
        <w:rPr>
          <w:rFonts w:cs="Times New Roman"/>
          <w:b/>
          <w:bCs/>
          <w:sz w:val="24"/>
          <w:szCs w:val="24"/>
        </w:rPr>
        <w:t xml:space="preserve"> 2005, </w:t>
      </w:r>
      <w:proofErr w:type="spellStart"/>
      <w:r w:rsidR="00F9432E" w:rsidRPr="00CE3F79">
        <w:rPr>
          <w:rFonts w:cs="Times New Roman"/>
          <w:b/>
          <w:bCs/>
          <w:sz w:val="24"/>
          <w:szCs w:val="24"/>
        </w:rPr>
        <w:t>Odimegwu</w:t>
      </w:r>
      <w:proofErr w:type="spellEnd"/>
      <w:r w:rsidR="00F9432E" w:rsidRPr="00CE3F79">
        <w:rPr>
          <w:rFonts w:cs="Times New Roman"/>
          <w:b/>
          <w:bCs/>
          <w:sz w:val="24"/>
          <w:szCs w:val="24"/>
        </w:rPr>
        <w:t xml:space="preserve"> 2012</w:t>
      </w:r>
      <w:r w:rsidR="00F9432E">
        <w:rPr>
          <w:rFonts w:cs="Times New Roman"/>
          <w:sz w:val="24"/>
          <w:szCs w:val="24"/>
        </w:rPr>
        <w:t>)</w:t>
      </w:r>
      <w:r w:rsidR="000F1F2D" w:rsidRPr="000602DD">
        <w:rPr>
          <w:rFonts w:cs="Times New Roman"/>
          <w:sz w:val="24"/>
          <w:szCs w:val="24"/>
        </w:rPr>
        <w:t>.</w:t>
      </w:r>
      <w:r w:rsidR="002A08F5" w:rsidRPr="000602DD">
        <w:rPr>
          <w:rFonts w:cs="Times New Roman"/>
          <w:sz w:val="24"/>
          <w:szCs w:val="24"/>
        </w:rPr>
        <w:t xml:space="preserve"> </w:t>
      </w:r>
      <w:r w:rsidRPr="000602DD">
        <w:rPr>
          <w:rFonts w:cs="Times New Roman"/>
          <w:sz w:val="24"/>
          <w:szCs w:val="24"/>
        </w:rPr>
        <w:t>Jamaican translat</w:t>
      </w:r>
      <w:r w:rsidR="00E83115" w:rsidRPr="000602DD">
        <w:rPr>
          <w:rFonts w:cs="Times New Roman"/>
          <w:sz w:val="24"/>
          <w:szCs w:val="24"/>
        </w:rPr>
        <w:t>es the</w:t>
      </w:r>
      <w:r w:rsidRPr="000602DD">
        <w:rPr>
          <w:rFonts w:cs="Times New Roman"/>
          <w:sz w:val="24"/>
          <w:szCs w:val="24"/>
        </w:rPr>
        <w:t xml:space="preserve"> </w:t>
      </w:r>
      <w:r w:rsidR="00E83115" w:rsidRPr="000602DD">
        <w:rPr>
          <w:rFonts w:cs="Times New Roman"/>
          <w:sz w:val="24"/>
          <w:szCs w:val="24"/>
        </w:rPr>
        <w:t>Akan</w:t>
      </w:r>
      <w:r w:rsidRPr="000602DD">
        <w:rPr>
          <w:rFonts w:cs="Times New Roman"/>
          <w:sz w:val="24"/>
          <w:szCs w:val="24"/>
        </w:rPr>
        <w:t xml:space="preserve"> </w:t>
      </w:r>
      <w:commentRangeStart w:id="54"/>
      <w:proofErr w:type="spellStart"/>
      <w:r w:rsidRPr="000602DD">
        <w:rPr>
          <w:rFonts w:cs="Times New Roman"/>
          <w:bCs/>
          <w:i/>
          <w:iCs/>
          <w:sz w:val="24"/>
          <w:szCs w:val="24"/>
        </w:rPr>
        <w:t>na</w:t>
      </w:r>
      <w:proofErr w:type="spellEnd"/>
      <w:r w:rsidRPr="000602DD">
        <w:rPr>
          <w:rFonts w:cs="Times New Roman"/>
          <w:bCs/>
          <w:i/>
          <w:iCs/>
          <w:sz w:val="24"/>
          <w:szCs w:val="24"/>
        </w:rPr>
        <w:t>/ne/</w:t>
      </w:r>
      <w:proofErr w:type="spellStart"/>
      <w:r w:rsidRPr="000602DD">
        <w:rPr>
          <w:rFonts w:cs="Times New Roman"/>
          <w:bCs/>
          <w:i/>
          <w:iCs/>
          <w:sz w:val="24"/>
          <w:szCs w:val="24"/>
        </w:rPr>
        <w:t>yɛ</w:t>
      </w:r>
      <w:proofErr w:type="spellEnd"/>
      <w:r w:rsidRPr="000602DD">
        <w:rPr>
          <w:rFonts w:cs="Times New Roman"/>
          <w:sz w:val="24"/>
          <w:szCs w:val="24"/>
        </w:rPr>
        <w:t xml:space="preserve"> </w:t>
      </w:r>
      <w:commentRangeEnd w:id="54"/>
      <w:r w:rsidR="00530443">
        <w:rPr>
          <w:rStyle w:val="CommentReference"/>
        </w:rPr>
        <w:commentReference w:id="54"/>
      </w:r>
      <w:r w:rsidR="00483D77" w:rsidRPr="000602DD">
        <w:rPr>
          <w:rFonts w:cs="Times New Roman"/>
          <w:sz w:val="24"/>
          <w:szCs w:val="24"/>
        </w:rPr>
        <w:t>complex</w:t>
      </w:r>
      <w:r w:rsidR="00494678" w:rsidRPr="000602DD">
        <w:rPr>
          <w:rFonts w:cs="Times New Roman"/>
          <w:sz w:val="24"/>
          <w:szCs w:val="24"/>
        </w:rPr>
        <w:t>,</w:t>
      </w:r>
      <w:r w:rsidR="002A08F5" w:rsidRPr="000602DD">
        <w:rPr>
          <w:rFonts w:cs="Times New Roman"/>
          <w:sz w:val="24"/>
          <w:szCs w:val="24"/>
        </w:rPr>
        <w:t xml:space="preserve"> Naija </w:t>
      </w:r>
      <w:proofErr w:type="spellStart"/>
      <w:r w:rsidR="00494678" w:rsidRPr="000602DD">
        <w:rPr>
          <w:rFonts w:cs="Times New Roman"/>
          <w:i/>
          <w:iCs/>
          <w:sz w:val="24"/>
          <w:szCs w:val="24"/>
        </w:rPr>
        <w:t>na</w:t>
      </w:r>
      <w:proofErr w:type="spellEnd"/>
      <w:r w:rsidR="00494678" w:rsidRPr="000602DD">
        <w:rPr>
          <w:rFonts w:cs="Times New Roman"/>
          <w:i/>
          <w:iCs/>
          <w:sz w:val="24"/>
          <w:szCs w:val="24"/>
        </w:rPr>
        <w:t xml:space="preserve"> </w:t>
      </w:r>
      <w:r w:rsidR="00494678" w:rsidRPr="000602DD">
        <w:rPr>
          <w:rFonts w:cs="Times New Roman"/>
          <w:sz w:val="24"/>
          <w:szCs w:val="24"/>
        </w:rPr>
        <w:t>phrase, a</w:t>
      </w:r>
      <w:r w:rsidRPr="000602DD">
        <w:rPr>
          <w:rFonts w:cs="Times New Roman"/>
          <w:sz w:val="24"/>
          <w:szCs w:val="24"/>
        </w:rPr>
        <w:t xml:space="preserve">nd Yoruba </w:t>
      </w:r>
      <w:proofErr w:type="spellStart"/>
      <w:r w:rsidRPr="000602DD">
        <w:rPr>
          <w:rFonts w:cs="Times New Roman"/>
          <w:i/>
          <w:iCs/>
          <w:sz w:val="24"/>
          <w:szCs w:val="24"/>
        </w:rPr>
        <w:t>ni</w:t>
      </w:r>
      <w:proofErr w:type="spellEnd"/>
      <w:r w:rsidRPr="000602DD">
        <w:rPr>
          <w:rFonts w:cs="Times New Roman"/>
          <w:sz w:val="24"/>
          <w:szCs w:val="24"/>
        </w:rPr>
        <w:t xml:space="preserve"> </w:t>
      </w:r>
      <w:r w:rsidR="00442165" w:rsidRPr="000602DD">
        <w:rPr>
          <w:rFonts w:cs="Times New Roman"/>
          <w:sz w:val="24"/>
          <w:szCs w:val="24"/>
        </w:rPr>
        <w:t>sentence</w:t>
      </w:r>
      <w:r w:rsidR="005C6BAE" w:rsidRPr="000602DD">
        <w:rPr>
          <w:rFonts w:cs="Times New Roman"/>
          <w:sz w:val="24"/>
          <w:szCs w:val="24"/>
        </w:rPr>
        <w:t xml:space="preserve"> with the INV phrase</w:t>
      </w:r>
      <w:r w:rsidR="00FC00D8" w:rsidRPr="000602DD">
        <w:rPr>
          <w:rFonts w:cs="Times New Roman"/>
          <w:sz w:val="24"/>
          <w:szCs w:val="24"/>
        </w:rPr>
        <w:t>. Observe below</w:t>
      </w:r>
      <w:r w:rsidRPr="000602DD">
        <w:rPr>
          <w:rFonts w:cs="Times New Roman"/>
          <w:sz w:val="24"/>
          <w:szCs w:val="24"/>
        </w:rPr>
        <w:t>:</w:t>
      </w:r>
      <w:commentRangeStart w:id="55"/>
    </w:p>
    <w:p w14:paraId="200761A8" w14:textId="57488DC9" w:rsidR="00286435" w:rsidRPr="000602DD" w:rsidRDefault="0028302B" w:rsidP="00286435">
      <w:pPr>
        <w:rPr>
          <w:rFonts w:cs="Times New Roman"/>
          <w:i/>
          <w:iCs/>
          <w:sz w:val="24"/>
          <w:szCs w:val="24"/>
        </w:rPr>
      </w:pPr>
      <w:r w:rsidRPr="000602DD">
        <w:rPr>
          <w:rFonts w:cs="Times New Roman"/>
          <w:b/>
          <w:bCs/>
          <w:sz w:val="24"/>
          <w:szCs w:val="24"/>
        </w:rPr>
        <w:t>(28</w:t>
      </w:r>
      <w:r w:rsidR="002E6D27" w:rsidRPr="000602DD">
        <w:rPr>
          <w:rFonts w:cs="Times New Roman"/>
          <w:b/>
          <w:bCs/>
          <w:sz w:val="24"/>
          <w:szCs w:val="24"/>
        </w:rPr>
        <w:t>a</w:t>
      </w:r>
      <w:r w:rsidR="007A2DE1" w:rsidRPr="000602DD">
        <w:rPr>
          <w:rFonts w:cs="Times New Roman"/>
          <w:b/>
          <w:bCs/>
          <w:sz w:val="24"/>
          <w:szCs w:val="24"/>
        </w:rPr>
        <w:t>.</w:t>
      </w:r>
      <w:r w:rsidR="00286435" w:rsidRPr="000602DD">
        <w:rPr>
          <w:rFonts w:cs="Times New Roman"/>
          <w:b/>
          <w:bCs/>
          <w:sz w:val="24"/>
          <w:szCs w:val="24"/>
        </w:rPr>
        <w:t>)</w:t>
      </w:r>
      <w:r w:rsidR="00286435" w:rsidRPr="000602DD">
        <w:rPr>
          <w:rFonts w:cs="Times New Roman"/>
          <w:sz w:val="24"/>
          <w:szCs w:val="24"/>
        </w:rPr>
        <w:t xml:space="preserve"> </w:t>
      </w:r>
      <w:r w:rsidR="00286435" w:rsidRPr="000602DD">
        <w:rPr>
          <w:rFonts w:cs="Times New Roman"/>
          <w:sz w:val="24"/>
          <w:szCs w:val="24"/>
        </w:rPr>
        <w:tab/>
      </w:r>
      <w:commentRangeStart w:id="56"/>
      <w:proofErr w:type="spellStart"/>
      <w:r w:rsidR="002E6D27" w:rsidRPr="000602DD">
        <w:rPr>
          <w:rFonts w:cs="Times New Roman"/>
          <w:i/>
          <w:iCs/>
          <w:sz w:val="24"/>
          <w:szCs w:val="24"/>
        </w:rPr>
        <w:t>h</w:t>
      </w:r>
      <w:r w:rsidR="00A53AF3" w:rsidRPr="000602DD">
        <w:rPr>
          <w:rFonts w:cs="Times New Roman"/>
          <w:i/>
          <w:iCs/>
          <w:sz w:val="24"/>
          <w:szCs w:val="24"/>
        </w:rPr>
        <w:t>wa</w:t>
      </w:r>
      <w:ins w:id="57" w:author="Author">
        <w:r w:rsidR="000B12F7">
          <w:rPr>
            <w:rFonts w:cs="Times New Roman"/>
            <w:i/>
            <w:iCs/>
            <w:sz w:val="24"/>
            <w:szCs w:val="24"/>
          </w:rPr>
          <w:t>n</w:t>
        </w:r>
      </w:ins>
      <w:proofErr w:type="spellEnd"/>
      <w:r w:rsidR="00286435" w:rsidRPr="000602DD">
        <w:rPr>
          <w:rFonts w:cs="Times New Roman"/>
          <w:i/>
          <w:iCs/>
          <w:sz w:val="24"/>
          <w:szCs w:val="24"/>
        </w:rPr>
        <w:t xml:space="preserve">  na    </w:t>
      </w:r>
      <w:r w:rsidR="00D65563" w:rsidRPr="000602DD">
        <w:rPr>
          <w:rFonts w:cs="Times New Roman"/>
          <w:i/>
          <w:iCs/>
          <w:sz w:val="24"/>
          <w:szCs w:val="24"/>
        </w:rPr>
        <w:t xml:space="preserve"> </w:t>
      </w:r>
      <w:proofErr w:type="spellStart"/>
      <w:r w:rsidR="00286435" w:rsidRPr="000602DD">
        <w:rPr>
          <w:rFonts w:cs="Times New Roman"/>
          <w:i/>
          <w:iCs/>
          <w:sz w:val="24"/>
          <w:szCs w:val="24"/>
        </w:rPr>
        <w:t>ɔ</w:t>
      </w:r>
      <w:r w:rsidR="002E6D27" w:rsidRPr="000602DD">
        <w:rPr>
          <w:rFonts w:cs="Times New Roman"/>
          <w:i/>
          <w:iCs/>
          <w:sz w:val="24"/>
          <w:szCs w:val="24"/>
        </w:rPr>
        <w:t>kɔɔe</w:t>
      </w:r>
      <w:proofErr w:type="spellEnd"/>
      <w:r w:rsidR="00286435" w:rsidRPr="000602DD">
        <w:rPr>
          <w:rFonts w:cs="Times New Roman"/>
          <w:i/>
          <w:iCs/>
          <w:sz w:val="24"/>
          <w:szCs w:val="24"/>
        </w:rPr>
        <w:t>.</w:t>
      </w:r>
    </w:p>
    <w:p w14:paraId="1017840E" w14:textId="44D836C9" w:rsidR="00286435" w:rsidRPr="000602DD" w:rsidRDefault="00286435" w:rsidP="00286435">
      <w:pPr>
        <w:rPr>
          <w:rFonts w:cs="Times New Roman"/>
          <w:sz w:val="24"/>
          <w:szCs w:val="24"/>
        </w:rPr>
      </w:pPr>
      <w:r w:rsidRPr="000602DD">
        <w:rPr>
          <w:rFonts w:cs="Times New Roman"/>
          <w:sz w:val="24"/>
          <w:szCs w:val="24"/>
        </w:rPr>
        <w:tab/>
      </w:r>
      <w:r w:rsidR="002E6D27" w:rsidRPr="000602DD">
        <w:rPr>
          <w:rFonts w:cs="Times New Roman"/>
          <w:sz w:val="24"/>
          <w:szCs w:val="24"/>
        </w:rPr>
        <w:t xml:space="preserve">Q     </w:t>
      </w:r>
      <w:r w:rsidR="00BB5FB5" w:rsidRPr="000602DD">
        <w:rPr>
          <w:rFonts w:cs="Times New Roman"/>
          <w:sz w:val="24"/>
          <w:szCs w:val="24"/>
        </w:rPr>
        <w:t>INV</w:t>
      </w:r>
      <w:r w:rsidRPr="000602DD">
        <w:rPr>
          <w:rFonts w:cs="Times New Roman"/>
          <w:sz w:val="24"/>
          <w:szCs w:val="24"/>
        </w:rPr>
        <w:t xml:space="preserve">  </w:t>
      </w:r>
      <w:r w:rsidR="00D65563" w:rsidRPr="000602DD">
        <w:rPr>
          <w:rFonts w:cs="Times New Roman"/>
          <w:sz w:val="24"/>
          <w:szCs w:val="24"/>
        </w:rPr>
        <w:t>3SG-go-Past</w:t>
      </w:r>
    </w:p>
    <w:p w14:paraId="6DBA962B" w14:textId="77777777" w:rsidR="00D65563" w:rsidRPr="000602DD" w:rsidRDefault="00286435" w:rsidP="00286435">
      <w:pPr>
        <w:rPr>
          <w:rFonts w:cs="Times New Roman"/>
          <w:sz w:val="24"/>
          <w:szCs w:val="24"/>
        </w:rPr>
      </w:pPr>
      <w:r w:rsidRPr="000602DD">
        <w:rPr>
          <w:rFonts w:cs="Times New Roman"/>
          <w:sz w:val="24"/>
          <w:szCs w:val="24"/>
        </w:rPr>
        <w:tab/>
      </w:r>
    </w:p>
    <w:p w14:paraId="7131C6DA" w14:textId="4D083A04" w:rsidR="00286435" w:rsidRPr="000602DD" w:rsidRDefault="00286435" w:rsidP="00D65563">
      <w:pPr>
        <w:ind w:firstLine="720"/>
        <w:rPr>
          <w:rFonts w:cs="Times New Roman"/>
          <w:sz w:val="24"/>
          <w:szCs w:val="24"/>
        </w:rPr>
      </w:pPr>
      <w:r w:rsidRPr="000602DD">
        <w:rPr>
          <w:rFonts w:cs="Times New Roman"/>
          <w:i/>
          <w:iCs/>
          <w:sz w:val="24"/>
          <w:szCs w:val="24"/>
        </w:rPr>
        <w:t xml:space="preserve">A </w:t>
      </w:r>
      <w:proofErr w:type="spellStart"/>
      <w:r w:rsidR="00D65563" w:rsidRPr="000602DD">
        <w:rPr>
          <w:rFonts w:cs="Times New Roman"/>
          <w:i/>
          <w:iCs/>
          <w:sz w:val="24"/>
          <w:szCs w:val="24"/>
        </w:rPr>
        <w:t>uu</w:t>
      </w:r>
      <w:proofErr w:type="spellEnd"/>
      <w:r w:rsidR="00D65563" w:rsidRPr="000602DD">
        <w:rPr>
          <w:rFonts w:cs="Times New Roman"/>
          <w:i/>
          <w:iCs/>
          <w:sz w:val="24"/>
          <w:szCs w:val="24"/>
        </w:rPr>
        <w:t xml:space="preserve"> did go</w:t>
      </w:r>
      <w:r w:rsidR="006B3055" w:rsidRPr="000602DD">
        <w:rPr>
          <w:rFonts w:cs="Times New Roman"/>
          <w:i/>
          <w:iCs/>
          <w:sz w:val="24"/>
          <w:szCs w:val="24"/>
        </w:rPr>
        <w:t>?</w:t>
      </w:r>
    </w:p>
    <w:p w14:paraId="5068688D" w14:textId="577C0532" w:rsidR="006D279C" w:rsidRDefault="00286435" w:rsidP="00286435">
      <w:pPr>
        <w:rPr>
          <w:rFonts w:cs="Times New Roman"/>
          <w:sz w:val="24"/>
          <w:szCs w:val="24"/>
        </w:rPr>
      </w:pPr>
      <w:r w:rsidRPr="000602DD">
        <w:rPr>
          <w:rFonts w:cs="Times New Roman"/>
          <w:sz w:val="24"/>
          <w:szCs w:val="24"/>
        </w:rPr>
        <w:tab/>
      </w:r>
      <w:r w:rsidR="00621C1A" w:rsidRPr="000602DD">
        <w:rPr>
          <w:rFonts w:cs="Times New Roman"/>
          <w:sz w:val="24"/>
          <w:szCs w:val="24"/>
        </w:rPr>
        <w:t>“</w:t>
      </w:r>
      <w:r w:rsidR="00D65563" w:rsidRPr="000602DD">
        <w:rPr>
          <w:rFonts w:cs="Times New Roman"/>
          <w:sz w:val="24"/>
          <w:szCs w:val="24"/>
        </w:rPr>
        <w:t>Who was it that went?</w:t>
      </w:r>
      <w:r w:rsidR="00A53AF3" w:rsidRPr="000602DD">
        <w:rPr>
          <w:rFonts w:cs="Times New Roman"/>
          <w:sz w:val="24"/>
          <w:szCs w:val="24"/>
        </w:rPr>
        <w:t>”</w:t>
      </w:r>
      <w:r w:rsidR="00A13FE4">
        <w:rPr>
          <w:rFonts w:cs="Times New Roman"/>
          <w:sz w:val="24"/>
          <w:szCs w:val="24"/>
        </w:rPr>
        <w:t xml:space="preserve"> (Boadi 1974: 27)</w:t>
      </w:r>
    </w:p>
    <w:p w14:paraId="2E1BB5A1" w14:textId="0614B033" w:rsidR="008126B2" w:rsidRPr="000602DD" w:rsidRDefault="008126B2" w:rsidP="00286435">
      <w:pPr>
        <w:rPr>
          <w:rFonts w:cs="Times New Roman"/>
          <w:sz w:val="24"/>
          <w:szCs w:val="24"/>
        </w:rPr>
      </w:pPr>
      <w:r>
        <w:rPr>
          <w:rFonts w:cs="Times New Roman"/>
          <w:sz w:val="24"/>
          <w:szCs w:val="24"/>
        </w:rPr>
        <w:tab/>
        <w:t>“(</w:t>
      </w:r>
      <w:r w:rsidR="00BC5644">
        <w:rPr>
          <w:rFonts w:cs="Times New Roman"/>
          <w:sz w:val="24"/>
          <w:szCs w:val="24"/>
        </w:rPr>
        <w:t>T</w:t>
      </w:r>
      <w:r>
        <w:rPr>
          <w:rFonts w:cs="Times New Roman"/>
          <w:sz w:val="24"/>
          <w:szCs w:val="24"/>
        </w:rPr>
        <w:t xml:space="preserve">hat one that) </w:t>
      </w:r>
      <w:r w:rsidR="00BC5644">
        <w:rPr>
          <w:rFonts w:cs="Times New Roman"/>
          <w:sz w:val="24"/>
          <w:szCs w:val="24"/>
        </w:rPr>
        <w:t xml:space="preserve">that did go </w:t>
      </w:r>
      <w:r>
        <w:rPr>
          <w:rFonts w:cs="Times New Roman"/>
          <w:sz w:val="24"/>
          <w:szCs w:val="24"/>
        </w:rPr>
        <w:t>(is)</w:t>
      </w:r>
      <w:r w:rsidR="00BC5644" w:rsidRPr="00BC5644">
        <w:rPr>
          <w:rFonts w:cs="Times New Roman"/>
          <w:sz w:val="24"/>
          <w:szCs w:val="24"/>
        </w:rPr>
        <w:t xml:space="preserve"> </w:t>
      </w:r>
      <w:r w:rsidR="00BC5644">
        <w:rPr>
          <w:rFonts w:cs="Times New Roman"/>
          <w:sz w:val="24"/>
          <w:szCs w:val="24"/>
        </w:rPr>
        <w:t xml:space="preserve">(is) who?” </w:t>
      </w:r>
      <w:r>
        <w:rPr>
          <w:rFonts w:cs="Times New Roman"/>
          <w:sz w:val="24"/>
          <w:szCs w:val="24"/>
        </w:rPr>
        <w:t>(Author)</w:t>
      </w:r>
    </w:p>
    <w:p w14:paraId="76568F2F" w14:textId="37640E57" w:rsidR="00286435" w:rsidRPr="000602DD" w:rsidRDefault="00286435" w:rsidP="00286435">
      <w:pPr>
        <w:rPr>
          <w:rFonts w:cs="Times New Roman"/>
          <w:sz w:val="24"/>
          <w:szCs w:val="24"/>
        </w:rPr>
      </w:pPr>
      <w:bookmarkStart w:id="58" w:name="_Hlk30595013"/>
    </w:p>
    <w:p w14:paraId="1486F8FF" w14:textId="4FA68870" w:rsidR="002E6D27" w:rsidRPr="000602DD" w:rsidRDefault="002E6D27" w:rsidP="00286435">
      <w:pPr>
        <w:rPr>
          <w:rFonts w:cs="Times New Roman"/>
          <w:sz w:val="24"/>
          <w:szCs w:val="24"/>
        </w:rPr>
      </w:pPr>
      <w:r w:rsidRPr="000602DD">
        <w:rPr>
          <w:rFonts w:cs="Times New Roman"/>
          <w:b/>
          <w:bCs/>
          <w:sz w:val="24"/>
          <w:szCs w:val="24"/>
        </w:rPr>
        <w:t>(28b</w:t>
      </w:r>
      <w:r w:rsidR="007A2DE1" w:rsidRPr="000602DD">
        <w:rPr>
          <w:rFonts w:cs="Times New Roman"/>
          <w:b/>
          <w:bCs/>
          <w:sz w:val="24"/>
          <w:szCs w:val="24"/>
        </w:rPr>
        <w:t>.</w:t>
      </w:r>
      <w:r w:rsidRPr="000602DD">
        <w:rPr>
          <w:rFonts w:cs="Times New Roman"/>
          <w:b/>
          <w:bCs/>
          <w:sz w:val="24"/>
          <w:szCs w:val="24"/>
        </w:rPr>
        <w:t>)</w:t>
      </w:r>
      <w:r w:rsidRPr="000602DD">
        <w:rPr>
          <w:rFonts w:cs="Times New Roman"/>
          <w:sz w:val="24"/>
          <w:szCs w:val="24"/>
        </w:rPr>
        <w:tab/>
      </w:r>
      <w:r w:rsidRPr="000602DD">
        <w:rPr>
          <w:rFonts w:cs="Times New Roman"/>
          <w:i/>
          <w:iCs/>
          <w:sz w:val="24"/>
          <w:szCs w:val="24"/>
        </w:rPr>
        <w:t>me</w:t>
      </w:r>
      <w:r w:rsidR="00BB5FB5" w:rsidRPr="000602DD">
        <w:rPr>
          <w:rFonts w:cs="Times New Roman"/>
          <w:i/>
          <w:iCs/>
          <w:sz w:val="24"/>
          <w:szCs w:val="24"/>
        </w:rPr>
        <w:t xml:space="preserve">   a</w:t>
      </w:r>
    </w:p>
    <w:p w14:paraId="72B55321" w14:textId="6D0F5748" w:rsidR="00BB5FB5" w:rsidRPr="000602DD" w:rsidRDefault="00BB5FB5" w:rsidP="00286435">
      <w:pPr>
        <w:rPr>
          <w:rFonts w:cs="Times New Roman"/>
          <w:sz w:val="24"/>
          <w:szCs w:val="24"/>
        </w:rPr>
      </w:pPr>
      <w:r w:rsidRPr="000602DD">
        <w:rPr>
          <w:rFonts w:cs="Times New Roman"/>
          <w:sz w:val="24"/>
          <w:szCs w:val="24"/>
        </w:rPr>
        <w:tab/>
        <w:t>1SG INV</w:t>
      </w:r>
      <w:commentRangeEnd w:id="56"/>
      <w:r w:rsidR="0046505F">
        <w:rPr>
          <w:rStyle w:val="CommentReference"/>
        </w:rPr>
        <w:commentReference w:id="56"/>
      </w:r>
    </w:p>
    <w:p w14:paraId="4787D64E" w14:textId="41353B10" w:rsidR="002E6D27" w:rsidRPr="000602DD" w:rsidRDefault="002E6D27" w:rsidP="00286435">
      <w:pPr>
        <w:rPr>
          <w:rFonts w:cs="Times New Roman"/>
          <w:sz w:val="24"/>
          <w:szCs w:val="24"/>
        </w:rPr>
      </w:pPr>
    </w:p>
    <w:p w14:paraId="0D580119" w14:textId="77777777" w:rsidR="00AC331C" w:rsidRPr="000602DD" w:rsidRDefault="00AC331C" w:rsidP="00286435">
      <w:pPr>
        <w:rPr>
          <w:rFonts w:cs="Times New Roman"/>
          <w:i/>
          <w:iCs/>
          <w:sz w:val="24"/>
          <w:szCs w:val="24"/>
        </w:rPr>
      </w:pPr>
      <w:r w:rsidRPr="000602DD">
        <w:rPr>
          <w:rFonts w:cs="Times New Roman"/>
          <w:sz w:val="24"/>
          <w:szCs w:val="24"/>
        </w:rPr>
        <w:tab/>
      </w:r>
      <w:r w:rsidRPr="000602DD">
        <w:rPr>
          <w:rFonts w:cs="Times New Roman"/>
          <w:i/>
          <w:iCs/>
          <w:sz w:val="24"/>
          <w:szCs w:val="24"/>
        </w:rPr>
        <w:t>A mi</w:t>
      </w:r>
    </w:p>
    <w:p w14:paraId="2067BEC9" w14:textId="2A925B0C" w:rsidR="003655AF" w:rsidRDefault="00AC331C" w:rsidP="00286435">
      <w:pPr>
        <w:rPr>
          <w:rFonts w:cs="Times New Roman"/>
          <w:sz w:val="24"/>
          <w:szCs w:val="24"/>
        </w:rPr>
      </w:pPr>
      <w:r w:rsidRPr="000602DD">
        <w:rPr>
          <w:rFonts w:cs="Times New Roman"/>
          <w:sz w:val="24"/>
          <w:szCs w:val="24"/>
        </w:rPr>
        <w:tab/>
      </w:r>
      <w:r w:rsidR="003655AF" w:rsidRPr="000602DD">
        <w:rPr>
          <w:rFonts w:cs="Times New Roman"/>
          <w:sz w:val="24"/>
          <w:szCs w:val="24"/>
        </w:rPr>
        <w:t>“It was me</w:t>
      </w:r>
      <w:r w:rsidR="00494678" w:rsidRPr="000602DD">
        <w:rPr>
          <w:rFonts w:cs="Times New Roman"/>
          <w:sz w:val="24"/>
          <w:szCs w:val="24"/>
        </w:rPr>
        <w:t>.</w:t>
      </w:r>
      <w:r w:rsidR="003655AF" w:rsidRPr="000602DD">
        <w:rPr>
          <w:rFonts w:cs="Times New Roman"/>
          <w:sz w:val="24"/>
          <w:szCs w:val="24"/>
        </w:rPr>
        <w:t>”</w:t>
      </w:r>
      <w:r w:rsidR="00437D7A">
        <w:rPr>
          <w:rFonts w:cs="Times New Roman"/>
          <w:sz w:val="24"/>
          <w:szCs w:val="24"/>
        </w:rPr>
        <w:t xml:space="preserve"> (Ibid: 28)</w:t>
      </w:r>
      <w:r w:rsidR="003655AF" w:rsidRPr="000602DD">
        <w:rPr>
          <w:rFonts w:cs="Times New Roman"/>
          <w:sz w:val="24"/>
          <w:szCs w:val="24"/>
        </w:rPr>
        <w:t xml:space="preserve"> </w:t>
      </w:r>
    </w:p>
    <w:p w14:paraId="5334F154" w14:textId="6E82384B" w:rsidR="008126B2" w:rsidRPr="000602DD" w:rsidRDefault="008126B2" w:rsidP="00286435">
      <w:pPr>
        <w:rPr>
          <w:rFonts w:cs="Times New Roman"/>
          <w:sz w:val="24"/>
          <w:szCs w:val="24"/>
        </w:rPr>
      </w:pPr>
      <w:r>
        <w:rPr>
          <w:rFonts w:cs="Times New Roman"/>
          <w:sz w:val="24"/>
          <w:szCs w:val="24"/>
        </w:rPr>
        <w:tab/>
        <w:t>“</w:t>
      </w:r>
      <w:r w:rsidR="00181569">
        <w:rPr>
          <w:rFonts w:cs="Times New Roman"/>
          <w:sz w:val="24"/>
          <w:szCs w:val="24"/>
        </w:rPr>
        <w:t>(T</w:t>
      </w:r>
      <w:r>
        <w:rPr>
          <w:rFonts w:cs="Times New Roman"/>
          <w:sz w:val="24"/>
          <w:szCs w:val="24"/>
        </w:rPr>
        <w:t>hat one that) (is)</w:t>
      </w:r>
      <w:r w:rsidR="00181569">
        <w:rPr>
          <w:rFonts w:cs="Times New Roman"/>
          <w:sz w:val="24"/>
          <w:szCs w:val="24"/>
        </w:rPr>
        <w:t xml:space="preserve"> (is) </w:t>
      </w:r>
      <w:r w:rsidR="00BF1EB5">
        <w:rPr>
          <w:rFonts w:cs="Times New Roman"/>
          <w:sz w:val="24"/>
          <w:szCs w:val="24"/>
        </w:rPr>
        <w:t>m</w:t>
      </w:r>
      <w:r w:rsidR="001C2E9D">
        <w:rPr>
          <w:rFonts w:cs="Times New Roman"/>
          <w:sz w:val="24"/>
          <w:szCs w:val="24"/>
        </w:rPr>
        <w:t>e</w:t>
      </w:r>
      <w:r w:rsidR="0023163E">
        <w:rPr>
          <w:rFonts w:cs="Times New Roman"/>
          <w:sz w:val="24"/>
          <w:szCs w:val="24"/>
        </w:rPr>
        <w:t>.</w:t>
      </w:r>
      <w:r>
        <w:rPr>
          <w:rFonts w:cs="Times New Roman"/>
          <w:sz w:val="24"/>
          <w:szCs w:val="24"/>
        </w:rPr>
        <w:t>” (Author)</w:t>
      </w:r>
    </w:p>
    <w:p w14:paraId="4212288C" w14:textId="470EE17D" w:rsidR="00AC331C" w:rsidRPr="000602DD" w:rsidRDefault="00AC331C" w:rsidP="00286435">
      <w:pPr>
        <w:rPr>
          <w:rFonts w:cs="Times New Roman"/>
          <w:sz w:val="24"/>
          <w:szCs w:val="24"/>
        </w:rPr>
      </w:pPr>
      <w:r w:rsidRPr="000602DD">
        <w:rPr>
          <w:rFonts w:cs="Times New Roman"/>
          <w:sz w:val="24"/>
          <w:szCs w:val="24"/>
        </w:rPr>
        <w:tab/>
      </w:r>
      <w:r w:rsidRPr="000602DD">
        <w:rPr>
          <w:rFonts w:cs="Times New Roman"/>
          <w:sz w:val="24"/>
          <w:szCs w:val="24"/>
        </w:rPr>
        <w:tab/>
      </w:r>
    </w:p>
    <w:p w14:paraId="4B4EF040" w14:textId="72CCDE64" w:rsidR="00AB7804" w:rsidRPr="000602DD" w:rsidRDefault="00AB7804" w:rsidP="00AB7804">
      <w:pPr>
        <w:rPr>
          <w:rFonts w:cs="Times New Roman"/>
          <w:sz w:val="24"/>
          <w:szCs w:val="24"/>
        </w:rPr>
      </w:pPr>
      <w:r w:rsidRPr="000602DD">
        <w:rPr>
          <w:rFonts w:cs="Times New Roman"/>
          <w:b/>
          <w:sz w:val="24"/>
          <w:szCs w:val="24"/>
        </w:rPr>
        <w:t>(29)</w:t>
      </w:r>
      <w:r w:rsidRPr="000602DD">
        <w:rPr>
          <w:rFonts w:cs="Times New Roman"/>
          <w:sz w:val="24"/>
          <w:szCs w:val="24"/>
        </w:rPr>
        <w:tab/>
      </w:r>
      <w:r w:rsidRPr="000602DD">
        <w:rPr>
          <w:rFonts w:cs="Times New Roman"/>
          <w:i/>
          <w:sz w:val="24"/>
          <w:szCs w:val="24"/>
        </w:rPr>
        <w:t xml:space="preserve">Boa  </w:t>
      </w:r>
      <w:proofErr w:type="spellStart"/>
      <w:r w:rsidRPr="000602DD">
        <w:rPr>
          <w:rFonts w:cs="Times New Roman"/>
          <w:i/>
          <w:sz w:val="24"/>
          <w:szCs w:val="24"/>
        </w:rPr>
        <w:t>na</w:t>
      </w:r>
      <w:proofErr w:type="spellEnd"/>
      <w:r w:rsidRPr="000602DD">
        <w:rPr>
          <w:rFonts w:cs="Times New Roman"/>
          <w:i/>
          <w:sz w:val="24"/>
          <w:szCs w:val="24"/>
        </w:rPr>
        <w:t xml:space="preserve">    Kofi     re</w:t>
      </w:r>
      <w:ins w:id="59" w:author="Author">
        <w:r w:rsidR="00530443">
          <w:rPr>
            <w:rFonts w:cs="Times New Roman"/>
            <w:i/>
            <w:sz w:val="24"/>
            <w:szCs w:val="24"/>
          </w:rPr>
          <w:t>-</w:t>
        </w:r>
      </w:ins>
      <w:del w:id="60" w:author="Author">
        <w:r w:rsidRPr="000602DD" w:rsidDel="00530443">
          <w:rPr>
            <w:rFonts w:cs="Times New Roman"/>
            <w:i/>
            <w:sz w:val="24"/>
            <w:szCs w:val="24"/>
          </w:rPr>
          <w:delText xml:space="preserve">         </w:delText>
        </w:r>
      </w:del>
      <w:r w:rsidRPr="000602DD">
        <w:rPr>
          <w:rFonts w:cs="Times New Roman"/>
          <w:i/>
          <w:sz w:val="24"/>
          <w:szCs w:val="24"/>
        </w:rPr>
        <w:t>boa  Ama</w:t>
      </w:r>
    </w:p>
    <w:p w14:paraId="2E63AFA0" w14:textId="2C31BB1F" w:rsidR="00AB7804" w:rsidRPr="000602DD" w:rsidRDefault="00AB7804" w:rsidP="00AB7804">
      <w:pPr>
        <w:rPr>
          <w:rFonts w:cs="Times New Roman"/>
          <w:sz w:val="24"/>
          <w:szCs w:val="24"/>
        </w:rPr>
      </w:pPr>
      <w:r w:rsidRPr="000602DD">
        <w:rPr>
          <w:rFonts w:cs="Times New Roman"/>
          <w:sz w:val="24"/>
          <w:szCs w:val="24"/>
        </w:rPr>
        <w:tab/>
        <w:t xml:space="preserve">help INV NAME </w:t>
      </w:r>
      <w:del w:id="61" w:author="Author">
        <w:r w:rsidRPr="000602DD" w:rsidDel="00530443">
          <w:rPr>
            <w:rFonts w:cs="Times New Roman"/>
            <w:sz w:val="24"/>
            <w:szCs w:val="24"/>
          </w:rPr>
          <w:delText xml:space="preserve">PROG </w:delText>
        </w:r>
      </w:del>
      <w:ins w:id="62" w:author="Author">
        <w:r w:rsidR="00530443" w:rsidRPr="000602DD">
          <w:rPr>
            <w:rFonts w:cs="Times New Roman"/>
            <w:sz w:val="24"/>
            <w:szCs w:val="24"/>
          </w:rPr>
          <w:t>PROG</w:t>
        </w:r>
        <w:r w:rsidR="00530443">
          <w:rPr>
            <w:rFonts w:cs="Times New Roman"/>
            <w:sz w:val="24"/>
            <w:szCs w:val="24"/>
          </w:rPr>
          <w:t>-</w:t>
        </w:r>
      </w:ins>
      <w:r w:rsidRPr="000602DD">
        <w:rPr>
          <w:rFonts w:cs="Times New Roman"/>
          <w:sz w:val="24"/>
          <w:szCs w:val="24"/>
        </w:rPr>
        <w:t>help NAME</w:t>
      </w:r>
    </w:p>
    <w:p w14:paraId="415567F0" w14:textId="77777777" w:rsidR="00AB7804" w:rsidRPr="000602DD" w:rsidRDefault="00AB7804" w:rsidP="00AB7804">
      <w:pPr>
        <w:rPr>
          <w:rFonts w:cs="Times New Roman"/>
          <w:sz w:val="24"/>
          <w:szCs w:val="24"/>
        </w:rPr>
      </w:pPr>
    </w:p>
    <w:p w14:paraId="048141BA" w14:textId="517DF32B" w:rsidR="00AB7804" w:rsidRPr="000602DD" w:rsidRDefault="00AB7804" w:rsidP="00AB7804">
      <w:pPr>
        <w:rPr>
          <w:rFonts w:cs="Times New Roman"/>
          <w:i/>
          <w:iCs/>
          <w:sz w:val="24"/>
          <w:szCs w:val="24"/>
        </w:rPr>
      </w:pPr>
      <w:r w:rsidRPr="000602DD">
        <w:rPr>
          <w:rFonts w:cs="Times New Roman"/>
          <w:sz w:val="24"/>
          <w:szCs w:val="24"/>
        </w:rPr>
        <w:tab/>
      </w:r>
      <w:r w:rsidRPr="000602DD">
        <w:rPr>
          <w:rFonts w:cs="Times New Roman"/>
          <w:i/>
          <w:iCs/>
          <w:sz w:val="24"/>
          <w:szCs w:val="24"/>
        </w:rPr>
        <w:t xml:space="preserve">A </w:t>
      </w:r>
      <w:proofErr w:type="spellStart"/>
      <w:r w:rsidRPr="000602DD">
        <w:rPr>
          <w:rFonts w:cs="Times New Roman"/>
          <w:i/>
          <w:iCs/>
          <w:sz w:val="24"/>
          <w:szCs w:val="24"/>
        </w:rPr>
        <w:t>elp</w:t>
      </w:r>
      <w:proofErr w:type="spellEnd"/>
      <w:r w:rsidRPr="000602DD">
        <w:rPr>
          <w:rFonts w:cs="Times New Roman"/>
          <w:i/>
          <w:iCs/>
          <w:sz w:val="24"/>
          <w:szCs w:val="24"/>
        </w:rPr>
        <w:t xml:space="preserve"> Kofi a </w:t>
      </w:r>
      <w:proofErr w:type="spellStart"/>
      <w:r w:rsidRPr="000602DD">
        <w:rPr>
          <w:rFonts w:cs="Times New Roman"/>
          <w:i/>
          <w:iCs/>
          <w:sz w:val="24"/>
          <w:szCs w:val="24"/>
        </w:rPr>
        <w:t>elp</w:t>
      </w:r>
      <w:proofErr w:type="spellEnd"/>
      <w:r w:rsidRPr="000602DD">
        <w:rPr>
          <w:rFonts w:cs="Times New Roman"/>
          <w:i/>
          <w:iCs/>
          <w:sz w:val="24"/>
          <w:szCs w:val="24"/>
        </w:rPr>
        <w:t xml:space="preserve"> Ama</w:t>
      </w:r>
    </w:p>
    <w:p w14:paraId="56594B85" w14:textId="0095DAB6" w:rsidR="006D279C" w:rsidRDefault="00AB7804" w:rsidP="00286435">
      <w:pPr>
        <w:rPr>
          <w:rFonts w:cs="Times New Roman"/>
          <w:sz w:val="24"/>
          <w:szCs w:val="24"/>
        </w:rPr>
      </w:pPr>
      <w:r w:rsidRPr="000602DD">
        <w:rPr>
          <w:rFonts w:cs="Times New Roman"/>
          <w:sz w:val="24"/>
          <w:szCs w:val="24"/>
        </w:rPr>
        <w:tab/>
        <w:t>“It is a help that Kofi is helping Ama.”</w:t>
      </w:r>
      <w:r w:rsidR="00437D7A">
        <w:rPr>
          <w:rFonts w:cs="Times New Roman"/>
          <w:sz w:val="24"/>
          <w:szCs w:val="24"/>
        </w:rPr>
        <w:t xml:space="preserve"> (Marfo and </w:t>
      </w:r>
      <w:proofErr w:type="spellStart"/>
      <w:r w:rsidR="00437D7A">
        <w:rPr>
          <w:rFonts w:cs="Times New Roman"/>
          <w:sz w:val="24"/>
          <w:szCs w:val="24"/>
        </w:rPr>
        <w:t>Bodomo</w:t>
      </w:r>
      <w:proofErr w:type="spellEnd"/>
      <w:r w:rsidR="00437D7A">
        <w:rPr>
          <w:rFonts w:cs="Times New Roman"/>
          <w:sz w:val="24"/>
          <w:szCs w:val="24"/>
        </w:rPr>
        <w:t xml:space="preserve"> 2005: 185)</w:t>
      </w:r>
    </w:p>
    <w:p w14:paraId="32CB1947" w14:textId="65FFE15B" w:rsidR="00676B42" w:rsidRPr="000602DD" w:rsidRDefault="00676B42" w:rsidP="00286435">
      <w:pPr>
        <w:rPr>
          <w:rFonts w:cs="Times New Roman"/>
          <w:sz w:val="24"/>
          <w:szCs w:val="24"/>
        </w:rPr>
      </w:pPr>
      <w:r>
        <w:rPr>
          <w:rFonts w:cs="Times New Roman"/>
          <w:sz w:val="24"/>
          <w:szCs w:val="24"/>
        </w:rPr>
        <w:tab/>
        <w:t>“</w:t>
      </w:r>
      <w:r w:rsidR="002B399D">
        <w:rPr>
          <w:rFonts w:cs="Times New Roman"/>
          <w:sz w:val="24"/>
          <w:szCs w:val="24"/>
        </w:rPr>
        <w:t>(That</w:t>
      </w:r>
      <w:r>
        <w:rPr>
          <w:rFonts w:cs="Times New Roman"/>
          <w:sz w:val="24"/>
          <w:szCs w:val="24"/>
        </w:rPr>
        <w:t xml:space="preserve"> one that) </w:t>
      </w:r>
      <w:r w:rsidR="0023163E">
        <w:rPr>
          <w:rFonts w:cs="Times New Roman"/>
          <w:sz w:val="24"/>
          <w:szCs w:val="24"/>
        </w:rPr>
        <w:t xml:space="preserve">that </w:t>
      </w:r>
      <w:r>
        <w:rPr>
          <w:rFonts w:cs="Times New Roman"/>
          <w:sz w:val="24"/>
          <w:szCs w:val="24"/>
        </w:rPr>
        <w:t>Kofi is helping Ama (is)</w:t>
      </w:r>
      <w:r w:rsidR="0023163E">
        <w:rPr>
          <w:rFonts w:cs="Times New Roman"/>
          <w:sz w:val="24"/>
          <w:szCs w:val="24"/>
        </w:rPr>
        <w:t xml:space="preserve"> (is) </w:t>
      </w:r>
      <w:r w:rsidR="00C43EB1">
        <w:rPr>
          <w:rFonts w:cs="Times New Roman"/>
          <w:sz w:val="24"/>
          <w:szCs w:val="24"/>
        </w:rPr>
        <w:t xml:space="preserve">a </w:t>
      </w:r>
      <w:r w:rsidR="0023163E">
        <w:rPr>
          <w:rFonts w:cs="Times New Roman"/>
          <w:sz w:val="24"/>
          <w:szCs w:val="24"/>
        </w:rPr>
        <w:t>help</w:t>
      </w:r>
      <w:r w:rsidR="00C43EB1">
        <w:rPr>
          <w:rFonts w:cs="Times New Roman"/>
          <w:sz w:val="24"/>
          <w:szCs w:val="24"/>
        </w:rPr>
        <w:t>ing</w:t>
      </w:r>
      <w:r w:rsidR="001F47A8">
        <w:rPr>
          <w:rFonts w:cs="Times New Roman"/>
          <w:sz w:val="24"/>
          <w:szCs w:val="24"/>
        </w:rPr>
        <w:t>.</w:t>
      </w:r>
      <w:r>
        <w:rPr>
          <w:rFonts w:cs="Times New Roman"/>
          <w:sz w:val="24"/>
          <w:szCs w:val="24"/>
        </w:rPr>
        <w:t>”</w:t>
      </w:r>
    </w:p>
    <w:p w14:paraId="4A5FF10C" w14:textId="77777777" w:rsidR="0043691B" w:rsidRPr="000602DD" w:rsidRDefault="0043691B" w:rsidP="00286435">
      <w:pPr>
        <w:rPr>
          <w:rFonts w:cs="Times New Roman"/>
          <w:b/>
          <w:bCs/>
          <w:sz w:val="24"/>
          <w:szCs w:val="24"/>
        </w:rPr>
      </w:pPr>
    </w:p>
    <w:p w14:paraId="3F947A32" w14:textId="52648838" w:rsidR="00286435" w:rsidRPr="000602DD" w:rsidRDefault="00286435" w:rsidP="00286435">
      <w:pPr>
        <w:rPr>
          <w:rFonts w:cs="Times New Roman"/>
          <w:sz w:val="24"/>
          <w:szCs w:val="24"/>
        </w:rPr>
      </w:pPr>
      <w:r w:rsidRPr="000602DD">
        <w:rPr>
          <w:rFonts w:cs="Times New Roman"/>
          <w:b/>
          <w:bCs/>
          <w:sz w:val="24"/>
          <w:szCs w:val="24"/>
        </w:rPr>
        <w:t>(</w:t>
      </w:r>
      <w:r w:rsidR="0028302B" w:rsidRPr="000602DD">
        <w:rPr>
          <w:rFonts w:cs="Times New Roman"/>
          <w:b/>
          <w:bCs/>
          <w:sz w:val="24"/>
          <w:szCs w:val="24"/>
        </w:rPr>
        <w:t>30</w:t>
      </w:r>
      <w:r w:rsidRPr="000602DD">
        <w:rPr>
          <w:rFonts w:cs="Times New Roman"/>
          <w:b/>
          <w:bCs/>
          <w:sz w:val="24"/>
          <w:szCs w:val="24"/>
        </w:rPr>
        <w:t>)</w:t>
      </w:r>
      <w:r w:rsidRPr="000602DD">
        <w:rPr>
          <w:rFonts w:cs="Times New Roman"/>
          <w:sz w:val="24"/>
          <w:szCs w:val="24"/>
        </w:rPr>
        <w:t xml:space="preserve"> </w:t>
      </w:r>
      <w:r w:rsidRPr="000602DD">
        <w:rPr>
          <w:rFonts w:cs="Times New Roman"/>
          <w:sz w:val="24"/>
          <w:szCs w:val="24"/>
        </w:rPr>
        <w:tab/>
      </w:r>
      <w:bookmarkStart w:id="63" w:name="_Hlk30592900"/>
      <w:commentRangeStart w:id="64"/>
      <w:r w:rsidRPr="000602DD">
        <w:rPr>
          <w:rFonts w:cs="Times New Roman"/>
          <w:i/>
          <w:iCs/>
          <w:sz w:val="24"/>
          <w:szCs w:val="24"/>
        </w:rPr>
        <w:t xml:space="preserve">Papa no </w:t>
      </w:r>
      <w:bookmarkStart w:id="65" w:name="_Hlk30983926"/>
      <w:r w:rsidRPr="000602DD">
        <w:rPr>
          <w:rFonts w:cs="Times New Roman"/>
          <w:i/>
          <w:iCs/>
          <w:sz w:val="24"/>
          <w:szCs w:val="24"/>
        </w:rPr>
        <w:t xml:space="preserve">    </w:t>
      </w:r>
      <w:proofErr w:type="spellStart"/>
      <w:r w:rsidRPr="000602DD">
        <w:rPr>
          <w:rFonts w:cs="Times New Roman"/>
          <w:i/>
          <w:iCs/>
          <w:sz w:val="24"/>
          <w:szCs w:val="24"/>
        </w:rPr>
        <w:t>yɛ</w:t>
      </w:r>
      <w:bookmarkEnd w:id="65"/>
      <w:proofErr w:type="spellEnd"/>
      <w:r w:rsidRPr="000602DD">
        <w:rPr>
          <w:rFonts w:cs="Times New Roman"/>
          <w:i/>
          <w:iCs/>
          <w:sz w:val="24"/>
          <w:szCs w:val="24"/>
        </w:rPr>
        <w:t xml:space="preserve">     </w:t>
      </w:r>
      <w:proofErr w:type="spellStart"/>
      <w:r w:rsidRPr="000602DD">
        <w:rPr>
          <w:rFonts w:cs="Times New Roman"/>
          <w:i/>
          <w:iCs/>
          <w:sz w:val="24"/>
          <w:szCs w:val="24"/>
        </w:rPr>
        <w:t>ɔkyerɛkyerɛ-ni</w:t>
      </w:r>
      <w:proofErr w:type="spellEnd"/>
    </w:p>
    <w:p w14:paraId="3E20A163" w14:textId="77777777" w:rsidR="00286435" w:rsidRPr="000602DD" w:rsidRDefault="00286435" w:rsidP="00286435">
      <w:pPr>
        <w:rPr>
          <w:rFonts w:cs="Times New Roman"/>
          <w:sz w:val="24"/>
          <w:szCs w:val="24"/>
        </w:rPr>
      </w:pPr>
      <w:r w:rsidRPr="000602DD">
        <w:rPr>
          <w:rFonts w:cs="Times New Roman"/>
          <w:sz w:val="24"/>
          <w:szCs w:val="24"/>
        </w:rPr>
        <w:tab/>
        <w:t>Man  DET INV teacher-SG</w:t>
      </w:r>
      <w:commentRangeEnd w:id="64"/>
      <w:r w:rsidR="00530443">
        <w:rPr>
          <w:rStyle w:val="CommentReference"/>
        </w:rPr>
        <w:commentReference w:id="64"/>
      </w:r>
    </w:p>
    <w:p w14:paraId="04DC28E9" w14:textId="77777777" w:rsidR="00286435" w:rsidRPr="000602DD" w:rsidRDefault="00286435" w:rsidP="00286435">
      <w:pPr>
        <w:rPr>
          <w:rFonts w:cs="Times New Roman"/>
          <w:sz w:val="24"/>
          <w:szCs w:val="24"/>
        </w:rPr>
      </w:pPr>
    </w:p>
    <w:p w14:paraId="0D1A333C" w14:textId="51A0824A" w:rsidR="00286435" w:rsidRPr="000602DD" w:rsidRDefault="00286435" w:rsidP="00286435">
      <w:pPr>
        <w:rPr>
          <w:rFonts w:cs="Times New Roman"/>
          <w:i/>
          <w:iCs/>
          <w:sz w:val="24"/>
          <w:szCs w:val="24"/>
        </w:rPr>
      </w:pPr>
      <w:r w:rsidRPr="000602DD">
        <w:rPr>
          <w:rFonts w:cs="Times New Roman"/>
          <w:sz w:val="24"/>
          <w:szCs w:val="24"/>
        </w:rPr>
        <w:tab/>
      </w:r>
      <w:r w:rsidRPr="000602DD">
        <w:rPr>
          <w:rFonts w:cs="Times New Roman"/>
          <w:i/>
          <w:iCs/>
          <w:sz w:val="24"/>
          <w:szCs w:val="24"/>
        </w:rPr>
        <w:t>Di man a</w:t>
      </w:r>
      <w:r w:rsidR="009333E1">
        <w:rPr>
          <w:rFonts w:cs="Times New Roman"/>
          <w:i/>
          <w:iCs/>
          <w:sz w:val="24"/>
          <w:szCs w:val="24"/>
        </w:rPr>
        <w:t xml:space="preserve"> wan</w:t>
      </w:r>
      <w:r w:rsidR="00AB426D" w:rsidRPr="000602DD">
        <w:rPr>
          <w:rFonts w:cs="Times New Roman"/>
          <w:i/>
          <w:iCs/>
          <w:sz w:val="24"/>
          <w:szCs w:val="24"/>
        </w:rPr>
        <w:t xml:space="preserve"> </w:t>
      </w:r>
      <w:proofErr w:type="spellStart"/>
      <w:r w:rsidRPr="000602DD">
        <w:rPr>
          <w:rFonts w:cs="Times New Roman"/>
          <w:i/>
          <w:iCs/>
          <w:sz w:val="24"/>
          <w:szCs w:val="24"/>
        </w:rPr>
        <w:t>tiicha</w:t>
      </w:r>
      <w:proofErr w:type="spellEnd"/>
    </w:p>
    <w:p w14:paraId="5BC4C114" w14:textId="64ECC68B" w:rsidR="00286435" w:rsidRDefault="00286435" w:rsidP="00286435">
      <w:pPr>
        <w:rPr>
          <w:rFonts w:cs="Times New Roman"/>
          <w:sz w:val="24"/>
          <w:szCs w:val="24"/>
        </w:rPr>
      </w:pPr>
      <w:r w:rsidRPr="000602DD">
        <w:rPr>
          <w:rFonts w:cs="Times New Roman"/>
          <w:sz w:val="24"/>
          <w:szCs w:val="24"/>
        </w:rPr>
        <w:tab/>
        <w:t>“The man is a teacher</w:t>
      </w:r>
      <w:r w:rsidR="00E10948" w:rsidRPr="000602DD">
        <w:rPr>
          <w:rFonts w:cs="Times New Roman"/>
          <w:sz w:val="24"/>
          <w:szCs w:val="24"/>
        </w:rPr>
        <w:t>.</w:t>
      </w:r>
      <w:r w:rsidRPr="000602DD">
        <w:rPr>
          <w:rFonts w:cs="Times New Roman"/>
          <w:sz w:val="24"/>
          <w:szCs w:val="24"/>
        </w:rPr>
        <w:t>”</w:t>
      </w:r>
      <w:r w:rsidR="00801AE7">
        <w:rPr>
          <w:rFonts w:cs="Times New Roman"/>
          <w:sz w:val="24"/>
          <w:szCs w:val="24"/>
        </w:rPr>
        <w:t xml:space="preserve"> (Quarcoo 2014: 4)</w:t>
      </w:r>
    </w:p>
    <w:p w14:paraId="39220A32" w14:textId="2B9C497D" w:rsidR="004012DF" w:rsidRPr="000602DD" w:rsidRDefault="004012DF" w:rsidP="00286435">
      <w:pPr>
        <w:rPr>
          <w:rFonts w:cs="Times New Roman"/>
          <w:sz w:val="24"/>
          <w:szCs w:val="24"/>
        </w:rPr>
      </w:pPr>
      <w:r>
        <w:rPr>
          <w:rFonts w:cs="Times New Roman"/>
          <w:sz w:val="24"/>
          <w:szCs w:val="24"/>
        </w:rPr>
        <w:tab/>
        <w:t xml:space="preserve">“The man (is) (that one that) </w:t>
      </w:r>
      <w:r w:rsidR="00882B25">
        <w:rPr>
          <w:rFonts w:cs="Times New Roman"/>
          <w:sz w:val="24"/>
          <w:szCs w:val="24"/>
        </w:rPr>
        <w:t xml:space="preserve">(is) </w:t>
      </w:r>
      <w:r>
        <w:rPr>
          <w:rFonts w:cs="Times New Roman"/>
          <w:sz w:val="24"/>
          <w:szCs w:val="24"/>
        </w:rPr>
        <w:t xml:space="preserve">(is) </w:t>
      </w:r>
      <w:r w:rsidR="00A215E0">
        <w:rPr>
          <w:rFonts w:cs="Times New Roman"/>
          <w:sz w:val="24"/>
          <w:szCs w:val="24"/>
        </w:rPr>
        <w:t>a teacher</w:t>
      </w:r>
      <w:r w:rsidR="00ED1220">
        <w:rPr>
          <w:rFonts w:cs="Times New Roman"/>
          <w:sz w:val="24"/>
          <w:szCs w:val="24"/>
        </w:rPr>
        <w:t>.</w:t>
      </w:r>
      <w:r>
        <w:rPr>
          <w:rFonts w:cs="Times New Roman"/>
          <w:sz w:val="24"/>
          <w:szCs w:val="24"/>
        </w:rPr>
        <w:t>”</w:t>
      </w:r>
    </w:p>
    <w:bookmarkEnd w:id="58"/>
    <w:bookmarkEnd w:id="63"/>
    <w:p w14:paraId="263005B1" w14:textId="77777777" w:rsidR="00286435" w:rsidRPr="000602DD" w:rsidRDefault="00286435" w:rsidP="00286435">
      <w:pPr>
        <w:rPr>
          <w:rFonts w:cs="Times New Roman"/>
          <w:sz w:val="24"/>
          <w:szCs w:val="24"/>
        </w:rPr>
      </w:pPr>
    </w:p>
    <w:p w14:paraId="1B572095" w14:textId="41030271" w:rsidR="00286435" w:rsidRPr="000602DD" w:rsidRDefault="00286435" w:rsidP="00286435">
      <w:pPr>
        <w:rPr>
          <w:rFonts w:cs="Times New Roman"/>
          <w:sz w:val="24"/>
          <w:szCs w:val="24"/>
        </w:rPr>
      </w:pPr>
      <w:r w:rsidRPr="000602DD">
        <w:rPr>
          <w:rFonts w:cs="Times New Roman"/>
          <w:b/>
          <w:bCs/>
          <w:sz w:val="24"/>
          <w:szCs w:val="24"/>
        </w:rPr>
        <w:t>(</w:t>
      </w:r>
      <w:r w:rsidR="0028302B" w:rsidRPr="000602DD">
        <w:rPr>
          <w:rFonts w:cs="Times New Roman"/>
          <w:b/>
          <w:bCs/>
          <w:sz w:val="24"/>
          <w:szCs w:val="24"/>
        </w:rPr>
        <w:t>31</w:t>
      </w:r>
      <w:r w:rsidRPr="000602DD">
        <w:rPr>
          <w:rFonts w:cs="Times New Roman"/>
          <w:b/>
          <w:bCs/>
          <w:sz w:val="24"/>
          <w:szCs w:val="24"/>
        </w:rPr>
        <w:t>)</w:t>
      </w:r>
      <w:r w:rsidRPr="000602DD">
        <w:rPr>
          <w:rFonts w:cs="Times New Roman"/>
          <w:sz w:val="24"/>
          <w:szCs w:val="24"/>
        </w:rPr>
        <w:tab/>
      </w:r>
      <w:r w:rsidRPr="000602DD">
        <w:rPr>
          <w:rFonts w:cs="Times New Roman"/>
          <w:i/>
          <w:iCs/>
          <w:sz w:val="24"/>
          <w:szCs w:val="24"/>
        </w:rPr>
        <w:t xml:space="preserve">me </w:t>
      </w:r>
      <w:r w:rsidR="00B615DE">
        <w:rPr>
          <w:rFonts w:cs="Times New Roman"/>
          <w:i/>
          <w:iCs/>
          <w:sz w:val="24"/>
          <w:szCs w:val="24"/>
        </w:rPr>
        <w:t xml:space="preserve">   </w:t>
      </w:r>
      <w:proofErr w:type="spellStart"/>
      <w:r w:rsidRPr="000602DD">
        <w:rPr>
          <w:rFonts w:cs="Times New Roman"/>
          <w:i/>
          <w:iCs/>
          <w:sz w:val="24"/>
          <w:szCs w:val="24"/>
        </w:rPr>
        <w:t>nua</w:t>
      </w:r>
      <w:proofErr w:type="spellEnd"/>
      <w:r w:rsidRPr="000602DD">
        <w:rPr>
          <w:rFonts w:cs="Times New Roman"/>
          <w:i/>
          <w:iCs/>
          <w:sz w:val="24"/>
          <w:szCs w:val="24"/>
        </w:rPr>
        <w:t xml:space="preserve">      ne     Kofi.</w:t>
      </w:r>
    </w:p>
    <w:p w14:paraId="7889C054" w14:textId="1813CD66" w:rsidR="00286435" w:rsidRPr="000602DD" w:rsidRDefault="00286435" w:rsidP="00286435">
      <w:pPr>
        <w:rPr>
          <w:rFonts w:cs="Times New Roman"/>
          <w:sz w:val="24"/>
          <w:szCs w:val="24"/>
        </w:rPr>
      </w:pPr>
      <w:r w:rsidRPr="000602DD">
        <w:rPr>
          <w:rFonts w:cs="Times New Roman"/>
          <w:sz w:val="24"/>
          <w:szCs w:val="24"/>
        </w:rPr>
        <w:tab/>
        <w:t>1S</w:t>
      </w:r>
      <w:r w:rsidR="00B615DE">
        <w:rPr>
          <w:rFonts w:cs="Times New Roman"/>
          <w:sz w:val="24"/>
          <w:szCs w:val="24"/>
        </w:rPr>
        <w:t>G</w:t>
      </w:r>
      <w:r w:rsidRPr="000602DD">
        <w:rPr>
          <w:rFonts w:cs="Times New Roman"/>
          <w:sz w:val="24"/>
          <w:szCs w:val="24"/>
        </w:rPr>
        <w:t xml:space="preserve"> brother INV Kofi</w:t>
      </w:r>
    </w:p>
    <w:p w14:paraId="57A44C4D" w14:textId="77777777" w:rsidR="00286435" w:rsidRPr="000602DD" w:rsidRDefault="00286435" w:rsidP="00286435">
      <w:pPr>
        <w:rPr>
          <w:rFonts w:cs="Times New Roman"/>
          <w:sz w:val="24"/>
          <w:szCs w:val="24"/>
        </w:rPr>
      </w:pPr>
      <w:r w:rsidRPr="000602DD">
        <w:rPr>
          <w:rFonts w:cs="Times New Roman"/>
          <w:sz w:val="24"/>
          <w:szCs w:val="24"/>
        </w:rPr>
        <w:tab/>
      </w:r>
    </w:p>
    <w:p w14:paraId="5510147E" w14:textId="77777777" w:rsidR="00286435" w:rsidRPr="000602DD" w:rsidRDefault="00286435" w:rsidP="00286435">
      <w:pPr>
        <w:rPr>
          <w:rFonts w:cs="Times New Roman"/>
          <w:i/>
          <w:iCs/>
          <w:sz w:val="24"/>
          <w:szCs w:val="24"/>
        </w:rPr>
      </w:pPr>
      <w:r w:rsidRPr="000602DD">
        <w:rPr>
          <w:rFonts w:cs="Times New Roman"/>
          <w:sz w:val="24"/>
          <w:szCs w:val="24"/>
        </w:rPr>
        <w:tab/>
      </w:r>
      <w:r w:rsidRPr="000602DD">
        <w:rPr>
          <w:rFonts w:cs="Times New Roman"/>
          <w:i/>
          <w:iCs/>
          <w:sz w:val="24"/>
          <w:szCs w:val="24"/>
        </w:rPr>
        <w:t xml:space="preserve">Mi </w:t>
      </w:r>
      <w:proofErr w:type="spellStart"/>
      <w:r w:rsidRPr="000602DD">
        <w:rPr>
          <w:rFonts w:cs="Times New Roman"/>
          <w:i/>
          <w:iCs/>
          <w:sz w:val="24"/>
          <w:szCs w:val="24"/>
        </w:rPr>
        <w:t>breda</w:t>
      </w:r>
      <w:proofErr w:type="spellEnd"/>
      <w:r w:rsidRPr="000602DD">
        <w:rPr>
          <w:rFonts w:cs="Times New Roman"/>
          <w:i/>
          <w:iCs/>
          <w:sz w:val="24"/>
          <w:szCs w:val="24"/>
        </w:rPr>
        <w:t xml:space="preserve"> a Kofi</w:t>
      </w:r>
    </w:p>
    <w:p w14:paraId="3F5B2102" w14:textId="1F3F9549" w:rsidR="00286435" w:rsidRPr="000602DD" w:rsidRDefault="00286435" w:rsidP="00286435">
      <w:pPr>
        <w:rPr>
          <w:rFonts w:cs="Times New Roman"/>
          <w:sz w:val="24"/>
          <w:szCs w:val="24"/>
        </w:rPr>
      </w:pPr>
      <w:r w:rsidRPr="000602DD">
        <w:rPr>
          <w:rFonts w:cs="Times New Roman"/>
          <w:sz w:val="24"/>
          <w:szCs w:val="24"/>
        </w:rPr>
        <w:tab/>
        <w:t>“Kofi is my brother</w:t>
      </w:r>
      <w:r w:rsidR="00E10948" w:rsidRPr="000602DD">
        <w:rPr>
          <w:rFonts w:cs="Times New Roman"/>
          <w:sz w:val="24"/>
          <w:szCs w:val="24"/>
        </w:rPr>
        <w:t>.</w:t>
      </w:r>
      <w:r w:rsidRPr="000602DD">
        <w:rPr>
          <w:rFonts w:cs="Times New Roman"/>
          <w:sz w:val="24"/>
          <w:szCs w:val="24"/>
        </w:rPr>
        <w:t>”</w:t>
      </w:r>
      <w:r w:rsidR="00B615DE">
        <w:rPr>
          <w:rFonts w:cs="Times New Roman"/>
          <w:sz w:val="24"/>
          <w:szCs w:val="24"/>
        </w:rPr>
        <w:t xml:space="preserve"> (Alleyne 1980: 165)</w:t>
      </w:r>
    </w:p>
    <w:p w14:paraId="260E32A1" w14:textId="30BC0341" w:rsidR="00286435" w:rsidRDefault="00ED1220" w:rsidP="00286435">
      <w:pPr>
        <w:rPr>
          <w:rFonts w:cs="Times New Roman"/>
          <w:sz w:val="24"/>
          <w:szCs w:val="24"/>
        </w:rPr>
      </w:pPr>
      <w:r>
        <w:rPr>
          <w:rFonts w:cs="Times New Roman"/>
          <w:sz w:val="24"/>
          <w:szCs w:val="24"/>
        </w:rPr>
        <w:tab/>
        <w:t>“Kofi (is) (that one that)</w:t>
      </w:r>
      <w:r w:rsidR="00363B53">
        <w:rPr>
          <w:rFonts w:cs="Times New Roman"/>
          <w:sz w:val="24"/>
          <w:szCs w:val="24"/>
        </w:rPr>
        <w:t xml:space="preserve"> (is)</w:t>
      </w:r>
      <w:r>
        <w:rPr>
          <w:rFonts w:cs="Times New Roman"/>
          <w:sz w:val="24"/>
          <w:szCs w:val="24"/>
        </w:rPr>
        <w:t xml:space="preserve"> (is) my brother.”</w:t>
      </w:r>
      <w:r>
        <w:rPr>
          <w:rFonts w:cs="Times New Roman"/>
          <w:sz w:val="24"/>
          <w:szCs w:val="24"/>
        </w:rPr>
        <w:tab/>
      </w:r>
    </w:p>
    <w:p w14:paraId="555555D8" w14:textId="77777777" w:rsidR="00ED1220" w:rsidRPr="000602DD" w:rsidRDefault="00ED1220" w:rsidP="00286435">
      <w:pPr>
        <w:rPr>
          <w:rFonts w:cs="Times New Roman"/>
          <w:sz w:val="24"/>
          <w:szCs w:val="24"/>
        </w:rPr>
      </w:pPr>
    </w:p>
    <w:p w14:paraId="1952D43D" w14:textId="09CABD75" w:rsidR="0043691B" w:rsidRPr="000602DD" w:rsidRDefault="0043691B" w:rsidP="00286435">
      <w:pPr>
        <w:rPr>
          <w:rFonts w:cs="Times New Roman"/>
          <w:sz w:val="24"/>
          <w:szCs w:val="24"/>
        </w:rPr>
      </w:pPr>
      <w:r w:rsidRPr="000602DD">
        <w:rPr>
          <w:rFonts w:cs="Times New Roman"/>
          <w:sz w:val="24"/>
          <w:szCs w:val="24"/>
        </w:rPr>
        <w:t>(</w:t>
      </w:r>
      <w:r w:rsidR="002245F2" w:rsidRPr="000602DD">
        <w:rPr>
          <w:rFonts w:cs="Times New Roman"/>
          <w:b/>
          <w:bCs/>
          <w:sz w:val="24"/>
          <w:szCs w:val="24"/>
        </w:rPr>
        <w:t>32</w:t>
      </w:r>
      <w:r w:rsidRPr="000602DD">
        <w:rPr>
          <w:rFonts w:cs="Times New Roman"/>
          <w:sz w:val="24"/>
          <w:szCs w:val="24"/>
        </w:rPr>
        <w:t>)</w:t>
      </w:r>
      <w:r w:rsidRPr="000602DD">
        <w:rPr>
          <w:rFonts w:cs="Times New Roman"/>
          <w:sz w:val="24"/>
          <w:szCs w:val="24"/>
        </w:rPr>
        <w:tab/>
      </w:r>
      <w:r w:rsidRPr="000602DD">
        <w:rPr>
          <w:rFonts w:cs="Times New Roman"/>
          <w:i/>
          <w:iCs/>
          <w:sz w:val="24"/>
          <w:szCs w:val="24"/>
        </w:rPr>
        <w:t>Na    mi</w:t>
      </w:r>
    </w:p>
    <w:p w14:paraId="44930C2B" w14:textId="36D16312" w:rsidR="0043691B" w:rsidRPr="000602DD" w:rsidRDefault="0043691B" w:rsidP="00286435">
      <w:pPr>
        <w:rPr>
          <w:rFonts w:cs="Times New Roman"/>
          <w:sz w:val="24"/>
          <w:szCs w:val="24"/>
        </w:rPr>
      </w:pPr>
      <w:r w:rsidRPr="000602DD">
        <w:rPr>
          <w:rFonts w:cs="Times New Roman"/>
          <w:sz w:val="24"/>
          <w:szCs w:val="24"/>
        </w:rPr>
        <w:lastRenderedPageBreak/>
        <w:tab/>
        <w:t>INV 1SG</w:t>
      </w:r>
    </w:p>
    <w:p w14:paraId="6C04DF0E" w14:textId="11EE043D" w:rsidR="0043691B" w:rsidRPr="000602DD" w:rsidRDefault="0043691B" w:rsidP="00286435">
      <w:pPr>
        <w:rPr>
          <w:rFonts w:cs="Times New Roman"/>
          <w:sz w:val="24"/>
          <w:szCs w:val="24"/>
        </w:rPr>
      </w:pPr>
    </w:p>
    <w:p w14:paraId="73255E37" w14:textId="2CB5D9D2" w:rsidR="0043691B" w:rsidRPr="000602DD" w:rsidRDefault="0043691B" w:rsidP="00286435">
      <w:pPr>
        <w:rPr>
          <w:rFonts w:cs="Times New Roman"/>
          <w:sz w:val="24"/>
          <w:szCs w:val="24"/>
        </w:rPr>
      </w:pPr>
      <w:r w:rsidRPr="000602DD">
        <w:rPr>
          <w:rFonts w:cs="Times New Roman"/>
          <w:sz w:val="24"/>
          <w:szCs w:val="24"/>
        </w:rPr>
        <w:tab/>
      </w:r>
      <w:r w:rsidRPr="000602DD">
        <w:rPr>
          <w:rFonts w:cs="Times New Roman"/>
          <w:i/>
          <w:iCs/>
          <w:sz w:val="24"/>
          <w:szCs w:val="24"/>
        </w:rPr>
        <w:t>A mi</w:t>
      </w:r>
    </w:p>
    <w:p w14:paraId="57721046" w14:textId="3F6B1CCE" w:rsidR="0043691B" w:rsidRDefault="0043691B" w:rsidP="00286435">
      <w:pPr>
        <w:rPr>
          <w:rFonts w:cs="Times New Roman"/>
          <w:sz w:val="24"/>
          <w:szCs w:val="24"/>
        </w:rPr>
      </w:pPr>
      <w:r w:rsidRPr="000602DD">
        <w:rPr>
          <w:rFonts w:cs="Times New Roman"/>
          <w:sz w:val="24"/>
          <w:szCs w:val="24"/>
        </w:rPr>
        <w:tab/>
        <w:t>“It was me.”</w:t>
      </w:r>
    </w:p>
    <w:p w14:paraId="0B3CCFEC" w14:textId="6C082478" w:rsidR="00ED1220" w:rsidRPr="000602DD" w:rsidRDefault="00ED1220" w:rsidP="00286435">
      <w:pPr>
        <w:rPr>
          <w:rFonts w:cs="Times New Roman"/>
          <w:sz w:val="24"/>
          <w:szCs w:val="24"/>
        </w:rPr>
      </w:pPr>
      <w:r>
        <w:rPr>
          <w:rFonts w:cs="Times New Roman"/>
          <w:sz w:val="24"/>
          <w:szCs w:val="24"/>
        </w:rPr>
        <w:tab/>
      </w:r>
      <w:r w:rsidR="00363B53">
        <w:rPr>
          <w:rFonts w:cs="Times New Roman"/>
          <w:sz w:val="24"/>
          <w:szCs w:val="24"/>
        </w:rPr>
        <w:t>“(That one that) (is) (is) me.” (Author)</w:t>
      </w:r>
    </w:p>
    <w:p w14:paraId="24BFF389" w14:textId="72EEA024" w:rsidR="0043691B" w:rsidRPr="000602DD" w:rsidRDefault="0043691B" w:rsidP="00286435">
      <w:pPr>
        <w:rPr>
          <w:rFonts w:cs="Times New Roman"/>
          <w:sz w:val="24"/>
          <w:szCs w:val="24"/>
        </w:rPr>
      </w:pPr>
    </w:p>
    <w:p w14:paraId="478268F5" w14:textId="51D3AB4E" w:rsidR="0043691B" w:rsidRPr="000602DD" w:rsidRDefault="0043691B" w:rsidP="00286435">
      <w:pPr>
        <w:rPr>
          <w:rFonts w:cs="Times New Roman"/>
          <w:sz w:val="24"/>
          <w:szCs w:val="24"/>
        </w:rPr>
      </w:pPr>
      <w:r w:rsidRPr="000602DD">
        <w:rPr>
          <w:rFonts w:cs="Times New Roman"/>
          <w:sz w:val="24"/>
          <w:szCs w:val="24"/>
        </w:rPr>
        <w:t>(</w:t>
      </w:r>
      <w:r w:rsidR="002245F2" w:rsidRPr="000602DD">
        <w:rPr>
          <w:rFonts w:cs="Times New Roman"/>
          <w:b/>
          <w:bCs/>
          <w:sz w:val="24"/>
          <w:szCs w:val="24"/>
        </w:rPr>
        <w:t>33</w:t>
      </w:r>
      <w:r w:rsidRPr="000602DD">
        <w:rPr>
          <w:rFonts w:cs="Times New Roman"/>
          <w:sz w:val="24"/>
          <w:szCs w:val="24"/>
        </w:rPr>
        <w:t>)</w:t>
      </w:r>
      <w:r w:rsidRPr="000602DD">
        <w:rPr>
          <w:rFonts w:cs="Times New Roman"/>
          <w:sz w:val="24"/>
          <w:szCs w:val="24"/>
        </w:rPr>
        <w:tab/>
      </w:r>
      <w:r w:rsidRPr="000602DD">
        <w:rPr>
          <w:rFonts w:cs="Times New Roman"/>
          <w:i/>
          <w:iCs/>
          <w:sz w:val="24"/>
          <w:szCs w:val="24"/>
        </w:rPr>
        <w:t xml:space="preserve">mi    </w:t>
      </w:r>
      <w:proofErr w:type="spellStart"/>
      <w:r w:rsidRPr="000602DD">
        <w:rPr>
          <w:rFonts w:cs="Times New Roman"/>
          <w:i/>
          <w:iCs/>
          <w:sz w:val="24"/>
          <w:szCs w:val="24"/>
        </w:rPr>
        <w:t>na</w:t>
      </w:r>
      <w:proofErr w:type="spellEnd"/>
      <w:r w:rsidRPr="000602DD">
        <w:rPr>
          <w:rFonts w:cs="Times New Roman"/>
          <w:i/>
          <w:iCs/>
          <w:sz w:val="24"/>
          <w:szCs w:val="24"/>
        </w:rPr>
        <w:t xml:space="preserve">    big </w:t>
      </w:r>
      <w:proofErr w:type="spellStart"/>
      <w:r w:rsidRPr="000602DD">
        <w:rPr>
          <w:rFonts w:cs="Times New Roman"/>
          <w:i/>
          <w:iCs/>
          <w:sz w:val="24"/>
          <w:szCs w:val="24"/>
        </w:rPr>
        <w:t>wuman</w:t>
      </w:r>
      <w:proofErr w:type="spellEnd"/>
    </w:p>
    <w:p w14:paraId="1978E337" w14:textId="62957343" w:rsidR="0043691B" w:rsidRPr="000602DD" w:rsidRDefault="0043691B" w:rsidP="0043691B">
      <w:pPr>
        <w:ind w:firstLine="720"/>
        <w:rPr>
          <w:rFonts w:cs="Times New Roman"/>
          <w:sz w:val="24"/>
          <w:szCs w:val="24"/>
        </w:rPr>
      </w:pPr>
      <w:r w:rsidRPr="000602DD">
        <w:rPr>
          <w:rFonts w:cs="Times New Roman"/>
          <w:sz w:val="24"/>
          <w:szCs w:val="24"/>
        </w:rPr>
        <w:t>1SG INV big woman</w:t>
      </w:r>
    </w:p>
    <w:p w14:paraId="02193E61" w14:textId="06E43B81" w:rsidR="0043691B" w:rsidRPr="000602DD" w:rsidRDefault="0043691B" w:rsidP="00286435">
      <w:pPr>
        <w:rPr>
          <w:rFonts w:cs="Times New Roman"/>
          <w:b/>
          <w:bCs/>
          <w:sz w:val="24"/>
          <w:szCs w:val="24"/>
        </w:rPr>
      </w:pPr>
      <w:r w:rsidRPr="000602DD">
        <w:rPr>
          <w:rFonts w:cs="Times New Roman"/>
          <w:b/>
          <w:bCs/>
          <w:sz w:val="24"/>
          <w:szCs w:val="24"/>
        </w:rPr>
        <w:tab/>
      </w:r>
    </w:p>
    <w:p w14:paraId="7CCB7769" w14:textId="5534DA66" w:rsidR="0043691B" w:rsidRPr="000602DD" w:rsidRDefault="0043691B" w:rsidP="00286435">
      <w:pPr>
        <w:rPr>
          <w:rFonts w:cs="Times New Roman"/>
          <w:i/>
          <w:iCs/>
          <w:sz w:val="24"/>
          <w:szCs w:val="24"/>
        </w:rPr>
      </w:pPr>
      <w:r w:rsidRPr="000602DD">
        <w:rPr>
          <w:rFonts w:cs="Times New Roman"/>
          <w:b/>
          <w:bCs/>
          <w:sz w:val="24"/>
          <w:szCs w:val="24"/>
        </w:rPr>
        <w:tab/>
      </w:r>
      <w:r w:rsidRPr="000602DD">
        <w:rPr>
          <w:rFonts w:cs="Times New Roman"/>
          <w:i/>
          <w:iCs/>
          <w:sz w:val="24"/>
          <w:szCs w:val="24"/>
        </w:rPr>
        <w:t xml:space="preserve">Mi a big </w:t>
      </w:r>
      <w:proofErr w:type="spellStart"/>
      <w:r w:rsidRPr="000602DD">
        <w:rPr>
          <w:rFonts w:cs="Times New Roman"/>
          <w:i/>
          <w:iCs/>
          <w:sz w:val="24"/>
          <w:szCs w:val="24"/>
        </w:rPr>
        <w:t>uman</w:t>
      </w:r>
      <w:proofErr w:type="spellEnd"/>
    </w:p>
    <w:p w14:paraId="67AB70C4" w14:textId="4224C076" w:rsidR="0043691B" w:rsidRDefault="0043691B" w:rsidP="00286435">
      <w:pPr>
        <w:rPr>
          <w:rFonts w:cs="Times New Roman"/>
          <w:sz w:val="24"/>
          <w:szCs w:val="24"/>
        </w:rPr>
      </w:pPr>
      <w:r w:rsidRPr="000602DD">
        <w:rPr>
          <w:rFonts w:cs="Times New Roman"/>
          <w:i/>
          <w:iCs/>
          <w:sz w:val="24"/>
          <w:szCs w:val="24"/>
        </w:rPr>
        <w:tab/>
      </w:r>
      <w:r w:rsidRPr="000602DD">
        <w:rPr>
          <w:rFonts w:cs="Times New Roman"/>
          <w:sz w:val="24"/>
          <w:szCs w:val="24"/>
        </w:rPr>
        <w:t>“I am a big woman.”</w:t>
      </w:r>
      <w:r w:rsidR="007645AD">
        <w:rPr>
          <w:rFonts w:cs="Times New Roman"/>
          <w:sz w:val="24"/>
          <w:szCs w:val="24"/>
        </w:rPr>
        <w:t xml:space="preserve"> (</w:t>
      </w:r>
      <w:proofErr w:type="spellStart"/>
      <w:r w:rsidR="007645AD">
        <w:rPr>
          <w:rFonts w:cs="Times New Roman"/>
          <w:sz w:val="24"/>
          <w:szCs w:val="24"/>
        </w:rPr>
        <w:t>Odimegwu</w:t>
      </w:r>
      <w:proofErr w:type="spellEnd"/>
      <w:r w:rsidR="007645AD">
        <w:rPr>
          <w:rFonts w:cs="Times New Roman"/>
          <w:sz w:val="24"/>
          <w:szCs w:val="24"/>
        </w:rPr>
        <w:t xml:space="preserve"> 2012: 53)</w:t>
      </w:r>
    </w:p>
    <w:p w14:paraId="43009768" w14:textId="64CEEAAC" w:rsidR="00ED1220" w:rsidRPr="000602DD" w:rsidRDefault="00ED1220" w:rsidP="00286435">
      <w:pPr>
        <w:rPr>
          <w:rFonts w:cs="Times New Roman"/>
          <w:sz w:val="24"/>
          <w:szCs w:val="24"/>
        </w:rPr>
      </w:pPr>
      <w:r>
        <w:rPr>
          <w:rFonts w:cs="Times New Roman"/>
          <w:sz w:val="24"/>
          <w:szCs w:val="24"/>
        </w:rPr>
        <w:tab/>
        <w:t>“I (am) (that one that)</w:t>
      </w:r>
      <w:r w:rsidR="006000F4">
        <w:rPr>
          <w:rFonts w:cs="Times New Roman"/>
          <w:sz w:val="24"/>
          <w:szCs w:val="24"/>
        </w:rPr>
        <w:t xml:space="preserve"> (is)</w:t>
      </w:r>
      <w:r>
        <w:rPr>
          <w:rFonts w:cs="Times New Roman"/>
          <w:sz w:val="24"/>
          <w:szCs w:val="24"/>
        </w:rPr>
        <w:t xml:space="preserve"> (is) an adult woman.”</w:t>
      </w:r>
      <w:r w:rsidR="00C43EB1">
        <w:rPr>
          <w:rFonts w:cs="Times New Roman"/>
          <w:sz w:val="24"/>
          <w:szCs w:val="24"/>
        </w:rPr>
        <w:t xml:space="preserve"> (Author)</w:t>
      </w:r>
    </w:p>
    <w:p w14:paraId="43F0D9A3" w14:textId="77777777" w:rsidR="00383591" w:rsidRPr="000602DD" w:rsidRDefault="00383591" w:rsidP="00286435">
      <w:pPr>
        <w:rPr>
          <w:rFonts w:cs="Times New Roman"/>
          <w:b/>
          <w:bCs/>
          <w:sz w:val="24"/>
          <w:szCs w:val="24"/>
        </w:rPr>
      </w:pPr>
    </w:p>
    <w:p w14:paraId="0B082716" w14:textId="2B6B06CE" w:rsidR="0043691B" w:rsidRPr="000602DD" w:rsidRDefault="00220BFA" w:rsidP="00286435">
      <w:pPr>
        <w:rPr>
          <w:rFonts w:cs="Times New Roman"/>
          <w:sz w:val="24"/>
          <w:szCs w:val="24"/>
        </w:rPr>
      </w:pPr>
      <w:r w:rsidRPr="000602DD">
        <w:rPr>
          <w:rFonts w:cs="Times New Roman"/>
          <w:b/>
          <w:bCs/>
          <w:sz w:val="24"/>
          <w:szCs w:val="24"/>
        </w:rPr>
        <w:t>(</w:t>
      </w:r>
      <w:r w:rsidR="002245F2" w:rsidRPr="000602DD">
        <w:rPr>
          <w:rFonts w:cs="Times New Roman"/>
          <w:b/>
          <w:bCs/>
          <w:sz w:val="24"/>
          <w:szCs w:val="24"/>
        </w:rPr>
        <w:t>34</w:t>
      </w:r>
      <w:r w:rsidRPr="000602DD">
        <w:rPr>
          <w:rFonts w:cs="Times New Roman"/>
          <w:b/>
          <w:bCs/>
          <w:sz w:val="24"/>
          <w:szCs w:val="24"/>
        </w:rPr>
        <w:t>)</w:t>
      </w:r>
      <w:r w:rsidRPr="000602DD">
        <w:rPr>
          <w:rFonts w:cs="Times New Roman"/>
          <w:sz w:val="24"/>
          <w:szCs w:val="24"/>
        </w:rPr>
        <w:tab/>
      </w:r>
      <w:r w:rsidRPr="000602DD">
        <w:rPr>
          <w:rFonts w:cs="Times New Roman"/>
          <w:i/>
          <w:iCs/>
          <w:sz w:val="24"/>
          <w:szCs w:val="24"/>
        </w:rPr>
        <w:t xml:space="preserve">Na   </w:t>
      </w:r>
      <w:proofErr w:type="spellStart"/>
      <w:r w:rsidRPr="000602DD">
        <w:rPr>
          <w:rFonts w:cs="Times New Roman"/>
          <w:i/>
          <w:iCs/>
          <w:sz w:val="24"/>
          <w:szCs w:val="24"/>
        </w:rPr>
        <w:t>luk</w:t>
      </w:r>
      <w:proofErr w:type="spellEnd"/>
      <w:r w:rsidRPr="000602DD">
        <w:rPr>
          <w:rFonts w:cs="Times New Roman"/>
          <w:i/>
          <w:iCs/>
          <w:sz w:val="24"/>
          <w:szCs w:val="24"/>
        </w:rPr>
        <w:t xml:space="preserve">    a      de        </w:t>
      </w:r>
      <w:proofErr w:type="spellStart"/>
      <w:r w:rsidRPr="000602DD">
        <w:rPr>
          <w:rFonts w:cs="Times New Roman"/>
          <w:i/>
          <w:iCs/>
          <w:sz w:val="24"/>
          <w:szCs w:val="24"/>
        </w:rPr>
        <w:t>lukam</w:t>
      </w:r>
      <w:proofErr w:type="spellEnd"/>
    </w:p>
    <w:p w14:paraId="3592370E" w14:textId="172610A6" w:rsidR="00220BFA" w:rsidRPr="000602DD" w:rsidRDefault="00220BFA" w:rsidP="00286435">
      <w:pPr>
        <w:rPr>
          <w:rFonts w:cs="Times New Roman"/>
          <w:sz w:val="24"/>
          <w:szCs w:val="24"/>
        </w:rPr>
      </w:pPr>
      <w:r w:rsidRPr="000602DD">
        <w:rPr>
          <w:rFonts w:cs="Times New Roman"/>
          <w:b/>
          <w:bCs/>
          <w:sz w:val="24"/>
          <w:szCs w:val="24"/>
        </w:rPr>
        <w:tab/>
      </w:r>
      <w:r w:rsidRPr="000602DD">
        <w:rPr>
          <w:rFonts w:cs="Times New Roman"/>
          <w:sz w:val="24"/>
          <w:szCs w:val="24"/>
        </w:rPr>
        <w:t xml:space="preserve">INV look 1SG PROG </w:t>
      </w:r>
      <w:r w:rsidR="00DD5C35" w:rsidRPr="000602DD">
        <w:rPr>
          <w:rFonts w:cs="Times New Roman"/>
          <w:sz w:val="24"/>
          <w:szCs w:val="24"/>
        </w:rPr>
        <w:t>look-3SG</w:t>
      </w:r>
      <w:r w:rsidRPr="000602DD">
        <w:rPr>
          <w:rFonts w:cs="Times New Roman"/>
          <w:sz w:val="24"/>
          <w:szCs w:val="24"/>
        </w:rPr>
        <w:t xml:space="preserve"> </w:t>
      </w:r>
    </w:p>
    <w:p w14:paraId="3E019B78" w14:textId="2A59788A" w:rsidR="00220BFA" w:rsidRPr="000602DD" w:rsidRDefault="00220BFA" w:rsidP="00286435">
      <w:pPr>
        <w:rPr>
          <w:rFonts w:cs="Times New Roman"/>
          <w:b/>
          <w:bCs/>
          <w:sz w:val="24"/>
          <w:szCs w:val="24"/>
        </w:rPr>
      </w:pPr>
      <w:r w:rsidRPr="000602DD">
        <w:rPr>
          <w:rFonts w:cs="Times New Roman"/>
          <w:b/>
          <w:bCs/>
          <w:sz w:val="24"/>
          <w:szCs w:val="24"/>
        </w:rPr>
        <w:tab/>
      </w:r>
    </w:p>
    <w:p w14:paraId="45721482" w14:textId="2E967142" w:rsidR="00DD5C35" w:rsidRPr="000602DD" w:rsidRDefault="00DD5C35" w:rsidP="00286435">
      <w:pPr>
        <w:rPr>
          <w:rFonts w:cs="Times New Roman"/>
          <w:i/>
          <w:iCs/>
          <w:sz w:val="24"/>
          <w:szCs w:val="24"/>
        </w:rPr>
      </w:pPr>
      <w:r w:rsidRPr="000602DD">
        <w:rPr>
          <w:rFonts w:cs="Times New Roman"/>
          <w:b/>
          <w:bCs/>
          <w:sz w:val="24"/>
          <w:szCs w:val="24"/>
        </w:rPr>
        <w:tab/>
      </w:r>
      <w:r w:rsidRPr="000602DD">
        <w:rPr>
          <w:rFonts w:cs="Times New Roman"/>
          <w:i/>
          <w:iCs/>
          <w:sz w:val="24"/>
          <w:szCs w:val="24"/>
        </w:rPr>
        <w:t xml:space="preserve">A </w:t>
      </w:r>
      <w:proofErr w:type="spellStart"/>
      <w:r w:rsidRPr="000602DD">
        <w:rPr>
          <w:rFonts w:cs="Times New Roman"/>
          <w:i/>
          <w:iCs/>
          <w:sz w:val="24"/>
          <w:szCs w:val="24"/>
        </w:rPr>
        <w:t>luk</w:t>
      </w:r>
      <w:proofErr w:type="spellEnd"/>
      <w:r w:rsidRPr="000602DD">
        <w:rPr>
          <w:rFonts w:cs="Times New Roman"/>
          <w:i/>
          <w:iCs/>
          <w:sz w:val="24"/>
          <w:szCs w:val="24"/>
        </w:rPr>
        <w:t xml:space="preserve"> mi a </w:t>
      </w:r>
      <w:proofErr w:type="spellStart"/>
      <w:r w:rsidRPr="000602DD">
        <w:rPr>
          <w:rFonts w:cs="Times New Roman"/>
          <w:i/>
          <w:iCs/>
          <w:sz w:val="24"/>
          <w:szCs w:val="24"/>
        </w:rPr>
        <w:t>luk</w:t>
      </w:r>
      <w:proofErr w:type="spellEnd"/>
      <w:r w:rsidRPr="000602DD">
        <w:rPr>
          <w:rFonts w:cs="Times New Roman"/>
          <w:i/>
          <w:iCs/>
          <w:sz w:val="24"/>
          <w:szCs w:val="24"/>
        </w:rPr>
        <w:t xml:space="preserve"> </w:t>
      </w:r>
      <w:proofErr w:type="spellStart"/>
      <w:r w:rsidRPr="000602DD">
        <w:rPr>
          <w:rFonts w:cs="Times New Roman"/>
          <w:i/>
          <w:iCs/>
          <w:sz w:val="24"/>
          <w:szCs w:val="24"/>
        </w:rPr>
        <w:t>iit</w:t>
      </w:r>
      <w:proofErr w:type="spellEnd"/>
    </w:p>
    <w:p w14:paraId="72E4F721" w14:textId="0DBC5411" w:rsidR="006D279C" w:rsidRDefault="00DD5C35" w:rsidP="00286435">
      <w:pPr>
        <w:rPr>
          <w:rFonts w:cs="Times New Roman"/>
          <w:sz w:val="24"/>
          <w:szCs w:val="24"/>
        </w:rPr>
      </w:pPr>
      <w:r w:rsidRPr="000602DD">
        <w:rPr>
          <w:rFonts w:cs="Times New Roman"/>
          <w:sz w:val="24"/>
          <w:szCs w:val="24"/>
        </w:rPr>
        <w:tab/>
        <w:t>“</w:t>
      </w:r>
      <w:r w:rsidR="006B3055" w:rsidRPr="000602DD">
        <w:rPr>
          <w:rFonts w:cs="Times New Roman"/>
          <w:sz w:val="24"/>
          <w:szCs w:val="24"/>
        </w:rPr>
        <w:t>I am looking at it</w:t>
      </w:r>
      <w:r w:rsidRPr="000602DD">
        <w:rPr>
          <w:rFonts w:cs="Times New Roman"/>
          <w:sz w:val="24"/>
          <w:szCs w:val="24"/>
        </w:rPr>
        <w:t>.”</w:t>
      </w:r>
      <w:r w:rsidR="007645AD">
        <w:rPr>
          <w:rFonts w:cs="Times New Roman"/>
          <w:sz w:val="24"/>
          <w:szCs w:val="24"/>
        </w:rPr>
        <w:t xml:space="preserve"> (Ibid: 43)</w:t>
      </w:r>
    </w:p>
    <w:p w14:paraId="7308C47C" w14:textId="29D0DB4D" w:rsidR="00687E0F" w:rsidRPr="000602DD" w:rsidRDefault="00687E0F" w:rsidP="00286435">
      <w:pPr>
        <w:rPr>
          <w:rFonts w:cs="Times New Roman"/>
          <w:sz w:val="24"/>
          <w:szCs w:val="24"/>
        </w:rPr>
      </w:pPr>
      <w:r>
        <w:rPr>
          <w:rFonts w:cs="Times New Roman"/>
          <w:sz w:val="24"/>
          <w:szCs w:val="24"/>
        </w:rPr>
        <w:tab/>
        <w:t>“</w:t>
      </w:r>
      <w:r w:rsidR="006000F4">
        <w:rPr>
          <w:rFonts w:cs="Times New Roman"/>
          <w:sz w:val="24"/>
          <w:szCs w:val="24"/>
        </w:rPr>
        <w:t>(T</w:t>
      </w:r>
      <w:r>
        <w:rPr>
          <w:rFonts w:cs="Times New Roman"/>
          <w:sz w:val="24"/>
          <w:szCs w:val="24"/>
        </w:rPr>
        <w:t>hat one that)</w:t>
      </w:r>
      <w:r w:rsidR="00FB3689">
        <w:rPr>
          <w:rFonts w:cs="Times New Roman"/>
          <w:sz w:val="24"/>
          <w:szCs w:val="24"/>
        </w:rPr>
        <w:t xml:space="preserve"> that</w:t>
      </w:r>
      <w:r>
        <w:rPr>
          <w:rFonts w:cs="Times New Roman"/>
          <w:sz w:val="24"/>
          <w:szCs w:val="24"/>
        </w:rPr>
        <w:t xml:space="preserve"> </w:t>
      </w:r>
      <w:r w:rsidR="00467900">
        <w:rPr>
          <w:rFonts w:cs="Times New Roman"/>
          <w:sz w:val="24"/>
          <w:szCs w:val="24"/>
        </w:rPr>
        <w:t xml:space="preserve">I am looking at it </w:t>
      </w:r>
      <w:r>
        <w:rPr>
          <w:rFonts w:cs="Times New Roman"/>
          <w:sz w:val="24"/>
          <w:szCs w:val="24"/>
        </w:rPr>
        <w:t>(is)</w:t>
      </w:r>
      <w:r w:rsidR="006000F4">
        <w:rPr>
          <w:rFonts w:cs="Times New Roman"/>
          <w:sz w:val="24"/>
          <w:szCs w:val="24"/>
        </w:rPr>
        <w:t xml:space="preserve"> </w:t>
      </w:r>
      <w:r w:rsidR="00FB3689">
        <w:rPr>
          <w:rFonts w:cs="Times New Roman"/>
          <w:sz w:val="24"/>
          <w:szCs w:val="24"/>
        </w:rPr>
        <w:t xml:space="preserve">(is) a </w:t>
      </w:r>
      <w:r w:rsidR="006000F4">
        <w:rPr>
          <w:rFonts w:cs="Times New Roman"/>
          <w:sz w:val="24"/>
          <w:szCs w:val="24"/>
        </w:rPr>
        <w:t>looking</w:t>
      </w:r>
      <w:r w:rsidR="00B733AB">
        <w:rPr>
          <w:rFonts w:cs="Times New Roman"/>
          <w:sz w:val="24"/>
          <w:szCs w:val="24"/>
        </w:rPr>
        <w:t>.”</w:t>
      </w:r>
    </w:p>
    <w:p w14:paraId="0D1382D4" w14:textId="77777777" w:rsidR="00220BFA" w:rsidRPr="000602DD" w:rsidRDefault="00220BFA" w:rsidP="00286435">
      <w:pPr>
        <w:rPr>
          <w:rFonts w:cs="Times New Roman"/>
          <w:b/>
          <w:bCs/>
          <w:sz w:val="24"/>
          <w:szCs w:val="24"/>
        </w:rPr>
      </w:pPr>
    </w:p>
    <w:p w14:paraId="09B9095B" w14:textId="3928BF1C" w:rsidR="00286435" w:rsidRPr="003217E9" w:rsidRDefault="0028302B" w:rsidP="00286435">
      <w:pPr>
        <w:rPr>
          <w:rFonts w:cs="Times New Roman"/>
          <w:sz w:val="24"/>
          <w:szCs w:val="24"/>
          <w:lang w:val="fr-FR"/>
        </w:rPr>
      </w:pPr>
      <w:r w:rsidRPr="003217E9">
        <w:rPr>
          <w:rFonts w:cs="Times New Roman"/>
          <w:b/>
          <w:bCs/>
          <w:sz w:val="24"/>
          <w:szCs w:val="24"/>
          <w:lang w:val="fr-FR"/>
        </w:rPr>
        <w:t>(3</w:t>
      </w:r>
      <w:r w:rsidR="00AE7BEB" w:rsidRPr="003217E9">
        <w:rPr>
          <w:rFonts w:cs="Times New Roman"/>
          <w:b/>
          <w:bCs/>
          <w:sz w:val="24"/>
          <w:szCs w:val="24"/>
          <w:lang w:val="fr-FR"/>
        </w:rPr>
        <w:t>5</w:t>
      </w:r>
      <w:r w:rsidR="00286435" w:rsidRPr="003217E9">
        <w:rPr>
          <w:rFonts w:cs="Times New Roman"/>
          <w:b/>
          <w:bCs/>
          <w:sz w:val="24"/>
          <w:szCs w:val="24"/>
          <w:lang w:val="fr-FR"/>
        </w:rPr>
        <w:t>)</w:t>
      </w:r>
      <w:r w:rsidR="00286435" w:rsidRPr="003217E9">
        <w:rPr>
          <w:rFonts w:cs="Times New Roman"/>
          <w:sz w:val="24"/>
          <w:szCs w:val="24"/>
          <w:lang w:val="fr-FR"/>
        </w:rPr>
        <w:t xml:space="preserve"> </w:t>
      </w:r>
      <w:r w:rsidR="00286435" w:rsidRPr="003217E9">
        <w:rPr>
          <w:rFonts w:cs="Times New Roman"/>
          <w:sz w:val="24"/>
          <w:szCs w:val="24"/>
          <w:lang w:val="fr-FR"/>
        </w:rPr>
        <w:tab/>
      </w:r>
      <w:proofErr w:type="spellStart"/>
      <w:r w:rsidR="00286435" w:rsidRPr="003217E9">
        <w:rPr>
          <w:rFonts w:cs="Times New Roman"/>
          <w:i/>
          <w:iCs/>
          <w:sz w:val="24"/>
          <w:szCs w:val="24"/>
          <w:lang w:val="fr-FR"/>
        </w:rPr>
        <w:t>Olú</w:t>
      </w:r>
      <w:proofErr w:type="spellEnd"/>
      <w:r w:rsidR="00286435" w:rsidRPr="003217E9">
        <w:rPr>
          <w:rFonts w:cs="Times New Roman"/>
          <w:i/>
          <w:iCs/>
          <w:sz w:val="24"/>
          <w:szCs w:val="24"/>
          <w:lang w:val="fr-FR"/>
        </w:rPr>
        <w:t xml:space="preserve"> ni</w:t>
      </w:r>
      <w:r w:rsidR="00286435" w:rsidRPr="003217E9">
        <w:rPr>
          <w:rFonts w:cs="Times New Roman"/>
          <w:iCs/>
          <w:sz w:val="24"/>
          <w:szCs w:val="24"/>
          <w:lang w:val="fr-FR"/>
        </w:rPr>
        <w:t>.</w:t>
      </w:r>
    </w:p>
    <w:p w14:paraId="53AB2E30" w14:textId="301800F9" w:rsidR="00286435" w:rsidRPr="003217E9" w:rsidRDefault="00286435" w:rsidP="00286435">
      <w:pPr>
        <w:rPr>
          <w:rFonts w:cs="Times New Roman"/>
          <w:sz w:val="24"/>
          <w:szCs w:val="24"/>
          <w:lang w:val="fr-FR"/>
        </w:rPr>
      </w:pPr>
      <w:r w:rsidRPr="003217E9">
        <w:rPr>
          <w:rFonts w:cs="Times New Roman"/>
          <w:sz w:val="24"/>
          <w:szCs w:val="24"/>
          <w:lang w:val="fr-FR"/>
        </w:rPr>
        <w:tab/>
      </w:r>
      <w:proofErr w:type="spellStart"/>
      <w:r w:rsidRPr="003217E9">
        <w:rPr>
          <w:rFonts w:cs="Times New Roman"/>
          <w:sz w:val="24"/>
          <w:szCs w:val="24"/>
          <w:lang w:val="fr-FR"/>
        </w:rPr>
        <w:t>Olu</w:t>
      </w:r>
      <w:proofErr w:type="spellEnd"/>
      <w:r w:rsidRPr="003217E9">
        <w:rPr>
          <w:rFonts w:cs="Times New Roman"/>
          <w:sz w:val="24"/>
          <w:szCs w:val="24"/>
          <w:lang w:val="fr-FR"/>
        </w:rPr>
        <w:t xml:space="preserve"> INV</w:t>
      </w:r>
    </w:p>
    <w:p w14:paraId="3BFEDEA9" w14:textId="77777777" w:rsidR="0035566B" w:rsidRPr="003217E9" w:rsidRDefault="00286435" w:rsidP="00286435">
      <w:pPr>
        <w:rPr>
          <w:rFonts w:cs="Times New Roman"/>
          <w:sz w:val="24"/>
          <w:szCs w:val="24"/>
          <w:lang w:val="fr-FR"/>
        </w:rPr>
      </w:pPr>
      <w:r w:rsidRPr="003217E9">
        <w:rPr>
          <w:rFonts w:cs="Times New Roman"/>
          <w:sz w:val="24"/>
          <w:szCs w:val="24"/>
          <w:lang w:val="fr-FR"/>
        </w:rPr>
        <w:tab/>
      </w:r>
    </w:p>
    <w:p w14:paraId="6917C83E" w14:textId="7F09F4BC" w:rsidR="00286435" w:rsidRPr="003217E9" w:rsidRDefault="00286435" w:rsidP="0035566B">
      <w:pPr>
        <w:ind w:firstLine="720"/>
        <w:rPr>
          <w:rFonts w:cs="Times New Roman"/>
          <w:i/>
          <w:sz w:val="24"/>
          <w:szCs w:val="24"/>
          <w:lang w:val="fr-FR"/>
        </w:rPr>
      </w:pPr>
      <w:r w:rsidRPr="003217E9">
        <w:rPr>
          <w:rFonts w:cs="Times New Roman"/>
          <w:i/>
          <w:sz w:val="24"/>
          <w:szCs w:val="24"/>
          <w:lang w:val="fr-FR"/>
        </w:rPr>
        <w:t xml:space="preserve">A </w:t>
      </w:r>
      <w:proofErr w:type="spellStart"/>
      <w:r w:rsidRPr="003217E9">
        <w:rPr>
          <w:rFonts w:cs="Times New Roman"/>
          <w:i/>
          <w:sz w:val="24"/>
          <w:szCs w:val="24"/>
          <w:lang w:val="fr-FR"/>
        </w:rPr>
        <w:t>Olu</w:t>
      </w:r>
      <w:proofErr w:type="spellEnd"/>
      <w:r w:rsidRPr="003217E9">
        <w:rPr>
          <w:rFonts w:cs="Times New Roman"/>
          <w:i/>
          <w:sz w:val="24"/>
          <w:szCs w:val="24"/>
          <w:lang w:val="fr-FR"/>
        </w:rPr>
        <w:t>.</w:t>
      </w:r>
    </w:p>
    <w:p w14:paraId="46E19CD8" w14:textId="72BB9D42" w:rsidR="00286435" w:rsidRDefault="00286435" w:rsidP="00286435">
      <w:pPr>
        <w:rPr>
          <w:rFonts w:cs="Times New Roman"/>
          <w:sz w:val="24"/>
          <w:szCs w:val="24"/>
        </w:rPr>
      </w:pPr>
      <w:r w:rsidRPr="003217E9">
        <w:rPr>
          <w:rFonts w:cs="Times New Roman"/>
          <w:i/>
          <w:sz w:val="24"/>
          <w:szCs w:val="24"/>
          <w:lang w:val="fr-FR"/>
        </w:rPr>
        <w:tab/>
      </w:r>
      <w:r w:rsidRPr="000602DD">
        <w:rPr>
          <w:rFonts w:cs="Times New Roman"/>
          <w:sz w:val="24"/>
          <w:szCs w:val="24"/>
        </w:rPr>
        <w:t xml:space="preserve">“It is </w:t>
      </w:r>
      <w:r w:rsidRPr="000602DD">
        <w:rPr>
          <w:rFonts w:cs="Times New Roman"/>
          <w:i/>
          <w:sz w:val="24"/>
          <w:szCs w:val="24"/>
        </w:rPr>
        <w:t>Olu.</w:t>
      </w:r>
      <w:r w:rsidRPr="000602DD">
        <w:rPr>
          <w:rFonts w:cs="Times New Roman"/>
          <w:sz w:val="24"/>
          <w:szCs w:val="24"/>
        </w:rPr>
        <w:t>”</w:t>
      </w:r>
      <w:r w:rsidR="00FC0B5F">
        <w:rPr>
          <w:rFonts w:cs="Times New Roman"/>
          <w:sz w:val="24"/>
          <w:szCs w:val="24"/>
        </w:rPr>
        <w:t xml:space="preserve"> (Manfredi 1993: 23) </w:t>
      </w:r>
    </w:p>
    <w:p w14:paraId="172A8C8A" w14:textId="403833BB" w:rsidR="006938D3" w:rsidRPr="003217E9" w:rsidRDefault="00B733AB" w:rsidP="006938D3">
      <w:pPr>
        <w:rPr>
          <w:rFonts w:cs="Times New Roman"/>
          <w:sz w:val="24"/>
          <w:szCs w:val="24"/>
          <w:lang w:val="fr-FR"/>
        </w:rPr>
      </w:pPr>
      <w:r>
        <w:rPr>
          <w:rFonts w:cs="Times New Roman"/>
          <w:sz w:val="24"/>
          <w:szCs w:val="24"/>
        </w:rPr>
        <w:tab/>
      </w:r>
      <w:r w:rsidR="006938D3">
        <w:rPr>
          <w:rFonts w:cs="Times New Roman"/>
          <w:sz w:val="24"/>
          <w:szCs w:val="24"/>
        </w:rPr>
        <w:t xml:space="preserve">“(That one that) (is) (is) Olu.” </w:t>
      </w:r>
      <w:r w:rsidR="006938D3" w:rsidRPr="003217E9">
        <w:rPr>
          <w:rFonts w:cs="Times New Roman"/>
          <w:sz w:val="24"/>
          <w:szCs w:val="24"/>
          <w:lang w:val="fr-FR"/>
        </w:rPr>
        <w:t>(</w:t>
      </w:r>
      <w:proofErr w:type="spellStart"/>
      <w:r w:rsidR="006938D3" w:rsidRPr="003217E9">
        <w:rPr>
          <w:rFonts w:cs="Times New Roman"/>
          <w:sz w:val="24"/>
          <w:szCs w:val="24"/>
          <w:lang w:val="fr-FR"/>
        </w:rPr>
        <w:t>Author</w:t>
      </w:r>
      <w:proofErr w:type="spellEnd"/>
      <w:r w:rsidR="006938D3" w:rsidRPr="003217E9">
        <w:rPr>
          <w:rFonts w:cs="Times New Roman"/>
          <w:sz w:val="24"/>
          <w:szCs w:val="24"/>
          <w:lang w:val="fr-FR"/>
        </w:rPr>
        <w:t>)</w:t>
      </w:r>
    </w:p>
    <w:p w14:paraId="6B73747C" w14:textId="565E495F" w:rsidR="0002512E" w:rsidRPr="003217E9" w:rsidRDefault="0002512E" w:rsidP="00286435">
      <w:pPr>
        <w:rPr>
          <w:rFonts w:cs="Times New Roman"/>
          <w:b/>
          <w:bCs/>
          <w:sz w:val="24"/>
          <w:szCs w:val="24"/>
          <w:lang w:val="fr-FR"/>
        </w:rPr>
      </w:pPr>
    </w:p>
    <w:p w14:paraId="584AE7FA" w14:textId="2716A62C" w:rsidR="00286435" w:rsidRPr="003217E9" w:rsidRDefault="0028302B" w:rsidP="00286435">
      <w:pPr>
        <w:rPr>
          <w:rFonts w:cs="Times New Roman"/>
          <w:sz w:val="24"/>
          <w:szCs w:val="24"/>
          <w:lang w:val="fr-FR"/>
        </w:rPr>
      </w:pPr>
      <w:r w:rsidRPr="003217E9">
        <w:rPr>
          <w:rFonts w:cs="Times New Roman"/>
          <w:b/>
          <w:bCs/>
          <w:sz w:val="24"/>
          <w:szCs w:val="24"/>
          <w:lang w:val="fr-FR"/>
        </w:rPr>
        <w:t>(3</w:t>
      </w:r>
      <w:r w:rsidR="00AE7BEB" w:rsidRPr="003217E9">
        <w:rPr>
          <w:rFonts w:cs="Times New Roman"/>
          <w:b/>
          <w:bCs/>
          <w:sz w:val="24"/>
          <w:szCs w:val="24"/>
          <w:lang w:val="fr-FR"/>
        </w:rPr>
        <w:t>6</w:t>
      </w:r>
      <w:r w:rsidR="00286435" w:rsidRPr="003217E9">
        <w:rPr>
          <w:rFonts w:cs="Times New Roman"/>
          <w:b/>
          <w:bCs/>
          <w:sz w:val="24"/>
          <w:szCs w:val="24"/>
          <w:lang w:val="fr-FR"/>
        </w:rPr>
        <w:t>)</w:t>
      </w:r>
      <w:r w:rsidR="00286435" w:rsidRPr="003217E9">
        <w:rPr>
          <w:rFonts w:cs="Times New Roman"/>
          <w:b/>
          <w:bCs/>
          <w:sz w:val="24"/>
          <w:szCs w:val="24"/>
          <w:lang w:val="fr-FR"/>
        </w:rPr>
        <w:tab/>
      </w:r>
      <w:proofErr w:type="spellStart"/>
      <w:r w:rsidR="00286435" w:rsidRPr="003217E9">
        <w:rPr>
          <w:rFonts w:cs="Times New Roman"/>
          <w:i/>
          <w:iCs/>
          <w:sz w:val="24"/>
          <w:szCs w:val="24"/>
          <w:lang w:val="fr-FR"/>
        </w:rPr>
        <w:t>Rí-rà</w:t>
      </w:r>
      <w:proofErr w:type="spellEnd"/>
      <w:r w:rsidR="00286435" w:rsidRPr="003217E9">
        <w:rPr>
          <w:rFonts w:cs="Times New Roman"/>
          <w:i/>
          <w:iCs/>
          <w:sz w:val="24"/>
          <w:szCs w:val="24"/>
          <w:lang w:val="fr-FR"/>
        </w:rPr>
        <w:t xml:space="preserve">          </w:t>
      </w:r>
      <w:commentRangeStart w:id="66"/>
      <w:r w:rsidR="00286435" w:rsidRPr="003217E9">
        <w:rPr>
          <w:rFonts w:cs="Times New Roman"/>
          <w:i/>
          <w:iCs/>
          <w:sz w:val="24"/>
          <w:szCs w:val="24"/>
          <w:lang w:val="fr-FR"/>
        </w:rPr>
        <w:t>ni</w:t>
      </w:r>
      <w:commentRangeEnd w:id="66"/>
      <w:r w:rsidR="0046505F">
        <w:rPr>
          <w:rStyle w:val="CommentReference"/>
        </w:rPr>
        <w:commentReference w:id="66"/>
      </w:r>
      <w:r w:rsidR="00286435" w:rsidRPr="003217E9">
        <w:rPr>
          <w:rFonts w:cs="Times New Roman"/>
          <w:i/>
          <w:iCs/>
          <w:sz w:val="24"/>
          <w:szCs w:val="24"/>
          <w:lang w:val="fr-FR"/>
        </w:rPr>
        <w:t xml:space="preserve">      </w:t>
      </w:r>
      <w:proofErr w:type="spellStart"/>
      <w:r w:rsidR="00286435" w:rsidRPr="003217E9">
        <w:rPr>
          <w:rFonts w:cs="Times New Roman"/>
          <w:i/>
          <w:iCs/>
          <w:sz w:val="24"/>
          <w:szCs w:val="24"/>
          <w:lang w:val="fr-FR"/>
        </w:rPr>
        <w:t>Ajé</w:t>
      </w:r>
      <w:proofErr w:type="spellEnd"/>
      <w:r w:rsidR="00286435" w:rsidRPr="003217E9">
        <w:rPr>
          <w:rFonts w:cs="Times New Roman"/>
          <w:i/>
          <w:iCs/>
          <w:sz w:val="24"/>
          <w:szCs w:val="24"/>
          <w:lang w:val="fr-FR"/>
        </w:rPr>
        <w:t xml:space="preserve">    ra </w:t>
      </w:r>
      <w:del w:id="67" w:author="Author">
        <w:r w:rsidR="00286435" w:rsidRPr="003217E9" w:rsidDel="000B12F7">
          <w:rPr>
            <w:rFonts w:cs="Times New Roman"/>
            <w:i/>
            <w:iCs/>
            <w:sz w:val="24"/>
            <w:szCs w:val="24"/>
            <w:lang w:val="fr-FR"/>
          </w:rPr>
          <w:delText xml:space="preserve">t </w:delText>
        </w:r>
      </w:del>
      <w:r w:rsidR="00286435" w:rsidRPr="003217E9">
        <w:rPr>
          <w:rFonts w:cs="Times New Roman"/>
          <w:i/>
          <w:iCs/>
          <w:sz w:val="24"/>
          <w:szCs w:val="24"/>
          <w:lang w:val="fr-FR"/>
        </w:rPr>
        <w:t xml:space="preserve"> </w:t>
      </w:r>
      <w:proofErr w:type="spellStart"/>
      <w:r w:rsidR="00286435" w:rsidRPr="003217E9">
        <w:rPr>
          <w:rFonts w:cs="Times New Roman"/>
          <w:i/>
          <w:iCs/>
          <w:sz w:val="24"/>
          <w:szCs w:val="24"/>
          <w:lang w:val="fr-FR"/>
        </w:rPr>
        <w:t>ìwé</w:t>
      </w:r>
      <w:proofErr w:type="spellEnd"/>
    </w:p>
    <w:p w14:paraId="709B668B" w14:textId="6734F07F" w:rsidR="00286435" w:rsidRPr="000602DD" w:rsidRDefault="00286435" w:rsidP="00286435">
      <w:pPr>
        <w:rPr>
          <w:rFonts w:cs="Times New Roman"/>
          <w:sz w:val="24"/>
          <w:szCs w:val="24"/>
        </w:rPr>
      </w:pPr>
      <w:r w:rsidRPr="003217E9">
        <w:rPr>
          <w:rFonts w:cs="Times New Roman"/>
          <w:b/>
          <w:bCs/>
          <w:sz w:val="24"/>
          <w:szCs w:val="24"/>
          <w:lang w:val="fr-FR"/>
        </w:rPr>
        <w:tab/>
      </w:r>
      <w:r w:rsidRPr="000602DD">
        <w:rPr>
          <w:rFonts w:cs="Times New Roman"/>
          <w:sz w:val="24"/>
          <w:szCs w:val="24"/>
        </w:rPr>
        <w:t>NOM-buy INV  Name buy paper</w:t>
      </w:r>
    </w:p>
    <w:p w14:paraId="4A5F3948" w14:textId="77777777" w:rsidR="005560C2" w:rsidRPr="000602DD" w:rsidRDefault="00286435" w:rsidP="00286435">
      <w:pPr>
        <w:rPr>
          <w:rFonts w:cs="Times New Roman"/>
          <w:sz w:val="24"/>
          <w:szCs w:val="24"/>
        </w:rPr>
      </w:pPr>
      <w:r w:rsidRPr="000602DD">
        <w:rPr>
          <w:rFonts w:cs="Times New Roman"/>
          <w:sz w:val="24"/>
          <w:szCs w:val="24"/>
        </w:rPr>
        <w:tab/>
      </w:r>
    </w:p>
    <w:p w14:paraId="14B9C315" w14:textId="50B1A6F7" w:rsidR="00286435" w:rsidRPr="003217E9" w:rsidRDefault="00286435" w:rsidP="005560C2">
      <w:pPr>
        <w:ind w:firstLine="720"/>
        <w:rPr>
          <w:rFonts w:cs="Times New Roman"/>
          <w:i/>
          <w:iCs/>
          <w:sz w:val="24"/>
          <w:szCs w:val="24"/>
          <w:lang w:val="fr-FR"/>
        </w:rPr>
      </w:pPr>
      <w:r w:rsidRPr="003217E9">
        <w:rPr>
          <w:rFonts w:cs="Times New Roman"/>
          <w:i/>
          <w:iCs/>
          <w:sz w:val="24"/>
          <w:szCs w:val="24"/>
          <w:lang w:val="fr-FR"/>
        </w:rPr>
        <w:t xml:space="preserve">A bai </w:t>
      </w:r>
      <w:proofErr w:type="spellStart"/>
      <w:r w:rsidRPr="003217E9">
        <w:rPr>
          <w:rFonts w:cs="Times New Roman"/>
          <w:i/>
          <w:iCs/>
          <w:sz w:val="24"/>
          <w:szCs w:val="24"/>
          <w:lang w:val="fr-FR"/>
        </w:rPr>
        <w:t>Ajie</w:t>
      </w:r>
      <w:proofErr w:type="spellEnd"/>
      <w:r w:rsidRPr="003217E9">
        <w:rPr>
          <w:rFonts w:cs="Times New Roman"/>
          <w:i/>
          <w:iCs/>
          <w:sz w:val="24"/>
          <w:szCs w:val="24"/>
          <w:lang w:val="fr-FR"/>
        </w:rPr>
        <w:t xml:space="preserve"> bai di </w:t>
      </w:r>
      <w:proofErr w:type="spellStart"/>
      <w:r w:rsidRPr="003217E9">
        <w:rPr>
          <w:rFonts w:cs="Times New Roman"/>
          <w:i/>
          <w:iCs/>
          <w:sz w:val="24"/>
          <w:szCs w:val="24"/>
          <w:lang w:val="fr-FR"/>
        </w:rPr>
        <w:t>buk</w:t>
      </w:r>
      <w:proofErr w:type="spellEnd"/>
    </w:p>
    <w:p w14:paraId="647B68BA" w14:textId="55DB94C2" w:rsidR="00383591" w:rsidRDefault="00286435" w:rsidP="00286435">
      <w:pPr>
        <w:rPr>
          <w:rFonts w:cs="Times New Roman"/>
          <w:sz w:val="24"/>
          <w:szCs w:val="24"/>
        </w:rPr>
      </w:pPr>
      <w:r w:rsidRPr="003217E9">
        <w:rPr>
          <w:rFonts w:cs="Times New Roman"/>
          <w:sz w:val="24"/>
          <w:szCs w:val="24"/>
          <w:lang w:val="fr-FR"/>
        </w:rPr>
        <w:tab/>
      </w:r>
      <w:r w:rsidRPr="000602DD">
        <w:rPr>
          <w:rFonts w:cs="Times New Roman"/>
          <w:sz w:val="24"/>
          <w:szCs w:val="24"/>
        </w:rPr>
        <w:t>“Aje certainly bought the book</w:t>
      </w:r>
      <w:r w:rsidR="00E10948" w:rsidRPr="000602DD">
        <w:rPr>
          <w:rFonts w:cs="Times New Roman"/>
          <w:sz w:val="24"/>
          <w:szCs w:val="24"/>
        </w:rPr>
        <w:t>.</w:t>
      </w:r>
      <w:r w:rsidRPr="000602DD">
        <w:rPr>
          <w:rFonts w:cs="Times New Roman"/>
          <w:sz w:val="24"/>
          <w:szCs w:val="24"/>
        </w:rPr>
        <w:t>”</w:t>
      </w:r>
      <w:r w:rsidR="00FC0B5F">
        <w:rPr>
          <w:rFonts w:cs="Times New Roman"/>
          <w:sz w:val="24"/>
          <w:szCs w:val="24"/>
        </w:rPr>
        <w:t xml:space="preserve"> (Ibid: 20)</w:t>
      </w:r>
    </w:p>
    <w:p w14:paraId="47EA5F0E" w14:textId="5417D29C" w:rsidR="00082A77" w:rsidRPr="000602DD" w:rsidRDefault="00082A77" w:rsidP="00286435">
      <w:pPr>
        <w:rPr>
          <w:rFonts w:cs="Times New Roman"/>
          <w:sz w:val="24"/>
          <w:szCs w:val="24"/>
        </w:rPr>
      </w:pPr>
      <w:r>
        <w:rPr>
          <w:rFonts w:cs="Times New Roman"/>
          <w:sz w:val="24"/>
          <w:szCs w:val="24"/>
        </w:rPr>
        <w:tab/>
        <w:t>“(</w:t>
      </w:r>
      <w:r w:rsidR="00905215">
        <w:rPr>
          <w:rFonts w:cs="Times New Roman"/>
          <w:sz w:val="24"/>
          <w:szCs w:val="24"/>
        </w:rPr>
        <w:t>T</w:t>
      </w:r>
      <w:r>
        <w:rPr>
          <w:rFonts w:cs="Times New Roman"/>
          <w:sz w:val="24"/>
          <w:szCs w:val="24"/>
        </w:rPr>
        <w:t>hat one that) Aje bought the book (is)</w:t>
      </w:r>
      <w:r w:rsidR="00905215">
        <w:rPr>
          <w:rFonts w:cs="Times New Roman"/>
          <w:sz w:val="24"/>
          <w:szCs w:val="24"/>
        </w:rPr>
        <w:t xml:space="preserve"> (is) </w:t>
      </w:r>
      <w:r w:rsidR="00C43EB1">
        <w:rPr>
          <w:rFonts w:cs="Times New Roman"/>
          <w:sz w:val="24"/>
          <w:szCs w:val="24"/>
        </w:rPr>
        <w:t xml:space="preserve">a </w:t>
      </w:r>
      <w:r w:rsidR="00905215">
        <w:rPr>
          <w:rFonts w:cs="Times New Roman"/>
          <w:sz w:val="24"/>
          <w:szCs w:val="24"/>
        </w:rPr>
        <w:t>buying</w:t>
      </w:r>
      <w:r>
        <w:rPr>
          <w:rFonts w:cs="Times New Roman"/>
          <w:sz w:val="24"/>
          <w:szCs w:val="24"/>
        </w:rPr>
        <w:t>.”</w:t>
      </w:r>
      <w:r w:rsidR="00152CB3">
        <w:rPr>
          <w:rFonts w:cs="Times New Roman"/>
          <w:sz w:val="24"/>
          <w:szCs w:val="24"/>
        </w:rPr>
        <w:t xml:space="preserve"> (Author)</w:t>
      </w:r>
    </w:p>
    <w:p w14:paraId="32EDB56C" w14:textId="47C312B7" w:rsidR="00286435" w:rsidRPr="000602DD" w:rsidRDefault="00286435" w:rsidP="00286435">
      <w:pPr>
        <w:rPr>
          <w:rFonts w:cs="Times New Roman"/>
          <w:b/>
          <w:bCs/>
          <w:sz w:val="24"/>
          <w:szCs w:val="24"/>
        </w:rPr>
      </w:pPr>
    </w:p>
    <w:p w14:paraId="6455B252" w14:textId="663B53B6" w:rsidR="00286435" w:rsidRPr="000602DD" w:rsidRDefault="00286435" w:rsidP="00286435">
      <w:pPr>
        <w:rPr>
          <w:rFonts w:cs="Times New Roman"/>
          <w:iCs/>
          <w:sz w:val="24"/>
          <w:szCs w:val="24"/>
        </w:rPr>
      </w:pPr>
      <w:r w:rsidRPr="000602DD">
        <w:rPr>
          <w:rFonts w:cs="Times New Roman"/>
          <w:b/>
          <w:bCs/>
          <w:sz w:val="24"/>
          <w:szCs w:val="24"/>
        </w:rPr>
        <w:t>(</w:t>
      </w:r>
      <w:r w:rsidR="0028302B" w:rsidRPr="000602DD">
        <w:rPr>
          <w:rFonts w:cs="Times New Roman"/>
          <w:b/>
          <w:bCs/>
          <w:sz w:val="24"/>
          <w:szCs w:val="24"/>
        </w:rPr>
        <w:t>3</w:t>
      </w:r>
      <w:r w:rsidR="00AE7BEB" w:rsidRPr="000602DD">
        <w:rPr>
          <w:rFonts w:cs="Times New Roman"/>
          <w:b/>
          <w:bCs/>
          <w:sz w:val="24"/>
          <w:szCs w:val="24"/>
        </w:rPr>
        <w:t>7</w:t>
      </w:r>
      <w:r w:rsidRPr="000602DD">
        <w:rPr>
          <w:rFonts w:cs="Times New Roman"/>
          <w:b/>
          <w:bCs/>
          <w:sz w:val="24"/>
          <w:szCs w:val="24"/>
        </w:rPr>
        <w:t>)</w:t>
      </w:r>
      <w:r w:rsidRPr="000602DD">
        <w:rPr>
          <w:rFonts w:cs="Times New Roman"/>
          <w:sz w:val="24"/>
          <w:szCs w:val="24"/>
        </w:rPr>
        <w:t xml:space="preserve"> </w:t>
      </w:r>
      <w:r w:rsidRPr="000602DD">
        <w:rPr>
          <w:rFonts w:cs="Times New Roman"/>
          <w:sz w:val="24"/>
          <w:szCs w:val="24"/>
        </w:rPr>
        <w:tab/>
      </w:r>
      <w:proofErr w:type="spellStart"/>
      <w:r w:rsidRPr="000602DD">
        <w:rPr>
          <w:rFonts w:cs="Times New Roman"/>
          <w:i/>
          <w:sz w:val="24"/>
          <w:szCs w:val="24"/>
        </w:rPr>
        <w:t>Ọ̀rẹ</w:t>
      </w:r>
      <w:proofErr w:type="spellEnd"/>
      <w:r w:rsidRPr="000602DD">
        <w:rPr>
          <w:rFonts w:cs="Times New Roman"/>
          <w:i/>
          <w:sz w:val="24"/>
          <w:szCs w:val="24"/>
        </w:rPr>
        <w:t xml:space="preserve">́      mi    </w:t>
      </w:r>
      <w:proofErr w:type="spellStart"/>
      <w:r w:rsidRPr="000602DD">
        <w:rPr>
          <w:rFonts w:cs="Times New Roman"/>
          <w:i/>
          <w:sz w:val="24"/>
          <w:szCs w:val="24"/>
        </w:rPr>
        <w:t>ni</w:t>
      </w:r>
      <w:proofErr w:type="spellEnd"/>
      <w:r w:rsidRPr="000602DD">
        <w:rPr>
          <w:rFonts w:cs="Times New Roman"/>
          <w:i/>
          <w:sz w:val="24"/>
          <w:szCs w:val="24"/>
        </w:rPr>
        <w:t xml:space="preserve">     John</w:t>
      </w:r>
    </w:p>
    <w:p w14:paraId="46A6D592" w14:textId="77777777" w:rsidR="00286435" w:rsidRPr="000602DD" w:rsidRDefault="00286435" w:rsidP="00286435">
      <w:pPr>
        <w:rPr>
          <w:rFonts w:cs="Times New Roman"/>
          <w:sz w:val="24"/>
          <w:szCs w:val="24"/>
        </w:rPr>
      </w:pPr>
      <w:r w:rsidRPr="000602DD">
        <w:rPr>
          <w:rFonts w:cs="Times New Roman"/>
          <w:sz w:val="24"/>
          <w:szCs w:val="24"/>
        </w:rPr>
        <w:tab/>
        <w:t>Friend 1SG INV NAME</w:t>
      </w:r>
    </w:p>
    <w:p w14:paraId="095C1D75" w14:textId="77777777" w:rsidR="00286435" w:rsidRPr="000602DD" w:rsidRDefault="00286435" w:rsidP="00286435">
      <w:pPr>
        <w:rPr>
          <w:rFonts w:cs="Times New Roman"/>
          <w:sz w:val="24"/>
          <w:szCs w:val="24"/>
        </w:rPr>
      </w:pPr>
      <w:r w:rsidRPr="000602DD">
        <w:rPr>
          <w:rFonts w:cs="Times New Roman"/>
          <w:sz w:val="24"/>
          <w:szCs w:val="24"/>
        </w:rPr>
        <w:tab/>
      </w:r>
    </w:p>
    <w:p w14:paraId="2DE2B5B2" w14:textId="77777777" w:rsidR="00286435" w:rsidRPr="000602DD" w:rsidRDefault="00286435" w:rsidP="00286435">
      <w:pPr>
        <w:rPr>
          <w:rFonts w:cs="Times New Roman"/>
          <w:i/>
          <w:sz w:val="24"/>
          <w:szCs w:val="24"/>
        </w:rPr>
      </w:pPr>
      <w:r w:rsidRPr="000602DD">
        <w:rPr>
          <w:rFonts w:cs="Times New Roman"/>
          <w:sz w:val="24"/>
          <w:szCs w:val="24"/>
        </w:rPr>
        <w:tab/>
      </w:r>
      <w:r w:rsidRPr="000602DD">
        <w:rPr>
          <w:rFonts w:cs="Times New Roman"/>
          <w:i/>
          <w:sz w:val="24"/>
          <w:szCs w:val="24"/>
        </w:rPr>
        <w:t xml:space="preserve">Jaan a mi </w:t>
      </w:r>
      <w:proofErr w:type="spellStart"/>
      <w:r w:rsidRPr="000602DD">
        <w:rPr>
          <w:rFonts w:cs="Times New Roman"/>
          <w:i/>
          <w:sz w:val="24"/>
          <w:szCs w:val="24"/>
        </w:rPr>
        <w:t>fren</w:t>
      </w:r>
      <w:proofErr w:type="spellEnd"/>
      <w:r w:rsidRPr="000602DD">
        <w:rPr>
          <w:rFonts w:cs="Times New Roman"/>
          <w:i/>
          <w:sz w:val="24"/>
          <w:szCs w:val="24"/>
        </w:rPr>
        <w:t>.</w:t>
      </w:r>
    </w:p>
    <w:p w14:paraId="6D613D3C" w14:textId="13E1F8AE" w:rsidR="00286435" w:rsidRDefault="00286435" w:rsidP="00286435">
      <w:pPr>
        <w:rPr>
          <w:rFonts w:cs="Times New Roman"/>
          <w:sz w:val="24"/>
          <w:szCs w:val="24"/>
        </w:rPr>
      </w:pPr>
      <w:r w:rsidRPr="000602DD">
        <w:rPr>
          <w:rFonts w:cs="Times New Roman"/>
          <w:sz w:val="24"/>
          <w:szCs w:val="24"/>
        </w:rPr>
        <w:tab/>
        <w:t>“John is my friend”</w:t>
      </w:r>
      <w:r w:rsidR="00FC0B5F">
        <w:rPr>
          <w:rFonts w:cs="Times New Roman"/>
          <w:sz w:val="24"/>
          <w:szCs w:val="24"/>
        </w:rPr>
        <w:t xml:space="preserve"> (Ibid: 26)</w:t>
      </w:r>
    </w:p>
    <w:p w14:paraId="7D89BD7D" w14:textId="1C5ED4B2" w:rsidR="006B05E4" w:rsidRPr="000602DD" w:rsidRDefault="006B05E4" w:rsidP="00286435">
      <w:pPr>
        <w:rPr>
          <w:rFonts w:cs="Times New Roman"/>
          <w:sz w:val="24"/>
          <w:szCs w:val="24"/>
        </w:rPr>
      </w:pPr>
      <w:r>
        <w:rPr>
          <w:rFonts w:cs="Times New Roman"/>
          <w:sz w:val="24"/>
          <w:szCs w:val="24"/>
        </w:rPr>
        <w:tab/>
        <w:t>“John (is) (that one that)</w:t>
      </w:r>
      <w:r w:rsidR="008C4094">
        <w:rPr>
          <w:rFonts w:cs="Times New Roman"/>
          <w:sz w:val="24"/>
          <w:szCs w:val="24"/>
        </w:rPr>
        <w:t xml:space="preserve"> (is)</w:t>
      </w:r>
      <w:r>
        <w:rPr>
          <w:rFonts w:cs="Times New Roman"/>
          <w:sz w:val="24"/>
          <w:szCs w:val="24"/>
        </w:rPr>
        <w:t xml:space="preserve"> (is) my friend.”</w:t>
      </w:r>
      <w:r w:rsidR="00640B3D">
        <w:rPr>
          <w:rFonts w:cs="Times New Roman"/>
          <w:sz w:val="24"/>
          <w:szCs w:val="24"/>
        </w:rPr>
        <w:t xml:space="preserve"> (Author)</w:t>
      </w:r>
      <w:commentRangeEnd w:id="55"/>
      <w:r w:rsidR="0046505F">
        <w:rPr>
          <w:rStyle w:val="CommentReference"/>
        </w:rPr>
        <w:commentReference w:id="55"/>
      </w:r>
    </w:p>
    <w:p w14:paraId="46772341" w14:textId="6B489678" w:rsidR="00286435" w:rsidRPr="000602DD" w:rsidRDefault="00286435" w:rsidP="00286435">
      <w:pPr>
        <w:spacing w:after="120"/>
        <w:rPr>
          <w:rFonts w:cs="Times New Roman"/>
          <w:sz w:val="24"/>
          <w:szCs w:val="24"/>
        </w:rPr>
      </w:pPr>
    </w:p>
    <w:p w14:paraId="7FDEFE4E" w14:textId="3A1D8174" w:rsidR="000D5F9C" w:rsidRPr="000602DD" w:rsidRDefault="00D34029" w:rsidP="00C25550">
      <w:pPr>
        <w:spacing w:line="480" w:lineRule="auto"/>
        <w:rPr>
          <w:rFonts w:cs="Times New Roman"/>
          <w:sz w:val="24"/>
          <w:szCs w:val="24"/>
        </w:rPr>
      </w:pPr>
      <w:r w:rsidRPr="000602DD">
        <w:rPr>
          <w:rFonts w:cs="Times New Roman"/>
          <w:sz w:val="24"/>
          <w:szCs w:val="24"/>
        </w:rPr>
        <w:t>Evidently,</w:t>
      </w:r>
      <w:r w:rsidR="00286435" w:rsidRPr="000602DD">
        <w:rPr>
          <w:rFonts w:cs="Times New Roman"/>
          <w:sz w:val="24"/>
          <w:szCs w:val="24"/>
        </w:rPr>
        <w:t xml:space="preserve"> </w:t>
      </w:r>
      <w:r w:rsidR="003E61B7" w:rsidRPr="000602DD">
        <w:rPr>
          <w:rFonts w:cs="Times New Roman"/>
          <w:sz w:val="24"/>
          <w:szCs w:val="24"/>
        </w:rPr>
        <w:t>the Jamaican</w:t>
      </w:r>
      <w:r w:rsidR="00286435" w:rsidRPr="000602DD">
        <w:rPr>
          <w:rFonts w:cs="Times New Roman"/>
          <w:sz w:val="24"/>
          <w:szCs w:val="24"/>
        </w:rPr>
        <w:t xml:space="preserve"> INV</w:t>
      </w:r>
      <w:r w:rsidR="00286435" w:rsidRPr="000602DD">
        <w:rPr>
          <w:rFonts w:cs="Times New Roman"/>
          <w:i/>
          <w:iCs/>
          <w:sz w:val="24"/>
          <w:szCs w:val="24"/>
        </w:rPr>
        <w:t xml:space="preserve"> </w:t>
      </w:r>
      <w:r w:rsidR="00286435" w:rsidRPr="000602DD">
        <w:rPr>
          <w:rFonts w:cs="Times New Roman"/>
          <w:sz w:val="24"/>
          <w:szCs w:val="24"/>
        </w:rPr>
        <w:t xml:space="preserve">phrase </w:t>
      </w:r>
      <w:r w:rsidR="00FC0656" w:rsidRPr="000602DD">
        <w:rPr>
          <w:rFonts w:cs="Times New Roman"/>
          <w:sz w:val="24"/>
          <w:szCs w:val="24"/>
        </w:rPr>
        <w:t xml:space="preserve">translates the corresponding </w:t>
      </w:r>
      <w:r w:rsidR="0046398F" w:rsidRPr="000602DD">
        <w:rPr>
          <w:rFonts w:cs="Times New Roman"/>
          <w:sz w:val="24"/>
          <w:szCs w:val="24"/>
        </w:rPr>
        <w:t>constructions</w:t>
      </w:r>
      <w:r w:rsidR="00FC0656" w:rsidRPr="000602DD">
        <w:rPr>
          <w:rFonts w:cs="Times New Roman"/>
          <w:sz w:val="24"/>
          <w:szCs w:val="24"/>
        </w:rPr>
        <w:t xml:space="preserve"> in Akan, Naija, and Yoruba</w:t>
      </w:r>
      <w:r w:rsidR="00286435" w:rsidRPr="000602DD">
        <w:rPr>
          <w:rFonts w:cs="Times New Roman"/>
          <w:sz w:val="24"/>
          <w:szCs w:val="24"/>
        </w:rPr>
        <w:t xml:space="preserve">. </w:t>
      </w:r>
      <w:r w:rsidR="00E66629" w:rsidRPr="000602DD">
        <w:rPr>
          <w:rFonts w:cs="Times New Roman"/>
          <w:sz w:val="24"/>
          <w:szCs w:val="24"/>
        </w:rPr>
        <w:t xml:space="preserve">The </w:t>
      </w:r>
      <w:r w:rsidR="00286435" w:rsidRPr="000602DD">
        <w:rPr>
          <w:rFonts w:cs="Times New Roman"/>
          <w:sz w:val="24"/>
          <w:szCs w:val="24"/>
        </w:rPr>
        <w:t xml:space="preserve">Yoruba </w:t>
      </w:r>
      <w:proofErr w:type="spellStart"/>
      <w:r w:rsidR="00286435" w:rsidRPr="000602DD">
        <w:rPr>
          <w:rFonts w:cs="Times New Roman"/>
          <w:i/>
          <w:iCs/>
          <w:sz w:val="24"/>
          <w:szCs w:val="24"/>
        </w:rPr>
        <w:t>ni</w:t>
      </w:r>
      <w:proofErr w:type="spellEnd"/>
      <w:r w:rsidR="00286435" w:rsidRPr="000602DD">
        <w:rPr>
          <w:rFonts w:cs="Times New Roman"/>
          <w:sz w:val="24"/>
          <w:szCs w:val="24"/>
        </w:rPr>
        <w:t xml:space="preserve"> </w:t>
      </w:r>
      <w:r w:rsidR="00E66629" w:rsidRPr="000602DD">
        <w:rPr>
          <w:rFonts w:cs="Times New Roman"/>
          <w:sz w:val="24"/>
          <w:szCs w:val="24"/>
        </w:rPr>
        <w:t xml:space="preserve">phrase </w:t>
      </w:r>
      <w:r w:rsidR="00A66637" w:rsidRPr="000602DD">
        <w:rPr>
          <w:rFonts w:cs="Times New Roman"/>
          <w:sz w:val="24"/>
          <w:szCs w:val="24"/>
        </w:rPr>
        <w:t>is used in bipartite</w:t>
      </w:r>
      <w:r w:rsidR="00334FB7" w:rsidRPr="000602DD">
        <w:rPr>
          <w:rFonts w:cs="Times New Roman"/>
          <w:sz w:val="24"/>
          <w:szCs w:val="24"/>
        </w:rPr>
        <w:t xml:space="preserve"> (</w:t>
      </w:r>
      <w:r w:rsidR="00AE7BEB" w:rsidRPr="000602DD">
        <w:rPr>
          <w:rFonts w:cs="Times New Roman"/>
          <w:b/>
          <w:bCs/>
          <w:sz w:val="24"/>
          <w:szCs w:val="24"/>
        </w:rPr>
        <w:t>35</w:t>
      </w:r>
      <w:r w:rsidR="00AE7BEB" w:rsidRPr="000602DD">
        <w:rPr>
          <w:rFonts w:cs="Times New Roman"/>
          <w:sz w:val="24"/>
          <w:szCs w:val="24"/>
        </w:rPr>
        <w:t xml:space="preserve"> and </w:t>
      </w:r>
      <w:r w:rsidR="00AE7BEB" w:rsidRPr="000602DD">
        <w:rPr>
          <w:rFonts w:cs="Times New Roman"/>
          <w:b/>
          <w:bCs/>
          <w:sz w:val="24"/>
          <w:szCs w:val="24"/>
        </w:rPr>
        <w:t>36</w:t>
      </w:r>
      <w:r w:rsidR="00334FB7" w:rsidRPr="000602DD">
        <w:rPr>
          <w:rFonts w:cs="Times New Roman"/>
          <w:sz w:val="24"/>
          <w:szCs w:val="24"/>
        </w:rPr>
        <w:t>)</w:t>
      </w:r>
      <w:r w:rsidR="00A66637" w:rsidRPr="000602DD">
        <w:rPr>
          <w:rFonts w:cs="Times New Roman"/>
          <w:sz w:val="24"/>
          <w:szCs w:val="24"/>
        </w:rPr>
        <w:t xml:space="preserve"> and tripartite sentences</w:t>
      </w:r>
      <w:r w:rsidR="00334FB7" w:rsidRPr="000602DD">
        <w:rPr>
          <w:rFonts w:cs="Times New Roman"/>
          <w:sz w:val="24"/>
          <w:szCs w:val="24"/>
        </w:rPr>
        <w:t xml:space="preserve"> (</w:t>
      </w:r>
      <w:r w:rsidR="00AE7BEB" w:rsidRPr="000602DD">
        <w:rPr>
          <w:rFonts w:cs="Times New Roman"/>
          <w:b/>
          <w:bCs/>
          <w:sz w:val="24"/>
          <w:szCs w:val="24"/>
        </w:rPr>
        <w:t>37</w:t>
      </w:r>
      <w:r w:rsidR="00334FB7" w:rsidRPr="000602DD">
        <w:rPr>
          <w:rFonts w:cs="Times New Roman"/>
          <w:sz w:val="24"/>
          <w:szCs w:val="24"/>
        </w:rPr>
        <w:t>)</w:t>
      </w:r>
      <w:r w:rsidR="00286435" w:rsidRPr="000602DD">
        <w:rPr>
          <w:rFonts w:cs="Times New Roman"/>
          <w:sz w:val="24"/>
          <w:szCs w:val="24"/>
        </w:rPr>
        <w:t xml:space="preserve">. </w:t>
      </w:r>
      <w:r w:rsidR="000467CE" w:rsidRPr="000602DD">
        <w:rPr>
          <w:rFonts w:cs="Times New Roman"/>
          <w:sz w:val="24"/>
          <w:szCs w:val="24"/>
        </w:rPr>
        <w:t>Akan</w:t>
      </w:r>
      <w:r w:rsidR="00721A8C" w:rsidRPr="000602DD">
        <w:rPr>
          <w:rFonts w:cs="Times New Roman"/>
          <w:sz w:val="24"/>
          <w:szCs w:val="24"/>
        </w:rPr>
        <w:t xml:space="preserve"> </w:t>
      </w:r>
      <w:r w:rsidR="00A66637" w:rsidRPr="000602DD">
        <w:rPr>
          <w:rFonts w:cs="Times New Roman"/>
          <w:sz w:val="24"/>
          <w:szCs w:val="24"/>
        </w:rPr>
        <w:t>has</w:t>
      </w:r>
      <w:r w:rsidR="00286435" w:rsidRPr="000602DD">
        <w:rPr>
          <w:rFonts w:cs="Times New Roman"/>
          <w:sz w:val="24"/>
          <w:szCs w:val="24"/>
        </w:rPr>
        <w:t xml:space="preserve"> a separate bipartite INV phrase (</w:t>
      </w:r>
      <w:r w:rsidR="00622A0A" w:rsidRPr="000602DD">
        <w:rPr>
          <w:rFonts w:cs="Times New Roman"/>
          <w:b/>
          <w:bCs/>
          <w:sz w:val="24"/>
          <w:szCs w:val="24"/>
        </w:rPr>
        <w:t>28</w:t>
      </w:r>
      <w:r w:rsidR="00286435" w:rsidRPr="000602DD">
        <w:rPr>
          <w:rFonts w:cs="Times New Roman"/>
          <w:b/>
          <w:bCs/>
          <w:sz w:val="24"/>
          <w:szCs w:val="24"/>
        </w:rPr>
        <w:t>-</w:t>
      </w:r>
      <w:r w:rsidR="00622A0A" w:rsidRPr="000602DD">
        <w:rPr>
          <w:rFonts w:cs="Times New Roman"/>
          <w:b/>
          <w:bCs/>
          <w:sz w:val="24"/>
          <w:szCs w:val="24"/>
        </w:rPr>
        <w:t>29</w:t>
      </w:r>
      <w:r w:rsidR="00286435" w:rsidRPr="000602DD">
        <w:rPr>
          <w:rFonts w:cs="Times New Roman"/>
          <w:sz w:val="24"/>
          <w:szCs w:val="24"/>
        </w:rPr>
        <w:t>) and two different tripartite INV phrases (</w:t>
      </w:r>
      <w:r w:rsidR="00622A0A" w:rsidRPr="000602DD">
        <w:rPr>
          <w:rFonts w:cs="Times New Roman"/>
          <w:b/>
          <w:bCs/>
          <w:sz w:val="24"/>
          <w:szCs w:val="24"/>
        </w:rPr>
        <w:t>30</w:t>
      </w:r>
      <w:r w:rsidR="00286435" w:rsidRPr="000602DD">
        <w:rPr>
          <w:rFonts w:cs="Times New Roman"/>
          <w:b/>
          <w:bCs/>
          <w:sz w:val="24"/>
          <w:szCs w:val="24"/>
        </w:rPr>
        <w:t>-</w:t>
      </w:r>
      <w:r w:rsidR="00622A0A" w:rsidRPr="000602DD">
        <w:rPr>
          <w:rFonts w:cs="Times New Roman"/>
          <w:b/>
          <w:bCs/>
          <w:sz w:val="24"/>
          <w:szCs w:val="24"/>
        </w:rPr>
        <w:lastRenderedPageBreak/>
        <w:t>31</w:t>
      </w:r>
      <w:r w:rsidR="00286435" w:rsidRPr="000602DD">
        <w:rPr>
          <w:rFonts w:cs="Times New Roman"/>
          <w:sz w:val="24"/>
          <w:szCs w:val="24"/>
        </w:rPr>
        <w:t xml:space="preserve">). </w:t>
      </w:r>
      <w:r w:rsidR="000C33A9" w:rsidRPr="000602DD">
        <w:rPr>
          <w:rFonts w:cs="Times New Roman"/>
          <w:sz w:val="24"/>
          <w:szCs w:val="24"/>
        </w:rPr>
        <w:t xml:space="preserve">The </w:t>
      </w:r>
      <w:r w:rsidR="000467CE" w:rsidRPr="000602DD">
        <w:rPr>
          <w:rFonts w:cs="Times New Roman"/>
          <w:sz w:val="24"/>
          <w:szCs w:val="24"/>
        </w:rPr>
        <w:t>Akan</w:t>
      </w:r>
      <w:r w:rsidR="00610C53" w:rsidRPr="000602DD">
        <w:rPr>
          <w:rFonts w:cs="Times New Roman"/>
          <w:sz w:val="24"/>
          <w:szCs w:val="24"/>
        </w:rPr>
        <w:t xml:space="preserve"> </w:t>
      </w:r>
      <w:proofErr w:type="spellStart"/>
      <w:r w:rsidR="00610C53" w:rsidRPr="000602DD">
        <w:rPr>
          <w:rFonts w:cs="Times New Roman"/>
          <w:i/>
          <w:iCs/>
          <w:sz w:val="24"/>
          <w:szCs w:val="24"/>
        </w:rPr>
        <w:t>na</w:t>
      </w:r>
      <w:proofErr w:type="spellEnd"/>
      <w:r w:rsidR="00610C53" w:rsidRPr="000602DD">
        <w:rPr>
          <w:rFonts w:cs="Times New Roman"/>
          <w:i/>
          <w:iCs/>
          <w:sz w:val="24"/>
          <w:szCs w:val="24"/>
        </w:rPr>
        <w:t xml:space="preserve"> </w:t>
      </w:r>
      <w:r w:rsidR="00610C53" w:rsidRPr="000602DD">
        <w:rPr>
          <w:rFonts w:cs="Times New Roman"/>
          <w:sz w:val="24"/>
          <w:szCs w:val="24"/>
        </w:rPr>
        <w:t>phrase</w:t>
      </w:r>
      <w:r w:rsidR="000467CE" w:rsidRPr="000602DD">
        <w:rPr>
          <w:rFonts w:cs="Times New Roman"/>
          <w:sz w:val="24"/>
          <w:szCs w:val="24"/>
        </w:rPr>
        <w:t xml:space="preserve"> </w:t>
      </w:r>
      <w:r w:rsidR="00336014" w:rsidRPr="000602DD">
        <w:rPr>
          <w:rFonts w:cs="Times New Roman"/>
          <w:sz w:val="24"/>
          <w:szCs w:val="24"/>
        </w:rPr>
        <w:t xml:space="preserve">is </w:t>
      </w:r>
      <w:r w:rsidR="004C5CF5" w:rsidRPr="000602DD">
        <w:rPr>
          <w:rFonts w:cs="Times New Roman"/>
          <w:sz w:val="24"/>
          <w:szCs w:val="24"/>
        </w:rPr>
        <w:t>the</w:t>
      </w:r>
      <w:r w:rsidR="00610C53" w:rsidRPr="000602DD">
        <w:rPr>
          <w:rFonts w:cs="Times New Roman"/>
          <w:sz w:val="24"/>
          <w:szCs w:val="24"/>
        </w:rPr>
        <w:t xml:space="preserve"> likely</w:t>
      </w:r>
      <w:r w:rsidR="004C5CF5" w:rsidRPr="000602DD">
        <w:rPr>
          <w:rFonts w:cs="Times New Roman"/>
          <w:sz w:val="24"/>
          <w:szCs w:val="24"/>
        </w:rPr>
        <w:t xml:space="preserve"> </w:t>
      </w:r>
      <w:r w:rsidR="00AB5D56" w:rsidRPr="000602DD">
        <w:rPr>
          <w:rFonts w:cs="Times New Roman"/>
          <w:sz w:val="24"/>
          <w:szCs w:val="24"/>
        </w:rPr>
        <w:t xml:space="preserve">origin for the Jamaican INV phrase because it </w:t>
      </w:r>
      <w:proofErr w:type="spellStart"/>
      <w:r w:rsidR="00AB5D56" w:rsidRPr="000602DD">
        <w:rPr>
          <w:rFonts w:cs="Times New Roman"/>
          <w:i/>
          <w:iCs/>
          <w:sz w:val="24"/>
          <w:szCs w:val="24"/>
        </w:rPr>
        <w:t>na</w:t>
      </w:r>
      <w:proofErr w:type="spellEnd"/>
      <w:r w:rsidR="00AB5D56" w:rsidRPr="000602DD">
        <w:rPr>
          <w:rFonts w:cs="Times New Roman"/>
          <w:i/>
          <w:iCs/>
          <w:sz w:val="24"/>
          <w:szCs w:val="24"/>
        </w:rPr>
        <w:t xml:space="preserve"> </w:t>
      </w:r>
      <w:r w:rsidR="00AB5D56" w:rsidRPr="000602DD">
        <w:rPr>
          <w:rFonts w:cs="Times New Roman"/>
          <w:sz w:val="24"/>
          <w:szCs w:val="24"/>
        </w:rPr>
        <w:t xml:space="preserve">functions </w:t>
      </w:r>
      <w:r w:rsidR="000467CE" w:rsidRPr="000602DD">
        <w:rPr>
          <w:rFonts w:cs="Times New Roman"/>
          <w:sz w:val="24"/>
          <w:szCs w:val="24"/>
        </w:rPr>
        <w:t>has</w:t>
      </w:r>
      <w:r w:rsidR="00AB5D56" w:rsidRPr="000602DD">
        <w:rPr>
          <w:rFonts w:cs="Times New Roman"/>
          <w:sz w:val="24"/>
          <w:szCs w:val="24"/>
        </w:rPr>
        <w:t xml:space="preserve"> a bipartite</w:t>
      </w:r>
      <w:r w:rsidR="005C57B9" w:rsidRPr="000602DD">
        <w:rPr>
          <w:rFonts w:cs="Times New Roman"/>
          <w:sz w:val="24"/>
          <w:szCs w:val="24"/>
        </w:rPr>
        <w:t xml:space="preserve"> </w:t>
      </w:r>
      <w:r w:rsidR="000467CE" w:rsidRPr="000602DD">
        <w:rPr>
          <w:rFonts w:cs="Times New Roman"/>
          <w:sz w:val="24"/>
          <w:szCs w:val="24"/>
        </w:rPr>
        <w:t>function</w:t>
      </w:r>
      <w:r w:rsidR="005C57B9" w:rsidRPr="000602DD">
        <w:rPr>
          <w:rFonts w:cs="Times New Roman"/>
          <w:sz w:val="24"/>
          <w:szCs w:val="24"/>
        </w:rPr>
        <w:t xml:space="preserve"> </w:t>
      </w:r>
      <w:r w:rsidR="007A2DE1" w:rsidRPr="000602DD">
        <w:rPr>
          <w:rFonts w:cs="Times New Roman"/>
          <w:sz w:val="24"/>
          <w:szCs w:val="24"/>
        </w:rPr>
        <w:t>(</w:t>
      </w:r>
      <w:r w:rsidR="007A2DE1" w:rsidRPr="000602DD">
        <w:rPr>
          <w:rFonts w:cs="Times New Roman"/>
          <w:b/>
          <w:bCs/>
          <w:sz w:val="24"/>
          <w:szCs w:val="24"/>
        </w:rPr>
        <w:t>28a</w:t>
      </w:r>
      <w:r w:rsidR="007A2DE1" w:rsidRPr="000602DD">
        <w:rPr>
          <w:rFonts w:cs="Times New Roman"/>
          <w:sz w:val="24"/>
          <w:szCs w:val="24"/>
        </w:rPr>
        <w:t xml:space="preserve">) </w:t>
      </w:r>
      <w:commentRangeStart w:id="68"/>
      <w:r w:rsidR="005C57B9" w:rsidRPr="000602DD">
        <w:rPr>
          <w:rFonts w:cs="Times New Roman"/>
          <w:sz w:val="24"/>
          <w:szCs w:val="24"/>
        </w:rPr>
        <w:t>and</w:t>
      </w:r>
      <w:r w:rsidR="00DF365B" w:rsidRPr="000602DD">
        <w:rPr>
          <w:rFonts w:cs="Times New Roman"/>
          <w:sz w:val="24"/>
          <w:szCs w:val="24"/>
        </w:rPr>
        <w:t xml:space="preserve"> </w:t>
      </w:r>
      <w:r w:rsidR="00545546" w:rsidRPr="000602DD">
        <w:rPr>
          <w:rFonts w:cs="Times New Roman"/>
          <w:sz w:val="24"/>
          <w:szCs w:val="24"/>
        </w:rPr>
        <w:t xml:space="preserve">it </w:t>
      </w:r>
      <w:r w:rsidR="00DF365B" w:rsidRPr="000602DD">
        <w:rPr>
          <w:rFonts w:cs="Times New Roman"/>
          <w:sz w:val="24"/>
          <w:szCs w:val="24"/>
        </w:rPr>
        <w:t>can be</w:t>
      </w:r>
      <w:r w:rsidR="005C57B9" w:rsidRPr="000602DD">
        <w:rPr>
          <w:rFonts w:cs="Times New Roman"/>
          <w:sz w:val="24"/>
          <w:szCs w:val="24"/>
        </w:rPr>
        <w:t xml:space="preserve"> </w:t>
      </w:r>
      <w:r w:rsidR="005C57B9" w:rsidRPr="000602DD">
        <w:rPr>
          <w:rFonts w:cs="Times New Roman"/>
          <w:i/>
          <w:iCs/>
          <w:sz w:val="24"/>
          <w:szCs w:val="24"/>
        </w:rPr>
        <w:t xml:space="preserve">a </w:t>
      </w:r>
      <w:r w:rsidR="005C57B9" w:rsidRPr="000602DD">
        <w:rPr>
          <w:rFonts w:cs="Times New Roman"/>
          <w:sz w:val="24"/>
          <w:szCs w:val="24"/>
        </w:rPr>
        <w:t>in positional reflex</w:t>
      </w:r>
      <w:r w:rsidR="00AB5D56" w:rsidRPr="000602DD">
        <w:rPr>
          <w:rFonts w:cs="Times New Roman"/>
          <w:i/>
          <w:iCs/>
          <w:sz w:val="24"/>
          <w:szCs w:val="24"/>
        </w:rPr>
        <w:t xml:space="preserve"> </w:t>
      </w:r>
      <w:r w:rsidR="005C57B9" w:rsidRPr="000602DD">
        <w:rPr>
          <w:rFonts w:cs="Times New Roman"/>
          <w:sz w:val="24"/>
          <w:szCs w:val="24"/>
        </w:rPr>
        <w:t>in Akan</w:t>
      </w:r>
      <w:r w:rsidR="000467CE" w:rsidRPr="000602DD">
        <w:rPr>
          <w:rFonts w:cs="Times New Roman"/>
          <w:sz w:val="24"/>
          <w:szCs w:val="24"/>
        </w:rPr>
        <w:t xml:space="preserve"> </w:t>
      </w:r>
      <w:commentRangeEnd w:id="68"/>
      <w:r w:rsidR="00B46BF3">
        <w:rPr>
          <w:rStyle w:val="CommentReference"/>
        </w:rPr>
        <w:commentReference w:id="68"/>
      </w:r>
      <w:r w:rsidR="000467CE" w:rsidRPr="000602DD">
        <w:rPr>
          <w:rFonts w:cs="Times New Roman"/>
          <w:sz w:val="24"/>
          <w:szCs w:val="24"/>
        </w:rPr>
        <w:t>(</w:t>
      </w:r>
      <w:r w:rsidR="000467CE" w:rsidRPr="000602DD">
        <w:rPr>
          <w:rFonts w:cs="Times New Roman"/>
          <w:b/>
          <w:bCs/>
          <w:sz w:val="24"/>
          <w:szCs w:val="24"/>
        </w:rPr>
        <w:t>28b</w:t>
      </w:r>
      <w:r w:rsidR="000467CE" w:rsidRPr="000602DD">
        <w:rPr>
          <w:rFonts w:cs="Times New Roman"/>
          <w:sz w:val="24"/>
          <w:szCs w:val="24"/>
        </w:rPr>
        <w:t>)</w:t>
      </w:r>
      <w:r w:rsidR="000602DD" w:rsidRPr="000602DD">
        <w:rPr>
          <w:rFonts w:cs="Times New Roman"/>
          <w:sz w:val="24"/>
          <w:szCs w:val="24"/>
        </w:rPr>
        <w:t>.</w:t>
      </w:r>
      <w:r w:rsidR="003E61B7" w:rsidRPr="000602DD">
        <w:rPr>
          <w:rFonts w:cs="Times New Roman"/>
          <w:sz w:val="24"/>
          <w:szCs w:val="24"/>
        </w:rPr>
        <w:t xml:space="preserve"> </w:t>
      </w:r>
      <w:r w:rsidR="000602DD" w:rsidRPr="000602DD">
        <w:rPr>
          <w:rFonts w:cs="Times New Roman"/>
          <w:sz w:val="24"/>
          <w:szCs w:val="24"/>
        </w:rPr>
        <w:t>This connection is further confirmed by</w:t>
      </w:r>
      <w:r w:rsidR="003E61B7" w:rsidRPr="000602DD">
        <w:rPr>
          <w:rFonts w:cs="Times New Roman"/>
          <w:sz w:val="24"/>
          <w:szCs w:val="24"/>
        </w:rPr>
        <w:t xml:space="preserve"> </w:t>
      </w:r>
      <w:r w:rsidR="00545546" w:rsidRPr="000602DD">
        <w:rPr>
          <w:rFonts w:cs="Times New Roman"/>
          <w:sz w:val="24"/>
          <w:szCs w:val="24"/>
        </w:rPr>
        <w:t xml:space="preserve">the </w:t>
      </w:r>
      <w:proofErr w:type="spellStart"/>
      <w:r w:rsidR="00545546" w:rsidRPr="000602DD">
        <w:rPr>
          <w:rFonts w:cs="Times New Roman"/>
          <w:i/>
          <w:iCs/>
          <w:sz w:val="24"/>
          <w:szCs w:val="24"/>
        </w:rPr>
        <w:t>na</w:t>
      </w:r>
      <w:proofErr w:type="spellEnd"/>
      <w:r w:rsidR="00545546" w:rsidRPr="000602DD">
        <w:rPr>
          <w:rFonts w:cs="Times New Roman"/>
          <w:i/>
          <w:iCs/>
          <w:sz w:val="24"/>
          <w:szCs w:val="24"/>
        </w:rPr>
        <w:t xml:space="preserve"> </w:t>
      </w:r>
      <w:r w:rsidR="00545546" w:rsidRPr="000602DD">
        <w:rPr>
          <w:rFonts w:cs="Times New Roman"/>
          <w:sz w:val="24"/>
          <w:szCs w:val="24"/>
        </w:rPr>
        <w:t>phrase in Naija (</w:t>
      </w:r>
      <w:r w:rsidR="00545546" w:rsidRPr="000602DD">
        <w:rPr>
          <w:rFonts w:cs="Times New Roman"/>
          <w:b/>
          <w:bCs/>
          <w:sz w:val="24"/>
          <w:szCs w:val="24"/>
        </w:rPr>
        <w:t>32</w:t>
      </w:r>
      <w:r w:rsidR="00545546" w:rsidRPr="000602DD">
        <w:rPr>
          <w:rFonts w:cs="Times New Roman"/>
          <w:sz w:val="24"/>
          <w:szCs w:val="24"/>
        </w:rPr>
        <w:t>-</w:t>
      </w:r>
      <w:r w:rsidR="00545546" w:rsidRPr="000602DD">
        <w:rPr>
          <w:rFonts w:cs="Times New Roman"/>
          <w:b/>
          <w:bCs/>
          <w:sz w:val="24"/>
          <w:szCs w:val="24"/>
        </w:rPr>
        <w:t>34</w:t>
      </w:r>
      <w:r w:rsidR="00545546" w:rsidRPr="000602DD">
        <w:rPr>
          <w:rFonts w:cs="Times New Roman"/>
          <w:sz w:val="24"/>
          <w:szCs w:val="24"/>
        </w:rPr>
        <w:t>)</w:t>
      </w:r>
      <w:r w:rsidR="005C57B9" w:rsidRPr="000602DD">
        <w:rPr>
          <w:rFonts w:cs="Times New Roman"/>
          <w:sz w:val="24"/>
          <w:szCs w:val="24"/>
        </w:rPr>
        <w:t>.</w:t>
      </w:r>
      <w:r w:rsidR="009311ED" w:rsidRPr="000602DD">
        <w:rPr>
          <w:rFonts w:cs="Times New Roman"/>
          <w:sz w:val="24"/>
          <w:szCs w:val="24"/>
        </w:rPr>
        <w:t xml:space="preserve"> </w:t>
      </w:r>
      <w:r w:rsidR="000602DD" w:rsidRPr="000602DD">
        <w:rPr>
          <w:rFonts w:cs="Times New Roman"/>
          <w:sz w:val="24"/>
          <w:szCs w:val="24"/>
        </w:rPr>
        <w:t>The two tripartite constructions have different functions</w:t>
      </w:r>
      <w:r w:rsidR="000602DD">
        <w:rPr>
          <w:rFonts w:cs="Times New Roman"/>
          <w:sz w:val="24"/>
          <w:szCs w:val="24"/>
        </w:rPr>
        <w:t>.</w:t>
      </w:r>
      <w:r w:rsidR="000602DD" w:rsidRPr="000602DD">
        <w:rPr>
          <w:rFonts w:cs="Times New Roman"/>
          <w:sz w:val="24"/>
          <w:szCs w:val="24"/>
        </w:rPr>
        <w:t xml:space="preserve"> </w:t>
      </w:r>
      <w:commentRangeStart w:id="69"/>
      <w:r w:rsidR="00EB6BB7" w:rsidRPr="000602DD">
        <w:rPr>
          <w:rFonts w:cs="Times New Roman"/>
          <w:sz w:val="24"/>
          <w:szCs w:val="24"/>
        </w:rPr>
        <w:t xml:space="preserve">The </w:t>
      </w:r>
      <w:proofErr w:type="spellStart"/>
      <w:r w:rsidR="00EB6BB7" w:rsidRPr="00065F80">
        <w:rPr>
          <w:rFonts w:cs="Times New Roman"/>
          <w:i/>
          <w:iCs/>
          <w:sz w:val="24"/>
          <w:szCs w:val="24"/>
        </w:rPr>
        <w:t>yɛ</w:t>
      </w:r>
      <w:proofErr w:type="spellEnd"/>
      <w:r w:rsidR="00EB6BB7" w:rsidRPr="00065F80">
        <w:rPr>
          <w:rFonts w:cs="Times New Roman"/>
          <w:sz w:val="24"/>
          <w:szCs w:val="24"/>
        </w:rPr>
        <w:t xml:space="preserve"> </w:t>
      </w:r>
      <w:r w:rsidR="00EB6BB7" w:rsidRPr="000602DD">
        <w:rPr>
          <w:rFonts w:cs="Times New Roman"/>
          <w:sz w:val="24"/>
          <w:szCs w:val="24"/>
        </w:rPr>
        <w:t>phrase i</w:t>
      </w:r>
      <w:r w:rsidR="00143D26">
        <w:rPr>
          <w:rFonts w:cs="Times New Roman"/>
          <w:sz w:val="24"/>
          <w:szCs w:val="24"/>
        </w:rPr>
        <w:t>s used in tripartite contexts when the</w:t>
      </w:r>
      <w:r w:rsidR="00636B38">
        <w:rPr>
          <w:rFonts w:cs="Times New Roman"/>
          <w:sz w:val="24"/>
          <w:szCs w:val="24"/>
        </w:rPr>
        <w:t xml:space="preserve"> </w:t>
      </w:r>
      <w:r w:rsidR="00843509">
        <w:rPr>
          <w:rFonts w:cs="Times New Roman"/>
          <w:sz w:val="24"/>
          <w:szCs w:val="24"/>
        </w:rPr>
        <w:t xml:space="preserve">bipartite </w:t>
      </w:r>
      <w:r w:rsidR="00143D26">
        <w:rPr>
          <w:rFonts w:cs="Times New Roman"/>
          <w:sz w:val="24"/>
          <w:szCs w:val="24"/>
        </w:rPr>
        <w:t xml:space="preserve">comment </w:t>
      </w:r>
      <w:r w:rsidR="00843509">
        <w:rPr>
          <w:rFonts w:cs="Times New Roman"/>
          <w:sz w:val="24"/>
          <w:szCs w:val="24"/>
        </w:rPr>
        <w:t>includes</w:t>
      </w:r>
      <w:r w:rsidR="00143D26">
        <w:rPr>
          <w:rFonts w:cs="Times New Roman"/>
          <w:sz w:val="24"/>
          <w:szCs w:val="24"/>
        </w:rPr>
        <w:t xml:space="preserve"> </w:t>
      </w:r>
      <w:r w:rsidR="007C513B">
        <w:rPr>
          <w:rFonts w:cs="Times New Roman"/>
          <w:sz w:val="24"/>
          <w:szCs w:val="24"/>
        </w:rPr>
        <w:t xml:space="preserve">a </w:t>
      </w:r>
      <w:r w:rsidR="00636B38">
        <w:rPr>
          <w:rFonts w:cs="Times New Roman"/>
          <w:sz w:val="24"/>
          <w:szCs w:val="24"/>
        </w:rPr>
        <w:t>personal attributive nominal (</w:t>
      </w:r>
      <w:r w:rsidR="00636B38" w:rsidRPr="00636B38">
        <w:rPr>
          <w:rFonts w:cs="Times New Roman"/>
          <w:b/>
          <w:bCs/>
          <w:sz w:val="24"/>
          <w:szCs w:val="24"/>
        </w:rPr>
        <w:t>Appah 2017</w:t>
      </w:r>
      <w:r w:rsidR="00636B38">
        <w:rPr>
          <w:rFonts w:cs="Times New Roman"/>
          <w:sz w:val="24"/>
          <w:szCs w:val="24"/>
        </w:rPr>
        <w:t>)</w:t>
      </w:r>
      <w:r w:rsidR="00481B1F">
        <w:rPr>
          <w:rFonts w:cs="Times New Roman"/>
          <w:sz w:val="24"/>
          <w:szCs w:val="24"/>
        </w:rPr>
        <w:t>.</w:t>
      </w:r>
      <w:r w:rsidR="007C513B">
        <w:rPr>
          <w:rFonts w:cs="Times New Roman"/>
          <w:sz w:val="24"/>
          <w:szCs w:val="24"/>
        </w:rPr>
        <w:t xml:space="preserve"> </w:t>
      </w:r>
      <w:commentRangeEnd w:id="69"/>
      <w:r w:rsidR="00B46BF3">
        <w:rPr>
          <w:rStyle w:val="CommentReference"/>
        </w:rPr>
        <w:commentReference w:id="69"/>
      </w:r>
      <w:r w:rsidR="00481B1F">
        <w:rPr>
          <w:rFonts w:cs="Times New Roman"/>
          <w:sz w:val="24"/>
          <w:szCs w:val="24"/>
        </w:rPr>
        <w:t xml:space="preserve">For example, the </w:t>
      </w:r>
      <w:r w:rsidR="000C0341" w:rsidRPr="00B82552">
        <w:rPr>
          <w:rFonts w:cs="Times New Roman"/>
          <w:b/>
          <w:bCs/>
          <w:i/>
          <w:iCs/>
          <w:sz w:val="24"/>
          <w:szCs w:val="24"/>
        </w:rPr>
        <w:t>-</w:t>
      </w:r>
      <w:proofErr w:type="spellStart"/>
      <w:r w:rsidR="000C0341" w:rsidRPr="00B82552">
        <w:rPr>
          <w:rFonts w:cs="Times New Roman"/>
          <w:b/>
          <w:bCs/>
          <w:i/>
          <w:iCs/>
          <w:sz w:val="24"/>
          <w:szCs w:val="24"/>
        </w:rPr>
        <w:t>ni</w:t>
      </w:r>
      <w:proofErr w:type="spellEnd"/>
      <w:r w:rsidR="000C0341">
        <w:rPr>
          <w:rFonts w:cs="Times New Roman"/>
          <w:b/>
          <w:bCs/>
          <w:sz w:val="24"/>
          <w:szCs w:val="24"/>
        </w:rPr>
        <w:t xml:space="preserve"> </w:t>
      </w:r>
      <w:r w:rsidR="000C0341" w:rsidRPr="00B82552">
        <w:rPr>
          <w:rFonts w:cs="Times New Roman"/>
          <w:sz w:val="24"/>
          <w:szCs w:val="24"/>
        </w:rPr>
        <w:t>suffix</w:t>
      </w:r>
      <w:r w:rsidR="000C0341">
        <w:rPr>
          <w:rFonts w:cs="Times New Roman"/>
          <w:sz w:val="24"/>
          <w:szCs w:val="24"/>
        </w:rPr>
        <w:t xml:space="preserve"> in</w:t>
      </w:r>
      <w:r w:rsidR="00481B1F">
        <w:rPr>
          <w:rFonts w:cs="Times New Roman"/>
          <w:sz w:val="24"/>
          <w:szCs w:val="24"/>
        </w:rPr>
        <w:t xml:space="preserve"> </w:t>
      </w:r>
      <w:proofErr w:type="spellStart"/>
      <w:r w:rsidR="00E61511" w:rsidRPr="000602DD">
        <w:rPr>
          <w:rFonts w:cs="Times New Roman"/>
          <w:i/>
          <w:iCs/>
          <w:sz w:val="24"/>
          <w:szCs w:val="24"/>
        </w:rPr>
        <w:t>ɔkyerɛkyerɛ-ni</w:t>
      </w:r>
      <w:proofErr w:type="spellEnd"/>
      <w:r w:rsidR="00E61511">
        <w:rPr>
          <w:rFonts w:cs="Times New Roman"/>
          <w:sz w:val="24"/>
          <w:szCs w:val="24"/>
        </w:rPr>
        <w:t xml:space="preserve"> </w:t>
      </w:r>
      <w:r w:rsidR="00EB4A15">
        <w:rPr>
          <w:rFonts w:cs="Times New Roman"/>
          <w:sz w:val="24"/>
          <w:szCs w:val="24"/>
        </w:rPr>
        <w:t xml:space="preserve">confirms that </w:t>
      </w:r>
      <w:r w:rsidR="00E61511">
        <w:rPr>
          <w:rFonts w:cs="Times New Roman"/>
          <w:sz w:val="24"/>
          <w:szCs w:val="24"/>
        </w:rPr>
        <w:t>it</w:t>
      </w:r>
      <w:r w:rsidR="00EB4A15">
        <w:rPr>
          <w:rFonts w:cs="Times New Roman"/>
          <w:sz w:val="24"/>
          <w:szCs w:val="24"/>
        </w:rPr>
        <w:t xml:space="preserve"> is </w:t>
      </w:r>
      <w:r w:rsidR="009252B3">
        <w:rPr>
          <w:rFonts w:cs="Times New Roman"/>
          <w:sz w:val="24"/>
          <w:szCs w:val="24"/>
        </w:rPr>
        <w:t>a personal attributive nominal</w:t>
      </w:r>
      <w:r w:rsidR="0086577E">
        <w:rPr>
          <w:rFonts w:cs="Times New Roman"/>
          <w:sz w:val="24"/>
          <w:szCs w:val="24"/>
        </w:rPr>
        <w:t xml:space="preserve"> (</w:t>
      </w:r>
      <w:r w:rsidR="0086577E" w:rsidRPr="00481B1F">
        <w:rPr>
          <w:rFonts w:cs="Times New Roman"/>
          <w:b/>
          <w:bCs/>
          <w:sz w:val="24"/>
          <w:szCs w:val="24"/>
        </w:rPr>
        <w:t>30</w:t>
      </w:r>
      <w:r w:rsidR="0086577E">
        <w:rPr>
          <w:rFonts w:cs="Times New Roman"/>
          <w:sz w:val="24"/>
          <w:szCs w:val="24"/>
        </w:rPr>
        <w:t>)</w:t>
      </w:r>
      <w:r w:rsidR="00EB6BB7" w:rsidRPr="000602DD">
        <w:rPr>
          <w:rFonts w:cs="Times New Roman"/>
          <w:sz w:val="24"/>
          <w:szCs w:val="24"/>
        </w:rPr>
        <w:t xml:space="preserve">. The </w:t>
      </w:r>
      <w:r w:rsidR="00EB6BB7" w:rsidRPr="00065F80">
        <w:rPr>
          <w:rFonts w:cs="Times New Roman"/>
          <w:i/>
          <w:iCs/>
          <w:sz w:val="24"/>
          <w:szCs w:val="24"/>
        </w:rPr>
        <w:t>ne</w:t>
      </w:r>
      <w:r w:rsidR="00EB6BB7" w:rsidRPr="00065F80">
        <w:rPr>
          <w:rFonts w:cs="Times New Roman"/>
          <w:sz w:val="24"/>
          <w:szCs w:val="24"/>
        </w:rPr>
        <w:t xml:space="preserve"> </w:t>
      </w:r>
      <w:r w:rsidR="00EB6BB7" w:rsidRPr="000602DD">
        <w:rPr>
          <w:rFonts w:cs="Times New Roman"/>
          <w:sz w:val="24"/>
          <w:szCs w:val="24"/>
        </w:rPr>
        <w:t>phrase</w:t>
      </w:r>
      <w:r w:rsidR="00970E36">
        <w:rPr>
          <w:rFonts w:cs="Times New Roman"/>
          <w:sz w:val="24"/>
          <w:szCs w:val="24"/>
        </w:rPr>
        <w:t xml:space="preserve">, in contrast, </w:t>
      </w:r>
      <w:r w:rsidR="000179E3" w:rsidRPr="000602DD">
        <w:rPr>
          <w:rFonts w:cs="Times New Roman"/>
          <w:sz w:val="24"/>
          <w:szCs w:val="24"/>
        </w:rPr>
        <w:t>is</w:t>
      </w:r>
      <w:r w:rsidR="00B404DA" w:rsidRPr="000602DD">
        <w:rPr>
          <w:rFonts w:cs="Times New Roman"/>
          <w:sz w:val="24"/>
          <w:szCs w:val="24"/>
        </w:rPr>
        <w:t xml:space="preserve"> </w:t>
      </w:r>
      <w:r w:rsidR="00771F03">
        <w:rPr>
          <w:rFonts w:cs="Times New Roman"/>
          <w:sz w:val="24"/>
          <w:szCs w:val="24"/>
        </w:rPr>
        <w:t>used in tripartite constructions wh</w:t>
      </w:r>
      <w:r w:rsidR="00143D26">
        <w:rPr>
          <w:rFonts w:cs="Times New Roman"/>
          <w:sz w:val="24"/>
          <w:szCs w:val="24"/>
        </w:rPr>
        <w:t xml:space="preserve">en the </w:t>
      </w:r>
      <w:r w:rsidR="00F56529">
        <w:rPr>
          <w:rFonts w:cs="Times New Roman"/>
          <w:sz w:val="24"/>
          <w:szCs w:val="24"/>
        </w:rPr>
        <w:t xml:space="preserve">bipartite nominal comment has strong definiteness </w:t>
      </w:r>
      <w:r w:rsidR="00F56529" w:rsidRPr="00B46BF3">
        <w:rPr>
          <w:rFonts w:cs="Times New Roman"/>
          <w:sz w:val="24"/>
          <w:szCs w:val="24"/>
        </w:rPr>
        <w:t>(</w:t>
      </w:r>
      <w:r w:rsidR="00FE6429" w:rsidRPr="001B2AC8">
        <w:rPr>
          <w:rFonts w:cs="Times New Roman"/>
          <w:sz w:val="24"/>
          <w:szCs w:val="24"/>
          <w:rPrChange w:id="70" w:author="Author">
            <w:rPr>
              <w:rFonts w:cs="Times New Roman"/>
              <w:b/>
              <w:bCs/>
              <w:sz w:val="24"/>
              <w:szCs w:val="24"/>
            </w:rPr>
          </w:rPrChange>
        </w:rPr>
        <w:t xml:space="preserve">Boadi 1974: 15-16, </w:t>
      </w:r>
      <w:r w:rsidR="00F56529" w:rsidRPr="001B2AC8">
        <w:rPr>
          <w:rFonts w:cs="Times New Roman"/>
          <w:sz w:val="24"/>
          <w:szCs w:val="24"/>
          <w:rPrChange w:id="71" w:author="Author">
            <w:rPr>
              <w:rFonts w:cs="Times New Roman"/>
              <w:b/>
              <w:bCs/>
              <w:sz w:val="24"/>
              <w:szCs w:val="24"/>
            </w:rPr>
          </w:rPrChange>
        </w:rPr>
        <w:t>Quarcoo 2014: 5</w:t>
      </w:r>
      <w:r w:rsidR="00CF1A8B" w:rsidRPr="001B2AC8">
        <w:rPr>
          <w:rFonts w:cs="Times New Roman"/>
          <w:sz w:val="24"/>
          <w:szCs w:val="24"/>
          <w:rPrChange w:id="72" w:author="Author">
            <w:rPr>
              <w:rFonts w:cs="Times New Roman"/>
              <w:b/>
              <w:bCs/>
              <w:sz w:val="24"/>
              <w:szCs w:val="24"/>
            </w:rPr>
          </w:rPrChange>
        </w:rPr>
        <w:t>, 11-12</w:t>
      </w:r>
      <w:r w:rsidR="00F56529" w:rsidRPr="00B46BF3">
        <w:rPr>
          <w:rFonts w:cs="Times New Roman"/>
          <w:sz w:val="24"/>
          <w:szCs w:val="24"/>
        </w:rPr>
        <w:t>)</w:t>
      </w:r>
      <w:r w:rsidR="00A95E2F" w:rsidRPr="00B46BF3">
        <w:rPr>
          <w:rFonts w:cs="Times New Roman"/>
          <w:sz w:val="24"/>
          <w:szCs w:val="24"/>
        </w:rPr>
        <w:t>.</w:t>
      </w:r>
      <w:r w:rsidR="00A95E2F">
        <w:rPr>
          <w:rFonts w:cs="Times New Roman"/>
          <w:sz w:val="24"/>
          <w:szCs w:val="24"/>
        </w:rPr>
        <w:t xml:space="preserve"> </w:t>
      </w:r>
      <w:r w:rsidR="00DE3A55">
        <w:rPr>
          <w:rFonts w:cs="Times New Roman"/>
          <w:sz w:val="24"/>
          <w:szCs w:val="24"/>
        </w:rPr>
        <w:t>Consequently</w:t>
      </w:r>
      <w:r w:rsidR="00DE3A55" w:rsidRPr="00065F80">
        <w:rPr>
          <w:rFonts w:cs="Times New Roman"/>
          <w:sz w:val="24"/>
          <w:szCs w:val="24"/>
        </w:rPr>
        <w:t>,</w:t>
      </w:r>
      <w:r w:rsidR="00A95E2F" w:rsidRPr="00065F80">
        <w:rPr>
          <w:rFonts w:cs="Times New Roman"/>
          <w:sz w:val="24"/>
          <w:szCs w:val="24"/>
        </w:rPr>
        <w:t xml:space="preserve"> </w:t>
      </w:r>
      <w:r w:rsidR="00DE3A55" w:rsidRPr="00065F80">
        <w:rPr>
          <w:rFonts w:cs="Times New Roman"/>
          <w:i/>
          <w:iCs/>
          <w:sz w:val="24"/>
          <w:szCs w:val="24"/>
        </w:rPr>
        <w:t>ne</w:t>
      </w:r>
      <w:r w:rsidR="00A95E2F">
        <w:rPr>
          <w:rFonts w:cs="Times New Roman"/>
          <w:b/>
          <w:bCs/>
          <w:sz w:val="24"/>
          <w:szCs w:val="24"/>
        </w:rPr>
        <w:t xml:space="preserve"> </w:t>
      </w:r>
      <w:r w:rsidR="00A95E2F">
        <w:rPr>
          <w:rFonts w:cs="Times New Roman"/>
          <w:sz w:val="24"/>
          <w:szCs w:val="24"/>
        </w:rPr>
        <w:t xml:space="preserve">is used </w:t>
      </w:r>
      <w:r w:rsidR="0058728D">
        <w:rPr>
          <w:rFonts w:cs="Times New Roman"/>
          <w:sz w:val="24"/>
          <w:szCs w:val="24"/>
        </w:rPr>
        <w:t>for</w:t>
      </w:r>
      <w:r w:rsidR="00A95E2F">
        <w:rPr>
          <w:rFonts w:cs="Times New Roman"/>
          <w:sz w:val="24"/>
          <w:szCs w:val="24"/>
        </w:rPr>
        <w:t xml:space="preserve"> </w:t>
      </w:r>
      <w:r w:rsidR="00C0019C">
        <w:rPr>
          <w:rFonts w:cs="Times New Roman"/>
          <w:sz w:val="24"/>
          <w:szCs w:val="24"/>
        </w:rPr>
        <w:t>name specifics</w:t>
      </w:r>
      <w:r w:rsidR="00143D26">
        <w:rPr>
          <w:rFonts w:cs="Times New Roman"/>
          <w:sz w:val="24"/>
          <w:szCs w:val="24"/>
        </w:rPr>
        <w:t xml:space="preserve"> </w:t>
      </w:r>
      <w:r w:rsidR="00A451E9">
        <w:rPr>
          <w:rFonts w:cs="Times New Roman"/>
          <w:sz w:val="24"/>
          <w:szCs w:val="24"/>
        </w:rPr>
        <w:t xml:space="preserve">as in </w:t>
      </w:r>
      <w:r w:rsidR="00143D26">
        <w:rPr>
          <w:rFonts w:cs="Times New Roman"/>
          <w:sz w:val="24"/>
          <w:szCs w:val="24"/>
        </w:rPr>
        <w:t>(</w:t>
      </w:r>
      <w:r w:rsidR="00143D26" w:rsidRPr="00B052F7">
        <w:rPr>
          <w:rFonts w:cs="Times New Roman"/>
          <w:b/>
          <w:bCs/>
          <w:sz w:val="24"/>
          <w:szCs w:val="24"/>
        </w:rPr>
        <w:t>31</w:t>
      </w:r>
      <w:r w:rsidR="00143D26">
        <w:rPr>
          <w:rFonts w:cs="Times New Roman"/>
          <w:sz w:val="24"/>
          <w:szCs w:val="24"/>
        </w:rPr>
        <w:t>)</w:t>
      </w:r>
      <w:r w:rsidR="00B404DA" w:rsidRPr="000602DD">
        <w:rPr>
          <w:rFonts w:cs="Times New Roman"/>
          <w:sz w:val="24"/>
          <w:szCs w:val="24"/>
        </w:rPr>
        <w:t>.</w:t>
      </w:r>
      <w:r w:rsidR="0058728D">
        <w:rPr>
          <w:rFonts w:cs="Times New Roman"/>
          <w:sz w:val="24"/>
          <w:szCs w:val="24"/>
        </w:rPr>
        <w:t xml:space="preserve"> </w:t>
      </w:r>
      <w:r w:rsidR="00C0262C">
        <w:rPr>
          <w:rFonts w:cs="Times New Roman"/>
          <w:sz w:val="24"/>
          <w:szCs w:val="24"/>
        </w:rPr>
        <w:t>Th</w:t>
      </w:r>
      <w:r w:rsidR="00057A04">
        <w:rPr>
          <w:rFonts w:cs="Times New Roman"/>
          <w:sz w:val="24"/>
          <w:szCs w:val="24"/>
        </w:rPr>
        <w:t>e</w:t>
      </w:r>
      <w:r w:rsidR="00A75A55">
        <w:rPr>
          <w:rFonts w:cs="Times New Roman"/>
          <w:sz w:val="24"/>
          <w:szCs w:val="24"/>
        </w:rPr>
        <w:t xml:space="preserve"> distinction </w:t>
      </w:r>
      <w:r w:rsidR="00057A04">
        <w:rPr>
          <w:rFonts w:cs="Times New Roman"/>
          <w:sz w:val="24"/>
          <w:szCs w:val="24"/>
        </w:rPr>
        <w:t xml:space="preserve">between </w:t>
      </w:r>
      <w:proofErr w:type="spellStart"/>
      <w:r w:rsidR="00057A04" w:rsidRPr="000467EE">
        <w:rPr>
          <w:rFonts w:cs="Times New Roman"/>
          <w:i/>
          <w:iCs/>
          <w:sz w:val="24"/>
          <w:szCs w:val="24"/>
        </w:rPr>
        <w:t>yɛ</w:t>
      </w:r>
      <w:proofErr w:type="spellEnd"/>
      <w:r w:rsidR="00057A04" w:rsidRPr="000467EE">
        <w:rPr>
          <w:rFonts w:cs="Times New Roman"/>
          <w:sz w:val="24"/>
          <w:szCs w:val="24"/>
        </w:rPr>
        <w:t xml:space="preserve"> </w:t>
      </w:r>
      <w:r w:rsidR="00057A04">
        <w:rPr>
          <w:rFonts w:cs="Times New Roman"/>
          <w:sz w:val="24"/>
          <w:szCs w:val="24"/>
        </w:rPr>
        <w:t xml:space="preserve">and </w:t>
      </w:r>
      <w:r w:rsidR="00057A04" w:rsidRPr="005141F0">
        <w:rPr>
          <w:rFonts w:cs="Times New Roman"/>
          <w:i/>
          <w:iCs/>
          <w:sz w:val="24"/>
          <w:szCs w:val="24"/>
        </w:rPr>
        <w:t>ne</w:t>
      </w:r>
      <w:r w:rsidR="00057A04">
        <w:rPr>
          <w:rFonts w:cs="Times New Roman"/>
          <w:sz w:val="24"/>
          <w:szCs w:val="24"/>
        </w:rPr>
        <w:t xml:space="preserve"> </w:t>
      </w:r>
      <w:r w:rsidR="00A75A55">
        <w:rPr>
          <w:rFonts w:cs="Times New Roman"/>
          <w:sz w:val="24"/>
          <w:szCs w:val="24"/>
        </w:rPr>
        <w:t xml:space="preserve">is clarified </w:t>
      </w:r>
      <w:r w:rsidR="00C0262C">
        <w:rPr>
          <w:rFonts w:cs="Times New Roman"/>
          <w:sz w:val="24"/>
          <w:szCs w:val="24"/>
        </w:rPr>
        <w:t>in Jamaican translation</w:t>
      </w:r>
      <w:r w:rsidR="00970388">
        <w:rPr>
          <w:rFonts w:cs="Times New Roman"/>
          <w:sz w:val="24"/>
          <w:szCs w:val="24"/>
        </w:rPr>
        <w:t xml:space="preserve"> with</w:t>
      </w:r>
      <w:r w:rsidR="00C0262C">
        <w:rPr>
          <w:rFonts w:cs="Times New Roman"/>
          <w:sz w:val="24"/>
          <w:szCs w:val="24"/>
        </w:rPr>
        <w:t xml:space="preserve"> </w:t>
      </w:r>
      <w:r w:rsidR="00166CDF">
        <w:rPr>
          <w:rFonts w:cs="Times New Roman"/>
          <w:sz w:val="24"/>
          <w:szCs w:val="24"/>
        </w:rPr>
        <w:t>the</w:t>
      </w:r>
      <w:r w:rsidR="00CF1A8B">
        <w:rPr>
          <w:rFonts w:cs="Times New Roman"/>
          <w:sz w:val="24"/>
          <w:szCs w:val="24"/>
        </w:rPr>
        <w:t xml:space="preserve"> indefinite article</w:t>
      </w:r>
      <w:r w:rsidR="00166CDF">
        <w:rPr>
          <w:rFonts w:cs="Times New Roman"/>
          <w:sz w:val="24"/>
          <w:szCs w:val="24"/>
        </w:rPr>
        <w:t xml:space="preserve"> </w:t>
      </w:r>
      <w:r w:rsidR="00166CDF">
        <w:rPr>
          <w:rFonts w:cs="Times New Roman"/>
          <w:i/>
          <w:iCs/>
          <w:sz w:val="24"/>
          <w:szCs w:val="24"/>
        </w:rPr>
        <w:t>wan</w:t>
      </w:r>
      <w:r w:rsidR="00A75A55">
        <w:rPr>
          <w:rFonts w:cs="Times New Roman"/>
          <w:sz w:val="24"/>
          <w:szCs w:val="24"/>
        </w:rPr>
        <w:t xml:space="preserve"> </w:t>
      </w:r>
      <w:r w:rsidR="00DC4CC4">
        <w:rPr>
          <w:rFonts w:cs="Times New Roman"/>
          <w:sz w:val="24"/>
          <w:szCs w:val="24"/>
        </w:rPr>
        <w:t xml:space="preserve">which </w:t>
      </w:r>
      <w:r w:rsidR="00A75A55">
        <w:rPr>
          <w:rFonts w:cs="Times New Roman"/>
          <w:sz w:val="24"/>
          <w:szCs w:val="24"/>
        </w:rPr>
        <w:t>nominalizes the verb</w:t>
      </w:r>
      <w:r w:rsidR="00E00CBA">
        <w:rPr>
          <w:rFonts w:cs="Times New Roman"/>
          <w:sz w:val="24"/>
          <w:szCs w:val="24"/>
        </w:rPr>
        <w:t xml:space="preserve"> (</w:t>
      </w:r>
      <w:r w:rsidR="00E00CBA" w:rsidRPr="00A75A55">
        <w:rPr>
          <w:rFonts w:cs="Times New Roman"/>
          <w:b/>
          <w:bCs/>
          <w:sz w:val="24"/>
          <w:szCs w:val="24"/>
        </w:rPr>
        <w:t>31</w:t>
      </w:r>
      <w:r w:rsidR="00E00CBA">
        <w:rPr>
          <w:rFonts w:cs="Times New Roman"/>
          <w:sz w:val="24"/>
          <w:szCs w:val="24"/>
        </w:rPr>
        <w:t>)</w:t>
      </w:r>
      <w:r w:rsidR="00C0262C">
        <w:rPr>
          <w:rFonts w:cs="Times New Roman"/>
          <w:sz w:val="24"/>
          <w:szCs w:val="24"/>
        </w:rPr>
        <w:t xml:space="preserve">. Thus, </w:t>
      </w:r>
      <w:r w:rsidR="00D95115">
        <w:rPr>
          <w:rFonts w:cs="Times New Roman"/>
          <w:sz w:val="24"/>
          <w:szCs w:val="24"/>
        </w:rPr>
        <w:t xml:space="preserve">Jamaican translation clarify the nuances between the bipartite and tripartite constructions among its </w:t>
      </w:r>
      <w:r w:rsidR="00817AA6">
        <w:rPr>
          <w:rFonts w:cs="Times New Roman"/>
          <w:sz w:val="24"/>
          <w:szCs w:val="24"/>
        </w:rPr>
        <w:t xml:space="preserve">continental </w:t>
      </w:r>
      <w:r w:rsidR="00D95115">
        <w:rPr>
          <w:rFonts w:cs="Times New Roman"/>
          <w:sz w:val="24"/>
          <w:szCs w:val="24"/>
        </w:rPr>
        <w:t>Afrikan cousins.</w:t>
      </w:r>
    </w:p>
    <w:p w14:paraId="33B409FC" w14:textId="4D479E50" w:rsidR="002E3E67" w:rsidRDefault="00FA43CB" w:rsidP="002F74B6">
      <w:pPr>
        <w:spacing w:line="480" w:lineRule="auto"/>
        <w:ind w:firstLine="720"/>
        <w:rPr>
          <w:rFonts w:cs="Times New Roman"/>
          <w:sz w:val="24"/>
          <w:szCs w:val="24"/>
        </w:rPr>
      </w:pPr>
      <w:r>
        <w:rPr>
          <w:rFonts w:cs="Times New Roman"/>
          <w:sz w:val="24"/>
          <w:szCs w:val="24"/>
        </w:rPr>
        <w:t>The f</w:t>
      </w:r>
      <w:r w:rsidR="009F7E2C" w:rsidRPr="000602DD">
        <w:rPr>
          <w:rFonts w:cs="Times New Roman"/>
          <w:sz w:val="24"/>
          <w:szCs w:val="24"/>
        </w:rPr>
        <w:t xml:space="preserve">ocus </w:t>
      </w:r>
      <w:r>
        <w:rPr>
          <w:rFonts w:cs="Times New Roman"/>
          <w:sz w:val="24"/>
          <w:szCs w:val="24"/>
        </w:rPr>
        <w:t>marker concept used for the INV in bipartite constructions</w:t>
      </w:r>
      <w:r w:rsidR="000327A5">
        <w:rPr>
          <w:rFonts w:cs="Times New Roman"/>
          <w:sz w:val="24"/>
          <w:szCs w:val="24"/>
        </w:rPr>
        <w:t xml:space="preserve"> </w:t>
      </w:r>
      <w:r w:rsidR="000327A5" w:rsidRPr="00B46BF3">
        <w:rPr>
          <w:rFonts w:cs="Times New Roman"/>
          <w:sz w:val="24"/>
          <w:szCs w:val="24"/>
        </w:rPr>
        <w:t>(</w:t>
      </w:r>
      <w:r w:rsidR="000327A5" w:rsidRPr="001B2AC8">
        <w:rPr>
          <w:rFonts w:cs="Times New Roman"/>
          <w:sz w:val="24"/>
          <w:szCs w:val="24"/>
          <w:rPrChange w:id="73" w:author="Author">
            <w:rPr>
              <w:rFonts w:cs="Times New Roman"/>
              <w:b/>
              <w:bCs/>
              <w:sz w:val="24"/>
              <w:szCs w:val="24"/>
            </w:rPr>
          </w:rPrChange>
        </w:rPr>
        <w:t>Boadi 1974, Ofori 2011, Manfredi 1993</w:t>
      </w:r>
      <w:r w:rsidR="000327A5" w:rsidRPr="00B46BF3">
        <w:rPr>
          <w:rFonts w:cs="Times New Roman"/>
          <w:sz w:val="24"/>
          <w:szCs w:val="24"/>
        </w:rPr>
        <w:t xml:space="preserve">, </w:t>
      </w:r>
      <w:r w:rsidR="000327A5" w:rsidRPr="001B2AC8">
        <w:rPr>
          <w:rFonts w:cs="Times New Roman"/>
          <w:sz w:val="24"/>
          <w:szCs w:val="24"/>
          <w:rPrChange w:id="74" w:author="Author">
            <w:rPr>
              <w:rFonts w:cs="Times New Roman"/>
              <w:b/>
              <w:bCs/>
              <w:sz w:val="24"/>
              <w:szCs w:val="24"/>
            </w:rPr>
          </w:rPrChange>
        </w:rPr>
        <w:t xml:space="preserve">Marfo and </w:t>
      </w:r>
      <w:proofErr w:type="spellStart"/>
      <w:r w:rsidR="000327A5" w:rsidRPr="001B2AC8">
        <w:rPr>
          <w:rFonts w:cs="Times New Roman"/>
          <w:sz w:val="24"/>
          <w:szCs w:val="24"/>
          <w:rPrChange w:id="75" w:author="Author">
            <w:rPr>
              <w:rFonts w:cs="Times New Roman"/>
              <w:b/>
              <w:bCs/>
              <w:sz w:val="24"/>
              <w:szCs w:val="24"/>
            </w:rPr>
          </w:rPrChange>
        </w:rPr>
        <w:t>Bodomo</w:t>
      </w:r>
      <w:proofErr w:type="spellEnd"/>
      <w:r w:rsidR="000327A5" w:rsidRPr="001B2AC8">
        <w:rPr>
          <w:rFonts w:cs="Times New Roman"/>
          <w:sz w:val="24"/>
          <w:szCs w:val="24"/>
          <w:rPrChange w:id="76" w:author="Author">
            <w:rPr>
              <w:rFonts w:cs="Times New Roman"/>
              <w:b/>
              <w:bCs/>
              <w:sz w:val="24"/>
              <w:szCs w:val="24"/>
            </w:rPr>
          </w:rPrChange>
        </w:rPr>
        <w:t xml:space="preserve"> 2005</w:t>
      </w:r>
      <w:r w:rsidR="00356DA2" w:rsidRPr="00B46BF3">
        <w:rPr>
          <w:rFonts w:cs="Times New Roman"/>
          <w:sz w:val="24"/>
          <w:szCs w:val="24"/>
        </w:rPr>
        <w:t xml:space="preserve">) </w:t>
      </w:r>
      <w:r>
        <w:rPr>
          <w:rFonts w:cs="Times New Roman"/>
          <w:sz w:val="24"/>
          <w:szCs w:val="24"/>
        </w:rPr>
        <w:t>i</w:t>
      </w:r>
      <w:r w:rsidR="00356DA2">
        <w:rPr>
          <w:rFonts w:cs="Times New Roman"/>
          <w:sz w:val="24"/>
          <w:szCs w:val="24"/>
        </w:rPr>
        <w:t>s</w:t>
      </w:r>
      <w:r w:rsidR="00D248B5" w:rsidRPr="000602DD">
        <w:rPr>
          <w:rFonts w:cs="Times New Roman"/>
          <w:sz w:val="24"/>
          <w:szCs w:val="24"/>
        </w:rPr>
        <w:t xml:space="preserve"> </w:t>
      </w:r>
      <w:r>
        <w:rPr>
          <w:rFonts w:cs="Times New Roman"/>
          <w:sz w:val="24"/>
          <w:szCs w:val="24"/>
        </w:rPr>
        <w:t>an improved approximation in comparison to the copula concept</w:t>
      </w:r>
      <w:r w:rsidR="00D248B5" w:rsidRPr="000602DD">
        <w:rPr>
          <w:rFonts w:cs="Times New Roman"/>
          <w:sz w:val="24"/>
          <w:szCs w:val="24"/>
        </w:rPr>
        <w:t xml:space="preserve">, </w:t>
      </w:r>
      <w:r w:rsidR="00641B5F">
        <w:rPr>
          <w:rFonts w:cs="Times New Roman"/>
          <w:sz w:val="24"/>
          <w:szCs w:val="24"/>
        </w:rPr>
        <w:t xml:space="preserve">but </w:t>
      </w:r>
      <w:r w:rsidR="00966E84">
        <w:rPr>
          <w:rFonts w:cs="Times New Roman"/>
          <w:sz w:val="24"/>
          <w:szCs w:val="24"/>
        </w:rPr>
        <w:t>it</w:t>
      </w:r>
      <w:r w:rsidR="00B77568">
        <w:rPr>
          <w:rFonts w:cs="Times New Roman"/>
          <w:sz w:val="24"/>
          <w:szCs w:val="24"/>
        </w:rPr>
        <w:t xml:space="preserve"> </w:t>
      </w:r>
      <w:r w:rsidR="00966E84">
        <w:rPr>
          <w:rFonts w:cs="Times New Roman"/>
          <w:sz w:val="24"/>
          <w:szCs w:val="24"/>
        </w:rPr>
        <w:t>cannot</w:t>
      </w:r>
      <w:r w:rsidR="003B2590">
        <w:rPr>
          <w:rFonts w:cs="Times New Roman"/>
          <w:sz w:val="24"/>
          <w:szCs w:val="24"/>
        </w:rPr>
        <w:t xml:space="preserve"> explain the </w:t>
      </w:r>
      <w:r w:rsidR="00B77568">
        <w:rPr>
          <w:rFonts w:cs="Times New Roman"/>
          <w:sz w:val="24"/>
          <w:szCs w:val="24"/>
        </w:rPr>
        <w:t>function</w:t>
      </w:r>
      <w:r w:rsidR="003B2590">
        <w:rPr>
          <w:rFonts w:cs="Times New Roman"/>
          <w:sz w:val="24"/>
          <w:szCs w:val="24"/>
        </w:rPr>
        <w:t xml:space="preserve"> of the </w:t>
      </w:r>
      <w:commentRangeStart w:id="77"/>
      <w:r w:rsidR="003B2590">
        <w:rPr>
          <w:rFonts w:cs="Times New Roman"/>
          <w:sz w:val="24"/>
          <w:szCs w:val="24"/>
        </w:rPr>
        <w:t>INV in</w:t>
      </w:r>
      <w:r w:rsidR="00641B5F">
        <w:rPr>
          <w:rFonts w:cs="Times New Roman"/>
          <w:sz w:val="24"/>
          <w:szCs w:val="24"/>
        </w:rPr>
        <w:t xml:space="preserve"> </w:t>
      </w:r>
      <w:r w:rsidR="003B2590">
        <w:rPr>
          <w:rFonts w:cs="Times New Roman"/>
          <w:sz w:val="24"/>
          <w:szCs w:val="24"/>
        </w:rPr>
        <w:t>triparti</w:t>
      </w:r>
      <w:r w:rsidR="00B45AD0">
        <w:rPr>
          <w:rFonts w:cs="Times New Roman"/>
          <w:sz w:val="24"/>
          <w:szCs w:val="24"/>
        </w:rPr>
        <w:t>te constructions</w:t>
      </w:r>
      <w:commentRangeEnd w:id="77"/>
      <w:r w:rsidR="00B46BF3">
        <w:rPr>
          <w:rStyle w:val="CommentReference"/>
        </w:rPr>
        <w:commentReference w:id="77"/>
      </w:r>
      <w:r w:rsidR="006F63B9">
        <w:rPr>
          <w:rFonts w:cs="Times New Roman"/>
          <w:sz w:val="24"/>
          <w:szCs w:val="24"/>
        </w:rPr>
        <w:t xml:space="preserve">. </w:t>
      </w:r>
      <w:r w:rsidR="00FE6429">
        <w:rPr>
          <w:rFonts w:cs="Times New Roman"/>
          <w:sz w:val="24"/>
          <w:szCs w:val="24"/>
        </w:rPr>
        <w:t>The limitation of the focus concept</w:t>
      </w:r>
      <w:r w:rsidR="00900264">
        <w:rPr>
          <w:rFonts w:cs="Times New Roman"/>
          <w:sz w:val="24"/>
          <w:szCs w:val="24"/>
        </w:rPr>
        <w:t xml:space="preserve"> </w:t>
      </w:r>
      <w:r w:rsidR="00FE6429">
        <w:rPr>
          <w:rFonts w:cs="Times New Roman"/>
          <w:sz w:val="24"/>
          <w:szCs w:val="24"/>
        </w:rPr>
        <w:t xml:space="preserve">is especially clear in languages with that have the </w:t>
      </w:r>
      <w:r w:rsidR="00900264">
        <w:rPr>
          <w:rFonts w:cs="Times New Roman"/>
          <w:sz w:val="24"/>
          <w:szCs w:val="24"/>
        </w:rPr>
        <w:t xml:space="preserve">same </w:t>
      </w:r>
      <w:r w:rsidR="00711498">
        <w:rPr>
          <w:rFonts w:cs="Times New Roman"/>
          <w:sz w:val="24"/>
          <w:szCs w:val="24"/>
        </w:rPr>
        <w:t xml:space="preserve">INV </w:t>
      </w:r>
      <w:r w:rsidR="00900264">
        <w:rPr>
          <w:rFonts w:cs="Times New Roman"/>
          <w:sz w:val="24"/>
          <w:szCs w:val="24"/>
        </w:rPr>
        <w:t xml:space="preserve">phrase </w:t>
      </w:r>
      <w:r w:rsidR="008F3164">
        <w:rPr>
          <w:rFonts w:cs="Times New Roman"/>
          <w:sz w:val="24"/>
          <w:szCs w:val="24"/>
        </w:rPr>
        <w:t xml:space="preserve">in both </w:t>
      </w:r>
      <w:r w:rsidR="00900264">
        <w:rPr>
          <w:rFonts w:cs="Times New Roman"/>
          <w:sz w:val="24"/>
          <w:szCs w:val="24"/>
        </w:rPr>
        <w:t xml:space="preserve">bipartite and tripartite </w:t>
      </w:r>
      <w:r w:rsidR="00694C60">
        <w:rPr>
          <w:rFonts w:cs="Times New Roman"/>
          <w:sz w:val="24"/>
          <w:szCs w:val="24"/>
        </w:rPr>
        <w:t xml:space="preserve">nominal </w:t>
      </w:r>
      <w:r w:rsidR="00A057ED">
        <w:rPr>
          <w:rFonts w:cs="Times New Roman"/>
          <w:sz w:val="24"/>
          <w:szCs w:val="24"/>
        </w:rPr>
        <w:t>sentence</w:t>
      </w:r>
      <w:r w:rsidR="008F3164">
        <w:rPr>
          <w:rFonts w:cs="Times New Roman"/>
          <w:sz w:val="24"/>
          <w:szCs w:val="24"/>
        </w:rPr>
        <w:t>s</w:t>
      </w:r>
      <w:r w:rsidR="00023BAB">
        <w:rPr>
          <w:rFonts w:cs="Times New Roman"/>
          <w:sz w:val="24"/>
          <w:szCs w:val="24"/>
        </w:rPr>
        <w:t xml:space="preserve">. </w:t>
      </w:r>
      <w:r w:rsidR="00811DC5">
        <w:rPr>
          <w:rFonts w:cs="Times New Roman"/>
          <w:sz w:val="24"/>
          <w:szCs w:val="24"/>
        </w:rPr>
        <w:t>For</w:t>
      </w:r>
      <w:r w:rsidR="00811DC5" w:rsidRPr="000602DD">
        <w:rPr>
          <w:rFonts w:cs="Times New Roman"/>
          <w:sz w:val="24"/>
          <w:szCs w:val="24"/>
        </w:rPr>
        <w:t xml:space="preserve"> example, Nicholas </w:t>
      </w:r>
      <w:proofErr w:type="spellStart"/>
      <w:r w:rsidR="00811DC5" w:rsidRPr="000602DD">
        <w:rPr>
          <w:rFonts w:cs="Times New Roman"/>
          <w:sz w:val="24"/>
          <w:szCs w:val="24"/>
        </w:rPr>
        <w:t>Faraclas</w:t>
      </w:r>
      <w:proofErr w:type="spellEnd"/>
      <w:r w:rsidR="00811DC5" w:rsidRPr="000602DD">
        <w:rPr>
          <w:rFonts w:cs="Times New Roman"/>
          <w:sz w:val="24"/>
          <w:szCs w:val="24"/>
        </w:rPr>
        <w:t xml:space="preserve"> </w:t>
      </w:r>
      <w:r w:rsidR="000327A5">
        <w:rPr>
          <w:rFonts w:cs="Times New Roman"/>
          <w:sz w:val="24"/>
          <w:szCs w:val="24"/>
        </w:rPr>
        <w:t>(</w:t>
      </w:r>
      <w:r w:rsidR="000327A5" w:rsidRPr="000327A5">
        <w:rPr>
          <w:rFonts w:cs="Times New Roman"/>
          <w:b/>
          <w:bCs/>
          <w:sz w:val="24"/>
          <w:szCs w:val="24"/>
        </w:rPr>
        <w:t>2005</w:t>
      </w:r>
      <w:r w:rsidR="000327A5">
        <w:rPr>
          <w:rFonts w:cs="Times New Roman"/>
          <w:sz w:val="24"/>
          <w:szCs w:val="24"/>
        </w:rPr>
        <w:t xml:space="preserve">) </w:t>
      </w:r>
      <w:r w:rsidR="00811DC5">
        <w:rPr>
          <w:rFonts w:cs="Times New Roman"/>
          <w:sz w:val="24"/>
          <w:szCs w:val="24"/>
        </w:rPr>
        <w:t>classifies</w:t>
      </w:r>
      <w:r w:rsidR="00811DC5" w:rsidRPr="000602DD">
        <w:rPr>
          <w:rFonts w:cs="Times New Roman"/>
          <w:sz w:val="24"/>
          <w:szCs w:val="24"/>
        </w:rPr>
        <w:t xml:space="preserve"> </w:t>
      </w:r>
      <w:proofErr w:type="spellStart"/>
      <w:r w:rsidR="00811DC5" w:rsidRPr="000602DD">
        <w:rPr>
          <w:rFonts w:cs="Times New Roman"/>
          <w:i/>
          <w:iCs/>
          <w:sz w:val="24"/>
          <w:szCs w:val="24"/>
        </w:rPr>
        <w:t>na</w:t>
      </w:r>
      <w:proofErr w:type="spellEnd"/>
      <w:r w:rsidR="00811DC5" w:rsidRPr="000602DD">
        <w:rPr>
          <w:rFonts w:cs="Times New Roman"/>
          <w:sz w:val="24"/>
          <w:szCs w:val="24"/>
        </w:rPr>
        <w:t xml:space="preserve"> </w:t>
      </w:r>
      <w:r w:rsidR="00811DC5">
        <w:rPr>
          <w:rFonts w:cs="Times New Roman"/>
          <w:sz w:val="24"/>
          <w:szCs w:val="24"/>
        </w:rPr>
        <w:t>as</w:t>
      </w:r>
      <w:r w:rsidR="00811DC5" w:rsidRPr="000602DD">
        <w:rPr>
          <w:rFonts w:cs="Times New Roman"/>
          <w:sz w:val="24"/>
          <w:szCs w:val="24"/>
        </w:rPr>
        <w:t xml:space="preserve"> a focus</w:t>
      </w:r>
      <w:r w:rsidR="00811DC5">
        <w:rPr>
          <w:rFonts w:cs="Times New Roman"/>
          <w:sz w:val="24"/>
          <w:szCs w:val="24"/>
        </w:rPr>
        <w:t xml:space="preserve"> construction with </w:t>
      </w:r>
      <w:r w:rsidR="00811DC5" w:rsidRPr="000602DD">
        <w:rPr>
          <w:rFonts w:cs="Times New Roman"/>
          <w:sz w:val="24"/>
          <w:szCs w:val="24"/>
        </w:rPr>
        <w:t>a copula function</w:t>
      </w:r>
      <w:r w:rsidR="00811DC5">
        <w:rPr>
          <w:rFonts w:cs="Times New Roman"/>
          <w:sz w:val="24"/>
          <w:szCs w:val="24"/>
        </w:rPr>
        <w:t xml:space="preserve">. </w:t>
      </w:r>
      <w:r w:rsidR="000327A5">
        <w:rPr>
          <w:rFonts w:cs="Times New Roman"/>
          <w:sz w:val="24"/>
          <w:szCs w:val="24"/>
        </w:rPr>
        <w:t>However, i</w:t>
      </w:r>
      <w:r w:rsidR="00811DC5">
        <w:rPr>
          <w:rFonts w:cs="Times New Roman"/>
          <w:sz w:val="24"/>
          <w:szCs w:val="24"/>
        </w:rPr>
        <w:t xml:space="preserve">f </w:t>
      </w:r>
      <w:r w:rsidR="00811DC5" w:rsidRPr="000602DD">
        <w:rPr>
          <w:rFonts w:cs="Times New Roman"/>
          <w:sz w:val="24"/>
          <w:szCs w:val="24"/>
        </w:rPr>
        <w:t xml:space="preserve">bipartite and tripartite </w:t>
      </w:r>
      <w:proofErr w:type="spellStart"/>
      <w:r w:rsidR="00811DC5" w:rsidRPr="000602DD">
        <w:rPr>
          <w:rFonts w:cs="Times New Roman"/>
          <w:i/>
          <w:iCs/>
          <w:sz w:val="24"/>
          <w:szCs w:val="24"/>
        </w:rPr>
        <w:t>na</w:t>
      </w:r>
      <w:proofErr w:type="spellEnd"/>
      <w:r w:rsidR="00811DC5" w:rsidRPr="000602DD">
        <w:rPr>
          <w:rFonts w:cs="Times New Roman"/>
          <w:i/>
          <w:iCs/>
          <w:sz w:val="24"/>
          <w:szCs w:val="24"/>
        </w:rPr>
        <w:t xml:space="preserve"> </w:t>
      </w:r>
      <w:r w:rsidR="00811DC5" w:rsidRPr="000602DD">
        <w:rPr>
          <w:rFonts w:cs="Times New Roman"/>
          <w:sz w:val="24"/>
          <w:szCs w:val="24"/>
        </w:rPr>
        <w:t>are the same phrase</w:t>
      </w:r>
      <w:r w:rsidR="00811DC5">
        <w:rPr>
          <w:rFonts w:cs="Times New Roman"/>
          <w:sz w:val="24"/>
          <w:szCs w:val="24"/>
        </w:rPr>
        <w:t xml:space="preserve">, as </w:t>
      </w:r>
      <w:proofErr w:type="spellStart"/>
      <w:r w:rsidR="00811DC5">
        <w:rPr>
          <w:rFonts w:cs="Times New Roman"/>
          <w:sz w:val="24"/>
          <w:szCs w:val="24"/>
        </w:rPr>
        <w:t>Faraclas</w:t>
      </w:r>
      <w:proofErr w:type="spellEnd"/>
      <w:r w:rsidR="00811DC5">
        <w:rPr>
          <w:rFonts w:cs="Times New Roman"/>
          <w:sz w:val="24"/>
          <w:szCs w:val="24"/>
        </w:rPr>
        <w:t xml:space="preserve"> as observes, there should be a unified concept to explain both</w:t>
      </w:r>
      <w:r w:rsidR="00E778C6">
        <w:rPr>
          <w:rFonts w:cs="Times New Roman"/>
          <w:sz w:val="24"/>
          <w:szCs w:val="24"/>
        </w:rPr>
        <w:t xml:space="preserve"> functions</w:t>
      </w:r>
      <w:r w:rsidR="00811DC5" w:rsidRPr="000602DD">
        <w:rPr>
          <w:rFonts w:cs="Times New Roman"/>
          <w:sz w:val="24"/>
          <w:szCs w:val="24"/>
        </w:rPr>
        <w:t xml:space="preserve">. </w:t>
      </w:r>
      <w:commentRangeStart w:id="78"/>
      <w:r w:rsidR="00811DC5" w:rsidRPr="001B2AC8">
        <w:rPr>
          <w:rFonts w:cs="Times New Roman"/>
          <w:sz w:val="24"/>
          <w:szCs w:val="24"/>
          <w:rPrChange w:id="79" w:author="Author">
            <w:rPr>
              <w:rFonts w:cs="Times New Roman"/>
              <w:b/>
              <w:bCs/>
              <w:sz w:val="24"/>
              <w:szCs w:val="24"/>
            </w:rPr>
          </w:rPrChange>
        </w:rPr>
        <w:t>Moreover</w:t>
      </w:r>
      <w:r w:rsidR="00023BAB" w:rsidRPr="00B46BF3">
        <w:rPr>
          <w:rFonts w:cs="Times New Roman"/>
          <w:sz w:val="24"/>
          <w:szCs w:val="24"/>
        </w:rPr>
        <w:t>,</w:t>
      </w:r>
      <w:r w:rsidR="00060C35">
        <w:rPr>
          <w:rFonts w:cs="Times New Roman"/>
          <w:sz w:val="24"/>
          <w:szCs w:val="24"/>
        </w:rPr>
        <w:t xml:space="preserve"> languages that have distinct bipartite and tripartite phrases, like Akan, </w:t>
      </w:r>
      <w:r w:rsidR="002E2710">
        <w:rPr>
          <w:rFonts w:cs="Times New Roman"/>
          <w:sz w:val="24"/>
          <w:szCs w:val="24"/>
        </w:rPr>
        <w:t>cannot be addressed by the focus concept</w:t>
      </w:r>
      <w:r w:rsidR="00023BAB">
        <w:rPr>
          <w:rFonts w:cs="Times New Roman"/>
          <w:sz w:val="24"/>
          <w:szCs w:val="24"/>
        </w:rPr>
        <w:t>.</w:t>
      </w:r>
      <w:r w:rsidR="00D248B5" w:rsidRPr="000602DD">
        <w:rPr>
          <w:rFonts w:cs="Times New Roman"/>
          <w:sz w:val="24"/>
          <w:szCs w:val="24"/>
        </w:rPr>
        <w:t xml:space="preserve"> </w:t>
      </w:r>
      <w:commentRangeEnd w:id="78"/>
      <w:r w:rsidR="00B46BF3">
        <w:rPr>
          <w:rStyle w:val="CommentReference"/>
        </w:rPr>
        <w:commentReference w:id="78"/>
      </w:r>
      <w:r w:rsidR="005432F8">
        <w:rPr>
          <w:rFonts w:cs="Times New Roman"/>
          <w:sz w:val="24"/>
          <w:szCs w:val="24"/>
        </w:rPr>
        <w:t xml:space="preserve">For example, </w:t>
      </w:r>
      <w:r w:rsidR="00D10069">
        <w:rPr>
          <w:rFonts w:cs="Times New Roman"/>
          <w:sz w:val="24"/>
          <w:szCs w:val="24"/>
        </w:rPr>
        <w:t>L.</w:t>
      </w:r>
      <w:r w:rsidR="00C838B4">
        <w:rPr>
          <w:rFonts w:cs="Times New Roman"/>
          <w:sz w:val="24"/>
          <w:szCs w:val="24"/>
        </w:rPr>
        <w:t xml:space="preserve"> </w:t>
      </w:r>
      <w:r w:rsidR="00D10069">
        <w:rPr>
          <w:rFonts w:cs="Times New Roman"/>
          <w:sz w:val="24"/>
          <w:szCs w:val="24"/>
        </w:rPr>
        <w:t xml:space="preserve">A. </w:t>
      </w:r>
      <w:r w:rsidR="005432F8">
        <w:rPr>
          <w:rFonts w:cs="Times New Roman"/>
          <w:sz w:val="24"/>
          <w:szCs w:val="24"/>
        </w:rPr>
        <w:t xml:space="preserve">Boadi </w:t>
      </w:r>
      <w:r w:rsidR="00101AC8">
        <w:rPr>
          <w:rFonts w:cs="Times New Roman"/>
          <w:sz w:val="24"/>
          <w:szCs w:val="24"/>
        </w:rPr>
        <w:t xml:space="preserve">observes </w:t>
      </w:r>
      <w:commentRangeStart w:id="80"/>
      <w:r w:rsidR="00101AC8">
        <w:rPr>
          <w:rFonts w:cs="Times New Roman"/>
          <w:sz w:val="24"/>
          <w:szCs w:val="24"/>
        </w:rPr>
        <w:t xml:space="preserve">that </w:t>
      </w:r>
      <w:r w:rsidR="00101AC8" w:rsidRPr="00A23F07">
        <w:rPr>
          <w:rFonts w:cs="Times New Roman"/>
          <w:i/>
          <w:iCs/>
          <w:sz w:val="24"/>
          <w:szCs w:val="24"/>
        </w:rPr>
        <w:t>ne</w:t>
      </w:r>
      <w:r w:rsidR="00101AC8">
        <w:rPr>
          <w:rFonts w:cs="Times New Roman"/>
          <w:b/>
          <w:bCs/>
          <w:i/>
          <w:iCs/>
          <w:sz w:val="24"/>
          <w:szCs w:val="24"/>
        </w:rPr>
        <w:t xml:space="preserve"> </w:t>
      </w:r>
      <w:r w:rsidR="00101AC8">
        <w:rPr>
          <w:rFonts w:cs="Times New Roman"/>
          <w:sz w:val="24"/>
          <w:szCs w:val="24"/>
        </w:rPr>
        <w:t xml:space="preserve">is a combination of the focus marker </w:t>
      </w:r>
      <w:proofErr w:type="spellStart"/>
      <w:r w:rsidR="00101AC8" w:rsidRPr="00A23F07">
        <w:rPr>
          <w:rFonts w:cs="Times New Roman"/>
          <w:i/>
          <w:iCs/>
          <w:sz w:val="24"/>
          <w:szCs w:val="24"/>
        </w:rPr>
        <w:t>na</w:t>
      </w:r>
      <w:proofErr w:type="spellEnd"/>
      <w:r w:rsidR="00101AC8" w:rsidRPr="00220C63">
        <w:rPr>
          <w:rFonts w:cs="Times New Roman"/>
          <w:b/>
          <w:bCs/>
          <w:sz w:val="24"/>
          <w:szCs w:val="24"/>
        </w:rPr>
        <w:t xml:space="preserve"> </w:t>
      </w:r>
      <w:r w:rsidR="00101AC8">
        <w:rPr>
          <w:rFonts w:cs="Times New Roman"/>
          <w:sz w:val="24"/>
          <w:szCs w:val="24"/>
        </w:rPr>
        <w:t xml:space="preserve">and </w:t>
      </w:r>
      <w:proofErr w:type="spellStart"/>
      <w:r w:rsidR="00966E84" w:rsidRPr="00A23F07">
        <w:rPr>
          <w:rFonts w:cs="Times New Roman"/>
          <w:i/>
          <w:iCs/>
          <w:sz w:val="24"/>
          <w:szCs w:val="24"/>
        </w:rPr>
        <w:t>yɛ</w:t>
      </w:r>
      <w:proofErr w:type="spellEnd"/>
      <w:r w:rsidR="00101AC8">
        <w:rPr>
          <w:rFonts w:cs="Times New Roman"/>
          <w:sz w:val="24"/>
          <w:szCs w:val="24"/>
        </w:rPr>
        <w:t xml:space="preserve"> in “copula usage”</w:t>
      </w:r>
      <w:r w:rsidR="00535370">
        <w:rPr>
          <w:rFonts w:cs="Times New Roman"/>
          <w:sz w:val="24"/>
          <w:szCs w:val="24"/>
        </w:rPr>
        <w:t xml:space="preserve"> </w:t>
      </w:r>
      <w:commentRangeEnd w:id="80"/>
      <w:r w:rsidR="0020047A">
        <w:rPr>
          <w:rStyle w:val="CommentReference"/>
        </w:rPr>
        <w:commentReference w:id="80"/>
      </w:r>
      <w:r w:rsidR="00535370">
        <w:rPr>
          <w:rFonts w:cs="Times New Roman"/>
          <w:sz w:val="24"/>
          <w:szCs w:val="24"/>
        </w:rPr>
        <w:t xml:space="preserve">in which </w:t>
      </w:r>
      <w:r w:rsidR="00535370" w:rsidRPr="00A23F07">
        <w:rPr>
          <w:rFonts w:cs="Times New Roman"/>
          <w:i/>
          <w:iCs/>
          <w:sz w:val="24"/>
          <w:szCs w:val="24"/>
        </w:rPr>
        <w:t>ne</w:t>
      </w:r>
      <w:r w:rsidR="00535370" w:rsidRPr="00A23F07">
        <w:rPr>
          <w:rFonts w:cs="Times New Roman"/>
          <w:sz w:val="24"/>
          <w:szCs w:val="24"/>
        </w:rPr>
        <w:t>,</w:t>
      </w:r>
      <w:r w:rsidR="00535370">
        <w:rPr>
          <w:rFonts w:cs="Times New Roman"/>
          <w:sz w:val="24"/>
          <w:szCs w:val="24"/>
        </w:rPr>
        <w:t xml:space="preserve"> as mentioned earlier, </w:t>
      </w:r>
      <w:r w:rsidR="001052CB">
        <w:rPr>
          <w:rFonts w:cs="Times New Roman"/>
          <w:sz w:val="24"/>
          <w:szCs w:val="24"/>
        </w:rPr>
        <w:t>takes a</w:t>
      </w:r>
      <w:r w:rsidR="00535370">
        <w:rPr>
          <w:rFonts w:cs="Times New Roman"/>
          <w:sz w:val="24"/>
          <w:szCs w:val="24"/>
        </w:rPr>
        <w:t xml:space="preserve"> nominal comment </w:t>
      </w:r>
      <w:r w:rsidR="001052CB">
        <w:rPr>
          <w:rFonts w:cs="Times New Roman"/>
          <w:sz w:val="24"/>
          <w:szCs w:val="24"/>
        </w:rPr>
        <w:t xml:space="preserve">of greater specificity </w:t>
      </w:r>
      <w:r w:rsidR="00535370">
        <w:rPr>
          <w:rFonts w:cs="Times New Roman"/>
          <w:sz w:val="24"/>
          <w:szCs w:val="24"/>
        </w:rPr>
        <w:t xml:space="preserve">than the </w:t>
      </w:r>
      <w:proofErr w:type="spellStart"/>
      <w:r w:rsidR="00535370" w:rsidRPr="00A23F07">
        <w:rPr>
          <w:rFonts w:cs="Times New Roman"/>
          <w:i/>
          <w:iCs/>
          <w:sz w:val="24"/>
          <w:szCs w:val="24"/>
        </w:rPr>
        <w:t>yɛ</w:t>
      </w:r>
      <w:proofErr w:type="spellEnd"/>
      <w:r w:rsidR="00535370">
        <w:rPr>
          <w:rFonts w:cs="Times New Roman"/>
          <w:i/>
          <w:iCs/>
          <w:sz w:val="24"/>
          <w:szCs w:val="24"/>
        </w:rPr>
        <w:t xml:space="preserve"> </w:t>
      </w:r>
      <w:r w:rsidR="00535370">
        <w:rPr>
          <w:rFonts w:cs="Times New Roman"/>
          <w:sz w:val="24"/>
          <w:szCs w:val="24"/>
        </w:rPr>
        <w:t>phrase</w:t>
      </w:r>
      <w:r w:rsidR="00826C9F">
        <w:rPr>
          <w:rFonts w:cs="Times New Roman"/>
          <w:sz w:val="24"/>
          <w:szCs w:val="24"/>
        </w:rPr>
        <w:t xml:space="preserve"> (</w:t>
      </w:r>
      <w:r w:rsidR="00826C9F" w:rsidRPr="00220C63">
        <w:rPr>
          <w:rFonts w:cs="Times New Roman"/>
          <w:b/>
          <w:bCs/>
          <w:sz w:val="24"/>
          <w:szCs w:val="24"/>
        </w:rPr>
        <w:t>1974:</w:t>
      </w:r>
      <w:r w:rsidR="00220C63" w:rsidRPr="00220C63">
        <w:rPr>
          <w:rFonts w:cs="Times New Roman"/>
          <w:b/>
          <w:bCs/>
          <w:sz w:val="24"/>
          <w:szCs w:val="24"/>
        </w:rPr>
        <w:t xml:space="preserve"> 15-16, 23-26</w:t>
      </w:r>
      <w:r w:rsidR="00826C9F">
        <w:rPr>
          <w:rFonts w:cs="Times New Roman"/>
          <w:sz w:val="24"/>
          <w:szCs w:val="24"/>
        </w:rPr>
        <w:t>)</w:t>
      </w:r>
      <w:r w:rsidR="001052CB">
        <w:rPr>
          <w:rFonts w:cs="Times New Roman"/>
          <w:sz w:val="24"/>
          <w:szCs w:val="24"/>
        </w:rPr>
        <w:t xml:space="preserve"> as seen when comparing (</w:t>
      </w:r>
      <w:r w:rsidR="001052CB" w:rsidRPr="00D600AB">
        <w:rPr>
          <w:rFonts w:cs="Times New Roman"/>
          <w:b/>
          <w:bCs/>
          <w:sz w:val="24"/>
          <w:szCs w:val="24"/>
        </w:rPr>
        <w:t>30</w:t>
      </w:r>
      <w:r w:rsidR="001052CB">
        <w:rPr>
          <w:rFonts w:cs="Times New Roman"/>
          <w:sz w:val="24"/>
          <w:szCs w:val="24"/>
        </w:rPr>
        <w:t>) and (</w:t>
      </w:r>
      <w:r w:rsidR="001052CB" w:rsidRPr="00D600AB">
        <w:rPr>
          <w:rFonts w:cs="Times New Roman"/>
          <w:b/>
          <w:bCs/>
          <w:sz w:val="24"/>
          <w:szCs w:val="24"/>
        </w:rPr>
        <w:t>31</w:t>
      </w:r>
      <w:r w:rsidR="001052CB">
        <w:rPr>
          <w:rFonts w:cs="Times New Roman"/>
          <w:sz w:val="24"/>
          <w:szCs w:val="24"/>
        </w:rPr>
        <w:t>)</w:t>
      </w:r>
      <w:r w:rsidR="00E679D3">
        <w:rPr>
          <w:rFonts w:cs="Times New Roman"/>
          <w:sz w:val="24"/>
          <w:szCs w:val="24"/>
        </w:rPr>
        <w:t xml:space="preserve">, but </w:t>
      </w:r>
      <w:r w:rsidR="00E679D3" w:rsidRPr="00A23F07">
        <w:rPr>
          <w:rFonts w:cs="Times New Roman"/>
          <w:i/>
          <w:iCs/>
          <w:sz w:val="24"/>
          <w:szCs w:val="24"/>
        </w:rPr>
        <w:t>ne</w:t>
      </w:r>
      <w:r w:rsidR="00E679D3">
        <w:rPr>
          <w:rFonts w:cs="Times New Roman"/>
          <w:sz w:val="24"/>
          <w:szCs w:val="24"/>
        </w:rPr>
        <w:t xml:space="preserve"> and </w:t>
      </w:r>
      <w:proofErr w:type="spellStart"/>
      <w:r w:rsidR="00E679D3" w:rsidRPr="000467EE">
        <w:rPr>
          <w:rFonts w:cs="Times New Roman"/>
          <w:i/>
          <w:iCs/>
          <w:sz w:val="24"/>
          <w:szCs w:val="24"/>
        </w:rPr>
        <w:t>yɛ</w:t>
      </w:r>
      <w:proofErr w:type="spellEnd"/>
      <w:r w:rsidR="00E679D3">
        <w:rPr>
          <w:rFonts w:cs="Times New Roman"/>
          <w:i/>
          <w:iCs/>
          <w:sz w:val="24"/>
          <w:szCs w:val="24"/>
        </w:rPr>
        <w:t xml:space="preserve"> </w:t>
      </w:r>
      <w:r w:rsidR="00E679D3">
        <w:rPr>
          <w:rFonts w:cs="Times New Roman"/>
          <w:sz w:val="24"/>
          <w:szCs w:val="24"/>
        </w:rPr>
        <w:t>are classified as copula constructs.</w:t>
      </w:r>
      <w:r w:rsidR="002F74B6">
        <w:rPr>
          <w:rFonts w:cs="Times New Roman"/>
          <w:sz w:val="24"/>
          <w:szCs w:val="24"/>
        </w:rPr>
        <w:t xml:space="preserve"> </w:t>
      </w:r>
      <w:r w:rsidR="0041295D">
        <w:rPr>
          <w:rFonts w:cs="Times New Roman"/>
          <w:sz w:val="24"/>
          <w:szCs w:val="24"/>
        </w:rPr>
        <w:t xml:space="preserve">Furthermore, the </w:t>
      </w:r>
      <w:r w:rsidR="0041295D">
        <w:rPr>
          <w:rFonts w:cs="Times New Roman"/>
          <w:sz w:val="24"/>
          <w:szCs w:val="24"/>
        </w:rPr>
        <w:lastRenderedPageBreak/>
        <w:t>invocative pronoun concept</w:t>
      </w:r>
      <w:r w:rsidR="00614C59">
        <w:rPr>
          <w:rFonts w:cs="Times New Roman"/>
          <w:sz w:val="24"/>
          <w:szCs w:val="24"/>
        </w:rPr>
        <w:t xml:space="preserve"> </w:t>
      </w:r>
      <w:r w:rsidR="002F74B6">
        <w:rPr>
          <w:rFonts w:cs="Times New Roman"/>
          <w:sz w:val="24"/>
          <w:szCs w:val="24"/>
        </w:rPr>
        <w:t>is a reference to the</w:t>
      </w:r>
      <w:r w:rsidR="00614C59">
        <w:rPr>
          <w:rFonts w:cs="Times New Roman"/>
          <w:sz w:val="24"/>
          <w:szCs w:val="24"/>
        </w:rPr>
        <w:t xml:space="preserve"> ontological unity.</w:t>
      </w:r>
      <w:r w:rsidR="009A33E3">
        <w:rPr>
          <w:rFonts w:cs="Times New Roman"/>
          <w:sz w:val="24"/>
          <w:szCs w:val="24"/>
        </w:rPr>
        <w:t xml:space="preserve"> </w:t>
      </w:r>
      <w:r w:rsidR="002F74B6">
        <w:rPr>
          <w:rFonts w:cs="Times New Roman"/>
          <w:sz w:val="24"/>
          <w:szCs w:val="24"/>
        </w:rPr>
        <w:t>As such</w:t>
      </w:r>
      <w:r w:rsidR="009A33E3">
        <w:rPr>
          <w:rFonts w:cs="Times New Roman"/>
          <w:sz w:val="24"/>
          <w:szCs w:val="24"/>
        </w:rPr>
        <w:t xml:space="preserve">, </w:t>
      </w:r>
      <w:r w:rsidR="002F74B6">
        <w:rPr>
          <w:rFonts w:cs="Times New Roman"/>
          <w:sz w:val="24"/>
          <w:szCs w:val="24"/>
        </w:rPr>
        <w:t xml:space="preserve">the </w:t>
      </w:r>
      <w:r w:rsidR="00571EFA">
        <w:rPr>
          <w:rFonts w:cs="Times New Roman"/>
          <w:sz w:val="24"/>
          <w:szCs w:val="24"/>
        </w:rPr>
        <w:t>invocative pronoun</w:t>
      </w:r>
      <w:r w:rsidR="002F74B6">
        <w:rPr>
          <w:rFonts w:cs="Times New Roman"/>
          <w:sz w:val="24"/>
          <w:szCs w:val="24"/>
        </w:rPr>
        <w:t xml:space="preserve"> </w:t>
      </w:r>
      <w:commentRangeStart w:id="81"/>
      <w:r w:rsidR="002F74B6">
        <w:rPr>
          <w:rFonts w:cs="Times New Roman"/>
          <w:sz w:val="24"/>
          <w:szCs w:val="24"/>
        </w:rPr>
        <w:t>is not simply serves</w:t>
      </w:r>
      <w:r w:rsidR="002840CE">
        <w:rPr>
          <w:rFonts w:cs="Times New Roman"/>
          <w:sz w:val="24"/>
          <w:szCs w:val="24"/>
        </w:rPr>
        <w:t xml:space="preserve"> </w:t>
      </w:r>
      <w:r w:rsidR="009029F4">
        <w:rPr>
          <w:rFonts w:cs="Times New Roman"/>
          <w:sz w:val="24"/>
          <w:szCs w:val="24"/>
        </w:rPr>
        <w:t xml:space="preserve">not </w:t>
      </w:r>
      <w:commentRangeEnd w:id="81"/>
      <w:r w:rsidR="0020047A">
        <w:rPr>
          <w:rStyle w:val="CommentReference"/>
        </w:rPr>
        <w:commentReference w:id="81"/>
      </w:r>
      <w:r w:rsidR="009029F4">
        <w:rPr>
          <w:rFonts w:cs="Times New Roman"/>
          <w:sz w:val="24"/>
          <w:szCs w:val="24"/>
        </w:rPr>
        <w:t>to give attentive focus to a nominal or nominalized phrase like a focus marker, rather it is affirm</w:t>
      </w:r>
      <w:r w:rsidR="0074632A">
        <w:rPr>
          <w:rFonts w:cs="Times New Roman"/>
          <w:sz w:val="24"/>
          <w:szCs w:val="24"/>
        </w:rPr>
        <w:t>s</w:t>
      </w:r>
      <w:r w:rsidR="009029F4">
        <w:rPr>
          <w:rFonts w:cs="Times New Roman"/>
          <w:sz w:val="24"/>
          <w:szCs w:val="24"/>
        </w:rPr>
        <w:t xml:space="preserve"> the existence of an entity </w:t>
      </w:r>
      <w:r w:rsidR="00424BF7">
        <w:rPr>
          <w:rFonts w:cs="Times New Roman"/>
          <w:sz w:val="24"/>
          <w:szCs w:val="24"/>
        </w:rPr>
        <w:t xml:space="preserve">through </w:t>
      </w:r>
      <w:r w:rsidR="00FE56E6">
        <w:rPr>
          <w:rFonts w:cs="Times New Roman"/>
          <w:sz w:val="24"/>
          <w:szCs w:val="24"/>
        </w:rPr>
        <w:t>the</w:t>
      </w:r>
      <w:r w:rsidR="009029F4">
        <w:rPr>
          <w:rFonts w:cs="Times New Roman"/>
          <w:sz w:val="24"/>
          <w:szCs w:val="24"/>
        </w:rPr>
        <w:t xml:space="preserve"> ontological oneness</w:t>
      </w:r>
      <w:r w:rsidR="00FE56E6">
        <w:rPr>
          <w:rFonts w:cs="Times New Roman"/>
          <w:sz w:val="24"/>
          <w:szCs w:val="24"/>
        </w:rPr>
        <w:t xml:space="preserve"> </w:t>
      </w:r>
      <w:r w:rsidR="00442D8E">
        <w:rPr>
          <w:rFonts w:cs="Times New Roman"/>
          <w:sz w:val="24"/>
          <w:szCs w:val="24"/>
        </w:rPr>
        <w:t xml:space="preserve">that is </w:t>
      </w:r>
      <w:r w:rsidR="00FE56E6">
        <w:rPr>
          <w:rFonts w:cs="Times New Roman"/>
          <w:sz w:val="24"/>
          <w:szCs w:val="24"/>
        </w:rPr>
        <w:t>represented by the invocative pronoun</w:t>
      </w:r>
      <w:r w:rsidR="009029F4">
        <w:rPr>
          <w:rFonts w:cs="Times New Roman"/>
          <w:sz w:val="24"/>
          <w:szCs w:val="24"/>
        </w:rPr>
        <w:t xml:space="preserve">. </w:t>
      </w:r>
    </w:p>
    <w:p w14:paraId="78A69C2B" w14:textId="4C7B00FA" w:rsidR="00757870" w:rsidRDefault="000219DF" w:rsidP="005117F5">
      <w:pPr>
        <w:spacing w:line="480" w:lineRule="auto"/>
        <w:ind w:firstLine="720"/>
        <w:rPr>
          <w:rFonts w:cs="Times New Roman"/>
          <w:sz w:val="24"/>
          <w:szCs w:val="24"/>
        </w:rPr>
      </w:pPr>
      <w:r>
        <w:rPr>
          <w:rFonts w:cs="Times New Roman"/>
          <w:sz w:val="24"/>
          <w:szCs w:val="24"/>
        </w:rPr>
        <w:t>Jamaican provides accurate translations of its cousin languages in the</w:t>
      </w:r>
      <w:r w:rsidR="003F7D8E">
        <w:rPr>
          <w:rFonts w:cs="Times New Roman"/>
          <w:sz w:val="24"/>
          <w:szCs w:val="24"/>
        </w:rPr>
        <w:t xml:space="preserve"> Caribbean and the</w:t>
      </w:r>
      <w:r>
        <w:rPr>
          <w:rFonts w:cs="Times New Roman"/>
          <w:sz w:val="24"/>
          <w:szCs w:val="24"/>
        </w:rPr>
        <w:t xml:space="preserve"> continent which, </w:t>
      </w:r>
      <w:r w:rsidR="00315865">
        <w:rPr>
          <w:rFonts w:cs="Times New Roman"/>
          <w:sz w:val="24"/>
          <w:szCs w:val="24"/>
        </w:rPr>
        <w:t>in turn</w:t>
      </w:r>
      <w:r>
        <w:rPr>
          <w:rFonts w:cs="Times New Roman"/>
          <w:sz w:val="24"/>
          <w:szCs w:val="24"/>
        </w:rPr>
        <w:t xml:space="preserve">, </w:t>
      </w:r>
      <w:r w:rsidR="00315865">
        <w:rPr>
          <w:rFonts w:cs="Times New Roman"/>
          <w:sz w:val="24"/>
          <w:szCs w:val="24"/>
        </w:rPr>
        <w:t>exposes the problem of English translation</w:t>
      </w:r>
      <w:r>
        <w:rPr>
          <w:rFonts w:cs="Times New Roman"/>
          <w:sz w:val="24"/>
          <w:szCs w:val="24"/>
        </w:rPr>
        <w:t xml:space="preserve">. </w:t>
      </w:r>
      <w:r w:rsidR="003F7D8E">
        <w:rPr>
          <w:rFonts w:cs="Times New Roman"/>
          <w:sz w:val="24"/>
          <w:szCs w:val="24"/>
        </w:rPr>
        <w:t>The Jamaican INV phrase shows</w:t>
      </w:r>
      <w:r w:rsidR="0044141A">
        <w:rPr>
          <w:rFonts w:cs="Times New Roman"/>
          <w:sz w:val="24"/>
          <w:szCs w:val="24"/>
        </w:rPr>
        <w:t xml:space="preserve"> that the copula concept is a Eurocentric </w:t>
      </w:r>
      <w:r w:rsidR="00737538">
        <w:rPr>
          <w:rFonts w:cs="Times New Roman"/>
          <w:sz w:val="24"/>
          <w:szCs w:val="24"/>
        </w:rPr>
        <w:t>concept</w:t>
      </w:r>
      <w:r w:rsidR="0044141A">
        <w:rPr>
          <w:rFonts w:cs="Times New Roman"/>
          <w:sz w:val="24"/>
          <w:szCs w:val="24"/>
        </w:rPr>
        <w:t xml:space="preserve">. The copula only works as a figurative translation for </w:t>
      </w:r>
      <w:r w:rsidR="00C019BE">
        <w:rPr>
          <w:rFonts w:cs="Times New Roman"/>
          <w:sz w:val="24"/>
          <w:szCs w:val="24"/>
        </w:rPr>
        <w:t>the bipartite and tripartite sentence constructions in Afrikan languages</w:t>
      </w:r>
      <w:r w:rsidR="0044141A">
        <w:rPr>
          <w:rFonts w:cs="Times New Roman"/>
          <w:sz w:val="24"/>
          <w:szCs w:val="24"/>
        </w:rPr>
        <w:t>. The focus concept</w:t>
      </w:r>
      <w:r w:rsidR="002E4294">
        <w:rPr>
          <w:rFonts w:cs="Times New Roman"/>
          <w:sz w:val="24"/>
          <w:szCs w:val="24"/>
        </w:rPr>
        <w:t xml:space="preserve"> </w:t>
      </w:r>
      <w:r w:rsidR="000D7E78">
        <w:rPr>
          <w:rFonts w:cs="Times New Roman"/>
          <w:sz w:val="24"/>
          <w:szCs w:val="24"/>
        </w:rPr>
        <w:t>is limited in that it cannot address the tripartite nominal sentence or the cultural context that informs the bipartite or tripartite function of the INV phrase</w:t>
      </w:r>
      <w:r>
        <w:rPr>
          <w:rFonts w:cs="Times New Roman"/>
          <w:sz w:val="24"/>
          <w:szCs w:val="24"/>
        </w:rPr>
        <w:t xml:space="preserve">. </w:t>
      </w:r>
      <w:r w:rsidR="00E76530">
        <w:rPr>
          <w:rFonts w:cs="Times New Roman"/>
          <w:sz w:val="24"/>
          <w:szCs w:val="24"/>
        </w:rPr>
        <w:t>Overall</w:t>
      </w:r>
      <w:r w:rsidR="009133C2" w:rsidRPr="000602DD">
        <w:rPr>
          <w:rFonts w:cs="Times New Roman"/>
          <w:sz w:val="24"/>
          <w:szCs w:val="24"/>
        </w:rPr>
        <w:t xml:space="preserve">, the </w:t>
      </w:r>
      <w:r w:rsidR="000467CE" w:rsidRPr="000602DD">
        <w:rPr>
          <w:rFonts w:cs="Times New Roman"/>
          <w:sz w:val="24"/>
          <w:szCs w:val="24"/>
        </w:rPr>
        <w:t>invoca</w:t>
      </w:r>
      <w:r w:rsidR="008A31AC" w:rsidRPr="000602DD">
        <w:rPr>
          <w:rFonts w:cs="Times New Roman"/>
          <w:sz w:val="24"/>
          <w:szCs w:val="24"/>
        </w:rPr>
        <w:t xml:space="preserve">tive pronoun </w:t>
      </w:r>
      <w:r w:rsidR="00354941">
        <w:rPr>
          <w:rFonts w:cs="Times New Roman"/>
          <w:sz w:val="24"/>
          <w:szCs w:val="24"/>
        </w:rPr>
        <w:t xml:space="preserve">concept </w:t>
      </w:r>
      <w:r w:rsidR="001903FF">
        <w:rPr>
          <w:rFonts w:cs="Times New Roman"/>
          <w:sz w:val="24"/>
          <w:szCs w:val="24"/>
        </w:rPr>
        <w:t>provides a</w:t>
      </w:r>
      <w:r w:rsidR="00002BB6">
        <w:rPr>
          <w:rFonts w:cs="Times New Roman"/>
          <w:sz w:val="24"/>
          <w:szCs w:val="24"/>
        </w:rPr>
        <w:t xml:space="preserve"> </w:t>
      </w:r>
      <w:r w:rsidR="001903FF">
        <w:rPr>
          <w:rFonts w:cs="Times New Roman"/>
          <w:sz w:val="24"/>
          <w:szCs w:val="24"/>
        </w:rPr>
        <w:t xml:space="preserve">unified explanation </w:t>
      </w:r>
      <w:r w:rsidR="00002BB6">
        <w:rPr>
          <w:rFonts w:cs="Times New Roman"/>
          <w:sz w:val="24"/>
          <w:szCs w:val="24"/>
        </w:rPr>
        <w:t>for both</w:t>
      </w:r>
      <w:r w:rsidR="001903FF">
        <w:rPr>
          <w:rFonts w:cs="Times New Roman"/>
          <w:sz w:val="24"/>
          <w:szCs w:val="24"/>
        </w:rPr>
        <w:t xml:space="preserve"> the bipartite and tripartite sentences in </w:t>
      </w:r>
      <w:r w:rsidR="00693F3E">
        <w:rPr>
          <w:rFonts w:cs="Times New Roman"/>
          <w:sz w:val="24"/>
          <w:szCs w:val="24"/>
        </w:rPr>
        <w:t xml:space="preserve">Jamaican’s cousin languages in the Caribbean and the </w:t>
      </w:r>
      <w:r w:rsidR="00EF3304">
        <w:rPr>
          <w:rFonts w:cs="Times New Roman"/>
          <w:sz w:val="24"/>
          <w:szCs w:val="24"/>
        </w:rPr>
        <w:t xml:space="preserve">Afrikan </w:t>
      </w:r>
      <w:r w:rsidR="002E029F">
        <w:rPr>
          <w:rFonts w:cs="Times New Roman"/>
          <w:sz w:val="24"/>
          <w:szCs w:val="24"/>
        </w:rPr>
        <w:t>C</w:t>
      </w:r>
      <w:r w:rsidR="00693F3E">
        <w:rPr>
          <w:rFonts w:cs="Times New Roman"/>
          <w:sz w:val="24"/>
          <w:szCs w:val="24"/>
        </w:rPr>
        <w:t>ontinent.</w:t>
      </w:r>
    </w:p>
    <w:p w14:paraId="16876330" w14:textId="77777777" w:rsidR="005117F5" w:rsidRPr="000602DD" w:rsidRDefault="005117F5" w:rsidP="005117F5">
      <w:pPr>
        <w:spacing w:line="480" w:lineRule="auto"/>
        <w:rPr>
          <w:rFonts w:cs="Times New Roman"/>
          <w:sz w:val="24"/>
          <w:szCs w:val="24"/>
        </w:rPr>
      </w:pPr>
    </w:p>
    <w:p w14:paraId="5AB7900F" w14:textId="671D6775" w:rsidR="001076D0" w:rsidRPr="000602DD" w:rsidRDefault="001B7232" w:rsidP="001960CB">
      <w:pPr>
        <w:spacing w:line="480" w:lineRule="auto"/>
        <w:jc w:val="center"/>
        <w:rPr>
          <w:rFonts w:cs="Times New Roman"/>
          <w:b/>
          <w:bCs/>
          <w:sz w:val="24"/>
          <w:szCs w:val="24"/>
        </w:rPr>
      </w:pPr>
      <w:r w:rsidRPr="000602DD">
        <w:rPr>
          <w:rFonts w:cs="Times New Roman"/>
          <w:b/>
          <w:bCs/>
          <w:sz w:val="24"/>
          <w:szCs w:val="24"/>
        </w:rPr>
        <w:t xml:space="preserve">III. </w:t>
      </w:r>
      <w:r w:rsidR="00D655B1" w:rsidRPr="000602DD">
        <w:rPr>
          <w:rFonts w:cs="Times New Roman"/>
          <w:b/>
          <w:bCs/>
          <w:sz w:val="24"/>
          <w:szCs w:val="24"/>
        </w:rPr>
        <w:t>The</w:t>
      </w:r>
      <w:r w:rsidR="007C56A5" w:rsidRPr="000602DD">
        <w:rPr>
          <w:rFonts w:cs="Times New Roman"/>
          <w:b/>
          <w:bCs/>
          <w:sz w:val="24"/>
          <w:szCs w:val="24"/>
        </w:rPr>
        <w:t xml:space="preserve"> </w:t>
      </w:r>
      <w:r w:rsidR="00205680" w:rsidRPr="000602DD">
        <w:rPr>
          <w:rFonts w:ascii="Times" w:hAnsi="Times" w:cs="Times"/>
          <w:noProof/>
          <w:sz w:val="24"/>
          <w:szCs w:val="24"/>
          <w:lang w:val="en-US"/>
        </w:rPr>
        <w:drawing>
          <wp:inline distT="0" distB="0" distL="0" distR="0" wp14:anchorId="41F0DAE7" wp14:editId="387D6C73">
            <wp:extent cx="205740" cy="164465"/>
            <wp:effectExtent l="0" t="0" r="381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5740" cy="164465"/>
                    </a:xfrm>
                    <a:prstGeom prst="rect">
                      <a:avLst/>
                    </a:prstGeom>
                    <a:noFill/>
                    <a:ln>
                      <a:noFill/>
                    </a:ln>
                  </pic:spPr>
                </pic:pic>
              </a:graphicData>
            </a:graphic>
          </wp:inline>
        </w:drawing>
      </w:r>
      <w:r w:rsidR="007C56A5" w:rsidRPr="000602DD">
        <w:rPr>
          <w:rFonts w:cs="Times New Roman"/>
          <w:b/>
          <w:bCs/>
          <w:sz w:val="24"/>
          <w:szCs w:val="24"/>
        </w:rPr>
        <w:t xml:space="preserve"> </w:t>
      </w:r>
      <w:r w:rsidR="00D655B1" w:rsidRPr="000602DD">
        <w:rPr>
          <w:rFonts w:cs="Times New Roman"/>
          <w:b/>
          <w:bCs/>
          <w:sz w:val="24"/>
          <w:szCs w:val="24"/>
        </w:rPr>
        <w:t>Sentence</w:t>
      </w:r>
    </w:p>
    <w:p w14:paraId="61367457" w14:textId="2F3522A4" w:rsidR="00333952" w:rsidRPr="000602DD" w:rsidRDefault="00205680" w:rsidP="00CF14EE">
      <w:pPr>
        <w:spacing w:line="480" w:lineRule="auto"/>
        <w:ind w:firstLine="720"/>
        <w:jc w:val="both"/>
        <w:rPr>
          <w:rFonts w:cs="Times New Roman"/>
          <w:sz w:val="24"/>
          <w:szCs w:val="24"/>
        </w:rPr>
      </w:pPr>
      <w:r w:rsidRPr="000602DD">
        <w:rPr>
          <w:rFonts w:cs="Times New Roman"/>
          <w:sz w:val="24"/>
          <w:szCs w:val="24"/>
        </w:rPr>
        <w:t xml:space="preserve">The </w:t>
      </w:r>
      <w:r w:rsidR="00E41C7C" w:rsidRPr="000602DD">
        <w:rPr>
          <w:noProof/>
          <w:sz w:val="24"/>
          <w:szCs w:val="24"/>
          <w:lang w:val="en-US"/>
        </w:rPr>
        <w:drawing>
          <wp:inline distT="0" distB="0" distL="0" distR="0" wp14:anchorId="5DDB8732" wp14:editId="18B93B82">
            <wp:extent cx="211455" cy="1587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D812CD" w:rsidRPr="000602DD">
        <w:rPr>
          <w:rFonts w:cs="Times New Roman"/>
          <w:sz w:val="24"/>
          <w:szCs w:val="24"/>
        </w:rPr>
        <w:t xml:space="preserve"> (alt.</w:t>
      </w:r>
      <w:r w:rsidR="00C71B75" w:rsidRPr="000602DD">
        <w:rPr>
          <w:rFonts w:cs="Times New Roman"/>
          <w:sz w:val="24"/>
          <w:szCs w:val="24"/>
        </w:rPr>
        <w:t xml:space="preserve"> </w:t>
      </w:r>
      <w:r w:rsidR="00C71B75" w:rsidRPr="000602DD">
        <w:rPr>
          <w:rFonts w:ascii="Times" w:hAnsi="Times" w:cs="Times"/>
          <w:noProof/>
          <w:sz w:val="24"/>
          <w:szCs w:val="24"/>
          <w:lang w:val="en-US"/>
        </w:rPr>
        <w:drawing>
          <wp:inline distT="0" distB="0" distL="0" distR="0" wp14:anchorId="2C95CCCE" wp14:editId="305079D1">
            <wp:extent cx="140335" cy="16446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00D812CD" w:rsidRPr="000602DD">
        <w:rPr>
          <w:rFonts w:cs="Times New Roman"/>
          <w:sz w:val="24"/>
          <w:szCs w:val="24"/>
        </w:rPr>
        <w:t>)</w:t>
      </w:r>
      <w:r w:rsidRPr="000602DD">
        <w:rPr>
          <w:rFonts w:cs="Times New Roman"/>
          <w:sz w:val="24"/>
          <w:szCs w:val="24"/>
        </w:rPr>
        <w:t xml:space="preserve"> sentence is a common nominal construction in </w:t>
      </w:r>
      <w:proofErr w:type="spellStart"/>
      <w:r w:rsidRPr="000602DD">
        <w:rPr>
          <w:rFonts w:cs="Times New Roman"/>
          <w:i/>
          <w:iCs/>
          <w:sz w:val="24"/>
          <w:szCs w:val="24"/>
        </w:rPr>
        <w:t>Medew</w:t>
      </w:r>
      <w:proofErr w:type="spellEnd"/>
      <w:r w:rsidRPr="000602DD">
        <w:rPr>
          <w:rFonts w:cs="Times New Roman"/>
          <w:i/>
          <w:iCs/>
          <w:sz w:val="24"/>
          <w:szCs w:val="24"/>
        </w:rPr>
        <w:t xml:space="preserve"> Netcher</w:t>
      </w:r>
      <w:r w:rsidR="008A75D4" w:rsidRPr="000602DD">
        <w:rPr>
          <w:rFonts w:cs="Times New Roman"/>
          <w:sz w:val="24"/>
          <w:szCs w:val="24"/>
        </w:rPr>
        <w:t xml:space="preserve">. </w:t>
      </w:r>
      <w:r w:rsidR="007052B6" w:rsidRPr="000602DD">
        <w:rPr>
          <w:rFonts w:cs="Times New Roman"/>
          <w:sz w:val="24"/>
          <w:szCs w:val="24"/>
        </w:rPr>
        <w:t xml:space="preserve">The </w:t>
      </w:r>
      <w:r w:rsidR="003251B5" w:rsidRPr="000602DD">
        <w:rPr>
          <w:noProof/>
          <w:sz w:val="24"/>
          <w:szCs w:val="24"/>
          <w:lang w:val="en-US"/>
        </w:rPr>
        <w:drawing>
          <wp:inline distT="0" distB="0" distL="0" distR="0" wp14:anchorId="0C61F1B7" wp14:editId="2482B8F2">
            <wp:extent cx="211455" cy="15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E045E1" w:rsidRPr="000602DD">
        <w:rPr>
          <w:rFonts w:cs="Times New Roman"/>
          <w:sz w:val="24"/>
          <w:szCs w:val="24"/>
        </w:rPr>
        <w:t xml:space="preserve">phrase </w:t>
      </w:r>
      <w:r w:rsidR="00CF14EE" w:rsidRPr="000602DD">
        <w:rPr>
          <w:rFonts w:cs="Times New Roman"/>
          <w:sz w:val="24"/>
          <w:szCs w:val="24"/>
        </w:rPr>
        <w:t xml:space="preserve">has been elusive for Egyptologists. The predominant Egyptological interpretation of </w:t>
      </w:r>
      <w:r w:rsidR="00CF14EE" w:rsidRPr="000602DD">
        <w:rPr>
          <w:noProof/>
          <w:sz w:val="24"/>
          <w:szCs w:val="24"/>
          <w:lang w:val="en-US"/>
        </w:rPr>
        <w:drawing>
          <wp:inline distT="0" distB="0" distL="0" distR="0" wp14:anchorId="0C4B189E" wp14:editId="37FC1534">
            <wp:extent cx="211455" cy="15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CF14EE" w:rsidRPr="000602DD">
        <w:rPr>
          <w:rFonts w:cs="Times New Roman"/>
          <w:sz w:val="24"/>
          <w:szCs w:val="24"/>
        </w:rPr>
        <w:t xml:space="preserve"> </w:t>
      </w:r>
      <w:ins w:id="82" w:author="Author">
        <w:r w:rsidR="0020047A">
          <w:rPr>
            <w:rFonts w:cs="Times New Roman"/>
            <w:sz w:val="24"/>
            <w:szCs w:val="24"/>
          </w:rPr>
          <w:t xml:space="preserve">is </w:t>
        </w:r>
      </w:ins>
      <w:r w:rsidR="007052B6" w:rsidRPr="000602DD">
        <w:rPr>
          <w:rFonts w:cs="Times New Roman"/>
          <w:sz w:val="24"/>
          <w:szCs w:val="24"/>
        </w:rPr>
        <w:t>as a demonstrative pronoun</w:t>
      </w:r>
      <w:r w:rsidR="00764259">
        <w:rPr>
          <w:rFonts w:cs="Times New Roman"/>
          <w:sz w:val="24"/>
          <w:szCs w:val="24"/>
        </w:rPr>
        <w:t xml:space="preserve"> (</w:t>
      </w:r>
      <w:r w:rsidR="00764259" w:rsidRPr="00F8617D">
        <w:rPr>
          <w:rFonts w:cs="Times New Roman"/>
          <w:b/>
          <w:bCs/>
          <w:sz w:val="24"/>
          <w:szCs w:val="24"/>
        </w:rPr>
        <w:t>Allen 2014, Hoch 1997</w:t>
      </w:r>
      <w:r w:rsidR="00764259">
        <w:rPr>
          <w:rFonts w:cs="Times New Roman"/>
          <w:sz w:val="24"/>
          <w:szCs w:val="24"/>
        </w:rPr>
        <w:t>)</w:t>
      </w:r>
      <w:r w:rsidR="007052B6" w:rsidRPr="000602DD">
        <w:rPr>
          <w:rFonts w:cs="Times New Roman"/>
          <w:sz w:val="24"/>
          <w:szCs w:val="24"/>
        </w:rPr>
        <w:t xml:space="preserve">. </w:t>
      </w:r>
      <w:r w:rsidR="00D954CC" w:rsidRPr="000602DD">
        <w:rPr>
          <w:rFonts w:cs="Times New Roman"/>
          <w:sz w:val="24"/>
          <w:szCs w:val="24"/>
        </w:rPr>
        <w:t xml:space="preserve"> </w:t>
      </w:r>
      <w:r w:rsidR="00D47A22" w:rsidRPr="000602DD">
        <w:rPr>
          <w:rFonts w:cs="Times New Roman"/>
          <w:sz w:val="24"/>
          <w:szCs w:val="24"/>
        </w:rPr>
        <w:t xml:space="preserve">James Hoch, for example, suggests that the French </w:t>
      </w:r>
      <w:proofErr w:type="spellStart"/>
      <w:r w:rsidR="00D47A22" w:rsidRPr="000602DD">
        <w:rPr>
          <w:rFonts w:cs="Times New Roman"/>
          <w:i/>
          <w:iCs/>
          <w:sz w:val="24"/>
          <w:szCs w:val="24"/>
        </w:rPr>
        <w:t>c’est</w:t>
      </w:r>
      <w:proofErr w:type="spellEnd"/>
      <w:r w:rsidR="00D47A22" w:rsidRPr="000602DD">
        <w:rPr>
          <w:rFonts w:cs="Times New Roman"/>
          <w:sz w:val="24"/>
          <w:szCs w:val="24"/>
        </w:rPr>
        <w:t xml:space="preserve"> is identical to </w:t>
      </w:r>
      <w:r w:rsidR="00676DC8" w:rsidRPr="000602DD">
        <w:rPr>
          <w:noProof/>
          <w:sz w:val="24"/>
          <w:szCs w:val="24"/>
          <w:lang w:val="en-US"/>
        </w:rPr>
        <w:drawing>
          <wp:inline distT="0" distB="0" distL="0" distR="0" wp14:anchorId="29696C27" wp14:editId="4C66D5CE">
            <wp:extent cx="211455" cy="1587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676DC8">
        <w:rPr>
          <w:rFonts w:cs="Times New Roman"/>
          <w:sz w:val="24"/>
          <w:szCs w:val="24"/>
        </w:rPr>
        <w:t>(</w:t>
      </w:r>
      <w:r w:rsidR="00676DC8" w:rsidRPr="008252CD">
        <w:rPr>
          <w:rFonts w:cs="Times New Roman"/>
          <w:b/>
          <w:bCs/>
          <w:sz w:val="24"/>
          <w:szCs w:val="24"/>
        </w:rPr>
        <w:t>1997: 142, 155</w:t>
      </w:r>
      <w:r w:rsidR="00676DC8">
        <w:rPr>
          <w:rFonts w:cs="Times New Roman"/>
          <w:sz w:val="24"/>
          <w:szCs w:val="24"/>
        </w:rPr>
        <w:t xml:space="preserve">), </w:t>
      </w:r>
      <w:r w:rsidR="003513BD" w:rsidRPr="000602DD">
        <w:rPr>
          <w:rFonts w:cs="Times New Roman"/>
          <w:sz w:val="24"/>
          <w:szCs w:val="24"/>
        </w:rPr>
        <w:t xml:space="preserve">just as Bailey misinterpreted the JA </w:t>
      </w:r>
      <w:r w:rsidR="00724861" w:rsidRPr="000602DD">
        <w:rPr>
          <w:rFonts w:cs="Times New Roman"/>
          <w:sz w:val="24"/>
          <w:szCs w:val="24"/>
        </w:rPr>
        <w:t>bipartite INV sentence</w:t>
      </w:r>
      <w:r w:rsidR="00D47A22" w:rsidRPr="000602DD">
        <w:rPr>
          <w:rFonts w:cs="Times New Roman"/>
          <w:sz w:val="24"/>
          <w:szCs w:val="24"/>
        </w:rPr>
        <w:t>.</w:t>
      </w:r>
      <w:r w:rsidR="008252CD">
        <w:rPr>
          <w:rFonts w:cs="Times New Roman"/>
          <w:sz w:val="24"/>
          <w:szCs w:val="24"/>
        </w:rPr>
        <w:t xml:space="preserve"> </w:t>
      </w:r>
      <w:commentRangeStart w:id="83"/>
      <w:r w:rsidR="00915354">
        <w:rPr>
          <w:rFonts w:cs="Times New Roman"/>
          <w:sz w:val="24"/>
          <w:szCs w:val="24"/>
        </w:rPr>
        <w:t>The</w:t>
      </w:r>
      <w:r w:rsidR="00A06EE5" w:rsidRPr="000602DD">
        <w:rPr>
          <w:rFonts w:cs="Times New Roman"/>
          <w:sz w:val="24"/>
          <w:szCs w:val="24"/>
        </w:rPr>
        <w:t xml:space="preserve"> </w:t>
      </w:r>
      <w:r w:rsidR="00737538" w:rsidRPr="000602DD">
        <w:rPr>
          <w:noProof/>
          <w:sz w:val="24"/>
          <w:szCs w:val="24"/>
          <w:lang w:val="en-US"/>
        </w:rPr>
        <w:drawing>
          <wp:inline distT="0" distB="0" distL="0" distR="0" wp14:anchorId="4D240AF2" wp14:editId="7AC4C61E">
            <wp:extent cx="211455" cy="158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A06EE5" w:rsidRPr="000602DD">
        <w:rPr>
          <w:rFonts w:cs="Times New Roman"/>
          <w:sz w:val="24"/>
          <w:szCs w:val="24"/>
        </w:rPr>
        <w:t xml:space="preserve"> sentence</w:t>
      </w:r>
      <w:r w:rsidR="003174FD">
        <w:rPr>
          <w:rFonts w:cs="Times New Roman"/>
          <w:sz w:val="24"/>
          <w:szCs w:val="24"/>
        </w:rPr>
        <w:t xml:space="preserve"> </w:t>
      </w:r>
      <w:r w:rsidR="000979D9">
        <w:rPr>
          <w:rFonts w:cs="Times New Roman"/>
          <w:sz w:val="24"/>
          <w:szCs w:val="24"/>
        </w:rPr>
        <w:t>cannot</w:t>
      </w:r>
      <w:r w:rsidR="00CE1710" w:rsidRPr="000602DD">
        <w:rPr>
          <w:rFonts w:cs="Times New Roman"/>
          <w:sz w:val="24"/>
          <w:szCs w:val="24"/>
        </w:rPr>
        <w:t xml:space="preserve"> </w:t>
      </w:r>
      <w:r w:rsidR="000979D9">
        <w:rPr>
          <w:rFonts w:cs="Times New Roman"/>
          <w:sz w:val="24"/>
          <w:szCs w:val="24"/>
        </w:rPr>
        <w:t>be</w:t>
      </w:r>
      <w:r w:rsidR="00CE1710" w:rsidRPr="000602DD">
        <w:rPr>
          <w:rFonts w:cs="Times New Roman"/>
          <w:sz w:val="24"/>
          <w:szCs w:val="24"/>
        </w:rPr>
        <w:t xml:space="preserve"> used in an </w:t>
      </w:r>
      <w:r w:rsidR="00DD18AF" w:rsidRPr="000602DD">
        <w:rPr>
          <w:rFonts w:cs="Times New Roman"/>
          <w:sz w:val="24"/>
          <w:szCs w:val="24"/>
        </w:rPr>
        <w:t>a</w:t>
      </w:r>
      <w:r w:rsidR="00EA1764" w:rsidRPr="000602DD">
        <w:rPr>
          <w:rFonts w:cs="Times New Roman"/>
          <w:sz w:val="24"/>
          <w:szCs w:val="24"/>
        </w:rPr>
        <w:t>djectiv</w:t>
      </w:r>
      <w:r w:rsidR="00CE1710" w:rsidRPr="000602DD">
        <w:rPr>
          <w:rFonts w:cs="Times New Roman"/>
          <w:sz w:val="24"/>
          <w:szCs w:val="24"/>
        </w:rPr>
        <w:t>e sentence</w:t>
      </w:r>
      <w:r w:rsidR="003174FD">
        <w:rPr>
          <w:rFonts w:cs="Times New Roman"/>
          <w:sz w:val="24"/>
          <w:szCs w:val="24"/>
        </w:rPr>
        <w:t>, just like the JA INV</w:t>
      </w:r>
      <w:r w:rsidR="00A06EE5" w:rsidRPr="000602DD">
        <w:rPr>
          <w:rFonts w:cs="Times New Roman"/>
          <w:sz w:val="24"/>
          <w:szCs w:val="24"/>
        </w:rPr>
        <w:t>.</w:t>
      </w:r>
      <w:r w:rsidR="00D47A22" w:rsidRPr="000602DD">
        <w:rPr>
          <w:rFonts w:cs="Times New Roman"/>
          <w:sz w:val="24"/>
          <w:szCs w:val="24"/>
        </w:rPr>
        <w:t xml:space="preserve"> </w:t>
      </w:r>
      <w:commentRangeEnd w:id="83"/>
      <w:r w:rsidR="00774208">
        <w:rPr>
          <w:rStyle w:val="CommentReference"/>
        </w:rPr>
        <w:commentReference w:id="83"/>
      </w:r>
      <w:r w:rsidR="005A5ECC" w:rsidRPr="000602DD">
        <w:rPr>
          <w:rFonts w:cs="Times New Roman"/>
          <w:sz w:val="24"/>
          <w:szCs w:val="24"/>
        </w:rPr>
        <w:t>Furthermore</w:t>
      </w:r>
      <w:r w:rsidR="00D47A22" w:rsidRPr="000602DD">
        <w:rPr>
          <w:rFonts w:cs="Times New Roman"/>
          <w:sz w:val="24"/>
          <w:szCs w:val="24"/>
        </w:rPr>
        <w:t xml:space="preserve">, </w:t>
      </w:r>
      <w:r w:rsidR="00254162" w:rsidRPr="000602DD">
        <w:rPr>
          <w:rFonts w:cs="Times New Roman"/>
          <w:sz w:val="24"/>
          <w:szCs w:val="24"/>
        </w:rPr>
        <w:t xml:space="preserve">demonstrative pronouns in </w:t>
      </w:r>
      <w:r w:rsidR="00CF14EE" w:rsidRPr="000602DD">
        <w:rPr>
          <w:rFonts w:cs="Times New Roman"/>
          <w:sz w:val="24"/>
          <w:szCs w:val="24"/>
        </w:rPr>
        <w:t>the language are not used in</w:t>
      </w:r>
      <w:r w:rsidR="000E4FC0">
        <w:rPr>
          <w:rFonts w:cs="Times New Roman"/>
          <w:sz w:val="24"/>
          <w:szCs w:val="24"/>
        </w:rPr>
        <w:t xml:space="preserve"> a</w:t>
      </w:r>
      <w:r w:rsidR="00CF14EE" w:rsidRPr="000602DD">
        <w:rPr>
          <w:rFonts w:cs="Times New Roman"/>
          <w:sz w:val="24"/>
          <w:szCs w:val="24"/>
        </w:rPr>
        <w:t xml:space="preserve"> </w:t>
      </w:r>
      <w:r w:rsidR="00A62001" w:rsidRPr="000602DD">
        <w:rPr>
          <w:rFonts w:cs="Times New Roman"/>
          <w:sz w:val="24"/>
          <w:szCs w:val="24"/>
        </w:rPr>
        <w:t>tripartite</w:t>
      </w:r>
      <w:r w:rsidR="000E4FC0">
        <w:rPr>
          <w:rFonts w:cs="Times New Roman"/>
          <w:sz w:val="24"/>
          <w:szCs w:val="24"/>
        </w:rPr>
        <w:t xml:space="preserve"> construction</w:t>
      </w:r>
      <w:r w:rsidR="00A62001" w:rsidRPr="000602DD">
        <w:rPr>
          <w:rFonts w:cs="Times New Roman"/>
          <w:sz w:val="24"/>
          <w:szCs w:val="24"/>
        </w:rPr>
        <w:t xml:space="preserve">. This has led Antonio Loprieno to classify bipartite </w:t>
      </w:r>
      <w:r w:rsidR="00A62001" w:rsidRPr="000602DD">
        <w:rPr>
          <w:noProof/>
          <w:sz w:val="24"/>
          <w:szCs w:val="24"/>
          <w:lang w:val="en-US"/>
        </w:rPr>
        <w:drawing>
          <wp:inline distT="0" distB="0" distL="0" distR="0" wp14:anchorId="4F1DD8FE" wp14:editId="471A6077">
            <wp:extent cx="211455" cy="1587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757870">
        <w:rPr>
          <w:rFonts w:cs="Times New Roman"/>
          <w:sz w:val="24"/>
          <w:szCs w:val="24"/>
        </w:rPr>
        <w:t xml:space="preserve"> </w:t>
      </w:r>
      <w:r w:rsidR="00A62001" w:rsidRPr="000602DD">
        <w:rPr>
          <w:rFonts w:cs="Times New Roman"/>
          <w:sz w:val="24"/>
          <w:szCs w:val="24"/>
        </w:rPr>
        <w:t xml:space="preserve">as a </w:t>
      </w:r>
      <w:r w:rsidR="0021087E">
        <w:rPr>
          <w:rFonts w:cs="Times New Roman"/>
          <w:sz w:val="24"/>
          <w:szCs w:val="24"/>
        </w:rPr>
        <w:t>“</w:t>
      </w:r>
      <w:r w:rsidR="00A62001" w:rsidRPr="000602DD">
        <w:rPr>
          <w:rFonts w:cs="Times New Roman"/>
          <w:sz w:val="24"/>
          <w:szCs w:val="24"/>
        </w:rPr>
        <w:t>third person subject element</w:t>
      </w:r>
      <w:r w:rsidR="0021087E">
        <w:rPr>
          <w:rFonts w:cs="Times New Roman"/>
          <w:sz w:val="24"/>
          <w:szCs w:val="24"/>
        </w:rPr>
        <w:t xml:space="preserve">” </w:t>
      </w:r>
      <w:r w:rsidR="00A62001" w:rsidRPr="000602DD">
        <w:rPr>
          <w:rFonts w:cs="Times New Roman"/>
          <w:sz w:val="24"/>
          <w:szCs w:val="24"/>
        </w:rPr>
        <w:t>a</w:t>
      </w:r>
      <w:r w:rsidR="00175143" w:rsidRPr="000602DD">
        <w:rPr>
          <w:rFonts w:cs="Times New Roman"/>
          <w:sz w:val="24"/>
          <w:szCs w:val="24"/>
        </w:rPr>
        <w:t>s a “semantically empty, purely functional linking expression between the subject and the predicate”</w:t>
      </w:r>
      <w:r w:rsidR="003E1F33">
        <w:rPr>
          <w:rFonts w:cs="Times New Roman"/>
          <w:sz w:val="24"/>
          <w:szCs w:val="24"/>
        </w:rPr>
        <w:t xml:space="preserve"> </w:t>
      </w:r>
      <w:r w:rsidR="003E1F33">
        <w:rPr>
          <w:rFonts w:cs="Times New Roman"/>
          <w:sz w:val="24"/>
          <w:szCs w:val="24"/>
        </w:rPr>
        <w:lastRenderedPageBreak/>
        <w:t>(</w:t>
      </w:r>
      <w:r w:rsidR="003E1F33" w:rsidRPr="00052B56">
        <w:rPr>
          <w:rFonts w:cs="Times New Roman"/>
          <w:b/>
          <w:bCs/>
          <w:sz w:val="24"/>
          <w:szCs w:val="24"/>
        </w:rPr>
        <w:t>2017: 406</w:t>
      </w:r>
      <w:r w:rsidR="003E1F33">
        <w:rPr>
          <w:rFonts w:cs="Times New Roman"/>
          <w:sz w:val="24"/>
          <w:szCs w:val="24"/>
        </w:rPr>
        <w:t>)</w:t>
      </w:r>
      <w:r w:rsidR="00175143" w:rsidRPr="000602DD">
        <w:rPr>
          <w:rFonts w:cs="Times New Roman"/>
          <w:sz w:val="24"/>
          <w:szCs w:val="24"/>
        </w:rPr>
        <w:t>.</w:t>
      </w:r>
      <w:r w:rsidR="00052B56">
        <w:rPr>
          <w:rFonts w:cs="Times New Roman"/>
          <w:sz w:val="24"/>
          <w:szCs w:val="24"/>
        </w:rPr>
        <w:t xml:space="preserve"> </w:t>
      </w:r>
      <w:r w:rsidR="00B5576A" w:rsidRPr="000602DD">
        <w:rPr>
          <w:rFonts w:cs="Times New Roman"/>
          <w:sz w:val="24"/>
          <w:szCs w:val="24"/>
        </w:rPr>
        <w:t xml:space="preserve">However, they do not specify how </w:t>
      </w:r>
      <w:r w:rsidR="00B5576A" w:rsidRPr="000602DD">
        <w:rPr>
          <w:noProof/>
          <w:sz w:val="24"/>
          <w:szCs w:val="24"/>
          <w:lang w:val="en-US"/>
        </w:rPr>
        <w:drawing>
          <wp:inline distT="0" distB="0" distL="0" distR="0" wp14:anchorId="7B466E01" wp14:editId="57F72269">
            <wp:extent cx="211455" cy="1587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8E26CE" w:rsidRPr="000602DD">
        <w:rPr>
          <w:rFonts w:cs="Times New Roman"/>
          <w:sz w:val="24"/>
          <w:szCs w:val="24"/>
        </w:rPr>
        <w:t xml:space="preserve"> </w:t>
      </w:r>
      <w:r w:rsidR="00B5576A" w:rsidRPr="000602DD">
        <w:rPr>
          <w:rFonts w:cs="Times New Roman"/>
          <w:sz w:val="24"/>
          <w:szCs w:val="24"/>
        </w:rPr>
        <w:t>functions as a non-verbal c</w:t>
      </w:r>
      <w:r w:rsidR="00C24D20">
        <w:rPr>
          <w:rFonts w:cs="Times New Roman"/>
          <w:sz w:val="24"/>
          <w:szCs w:val="24"/>
        </w:rPr>
        <w:t>onstruction</w:t>
      </w:r>
      <w:r w:rsidR="003A636C" w:rsidRPr="000602DD">
        <w:rPr>
          <w:rFonts w:cs="Times New Roman"/>
          <w:sz w:val="24"/>
          <w:szCs w:val="24"/>
        </w:rPr>
        <w:t xml:space="preserve"> nor do they </w:t>
      </w:r>
      <w:r w:rsidR="009012D7">
        <w:rPr>
          <w:rFonts w:cs="Times New Roman"/>
          <w:sz w:val="24"/>
          <w:szCs w:val="24"/>
        </w:rPr>
        <w:t>acknowledge</w:t>
      </w:r>
      <w:r w:rsidR="003A636C" w:rsidRPr="000602DD">
        <w:rPr>
          <w:rFonts w:cs="Times New Roman"/>
          <w:sz w:val="24"/>
          <w:szCs w:val="24"/>
        </w:rPr>
        <w:t xml:space="preserve"> the limitations </w:t>
      </w:r>
      <w:r w:rsidR="002F307A">
        <w:rPr>
          <w:rFonts w:cs="Times New Roman"/>
          <w:sz w:val="24"/>
          <w:szCs w:val="24"/>
        </w:rPr>
        <w:t>of English translation</w:t>
      </w:r>
      <w:r w:rsidR="003A636C" w:rsidRPr="000602DD">
        <w:rPr>
          <w:rFonts w:cs="Times New Roman"/>
          <w:sz w:val="24"/>
          <w:szCs w:val="24"/>
        </w:rPr>
        <w:t>.</w:t>
      </w:r>
    </w:p>
    <w:p w14:paraId="171BD29D" w14:textId="2A57F766" w:rsidR="003A2650" w:rsidRPr="000602DD" w:rsidRDefault="00497868" w:rsidP="002D6A9C">
      <w:pPr>
        <w:spacing w:line="480" w:lineRule="auto"/>
        <w:ind w:firstLine="720"/>
        <w:rPr>
          <w:rFonts w:cs="Times New Roman"/>
          <w:sz w:val="24"/>
          <w:szCs w:val="24"/>
        </w:rPr>
      </w:pPr>
      <w:proofErr w:type="spellStart"/>
      <w:r w:rsidRPr="000602DD">
        <w:rPr>
          <w:rFonts w:cs="Times New Roman"/>
          <w:sz w:val="24"/>
          <w:szCs w:val="24"/>
        </w:rPr>
        <w:t>The</w:t>
      </w:r>
      <w:ins w:id="84" w:author="Author">
        <w:r w:rsidR="00774208">
          <w:rPr>
            <w:rFonts w:cs="Times New Roman"/>
            <w:sz w:val="24"/>
            <w:szCs w:val="24"/>
          </w:rPr>
          <w:t>́</w:t>
        </w:r>
      </w:ins>
      <w:r w:rsidRPr="000602DD">
        <w:rPr>
          <w:rFonts w:cs="Times New Roman"/>
          <w:sz w:val="24"/>
          <w:szCs w:val="24"/>
        </w:rPr>
        <w:t>ophile</w:t>
      </w:r>
      <w:proofErr w:type="spellEnd"/>
      <w:r w:rsidRPr="000602DD">
        <w:rPr>
          <w:rFonts w:cs="Times New Roman"/>
          <w:sz w:val="24"/>
          <w:szCs w:val="24"/>
        </w:rPr>
        <w:t xml:space="preserve"> Obenga </w:t>
      </w:r>
      <w:r w:rsidR="00333952" w:rsidRPr="000602DD">
        <w:rPr>
          <w:rFonts w:cs="Times New Roman"/>
          <w:sz w:val="24"/>
          <w:szCs w:val="24"/>
        </w:rPr>
        <w:t xml:space="preserve">argues against the demonstrative interpretation of </w:t>
      </w:r>
      <w:r w:rsidR="00333952" w:rsidRPr="000602DD">
        <w:rPr>
          <w:noProof/>
          <w:sz w:val="24"/>
          <w:szCs w:val="24"/>
          <w:lang w:val="en-US"/>
        </w:rPr>
        <w:drawing>
          <wp:inline distT="0" distB="0" distL="0" distR="0" wp14:anchorId="4737597C" wp14:editId="3170BCEB">
            <wp:extent cx="211455" cy="158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333952" w:rsidRPr="000602DD">
        <w:rPr>
          <w:rFonts w:cs="Times New Roman"/>
          <w:sz w:val="24"/>
          <w:szCs w:val="24"/>
        </w:rPr>
        <w:t xml:space="preserve"> based on </w:t>
      </w:r>
      <w:r w:rsidR="00012AB2" w:rsidRPr="000602DD">
        <w:rPr>
          <w:rFonts w:cs="Times New Roman"/>
          <w:sz w:val="24"/>
          <w:szCs w:val="24"/>
        </w:rPr>
        <w:t>other a</w:t>
      </w:r>
      <w:r w:rsidR="00687593" w:rsidRPr="000602DD">
        <w:rPr>
          <w:rFonts w:cs="Times New Roman"/>
          <w:sz w:val="24"/>
          <w:szCs w:val="24"/>
        </w:rPr>
        <w:t>utochthonous</w:t>
      </w:r>
      <w:r w:rsidR="00333952" w:rsidRPr="000602DD">
        <w:rPr>
          <w:rFonts w:cs="Times New Roman"/>
          <w:sz w:val="24"/>
          <w:szCs w:val="24"/>
        </w:rPr>
        <w:t xml:space="preserve"> Afrikan languages. Obenga argues that is the antecedent for the </w:t>
      </w:r>
      <w:proofErr w:type="spellStart"/>
      <w:r w:rsidR="00333952" w:rsidRPr="000602DD">
        <w:rPr>
          <w:rFonts w:cs="Times New Roman"/>
          <w:i/>
          <w:sz w:val="24"/>
          <w:szCs w:val="24"/>
        </w:rPr>
        <w:t>i</w:t>
      </w:r>
      <w:proofErr w:type="spellEnd"/>
      <w:r w:rsidR="00333952" w:rsidRPr="000602DD">
        <w:rPr>
          <w:rFonts w:cs="Times New Roman"/>
          <w:i/>
          <w:sz w:val="24"/>
          <w:szCs w:val="24"/>
        </w:rPr>
        <w:t xml:space="preserve"> </w:t>
      </w:r>
      <w:r w:rsidR="00333952" w:rsidRPr="000602DD">
        <w:rPr>
          <w:rFonts w:cs="Times New Roman"/>
          <w:sz w:val="24"/>
          <w:szCs w:val="24"/>
        </w:rPr>
        <w:t xml:space="preserve">pronoun in Bantu languages, </w:t>
      </w:r>
      <w:r w:rsidR="00257FC8">
        <w:rPr>
          <w:rFonts w:cs="Times New Roman"/>
          <w:sz w:val="24"/>
          <w:szCs w:val="24"/>
        </w:rPr>
        <w:t>such as</w:t>
      </w:r>
      <w:r w:rsidR="00333952" w:rsidRPr="000602DD">
        <w:rPr>
          <w:rFonts w:cs="Times New Roman"/>
          <w:sz w:val="24"/>
          <w:szCs w:val="24"/>
        </w:rPr>
        <w:t xml:space="preserve"> ‘</w:t>
      </w:r>
      <w:proofErr w:type="spellStart"/>
      <w:r w:rsidR="00333952" w:rsidRPr="000602DD">
        <w:rPr>
          <w:rFonts w:cs="Times New Roman"/>
          <w:i/>
          <w:iCs/>
          <w:sz w:val="24"/>
          <w:szCs w:val="24"/>
        </w:rPr>
        <w:t>ni</w:t>
      </w:r>
      <w:proofErr w:type="spellEnd"/>
      <w:r w:rsidR="00333952" w:rsidRPr="000602DD">
        <w:rPr>
          <w:rFonts w:cs="Times New Roman"/>
          <w:sz w:val="24"/>
          <w:szCs w:val="24"/>
        </w:rPr>
        <w:t xml:space="preserve">’ in </w:t>
      </w:r>
      <w:proofErr w:type="spellStart"/>
      <w:r w:rsidR="00333952" w:rsidRPr="000602DD">
        <w:rPr>
          <w:rFonts w:cs="Times New Roman"/>
          <w:sz w:val="24"/>
          <w:szCs w:val="24"/>
        </w:rPr>
        <w:t>KiSwahili</w:t>
      </w:r>
      <w:proofErr w:type="spellEnd"/>
      <w:r w:rsidR="008930A8" w:rsidRPr="000602DD">
        <w:rPr>
          <w:rFonts w:cs="Times New Roman"/>
          <w:sz w:val="24"/>
          <w:szCs w:val="24"/>
        </w:rPr>
        <w:t xml:space="preserve"> and </w:t>
      </w:r>
      <w:del w:id="85" w:author="Author">
        <w:r w:rsidR="008930A8" w:rsidRPr="000602DD" w:rsidDel="00774208">
          <w:rPr>
            <w:rFonts w:cs="Times New Roman"/>
            <w:i/>
            <w:iCs/>
            <w:sz w:val="24"/>
            <w:szCs w:val="24"/>
          </w:rPr>
          <w:delText>s</w:delText>
        </w:r>
      </w:del>
      <w:commentRangeStart w:id="86"/>
      <w:proofErr w:type="spellStart"/>
      <w:r w:rsidR="008930A8" w:rsidRPr="000602DD">
        <w:rPr>
          <w:rFonts w:cs="Times New Roman"/>
          <w:i/>
          <w:iCs/>
          <w:sz w:val="24"/>
          <w:szCs w:val="24"/>
        </w:rPr>
        <w:t>i</w:t>
      </w:r>
      <w:commentRangeEnd w:id="86"/>
      <w:proofErr w:type="spellEnd"/>
      <w:r w:rsidR="00774208">
        <w:rPr>
          <w:rStyle w:val="CommentReference"/>
        </w:rPr>
        <w:commentReference w:id="86"/>
      </w:r>
      <w:r w:rsidR="008930A8" w:rsidRPr="000602DD">
        <w:rPr>
          <w:rFonts w:cs="Times New Roman"/>
          <w:i/>
          <w:iCs/>
          <w:sz w:val="24"/>
          <w:szCs w:val="24"/>
        </w:rPr>
        <w:t xml:space="preserve"> </w:t>
      </w:r>
      <w:r w:rsidR="008930A8" w:rsidRPr="000602DD">
        <w:rPr>
          <w:rFonts w:cs="Times New Roman"/>
          <w:sz w:val="24"/>
          <w:szCs w:val="24"/>
        </w:rPr>
        <w:t xml:space="preserve">in </w:t>
      </w:r>
      <w:proofErr w:type="spellStart"/>
      <w:r w:rsidR="008930A8" w:rsidRPr="000602DD">
        <w:rPr>
          <w:rFonts w:cs="Times New Roman"/>
          <w:sz w:val="24"/>
          <w:szCs w:val="24"/>
        </w:rPr>
        <w:t>KiKongo</w:t>
      </w:r>
      <w:proofErr w:type="spellEnd"/>
      <w:r w:rsidR="00333952" w:rsidRPr="000602DD">
        <w:rPr>
          <w:rFonts w:cs="Times New Roman"/>
          <w:sz w:val="24"/>
          <w:szCs w:val="24"/>
        </w:rPr>
        <w:t xml:space="preserve">. He describes </w:t>
      </w:r>
      <w:r w:rsidR="008710A6" w:rsidRPr="000602DD">
        <w:rPr>
          <w:noProof/>
          <w:sz w:val="24"/>
          <w:szCs w:val="24"/>
          <w:lang w:val="en-US"/>
        </w:rPr>
        <w:drawing>
          <wp:inline distT="0" distB="0" distL="0" distR="0" wp14:anchorId="74C7B671" wp14:editId="2CAEFAD2">
            <wp:extent cx="211455" cy="1587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333952" w:rsidRPr="000602DD">
        <w:rPr>
          <w:rFonts w:cs="Times New Roman"/>
          <w:sz w:val="24"/>
          <w:szCs w:val="24"/>
        </w:rPr>
        <w:t xml:space="preserve"> as a ‘pronoun-verb’ to explain its </w:t>
      </w:r>
      <w:r w:rsidR="00802F17" w:rsidRPr="000602DD">
        <w:rPr>
          <w:rFonts w:cs="Times New Roman"/>
          <w:sz w:val="24"/>
          <w:szCs w:val="24"/>
        </w:rPr>
        <w:t xml:space="preserve">full </w:t>
      </w:r>
      <w:r w:rsidR="00333952" w:rsidRPr="000602DD">
        <w:rPr>
          <w:rFonts w:cs="Times New Roman"/>
          <w:sz w:val="24"/>
          <w:szCs w:val="24"/>
        </w:rPr>
        <w:t>syntax</w:t>
      </w:r>
      <w:r w:rsidR="00181777">
        <w:rPr>
          <w:rFonts w:cs="Times New Roman"/>
          <w:sz w:val="24"/>
          <w:szCs w:val="24"/>
        </w:rPr>
        <w:t xml:space="preserve"> (</w:t>
      </w:r>
      <w:r w:rsidR="00181777" w:rsidRPr="00927970">
        <w:rPr>
          <w:rFonts w:cs="Times New Roman"/>
          <w:b/>
          <w:bCs/>
          <w:sz w:val="24"/>
          <w:szCs w:val="24"/>
        </w:rPr>
        <w:t>1978: 69-70</w:t>
      </w:r>
      <w:r w:rsidR="00181777">
        <w:rPr>
          <w:rFonts w:cs="Times New Roman"/>
          <w:sz w:val="24"/>
          <w:szCs w:val="24"/>
        </w:rPr>
        <w:t>)</w:t>
      </w:r>
      <w:r w:rsidR="00333952" w:rsidRPr="000602DD">
        <w:rPr>
          <w:rFonts w:cs="Times New Roman"/>
          <w:sz w:val="24"/>
          <w:szCs w:val="24"/>
        </w:rPr>
        <w:t xml:space="preserve">. It is correct that the </w:t>
      </w:r>
      <w:r w:rsidR="00EF568E" w:rsidRPr="000602DD">
        <w:rPr>
          <w:noProof/>
          <w:sz w:val="24"/>
          <w:szCs w:val="24"/>
          <w:lang w:val="en-US"/>
        </w:rPr>
        <w:drawing>
          <wp:inline distT="0" distB="0" distL="0" distR="0" wp14:anchorId="69ED09F6" wp14:editId="45A422CB">
            <wp:extent cx="211455" cy="15875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333952" w:rsidRPr="000602DD">
        <w:rPr>
          <w:rFonts w:cs="Times New Roman"/>
          <w:sz w:val="24"/>
          <w:szCs w:val="24"/>
        </w:rPr>
        <w:t xml:space="preserve"> phrase is not</w:t>
      </w:r>
      <w:r w:rsidR="004169AA" w:rsidRPr="000602DD">
        <w:rPr>
          <w:rFonts w:cs="Times New Roman"/>
          <w:sz w:val="24"/>
          <w:szCs w:val="24"/>
        </w:rPr>
        <w:t xml:space="preserve"> </w:t>
      </w:r>
      <w:r w:rsidR="00333952" w:rsidRPr="000602DD">
        <w:rPr>
          <w:rFonts w:cs="Times New Roman"/>
          <w:sz w:val="24"/>
          <w:szCs w:val="24"/>
        </w:rPr>
        <w:t xml:space="preserve">demonstrative, but </w:t>
      </w:r>
      <w:r w:rsidR="008710A6" w:rsidRPr="000602DD">
        <w:rPr>
          <w:noProof/>
          <w:sz w:val="24"/>
          <w:szCs w:val="24"/>
          <w:lang w:val="en-US"/>
        </w:rPr>
        <w:drawing>
          <wp:inline distT="0" distB="0" distL="0" distR="0" wp14:anchorId="1669FC3A" wp14:editId="7AFDEFCB">
            <wp:extent cx="211455" cy="1587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333952" w:rsidRPr="000602DD">
        <w:rPr>
          <w:rFonts w:cs="Times New Roman"/>
          <w:sz w:val="24"/>
          <w:szCs w:val="24"/>
        </w:rPr>
        <w:t xml:space="preserve">does not have a verbal function. </w:t>
      </w:r>
      <w:commentRangeStart w:id="87"/>
      <w:r w:rsidR="00333952" w:rsidRPr="000602DD">
        <w:rPr>
          <w:rFonts w:cs="Times New Roman"/>
          <w:sz w:val="24"/>
          <w:szCs w:val="24"/>
        </w:rPr>
        <w:t xml:space="preserve">The absence of a verbal function is evident by the fact that </w:t>
      </w:r>
      <w:r w:rsidR="008710A6" w:rsidRPr="000602DD">
        <w:rPr>
          <w:noProof/>
          <w:sz w:val="24"/>
          <w:szCs w:val="24"/>
          <w:lang w:val="en-US"/>
        </w:rPr>
        <w:drawing>
          <wp:inline distT="0" distB="0" distL="0" distR="0" wp14:anchorId="044E0B33" wp14:editId="41105415">
            <wp:extent cx="211455" cy="1587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333952" w:rsidRPr="000602DD">
        <w:rPr>
          <w:rFonts w:cs="Times New Roman"/>
          <w:sz w:val="24"/>
          <w:szCs w:val="24"/>
        </w:rPr>
        <w:t xml:space="preserve"> </w:t>
      </w:r>
      <w:r w:rsidR="003950A2" w:rsidRPr="000602DD">
        <w:rPr>
          <w:rFonts w:cs="Times New Roman"/>
          <w:sz w:val="24"/>
          <w:szCs w:val="24"/>
        </w:rPr>
        <w:t xml:space="preserve">does </w:t>
      </w:r>
      <w:r w:rsidR="00A80B81" w:rsidRPr="000602DD">
        <w:rPr>
          <w:rFonts w:cs="Times New Roman"/>
          <w:sz w:val="24"/>
          <w:szCs w:val="24"/>
        </w:rPr>
        <w:t xml:space="preserve">not </w:t>
      </w:r>
      <w:r w:rsidR="003950A2" w:rsidRPr="000602DD">
        <w:rPr>
          <w:rFonts w:cs="Times New Roman"/>
          <w:sz w:val="24"/>
          <w:szCs w:val="24"/>
        </w:rPr>
        <w:t>appear in contexts that a verb does</w:t>
      </w:r>
      <w:r w:rsidR="00333952" w:rsidRPr="000602DD">
        <w:rPr>
          <w:rFonts w:cs="Times New Roman"/>
          <w:sz w:val="24"/>
          <w:szCs w:val="24"/>
        </w:rPr>
        <w:t xml:space="preserve">. </w:t>
      </w:r>
      <w:commentRangeEnd w:id="87"/>
      <w:r w:rsidR="00774208">
        <w:rPr>
          <w:rStyle w:val="CommentReference"/>
        </w:rPr>
        <w:commentReference w:id="87"/>
      </w:r>
      <w:r w:rsidR="00333952" w:rsidRPr="000602DD">
        <w:rPr>
          <w:rFonts w:cs="Times New Roman"/>
          <w:sz w:val="24"/>
          <w:szCs w:val="24"/>
        </w:rPr>
        <w:t xml:space="preserve">Furthermore, as discussed earlier, </w:t>
      </w:r>
      <w:proofErr w:type="spellStart"/>
      <w:r w:rsidR="00333952" w:rsidRPr="000602DD">
        <w:rPr>
          <w:rFonts w:cs="Times New Roman"/>
          <w:i/>
          <w:sz w:val="24"/>
          <w:szCs w:val="24"/>
        </w:rPr>
        <w:t>Medew</w:t>
      </w:r>
      <w:proofErr w:type="spellEnd"/>
      <w:r w:rsidR="00333952" w:rsidRPr="000602DD">
        <w:rPr>
          <w:rFonts w:cs="Times New Roman"/>
          <w:i/>
          <w:sz w:val="24"/>
          <w:szCs w:val="24"/>
        </w:rPr>
        <w:t xml:space="preserve"> Netcher</w:t>
      </w:r>
      <w:r w:rsidR="00333952" w:rsidRPr="000602DD">
        <w:rPr>
          <w:rFonts w:cs="Times New Roman"/>
          <w:sz w:val="24"/>
          <w:szCs w:val="24"/>
        </w:rPr>
        <w:t xml:space="preserve"> does not have a copula verb. </w:t>
      </w:r>
      <w:commentRangeStart w:id="88"/>
      <w:r w:rsidR="00333952" w:rsidRPr="000602DD">
        <w:rPr>
          <w:rFonts w:cs="Times New Roman"/>
          <w:sz w:val="24"/>
          <w:szCs w:val="24"/>
        </w:rPr>
        <w:t xml:space="preserve">Thus, a singular concept is needed to explain the </w:t>
      </w:r>
      <w:r w:rsidR="006E6CEA" w:rsidRPr="000602DD">
        <w:rPr>
          <w:rFonts w:cs="Times New Roman"/>
          <w:sz w:val="24"/>
          <w:szCs w:val="24"/>
        </w:rPr>
        <w:t>syntax of</w:t>
      </w:r>
      <w:r w:rsidR="00333952" w:rsidRPr="000602DD">
        <w:rPr>
          <w:rFonts w:cs="Times New Roman"/>
          <w:sz w:val="24"/>
          <w:szCs w:val="24"/>
        </w:rPr>
        <w:t xml:space="preserve"> the </w:t>
      </w:r>
      <w:r w:rsidR="008710A6" w:rsidRPr="000602DD">
        <w:rPr>
          <w:noProof/>
          <w:sz w:val="24"/>
          <w:szCs w:val="24"/>
          <w:lang w:val="en-US"/>
        </w:rPr>
        <w:drawing>
          <wp:inline distT="0" distB="0" distL="0" distR="0" wp14:anchorId="18AA443A" wp14:editId="57082B34">
            <wp:extent cx="211455" cy="1587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333952" w:rsidRPr="000602DD">
        <w:rPr>
          <w:rFonts w:cs="Times New Roman"/>
          <w:sz w:val="24"/>
          <w:szCs w:val="24"/>
        </w:rPr>
        <w:t xml:space="preserve"> </w:t>
      </w:r>
      <w:r w:rsidR="00443D87" w:rsidRPr="000602DD">
        <w:rPr>
          <w:rFonts w:cs="Times New Roman"/>
          <w:sz w:val="24"/>
          <w:szCs w:val="24"/>
        </w:rPr>
        <w:t>sentence</w:t>
      </w:r>
      <w:r w:rsidR="00333952" w:rsidRPr="000602DD">
        <w:rPr>
          <w:rFonts w:cs="Times New Roman"/>
          <w:sz w:val="24"/>
          <w:szCs w:val="24"/>
        </w:rPr>
        <w:t>.</w:t>
      </w:r>
      <w:r w:rsidR="006E6CEA" w:rsidRPr="000602DD">
        <w:rPr>
          <w:rFonts w:cs="Times New Roman"/>
          <w:sz w:val="24"/>
          <w:szCs w:val="24"/>
        </w:rPr>
        <w:t xml:space="preserve"> </w:t>
      </w:r>
      <w:commentRangeEnd w:id="88"/>
      <w:r w:rsidR="00090861">
        <w:rPr>
          <w:rStyle w:val="CommentReference"/>
        </w:rPr>
        <w:commentReference w:id="88"/>
      </w:r>
      <w:r w:rsidR="00AD5E91" w:rsidRPr="000602DD">
        <w:rPr>
          <w:rFonts w:cs="Times New Roman"/>
          <w:sz w:val="24"/>
          <w:szCs w:val="24"/>
        </w:rPr>
        <w:t>The</w:t>
      </w:r>
      <w:r w:rsidR="00D0205F" w:rsidRPr="000602DD">
        <w:rPr>
          <w:rFonts w:cs="Times New Roman"/>
          <w:sz w:val="24"/>
          <w:szCs w:val="24"/>
        </w:rPr>
        <w:t xml:space="preserve"> </w:t>
      </w:r>
      <w:r w:rsidR="004169AA" w:rsidRPr="000602DD">
        <w:rPr>
          <w:rFonts w:cs="Times New Roman"/>
          <w:sz w:val="24"/>
          <w:szCs w:val="24"/>
        </w:rPr>
        <w:t>J</w:t>
      </w:r>
      <w:r w:rsidR="00992933">
        <w:rPr>
          <w:rFonts w:cs="Times New Roman"/>
          <w:sz w:val="24"/>
          <w:szCs w:val="24"/>
        </w:rPr>
        <w:t>amaican t</w:t>
      </w:r>
      <w:r w:rsidR="00AD5E91" w:rsidRPr="000602DD">
        <w:rPr>
          <w:rFonts w:cs="Times New Roman"/>
          <w:sz w:val="24"/>
          <w:szCs w:val="24"/>
        </w:rPr>
        <w:t>ranslation</w:t>
      </w:r>
      <w:r w:rsidR="006E6CEA" w:rsidRPr="000602DD">
        <w:rPr>
          <w:rFonts w:cs="Times New Roman"/>
          <w:sz w:val="24"/>
          <w:szCs w:val="24"/>
        </w:rPr>
        <w:t xml:space="preserve">s below show </w:t>
      </w:r>
      <w:r w:rsidR="00FB6488" w:rsidRPr="000602DD">
        <w:rPr>
          <w:rFonts w:cs="Times New Roman"/>
          <w:sz w:val="24"/>
          <w:szCs w:val="24"/>
        </w:rPr>
        <w:t>that</w:t>
      </w:r>
      <w:r w:rsidR="006E6CEA" w:rsidRPr="000602DD">
        <w:rPr>
          <w:rFonts w:cs="Times New Roman"/>
          <w:sz w:val="24"/>
          <w:szCs w:val="24"/>
        </w:rPr>
        <w:t xml:space="preserve"> the invocative pronoun</w:t>
      </w:r>
      <w:r w:rsidR="00BD2FCD" w:rsidRPr="000602DD">
        <w:rPr>
          <w:rFonts w:cs="Times New Roman"/>
          <w:sz w:val="24"/>
          <w:szCs w:val="24"/>
        </w:rPr>
        <w:t xml:space="preserve"> </w:t>
      </w:r>
      <w:r w:rsidR="004B406C" w:rsidRPr="000602DD">
        <w:rPr>
          <w:rFonts w:cs="Times New Roman"/>
          <w:sz w:val="24"/>
          <w:szCs w:val="24"/>
        </w:rPr>
        <w:t xml:space="preserve">is a precise explanation for the </w:t>
      </w:r>
      <w:r w:rsidR="008710A6" w:rsidRPr="000602DD">
        <w:rPr>
          <w:noProof/>
          <w:sz w:val="24"/>
          <w:szCs w:val="24"/>
          <w:lang w:val="en-US"/>
        </w:rPr>
        <w:drawing>
          <wp:inline distT="0" distB="0" distL="0" distR="0" wp14:anchorId="1787ECCB" wp14:editId="5493D41A">
            <wp:extent cx="211455" cy="1587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4B406C" w:rsidRPr="000602DD">
        <w:rPr>
          <w:rFonts w:cs="Times New Roman"/>
          <w:sz w:val="24"/>
          <w:szCs w:val="24"/>
        </w:rPr>
        <w:t xml:space="preserve"> sentence.</w:t>
      </w:r>
    </w:p>
    <w:p w14:paraId="4F1E7966" w14:textId="3A542268" w:rsidR="008E0C70" w:rsidRPr="000602DD" w:rsidRDefault="003513BD" w:rsidP="003A2650">
      <w:pPr>
        <w:spacing w:line="480" w:lineRule="auto"/>
        <w:ind w:firstLine="720"/>
        <w:jc w:val="both"/>
        <w:rPr>
          <w:rFonts w:cs="Times New Roman"/>
          <w:sz w:val="24"/>
          <w:szCs w:val="24"/>
        </w:rPr>
      </w:pPr>
      <w:r w:rsidRPr="000602DD">
        <w:rPr>
          <w:rFonts w:cs="Times New Roman"/>
          <w:sz w:val="24"/>
          <w:szCs w:val="24"/>
        </w:rPr>
        <w:t xml:space="preserve">There are two types of </w:t>
      </w:r>
      <w:r w:rsidR="00757870" w:rsidRPr="000602DD">
        <w:rPr>
          <w:noProof/>
          <w:sz w:val="24"/>
          <w:szCs w:val="24"/>
          <w:lang w:val="en-US"/>
        </w:rPr>
        <w:drawing>
          <wp:inline distT="0" distB="0" distL="0" distR="0" wp14:anchorId="01DB3268" wp14:editId="512967B8">
            <wp:extent cx="211455" cy="15875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Pr="000602DD">
        <w:rPr>
          <w:rFonts w:cs="Times New Roman"/>
          <w:sz w:val="24"/>
          <w:szCs w:val="24"/>
        </w:rPr>
        <w:t xml:space="preserve"> sentences: bipartite and tripartite. </w:t>
      </w:r>
      <w:r w:rsidR="007052B6" w:rsidRPr="000602DD">
        <w:rPr>
          <w:rFonts w:cs="Times New Roman"/>
          <w:sz w:val="24"/>
          <w:szCs w:val="24"/>
        </w:rPr>
        <w:t>The bipartite</w:t>
      </w:r>
      <w:r w:rsidR="00B3616A" w:rsidRPr="000602DD">
        <w:rPr>
          <w:rFonts w:cs="Times New Roman"/>
          <w:sz w:val="24"/>
          <w:szCs w:val="24"/>
        </w:rPr>
        <w:t xml:space="preserve"> </w:t>
      </w:r>
      <w:r w:rsidR="00B3616A" w:rsidRPr="000602DD">
        <w:rPr>
          <w:noProof/>
          <w:sz w:val="24"/>
          <w:szCs w:val="24"/>
          <w:lang w:val="en-US"/>
        </w:rPr>
        <w:drawing>
          <wp:inline distT="0" distB="0" distL="0" distR="0" wp14:anchorId="6ED28090" wp14:editId="1C9AFB7E">
            <wp:extent cx="211455" cy="158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8710A6" w:rsidRPr="000602DD">
        <w:rPr>
          <w:rFonts w:cs="Times New Roman"/>
          <w:sz w:val="24"/>
          <w:szCs w:val="24"/>
        </w:rPr>
        <w:t xml:space="preserve"> </w:t>
      </w:r>
      <w:r w:rsidR="007052B6" w:rsidRPr="000602DD">
        <w:rPr>
          <w:rFonts w:cs="Times New Roman"/>
          <w:sz w:val="24"/>
          <w:szCs w:val="24"/>
        </w:rPr>
        <w:t xml:space="preserve">sentence is the most common bipartite construction in </w:t>
      </w:r>
      <w:proofErr w:type="spellStart"/>
      <w:r w:rsidR="007052B6" w:rsidRPr="000602DD">
        <w:rPr>
          <w:rFonts w:cs="Times New Roman"/>
          <w:i/>
          <w:sz w:val="24"/>
          <w:szCs w:val="24"/>
        </w:rPr>
        <w:t>Medew</w:t>
      </w:r>
      <w:proofErr w:type="spellEnd"/>
      <w:r w:rsidR="007052B6" w:rsidRPr="000602DD">
        <w:rPr>
          <w:rFonts w:cs="Times New Roman"/>
          <w:i/>
          <w:sz w:val="24"/>
          <w:szCs w:val="24"/>
        </w:rPr>
        <w:t xml:space="preserve"> Netcher</w:t>
      </w:r>
      <w:r w:rsidR="00D954CC" w:rsidRPr="000602DD">
        <w:rPr>
          <w:rFonts w:cs="Times New Roman"/>
          <w:sz w:val="24"/>
          <w:szCs w:val="24"/>
        </w:rPr>
        <w:t>.</w:t>
      </w:r>
      <w:r w:rsidR="008263F9" w:rsidRPr="000602DD">
        <w:rPr>
          <w:rFonts w:cs="Times New Roman"/>
          <w:sz w:val="24"/>
          <w:szCs w:val="24"/>
        </w:rPr>
        <w:t xml:space="preserve"> </w:t>
      </w:r>
      <w:r w:rsidR="00BC4B45" w:rsidRPr="000602DD">
        <w:rPr>
          <w:rFonts w:cs="Times New Roman"/>
          <w:sz w:val="24"/>
          <w:szCs w:val="24"/>
        </w:rPr>
        <w:t xml:space="preserve">The bipartite </w:t>
      </w:r>
      <w:r w:rsidR="008710A6" w:rsidRPr="000602DD">
        <w:rPr>
          <w:noProof/>
          <w:sz w:val="24"/>
          <w:szCs w:val="24"/>
          <w:lang w:val="en-US"/>
        </w:rPr>
        <w:drawing>
          <wp:inline distT="0" distB="0" distL="0" distR="0" wp14:anchorId="246D6DE4" wp14:editId="151D8039">
            <wp:extent cx="211455" cy="1587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227981" w:rsidRPr="000602DD">
        <w:rPr>
          <w:rFonts w:cs="Times New Roman"/>
          <w:sz w:val="24"/>
          <w:szCs w:val="24"/>
        </w:rPr>
        <w:t xml:space="preserve"> </w:t>
      </w:r>
      <w:r w:rsidR="00BC4B45" w:rsidRPr="000602DD">
        <w:rPr>
          <w:rFonts w:cs="Times New Roman"/>
          <w:sz w:val="24"/>
          <w:szCs w:val="24"/>
        </w:rPr>
        <w:t xml:space="preserve">construction word order is </w:t>
      </w:r>
      <w:r w:rsidR="00DD1669">
        <w:rPr>
          <w:rFonts w:cs="Times New Roman"/>
          <w:i/>
          <w:iCs/>
          <w:sz w:val="24"/>
          <w:szCs w:val="24"/>
        </w:rPr>
        <w:t>Y</w:t>
      </w:r>
      <w:r w:rsidR="00C4302A" w:rsidRPr="000602DD">
        <w:rPr>
          <w:rFonts w:cs="Times New Roman"/>
          <w:sz w:val="24"/>
          <w:szCs w:val="24"/>
        </w:rPr>
        <w:t xml:space="preserve"> + </w:t>
      </w:r>
      <w:r w:rsidR="001B7232" w:rsidRPr="000602DD">
        <w:rPr>
          <w:noProof/>
          <w:sz w:val="24"/>
          <w:szCs w:val="24"/>
          <w:lang w:val="en-US"/>
        </w:rPr>
        <w:drawing>
          <wp:inline distT="0" distB="0" distL="0" distR="0" wp14:anchorId="343BAE60" wp14:editId="709D6885">
            <wp:extent cx="211455" cy="1587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BC4B45" w:rsidRPr="000602DD">
        <w:rPr>
          <w:rFonts w:cs="Times New Roman"/>
          <w:sz w:val="24"/>
          <w:szCs w:val="24"/>
        </w:rPr>
        <w:t xml:space="preserve"> in which</w:t>
      </w:r>
      <w:r w:rsidR="000C6ED3" w:rsidRPr="000602DD">
        <w:rPr>
          <w:rFonts w:cs="Times New Roman"/>
          <w:sz w:val="24"/>
          <w:szCs w:val="24"/>
        </w:rPr>
        <w:t xml:space="preserve"> the</w:t>
      </w:r>
      <w:r w:rsidR="00BC4B45" w:rsidRPr="000602DD">
        <w:rPr>
          <w:rFonts w:cs="Times New Roman"/>
          <w:sz w:val="24"/>
          <w:szCs w:val="24"/>
        </w:rPr>
        <w:t xml:space="preserve"> </w:t>
      </w:r>
      <w:r w:rsidR="00C71D93" w:rsidRPr="000602DD">
        <w:rPr>
          <w:noProof/>
          <w:sz w:val="24"/>
          <w:szCs w:val="24"/>
          <w:lang w:val="en-US"/>
        </w:rPr>
        <w:drawing>
          <wp:inline distT="0" distB="0" distL="0" distR="0" wp14:anchorId="52F63BF1" wp14:editId="4B666B56">
            <wp:extent cx="211455" cy="1587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BC4B45" w:rsidRPr="000602DD">
        <w:rPr>
          <w:rFonts w:cs="Times New Roman"/>
          <w:sz w:val="24"/>
          <w:szCs w:val="24"/>
        </w:rPr>
        <w:t xml:space="preserve"> </w:t>
      </w:r>
      <w:r w:rsidR="000C6ED3" w:rsidRPr="000602DD">
        <w:rPr>
          <w:rFonts w:cs="Times New Roman"/>
          <w:sz w:val="24"/>
          <w:szCs w:val="24"/>
        </w:rPr>
        <w:t xml:space="preserve">phrase </w:t>
      </w:r>
      <w:r w:rsidR="00BC4B45" w:rsidRPr="000602DD">
        <w:rPr>
          <w:rFonts w:cs="Times New Roman"/>
          <w:sz w:val="24"/>
          <w:szCs w:val="24"/>
        </w:rPr>
        <w:t>constitutes the topic</w:t>
      </w:r>
      <w:r w:rsidR="006939BA" w:rsidRPr="000602DD">
        <w:rPr>
          <w:rFonts w:cs="Times New Roman"/>
          <w:sz w:val="24"/>
          <w:szCs w:val="24"/>
        </w:rPr>
        <w:t>.</w:t>
      </w:r>
      <w:r w:rsidR="00363BB9" w:rsidRPr="000602DD">
        <w:rPr>
          <w:rFonts w:cs="Times New Roman"/>
          <w:sz w:val="24"/>
          <w:szCs w:val="24"/>
        </w:rPr>
        <w:t xml:space="preserve"> </w:t>
      </w:r>
      <w:r w:rsidR="00241FA0" w:rsidRPr="000602DD">
        <w:rPr>
          <w:rFonts w:cs="Times New Roman"/>
          <w:sz w:val="24"/>
          <w:szCs w:val="24"/>
        </w:rPr>
        <w:t xml:space="preserve">As seen below, </w:t>
      </w:r>
      <w:r w:rsidR="004169AA" w:rsidRPr="000602DD">
        <w:rPr>
          <w:rFonts w:cs="Times New Roman"/>
          <w:sz w:val="24"/>
          <w:szCs w:val="24"/>
        </w:rPr>
        <w:t xml:space="preserve">JA INV </w:t>
      </w:r>
      <w:r w:rsidR="00C223DA" w:rsidRPr="000602DD">
        <w:rPr>
          <w:rFonts w:cs="Times New Roman"/>
          <w:sz w:val="24"/>
          <w:szCs w:val="24"/>
        </w:rPr>
        <w:t>phrase provides a precise translation</w:t>
      </w:r>
      <w:r w:rsidR="0008139C" w:rsidRPr="000602DD">
        <w:rPr>
          <w:rFonts w:cs="Times New Roman"/>
          <w:sz w:val="24"/>
          <w:szCs w:val="24"/>
        </w:rPr>
        <w:t xml:space="preserve"> of the bipartite </w:t>
      </w:r>
      <w:r w:rsidR="0008139C" w:rsidRPr="000602DD">
        <w:rPr>
          <w:noProof/>
          <w:sz w:val="24"/>
          <w:szCs w:val="24"/>
          <w:lang w:val="en-US"/>
        </w:rPr>
        <w:drawing>
          <wp:inline distT="0" distB="0" distL="0" distR="0" wp14:anchorId="20D58DFF" wp14:editId="3BB533BF">
            <wp:extent cx="211455" cy="1587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08139C" w:rsidRPr="000602DD">
        <w:rPr>
          <w:rFonts w:cs="Times New Roman"/>
          <w:sz w:val="24"/>
          <w:szCs w:val="24"/>
        </w:rPr>
        <w:t xml:space="preserve"> sentence</w:t>
      </w:r>
      <w:r w:rsidR="006939BA" w:rsidRPr="000602DD">
        <w:rPr>
          <w:rFonts w:cs="Times New Roman"/>
          <w:sz w:val="24"/>
          <w:szCs w:val="24"/>
        </w:rPr>
        <w:t>:</w:t>
      </w:r>
      <w:bookmarkStart w:id="89" w:name="_Hlk516185443"/>
    </w:p>
    <w:bookmarkEnd w:id="89"/>
    <w:p w14:paraId="5F2411BF" w14:textId="0D974A62" w:rsidR="004B17AA" w:rsidRPr="000602DD" w:rsidRDefault="009634DA" w:rsidP="009634DA">
      <w:pPr>
        <w:rPr>
          <w:rFonts w:cs="Times New Roman"/>
          <w:sz w:val="24"/>
          <w:szCs w:val="24"/>
        </w:rPr>
      </w:pPr>
      <w:r w:rsidRPr="000602DD">
        <w:rPr>
          <w:rFonts w:cs="Times New Roman"/>
          <w:b/>
          <w:bCs/>
          <w:sz w:val="24"/>
          <w:szCs w:val="24"/>
        </w:rPr>
        <w:t>(</w:t>
      </w:r>
      <w:r w:rsidR="0028302B" w:rsidRPr="000602DD">
        <w:rPr>
          <w:rFonts w:cs="Times New Roman"/>
          <w:b/>
          <w:bCs/>
          <w:sz w:val="24"/>
          <w:szCs w:val="24"/>
        </w:rPr>
        <w:t>3</w:t>
      </w:r>
      <w:r w:rsidR="00A80B81" w:rsidRPr="000602DD">
        <w:rPr>
          <w:rFonts w:cs="Times New Roman"/>
          <w:b/>
          <w:bCs/>
          <w:sz w:val="24"/>
          <w:szCs w:val="24"/>
        </w:rPr>
        <w:t>8</w:t>
      </w:r>
      <w:r w:rsidRPr="000602DD">
        <w:rPr>
          <w:rFonts w:cs="Times New Roman"/>
          <w:b/>
          <w:bCs/>
          <w:sz w:val="24"/>
          <w:szCs w:val="24"/>
        </w:rPr>
        <w:t>)</w:t>
      </w:r>
      <w:r w:rsidR="00366A41" w:rsidRPr="000602DD">
        <w:rPr>
          <w:rFonts w:cs="Times New Roman"/>
          <w:sz w:val="24"/>
          <w:szCs w:val="24"/>
        </w:rPr>
        <w:t xml:space="preserve"> </w:t>
      </w:r>
      <w:r w:rsidRPr="000602DD">
        <w:rPr>
          <w:rFonts w:cs="Times New Roman"/>
          <w:sz w:val="24"/>
          <w:szCs w:val="24"/>
        </w:rPr>
        <w:tab/>
      </w:r>
      <w:r w:rsidR="00765BC1" w:rsidRPr="000602DD">
        <w:rPr>
          <w:rFonts w:cs="Times New Roman"/>
          <w:sz w:val="24"/>
          <w:szCs w:val="24"/>
        </w:rPr>
        <w:t xml:space="preserve">Sethe, </w:t>
      </w:r>
      <w:proofErr w:type="spellStart"/>
      <w:r w:rsidR="00765BC1" w:rsidRPr="000602DD">
        <w:rPr>
          <w:rFonts w:cs="Times New Roman"/>
          <w:sz w:val="24"/>
          <w:szCs w:val="24"/>
        </w:rPr>
        <w:t>Lesest</w:t>
      </w:r>
      <w:r w:rsidR="002D168B" w:rsidRPr="000602DD">
        <w:rPr>
          <w:rFonts w:cs="Times New Roman"/>
          <w:sz w:val="24"/>
          <w:szCs w:val="24"/>
        </w:rPr>
        <w:t>ü</w:t>
      </w:r>
      <w:r w:rsidR="00765BC1" w:rsidRPr="000602DD">
        <w:rPr>
          <w:rFonts w:cs="Times New Roman"/>
          <w:sz w:val="24"/>
          <w:szCs w:val="24"/>
        </w:rPr>
        <w:t>cke</w:t>
      </w:r>
      <w:proofErr w:type="spellEnd"/>
      <w:r w:rsidR="00765BC1" w:rsidRPr="000602DD">
        <w:rPr>
          <w:rFonts w:cs="Times New Roman"/>
          <w:sz w:val="24"/>
          <w:szCs w:val="24"/>
        </w:rPr>
        <w:t>, 84, 13</w:t>
      </w:r>
    </w:p>
    <w:p w14:paraId="3E64D8CB" w14:textId="77777777" w:rsidR="00765BC1" w:rsidRPr="000602DD" w:rsidRDefault="007862A5" w:rsidP="00765BC1">
      <w:pPr>
        <w:rPr>
          <w:rFonts w:cs="Times New Roman"/>
          <w:sz w:val="24"/>
          <w:szCs w:val="24"/>
        </w:rPr>
      </w:pPr>
      <w:r w:rsidRPr="000602DD">
        <w:rPr>
          <w:rFonts w:cs="Times New Roman"/>
          <w:sz w:val="24"/>
          <w:szCs w:val="24"/>
        </w:rPr>
        <w:tab/>
      </w:r>
      <w:r w:rsidR="00765BC1" w:rsidRPr="000602DD">
        <w:rPr>
          <w:rFonts w:ascii="Times" w:hAnsi="Times" w:cs="Times"/>
          <w:noProof/>
          <w:sz w:val="24"/>
          <w:szCs w:val="24"/>
          <w:lang w:val="en-US"/>
        </w:rPr>
        <w:drawing>
          <wp:inline distT="0" distB="0" distL="0" distR="0" wp14:anchorId="0221BDDA" wp14:editId="7E1D95A5">
            <wp:extent cx="1459026" cy="336499"/>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89738" cy="343582"/>
                    </a:xfrm>
                    <a:prstGeom prst="rect">
                      <a:avLst/>
                    </a:prstGeom>
                    <a:noFill/>
                    <a:ln>
                      <a:noFill/>
                    </a:ln>
                  </pic:spPr>
                </pic:pic>
              </a:graphicData>
            </a:graphic>
          </wp:inline>
        </w:drawing>
      </w:r>
    </w:p>
    <w:p w14:paraId="05C9C879" w14:textId="543590BE" w:rsidR="00F27B88" w:rsidRPr="003217E9" w:rsidRDefault="00765BC1" w:rsidP="00765BC1">
      <w:pPr>
        <w:ind w:firstLine="720"/>
        <w:rPr>
          <w:rFonts w:ascii="Transliteration" w:hAnsi="Transliteration" w:cs="Times New Roman"/>
          <w:sz w:val="24"/>
          <w:szCs w:val="24"/>
          <w:lang w:val="fr-FR"/>
        </w:rPr>
      </w:pPr>
      <w:commentRangeStart w:id="90"/>
      <w:proofErr w:type="spellStart"/>
      <w:r w:rsidRPr="003217E9">
        <w:rPr>
          <w:rFonts w:ascii="Transliteration" w:hAnsi="Transliteration" w:cs="Times New Roman"/>
          <w:sz w:val="24"/>
          <w:szCs w:val="24"/>
          <w:lang w:val="fr-FR"/>
        </w:rPr>
        <w:t>sA</w:t>
      </w:r>
      <w:proofErr w:type="spellEnd"/>
      <w:r w:rsidRPr="003217E9">
        <w:rPr>
          <w:rFonts w:ascii="Transliteration" w:hAnsi="Transliteration" w:cs="Times New Roman"/>
          <w:sz w:val="24"/>
          <w:szCs w:val="24"/>
          <w:lang w:val="fr-FR"/>
        </w:rPr>
        <w:t xml:space="preserve">=i      </w:t>
      </w:r>
      <w:r w:rsidR="00372384" w:rsidRPr="003217E9">
        <w:rPr>
          <w:rFonts w:ascii="Transliteration" w:hAnsi="Transliteration" w:cs="Times New Roman"/>
          <w:sz w:val="24"/>
          <w:szCs w:val="24"/>
          <w:lang w:val="fr-FR"/>
        </w:rPr>
        <w:t xml:space="preserve"> </w:t>
      </w:r>
      <w:r w:rsidRPr="003217E9">
        <w:rPr>
          <w:rFonts w:ascii="Transliteration" w:hAnsi="Transliteration" w:cs="Times New Roman"/>
          <w:sz w:val="24"/>
          <w:szCs w:val="24"/>
          <w:lang w:val="fr-FR"/>
        </w:rPr>
        <w:t xml:space="preserve"> </w:t>
      </w:r>
      <w:r w:rsidR="002D0B38" w:rsidRPr="003217E9">
        <w:rPr>
          <w:rFonts w:ascii="Transliteration" w:hAnsi="Transliteration" w:cs="Times New Roman"/>
          <w:sz w:val="24"/>
          <w:szCs w:val="24"/>
          <w:lang w:val="fr-FR"/>
        </w:rPr>
        <w:t xml:space="preserve">             </w:t>
      </w:r>
      <w:proofErr w:type="spellStart"/>
      <w:r w:rsidRPr="003217E9">
        <w:rPr>
          <w:rFonts w:ascii="Transliteration" w:hAnsi="Transliteration" w:cs="Times New Roman"/>
          <w:sz w:val="24"/>
          <w:szCs w:val="24"/>
          <w:lang w:val="fr-FR"/>
        </w:rPr>
        <w:t>pw</w:t>
      </w:r>
      <w:proofErr w:type="spellEnd"/>
    </w:p>
    <w:p w14:paraId="291C75A4" w14:textId="406906D4" w:rsidR="00B41029" w:rsidRPr="003217E9" w:rsidRDefault="00765BC1" w:rsidP="00A2524E">
      <w:pPr>
        <w:ind w:firstLine="720"/>
        <w:rPr>
          <w:rFonts w:cs="Times New Roman"/>
          <w:sz w:val="24"/>
          <w:szCs w:val="24"/>
          <w:lang w:val="fr-FR"/>
        </w:rPr>
      </w:pPr>
      <w:r w:rsidRPr="003217E9">
        <w:rPr>
          <w:rFonts w:cs="Times New Roman"/>
          <w:sz w:val="24"/>
          <w:szCs w:val="24"/>
          <w:lang w:val="fr-FR"/>
        </w:rPr>
        <w:t xml:space="preserve">son=1SG </w:t>
      </w:r>
      <w:r w:rsidR="00097D4E" w:rsidRPr="003217E9">
        <w:rPr>
          <w:rFonts w:cs="Times New Roman"/>
          <w:sz w:val="24"/>
          <w:szCs w:val="24"/>
          <w:lang w:val="fr-FR"/>
        </w:rPr>
        <w:t xml:space="preserve"> </w:t>
      </w:r>
      <w:r w:rsidR="00372384" w:rsidRPr="003217E9">
        <w:rPr>
          <w:rFonts w:cs="Times New Roman"/>
          <w:sz w:val="24"/>
          <w:szCs w:val="24"/>
          <w:lang w:val="fr-FR"/>
        </w:rPr>
        <w:t xml:space="preserve">  </w:t>
      </w:r>
      <w:r w:rsidR="002D0B38" w:rsidRPr="003217E9">
        <w:rPr>
          <w:rFonts w:cs="Times New Roman"/>
          <w:sz w:val="24"/>
          <w:szCs w:val="24"/>
          <w:lang w:val="fr-FR"/>
        </w:rPr>
        <w:t xml:space="preserve">         </w:t>
      </w:r>
      <w:r w:rsidRPr="003217E9">
        <w:rPr>
          <w:rFonts w:cs="Times New Roman"/>
          <w:sz w:val="24"/>
          <w:szCs w:val="24"/>
          <w:lang w:val="fr-FR"/>
        </w:rPr>
        <w:t>INV</w:t>
      </w:r>
      <w:commentRangeEnd w:id="90"/>
      <w:r w:rsidR="00090861">
        <w:rPr>
          <w:rStyle w:val="CommentReference"/>
        </w:rPr>
        <w:commentReference w:id="90"/>
      </w:r>
    </w:p>
    <w:p w14:paraId="43D9EA72" w14:textId="77777777" w:rsidR="007017F1" w:rsidRPr="003217E9" w:rsidRDefault="007017F1" w:rsidP="00A2524E">
      <w:pPr>
        <w:ind w:firstLine="720"/>
        <w:rPr>
          <w:rFonts w:cs="Times New Roman"/>
          <w:i/>
          <w:sz w:val="24"/>
          <w:szCs w:val="24"/>
          <w:lang w:val="fr-FR"/>
        </w:rPr>
      </w:pPr>
    </w:p>
    <w:p w14:paraId="1A03F766" w14:textId="67064D49" w:rsidR="00200649" w:rsidRPr="003217E9" w:rsidRDefault="00765BC1" w:rsidP="003620A6">
      <w:pPr>
        <w:ind w:firstLine="720"/>
        <w:rPr>
          <w:rFonts w:cs="Times New Roman"/>
          <w:i/>
          <w:sz w:val="24"/>
          <w:szCs w:val="24"/>
          <w:lang w:val="fr-FR"/>
        </w:rPr>
      </w:pPr>
      <w:proofErr w:type="spellStart"/>
      <w:r w:rsidRPr="003217E9">
        <w:rPr>
          <w:rFonts w:cs="Times New Roman"/>
          <w:i/>
          <w:sz w:val="24"/>
          <w:szCs w:val="24"/>
          <w:lang w:val="fr-FR"/>
        </w:rPr>
        <w:t>A mi</w:t>
      </w:r>
      <w:proofErr w:type="spellEnd"/>
      <w:r w:rsidRPr="003217E9">
        <w:rPr>
          <w:rFonts w:cs="Times New Roman"/>
          <w:i/>
          <w:sz w:val="24"/>
          <w:szCs w:val="24"/>
          <w:lang w:val="fr-FR"/>
        </w:rPr>
        <w:t xml:space="preserve"> son</w:t>
      </w:r>
    </w:p>
    <w:p w14:paraId="2536D1AF" w14:textId="7AC130D6" w:rsidR="00200649" w:rsidRPr="000602DD" w:rsidRDefault="000648F5" w:rsidP="00A2524E">
      <w:pPr>
        <w:ind w:firstLine="720"/>
        <w:rPr>
          <w:rFonts w:cs="Times New Roman"/>
          <w:sz w:val="24"/>
          <w:szCs w:val="24"/>
        </w:rPr>
      </w:pPr>
      <w:r w:rsidRPr="000602DD">
        <w:rPr>
          <w:rFonts w:cs="Times New Roman"/>
          <w:sz w:val="24"/>
          <w:szCs w:val="24"/>
        </w:rPr>
        <w:t>“</w:t>
      </w:r>
      <w:r w:rsidR="00765BC1" w:rsidRPr="000602DD">
        <w:rPr>
          <w:rFonts w:cs="Times New Roman"/>
          <w:sz w:val="24"/>
          <w:szCs w:val="24"/>
        </w:rPr>
        <w:t>He is my son</w:t>
      </w:r>
      <w:r w:rsidR="00A80B81" w:rsidRPr="000602DD">
        <w:rPr>
          <w:rFonts w:cs="Times New Roman"/>
          <w:sz w:val="24"/>
          <w:szCs w:val="24"/>
        </w:rPr>
        <w:t>.</w:t>
      </w:r>
      <w:r w:rsidRPr="000602DD">
        <w:rPr>
          <w:rFonts w:cs="Times New Roman"/>
          <w:sz w:val="24"/>
          <w:szCs w:val="24"/>
        </w:rPr>
        <w:t>”</w:t>
      </w:r>
    </w:p>
    <w:p w14:paraId="4316E0F2" w14:textId="358EE636" w:rsidR="00200649" w:rsidRPr="000602DD" w:rsidRDefault="008504A5" w:rsidP="00A2524E">
      <w:pPr>
        <w:ind w:firstLine="720"/>
        <w:rPr>
          <w:rFonts w:cs="Times New Roman"/>
          <w:sz w:val="24"/>
          <w:szCs w:val="24"/>
        </w:rPr>
      </w:pPr>
      <w:r w:rsidRPr="000602DD">
        <w:rPr>
          <w:rFonts w:cs="Times New Roman"/>
          <w:sz w:val="24"/>
          <w:szCs w:val="24"/>
        </w:rPr>
        <w:t>Li</w:t>
      </w:r>
      <w:r w:rsidR="008463AD" w:rsidRPr="000602DD">
        <w:rPr>
          <w:rFonts w:cs="Times New Roman"/>
          <w:sz w:val="24"/>
          <w:szCs w:val="24"/>
        </w:rPr>
        <w:t xml:space="preserve">t. </w:t>
      </w:r>
      <w:r w:rsidR="00E71124" w:rsidRPr="000602DD">
        <w:rPr>
          <w:rFonts w:cs="Times New Roman"/>
          <w:sz w:val="24"/>
          <w:szCs w:val="24"/>
        </w:rPr>
        <w:t>“</w:t>
      </w:r>
      <w:r w:rsidR="00356570" w:rsidRPr="000602DD">
        <w:rPr>
          <w:rFonts w:cs="Times New Roman"/>
          <w:sz w:val="24"/>
          <w:szCs w:val="24"/>
        </w:rPr>
        <w:t>(</w:t>
      </w:r>
      <w:r w:rsidR="008C4094">
        <w:rPr>
          <w:rFonts w:cs="Times New Roman"/>
          <w:sz w:val="24"/>
          <w:szCs w:val="24"/>
        </w:rPr>
        <w:t>T</w:t>
      </w:r>
      <w:r w:rsidR="00765BC1" w:rsidRPr="000602DD">
        <w:rPr>
          <w:rFonts w:cs="Times New Roman"/>
          <w:sz w:val="24"/>
          <w:szCs w:val="24"/>
        </w:rPr>
        <w:t>hat one that</w:t>
      </w:r>
      <w:r w:rsidR="00356570" w:rsidRPr="000602DD">
        <w:rPr>
          <w:rFonts w:cs="Times New Roman"/>
          <w:sz w:val="24"/>
          <w:szCs w:val="24"/>
        </w:rPr>
        <w:t>)</w:t>
      </w:r>
      <w:r w:rsidR="00765BC1" w:rsidRPr="000602DD">
        <w:rPr>
          <w:rFonts w:cs="Times New Roman"/>
          <w:sz w:val="24"/>
          <w:szCs w:val="24"/>
        </w:rPr>
        <w:t xml:space="preserve"> </w:t>
      </w:r>
      <w:r w:rsidR="008C4094" w:rsidRPr="000602DD">
        <w:rPr>
          <w:rFonts w:cs="Times New Roman"/>
          <w:sz w:val="24"/>
          <w:szCs w:val="24"/>
        </w:rPr>
        <w:t xml:space="preserve">(is) </w:t>
      </w:r>
      <w:r w:rsidR="00356570" w:rsidRPr="000602DD">
        <w:rPr>
          <w:rFonts w:cs="Times New Roman"/>
          <w:sz w:val="24"/>
          <w:szCs w:val="24"/>
        </w:rPr>
        <w:t>(</w:t>
      </w:r>
      <w:r w:rsidR="00765BC1" w:rsidRPr="000602DD">
        <w:rPr>
          <w:rFonts w:cs="Times New Roman"/>
          <w:sz w:val="24"/>
          <w:szCs w:val="24"/>
        </w:rPr>
        <w:t>is</w:t>
      </w:r>
      <w:r w:rsidR="00A80B81" w:rsidRPr="000602DD">
        <w:rPr>
          <w:rFonts w:cs="Times New Roman"/>
          <w:sz w:val="24"/>
          <w:szCs w:val="24"/>
        </w:rPr>
        <w:t>)</w:t>
      </w:r>
      <w:r w:rsidR="008C4094" w:rsidRPr="008C4094">
        <w:rPr>
          <w:rFonts w:cs="Times New Roman"/>
          <w:sz w:val="24"/>
          <w:szCs w:val="24"/>
        </w:rPr>
        <w:t xml:space="preserve"> </w:t>
      </w:r>
      <w:r w:rsidR="008C4094" w:rsidRPr="000602DD">
        <w:rPr>
          <w:rFonts w:cs="Times New Roman"/>
          <w:sz w:val="24"/>
          <w:szCs w:val="24"/>
        </w:rPr>
        <w:t>my son</w:t>
      </w:r>
      <w:r w:rsidR="008C4094">
        <w:rPr>
          <w:rFonts w:cs="Times New Roman"/>
          <w:sz w:val="24"/>
          <w:szCs w:val="24"/>
        </w:rPr>
        <w:t>.”</w:t>
      </w:r>
    </w:p>
    <w:p w14:paraId="5CD2A279" w14:textId="77777777" w:rsidR="008504A5" w:rsidRPr="000602DD" w:rsidRDefault="008504A5" w:rsidP="00A2524E">
      <w:pPr>
        <w:ind w:firstLine="720"/>
        <w:rPr>
          <w:rFonts w:cs="Times New Roman"/>
          <w:sz w:val="24"/>
          <w:szCs w:val="24"/>
        </w:rPr>
      </w:pPr>
    </w:p>
    <w:p w14:paraId="5FC06A7F" w14:textId="18E918E3" w:rsidR="00A2524E" w:rsidRPr="000602DD" w:rsidRDefault="003620A6" w:rsidP="003620A6">
      <w:pPr>
        <w:rPr>
          <w:rFonts w:cs="Times New Roman"/>
          <w:sz w:val="24"/>
          <w:szCs w:val="24"/>
        </w:rPr>
      </w:pPr>
      <w:r w:rsidRPr="000602DD">
        <w:rPr>
          <w:rFonts w:cs="Times New Roman"/>
          <w:b/>
          <w:bCs/>
          <w:sz w:val="24"/>
          <w:szCs w:val="24"/>
        </w:rPr>
        <w:t>(</w:t>
      </w:r>
      <w:r w:rsidR="0028302B" w:rsidRPr="000602DD">
        <w:rPr>
          <w:rFonts w:cs="Times New Roman"/>
          <w:b/>
          <w:bCs/>
          <w:sz w:val="24"/>
          <w:szCs w:val="24"/>
        </w:rPr>
        <w:t>3</w:t>
      </w:r>
      <w:r w:rsidR="00A80B81" w:rsidRPr="000602DD">
        <w:rPr>
          <w:rFonts w:cs="Times New Roman"/>
          <w:b/>
          <w:bCs/>
          <w:sz w:val="24"/>
          <w:szCs w:val="24"/>
        </w:rPr>
        <w:t>9</w:t>
      </w:r>
      <w:r w:rsidRPr="000602DD">
        <w:rPr>
          <w:rFonts w:cs="Times New Roman"/>
          <w:b/>
          <w:bCs/>
          <w:sz w:val="24"/>
          <w:szCs w:val="24"/>
        </w:rPr>
        <w:t>)</w:t>
      </w:r>
      <w:r w:rsidRPr="000602DD">
        <w:rPr>
          <w:rFonts w:cs="Times New Roman"/>
          <w:sz w:val="24"/>
          <w:szCs w:val="24"/>
        </w:rPr>
        <w:tab/>
      </w:r>
      <w:r w:rsidR="00A2524E" w:rsidRPr="000602DD">
        <w:rPr>
          <w:rFonts w:cs="Times New Roman"/>
          <w:i/>
          <w:sz w:val="24"/>
          <w:szCs w:val="24"/>
        </w:rPr>
        <w:t>Coffin Texts</w:t>
      </w:r>
      <w:r w:rsidR="00A2524E" w:rsidRPr="000602DD">
        <w:rPr>
          <w:rFonts w:cs="Times New Roman"/>
          <w:sz w:val="24"/>
          <w:szCs w:val="24"/>
        </w:rPr>
        <w:t xml:space="preserve"> IV, 240-41d</w:t>
      </w:r>
    </w:p>
    <w:p w14:paraId="2F5512DA" w14:textId="37819D80" w:rsidR="00147673" w:rsidRPr="000602DD" w:rsidRDefault="00D21ABC" w:rsidP="003620A6">
      <w:pPr>
        <w:rPr>
          <w:rFonts w:cs="Times New Roman"/>
          <w:sz w:val="24"/>
          <w:szCs w:val="24"/>
        </w:rPr>
      </w:pPr>
      <w:r w:rsidRPr="000602DD">
        <w:rPr>
          <w:rFonts w:cs="Times New Roman"/>
          <w:sz w:val="24"/>
          <w:szCs w:val="24"/>
        </w:rPr>
        <w:tab/>
      </w:r>
      <w:r w:rsidRPr="000602DD">
        <w:rPr>
          <w:rFonts w:ascii="Times" w:hAnsi="Times" w:cs="Times"/>
          <w:noProof/>
          <w:sz w:val="24"/>
          <w:szCs w:val="24"/>
          <w:lang w:val="en-US"/>
        </w:rPr>
        <w:drawing>
          <wp:inline distT="0" distB="0" distL="0" distR="0" wp14:anchorId="167857FA" wp14:editId="31C7FC0B">
            <wp:extent cx="2262501" cy="3494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14009" cy="357360"/>
                    </a:xfrm>
                    <a:prstGeom prst="rect">
                      <a:avLst/>
                    </a:prstGeom>
                    <a:noFill/>
                    <a:ln>
                      <a:noFill/>
                    </a:ln>
                  </pic:spPr>
                </pic:pic>
              </a:graphicData>
            </a:graphic>
          </wp:inline>
        </w:drawing>
      </w:r>
    </w:p>
    <w:p w14:paraId="73C26805" w14:textId="67C97E0D" w:rsidR="00A2524E" w:rsidRPr="003217E9" w:rsidRDefault="00A2524E" w:rsidP="00A2524E">
      <w:pPr>
        <w:rPr>
          <w:rFonts w:ascii="Transliteration" w:hAnsi="Transliteration" w:cs="Times New Roman"/>
          <w:sz w:val="24"/>
          <w:szCs w:val="24"/>
          <w:lang w:val="fr-FR"/>
        </w:rPr>
      </w:pPr>
      <w:r w:rsidRPr="000602DD">
        <w:rPr>
          <w:rFonts w:cs="Times New Roman"/>
          <w:sz w:val="24"/>
          <w:szCs w:val="24"/>
        </w:rPr>
        <w:tab/>
      </w:r>
      <w:proofErr w:type="spellStart"/>
      <w:r w:rsidRPr="003217E9">
        <w:rPr>
          <w:rFonts w:ascii="Transliteration" w:hAnsi="Transliteration" w:cs="Times New Roman"/>
          <w:sz w:val="24"/>
          <w:szCs w:val="24"/>
          <w:lang w:val="fr-FR"/>
        </w:rPr>
        <w:t>irt</w:t>
      </w:r>
      <w:proofErr w:type="spellEnd"/>
      <w:r w:rsidRPr="003217E9">
        <w:rPr>
          <w:rFonts w:ascii="Transliteration" w:hAnsi="Transliteration" w:cs="Times New Roman"/>
          <w:sz w:val="24"/>
          <w:szCs w:val="24"/>
          <w:lang w:val="fr-FR"/>
        </w:rPr>
        <w:t xml:space="preserve"> </w:t>
      </w:r>
      <w:r w:rsidR="00217E7E" w:rsidRPr="003217E9">
        <w:rPr>
          <w:rFonts w:ascii="Transliteration" w:hAnsi="Transliteration" w:cs="Times New Roman"/>
          <w:sz w:val="24"/>
          <w:szCs w:val="24"/>
          <w:lang w:val="fr-FR"/>
        </w:rPr>
        <w:t xml:space="preserve">  </w:t>
      </w:r>
      <w:r w:rsidR="00097D4E" w:rsidRPr="003217E9">
        <w:rPr>
          <w:rFonts w:ascii="Transliteration" w:hAnsi="Transliteration" w:cs="Times New Roman"/>
          <w:sz w:val="24"/>
          <w:szCs w:val="24"/>
          <w:lang w:val="fr-FR"/>
        </w:rPr>
        <w:t xml:space="preserve">     </w:t>
      </w:r>
      <w:proofErr w:type="spellStart"/>
      <w:r w:rsidRPr="003217E9">
        <w:rPr>
          <w:rFonts w:ascii="Transliteration" w:hAnsi="Transliteration" w:cs="Times New Roman"/>
          <w:sz w:val="24"/>
          <w:szCs w:val="24"/>
          <w:lang w:val="fr-FR"/>
        </w:rPr>
        <w:t>pw</w:t>
      </w:r>
      <w:proofErr w:type="spellEnd"/>
      <w:r w:rsidRPr="003217E9">
        <w:rPr>
          <w:rFonts w:ascii="Transliteration" w:hAnsi="Transliteration" w:cs="Times New Roman"/>
          <w:sz w:val="24"/>
          <w:szCs w:val="24"/>
          <w:lang w:val="fr-FR"/>
        </w:rPr>
        <w:t xml:space="preserve"> </w:t>
      </w:r>
      <w:r w:rsidR="00217E7E" w:rsidRPr="003217E9">
        <w:rPr>
          <w:rFonts w:ascii="Transliteration" w:hAnsi="Transliteration" w:cs="Times New Roman"/>
          <w:sz w:val="24"/>
          <w:szCs w:val="24"/>
          <w:lang w:val="fr-FR"/>
        </w:rPr>
        <w:t xml:space="preserve">  </w:t>
      </w:r>
      <w:r w:rsidRPr="003217E9">
        <w:rPr>
          <w:rFonts w:ascii="Transliteration" w:hAnsi="Transliteration" w:cs="Times New Roman"/>
          <w:sz w:val="24"/>
          <w:szCs w:val="24"/>
          <w:lang w:val="fr-FR"/>
        </w:rPr>
        <w:t>n</w:t>
      </w:r>
      <w:r w:rsidR="00D72D14" w:rsidRPr="003217E9">
        <w:rPr>
          <w:rFonts w:ascii="Transliteration" w:hAnsi="Transliteration" w:cs="Times New Roman"/>
          <w:sz w:val="24"/>
          <w:szCs w:val="24"/>
          <w:lang w:val="fr-FR"/>
        </w:rPr>
        <w:t>(y)</w:t>
      </w:r>
      <w:r w:rsidRPr="003217E9">
        <w:rPr>
          <w:rFonts w:ascii="Transliteration" w:hAnsi="Transliteration" w:cs="Times New Roman"/>
          <w:sz w:val="24"/>
          <w:szCs w:val="24"/>
          <w:lang w:val="fr-FR"/>
        </w:rPr>
        <w:t xml:space="preserve">.t </w:t>
      </w:r>
      <w:r w:rsidR="00217E7E" w:rsidRPr="003217E9">
        <w:rPr>
          <w:rFonts w:ascii="Transliteration" w:hAnsi="Transliteration" w:cs="Times New Roman"/>
          <w:sz w:val="24"/>
          <w:szCs w:val="24"/>
          <w:lang w:val="fr-FR"/>
        </w:rPr>
        <w:t xml:space="preserve">    </w:t>
      </w:r>
      <w:r w:rsidR="00DA3E24" w:rsidRPr="003217E9">
        <w:rPr>
          <w:rFonts w:ascii="Transliteration" w:hAnsi="Transliteration" w:cs="Times New Roman"/>
          <w:sz w:val="24"/>
          <w:szCs w:val="24"/>
          <w:lang w:val="fr-FR"/>
        </w:rPr>
        <w:t xml:space="preserve"> </w:t>
      </w:r>
      <w:r w:rsidR="00097D4E" w:rsidRPr="003217E9">
        <w:rPr>
          <w:rFonts w:ascii="Transliteration" w:hAnsi="Transliteration" w:cs="Times New Roman"/>
          <w:sz w:val="24"/>
          <w:szCs w:val="24"/>
          <w:lang w:val="fr-FR"/>
        </w:rPr>
        <w:t xml:space="preserve">      </w:t>
      </w:r>
      <w:r w:rsidR="002D0B38" w:rsidRPr="003217E9">
        <w:rPr>
          <w:rFonts w:ascii="Transliteration" w:hAnsi="Transliteration" w:cs="Times New Roman"/>
          <w:sz w:val="24"/>
          <w:szCs w:val="24"/>
          <w:lang w:val="fr-FR"/>
        </w:rPr>
        <w:t xml:space="preserve"> </w:t>
      </w:r>
      <w:r w:rsidRPr="003217E9">
        <w:rPr>
          <w:rFonts w:ascii="Transliteration" w:hAnsi="Transliteration" w:cs="Times New Roman"/>
          <w:sz w:val="24"/>
          <w:szCs w:val="24"/>
          <w:lang w:val="fr-FR"/>
        </w:rPr>
        <w:t xml:space="preserve">ra </w:t>
      </w:r>
      <w:r w:rsidR="00B54755" w:rsidRPr="003217E9">
        <w:rPr>
          <w:rFonts w:ascii="Transliteration" w:hAnsi="Transliteration" w:cs="Times New Roman"/>
          <w:sz w:val="24"/>
          <w:szCs w:val="24"/>
          <w:lang w:val="fr-FR"/>
        </w:rPr>
        <w:t xml:space="preserve">  </w:t>
      </w:r>
      <w:r w:rsidR="00097D4E" w:rsidRPr="003217E9">
        <w:rPr>
          <w:rFonts w:ascii="Transliteration" w:hAnsi="Transliteration" w:cs="Times New Roman"/>
          <w:sz w:val="24"/>
          <w:szCs w:val="24"/>
          <w:lang w:val="fr-FR"/>
        </w:rPr>
        <w:t xml:space="preserve">     </w:t>
      </w:r>
      <w:r w:rsidRPr="003217E9">
        <w:rPr>
          <w:rFonts w:ascii="Transliteration" w:hAnsi="Transliteration" w:cs="Times New Roman"/>
          <w:sz w:val="24"/>
          <w:szCs w:val="24"/>
          <w:lang w:val="fr-FR"/>
        </w:rPr>
        <w:t>imn.t</w:t>
      </w:r>
    </w:p>
    <w:p w14:paraId="041D7883" w14:textId="37F5A837" w:rsidR="00A2524E" w:rsidRPr="000602DD" w:rsidRDefault="00A2524E" w:rsidP="00A2524E">
      <w:pPr>
        <w:rPr>
          <w:rFonts w:cs="Times New Roman"/>
          <w:sz w:val="24"/>
          <w:szCs w:val="24"/>
        </w:rPr>
      </w:pPr>
      <w:r w:rsidRPr="003217E9">
        <w:rPr>
          <w:rFonts w:cs="Times New Roman"/>
          <w:sz w:val="24"/>
          <w:szCs w:val="24"/>
          <w:lang w:val="fr-FR"/>
        </w:rPr>
        <w:tab/>
      </w:r>
      <w:r w:rsidR="004B17AA" w:rsidRPr="000602DD">
        <w:rPr>
          <w:rFonts w:cs="Times New Roman"/>
          <w:sz w:val="24"/>
          <w:szCs w:val="24"/>
        </w:rPr>
        <w:t>eye</w:t>
      </w:r>
      <w:r w:rsidRPr="000602DD">
        <w:rPr>
          <w:rFonts w:cs="Times New Roman"/>
          <w:sz w:val="24"/>
          <w:szCs w:val="24"/>
        </w:rPr>
        <w:t xml:space="preserve"> </w:t>
      </w:r>
      <w:r w:rsidR="00097D4E" w:rsidRPr="000602DD">
        <w:rPr>
          <w:rFonts w:cs="Times New Roman"/>
          <w:sz w:val="24"/>
          <w:szCs w:val="24"/>
        </w:rPr>
        <w:t xml:space="preserve">    </w:t>
      </w:r>
      <w:r w:rsidR="00B54755" w:rsidRPr="000602DD">
        <w:rPr>
          <w:rFonts w:cs="Times New Roman"/>
          <w:sz w:val="24"/>
          <w:szCs w:val="24"/>
        </w:rPr>
        <w:t xml:space="preserve"> </w:t>
      </w:r>
      <w:r w:rsidR="008463AD" w:rsidRPr="000602DD">
        <w:rPr>
          <w:rFonts w:cs="Times New Roman"/>
          <w:sz w:val="24"/>
          <w:szCs w:val="24"/>
        </w:rPr>
        <w:t>INV</w:t>
      </w:r>
      <w:r w:rsidRPr="000602DD">
        <w:rPr>
          <w:rFonts w:cs="Times New Roman"/>
          <w:sz w:val="24"/>
          <w:szCs w:val="24"/>
        </w:rPr>
        <w:t xml:space="preserve"> </w:t>
      </w:r>
      <w:r w:rsidR="00DA3E24" w:rsidRPr="000602DD">
        <w:rPr>
          <w:rFonts w:cs="Times New Roman"/>
          <w:sz w:val="24"/>
          <w:szCs w:val="24"/>
        </w:rPr>
        <w:t>POSS</w:t>
      </w:r>
      <w:r w:rsidR="00BB20A4" w:rsidRPr="000602DD">
        <w:rPr>
          <w:rFonts w:cs="Times New Roman"/>
          <w:sz w:val="24"/>
          <w:szCs w:val="24"/>
        </w:rPr>
        <w:t>.FS</w:t>
      </w:r>
      <w:r w:rsidR="00DA3E24" w:rsidRPr="000602DD">
        <w:rPr>
          <w:rFonts w:cs="Times New Roman"/>
          <w:sz w:val="24"/>
          <w:szCs w:val="24"/>
        </w:rPr>
        <w:t>G</w:t>
      </w:r>
      <w:r w:rsidR="004B17AA" w:rsidRPr="000602DD">
        <w:rPr>
          <w:rFonts w:cs="Times New Roman"/>
          <w:sz w:val="24"/>
          <w:szCs w:val="24"/>
        </w:rPr>
        <w:t xml:space="preserve"> </w:t>
      </w:r>
      <w:r w:rsidR="00097D4E" w:rsidRPr="000602DD">
        <w:rPr>
          <w:rFonts w:cs="Times New Roman"/>
          <w:sz w:val="24"/>
          <w:szCs w:val="24"/>
        </w:rPr>
        <w:t xml:space="preserve"> </w:t>
      </w:r>
      <w:r w:rsidR="004B17AA" w:rsidRPr="000602DD">
        <w:rPr>
          <w:rFonts w:cs="Times New Roman"/>
          <w:sz w:val="24"/>
          <w:szCs w:val="24"/>
        </w:rPr>
        <w:t xml:space="preserve">sun </w:t>
      </w:r>
      <w:r w:rsidR="00097D4E" w:rsidRPr="000602DD">
        <w:rPr>
          <w:rFonts w:cs="Times New Roman"/>
          <w:sz w:val="24"/>
          <w:szCs w:val="24"/>
        </w:rPr>
        <w:t xml:space="preserve">     </w:t>
      </w:r>
      <w:r w:rsidR="004B17AA" w:rsidRPr="000602DD">
        <w:rPr>
          <w:rFonts w:cs="Times New Roman"/>
          <w:sz w:val="24"/>
          <w:szCs w:val="24"/>
        </w:rPr>
        <w:t>right</w:t>
      </w:r>
    </w:p>
    <w:p w14:paraId="79A4F441" w14:textId="77777777" w:rsidR="00A2524E" w:rsidRPr="000602DD" w:rsidRDefault="00A2524E" w:rsidP="00A2524E">
      <w:pPr>
        <w:rPr>
          <w:rFonts w:cs="Times New Roman"/>
          <w:sz w:val="24"/>
          <w:szCs w:val="24"/>
        </w:rPr>
      </w:pPr>
    </w:p>
    <w:p w14:paraId="483B6A6F" w14:textId="39A9A4FF" w:rsidR="00A2524E" w:rsidRPr="003217E9" w:rsidRDefault="00A2524E" w:rsidP="00A2524E">
      <w:pPr>
        <w:ind w:firstLine="720"/>
        <w:rPr>
          <w:rFonts w:cs="Times New Roman"/>
          <w:i/>
          <w:sz w:val="24"/>
          <w:szCs w:val="24"/>
          <w:lang w:val="fr-FR"/>
        </w:rPr>
      </w:pPr>
      <w:r w:rsidRPr="003217E9">
        <w:rPr>
          <w:rFonts w:cs="Times New Roman"/>
          <w:i/>
          <w:sz w:val="24"/>
          <w:szCs w:val="24"/>
          <w:lang w:val="fr-FR"/>
        </w:rPr>
        <w:t xml:space="preserve">A </w:t>
      </w:r>
      <w:r w:rsidR="004B4031" w:rsidRPr="003217E9">
        <w:rPr>
          <w:rFonts w:cs="Times New Roman"/>
          <w:i/>
          <w:sz w:val="24"/>
          <w:szCs w:val="24"/>
          <w:lang w:val="fr-FR"/>
        </w:rPr>
        <w:t>fi</w:t>
      </w:r>
      <w:r w:rsidRPr="003217E9">
        <w:rPr>
          <w:rFonts w:cs="Times New Roman"/>
          <w:i/>
          <w:sz w:val="24"/>
          <w:szCs w:val="24"/>
          <w:lang w:val="fr-FR"/>
        </w:rPr>
        <w:t xml:space="preserve"> di son</w:t>
      </w:r>
      <w:r w:rsidR="004B4031" w:rsidRPr="003217E9">
        <w:rPr>
          <w:rFonts w:cs="Times New Roman"/>
          <w:i/>
          <w:sz w:val="24"/>
          <w:szCs w:val="24"/>
          <w:lang w:val="fr-FR"/>
        </w:rPr>
        <w:t xml:space="preserve"> rait </w:t>
      </w:r>
      <w:proofErr w:type="spellStart"/>
      <w:r w:rsidR="004B4031" w:rsidRPr="003217E9">
        <w:rPr>
          <w:rFonts w:cs="Times New Roman"/>
          <w:i/>
          <w:sz w:val="24"/>
          <w:szCs w:val="24"/>
          <w:lang w:val="fr-FR"/>
        </w:rPr>
        <w:t>yai</w:t>
      </w:r>
      <w:proofErr w:type="spellEnd"/>
    </w:p>
    <w:p w14:paraId="72D02DC2" w14:textId="2D0BBE24" w:rsidR="0042259F" w:rsidRPr="000602DD" w:rsidRDefault="00C304FC" w:rsidP="003E0DAA">
      <w:pPr>
        <w:ind w:firstLine="720"/>
        <w:rPr>
          <w:rFonts w:cs="Times New Roman"/>
          <w:sz w:val="24"/>
          <w:szCs w:val="24"/>
        </w:rPr>
      </w:pPr>
      <w:r w:rsidRPr="000602DD">
        <w:rPr>
          <w:rFonts w:cs="Times New Roman"/>
          <w:sz w:val="24"/>
          <w:szCs w:val="24"/>
        </w:rPr>
        <w:t>“</w:t>
      </w:r>
      <w:r w:rsidR="0042259F" w:rsidRPr="000602DD">
        <w:rPr>
          <w:rFonts w:cs="Times New Roman"/>
          <w:sz w:val="24"/>
          <w:szCs w:val="24"/>
        </w:rPr>
        <w:t>It is the right eye of the sun</w:t>
      </w:r>
      <w:r w:rsidR="002D0B38" w:rsidRPr="000602DD">
        <w:rPr>
          <w:rFonts w:cs="Times New Roman"/>
          <w:sz w:val="24"/>
          <w:szCs w:val="24"/>
        </w:rPr>
        <w:t>.</w:t>
      </w:r>
      <w:r w:rsidRPr="000602DD">
        <w:rPr>
          <w:rFonts w:cs="Times New Roman"/>
          <w:sz w:val="24"/>
          <w:szCs w:val="24"/>
        </w:rPr>
        <w:t>”</w:t>
      </w:r>
    </w:p>
    <w:p w14:paraId="2A6EF1E0" w14:textId="4AF65937" w:rsidR="00A2524E" w:rsidRPr="000602DD" w:rsidRDefault="0042259F" w:rsidP="003E0DAA">
      <w:pPr>
        <w:ind w:firstLine="720"/>
        <w:rPr>
          <w:rFonts w:cs="Times New Roman"/>
          <w:sz w:val="24"/>
          <w:szCs w:val="24"/>
        </w:rPr>
      </w:pPr>
      <w:r w:rsidRPr="000602DD">
        <w:rPr>
          <w:rFonts w:cs="Times New Roman"/>
          <w:sz w:val="24"/>
          <w:szCs w:val="24"/>
        </w:rPr>
        <w:t>Lit. “</w:t>
      </w:r>
      <w:r w:rsidR="00B45EC5" w:rsidRPr="000602DD">
        <w:rPr>
          <w:rFonts w:cs="Times New Roman"/>
          <w:sz w:val="24"/>
          <w:szCs w:val="24"/>
        </w:rPr>
        <w:t>(</w:t>
      </w:r>
      <w:r w:rsidR="00B45EC5">
        <w:rPr>
          <w:rFonts w:cs="Times New Roman"/>
          <w:sz w:val="24"/>
          <w:szCs w:val="24"/>
        </w:rPr>
        <w:t>T</w:t>
      </w:r>
      <w:r w:rsidR="00B45EC5" w:rsidRPr="000602DD">
        <w:rPr>
          <w:rFonts w:cs="Times New Roman"/>
          <w:sz w:val="24"/>
          <w:szCs w:val="24"/>
        </w:rPr>
        <w:t xml:space="preserve">hat one that) </w:t>
      </w:r>
      <w:r w:rsidR="002D0B38" w:rsidRPr="000602DD">
        <w:rPr>
          <w:rFonts w:cs="Times New Roman"/>
          <w:sz w:val="24"/>
          <w:szCs w:val="24"/>
        </w:rPr>
        <w:t>(</w:t>
      </w:r>
      <w:r w:rsidR="007862A5" w:rsidRPr="000602DD">
        <w:rPr>
          <w:rFonts w:cs="Times New Roman"/>
          <w:sz w:val="24"/>
          <w:szCs w:val="24"/>
        </w:rPr>
        <w:t>is</w:t>
      </w:r>
      <w:r w:rsidR="005B4D79" w:rsidRPr="000602DD">
        <w:rPr>
          <w:rFonts w:cs="Times New Roman"/>
          <w:sz w:val="24"/>
          <w:szCs w:val="24"/>
        </w:rPr>
        <w:t>) (</w:t>
      </w:r>
      <w:r w:rsidR="007862A5" w:rsidRPr="000602DD">
        <w:rPr>
          <w:rFonts w:cs="Times New Roman"/>
          <w:sz w:val="24"/>
          <w:szCs w:val="24"/>
        </w:rPr>
        <w:t>is</w:t>
      </w:r>
      <w:r w:rsidR="002D0B38" w:rsidRPr="000602DD">
        <w:rPr>
          <w:rFonts w:cs="Times New Roman"/>
          <w:sz w:val="24"/>
          <w:szCs w:val="24"/>
        </w:rPr>
        <w:t>)</w:t>
      </w:r>
      <w:r w:rsidR="00B45EC5">
        <w:rPr>
          <w:rFonts w:cs="Times New Roman"/>
          <w:sz w:val="24"/>
          <w:szCs w:val="24"/>
        </w:rPr>
        <w:t xml:space="preserve"> t</w:t>
      </w:r>
      <w:r w:rsidR="00B45EC5" w:rsidRPr="000602DD">
        <w:rPr>
          <w:rFonts w:cs="Times New Roman"/>
          <w:sz w:val="24"/>
          <w:szCs w:val="24"/>
        </w:rPr>
        <w:t>he right eye of the sun</w:t>
      </w:r>
      <w:r w:rsidR="00B45EC5">
        <w:rPr>
          <w:rFonts w:cs="Times New Roman"/>
          <w:sz w:val="24"/>
          <w:szCs w:val="24"/>
        </w:rPr>
        <w:t>.”</w:t>
      </w:r>
    </w:p>
    <w:p w14:paraId="7D41F823" w14:textId="77777777" w:rsidR="00A2524E" w:rsidRPr="000602DD" w:rsidRDefault="00A2524E" w:rsidP="003E0DAA">
      <w:pPr>
        <w:ind w:firstLine="720"/>
        <w:rPr>
          <w:rFonts w:cs="Times New Roman"/>
          <w:sz w:val="24"/>
          <w:szCs w:val="24"/>
        </w:rPr>
      </w:pPr>
    </w:p>
    <w:p w14:paraId="66D947C8" w14:textId="6BDA859F" w:rsidR="00DE3ABB" w:rsidRPr="000602DD" w:rsidRDefault="003620A6" w:rsidP="003620A6">
      <w:pPr>
        <w:jc w:val="both"/>
        <w:rPr>
          <w:rFonts w:cs="Times New Roman"/>
          <w:sz w:val="24"/>
          <w:szCs w:val="24"/>
        </w:rPr>
      </w:pPr>
      <w:r w:rsidRPr="000602DD">
        <w:rPr>
          <w:rFonts w:cs="Times New Roman"/>
          <w:b/>
          <w:bCs/>
          <w:sz w:val="24"/>
          <w:szCs w:val="24"/>
        </w:rPr>
        <w:t>(</w:t>
      </w:r>
      <w:r w:rsidR="0011278B" w:rsidRPr="000602DD">
        <w:rPr>
          <w:rFonts w:cs="Times New Roman"/>
          <w:b/>
          <w:bCs/>
          <w:sz w:val="24"/>
          <w:szCs w:val="24"/>
        </w:rPr>
        <w:t>40</w:t>
      </w:r>
      <w:r w:rsidR="007B171C" w:rsidRPr="000602DD">
        <w:rPr>
          <w:rFonts w:cs="Times New Roman"/>
          <w:b/>
          <w:bCs/>
          <w:sz w:val="24"/>
          <w:szCs w:val="24"/>
        </w:rPr>
        <w:t>a</w:t>
      </w:r>
      <w:r w:rsidR="001D50A0" w:rsidRPr="000602DD">
        <w:rPr>
          <w:rFonts w:cs="Times New Roman"/>
          <w:b/>
          <w:bCs/>
          <w:sz w:val="24"/>
          <w:szCs w:val="24"/>
        </w:rPr>
        <w:t>)</w:t>
      </w:r>
      <w:r w:rsidR="007B171C" w:rsidRPr="000602DD">
        <w:rPr>
          <w:rFonts w:cs="Times New Roman"/>
          <w:b/>
          <w:bCs/>
          <w:sz w:val="24"/>
          <w:szCs w:val="24"/>
        </w:rPr>
        <w:tab/>
      </w:r>
      <w:r w:rsidR="00DE3ABB" w:rsidRPr="000602DD">
        <w:rPr>
          <w:rFonts w:cs="Times New Roman"/>
          <w:i/>
          <w:sz w:val="24"/>
          <w:szCs w:val="24"/>
        </w:rPr>
        <w:t>S</w:t>
      </w:r>
      <w:r w:rsidR="006C0ED6" w:rsidRPr="000602DD">
        <w:rPr>
          <w:rFonts w:cs="Times New Roman"/>
          <w:i/>
          <w:sz w:val="24"/>
          <w:szCs w:val="24"/>
        </w:rPr>
        <w:t>inu</w:t>
      </w:r>
      <w:r w:rsidR="00B728CA" w:rsidRPr="000602DD">
        <w:rPr>
          <w:rFonts w:cs="Times New Roman"/>
          <w:i/>
          <w:sz w:val="24"/>
          <w:szCs w:val="24"/>
        </w:rPr>
        <w:t>h</w:t>
      </w:r>
      <w:r w:rsidR="006C0ED6" w:rsidRPr="000602DD">
        <w:rPr>
          <w:rFonts w:cs="Times New Roman"/>
          <w:i/>
          <w:sz w:val="24"/>
          <w:szCs w:val="24"/>
        </w:rPr>
        <w:t>e</w:t>
      </w:r>
      <w:r w:rsidR="00A35A0E" w:rsidRPr="000602DD">
        <w:rPr>
          <w:rFonts w:cs="Times New Roman"/>
          <w:i/>
          <w:sz w:val="24"/>
          <w:szCs w:val="24"/>
        </w:rPr>
        <w:t xml:space="preserve"> </w:t>
      </w:r>
      <w:r w:rsidR="00BB20A4" w:rsidRPr="000602DD">
        <w:rPr>
          <w:rFonts w:cs="Times New Roman"/>
          <w:sz w:val="24"/>
          <w:szCs w:val="24"/>
        </w:rPr>
        <w:t>B1, 267</w:t>
      </w:r>
    </w:p>
    <w:p w14:paraId="69ABB9AB" w14:textId="23A878F6" w:rsidR="00147673" w:rsidRPr="000602DD" w:rsidRDefault="00180770" w:rsidP="003620A6">
      <w:pPr>
        <w:jc w:val="both"/>
        <w:rPr>
          <w:rFonts w:cs="Times New Roman"/>
          <w:sz w:val="24"/>
          <w:szCs w:val="24"/>
        </w:rPr>
      </w:pPr>
      <w:r w:rsidRPr="000602DD">
        <w:rPr>
          <w:rFonts w:cs="Times New Roman"/>
          <w:sz w:val="24"/>
          <w:szCs w:val="24"/>
        </w:rPr>
        <w:tab/>
      </w:r>
      <w:r w:rsidRPr="000602DD">
        <w:rPr>
          <w:rFonts w:ascii="Times" w:hAnsi="Times" w:cs="Times"/>
          <w:noProof/>
          <w:sz w:val="24"/>
          <w:szCs w:val="24"/>
          <w:lang w:val="en-US"/>
        </w:rPr>
        <w:drawing>
          <wp:inline distT="0" distB="0" distL="0" distR="0" wp14:anchorId="11352B2B" wp14:editId="62675FE6">
            <wp:extent cx="2601952" cy="371708"/>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7639" cy="385378"/>
                    </a:xfrm>
                    <a:prstGeom prst="rect">
                      <a:avLst/>
                    </a:prstGeom>
                    <a:noFill/>
                    <a:ln>
                      <a:noFill/>
                    </a:ln>
                  </pic:spPr>
                </pic:pic>
              </a:graphicData>
            </a:graphic>
          </wp:inline>
        </w:drawing>
      </w:r>
    </w:p>
    <w:p w14:paraId="38A3A13E" w14:textId="5C5B00E0" w:rsidR="00DE3ABB" w:rsidRPr="000602DD" w:rsidRDefault="00DE3ABB" w:rsidP="008E3828">
      <w:pPr>
        <w:jc w:val="both"/>
        <w:rPr>
          <w:rFonts w:ascii="Transliteration" w:hAnsi="Transliteration" w:cs="Times New Roman"/>
          <w:sz w:val="24"/>
          <w:szCs w:val="24"/>
        </w:rPr>
      </w:pPr>
      <w:r w:rsidRPr="000602DD">
        <w:rPr>
          <w:rFonts w:cs="Times New Roman"/>
          <w:sz w:val="24"/>
          <w:szCs w:val="24"/>
        </w:rPr>
        <w:tab/>
      </w:r>
      <w:r w:rsidRPr="000602DD">
        <w:rPr>
          <w:rFonts w:ascii="Transliteration" w:hAnsi="Transliteration" w:cs="Times New Roman"/>
          <w:sz w:val="24"/>
          <w:szCs w:val="24"/>
        </w:rPr>
        <w:t xml:space="preserve">n </w:t>
      </w:r>
      <w:r w:rsidR="00C304FC" w:rsidRPr="000602DD">
        <w:rPr>
          <w:rFonts w:ascii="Transliteration" w:hAnsi="Transliteration" w:cs="Times New Roman"/>
          <w:sz w:val="24"/>
          <w:szCs w:val="24"/>
        </w:rPr>
        <w:t xml:space="preserve">      </w:t>
      </w:r>
      <w:r w:rsidR="00372384" w:rsidRPr="000602DD">
        <w:rPr>
          <w:rFonts w:ascii="Transliteration" w:hAnsi="Transliteration" w:cs="Times New Roman"/>
          <w:sz w:val="24"/>
          <w:szCs w:val="24"/>
        </w:rPr>
        <w:t xml:space="preserve"> </w:t>
      </w:r>
      <w:proofErr w:type="spellStart"/>
      <w:r w:rsidRPr="000602DD">
        <w:rPr>
          <w:rFonts w:ascii="Transliteration" w:hAnsi="Transliteration" w:cs="Times New Roman"/>
          <w:sz w:val="24"/>
          <w:szCs w:val="24"/>
        </w:rPr>
        <w:t>ntf</w:t>
      </w:r>
      <w:proofErr w:type="spellEnd"/>
      <w:r w:rsidRPr="000602DD">
        <w:rPr>
          <w:rFonts w:ascii="Transliteration" w:hAnsi="Transliteration" w:cs="Times New Roman"/>
          <w:sz w:val="24"/>
          <w:szCs w:val="24"/>
        </w:rPr>
        <w:t xml:space="preserve"> </w:t>
      </w:r>
      <w:r w:rsidR="00C304FC" w:rsidRPr="000602DD">
        <w:rPr>
          <w:rFonts w:ascii="Transliteration" w:hAnsi="Transliteration" w:cs="Times New Roman"/>
          <w:sz w:val="24"/>
          <w:szCs w:val="24"/>
        </w:rPr>
        <w:t xml:space="preserve">   </w:t>
      </w:r>
      <w:r w:rsidR="005B4D79" w:rsidRPr="000602DD">
        <w:rPr>
          <w:rFonts w:ascii="Transliteration" w:hAnsi="Transliteration" w:cs="Times New Roman"/>
          <w:sz w:val="24"/>
          <w:szCs w:val="24"/>
        </w:rPr>
        <w:t xml:space="preserve">   </w:t>
      </w:r>
      <w:r w:rsidRPr="000602DD">
        <w:rPr>
          <w:rFonts w:ascii="Transliteration" w:hAnsi="Transliteration" w:cs="Times New Roman"/>
          <w:sz w:val="24"/>
          <w:szCs w:val="24"/>
        </w:rPr>
        <w:t xml:space="preserve">pw </w:t>
      </w:r>
      <w:r w:rsidR="00C304FC" w:rsidRPr="000602DD">
        <w:rPr>
          <w:rFonts w:ascii="Transliteration" w:hAnsi="Transliteration" w:cs="Times New Roman"/>
          <w:sz w:val="24"/>
          <w:szCs w:val="24"/>
        </w:rPr>
        <w:t xml:space="preserve">  </w:t>
      </w:r>
      <w:r w:rsidR="00372384" w:rsidRPr="000602DD">
        <w:rPr>
          <w:rFonts w:ascii="Transliteration" w:hAnsi="Transliteration" w:cs="Times New Roman"/>
          <w:sz w:val="24"/>
          <w:szCs w:val="24"/>
        </w:rPr>
        <w:t xml:space="preserve"> </w:t>
      </w:r>
      <w:r w:rsidRPr="000602DD">
        <w:rPr>
          <w:rFonts w:ascii="Transliteration" w:hAnsi="Transliteration" w:cs="Times New Roman"/>
          <w:sz w:val="24"/>
          <w:szCs w:val="24"/>
        </w:rPr>
        <w:t xml:space="preserve">m </w:t>
      </w:r>
      <w:r w:rsidR="00372384" w:rsidRPr="000602DD">
        <w:rPr>
          <w:rFonts w:ascii="Transliteration" w:hAnsi="Transliteration" w:cs="Times New Roman"/>
          <w:sz w:val="24"/>
          <w:szCs w:val="24"/>
        </w:rPr>
        <w:t xml:space="preserve">   </w:t>
      </w:r>
      <w:r w:rsidRPr="000602DD">
        <w:rPr>
          <w:rFonts w:ascii="Transliteration" w:hAnsi="Transliteration" w:cs="Times New Roman"/>
          <w:sz w:val="24"/>
          <w:szCs w:val="24"/>
        </w:rPr>
        <w:t>mAa</w:t>
      </w:r>
      <w:r w:rsidR="0085394F" w:rsidRPr="000602DD">
        <w:rPr>
          <w:rFonts w:ascii="Transliteration" w:hAnsi="Transliteration" w:cs="Times New Roman"/>
          <w:sz w:val="24"/>
          <w:szCs w:val="24"/>
        </w:rPr>
        <w:t>.</w:t>
      </w:r>
      <w:r w:rsidR="001025C7" w:rsidRPr="000602DD">
        <w:rPr>
          <w:rFonts w:ascii="Transliteration" w:hAnsi="Transliteration" w:cs="Times New Roman"/>
          <w:sz w:val="24"/>
          <w:szCs w:val="24"/>
        </w:rPr>
        <w:t>t</w:t>
      </w:r>
    </w:p>
    <w:p w14:paraId="09FA40DB" w14:textId="261FAC0E" w:rsidR="006201E6" w:rsidRPr="000602DD" w:rsidRDefault="00330EB5" w:rsidP="006201E6">
      <w:pPr>
        <w:ind w:firstLine="720"/>
        <w:jc w:val="both"/>
        <w:rPr>
          <w:rFonts w:cs="Times New Roman"/>
          <w:sz w:val="24"/>
          <w:szCs w:val="24"/>
        </w:rPr>
      </w:pPr>
      <w:r w:rsidRPr="000602DD">
        <w:rPr>
          <w:rFonts w:cs="Times New Roman"/>
          <w:sz w:val="24"/>
          <w:szCs w:val="24"/>
        </w:rPr>
        <w:t>NEG</w:t>
      </w:r>
      <w:r w:rsidR="006201E6" w:rsidRPr="000602DD">
        <w:rPr>
          <w:rFonts w:cs="Times New Roman"/>
          <w:sz w:val="24"/>
          <w:szCs w:val="24"/>
        </w:rPr>
        <w:t xml:space="preserve"> 3MS</w:t>
      </w:r>
      <w:r w:rsidR="00C304FC" w:rsidRPr="000602DD">
        <w:rPr>
          <w:rFonts w:cs="Times New Roman"/>
          <w:sz w:val="24"/>
          <w:szCs w:val="24"/>
        </w:rPr>
        <w:t>G</w:t>
      </w:r>
      <w:r w:rsidR="006201E6" w:rsidRPr="000602DD">
        <w:rPr>
          <w:rFonts w:cs="Times New Roman"/>
          <w:sz w:val="24"/>
          <w:szCs w:val="24"/>
        </w:rPr>
        <w:t xml:space="preserve"> INV </w:t>
      </w:r>
      <w:r w:rsidR="00372384" w:rsidRPr="000602DD">
        <w:rPr>
          <w:rFonts w:cs="Times New Roman"/>
          <w:sz w:val="24"/>
          <w:szCs w:val="24"/>
        </w:rPr>
        <w:t xml:space="preserve"> </w:t>
      </w:r>
      <w:commentRangeStart w:id="91"/>
      <w:r w:rsidR="006201E6" w:rsidRPr="000602DD">
        <w:rPr>
          <w:rFonts w:cs="Times New Roman"/>
          <w:sz w:val="24"/>
          <w:szCs w:val="24"/>
        </w:rPr>
        <w:t xml:space="preserve">in </w:t>
      </w:r>
      <w:r w:rsidR="00372384" w:rsidRPr="000602DD">
        <w:rPr>
          <w:rFonts w:cs="Times New Roman"/>
          <w:sz w:val="24"/>
          <w:szCs w:val="24"/>
        </w:rPr>
        <w:t xml:space="preserve">   </w:t>
      </w:r>
      <w:r w:rsidR="006201E6" w:rsidRPr="000602DD">
        <w:rPr>
          <w:rFonts w:cs="Times New Roman"/>
          <w:sz w:val="24"/>
          <w:szCs w:val="24"/>
        </w:rPr>
        <w:t>trut</w:t>
      </w:r>
      <w:r w:rsidR="001025C7" w:rsidRPr="000602DD">
        <w:rPr>
          <w:rFonts w:cs="Times New Roman"/>
          <w:sz w:val="24"/>
          <w:szCs w:val="24"/>
        </w:rPr>
        <w:t>h</w:t>
      </w:r>
      <w:commentRangeEnd w:id="91"/>
      <w:r w:rsidR="00090861">
        <w:rPr>
          <w:rStyle w:val="CommentReference"/>
        </w:rPr>
        <w:commentReference w:id="91"/>
      </w:r>
    </w:p>
    <w:p w14:paraId="2ED3926C" w14:textId="77777777" w:rsidR="006201E6" w:rsidRPr="000602DD" w:rsidRDefault="006201E6" w:rsidP="006201E6">
      <w:pPr>
        <w:ind w:firstLine="720"/>
        <w:jc w:val="both"/>
        <w:rPr>
          <w:rFonts w:cs="Times New Roman"/>
          <w:i/>
          <w:sz w:val="24"/>
          <w:szCs w:val="24"/>
        </w:rPr>
      </w:pPr>
    </w:p>
    <w:p w14:paraId="6DA72FBD" w14:textId="2E92BB96" w:rsidR="006201E6" w:rsidRPr="000602DD" w:rsidRDefault="006201E6" w:rsidP="006201E6">
      <w:pPr>
        <w:ind w:firstLine="720"/>
        <w:jc w:val="both"/>
        <w:rPr>
          <w:rFonts w:cs="Times New Roman"/>
          <w:sz w:val="24"/>
          <w:szCs w:val="24"/>
        </w:rPr>
      </w:pPr>
      <w:r w:rsidRPr="000602DD">
        <w:rPr>
          <w:rFonts w:cs="Times New Roman"/>
          <w:i/>
          <w:sz w:val="24"/>
          <w:szCs w:val="24"/>
        </w:rPr>
        <w:t xml:space="preserve">A </w:t>
      </w:r>
      <w:r w:rsidR="00146F5D" w:rsidRPr="000602DD">
        <w:rPr>
          <w:rFonts w:cs="Times New Roman"/>
          <w:i/>
          <w:sz w:val="24"/>
          <w:szCs w:val="24"/>
        </w:rPr>
        <w:t xml:space="preserve">no </w:t>
      </w:r>
      <w:proofErr w:type="spellStart"/>
      <w:r w:rsidRPr="000602DD">
        <w:rPr>
          <w:rFonts w:cs="Times New Roman"/>
          <w:i/>
          <w:sz w:val="24"/>
          <w:szCs w:val="24"/>
        </w:rPr>
        <w:t>im</w:t>
      </w:r>
      <w:proofErr w:type="spellEnd"/>
      <w:r w:rsidRPr="000602DD">
        <w:rPr>
          <w:rFonts w:cs="Times New Roman"/>
          <w:i/>
          <w:sz w:val="24"/>
          <w:szCs w:val="24"/>
        </w:rPr>
        <w:t xml:space="preserve"> fi </w:t>
      </w:r>
      <w:proofErr w:type="spellStart"/>
      <w:r w:rsidRPr="000602DD">
        <w:rPr>
          <w:rFonts w:cs="Times New Roman"/>
          <w:i/>
          <w:sz w:val="24"/>
          <w:szCs w:val="24"/>
        </w:rPr>
        <w:t>chuu</w:t>
      </w:r>
      <w:proofErr w:type="spellEnd"/>
    </w:p>
    <w:p w14:paraId="2F49D5F6" w14:textId="2D7AAE43" w:rsidR="00B62414" w:rsidRPr="000602DD" w:rsidRDefault="00B62414" w:rsidP="00B62414">
      <w:pPr>
        <w:ind w:firstLine="720"/>
        <w:jc w:val="both"/>
        <w:rPr>
          <w:rFonts w:cs="Times New Roman"/>
          <w:sz w:val="24"/>
          <w:szCs w:val="24"/>
        </w:rPr>
      </w:pPr>
      <w:r w:rsidRPr="000602DD">
        <w:rPr>
          <w:rFonts w:cs="Times New Roman"/>
          <w:sz w:val="24"/>
          <w:szCs w:val="24"/>
        </w:rPr>
        <w:t>“It</w:t>
      </w:r>
      <w:r w:rsidR="00386E84" w:rsidRPr="000602DD">
        <w:rPr>
          <w:rFonts w:cs="Times New Roman"/>
          <w:sz w:val="24"/>
          <w:szCs w:val="24"/>
        </w:rPr>
        <w:t>’s not really him (is it)?!</w:t>
      </w:r>
      <w:r w:rsidRPr="000602DD">
        <w:rPr>
          <w:rFonts w:cs="Times New Roman"/>
          <w:sz w:val="24"/>
          <w:szCs w:val="24"/>
        </w:rPr>
        <w:t>”</w:t>
      </w:r>
    </w:p>
    <w:p w14:paraId="69B3DDB9" w14:textId="204CDF9F" w:rsidR="006201E6" w:rsidRPr="000602DD" w:rsidRDefault="006201E6" w:rsidP="006201E6">
      <w:pPr>
        <w:ind w:firstLine="720"/>
        <w:jc w:val="both"/>
        <w:rPr>
          <w:rFonts w:cs="Times New Roman"/>
          <w:sz w:val="24"/>
          <w:szCs w:val="24"/>
        </w:rPr>
      </w:pPr>
      <w:r w:rsidRPr="000602DD">
        <w:rPr>
          <w:rFonts w:cs="Times New Roman"/>
          <w:sz w:val="24"/>
          <w:szCs w:val="24"/>
        </w:rPr>
        <w:t>Lit. “</w:t>
      </w:r>
      <w:r w:rsidR="009F7D7A" w:rsidRPr="000602DD">
        <w:rPr>
          <w:rFonts w:cs="Times New Roman"/>
          <w:sz w:val="24"/>
          <w:szCs w:val="24"/>
        </w:rPr>
        <w:t>(</w:t>
      </w:r>
      <w:r w:rsidR="009F7D7A">
        <w:rPr>
          <w:rFonts w:cs="Times New Roman"/>
          <w:sz w:val="24"/>
          <w:szCs w:val="24"/>
        </w:rPr>
        <w:t>T</w:t>
      </w:r>
      <w:r w:rsidR="009F7D7A" w:rsidRPr="000602DD">
        <w:rPr>
          <w:rFonts w:cs="Times New Roman"/>
          <w:sz w:val="24"/>
          <w:szCs w:val="24"/>
        </w:rPr>
        <w:t>hat one that) in truth (is) not (is)</w:t>
      </w:r>
      <w:r w:rsidR="009F7D7A">
        <w:rPr>
          <w:rFonts w:cs="Times New Roman"/>
          <w:sz w:val="24"/>
          <w:szCs w:val="24"/>
        </w:rPr>
        <w:t xml:space="preserve"> </w:t>
      </w:r>
      <w:r w:rsidR="00F30374">
        <w:rPr>
          <w:rFonts w:cs="Times New Roman"/>
          <w:sz w:val="24"/>
          <w:szCs w:val="24"/>
        </w:rPr>
        <w:t>he</w:t>
      </w:r>
      <w:r w:rsidR="00B5146D" w:rsidRPr="000602DD">
        <w:rPr>
          <w:rFonts w:cs="Times New Roman"/>
          <w:sz w:val="24"/>
          <w:szCs w:val="24"/>
        </w:rPr>
        <w:t>.</w:t>
      </w:r>
      <w:r w:rsidRPr="000602DD">
        <w:rPr>
          <w:rFonts w:cs="Times New Roman"/>
          <w:sz w:val="24"/>
          <w:szCs w:val="24"/>
        </w:rPr>
        <w:t xml:space="preserve">” </w:t>
      </w:r>
    </w:p>
    <w:p w14:paraId="4FAE072F" w14:textId="77777777" w:rsidR="00372384" w:rsidRPr="000602DD" w:rsidRDefault="00372384" w:rsidP="00B62414">
      <w:pPr>
        <w:jc w:val="both"/>
        <w:rPr>
          <w:rFonts w:ascii="Transliteration" w:hAnsi="Transliteration" w:cs="Times New Roman"/>
          <w:sz w:val="24"/>
          <w:szCs w:val="24"/>
        </w:rPr>
      </w:pPr>
    </w:p>
    <w:p w14:paraId="635D2F2F" w14:textId="7F34274F" w:rsidR="001D50A0" w:rsidRPr="000602DD" w:rsidRDefault="006201E6" w:rsidP="006201E6">
      <w:pPr>
        <w:jc w:val="both"/>
        <w:rPr>
          <w:rFonts w:cs="Times New Roman"/>
          <w:sz w:val="24"/>
          <w:szCs w:val="24"/>
        </w:rPr>
      </w:pPr>
      <w:r w:rsidRPr="000602DD">
        <w:rPr>
          <w:rFonts w:cs="Times New Roman"/>
          <w:b/>
          <w:bCs/>
          <w:sz w:val="24"/>
          <w:szCs w:val="24"/>
        </w:rPr>
        <w:t>(</w:t>
      </w:r>
      <w:r w:rsidR="0011278B" w:rsidRPr="000602DD">
        <w:rPr>
          <w:rFonts w:cs="Times New Roman"/>
          <w:b/>
          <w:bCs/>
          <w:sz w:val="24"/>
          <w:szCs w:val="24"/>
        </w:rPr>
        <w:t>40</w:t>
      </w:r>
      <w:r w:rsidR="007B171C" w:rsidRPr="000602DD">
        <w:rPr>
          <w:rFonts w:cs="Times New Roman"/>
          <w:b/>
          <w:bCs/>
          <w:sz w:val="24"/>
          <w:szCs w:val="24"/>
        </w:rPr>
        <w:t>b)</w:t>
      </w:r>
      <w:r w:rsidR="007B171C" w:rsidRPr="000602DD">
        <w:rPr>
          <w:rFonts w:cs="Times New Roman"/>
          <w:b/>
          <w:bCs/>
          <w:sz w:val="24"/>
          <w:szCs w:val="24"/>
        </w:rPr>
        <w:tab/>
      </w:r>
      <w:r w:rsidR="001D50A0" w:rsidRPr="000602DD">
        <w:rPr>
          <w:rFonts w:cs="Times New Roman"/>
          <w:i/>
          <w:iCs/>
          <w:sz w:val="24"/>
          <w:szCs w:val="24"/>
        </w:rPr>
        <w:t>Sin</w:t>
      </w:r>
      <w:r w:rsidR="00B728CA" w:rsidRPr="000602DD">
        <w:rPr>
          <w:rFonts w:cs="Times New Roman"/>
          <w:i/>
          <w:iCs/>
          <w:sz w:val="24"/>
          <w:szCs w:val="24"/>
        </w:rPr>
        <w:t>uh</w:t>
      </w:r>
      <w:r w:rsidR="001D50A0" w:rsidRPr="000602DD">
        <w:rPr>
          <w:rFonts w:cs="Times New Roman"/>
          <w:i/>
          <w:iCs/>
          <w:sz w:val="24"/>
          <w:szCs w:val="24"/>
        </w:rPr>
        <w:t>e</w:t>
      </w:r>
      <w:r w:rsidR="001D50A0" w:rsidRPr="000602DD">
        <w:rPr>
          <w:rFonts w:cs="Times New Roman"/>
          <w:sz w:val="24"/>
          <w:szCs w:val="24"/>
        </w:rPr>
        <w:t xml:space="preserve"> B1, 268</w:t>
      </w:r>
    </w:p>
    <w:p w14:paraId="46A3236F" w14:textId="2D68B579" w:rsidR="00AA6BE7" w:rsidRPr="000602DD" w:rsidRDefault="00372384" w:rsidP="00AA6BE7">
      <w:pPr>
        <w:ind w:firstLine="720"/>
        <w:jc w:val="both"/>
        <w:rPr>
          <w:rFonts w:ascii="Transliteration" w:hAnsi="Transliteration" w:cs="Times New Roman"/>
          <w:sz w:val="24"/>
          <w:szCs w:val="24"/>
        </w:rPr>
      </w:pPr>
      <w:r w:rsidRPr="000602DD">
        <w:rPr>
          <w:rFonts w:ascii="Times" w:hAnsi="Times" w:cs="Times"/>
          <w:sz w:val="24"/>
          <w:szCs w:val="24"/>
        </w:rPr>
        <w:object w:dxaOrig="1800" w:dyaOrig="285" w14:anchorId="1AB98EAE">
          <v:shape id="_x0000_i1026" type="#_x0000_t75" style="width:207.1pt;height:31.3pt" o:ole="">
            <v:imagedata r:id="rId20" o:title=""/>
          </v:shape>
          <o:OLEObject Type="Embed" ProgID="Word.Picture.8" ShapeID="_x0000_i1026" DrawAspect="Content" ObjectID="_1687783900" r:id="rId21"/>
        </w:object>
      </w:r>
    </w:p>
    <w:p w14:paraId="60EAC685" w14:textId="63A51BC4" w:rsidR="00C17975" w:rsidRPr="000602DD" w:rsidRDefault="00C17975" w:rsidP="001D50A0">
      <w:pPr>
        <w:ind w:firstLine="720"/>
        <w:jc w:val="both"/>
        <w:rPr>
          <w:rFonts w:cs="Times New Roman"/>
          <w:sz w:val="24"/>
          <w:szCs w:val="24"/>
        </w:rPr>
      </w:pPr>
      <w:proofErr w:type="spellStart"/>
      <w:r w:rsidRPr="000602DD">
        <w:rPr>
          <w:rFonts w:ascii="Transliteration" w:hAnsi="Transliteration" w:cs="Times New Roman"/>
          <w:sz w:val="24"/>
          <w:szCs w:val="24"/>
        </w:rPr>
        <w:t>ntf</w:t>
      </w:r>
      <w:proofErr w:type="spellEnd"/>
      <w:r w:rsidRPr="000602DD">
        <w:rPr>
          <w:rFonts w:ascii="Transliteration" w:hAnsi="Transliteration" w:cs="Times New Roman"/>
          <w:sz w:val="24"/>
          <w:szCs w:val="24"/>
        </w:rPr>
        <w:t xml:space="preserve"> </w:t>
      </w:r>
      <w:r w:rsidR="003A4534" w:rsidRPr="000602DD">
        <w:rPr>
          <w:rFonts w:ascii="Transliteration" w:hAnsi="Transliteration" w:cs="Times New Roman"/>
          <w:sz w:val="24"/>
          <w:szCs w:val="24"/>
        </w:rPr>
        <w:t xml:space="preserve">   </w:t>
      </w:r>
      <w:r w:rsidR="00372384" w:rsidRPr="000602DD">
        <w:rPr>
          <w:rFonts w:ascii="Transliteration" w:hAnsi="Transliteration" w:cs="Times New Roman"/>
          <w:sz w:val="24"/>
          <w:szCs w:val="24"/>
        </w:rPr>
        <w:t xml:space="preserve">    </w:t>
      </w:r>
      <w:r w:rsidRPr="000602DD">
        <w:rPr>
          <w:rFonts w:ascii="Transliteration" w:hAnsi="Transliteration" w:cs="Times New Roman"/>
          <w:sz w:val="24"/>
          <w:szCs w:val="24"/>
        </w:rPr>
        <w:t xml:space="preserve">pw </w:t>
      </w:r>
      <w:r w:rsidR="003A4534" w:rsidRPr="000602DD">
        <w:rPr>
          <w:rFonts w:ascii="Transliteration" w:hAnsi="Transliteration" w:cs="Times New Roman"/>
          <w:sz w:val="24"/>
          <w:szCs w:val="24"/>
        </w:rPr>
        <w:t xml:space="preserve">  </w:t>
      </w:r>
      <w:r w:rsidR="005B4D79" w:rsidRPr="000602DD">
        <w:rPr>
          <w:rFonts w:ascii="Transliteration" w:hAnsi="Transliteration" w:cs="Times New Roman"/>
          <w:sz w:val="24"/>
          <w:szCs w:val="24"/>
        </w:rPr>
        <w:t xml:space="preserve"> </w:t>
      </w:r>
      <w:r w:rsidRPr="000602DD">
        <w:rPr>
          <w:rFonts w:ascii="Transliteration" w:hAnsi="Transliteration" w:cs="Times New Roman"/>
          <w:sz w:val="24"/>
          <w:szCs w:val="24"/>
        </w:rPr>
        <w:t xml:space="preserve">m </w:t>
      </w:r>
      <w:r w:rsidR="00372384" w:rsidRPr="000602DD">
        <w:rPr>
          <w:rFonts w:ascii="Transliteration" w:hAnsi="Transliteration" w:cs="Times New Roman"/>
          <w:sz w:val="24"/>
          <w:szCs w:val="24"/>
        </w:rPr>
        <w:t xml:space="preserve">    </w:t>
      </w:r>
      <w:proofErr w:type="spellStart"/>
      <w:r w:rsidRPr="000602DD">
        <w:rPr>
          <w:rFonts w:ascii="Transliteration" w:hAnsi="Transliteration" w:cs="Times New Roman"/>
          <w:sz w:val="24"/>
          <w:szCs w:val="24"/>
        </w:rPr>
        <w:t>mAat</w:t>
      </w:r>
      <w:proofErr w:type="spellEnd"/>
    </w:p>
    <w:p w14:paraId="5512ECB3" w14:textId="31354502" w:rsidR="0094730F" w:rsidRPr="000602DD" w:rsidRDefault="001018B6" w:rsidP="0094730F">
      <w:pPr>
        <w:ind w:firstLine="720"/>
        <w:jc w:val="both"/>
        <w:rPr>
          <w:rFonts w:cs="Times New Roman"/>
          <w:sz w:val="24"/>
          <w:szCs w:val="24"/>
        </w:rPr>
      </w:pPr>
      <w:r w:rsidRPr="000602DD">
        <w:rPr>
          <w:rFonts w:cs="Times New Roman"/>
          <w:sz w:val="24"/>
          <w:szCs w:val="24"/>
        </w:rPr>
        <w:t>3MS</w:t>
      </w:r>
      <w:r w:rsidR="00606200" w:rsidRPr="000602DD">
        <w:rPr>
          <w:rFonts w:cs="Times New Roman"/>
          <w:sz w:val="24"/>
          <w:szCs w:val="24"/>
        </w:rPr>
        <w:t>G</w:t>
      </w:r>
      <w:r w:rsidRPr="000602DD">
        <w:rPr>
          <w:rFonts w:cs="Times New Roman"/>
          <w:sz w:val="24"/>
          <w:szCs w:val="24"/>
        </w:rPr>
        <w:t xml:space="preserve"> INV </w:t>
      </w:r>
      <w:r w:rsidR="00372384" w:rsidRPr="000602DD">
        <w:rPr>
          <w:rFonts w:cs="Times New Roman"/>
          <w:sz w:val="24"/>
          <w:szCs w:val="24"/>
        </w:rPr>
        <w:t xml:space="preserve"> </w:t>
      </w:r>
      <w:r w:rsidR="00761B52" w:rsidRPr="000602DD">
        <w:rPr>
          <w:rFonts w:cs="Times New Roman"/>
          <w:sz w:val="24"/>
          <w:szCs w:val="24"/>
        </w:rPr>
        <w:t>in</w:t>
      </w:r>
      <w:r w:rsidRPr="000602DD">
        <w:rPr>
          <w:rFonts w:cs="Times New Roman"/>
          <w:sz w:val="24"/>
          <w:szCs w:val="24"/>
        </w:rPr>
        <w:t xml:space="preserve"> </w:t>
      </w:r>
      <w:r w:rsidR="00372384" w:rsidRPr="000602DD">
        <w:rPr>
          <w:rFonts w:cs="Times New Roman"/>
          <w:sz w:val="24"/>
          <w:szCs w:val="24"/>
        </w:rPr>
        <w:t xml:space="preserve">    </w:t>
      </w:r>
      <w:r w:rsidRPr="000602DD">
        <w:rPr>
          <w:rFonts w:cs="Times New Roman"/>
          <w:sz w:val="24"/>
          <w:szCs w:val="24"/>
        </w:rPr>
        <w:t>truth</w:t>
      </w:r>
    </w:p>
    <w:p w14:paraId="520F82CA" w14:textId="77777777" w:rsidR="0094730F" w:rsidRPr="000602DD" w:rsidRDefault="0094730F" w:rsidP="0094730F">
      <w:pPr>
        <w:ind w:firstLine="720"/>
        <w:jc w:val="both"/>
        <w:rPr>
          <w:rFonts w:cs="Times New Roman"/>
          <w:sz w:val="24"/>
          <w:szCs w:val="24"/>
        </w:rPr>
      </w:pPr>
    </w:p>
    <w:p w14:paraId="46861E18" w14:textId="5F4D2BB6" w:rsidR="006D7797" w:rsidRPr="000602DD" w:rsidRDefault="00DE3ABB" w:rsidP="00B62414">
      <w:pPr>
        <w:ind w:firstLine="720"/>
        <w:jc w:val="both"/>
        <w:rPr>
          <w:rFonts w:cs="Times New Roman"/>
          <w:sz w:val="24"/>
          <w:szCs w:val="24"/>
        </w:rPr>
      </w:pPr>
      <w:r w:rsidRPr="000602DD">
        <w:rPr>
          <w:rFonts w:cs="Times New Roman"/>
          <w:i/>
          <w:sz w:val="24"/>
          <w:szCs w:val="24"/>
        </w:rPr>
        <w:t xml:space="preserve">A </w:t>
      </w:r>
      <w:proofErr w:type="spellStart"/>
      <w:r w:rsidR="00146F5D" w:rsidRPr="000602DD">
        <w:rPr>
          <w:rFonts w:cs="Times New Roman"/>
          <w:i/>
          <w:sz w:val="24"/>
          <w:szCs w:val="24"/>
        </w:rPr>
        <w:t>im</w:t>
      </w:r>
      <w:proofErr w:type="spellEnd"/>
      <w:r w:rsidR="00146F5D" w:rsidRPr="000602DD">
        <w:rPr>
          <w:rFonts w:cs="Times New Roman"/>
          <w:i/>
          <w:sz w:val="24"/>
          <w:szCs w:val="24"/>
        </w:rPr>
        <w:t xml:space="preserve"> </w:t>
      </w:r>
      <w:r w:rsidRPr="000602DD">
        <w:rPr>
          <w:rFonts w:cs="Times New Roman"/>
          <w:i/>
          <w:sz w:val="24"/>
          <w:szCs w:val="24"/>
        </w:rPr>
        <w:t xml:space="preserve">fi </w:t>
      </w:r>
      <w:proofErr w:type="spellStart"/>
      <w:r w:rsidR="00992BC7" w:rsidRPr="000602DD">
        <w:rPr>
          <w:rFonts w:cs="Times New Roman"/>
          <w:i/>
          <w:sz w:val="24"/>
          <w:szCs w:val="24"/>
        </w:rPr>
        <w:t>ch</w:t>
      </w:r>
      <w:r w:rsidRPr="000602DD">
        <w:rPr>
          <w:rFonts w:cs="Times New Roman"/>
          <w:i/>
          <w:sz w:val="24"/>
          <w:szCs w:val="24"/>
        </w:rPr>
        <w:t>u</w:t>
      </w:r>
      <w:r w:rsidR="005B53BF" w:rsidRPr="000602DD">
        <w:rPr>
          <w:rFonts w:cs="Times New Roman"/>
          <w:i/>
          <w:sz w:val="24"/>
          <w:szCs w:val="24"/>
        </w:rPr>
        <w:t>u</w:t>
      </w:r>
      <w:proofErr w:type="spellEnd"/>
    </w:p>
    <w:p w14:paraId="6DB226B6" w14:textId="02CF94CD" w:rsidR="0042259F" w:rsidRPr="000602DD" w:rsidRDefault="00146F5D" w:rsidP="00B62414">
      <w:pPr>
        <w:ind w:firstLine="720"/>
        <w:jc w:val="both"/>
        <w:rPr>
          <w:rFonts w:cs="Times New Roman"/>
          <w:sz w:val="24"/>
          <w:szCs w:val="24"/>
        </w:rPr>
      </w:pPr>
      <w:r w:rsidRPr="000602DD">
        <w:rPr>
          <w:rFonts w:cs="Times New Roman"/>
          <w:sz w:val="24"/>
          <w:szCs w:val="24"/>
        </w:rPr>
        <w:t>“</w:t>
      </w:r>
      <w:r w:rsidR="002D78E8" w:rsidRPr="000602DD">
        <w:rPr>
          <w:rFonts w:cs="Times New Roman"/>
          <w:sz w:val="24"/>
          <w:szCs w:val="24"/>
        </w:rPr>
        <w:t>It</w:t>
      </w:r>
      <w:r w:rsidR="00386E84" w:rsidRPr="000602DD">
        <w:rPr>
          <w:rFonts w:cs="Times New Roman"/>
          <w:sz w:val="24"/>
          <w:szCs w:val="24"/>
        </w:rPr>
        <w:t>’</w:t>
      </w:r>
      <w:r w:rsidR="002D78E8" w:rsidRPr="000602DD">
        <w:rPr>
          <w:rFonts w:cs="Times New Roman"/>
          <w:sz w:val="24"/>
          <w:szCs w:val="24"/>
        </w:rPr>
        <w:t>s really him</w:t>
      </w:r>
      <w:r w:rsidR="002D0B38" w:rsidRPr="000602DD">
        <w:rPr>
          <w:rFonts w:cs="Times New Roman"/>
          <w:sz w:val="24"/>
          <w:szCs w:val="24"/>
        </w:rPr>
        <w:t>.</w:t>
      </w:r>
      <w:r w:rsidRPr="000602DD">
        <w:rPr>
          <w:rFonts w:cs="Times New Roman"/>
          <w:sz w:val="24"/>
          <w:szCs w:val="24"/>
        </w:rPr>
        <w:t>”</w:t>
      </w:r>
    </w:p>
    <w:p w14:paraId="25BD8029" w14:textId="64B71929" w:rsidR="008E3828" w:rsidRPr="000602DD" w:rsidRDefault="00F4791C" w:rsidP="00AD26AC">
      <w:pPr>
        <w:rPr>
          <w:rFonts w:cs="Times New Roman"/>
          <w:sz w:val="24"/>
          <w:szCs w:val="24"/>
        </w:rPr>
      </w:pPr>
      <w:r w:rsidRPr="000602DD">
        <w:rPr>
          <w:rFonts w:cs="Times New Roman"/>
          <w:sz w:val="24"/>
          <w:szCs w:val="24"/>
        </w:rPr>
        <w:tab/>
      </w:r>
      <w:r w:rsidR="002D78E8" w:rsidRPr="000602DD">
        <w:rPr>
          <w:rFonts w:cs="Times New Roman"/>
          <w:sz w:val="24"/>
          <w:szCs w:val="24"/>
        </w:rPr>
        <w:t>Lit. “</w:t>
      </w:r>
      <w:r w:rsidR="00356570" w:rsidRPr="000602DD">
        <w:rPr>
          <w:rFonts w:cs="Times New Roman"/>
          <w:sz w:val="24"/>
          <w:szCs w:val="24"/>
        </w:rPr>
        <w:t>(</w:t>
      </w:r>
      <w:r w:rsidR="00EE378C">
        <w:rPr>
          <w:rFonts w:cs="Times New Roman"/>
          <w:sz w:val="24"/>
          <w:szCs w:val="24"/>
        </w:rPr>
        <w:t>T</w:t>
      </w:r>
      <w:r w:rsidR="002D0B38" w:rsidRPr="000602DD">
        <w:rPr>
          <w:rFonts w:cs="Times New Roman"/>
          <w:sz w:val="24"/>
          <w:szCs w:val="24"/>
        </w:rPr>
        <w:t>hat one that</w:t>
      </w:r>
      <w:r w:rsidR="00356570" w:rsidRPr="000602DD">
        <w:rPr>
          <w:rFonts w:cs="Times New Roman"/>
          <w:sz w:val="24"/>
          <w:szCs w:val="24"/>
        </w:rPr>
        <w:t>)</w:t>
      </w:r>
      <w:r w:rsidR="00EE378C">
        <w:rPr>
          <w:rFonts w:cs="Times New Roman"/>
          <w:sz w:val="24"/>
          <w:szCs w:val="24"/>
        </w:rPr>
        <w:t xml:space="preserve"> in truth (is)</w:t>
      </w:r>
      <w:r w:rsidR="002D0B38" w:rsidRPr="000602DD">
        <w:rPr>
          <w:rFonts w:cs="Times New Roman"/>
          <w:sz w:val="24"/>
          <w:szCs w:val="24"/>
        </w:rPr>
        <w:t xml:space="preserve"> </w:t>
      </w:r>
      <w:r w:rsidR="00356570" w:rsidRPr="000602DD">
        <w:rPr>
          <w:rFonts w:cs="Times New Roman"/>
          <w:sz w:val="24"/>
          <w:szCs w:val="24"/>
        </w:rPr>
        <w:t>(</w:t>
      </w:r>
      <w:r w:rsidR="002D0B38" w:rsidRPr="000602DD">
        <w:rPr>
          <w:rFonts w:cs="Times New Roman"/>
          <w:sz w:val="24"/>
          <w:szCs w:val="24"/>
        </w:rPr>
        <w:t>is)</w:t>
      </w:r>
      <w:r w:rsidR="00EE378C">
        <w:rPr>
          <w:rFonts w:cs="Times New Roman"/>
          <w:sz w:val="24"/>
          <w:szCs w:val="24"/>
        </w:rPr>
        <w:t xml:space="preserve"> him</w:t>
      </w:r>
      <w:r w:rsidR="002D0B38" w:rsidRPr="000602DD">
        <w:rPr>
          <w:rFonts w:cs="Times New Roman"/>
          <w:sz w:val="24"/>
          <w:szCs w:val="24"/>
        </w:rPr>
        <w:t>.”</w:t>
      </w:r>
    </w:p>
    <w:p w14:paraId="69B02F1A" w14:textId="5E1405B0" w:rsidR="0089545E" w:rsidRPr="000602DD" w:rsidRDefault="00241FA0" w:rsidP="00AD26AC">
      <w:pPr>
        <w:spacing w:before="120" w:line="480" w:lineRule="auto"/>
        <w:rPr>
          <w:rFonts w:cs="Times New Roman"/>
          <w:sz w:val="24"/>
          <w:szCs w:val="24"/>
        </w:rPr>
      </w:pPr>
      <w:r w:rsidRPr="000602DD">
        <w:rPr>
          <w:rFonts w:cs="Times New Roman"/>
          <w:sz w:val="24"/>
          <w:szCs w:val="24"/>
        </w:rPr>
        <w:t xml:space="preserve">Evidently, </w:t>
      </w:r>
      <w:r w:rsidR="00B3616A" w:rsidRPr="000602DD">
        <w:rPr>
          <w:rFonts w:cs="Times New Roman"/>
          <w:sz w:val="24"/>
          <w:szCs w:val="24"/>
        </w:rPr>
        <w:t>the</w:t>
      </w:r>
      <w:r w:rsidR="00BD3684" w:rsidRPr="000602DD">
        <w:rPr>
          <w:rFonts w:cs="Times New Roman"/>
          <w:sz w:val="24"/>
          <w:szCs w:val="24"/>
        </w:rPr>
        <w:t xml:space="preserve"> J</w:t>
      </w:r>
      <w:r w:rsidR="006F4AB0" w:rsidRPr="000602DD">
        <w:rPr>
          <w:rFonts w:cs="Times New Roman"/>
          <w:sz w:val="24"/>
          <w:szCs w:val="24"/>
        </w:rPr>
        <w:t>A</w:t>
      </w:r>
      <w:r w:rsidR="00B3616A" w:rsidRPr="000602DD">
        <w:rPr>
          <w:rFonts w:cs="Times New Roman"/>
          <w:sz w:val="24"/>
          <w:szCs w:val="24"/>
        </w:rPr>
        <w:t xml:space="preserve"> INV phrase </w:t>
      </w:r>
      <w:r w:rsidR="00AD26AC" w:rsidRPr="000602DD">
        <w:rPr>
          <w:rFonts w:cs="Times New Roman"/>
          <w:sz w:val="24"/>
          <w:szCs w:val="24"/>
        </w:rPr>
        <w:t>matches</w:t>
      </w:r>
      <w:r w:rsidR="00B3616A" w:rsidRPr="000602DD">
        <w:rPr>
          <w:rFonts w:cs="Times New Roman"/>
          <w:sz w:val="24"/>
          <w:szCs w:val="24"/>
        </w:rPr>
        <w:t xml:space="preserve"> the</w:t>
      </w:r>
      <w:r w:rsidR="00A7409D" w:rsidRPr="000602DD">
        <w:rPr>
          <w:rFonts w:cs="Times New Roman"/>
          <w:sz w:val="24"/>
          <w:szCs w:val="24"/>
        </w:rPr>
        <w:t xml:space="preserve"> bipartite</w:t>
      </w:r>
      <w:r w:rsidR="00B3616A" w:rsidRPr="000602DD">
        <w:rPr>
          <w:rFonts w:cs="Times New Roman"/>
          <w:sz w:val="24"/>
          <w:szCs w:val="24"/>
        </w:rPr>
        <w:t xml:space="preserve"> </w:t>
      </w:r>
      <w:r w:rsidR="00BA508D" w:rsidRPr="000602DD">
        <w:rPr>
          <w:noProof/>
          <w:sz w:val="24"/>
          <w:szCs w:val="24"/>
          <w:lang w:val="en-US"/>
        </w:rPr>
        <w:drawing>
          <wp:inline distT="0" distB="0" distL="0" distR="0" wp14:anchorId="0345F4DC" wp14:editId="2DCF4F79">
            <wp:extent cx="211455" cy="1587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B3616A" w:rsidRPr="000602DD">
        <w:rPr>
          <w:rFonts w:cs="Times New Roman"/>
          <w:sz w:val="24"/>
          <w:szCs w:val="24"/>
        </w:rPr>
        <w:t xml:space="preserve"> </w:t>
      </w:r>
      <w:r w:rsidR="00A7409D" w:rsidRPr="000602DD">
        <w:rPr>
          <w:rFonts w:cs="Times New Roman"/>
          <w:sz w:val="24"/>
          <w:szCs w:val="24"/>
        </w:rPr>
        <w:t>sentence</w:t>
      </w:r>
      <w:r w:rsidR="00FE7ACC" w:rsidRPr="000602DD">
        <w:rPr>
          <w:rFonts w:cs="Times New Roman"/>
          <w:sz w:val="24"/>
          <w:szCs w:val="24"/>
        </w:rPr>
        <w:t xml:space="preserve">, whereas English </w:t>
      </w:r>
      <w:r w:rsidR="00BD75B1" w:rsidRPr="000602DD">
        <w:rPr>
          <w:rFonts w:cs="Times New Roman"/>
          <w:sz w:val="24"/>
          <w:szCs w:val="24"/>
        </w:rPr>
        <w:t>has no literal translatio</w:t>
      </w:r>
      <w:r w:rsidR="008619C1" w:rsidRPr="000602DD">
        <w:rPr>
          <w:rFonts w:cs="Times New Roman"/>
          <w:sz w:val="24"/>
          <w:szCs w:val="24"/>
        </w:rPr>
        <w:t>n. The</w:t>
      </w:r>
      <w:r w:rsidR="00BD75B1" w:rsidRPr="000602DD">
        <w:rPr>
          <w:rFonts w:cs="Times New Roman"/>
          <w:sz w:val="24"/>
          <w:szCs w:val="24"/>
        </w:rPr>
        <w:t xml:space="preserve"> </w:t>
      </w:r>
      <w:commentRangeStart w:id="92"/>
      <w:r w:rsidR="00BD75B1" w:rsidRPr="000602DD">
        <w:rPr>
          <w:rFonts w:cs="Times New Roman"/>
          <w:sz w:val="24"/>
          <w:szCs w:val="24"/>
        </w:rPr>
        <w:t>refined</w:t>
      </w:r>
      <w:r w:rsidR="008619C1" w:rsidRPr="000602DD">
        <w:rPr>
          <w:rFonts w:cs="Times New Roman"/>
          <w:sz w:val="24"/>
          <w:szCs w:val="24"/>
        </w:rPr>
        <w:t xml:space="preserve"> </w:t>
      </w:r>
      <w:commentRangeEnd w:id="92"/>
      <w:r w:rsidR="00727A40">
        <w:rPr>
          <w:rStyle w:val="CommentReference"/>
        </w:rPr>
        <w:commentReference w:id="92"/>
      </w:r>
      <w:r w:rsidR="008619C1" w:rsidRPr="000602DD">
        <w:rPr>
          <w:rFonts w:cs="Times New Roman"/>
          <w:sz w:val="24"/>
          <w:szCs w:val="24"/>
        </w:rPr>
        <w:t>English</w:t>
      </w:r>
      <w:r w:rsidR="00BD75B1" w:rsidRPr="000602DD">
        <w:rPr>
          <w:rFonts w:cs="Times New Roman"/>
          <w:sz w:val="24"/>
          <w:szCs w:val="24"/>
        </w:rPr>
        <w:t xml:space="preserve"> translation renders the </w:t>
      </w:r>
      <w:proofErr w:type="spellStart"/>
      <w:r w:rsidR="00FB7ABB" w:rsidRPr="000602DD">
        <w:rPr>
          <w:rFonts w:cs="Times New Roman"/>
          <w:i/>
          <w:iCs/>
          <w:sz w:val="24"/>
          <w:szCs w:val="24"/>
        </w:rPr>
        <w:t>Kemetiu</w:t>
      </w:r>
      <w:proofErr w:type="spellEnd"/>
      <w:r w:rsidR="00FB7ABB" w:rsidRPr="000602DD">
        <w:rPr>
          <w:rFonts w:cs="Times New Roman"/>
          <w:i/>
          <w:iCs/>
          <w:sz w:val="24"/>
          <w:szCs w:val="24"/>
        </w:rPr>
        <w:t xml:space="preserve"> </w:t>
      </w:r>
      <w:r w:rsidR="00BD75B1" w:rsidRPr="000602DD">
        <w:rPr>
          <w:rFonts w:cs="Times New Roman"/>
          <w:sz w:val="24"/>
          <w:szCs w:val="24"/>
        </w:rPr>
        <w:t>bipartite sentence into a tripartite sentence</w:t>
      </w:r>
      <w:r w:rsidR="00334D2A" w:rsidRPr="000602DD">
        <w:rPr>
          <w:rFonts w:cs="Times New Roman"/>
          <w:sz w:val="24"/>
          <w:szCs w:val="24"/>
        </w:rPr>
        <w:t xml:space="preserve"> </w:t>
      </w:r>
      <w:r w:rsidR="00B728CA" w:rsidRPr="000602DD">
        <w:rPr>
          <w:rFonts w:cs="Times New Roman"/>
          <w:sz w:val="24"/>
          <w:szCs w:val="24"/>
        </w:rPr>
        <w:t>as seen with</w:t>
      </w:r>
      <w:r w:rsidR="00056B2B" w:rsidRPr="000602DD">
        <w:rPr>
          <w:rFonts w:cs="Times New Roman"/>
          <w:sz w:val="24"/>
          <w:szCs w:val="24"/>
        </w:rPr>
        <w:t xml:space="preserve"> the</w:t>
      </w:r>
      <w:r w:rsidR="00B728CA" w:rsidRPr="000602DD">
        <w:rPr>
          <w:rFonts w:cs="Times New Roman"/>
          <w:sz w:val="24"/>
          <w:szCs w:val="24"/>
        </w:rPr>
        <w:t xml:space="preserve"> JA </w:t>
      </w:r>
      <w:r w:rsidR="00056B2B" w:rsidRPr="000602DD">
        <w:rPr>
          <w:rFonts w:cs="Times New Roman"/>
          <w:sz w:val="24"/>
          <w:szCs w:val="24"/>
        </w:rPr>
        <w:t xml:space="preserve">equivalent </w:t>
      </w:r>
      <w:r w:rsidR="00334D2A" w:rsidRPr="000602DD">
        <w:rPr>
          <w:rFonts w:cs="Times New Roman"/>
          <w:sz w:val="24"/>
          <w:szCs w:val="24"/>
        </w:rPr>
        <w:t>(</w:t>
      </w:r>
      <w:r w:rsidR="00334D2A" w:rsidRPr="000602DD">
        <w:rPr>
          <w:rFonts w:cs="Times New Roman"/>
          <w:b/>
          <w:bCs/>
          <w:sz w:val="24"/>
          <w:szCs w:val="24"/>
        </w:rPr>
        <w:t>3</w:t>
      </w:r>
      <w:r w:rsidR="0011278B" w:rsidRPr="000602DD">
        <w:rPr>
          <w:rFonts w:cs="Times New Roman"/>
          <w:b/>
          <w:bCs/>
          <w:sz w:val="24"/>
          <w:szCs w:val="24"/>
        </w:rPr>
        <w:t>8</w:t>
      </w:r>
      <w:r w:rsidR="00334D2A" w:rsidRPr="000602DD">
        <w:rPr>
          <w:rFonts w:cs="Times New Roman"/>
          <w:sz w:val="24"/>
          <w:szCs w:val="24"/>
        </w:rPr>
        <w:t xml:space="preserve"> and </w:t>
      </w:r>
      <w:r w:rsidR="00334D2A" w:rsidRPr="000602DD">
        <w:rPr>
          <w:rFonts w:cs="Times New Roman"/>
          <w:b/>
          <w:bCs/>
          <w:sz w:val="24"/>
          <w:szCs w:val="24"/>
        </w:rPr>
        <w:t>3</w:t>
      </w:r>
      <w:r w:rsidR="0011278B" w:rsidRPr="000602DD">
        <w:rPr>
          <w:rFonts w:cs="Times New Roman"/>
          <w:b/>
          <w:bCs/>
          <w:sz w:val="24"/>
          <w:szCs w:val="24"/>
        </w:rPr>
        <w:t>9</w:t>
      </w:r>
      <w:r w:rsidR="00334D2A" w:rsidRPr="000602DD">
        <w:rPr>
          <w:rFonts w:cs="Times New Roman"/>
          <w:sz w:val="24"/>
          <w:szCs w:val="24"/>
        </w:rPr>
        <w:t>)</w:t>
      </w:r>
      <w:r w:rsidR="00A7409D" w:rsidRPr="000602DD">
        <w:rPr>
          <w:rFonts w:cs="Times New Roman"/>
          <w:sz w:val="24"/>
          <w:szCs w:val="24"/>
        </w:rPr>
        <w:t>.</w:t>
      </w:r>
      <w:r w:rsidR="00844404" w:rsidRPr="000602DD">
        <w:rPr>
          <w:rFonts w:cs="Times New Roman"/>
          <w:sz w:val="24"/>
          <w:szCs w:val="24"/>
        </w:rPr>
        <w:t xml:space="preserve"> </w:t>
      </w:r>
      <w:r w:rsidR="00333976" w:rsidRPr="000602DD">
        <w:rPr>
          <w:rFonts w:cs="Times New Roman"/>
          <w:sz w:val="24"/>
          <w:szCs w:val="24"/>
        </w:rPr>
        <w:t>Th</w:t>
      </w:r>
      <w:r w:rsidR="005944E8" w:rsidRPr="000602DD">
        <w:rPr>
          <w:rFonts w:cs="Times New Roman"/>
          <w:sz w:val="24"/>
          <w:szCs w:val="24"/>
        </w:rPr>
        <w:t xml:space="preserve">e </w:t>
      </w:r>
      <w:r w:rsidR="00844404" w:rsidRPr="000602DD">
        <w:rPr>
          <w:rFonts w:cs="Times New Roman"/>
          <w:sz w:val="24"/>
          <w:szCs w:val="24"/>
        </w:rPr>
        <w:t>contrast</w:t>
      </w:r>
      <w:r w:rsidR="00333976" w:rsidRPr="000602DD">
        <w:rPr>
          <w:rFonts w:cs="Times New Roman"/>
          <w:sz w:val="24"/>
          <w:szCs w:val="24"/>
        </w:rPr>
        <w:t xml:space="preserve"> </w:t>
      </w:r>
      <w:r w:rsidR="00334D2A" w:rsidRPr="000602DD">
        <w:rPr>
          <w:rFonts w:cs="Times New Roman"/>
          <w:sz w:val="24"/>
          <w:szCs w:val="24"/>
        </w:rPr>
        <w:t xml:space="preserve">between the Jamaican and English translation </w:t>
      </w:r>
      <w:r w:rsidR="00333976" w:rsidRPr="000602DD">
        <w:rPr>
          <w:rFonts w:cs="Times New Roman"/>
          <w:sz w:val="24"/>
          <w:szCs w:val="24"/>
        </w:rPr>
        <w:t xml:space="preserve">is most evident in </w:t>
      </w:r>
      <w:r w:rsidR="00333976" w:rsidRPr="000602DD">
        <w:rPr>
          <w:rFonts w:cs="Times New Roman"/>
          <w:b/>
          <w:bCs/>
          <w:sz w:val="24"/>
          <w:szCs w:val="24"/>
        </w:rPr>
        <w:t>(</w:t>
      </w:r>
      <w:r w:rsidR="0011278B" w:rsidRPr="000602DD">
        <w:rPr>
          <w:rFonts w:cs="Times New Roman"/>
          <w:b/>
          <w:bCs/>
          <w:sz w:val="24"/>
          <w:szCs w:val="24"/>
        </w:rPr>
        <w:t>40</w:t>
      </w:r>
      <w:r w:rsidR="00711FE0" w:rsidRPr="000602DD">
        <w:rPr>
          <w:rFonts w:cs="Times New Roman"/>
          <w:b/>
          <w:bCs/>
          <w:sz w:val="24"/>
          <w:szCs w:val="24"/>
        </w:rPr>
        <w:t>a-b</w:t>
      </w:r>
      <w:r w:rsidR="00333976" w:rsidRPr="000602DD">
        <w:rPr>
          <w:rFonts w:cs="Times New Roman"/>
          <w:b/>
          <w:bCs/>
          <w:sz w:val="24"/>
          <w:szCs w:val="24"/>
        </w:rPr>
        <w:t>)</w:t>
      </w:r>
      <w:r w:rsidR="00333976" w:rsidRPr="000602DD">
        <w:rPr>
          <w:rFonts w:cs="Times New Roman"/>
          <w:sz w:val="24"/>
          <w:szCs w:val="24"/>
        </w:rPr>
        <w:t xml:space="preserve"> </w:t>
      </w:r>
      <w:r w:rsidR="005944E8" w:rsidRPr="000602DD">
        <w:rPr>
          <w:rFonts w:cs="Times New Roman"/>
          <w:sz w:val="24"/>
          <w:szCs w:val="24"/>
        </w:rPr>
        <w:t>as</w:t>
      </w:r>
      <w:r w:rsidR="00386E84" w:rsidRPr="000602DD">
        <w:rPr>
          <w:rFonts w:cs="Times New Roman"/>
          <w:sz w:val="24"/>
          <w:szCs w:val="24"/>
        </w:rPr>
        <w:t xml:space="preserve"> both the literal and </w:t>
      </w:r>
      <w:r w:rsidR="00726E2F" w:rsidRPr="000602DD">
        <w:rPr>
          <w:rFonts w:cs="Times New Roman"/>
          <w:sz w:val="24"/>
          <w:szCs w:val="24"/>
        </w:rPr>
        <w:t xml:space="preserve">figurative </w:t>
      </w:r>
      <w:r w:rsidR="00386E84" w:rsidRPr="000602DD">
        <w:rPr>
          <w:rFonts w:cs="Times New Roman"/>
          <w:sz w:val="24"/>
          <w:szCs w:val="24"/>
        </w:rPr>
        <w:t>English translations</w:t>
      </w:r>
      <w:r w:rsidR="00333976" w:rsidRPr="000602DD">
        <w:rPr>
          <w:rFonts w:cs="Times New Roman"/>
          <w:sz w:val="24"/>
          <w:szCs w:val="24"/>
        </w:rPr>
        <w:t xml:space="preserve"> require</w:t>
      </w:r>
      <w:r w:rsidR="00386E84" w:rsidRPr="000602DD">
        <w:rPr>
          <w:rFonts w:cs="Times New Roman"/>
          <w:sz w:val="24"/>
          <w:szCs w:val="24"/>
        </w:rPr>
        <w:t xml:space="preserve"> additional words</w:t>
      </w:r>
      <w:r w:rsidR="00333976" w:rsidRPr="000602DD">
        <w:rPr>
          <w:rFonts w:cs="Times New Roman"/>
          <w:sz w:val="24"/>
          <w:szCs w:val="24"/>
        </w:rPr>
        <w:t xml:space="preserve"> </w:t>
      </w:r>
      <w:r w:rsidR="005539CF" w:rsidRPr="000602DD">
        <w:rPr>
          <w:rFonts w:cs="Times New Roman"/>
          <w:sz w:val="24"/>
          <w:szCs w:val="24"/>
        </w:rPr>
        <w:t xml:space="preserve">to capture the </w:t>
      </w:r>
      <w:r w:rsidR="00D24604" w:rsidRPr="000602DD">
        <w:rPr>
          <w:rFonts w:cs="Times New Roman"/>
          <w:sz w:val="24"/>
          <w:szCs w:val="24"/>
        </w:rPr>
        <w:t xml:space="preserve">emphatic </w:t>
      </w:r>
      <w:r w:rsidR="005539CF" w:rsidRPr="000602DD">
        <w:rPr>
          <w:rFonts w:cs="Times New Roman"/>
          <w:sz w:val="24"/>
          <w:szCs w:val="24"/>
        </w:rPr>
        <w:t xml:space="preserve">context of </w:t>
      </w:r>
      <w:r w:rsidR="008D03D0" w:rsidRPr="000602DD">
        <w:rPr>
          <w:rFonts w:cs="Times New Roman"/>
          <w:sz w:val="24"/>
          <w:szCs w:val="24"/>
        </w:rPr>
        <w:t>the dialogue</w:t>
      </w:r>
      <w:r w:rsidR="00D24604" w:rsidRPr="000602DD">
        <w:rPr>
          <w:rFonts w:cs="Times New Roman"/>
          <w:sz w:val="24"/>
          <w:szCs w:val="24"/>
        </w:rPr>
        <w:t xml:space="preserve"> in the passage</w:t>
      </w:r>
      <w:r w:rsidR="00333976" w:rsidRPr="000602DD">
        <w:rPr>
          <w:rFonts w:cs="Times New Roman"/>
          <w:sz w:val="24"/>
          <w:szCs w:val="24"/>
        </w:rPr>
        <w:t xml:space="preserve">. In this example, </w:t>
      </w:r>
      <w:proofErr w:type="spellStart"/>
      <w:r w:rsidR="00333976" w:rsidRPr="000602DD">
        <w:rPr>
          <w:rFonts w:cs="Times New Roman"/>
          <w:i/>
          <w:iCs/>
          <w:sz w:val="24"/>
          <w:szCs w:val="24"/>
        </w:rPr>
        <w:t>Sanhat</w:t>
      </w:r>
      <w:proofErr w:type="spellEnd"/>
      <w:r w:rsidR="00333976" w:rsidRPr="000602DD">
        <w:rPr>
          <w:rFonts w:cs="Times New Roman"/>
          <w:i/>
          <w:iCs/>
          <w:sz w:val="24"/>
          <w:szCs w:val="24"/>
        </w:rPr>
        <w:t xml:space="preserve"> </w:t>
      </w:r>
      <w:r w:rsidR="00333976" w:rsidRPr="000602DD">
        <w:rPr>
          <w:rFonts w:cs="Times New Roman"/>
          <w:sz w:val="24"/>
          <w:szCs w:val="24"/>
        </w:rPr>
        <w:t>(</w:t>
      </w:r>
      <w:proofErr w:type="spellStart"/>
      <w:r w:rsidR="00333976" w:rsidRPr="000602DD">
        <w:rPr>
          <w:rFonts w:cs="Times New Roman"/>
          <w:sz w:val="24"/>
          <w:szCs w:val="24"/>
        </w:rPr>
        <w:t>e.k.a</w:t>
      </w:r>
      <w:proofErr w:type="spellEnd"/>
      <w:r w:rsidR="00333976" w:rsidRPr="000602DD">
        <w:rPr>
          <w:rFonts w:cs="Times New Roman"/>
          <w:sz w:val="24"/>
          <w:szCs w:val="24"/>
        </w:rPr>
        <w:t xml:space="preserve"> Sinuhe) has returned home to Kemet after being in Southwest Eurasia </w:t>
      </w:r>
      <w:r w:rsidR="0089545E" w:rsidRPr="000602DD">
        <w:rPr>
          <w:rFonts w:cs="Times New Roman"/>
          <w:sz w:val="24"/>
          <w:szCs w:val="24"/>
        </w:rPr>
        <w:t xml:space="preserve">for </w:t>
      </w:r>
      <w:r w:rsidR="00EB548E" w:rsidRPr="000602DD">
        <w:rPr>
          <w:rFonts w:cs="Times New Roman"/>
          <w:sz w:val="24"/>
          <w:szCs w:val="24"/>
        </w:rPr>
        <w:t>a long time</w:t>
      </w:r>
      <w:r w:rsidR="0089545E" w:rsidRPr="000602DD">
        <w:rPr>
          <w:rFonts w:cs="Times New Roman"/>
          <w:sz w:val="24"/>
          <w:szCs w:val="24"/>
        </w:rPr>
        <w:t xml:space="preserve">. </w:t>
      </w:r>
      <w:r w:rsidR="005539CF" w:rsidRPr="000602DD">
        <w:rPr>
          <w:rFonts w:cs="Times New Roman"/>
          <w:sz w:val="24"/>
          <w:szCs w:val="24"/>
        </w:rPr>
        <w:t xml:space="preserve">The children of the </w:t>
      </w:r>
      <w:proofErr w:type="spellStart"/>
      <w:r w:rsidR="005539CF" w:rsidRPr="000602DD">
        <w:rPr>
          <w:rFonts w:cs="Times New Roman"/>
          <w:i/>
          <w:iCs/>
          <w:sz w:val="24"/>
          <w:szCs w:val="24"/>
        </w:rPr>
        <w:t>nesu</w:t>
      </w:r>
      <w:proofErr w:type="spellEnd"/>
      <w:r w:rsidR="005539CF" w:rsidRPr="000602DD">
        <w:rPr>
          <w:rFonts w:cs="Times New Roman"/>
          <w:i/>
          <w:iCs/>
          <w:sz w:val="24"/>
          <w:szCs w:val="24"/>
        </w:rPr>
        <w:t>-bity</w:t>
      </w:r>
      <w:r w:rsidR="005539CF" w:rsidRPr="000602DD">
        <w:rPr>
          <w:rFonts w:cs="Times New Roman"/>
          <w:sz w:val="24"/>
          <w:szCs w:val="24"/>
        </w:rPr>
        <w:t xml:space="preserve"> (national ruler) of Kemet barely recognize</w:t>
      </w:r>
      <w:r w:rsidR="006C6BE9" w:rsidRPr="000602DD">
        <w:rPr>
          <w:rFonts w:cs="Times New Roman"/>
          <w:sz w:val="24"/>
          <w:szCs w:val="24"/>
        </w:rPr>
        <w:t>d</w:t>
      </w:r>
      <w:r w:rsidR="005539CF" w:rsidRPr="000602DD">
        <w:rPr>
          <w:rFonts w:cs="Times New Roman"/>
          <w:sz w:val="24"/>
          <w:szCs w:val="24"/>
        </w:rPr>
        <w:t xml:space="preserve"> him because he </w:t>
      </w:r>
      <w:r w:rsidR="006C6BE9" w:rsidRPr="000602DD">
        <w:rPr>
          <w:rFonts w:cs="Times New Roman"/>
          <w:sz w:val="24"/>
          <w:szCs w:val="24"/>
        </w:rPr>
        <w:t>w</w:t>
      </w:r>
      <w:r w:rsidR="005539CF" w:rsidRPr="000602DD">
        <w:rPr>
          <w:rFonts w:cs="Times New Roman"/>
          <w:sz w:val="24"/>
          <w:szCs w:val="24"/>
        </w:rPr>
        <w:t>as dressed like the</w:t>
      </w:r>
      <w:r w:rsidR="00D24604" w:rsidRPr="000602DD">
        <w:rPr>
          <w:rFonts w:cs="Times New Roman"/>
          <w:sz w:val="24"/>
          <w:szCs w:val="24"/>
        </w:rPr>
        <w:t xml:space="preserve"> men from the</w:t>
      </w:r>
      <w:r w:rsidR="005539CF" w:rsidRPr="000602DD">
        <w:rPr>
          <w:rFonts w:cs="Times New Roman"/>
          <w:sz w:val="24"/>
          <w:szCs w:val="24"/>
        </w:rPr>
        <w:t xml:space="preserve"> </w:t>
      </w:r>
      <w:r w:rsidR="00D24604" w:rsidRPr="000602DD">
        <w:rPr>
          <w:rFonts w:cs="Times New Roman"/>
          <w:sz w:val="24"/>
          <w:szCs w:val="24"/>
        </w:rPr>
        <w:t>Southwestern Eurasian</w:t>
      </w:r>
      <w:r w:rsidR="003E290C" w:rsidRPr="000602DD">
        <w:rPr>
          <w:rFonts w:cs="Times New Roman"/>
          <w:sz w:val="24"/>
          <w:szCs w:val="24"/>
        </w:rPr>
        <w:t xml:space="preserve"> </w:t>
      </w:r>
      <w:r w:rsidR="005539CF" w:rsidRPr="000602DD">
        <w:rPr>
          <w:rFonts w:cs="Times New Roman"/>
          <w:sz w:val="24"/>
          <w:szCs w:val="24"/>
        </w:rPr>
        <w:t>groups</w:t>
      </w:r>
      <w:r w:rsidR="001018B6" w:rsidRPr="000602DD">
        <w:rPr>
          <w:rFonts w:cs="Times New Roman"/>
          <w:sz w:val="24"/>
          <w:szCs w:val="24"/>
        </w:rPr>
        <w:t xml:space="preserve">, </w:t>
      </w:r>
      <w:r w:rsidR="005539CF" w:rsidRPr="000602DD">
        <w:rPr>
          <w:rFonts w:cs="Times New Roman"/>
          <w:sz w:val="24"/>
          <w:szCs w:val="24"/>
        </w:rPr>
        <w:t>hence</w:t>
      </w:r>
      <w:r w:rsidR="001018B6" w:rsidRPr="000602DD">
        <w:rPr>
          <w:rFonts w:cs="Times New Roman"/>
          <w:sz w:val="24"/>
          <w:szCs w:val="24"/>
        </w:rPr>
        <w:t xml:space="preserve"> the</w:t>
      </w:r>
      <w:r w:rsidR="00D24604" w:rsidRPr="000602DD">
        <w:rPr>
          <w:rFonts w:cs="Times New Roman"/>
          <w:sz w:val="24"/>
          <w:szCs w:val="24"/>
        </w:rPr>
        <w:t xml:space="preserve"> comment</w:t>
      </w:r>
      <w:r w:rsidR="00490900" w:rsidRPr="000602DD">
        <w:rPr>
          <w:rFonts w:cs="Times New Roman"/>
          <w:sz w:val="24"/>
          <w:szCs w:val="24"/>
        </w:rPr>
        <w:t xml:space="preserve"> by the children of the </w:t>
      </w:r>
      <w:proofErr w:type="spellStart"/>
      <w:r w:rsidR="00490900" w:rsidRPr="000602DD">
        <w:rPr>
          <w:rFonts w:cs="Times New Roman"/>
          <w:i/>
          <w:iCs/>
          <w:sz w:val="24"/>
          <w:szCs w:val="24"/>
        </w:rPr>
        <w:t>nesu</w:t>
      </w:r>
      <w:proofErr w:type="spellEnd"/>
      <w:r w:rsidR="00490900" w:rsidRPr="000602DD">
        <w:rPr>
          <w:rFonts w:cs="Times New Roman"/>
          <w:i/>
          <w:iCs/>
          <w:sz w:val="24"/>
          <w:szCs w:val="24"/>
        </w:rPr>
        <w:t xml:space="preserve"> bity</w:t>
      </w:r>
      <w:r w:rsidR="00AA6BE7" w:rsidRPr="000602DD">
        <w:rPr>
          <w:rFonts w:cs="Times New Roman"/>
          <w:i/>
          <w:iCs/>
          <w:sz w:val="24"/>
          <w:szCs w:val="24"/>
        </w:rPr>
        <w:t xml:space="preserve"> </w:t>
      </w:r>
      <w:r w:rsidR="00AA6BE7" w:rsidRPr="000602DD">
        <w:rPr>
          <w:rFonts w:cs="Times New Roman"/>
          <w:sz w:val="24"/>
          <w:szCs w:val="24"/>
        </w:rPr>
        <w:t>(</w:t>
      </w:r>
      <w:r w:rsidR="0011278B" w:rsidRPr="000602DD">
        <w:rPr>
          <w:rFonts w:cs="Times New Roman"/>
          <w:b/>
          <w:bCs/>
          <w:sz w:val="24"/>
          <w:szCs w:val="24"/>
        </w:rPr>
        <w:t>40</w:t>
      </w:r>
      <w:r w:rsidR="00C7523D" w:rsidRPr="000602DD">
        <w:rPr>
          <w:rFonts w:cs="Times New Roman"/>
          <w:b/>
          <w:bCs/>
          <w:sz w:val="24"/>
          <w:szCs w:val="24"/>
        </w:rPr>
        <w:t>a</w:t>
      </w:r>
      <w:r w:rsidR="00AA6BE7" w:rsidRPr="000602DD">
        <w:rPr>
          <w:rFonts w:cs="Times New Roman"/>
          <w:sz w:val="24"/>
          <w:szCs w:val="24"/>
        </w:rPr>
        <w:t>) and the</w:t>
      </w:r>
      <w:r w:rsidR="00C7523D" w:rsidRPr="000602DD">
        <w:rPr>
          <w:rFonts w:cs="Times New Roman"/>
          <w:sz w:val="24"/>
          <w:szCs w:val="24"/>
        </w:rPr>
        <w:t>ir</w:t>
      </w:r>
      <w:r w:rsidR="00AA6BE7" w:rsidRPr="000602DD">
        <w:rPr>
          <w:rFonts w:cs="Times New Roman"/>
          <w:sz w:val="24"/>
          <w:szCs w:val="24"/>
        </w:rPr>
        <w:t xml:space="preserve"> father</w:t>
      </w:r>
      <w:r w:rsidR="00C7523D" w:rsidRPr="000602DD">
        <w:rPr>
          <w:rFonts w:cs="Times New Roman"/>
          <w:sz w:val="24"/>
          <w:szCs w:val="24"/>
        </w:rPr>
        <w:t>’s response</w:t>
      </w:r>
      <w:r w:rsidR="00AA6BE7" w:rsidRPr="000602DD">
        <w:rPr>
          <w:rFonts w:cs="Times New Roman"/>
          <w:sz w:val="24"/>
          <w:szCs w:val="24"/>
        </w:rPr>
        <w:t xml:space="preserve"> (</w:t>
      </w:r>
      <w:r w:rsidR="0011278B" w:rsidRPr="000602DD">
        <w:rPr>
          <w:rFonts w:cs="Times New Roman"/>
          <w:b/>
          <w:bCs/>
          <w:sz w:val="24"/>
          <w:szCs w:val="24"/>
        </w:rPr>
        <w:t>40</w:t>
      </w:r>
      <w:r w:rsidR="00C7523D" w:rsidRPr="000602DD">
        <w:rPr>
          <w:rFonts w:cs="Times New Roman"/>
          <w:b/>
          <w:bCs/>
          <w:sz w:val="24"/>
          <w:szCs w:val="24"/>
        </w:rPr>
        <w:t>b</w:t>
      </w:r>
      <w:r w:rsidR="00AA6BE7" w:rsidRPr="000602DD">
        <w:rPr>
          <w:rFonts w:cs="Times New Roman"/>
          <w:sz w:val="24"/>
          <w:szCs w:val="24"/>
        </w:rPr>
        <w:t>)</w:t>
      </w:r>
      <w:r w:rsidR="001018B6" w:rsidRPr="000602DD">
        <w:rPr>
          <w:rFonts w:cs="Times New Roman"/>
          <w:sz w:val="24"/>
          <w:szCs w:val="24"/>
        </w:rPr>
        <w:t xml:space="preserve">. </w:t>
      </w:r>
      <w:r w:rsidR="0030214D" w:rsidRPr="000602DD">
        <w:rPr>
          <w:rFonts w:cs="Times New Roman"/>
          <w:sz w:val="24"/>
          <w:szCs w:val="24"/>
        </w:rPr>
        <w:t xml:space="preserve">The prepositional </w:t>
      </w:r>
      <w:r w:rsidR="005B7E97" w:rsidRPr="000602DD">
        <w:rPr>
          <w:rFonts w:cs="Times New Roman"/>
          <w:sz w:val="24"/>
          <w:szCs w:val="24"/>
        </w:rPr>
        <w:t>modifier</w:t>
      </w:r>
      <w:r w:rsidR="00B85695" w:rsidRPr="000602DD">
        <w:rPr>
          <w:rFonts w:cs="Times New Roman"/>
          <w:sz w:val="24"/>
          <w:szCs w:val="24"/>
        </w:rPr>
        <w:t xml:space="preserve"> </w:t>
      </w:r>
      <w:r w:rsidR="00844404" w:rsidRPr="000602DD">
        <w:rPr>
          <w:rFonts w:cs="Times New Roman"/>
          <w:sz w:val="24"/>
          <w:szCs w:val="24"/>
        </w:rPr>
        <w:t>clause</w:t>
      </w:r>
      <w:r w:rsidR="007B1FC9" w:rsidRPr="000602DD">
        <w:rPr>
          <w:rFonts w:cs="Times New Roman"/>
          <w:sz w:val="24"/>
          <w:szCs w:val="24"/>
        </w:rPr>
        <w:t xml:space="preserve"> in both sentences</w:t>
      </w:r>
      <w:r w:rsidR="00422520" w:rsidRPr="000602DD">
        <w:rPr>
          <w:rFonts w:cs="Times New Roman"/>
          <w:sz w:val="24"/>
          <w:szCs w:val="24"/>
        </w:rPr>
        <w:t xml:space="preserve"> </w:t>
      </w:r>
      <w:r w:rsidR="00422520" w:rsidRPr="000602DD">
        <w:rPr>
          <w:rFonts w:ascii="Times" w:hAnsi="Times" w:cs="Times"/>
          <w:noProof/>
          <w:sz w:val="24"/>
          <w:szCs w:val="24"/>
          <w:lang w:val="en-US"/>
        </w:rPr>
        <w:drawing>
          <wp:inline distT="0" distB="0" distL="0" distR="0" wp14:anchorId="6F4E69E6" wp14:editId="000EB411">
            <wp:extent cx="699770" cy="163195"/>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99770" cy="163195"/>
                    </a:xfrm>
                    <a:prstGeom prst="rect">
                      <a:avLst/>
                    </a:prstGeom>
                    <a:noFill/>
                    <a:ln>
                      <a:noFill/>
                    </a:ln>
                  </pic:spPr>
                </pic:pic>
              </a:graphicData>
            </a:graphic>
          </wp:inline>
        </w:drawing>
      </w:r>
      <w:r w:rsidR="0030214D" w:rsidRPr="000602DD">
        <w:rPr>
          <w:rFonts w:cs="Times New Roman"/>
          <w:sz w:val="24"/>
          <w:szCs w:val="24"/>
        </w:rPr>
        <w:t xml:space="preserve"> </w:t>
      </w:r>
      <w:r w:rsidR="0030214D" w:rsidRPr="000602DD">
        <w:rPr>
          <w:rFonts w:ascii="Transliteration" w:hAnsi="Transliteration" w:cs="Times New Roman"/>
          <w:sz w:val="24"/>
          <w:szCs w:val="24"/>
        </w:rPr>
        <w:t>m mAa.t</w:t>
      </w:r>
      <w:r w:rsidR="00B85695" w:rsidRPr="000602DD">
        <w:rPr>
          <w:rFonts w:cs="Times New Roman"/>
          <w:sz w:val="24"/>
          <w:szCs w:val="24"/>
        </w:rPr>
        <w:t xml:space="preserve"> </w:t>
      </w:r>
      <w:r w:rsidR="0030214D" w:rsidRPr="000602DD">
        <w:rPr>
          <w:rFonts w:cs="Times New Roman"/>
          <w:sz w:val="24"/>
          <w:szCs w:val="24"/>
        </w:rPr>
        <w:t xml:space="preserve">translates to the common Jamaican saying </w:t>
      </w:r>
      <w:r w:rsidR="0039431A" w:rsidRPr="000602DD">
        <w:rPr>
          <w:rFonts w:cs="Times New Roman"/>
          <w:sz w:val="24"/>
          <w:szCs w:val="24"/>
        </w:rPr>
        <w:t>“</w:t>
      </w:r>
      <w:r w:rsidR="0030214D" w:rsidRPr="000602DD">
        <w:rPr>
          <w:rFonts w:cs="Times New Roman"/>
          <w:i/>
          <w:iCs/>
          <w:sz w:val="24"/>
          <w:szCs w:val="24"/>
        </w:rPr>
        <w:t xml:space="preserve">fi </w:t>
      </w:r>
      <w:proofErr w:type="spellStart"/>
      <w:r w:rsidR="0030214D" w:rsidRPr="000602DD">
        <w:rPr>
          <w:rFonts w:cs="Times New Roman"/>
          <w:i/>
          <w:iCs/>
          <w:sz w:val="24"/>
          <w:szCs w:val="24"/>
        </w:rPr>
        <w:t>chuu</w:t>
      </w:r>
      <w:proofErr w:type="spellEnd"/>
      <w:r w:rsidR="0039431A" w:rsidRPr="000602DD">
        <w:rPr>
          <w:rFonts w:cs="Times New Roman"/>
          <w:sz w:val="24"/>
          <w:szCs w:val="24"/>
        </w:rPr>
        <w:t>”</w:t>
      </w:r>
      <w:r w:rsidR="0030214D" w:rsidRPr="000602DD">
        <w:rPr>
          <w:rFonts w:cs="Times New Roman"/>
          <w:sz w:val="24"/>
          <w:szCs w:val="24"/>
        </w:rPr>
        <w:t xml:space="preserve"> which is a</w:t>
      </w:r>
      <w:r w:rsidR="00CF4068" w:rsidRPr="000602DD">
        <w:rPr>
          <w:rFonts w:cs="Times New Roman"/>
          <w:sz w:val="24"/>
          <w:szCs w:val="24"/>
        </w:rPr>
        <w:t>n expression of</w:t>
      </w:r>
      <w:r w:rsidR="008D667B" w:rsidRPr="000602DD">
        <w:rPr>
          <w:rFonts w:cs="Times New Roman"/>
          <w:sz w:val="24"/>
          <w:szCs w:val="24"/>
        </w:rPr>
        <w:t xml:space="preserve"> </w:t>
      </w:r>
      <w:r w:rsidR="00CF4068" w:rsidRPr="000602DD">
        <w:rPr>
          <w:rFonts w:cs="Times New Roman"/>
          <w:sz w:val="24"/>
          <w:szCs w:val="24"/>
        </w:rPr>
        <w:t>authenticity</w:t>
      </w:r>
      <w:r w:rsidR="00B85695" w:rsidRPr="000602DD">
        <w:rPr>
          <w:rFonts w:cs="Times New Roman"/>
          <w:sz w:val="24"/>
          <w:szCs w:val="24"/>
        </w:rPr>
        <w:t>.</w:t>
      </w:r>
      <w:r w:rsidR="0030214D" w:rsidRPr="000602DD">
        <w:rPr>
          <w:rFonts w:cs="Times New Roman"/>
          <w:sz w:val="24"/>
          <w:szCs w:val="24"/>
        </w:rPr>
        <w:t xml:space="preserve"> </w:t>
      </w:r>
      <w:r w:rsidR="00D8127D" w:rsidRPr="000602DD">
        <w:rPr>
          <w:rFonts w:cs="Times New Roman"/>
          <w:sz w:val="24"/>
          <w:szCs w:val="24"/>
        </w:rPr>
        <w:t xml:space="preserve">The same expression </w:t>
      </w:r>
      <w:r w:rsidR="00C40741" w:rsidRPr="000602DD">
        <w:rPr>
          <w:rFonts w:cs="Times New Roman"/>
          <w:sz w:val="24"/>
          <w:szCs w:val="24"/>
        </w:rPr>
        <w:t xml:space="preserve">of </w:t>
      </w:r>
      <w:r w:rsidR="00C40741" w:rsidRPr="000602DD">
        <w:rPr>
          <w:rFonts w:cs="Times New Roman"/>
          <w:sz w:val="24"/>
          <w:szCs w:val="24"/>
        </w:rPr>
        <w:lastRenderedPageBreak/>
        <w:t xml:space="preserve">authenticity </w:t>
      </w:r>
      <w:r w:rsidR="00D8127D" w:rsidRPr="000602DD">
        <w:rPr>
          <w:rFonts w:cs="Times New Roman"/>
          <w:sz w:val="24"/>
          <w:szCs w:val="24"/>
        </w:rPr>
        <w:t xml:space="preserve">is </w:t>
      </w:r>
      <w:r w:rsidR="00504D1B" w:rsidRPr="000602DD">
        <w:rPr>
          <w:rFonts w:cs="Times New Roman"/>
          <w:sz w:val="24"/>
          <w:szCs w:val="24"/>
        </w:rPr>
        <w:t xml:space="preserve">in </w:t>
      </w:r>
      <w:r w:rsidR="003D265C" w:rsidRPr="000602DD">
        <w:rPr>
          <w:rFonts w:cs="Times New Roman"/>
          <w:sz w:val="24"/>
          <w:szCs w:val="24"/>
        </w:rPr>
        <w:t>Afrikan American Ebonics</w:t>
      </w:r>
      <w:r w:rsidR="00087712" w:rsidRPr="000602DD">
        <w:rPr>
          <w:rFonts w:cs="Times New Roman"/>
          <w:sz w:val="24"/>
          <w:szCs w:val="24"/>
        </w:rPr>
        <w:t xml:space="preserve"> –</w:t>
      </w:r>
      <w:r w:rsidR="008001EB" w:rsidRPr="000602DD">
        <w:rPr>
          <w:rFonts w:cs="Times New Roman"/>
          <w:sz w:val="24"/>
          <w:szCs w:val="24"/>
        </w:rPr>
        <w:t xml:space="preserve"> </w:t>
      </w:r>
      <w:proofErr w:type="spellStart"/>
      <w:r w:rsidR="008001EB" w:rsidRPr="000602DD">
        <w:rPr>
          <w:rFonts w:cs="Times New Roman"/>
          <w:i/>
          <w:sz w:val="24"/>
          <w:szCs w:val="24"/>
        </w:rPr>
        <w:t>f’real</w:t>
      </w:r>
      <w:proofErr w:type="spellEnd"/>
      <w:r w:rsidR="008001EB" w:rsidRPr="000602DD">
        <w:rPr>
          <w:rFonts w:cs="Times New Roman"/>
          <w:sz w:val="24"/>
          <w:szCs w:val="24"/>
        </w:rPr>
        <w:t xml:space="preserve"> “for real”</w:t>
      </w:r>
      <w:r w:rsidR="00504D1B" w:rsidRPr="000602DD">
        <w:rPr>
          <w:rFonts w:cs="Times New Roman"/>
          <w:sz w:val="24"/>
          <w:szCs w:val="24"/>
        </w:rPr>
        <w:t>.</w:t>
      </w:r>
      <w:r w:rsidR="009D4560" w:rsidRPr="000602DD">
        <w:rPr>
          <w:rFonts w:cs="Times New Roman"/>
          <w:sz w:val="24"/>
          <w:szCs w:val="24"/>
        </w:rPr>
        <w:t xml:space="preserve"> The entirety of </w:t>
      </w:r>
      <w:r w:rsidR="009D4560" w:rsidRPr="000602DD">
        <w:rPr>
          <w:rFonts w:cs="Times New Roman"/>
          <w:b/>
          <w:bCs/>
          <w:sz w:val="24"/>
          <w:szCs w:val="24"/>
        </w:rPr>
        <w:t>(</w:t>
      </w:r>
      <w:r w:rsidR="0011278B" w:rsidRPr="000602DD">
        <w:rPr>
          <w:rFonts w:cs="Times New Roman"/>
          <w:b/>
          <w:bCs/>
          <w:sz w:val="24"/>
          <w:szCs w:val="24"/>
        </w:rPr>
        <w:t>40</w:t>
      </w:r>
      <w:r w:rsidR="00C84B43" w:rsidRPr="000602DD">
        <w:rPr>
          <w:rFonts w:cs="Times New Roman"/>
          <w:b/>
          <w:bCs/>
          <w:sz w:val="24"/>
          <w:szCs w:val="24"/>
        </w:rPr>
        <w:t>a-b</w:t>
      </w:r>
      <w:r w:rsidR="009D4560" w:rsidRPr="000602DD">
        <w:rPr>
          <w:rFonts w:cs="Times New Roman"/>
          <w:b/>
          <w:bCs/>
          <w:sz w:val="24"/>
          <w:szCs w:val="24"/>
        </w:rPr>
        <w:t>)</w:t>
      </w:r>
      <w:r w:rsidR="009D4560" w:rsidRPr="000602DD">
        <w:rPr>
          <w:rFonts w:cs="Times New Roman"/>
          <w:sz w:val="24"/>
          <w:szCs w:val="24"/>
        </w:rPr>
        <w:t xml:space="preserve">, overall, speaks to the </w:t>
      </w:r>
      <w:proofErr w:type="spellStart"/>
      <w:r w:rsidR="001A1D95">
        <w:rPr>
          <w:rFonts w:cs="Times New Roman"/>
          <w:sz w:val="24"/>
          <w:szCs w:val="24"/>
        </w:rPr>
        <w:t>Afrikanity</w:t>
      </w:r>
      <w:proofErr w:type="spellEnd"/>
      <w:r w:rsidR="001A1D95">
        <w:rPr>
          <w:rFonts w:cs="Times New Roman"/>
          <w:sz w:val="24"/>
          <w:szCs w:val="24"/>
        </w:rPr>
        <w:t xml:space="preserve"> of the Jamaican language and Ebonics languages in general</w:t>
      </w:r>
      <w:r w:rsidR="009D4560" w:rsidRPr="000602DD">
        <w:rPr>
          <w:rFonts w:cs="Times New Roman"/>
          <w:sz w:val="24"/>
          <w:szCs w:val="24"/>
        </w:rPr>
        <w:t>.</w:t>
      </w:r>
    </w:p>
    <w:p w14:paraId="2BBAF22F" w14:textId="4C977BC6" w:rsidR="008756AF" w:rsidRPr="000602DD" w:rsidRDefault="00977DD0" w:rsidP="0038260A">
      <w:pPr>
        <w:spacing w:line="480" w:lineRule="auto"/>
        <w:ind w:firstLine="720"/>
        <w:rPr>
          <w:rFonts w:cs="Times New Roman"/>
          <w:sz w:val="24"/>
          <w:szCs w:val="24"/>
        </w:rPr>
      </w:pPr>
      <w:r w:rsidRPr="000602DD">
        <w:rPr>
          <w:rFonts w:cs="Times New Roman"/>
          <w:sz w:val="24"/>
          <w:szCs w:val="24"/>
        </w:rPr>
        <w:t>The interrogative</w:t>
      </w:r>
      <w:r w:rsidR="00E1059C" w:rsidRPr="000602DD">
        <w:rPr>
          <w:rFonts w:cs="Times New Roman"/>
          <w:sz w:val="24"/>
          <w:szCs w:val="24"/>
        </w:rPr>
        <w:t xml:space="preserve"> </w:t>
      </w:r>
      <w:r w:rsidR="00E1059C" w:rsidRPr="000602DD">
        <w:rPr>
          <w:noProof/>
          <w:sz w:val="24"/>
          <w:szCs w:val="24"/>
          <w:lang w:val="en-US"/>
        </w:rPr>
        <w:drawing>
          <wp:inline distT="0" distB="0" distL="0" distR="0" wp14:anchorId="6BD5D21A" wp14:editId="04EA1C78">
            <wp:extent cx="211455" cy="1587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DA26E7" w:rsidRPr="000602DD">
        <w:rPr>
          <w:rFonts w:cs="Times New Roman"/>
          <w:sz w:val="24"/>
          <w:szCs w:val="24"/>
        </w:rPr>
        <w:t xml:space="preserve"> </w:t>
      </w:r>
      <w:r w:rsidR="003F6466" w:rsidRPr="000602DD">
        <w:rPr>
          <w:rFonts w:cs="Times New Roman"/>
          <w:sz w:val="24"/>
          <w:szCs w:val="24"/>
        </w:rPr>
        <w:t>is another bipartite construction</w:t>
      </w:r>
      <w:r w:rsidR="00ED1789" w:rsidRPr="000602DD">
        <w:rPr>
          <w:rFonts w:cs="Times New Roman"/>
          <w:sz w:val="24"/>
          <w:szCs w:val="24"/>
        </w:rPr>
        <w:t xml:space="preserve"> in which </w:t>
      </w:r>
      <w:r w:rsidR="00DA26E7" w:rsidRPr="000602DD">
        <w:rPr>
          <w:noProof/>
          <w:sz w:val="24"/>
          <w:szCs w:val="24"/>
          <w:lang w:val="en-US"/>
        </w:rPr>
        <w:drawing>
          <wp:inline distT="0" distB="0" distL="0" distR="0" wp14:anchorId="638D2395" wp14:editId="389B0064">
            <wp:extent cx="211455" cy="1587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ED1789" w:rsidRPr="000602DD">
        <w:rPr>
          <w:rFonts w:cs="Times New Roman"/>
          <w:sz w:val="24"/>
          <w:szCs w:val="24"/>
        </w:rPr>
        <w:t xml:space="preserve"> </w:t>
      </w:r>
      <w:r w:rsidR="005944E8" w:rsidRPr="000602DD">
        <w:rPr>
          <w:rFonts w:cs="Times New Roman"/>
          <w:sz w:val="24"/>
          <w:szCs w:val="24"/>
        </w:rPr>
        <w:t>combines with an interrogative phrase</w:t>
      </w:r>
      <w:r w:rsidR="003F6466" w:rsidRPr="000602DD">
        <w:rPr>
          <w:rFonts w:cs="Times New Roman"/>
          <w:sz w:val="24"/>
          <w:szCs w:val="24"/>
        </w:rPr>
        <w:t xml:space="preserve">. </w:t>
      </w:r>
      <w:r w:rsidR="005F757A" w:rsidRPr="000602DD">
        <w:rPr>
          <w:rFonts w:cs="Times New Roman"/>
          <w:sz w:val="24"/>
          <w:szCs w:val="24"/>
        </w:rPr>
        <w:t>Again</w:t>
      </w:r>
      <w:r w:rsidR="003F6466" w:rsidRPr="000602DD">
        <w:rPr>
          <w:rFonts w:cs="Times New Roman"/>
          <w:sz w:val="24"/>
          <w:szCs w:val="24"/>
        </w:rPr>
        <w:t xml:space="preserve">, interrogative </w:t>
      </w:r>
      <w:r w:rsidR="00DA26E7" w:rsidRPr="000602DD">
        <w:rPr>
          <w:noProof/>
          <w:sz w:val="24"/>
          <w:szCs w:val="24"/>
          <w:lang w:val="en-US"/>
        </w:rPr>
        <w:drawing>
          <wp:inline distT="0" distB="0" distL="0" distR="0" wp14:anchorId="15CFD9DC" wp14:editId="61E59500">
            <wp:extent cx="211455" cy="1587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3F6466" w:rsidRPr="000602DD">
        <w:rPr>
          <w:rFonts w:cs="Times New Roman"/>
          <w:sz w:val="24"/>
          <w:szCs w:val="24"/>
        </w:rPr>
        <w:t xml:space="preserve"> </w:t>
      </w:r>
      <w:r w:rsidRPr="000602DD">
        <w:rPr>
          <w:rFonts w:cs="Times New Roman"/>
          <w:sz w:val="24"/>
          <w:szCs w:val="24"/>
        </w:rPr>
        <w:t xml:space="preserve">corresponds with the </w:t>
      </w:r>
      <w:r w:rsidR="005944E8" w:rsidRPr="000602DD">
        <w:rPr>
          <w:rFonts w:cs="Times New Roman"/>
          <w:sz w:val="24"/>
          <w:szCs w:val="24"/>
        </w:rPr>
        <w:t>JA INV phrase</w:t>
      </w:r>
      <w:r w:rsidR="003F6466" w:rsidRPr="000602DD">
        <w:rPr>
          <w:rFonts w:cs="Times New Roman"/>
          <w:sz w:val="24"/>
          <w:szCs w:val="24"/>
        </w:rPr>
        <w:t>.</w:t>
      </w:r>
      <w:r w:rsidRPr="000602DD">
        <w:rPr>
          <w:rFonts w:cs="Times New Roman"/>
          <w:sz w:val="24"/>
          <w:szCs w:val="24"/>
        </w:rPr>
        <w:t xml:space="preserve"> </w:t>
      </w:r>
      <w:r w:rsidR="005F757A" w:rsidRPr="000602DD">
        <w:rPr>
          <w:rFonts w:cs="Times New Roman"/>
          <w:sz w:val="24"/>
          <w:szCs w:val="24"/>
        </w:rPr>
        <w:t>Observe the following</w:t>
      </w:r>
      <w:r w:rsidRPr="000602DD">
        <w:rPr>
          <w:rFonts w:cs="Times New Roman"/>
          <w:sz w:val="24"/>
          <w:szCs w:val="24"/>
        </w:rPr>
        <w:t xml:space="preserve">: </w:t>
      </w:r>
    </w:p>
    <w:p w14:paraId="4EF39E3D" w14:textId="129E064C" w:rsidR="005B60BB" w:rsidRPr="000602DD" w:rsidRDefault="003620A6" w:rsidP="003620A6">
      <w:pPr>
        <w:jc w:val="both"/>
        <w:rPr>
          <w:rFonts w:cs="Times New Roman"/>
          <w:sz w:val="24"/>
          <w:szCs w:val="24"/>
        </w:rPr>
      </w:pPr>
      <w:r w:rsidRPr="000602DD">
        <w:rPr>
          <w:rFonts w:cs="Times New Roman"/>
          <w:b/>
          <w:bCs/>
          <w:sz w:val="24"/>
          <w:szCs w:val="24"/>
        </w:rPr>
        <w:t>(</w:t>
      </w:r>
      <w:r w:rsidR="0011278B" w:rsidRPr="000602DD">
        <w:rPr>
          <w:rFonts w:cs="Times New Roman"/>
          <w:b/>
          <w:bCs/>
          <w:sz w:val="24"/>
          <w:szCs w:val="24"/>
        </w:rPr>
        <w:t>41</w:t>
      </w:r>
      <w:r w:rsidRPr="000602DD">
        <w:rPr>
          <w:rFonts w:cs="Times New Roman"/>
          <w:b/>
          <w:bCs/>
          <w:sz w:val="24"/>
          <w:szCs w:val="24"/>
        </w:rPr>
        <w:t>)</w:t>
      </w:r>
      <w:r w:rsidRPr="000602DD">
        <w:rPr>
          <w:rFonts w:cs="Times New Roman"/>
          <w:sz w:val="24"/>
          <w:szCs w:val="24"/>
        </w:rPr>
        <w:t xml:space="preserve"> </w:t>
      </w:r>
      <w:r w:rsidR="008728A8" w:rsidRPr="000602DD">
        <w:rPr>
          <w:rFonts w:cs="Times New Roman"/>
          <w:sz w:val="24"/>
          <w:szCs w:val="24"/>
        </w:rPr>
        <w:t xml:space="preserve"> </w:t>
      </w:r>
      <w:r w:rsidR="00833CD5" w:rsidRPr="000602DD">
        <w:rPr>
          <w:rFonts w:cs="Times New Roman"/>
          <w:sz w:val="24"/>
          <w:szCs w:val="24"/>
        </w:rPr>
        <w:tab/>
      </w:r>
      <w:r w:rsidR="008728A8" w:rsidRPr="000602DD">
        <w:rPr>
          <w:rFonts w:cs="Times New Roman"/>
          <w:i/>
          <w:sz w:val="24"/>
          <w:szCs w:val="24"/>
        </w:rPr>
        <w:t>The Book of the Dead</w:t>
      </w:r>
      <w:r w:rsidR="00AE0B12" w:rsidRPr="000602DD">
        <w:rPr>
          <w:rFonts w:cs="Times New Roman"/>
          <w:sz w:val="24"/>
          <w:szCs w:val="24"/>
        </w:rPr>
        <w:t>, Chapter 17</w:t>
      </w:r>
    </w:p>
    <w:p w14:paraId="01198244" w14:textId="4F18C4C9" w:rsidR="004E65BF" w:rsidRPr="000602DD" w:rsidRDefault="004E65BF" w:rsidP="003620A6">
      <w:pPr>
        <w:jc w:val="both"/>
        <w:rPr>
          <w:rFonts w:cs="Times New Roman"/>
          <w:sz w:val="24"/>
          <w:szCs w:val="24"/>
        </w:rPr>
      </w:pPr>
      <w:r w:rsidRPr="000602DD">
        <w:rPr>
          <w:rFonts w:cs="Times New Roman"/>
          <w:sz w:val="24"/>
          <w:szCs w:val="24"/>
        </w:rPr>
        <w:tab/>
      </w:r>
      <w:r w:rsidR="00A1123F" w:rsidRPr="000602DD">
        <w:rPr>
          <w:rFonts w:ascii="Times" w:hAnsi="Times" w:cs="Times"/>
          <w:noProof/>
          <w:sz w:val="24"/>
          <w:szCs w:val="24"/>
          <w:lang w:val="en-US"/>
        </w:rPr>
        <w:drawing>
          <wp:inline distT="0" distB="0" distL="0" distR="0" wp14:anchorId="339053CB" wp14:editId="0299AD23">
            <wp:extent cx="2048715" cy="334537"/>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81095" cy="339824"/>
                    </a:xfrm>
                    <a:prstGeom prst="rect">
                      <a:avLst/>
                    </a:prstGeom>
                    <a:noFill/>
                    <a:ln>
                      <a:noFill/>
                    </a:ln>
                  </pic:spPr>
                </pic:pic>
              </a:graphicData>
            </a:graphic>
          </wp:inline>
        </w:drawing>
      </w:r>
    </w:p>
    <w:p w14:paraId="730A754E" w14:textId="52793E63" w:rsidR="005B60BB" w:rsidRPr="000602DD" w:rsidRDefault="005B60BB" w:rsidP="005B60BB">
      <w:pPr>
        <w:jc w:val="both"/>
        <w:rPr>
          <w:rFonts w:ascii="Transliteration" w:hAnsi="Transliteration" w:cs="Times New Roman"/>
          <w:sz w:val="24"/>
          <w:szCs w:val="24"/>
        </w:rPr>
      </w:pPr>
      <w:r w:rsidRPr="000602DD">
        <w:rPr>
          <w:rFonts w:cs="Times New Roman"/>
          <w:sz w:val="24"/>
          <w:szCs w:val="24"/>
        </w:rPr>
        <w:tab/>
      </w:r>
      <w:r w:rsidR="00DF307B" w:rsidRPr="000602DD">
        <w:rPr>
          <w:rFonts w:ascii="Transliteration" w:hAnsi="Transliteration" w:cs="Times New Roman"/>
          <w:sz w:val="24"/>
          <w:szCs w:val="24"/>
        </w:rPr>
        <w:t>pw-</w:t>
      </w:r>
      <w:r w:rsidRPr="000602DD">
        <w:rPr>
          <w:rFonts w:ascii="Transliteration" w:hAnsi="Transliteration" w:cs="Times New Roman"/>
          <w:sz w:val="24"/>
          <w:szCs w:val="24"/>
        </w:rPr>
        <w:t>tr</w:t>
      </w:r>
      <w:r w:rsidR="002225F3" w:rsidRPr="000602DD">
        <w:rPr>
          <w:rFonts w:ascii="Transliteration" w:hAnsi="Transliteration" w:cs="Times New Roman"/>
          <w:sz w:val="24"/>
          <w:szCs w:val="24"/>
        </w:rPr>
        <w:t xml:space="preserve"> </w:t>
      </w:r>
      <w:r w:rsidR="004B7A1F" w:rsidRPr="000602DD">
        <w:rPr>
          <w:rFonts w:ascii="Transliteration" w:hAnsi="Transliteration" w:cs="Times New Roman"/>
          <w:sz w:val="24"/>
          <w:szCs w:val="24"/>
        </w:rPr>
        <w:t xml:space="preserve">  </w:t>
      </w:r>
      <w:r w:rsidR="008756AF" w:rsidRPr="000602DD">
        <w:rPr>
          <w:rFonts w:ascii="Transliteration" w:hAnsi="Transliteration" w:cs="Times New Roman"/>
          <w:sz w:val="24"/>
          <w:szCs w:val="24"/>
        </w:rPr>
        <w:t xml:space="preserve">    </w:t>
      </w:r>
      <w:r w:rsidR="00A1123F" w:rsidRPr="000602DD">
        <w:rPr>
          <w:rFonts w:ascii="Transliteration" w:hAnsi="Transliteration" w:cs="Times New Roman"/>
          <w:sz w:val="24"/>
          <w:szCs w:val="24"/>
        </w:rPr>
        <w:t xml:space="preserve">                   </w:t>
      </w:r>
      <w:r w:rsidR="002225F3" w:rsidRPr="000602DD">
        <w:rPr>
          <w:rFonts w:ascii="Transliteration" w:hAnsi="Transliteration" w:cs="Times New Roman"/>
          <w:sz w:val="24"/>
          <w:szCs w:val="24"/>
        </w:rPr>
        <w:t xml:space="preserve">rf </w:t>
      </w:r>
      <w:r w:rsidR="004B7A1F" w:rsidRPr="000602DD">
        <w:rPr>
          <w:rFonts w:ascii="Transliteration" w:hAnsi="Transliteration" w:cs="Times New Roman"/>
          <w:sz w:val="24"/>
          <w:szCs w:val="24"/>
        </w:rPr>
        <w:t xml:space="preserve">     </w:t>
      </w:r>
      <w:proofErr w:type="spellStart"/>
      <w:r w:rsidR="002225F3" w:rsidRPr="000602DD">
        <w:rPr>
          <w:rFonts w:ascii="Transliteration" w:hAnsi="Transliteration" w:cs="Times New Roman"/>
          <w:sz w:val="24"/>
          <w:szCs w:val="24"/>
        </w:rPr>
        <w:t>sw</w:t>
      </w:r>
      <w:proofErr w:type="spellEnd"/>
      <w:r w:rsidR="002225F3" w:rsidRPr="000602DD">
        <w:rPr>
          <w:rFonts w:ascii="Transliteration" w:hAnsi="Transliteration" w:cs="Times New Roman"/>
          <w:sz w:val="24"/>
          <w:szCs w:val="24"/>
        </w:rPr>
        <w:t xml:space="preserve"> </w:t>
      </w:r>
      <w:r w:rsidR="004B7A1F" w:rsidRPr="000602DD">
        <w:rPr>
          <w:rFonts w:ascii="Transliteration" w:hAnsi="Transliteration" w:cs="Times New Roman"/>
          <w:sz w:val="24"/>
          <w:szCs w:val="24"/>
        </w:rPr>
        <w:t xml:space="preserve">     </w:t>
      </w:r>
      <w:r w:rsidR="008756AF" w:rsidRPr="000602DD">
        <w:rPr>
          <w:rFonts w:ascii="Transliteration" w:hAnsi="Transliteration" w:cs="Times New Roman"/>
          <w:sz w:val="24"/>
          <w:szCs w:val="24"/>
        </w:rPr>
        <w:t xml:space="preserve">                 </w:t>
      </w:r>
    </w:p>
    <w:p w14:paraId="734327CB" w14:textId="6B2C53BF" w:rsidR="004958A1" w:rsidRPr="000602DD" w:rsidRDefault="009B1C55" w:rsidP="005B60BB">
      <w:pPr>
        <w:ind w:firstLine="720"/>
        <w:jc w:val="both"/>
        <w:rPr>
          <w:rFonts w:cs="Times New Roman"/>
          <w:sz w:val="24"/>
          <w:szCs w:val="24"/>
        </w:rPr>
      </w:pPr>
      <w:r w:rsidRPr="000602DD">
        <w:rPr>
          <w:rFonts w:cs="Times New Roman"/>
          <w:sz w:val="24"/>
          <w:szCs w:val="24"/>
        </w:rPr>
        <w:t>INV</w:t>
      </w:r>
      <w:r w:rsidR="00865D09" w:rsidRPr="000602DD">
        <w:rPr>
          <w:rFonts w:cs="Times New Roman"/>
          <w:sz w:val="24"/>
          <w:szCs w:val="24"/>
        </w:rPr>
        <w:t>-</w:t>
      </w:r>
      <w:r w:rsidR="00CF3857" w:rsidRPr="000602DD">
        <w:rPr>
          <w:rFonts w:cs="Times New Roman"/>
          <w:sz w:val="24"/>
          <w:szCs w:val="24"/>
        </w:rPr>
        <w:t>Q</w:t>
      </w:r>
      <w:r w:rsidR="002225F3" w:rsidRPr="000602DD">
        <w:rPr>
          <w:rFonts w:cs="Times New Roman"/>
          <w:sz w:val="24"/>
          <w:szCs w:val="24"/>
        </w:rPr>
        <w:t xml:space="preserve"> </w:t>
      </w:r>
      <w:r w:rsidR="008756AF" w:rsidRPr="000602DD">
        <w:rPr>
          <w:rFonts w:cs="Times New Roman"/>
          <w:sz w:val="24"/>
          <w:szCs w:val="24"/>
        </w:rPr>
        <w:t xml:space="preserve">  </w:t>
      </w:r>
      <w:r w:rsidR="00A1123F" w:rsidRPr="000602DD">
        <w:rPr>
          <w:rFonts w:cs="Times New Roman"/>
          <w:sz w:val="24"/>
          <w:szCs w:val="24"/>
        </w:rPr>
        <w:t xml:space="preserve">                    </w:t>
      </w:r>
      <w:r w:rsidR="001034CC" w:rsidRPr="000602DD">
        <w:rPr>
          <w:rFonts w:cs="Times New Roman"/>
          <w:sz w:val="24"/>
          <w:szCs w:val="24"/>
        </w:rPr>
        <w:t>PTC</w:t>
      </w:r>
      <w:r w:rsidR="00361DB3" w:rsidRPr="000602DD">
        <w:rPr>
          <w:rFonts w:cs="Times New Roman"/>
          <w:sz w:val="24"/>
          <w:szCs w:val="24"/>
        </w:rPr>
        <w:t xml:space="preserve"> </w:t>
      </w:r>
      <w:r w:rsidR="002225F3" w:rsidRPr="000602DD">
        <w:rPr>
          <w:rFonts w:cs="Times New Roman"/>
          <w:sz w:val="24"/>
          <w:szCs w:val="24"/>
        </w:rPr>
        <w:t>3M</w:t>
      </w:r>
      <w:r w:rsidR="001D4A11" w:rsidRPr="000602DD">
        <w:rPr>
          <w:rFonts w:cs="Times New Roman"/>
          <w:sz w:val="24"/>
          <w:szCs w:val="24"/>
        </w:rPr>
        <w:t>SG</w:t>
      </w:r>
      <w:r w:rsidR="00B37AAB" w:rsidRPr="000602DD">
        <w:rPr>
          <w:rFonts w:cs="Times New Roman"/>
          <w:sz w:val="24"/>
          <w:szCs w:val="24"/>
        </w:rPr>
        <w:t xml:space="preserve"> </w:t>
      </w:r>
    </w:p>
    <w:p w14:paraId="725A9DB0" w14:textId="77777777" w:rsidR="00B443FB" w:rsidRPr="000602DD" w:rsidRDefault="00B443FB" w:rsidP="005B60BB">
      <w:pPr>
        <w:ind w:firstLine="720"/>
        <w:jc w:val="both"/>
        <w:rPr>
          <w:rFonts w:cs="Times New Roman"/>
          <w:sz w:val="24"/>
          <w:szCs w:val="24"/>
        </w:rPr>
      </w:pPr>
    </w:p>
    <w:p w14:paraId="19606E63" w14:textId="37FE1E73" w:rsidR="005B60BB" w:rsidRPr="000602DD" w:rsidRDefault="006610B7" w:rsidP="005B60BB">
      <w:pPr>
        <w:ind w:firstLine="720"/>
        <w:jc w:val="both"/>
        <w:rPr>
          <w:rFonts w:cs="Times New Roman"/>
          <w:i/>
          <w:sz w:val="24"/>
          <w:szCs w:val="24"/>
        </w:rPr>
      </w:pPr>
      <w:r w:rsidRPr="000602DD">
        <w:rPr>
          <w:rFonts w:cs="Times New Roman"/>
          <w:i/>
          <w:sz w:val="24"/>
          <w:szCs w:val="24"/>
        </w:rPr>
        <w:t xml:space="preserve">So </w:t>
      </w:r>
      <w:r w:rsidR="00CB2762" w:rsidRPr="000602DD">
        <w:rPr>
          <w:rFonts w:cs="Times New Roman"/>
          <w:i/>
          <w:sz w:val="24"/>
          <w:szCs w:val="24"/>
        </w:rPr>
        <w:t xml:space="preserve">a </w:t>
      </w:r>
      <w:proofErr w:type="spellStart"/>
      <w:r w:rsidR="00CB2762" w:rsidRPr="000602DD">
        <w:rPr>
          <w:rFonts w:cs="Times New Roman"/>
          <w:i/>
          <w:sz w:val="24"/>
          <w:szCs w:val="24"/>
        </w:rPr>
        <w:t>wa</w:t>
      </w:r>
      <w:proofErr w:type="spellEnd"/>
      <w:r w:rsidR="00CB2762" w:rsidRPr="000602DD">
        <w:rPr>
          <w:rFonts w:cs="Times New Roman"/>
          <w:i/>
          <w:sz w:val="24"/>
          <w:szCs w:val="24"/>
        </w:rPr>
        <w:t xml:space="preserve"> </w:t>
      </w:r>
      <w:proofErr w:type="spellStart"/>
      <w:r w:rsidR="00CB2762" w:rsidRPr="000602DD">
        <w:rPr>
          <w:rFonts w:cs="Times New Roman"/>
          <w:i/>
          <w:sz w:val="24"/>
          <w:szCs w:val="24"/>
        </w:rPr>
        <w:t>ihn</w:t>
      </w:r>
      <w:proofErr w:type="spellEnd"/>
      <w:r w:rsidR="00C963E4" w:rsidRPr="000602DD">
        <w:rPr>
          <w:rFonts w:cs="Times New Roman"/>
          <w:i/>
          <w:sz w:val="24"/>
          <w:szCs w:val="24"/>
        </w:rPr>
        <w:t xml:space="preserve"> den</w:t>
      </w:r>
      <w:r w:rsidR="00953806" w:rsidRPr="000602DD">
        <w:rPr>
          <w:rFonts w:cs="Times New Roman"/>
          <w:i/>
          <w:sz w:val="24"/>
          <w:szCs w:val="24"/>
        </w:rPr>
        <w:t xml:space="preserve">? </w:t>
      </w:r>
    </w:p>
    <w:p w14:paraId="4E36E3D1" w14:textId="599EB121" w:rsidR="00141161" w:rsidRPr="000602DD" w:rsidRDefault="00B21763" w:rsidP="009B1C55">
      <w:pPr>
        <w:ind w:firstLine="720"/>
        <w:jc w:val="both"/>
        <w:rPr>
          <w:rFonts w:cs="Times New Roman"/>
          <w:sz w:val="24"/>
          <w:szCs w:val="24"/>
        </w:rPr>
      </w:pPr>
      <w:r w:rsidRPr="000602DD">
        <w:rPr>
          <w:rFonts w:cs="Times New Roman"/>
          <w:sz w:val="24"/>
          <w:szCs w:val="24"/>
        </w:rPr>
        <w:t>“</w:t>
      </w:r>
      <w:r w:rsidR="005B60BB" w:rsidRPr="000602DD">
        <w:rPr>
          <w:rFonts w:cs="Times New Roman"/>
          <w:sz w:val="24"/>
          <w:szCs w:val="24"/>
        </w:rPr>
        <w:t xml:space="preserve">What is </w:t>
      </w:r>
      <w:r w:rsidR="00B464D6" w:rsidRPr="000602DD">
        <w:rPr>
          <w:rFonts w:cs="Times New Roman"/>
          <w:sz w:val="24"/>
          <w:szCs w:val="24"/>
        </w:rPr>
        <w:t>it</w:t>
      </w:r>
      <w:r w:rsidR="005B60BB" w:rsidRPr="000602DD">
        <w:rPr>
          <w:rFonts w:cs="Times New Roman"/>
          <w:sz w:val="24"/>
          <w:szCs w:val="24"/>
        </w:rPr>
        <w:t xml:space="preserve"> then</w:t>
      </w:r>
      <w:r w:rsidR="00B464D6" w:rsidRPr="000602DD">
        <w:rPr>
          <w:rFonts w:cs="Times New Roman"/>
          <w:sz w:val="24"/>
          <w:szCs w:val="24"/>
        </w:rPr>
        <w:t xml:space="preserve">? </w:t>
      </w:r>
    </w:p>
    <w:p w14:paraId="237733DB" w14:textId="5D33767A" w:rsidR="009B1C55" w:rsidRPr="000602DD" w:rsidRDefault="008541B6" w:rsidP="004E65BF">
      <w:pPr>
        <w:ind w:firstLine="720"/>
        <w:jc w:val="both"/>
        <w:rPr>
          <w:rFonts w:cs="Times New Roman"/>
          <w:sz w:val="24"/>
          <w:szCs w:val="24"/>
        </w:rPr>
      </w:pPr>
      <w:r w:rsidRPr="000602DD">
        <w:rPr>
          <w:rFonts w:cs="Times New Roman"/>
          <w:sz w:val="24"/>
          <w:szCs w:val="24"/>
        </w:rPr>
        <w:t>Lit. “</w:t>
      </w:r>
      <w:r w:rsidR="000567FA">
        <w:rPr>
          <w:rFonts w:cs="Times New Roman"/>
          <w:sz w:val="24"/>
          <w:szCs w:val="24"/>
        </w:rPr>
        <w:t>(T</w:t>
      </w:r>
      <w:r w:rsidR="00A06862" w:rsidRPr="000602DD">
        <w:rPr>
          <w:rFonts w:cs="Times New Roman"/>
          <w:sz w:val="24"/>
          <w:szCs w:val="24"/>
        </w:rPr>
        <w:t>hat one that</w:t>
      </w:r>
      <w:r w:rsidR="00356570" w:rsidRPr="000602DD">
        <w:rPr>
          <w:rFonts w:cs="Times New Roman"/>
          <w:sz w:val="24"/>
          <w:szCs w:val="24"/>
        </w:rPr>
        <w:t>)</w:t>
      </w:r>
      <w:r w:rsidR="00E13C4E">
        <w:rPr>
          <w:rFonts w:cs="Times New Roman"/>
          <w:sz w:val="24"/>
          <w:szCs w:val="24"/>
        </w:rPr>
        <w:t xml:space="preserve"> (is)</w:t>
      </w:r>
      <w:r w:rsidR="00A06862" w:rsidRPr="000602DD">
        <w:rPr>
          <w:rFonts w:cs="Times New Roman"/>
          <w:sz w:val="24"/>
          <w:szCs w:val="24"/>
        </w:rPr>
        <w:t xml:space="preserve"> </w:t>
      </w:r>
      <w:r w:rsidR="00356570" w:rsidRPr="000602DD">
        <w:rPr>
          <w:rFonts w:cs="Times New Roman"/>
          <w:sz w:val="24"/>
          <w:szCs w:val="24"/>
        </w:rPr>
        <w:t>(</w:t>
      </w:r>
      <w:r w:rsidR="00A06862" w:rsidRPr="000602DD">
        <w:rPr>
          <w:rFonts w:cs="Times New Roman"/>
          <w:sz w:val="24"/>
          <w:szCs w:val="24"/>
        </w:rPr>
        <w:t>is)</w:t>
      </w:r>
      <w:r w:rsidR="00E13C4E">
        <w:rPr>
          <w:rFonts w:cs="Times New Roman"/>
          <w:sz w:val="24"/>
          <w:szCs w:val="24"/>
        </w:rPr>
        <w:t xml:space="preserve"> what then</w:t>
      </w:r>
      <w:r w:rsidR="008756AF" w:rsidRPr="000602DD">
        <w:rPr>
          <w:rFonts w:cs="Times New Roman"/>
          <w:sz w:val="24"/>
          <w:szCs w:val="24"/>
        </w:rPr>
        <w:t>?</w:t>
      </w:r>
      <w:r w:rsidRPr="000602DD">
        <w:rPr>
          <w:rFonts w:cs="Times New Roman"/>
          <w:sz w:val="24"/>
          <w:szCs w:val="24"/>
        </w:rPr>
        <w:t>”</w:t>
      </w:r>
    </w:p>
    <w:p w14:paraId="3D46825B" w14:textId="77777777" w:rsidR="0094730F" w:rsidRPr="000602DD" w:rsidRDefault="0094730F" w:rsidP="004E65BF">
      <w:pPr>
        <w:jc w:val="both"/>
        <w:rPr>
          <w:rFonts w:cs="Times New Roman"/>
          <w:sz w:val="24"/>
          <w:szCs w:val="24"/>
        </w:rPr>
      </w:pPr>
    </w:p>
    <w:p w14:paraId="5503C163" w14:textId="7D167DE1" w:rsidR="00977DD0" w:rsidRPr="000602DD" w:rsidRDefault="003620A6" w:rsidP="004E65BF">
      <w:pPr>
        <w:jc w:val="both"/>
        <w:rPr>
          <w:rFonts w:cs="Times New Roman"/>
          <w:sz w:val="24"/>
          <w:szCs w:val="24"/>
        </w:rPr>
      </w:pPr>
      <w:r w:rsidRPr="000602DD">
        <w:rPr>
          <w:rFonts w:cs="Times New Roman"/>
          <w:b/>
          <w:bCs/>
          <w:sz w:val="24"/>
          <w:szCs w:val="24"/>
        </w:rPr>
        <w:t>(</w:t>
      </w:r>
      <w:r w:rsidR="0011278B" w:rsidRPr="000602DD">
        <w:rPr>
          <w:rFonts w:cs="Times New Roman"/>
          <w:b/>
          <w:bCs/>
          <w:sz w:val="24"/>
          <w:szCs w:val="24"/>
        </w:rPr>
        <w:t>42</w:t>
      </w:r>
      <w:r w:rsidRPr="000602DD">
        <w:rPr>
          <w:rFonts w:cs="Times New Roman"/>
          <w:b/>
          <w:bCs/>
          <w:sz w:val="24"/>
          <w:szCs w:val="24"/>
        </w:rPr>
        <w:t>)</w:t>
      </w:r>
      <w:r w:rsidR="00977DD0" w:rsidRPr="000602DD">
        <w:rPr>
          <w:rFonts w:cs="Times New Roman"/>
          <w:sz w:val="24"/>
          <w:szCs w:val="24"/>
        </w:rPr>
        <w:t xml:space="preserve"> </w:t>
      </w:r>
      <w:r w:rsidRPr="000602DD">
        <w:rPr>
          <w:rFonts w:cs="Times New Roman"/>
          <w:sz w:val="24"/>
          <w:szCs w:val="24"/>
        </w:rPr>
        <w:tab/>
      </w:r>
      <w:proofErr w:type="spellStart"/>
      <w:r w:rsidR="00977DD0" w:rsidRPr="000602DD">
        <w:rPr>
          <w:rFonts w:cs="Times New Roman"/>
          <w:i/>
          <w:sz w:val="24"/>
          <w:szCs w:val="24"/>
        </w:rPr>
        <w:t>West</w:t>
      </w:r>
      <w:r w:rsidR="00FE5B0E" w:rsidRPr="000602DD">
        <w:rPr>
          <w:rFonts w:cs="Times New Roman"/>
          <w:i/>
          <w:sz w:val="24"/>
          <w:szCs w:val="24"/>
        </w:rPr>
        <w:t>car</w:t>
      </w:r>
      <w:proofErr w:type="spellEnd"/>
      <w:r w:rsidR="00FE5B0E" w:rsidRPr="000602DD">
        <w:rPr>
          <w:rFonts w:cs="Times New Roman"/>
          <w:i/>
          <w:sz w:val="24"/>
          <w:szCs w:val="24"/>
        </w:rPr>
        <w:t xml:space="preserve"> Papyrus</w:t>
      </w:r>
      <w:r w:rsidR="00FE5B0E" w:rsidRPr="000602DD">
        <w:rPr>
          <w:rFonts w:cs="Times New Roman"/>
          <w:sz w:val="24"/>
          <w:szCs w:val="24"/>
        </w:rPr>
        <w:t>,</w:t>
      </w:r>
      <w:r w:rsidR="002A14F0" w:rsidRPr="000602DD">
        <w:rPr>
          <w:rFonts w:cs="Times New Roman"/>
          <w:sz w:val="24"/>
          <w:szCs w:val="24"/>
        </w:rPr>
        <w:t xml:space="preserve"> 9,8-9 </w:t>
      </w:r>
    </w:p>
    <w:p w14:paraId="758D1A6A" w14:textId="1C685B7C" w:rsidR="00A00380" w:rsidRPr="000602DD" w:rsidRDefault="00A00380" w:rsidP="004E65BF">
      <w:pPr>
        <w:jc w:val="both"/>
        <w:rPr>
          <w:rFonts w:cs="Times New Roman"/>
          <w:sz w:val="24"/>
          <w:szCs w:val="24"/>
        </w:rPr>
      </w:pPr>
      <w:r w:rsidRPr="000602DD">
        <w:rPr>
          <w:rFonts w:cs="Times New Roman"/>
          <w:sz w:val="24"/>
          <w:szCs w:val="24"/>
        </w:rPr>
        <w:tab/>
      </w:r>
      <w:r w:rsidR="000048B6" w:rsidRPr="000602DD">
        <w:rPr>
          <w:rFonts w:ascii="Times" w:hAnsi="Times" w:cs="Times"/>
          <w:noProof/>
          <w:sz w:val="24"/>
          <w:szCs w:val="24"/>
          <w:lang w:val="en-US"/>
        </w:rPr>
        <w:drawing>
          <wp:inline distT="0" distB="0" distL="0" distR="0" wp14:anchorId="115AF5CB" wp14:editId="06FB42E9">
            <wp:extent cx="1290455" cy="380390"/>
            <wp:effectExtent l="0" t="0" r="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10970" cy="386437"/>
                    </a:xfrm>
                    <a:prstGeom prst="rect">
                      <a:avLst/>
                    </a:prstGeom>
                    <a:noFill/>
                    <a:ln>
                      <a:noFill/>
                    </a:ln>
                  </pic:spPr>
                </pic:pic>
              </a:graphicData>
            </a:graphic>
          </wp:inline>
        </w:drawing>
      </w:r>
    </w:p>
    <w:p w14:paraId="0C1ED520" w14:textId="57C59362" w:rsidR="00977DD0" w:rsidRPr="000602DD" w:rsidRDefault="00977DD0" w:rsidP="004E65BF">
      <w:pPr>
        <w:jc w:val="both"/>
        <w:rPr>
          <w:rFonts w:ascii="Transliteration" w:hAnsi="Transliteration" w:cs="Times New Roman"/>
          <w:sz w:val="24"/>
          <w:szCs w:val="24"/>
        </w:rPr>
      </w:pPr>
      <w:r w:rsidRPr="000602DD">
        <w:rPr>
          <w:rFonts w:cs="Times New Roman"/>
          <w:sz w:val="24"/>
          <w:szCs w:val="24"/>
        </w:rPr>
        <w:tab/>
      </w:r>
      <w:r w:rsidR="00BD6737" w:rsidRPr="000602DD">
        <w:rPr>
          <w:rFonts w:cs="Times New Roman"/>
          <w:sz w:val="24"/>
          <w:szCs w:val="24"/>
        </w:rPr>
        <w:t xml:space="preserve"> </w:t>
      </w:r>
      <w:proofErr w:type="spellStart"/>
      <w:r w:rsidRPr="000602DD">
        <w:rPr>
          <w:rFonts w:ascii="Transliteration" w:hAnsi="Transliteration" w:cs="Times New Roman"/>
          <w:sz w:val="24"/>
          <w:szCs w:val="24"/>
        </w:rPr>
        <w:t>pty</w:t>
      </w:r>
      <w:proofErr w:type="spellEnd"/>
      <w:r w:rsidRPr="000602DD">
        <w:rPr>
          <w:rFonts w:ascii="Transliteration" w:hAnsi="Transliteration" w:cs="Times New Roman"/>
          <w:sz w:val="24"/>
          <w:szCs w:val="24"/>
        </w:rPr>
        <w:t xml:space="preserve"> </w:t>
      </w:r>
      <w:r w:rsidR="00647E76" w:rsidRPr="000602DD">
        <w:rPr>
          <w:rFonts w:ascii="Transliteration" w:hAnsi="Transliteration" w:cs="Times New Roman"/>
          <w:sz w:val="24"/>
          <w:szCs w:val="24"/>
        </w:rPr>
        <w:t xml:space="preserve">      </w:t>
      </w:r>
      <w:r w:rsidR="0011278B" w:rsidRPr="000602DD">
        <w:rPr>
          <w:rFonts w:ascii="Transliteration" w:hAnsi="Transliteration" w:cs="Times New Roman"/>
          <w:sz w:val="24"/>
          <w:szCs w:val="24"/>
        </w:rPr>
        <w:t xml:space="preserve">             </w:t>
      </w:r>
      <w:proofErr w:type="spellStart"/>
      <w:r w:rsidRPr="000602DD">
        <w:rPr>
          <w:rFonts w:ascii="Transliteration" w:hAnsi="Transliteration" w:cs="Times New Roman"/>
          <w:sz w:val="24"/>
          <w:szCs w:val="24"/>
        </w:rPr>
        <w:t>sy</w:t>
      </w:r>
      <w:proofErr w:type="spellEnd"/>
      <w:r w:rsidRPr="000602DD">
        <w:rPr>
          <w:rFonts w:ascii="Transliteration" w:hAnsi="Transliteration" w:cs="Times New Roman"/>
          <w:sz w:val="24"/>
          <w:szCs w:val="24"/>
        </w:rPr>
        <w:t xml:space="preserve"> </w:t>
      </w:r>
      <w:r w:rsidR="00647E76" w:rsidRPr="000602DD">
        <w:rPr>
          <w:rFonts w:ascii="Transliteration" w:hAnsi="Transliteration" w:cs="Times New Roman"/>
          <w:sz w:val="24"/>
          <w:szCs w:val="24"/>
        </w:rPr>
        <w:t xml:space="preserve">      </w:t>
      </w:r>
      <w:r w:rsidR="00F95CB7" w:rsidRPr="000602DD">
        <w:rPr>
          <w:rFonts w:ascii="Transliteration" w:hAnsi="Transliteration" w:cs="Times New Roman"/>
          <w:sz w:val="24"/>
          <w:szCs w:val="24"/>
        </w:rPr>
        <w:t xml:space="preserve"> </w:t>
      </w:r>
      <w:r w:rsidR="00F656DA" w:rsidRPr="000602DD">
        <w:rPr>
          <w:rFonts w:ascii="Transliteration" w:hAnsi="Transliteration" w:cs="Times New Roman"/>
          <w:sz w:val="24"/>
          <w:szCs w:val="24"/>
        </w:rPr>
        <w:t xml:space="preserve">   </w:t>
      </w:r>
      <w:r w:rsidR="001964A0" w:rsidRPr="000602DD">
        <w:rPr>
          <w:rFonts w:ascii="Transliteration" w:hAnsi="Transliteration" w:cs="Times New Roman"/>
          <w:sz w:val="24"/>
          <w:szCs w:val="24"/>
        </w:rPr>
        <w:t xml:space="preserve"> </w:t>
      </w:r>
    </w:p>
    <w:p w14:paraId="3B715A7B" w14:textId="51B3EE91" w:rsidR="00B443FB" w:rsidRPr="000602DD" w:rsidRDefault="00977DD0" w:rsidP="004E65BF">
      <w:pPr>
        <w:jc w:val="both"/>
        <w:rPr>
          <w:rFonts w:cs="Times New Roman"/>
          <w:sz w:val="24"/>
          <w:szCs w:val="24"/>
        </w:rPr>
      </w:pPr>
      <w:r w:rsidRPr="000602DD">
        <w:rPr>
          <w:rFonts w:cs="Times New Roman"/>
          <w:sz w:val="24"/>
          <w:szCs w:val="24"/>
        </w:rPr>
        <w:tab/>
      </w:r>
      <w:r w:rsidR="00865D09" w:rsidRPr="000602DD">
        <w:rPr>
          <w:rFonts w:cs="Times New Roman"/>
          <w:sz w:val="24"/>
          <w:szCs w:val="24"/>
        </w:rPr>
        <w:t>INV</w:t>
      </w:r>
      <w:r w:rsidR="00CF3857" w:rsidRPr="000602DD">
        <w:rPr>
          <w:rFonts w:cs="Times New Roman"/>
          <w:sz w:val="24"/>
          <w:szCs w:val="24"/>
        </w:rPr>
        <w:t>-Q</w:t>
      </w:r>
      <w:r w:rsidR="00865D09" w:rsidRPr="000602DD">
        <w:rPr>
          <w:rFonts w:cs="Times New Roman"/>
          <w:sz w:val="24"/>
          <w:szCs w:val="24"/>
        </w:rPr>
        <w:t xml:space="preserve"> </w:t>
      </w:r>
      <w:r w:rsidR="0011278B" w:rsidRPr="000602DD">
        <w:rPr>
          <w:rFonts w:cs="Times New Roman"/>
          <w:sz w:val="24"/>
          <w:szCs w:val="24"/>
        </w:rPr>
        <w:t xml:space="preserve">             </w:t>
      </w:r>
      <w:r w:rsidR="002225F3" w:rsidRPr="000602DD">
        <w:rPr>
          <w:rFonts w:cs="Times New Roman"/>
          <w:sz w:val="24"/>
          <w:szCs w:val="24"/>
        </w:rPr>
        <w:t>3FSG</w:t>
      </w:r>
      <w:r w:rsidR="00B443FB" w:rsidRPr="000602DD">
        <w:rPr>
          <w:rFonts w:cs="Times New Roman"/>
          <w:sz w:val="24"/>
          <w:szCs w:val="24"/>
        </w:rPr>
        <w:t xml:space="preserve"> </w:t>
      </w:r>
      <w:r w:rsidR="00F656DA" w:rsidRPr="000602DD">
        <w:rPr>
          <w:rFonts w:cs="Times New Roman"/>
          <w:sz w:val="24"/>
          <w:szCs w:val="24"/>
        </w:rPr>
        <w:t xml:space="preserve">     </w:t>
      </w:r>
    </w:p>
    <w:p w14:paraId="3422DD3E" w14:textId="77777777" w:rsidR="00647E76" w:rsidRPr="000602DD" w:rsidRDefault="00647E76" w:rsidP="004E65BF">
      <w:pPr>
        <w:ind w:firstLine="720"/>
        <w:jc w:val="both"/>
        <w:rPr>
          <w:rFonts w:cs="Times New Roman"/>
          <w:i/>
          <w:sz w:val="24"/>
          <w:szCs w:val="24"/>
        </w:rPr>
      </w:pPr>
    </w:p>
    <w:p w14:paraId="06A8F222" w14:textId="7ED413F4" w:rsidR="000237A7" w:rsidRPr="000602DD" w:rsidRDefault="004958A1" w:rsidP="004E65BF">
      <w:pPr>
        <w:ind w:firstLine="720"/>
        <w:jc w:val="both"/>
        <w:rPr>
          <w:rFonts w:cs="Times New Roman"/>
          <w:i/>
          <w:sz w:val="24"/>
          <w:szCs w:val="24"/>
        </w:rPr>
      </w:pPr>
      <w:r w:rsidRPr="000602DD">
        <w:rPr>
          <w:rFonts w:cs="Times New Roman"/>
          <w:i/>
          <w:sz w:val="24"/>
          <w:szCs w:val="24"/>
        </w:rPr>
        <w:t xml:space="preserve">A </w:t>
      </w:r>
      <w:proofErr w:type="spellStart"/>
      <w:r w:rsidR="00844D1C" w:rsidRPr="000602DD">
        <w:rPr>
          <w:rFonts w:cs="Times New Roman"/>
          <w:i/>
          <w:sz w:val="24"/>
          <w:szCs w:val="24"/>
        </w:rPr>
        <w:t>uu</w:t>
      </w:r>
      <w:proofErr w:type="spellEnd"/>
      <w:r w:rsidRPr="000602DD">
        <w:rPr>
          <w:rFonts w:cs="Times New Roman"/>
          <w:i/>
          <w:sz w:val="24"/>
          <w:szCs w:val="24"/>
        </w:rPr>
        <w:t xml:space="preserve"> </w:t>
      </w:r>
      <w:proofErr w:type="spellStart"/>
      <w:r w:rsidRPr="000602DD">
        <w:rPr>
          <w:rFonts w:cs="Times New Roman"/>
          <w:i/>
          <w:sz w:val="24"/>
          <w:szCs w:val="24"/>
        </w:rPr>
        <w:t>shi</w:t>
      </w:r>
      <w:proofErr w:type="spellEnd"/>
      <w:r w:rsidR="00ED1789" w:rsidRPr="000602DD">
        <w:rPr>
          <w:rFonts w:cs="Times New Roman"/>
          <w:i/>
          <w:sz w:val="24"/>
          <w:szCs w:val="24"/>
        </w:rPr>
        <w:t xml:space="preserve"> </w:t>
      </w:r>
    </w:p>
    <w:p w14:paraId="42AEEABB" w14:textId="76914C6F" w:rsidR="004E65BF" w:rsidRPr="000602DD" w:rsidRDefault="00BD6737" w:rsidP="004E65BF">
      <w:pPr>
        <w:ind w:firstLine="720"/>
        <w:jc w:val="both"/>
        <w:rPr>
          <w:rFonts w:cs="Times New Roman"/>
          <w:sz w:val="24"/>
          <w:szCs w:val="24"/>
        </w:rPr>
      </w:pPr>
      <w:r w:rsidRPr="000602DD">
        <w:rPr>
          <w:rFonts w:cs="Times New Roman"/>
          <w:sz w:val="24"/>
          <w:szCs w:val="24"/>
        </w:rPr>
        <w:t>“</w:t>
      </w:r>
      <w:r w:rsidR="00977DD0" w:rsidRPr="000602DD">
        <w:rPr>
          <w:rFonts w:cs="Times New Roman"/>
          <w:sz w:val="24"/>
          <w:szCs w:val="24"/>
        </w:rPr>
        <w:t>Who is</w:t>
      </w:r>
      <w:r w:rsidR="001174AA" w:rsidRPr="000602DD">
        <w:rPr>
          <w:rFonts w:cs="Times New Roman"/>
          <w:sz w:val="24"/>
          <w:szCs w:val="24"/>
        </w:rPr>
        <w:t xml:space="preserve"> she</w:t>
      </w:r>
      <w:r w:rsidR="000048B6" w:rsidRPr="000602DD">
        <w:rPr>
          <w:rFonts w:cs="Times New Roman"/>
          <w:sz w:val="24"/>
          <w:szCs w:val="24"/>
        </w:rPr>
        <w:t>…?</w:t>
      </w:r>
      <w:r w:rsidR="009B1C55" w:rsidRPr="000602DD">
        <w:rPr>
          <w:rFonts w:cs="Times New Roman"/>
          <w:sz w:val="24"/>
          <w:szCs w:val="24"/>
        </w:rPr>
        <w:tab/>
      </w:r>
    </w:p>
    <w:p w14:paraId="3D75964A" w14:textId="3C0CE658" w:rsidR="009B1C55" w:rsidRPr="000602DD" w:rsidRDefault="009B1C55" w:rsidP="004E65BF">
      <w:pPr>
        <w:ind w:firstLine="720"/>
        <w:jc w:val="both"/>
        <w:rPr>
          <w:rFonts w:cs="Times New Roman"/>
          <w:sz w:val="24"/>
          <w:szCs w:val="24"/>
        </w:rPr>
      </w:pPr>
      <w:r w:rsidRPr="000602DD">
        <w:rPr>
          <w:rFonts w:cs="Times New Roman"/>
          <w:sz w:val="24"/>
          <w:szCs w:val="24"/>
        </w:rPr>
        <w:t xml:space="preserve">Lit. </w:t>
      </w:r>
      <w:r w:rsidR="000D43DF" w:rsidRPr="000602DD">
        <w:rPr>
          <w:rFonts w:cs="Times New Roman"/>
          <w:sz w:val="24"/>
          <w:szCs w:val="24"/>
        </w:rPr>
        <w:t>“</w:t>
      </w:r>
      <w:r w:rsidR="008441FB">
        <w:rPr>
          <w:rFonts w:cs="Times New Roman"/>
          <w:sz w:val="24"/>
          <w:szCs w:val="24"/>
        </w:rPr>
        <w:t>(That</w:t>
      </w:r>
      <w:r w:rsidR="00C64010" w:rsidRPr="000602DD">
        <w:rPr>
          <w:rFonts w:cs="Times New Roman"/>
          <w:sz w:val="24"/>
          <w:szCs w:val="24"/>
        </w:rPr>
        <w:t xml:space="preserve"> one that</w:t>
      </w:r>
      <w:r w:rsidR="009C1A80" w:rsidRPr="000602DD">
        <w:rPr>
          <w:rFonts w:cs="Times New Roman"/>
          <w:sz w:val="24"/>
          <w:szCs w:val="24"/>
        </w:rPr>
        <w:t>)</w:t>
      </w:r>
      <w:r w:rsidR="00C64010" w:rsidRPr="000602DD">
        <w:rPr>
          <w:rFonts w:cs="Times New Roman"/>
          <w:sz w:val="24"/>
          <w:szCs w:val="24"/>
        </w:rPr>
        <w:t xml:space="preserve"> </w:t>
      </w:r>
      <w:r w:rsidR="008441FB">
        <w:rPr>
          <w:rFonts w:cs="Times New Roman"/>
          <w:sz w:val="24"/>
          <w:szCs w:val="24"/>
        </w:rPr>
        <w:t xml:space="preserve">she (is) </w:t>
      </w:r>
      <w:r w:rsidR="009C1A80" w:rsidRPr="000602DD">
        <w:rPr>
          <w:rFonts w:cs="Times New Roman"/>
          <w:sz w:val="24"/>
          <w:szCs w:val="24"/>
        </w:rPr>
        <w:t>(</w:t>
      </w:r>
      <w:r w:rsidR="00C64010" w:rsidRPr="000602DD">
        <w:rPr>
          <w:rFonts w:cs="Times New Roman"/>
          <w:sz w:val="24"/>
          <w:szCs w:val="24"/>
        </w:rPr>
        <w:t>is)</w:t>
      </w:r>
      <w:r w:rsidR="008441FB">
        <w:rPr>
          <w:rFonts w:cs="Times New Roman"/>
          <w:sz w:val="24"/>
          <w:szCs w:val="24"/>
        </w:rPr>
        <w:t xml:space="preserve"> who</w:t>
      </w:r>
      <w:r w:rsidR="000048B6" w:rsidRPr="000602DD">
        <w:rPr>
          <w:rFonts w:cs="Times New Roman"/>
          <w:sz w:val="24"/>
          <w:szCs w:val="24"/>
        </w:rPr>
        <w:t>…</w:t>
      </w:r>
      <w:r w:rsidR="00C64010" w:rsidRPr="000602DD">
        <w:rPr>
          <w:rFonts w:cs="Times New Roman"/>
          <w:sz w:val="24"/>
          <w:szCs w:val="24"/>
        </w:rPr>
        <w:t>?</w:t>
      </w:r>
      <w:r w:rsidR="00FD51D0" w:rsidRPr="000602DD">
        <w:rPr>
          <w:rFonts w:cs="Times New Roman"/>
          <w:sz w:val="24"/>
          <w:szCs w:val="24"/>
        </w:rPr>
        <w:t>”</w:t>
      </w:r>
    </w:p>
    <w:p w14:paraId="469FC92B" w14:textId="5679A18D" w:rsidR="005F38AD" w:rsidRPr="000602DD" w:rsidRDefault="00723595" w:rsidP="00596717">
      <w:pPr>
        <w:spacing w:before="120" w:line="480" w:lineRule="auto"/>
        <w:rPr>
          <w:rFonts w:cs="Times New Roman"/>
          <w:sz w:val="24"/>
          <w:szCs w:val="24"/>
        </w:rPr>
      </w:pPr>
      <w:r w:rsidRPr="000602DD">
        <w:rPr>
          <w:rFonts w:cs="Times New Roman"/>
          <w:sz w:val="24"/>
          <w:szCs w:val="24"/>
        </w:rPr>
        <w:t>T</w:t>
      </w:r>
      <w:r w:rsidR="007D35DA" w:rsidRPr="000602DD">
        <w:rPr>
          <w:rFonts w:cs="Times New Roman"/>
          <w:sz w:val="24"/>
          <w:szCs w:val="24"/>
        </w:rPr>
        <w:t>he</w:t>
      </w:r>
      <w:r w:rsidR="00977DD0" w:rsidRPr="000602DD">
        <w:rPr>
          <w:rFonts w:cs="Times New Roman"/>
          <w:sz w:val="24"/>
          <w:szCs w:val="24"/>
        </w:rPr>
        <w:t xml:space="preserve"> interrogative</w:t>
      </w:r>
      <w:r w:rsidR="003B43FA" w:rsidRPr="000602DD">
        <w:rPr>
          <w:rFonts w:cs="Times New Roman"/>
          <w:sz w:val="24"/>
          <w:szCs w:val="24"/>
        </w:rPr>
        <w:t xml:space="preserve"> </w:t>
      </w:r>
      <w:r w:rsidR="00CB2762" w:rsidRPr="000602DD">
        <w:rPr>
          <w:rFonts w:cs="Times New Roman"/>
          <w:sz w:val="24"/>
          <w:szCs w:val="24"/>
        </w:rPr>
        <w:object w:dxaOrig="928" w:dyaOrig="254" w14:anchorId="3A7251D2">
          <v:shape id="_x0000_i1027" type="#_x0000_t75" style="width:63.1pt;height:16.35pt" o:ole="">
            <v:imagedata r:id="rId25" o:title=""/>
          </v:shape>
          <o:OLEObject Type="Embed" ProgID="Word.Picture.8" ShapeID="_x0000_i1027" DrawAspect="Content" ObjectID="_1687783901" r:id="rId26"/>
        </w:object>
      </w:r>
      <w:r w:rsidR="00CB2762" w:rsidRPr="000602DD">
        <w:rPr>
          <w:rFonts w:cs="Times New Roman"/>
          <w:sz w:val="24"/>
          <w:szCs w:val="24"/>
        </w:rPr>
        <w:t xml:space="preserve"> </w:t>
      </w:r>
      <w:r w:rsidR="00977DD0" w:rsidRPr="000602DD">
        <w:rPr>
          <w:rFonts w:ascii="Transliteration" w:hAnsi="Transliteration" w:cs="Times New Roman"/>
          <w:sz w:val="24"/>
          <w:szCs w:val="24"/>
        </w:rPr>
        <w:t>pw-tr</w:t>
      </w:r>
      <w:r w:rsidR="003B43FA" w:rsidRPr="000602DD">
        <w:rPr>
          <w:rFonts w:cs="Times New Roman"/>
          <w:sz w:val="24"/>
          <w:szCs w:val="24"/>
        </w:rPr>
        <w:t xml:space="preserve"> </w:t>
      </w:r>
      <w:r w:rsidR="00FB5211" w:rsidRPr="000602DD">
        <w:rPr>
          <w:rFonts w:cs="Times New Roman"/>
          <w:sz w:val="24"/>
          <w:szCs w:val="24"/>
        </w:rPr>
        <w:t>(</w:t>
      </w:r>
      <w:r w:rsidR="003B43FA" w:rsidRPr="000602DD">
        <w:rPr>
          <w:rFonts w:cs="Times New Roman"/>
          <w:sz w:val="24"/>
          <w:szCs w:val="24"/>
        </w:rPr>
        <w:t xml:space="preserve">and its contracted form </w:t>
      </w:r>
      <w:r w:rsidR="006A574E" w:rsidRPr="000602DD">
        <w:rPr>
          <w:rFonts w:ascii="Times" w:hAnsi="Times" w:cs="Times New Roman"/>
          <w:sz w:val="24"/>
          <w:szCs w:val="24"/>
        </w:rPr>
        <w:object w:dxaOrig="1155" w:dyaOrig="465" w14:anchorId="4EB9AFB1">
          <v:shape id="_x0000_i1028" type="#_x0000_t75" style="width:41.15pt;height:16.35pt" o:ole="">
            <v:imagedata r:id="rId27" o:title=""/>
          </v:shape>
          <o:OLEObject Type="Embed" ProgID="Word.Picture.8" ShapeID="_x0000_i1028" DrawAspect="Content" ObjectID="_1687783902" r:id="rId28"/>
        </w:object>
      </w:r>
      <w:r w:rsidR="00977DD0" w:rsidRPr="000602DD">
        <w:rPr>
          <w:rFonts w:cs="Times New Roman"/>
          <w:sz w:val="24"/>
          <w:szCs w:val="24"/>
        </w:rPr>
        <w:t xml:space="preserve"> </w:t>
      </w:r>
      <w:proofErr w:type="spellStart"/>
      <w:r w:rsidR="00977DD0" w:rsidRPr="000602DD">
        <w:rPr>
          <w:rFonts w:ascii="Transliteration" w:hAnsi="Transliteration" w:cs="Times New Roman"/>
          <w:sz w:val="24"/>
          <w:szCs w:val="24"/>
        </w:rPr>
        <w:t>pty</w:t>
      </w:r>
      <w:proofErr w:type="spellEnd"/>
      <w:r w:rsidR="00733CEE" w:rsidRPr="000602DD">
        <w:rPr>
          <w:rFonts w:cs="Times New Roman"/>
          <w:sz w:val="24"/>
          <w:szCs w:val="24"/>
        </w:rPr>
        <w:t xml:space="preserve">) </w:t>
      </w:r>
      <w:r w:rsidR="00FA78FF" w:rsidRPr="000602DD">
        <w:rPr>
          <w:rFonts w:cs="Times New Roman"/>
          <w:sz w:val="24"/>
          <w:szCs w:val="24"/>
        </w:rPr>
        <w:t>translate to the</w:t>
      </w:r>
      <w:r w:rsidR="00733CEE" w:rsidRPr="000602DD">
        <w:rPr>
          <w:rFonts w:cs="Times New Roman"/>
          <w:sz w:val="24"/>
          <w:szCs w:val="24"/>
        </w:rPr>
        <w:t xml:space="preserve"> </w:t>
      </w:r>
      <w:r w:rsidR="0091325F" w:rsidRPr="000602DD">
        <w:rPr>
          <w:rFonts w:cs="Times New Roman"/>
          <w:iCs/>
          <w:sz w:val="24"/>
          <w:szCs w:val="24"/>
        </w:rPr>
        <w:t xml:space="preserve">interrogative forms of the JA </w:t>
      </w:r>
      <w:r w:rsidR="009C6240" w:rsidRPr="000602DD">
        <w:rPr>
          <w:rFonts w:cs="Times New Roman"/>
          <w:bCs/>
          <w:iCs/>
          <w:sz w:val="24"/>
          <w:szCs w:val="24"/>
        </w:rPr>
        <w:t>INV</w:t>
      </w:r>
      <w:r w:rsidR="0091325F" w:rsidRPr="000602DD">
        <w:rPr>
          <w:rFonts w:cs="Times New Roman"/>
          <w:iCs/>
          <w:sz w:val="24"/>
          <w:szCs w:val="24"/>
        </w:rPr>
        <w:t xml:space="preserve"> phrase</w:t>
      </w:r>
      <w:r w:rsidR="007D35DA" w:rsidRPr="000602DD">
        <w:rPr>
          <w:rFonts w:cs="Times New Roman"/>
          <w:iCs/>
          <w:sz w:val="24"/>
          <w:szCs w:val="24"/>
        </w:rPr>
        <w:t>s</w:t>
      </w:r>
      <w:r w:rsidR="005F3370" w:rsidRPr="000602DD">
        <w:rPr>
          <w:rFonts w:cs="Times New Roman"/>
          <w:iCs/>
          <w:sz w:val="24"/>
          <w:szCs w:val="24"/>
        </w:rPr>
        <w:t xml:space="preserve">, </w:t>
      </w:r>
      <w:r w:rsidR="005F3370" w:rsidRPr="000602DD">
        <w:rPr>
          <w:rFonts w:cs="Times New Roman"/>
          <w:i/>
          <w:iCs/>
          <w:sz w:val="24"/>
          <w:szCs w:val="24"/>
        </w:rPr>
        <w:t xml:space="preserve">a </w:t>
      </w:r>
      <w:proofErr w:type="spellStart"/>
      <w:r w:rsidR="005F3370" w:rsidRPr="000602DD">
        <w:rPr>
          <w:rFonts w:cs="Times New Roman"/>
          <w:i/>
          <w:iCs/>
          <w:sz w:val="24"/>
          <w:szCs w:val="24"/>
        </w:rPr>
        <w:t>wa</w:t>
      </w:r>
      <w:proofErr w:type="spellEnd"/>
      <w:r w:rsidR="005F3370" w:rsidRPr="000602DD">
        <w:rPr>
          <w:rFonts w:cs="Times New Roman"/>
          <w:i/>
          <w:iCs/>
          <w:sz w:val="24"/>
          <w:szCs w:val="24"/>
        </w:rPr>
        <w:t xml:space="preserve"> </w:t>
      </w:r>
      <w:r w:rsidR="005F3370" w:rsidRPr="000602DD">
        <w:rPr>
          <w:rFonts w:cs="Times New Roman"/>
          <w:iCs/>
          <w:sz w:val="24"/>
          <w:szCs w:val="24"/>
        </w:rPr>
        <w:t xml:space="preserve">and </w:t>
      </w:r>
      <w:r w:rsidR="005F3370" w:rsidRPr="000602DD">
        <w:rPr>
          <w:rFonts w:cs="Times New Roman"/>
          <w:i/>
          <w:iCs/>
          <w:sz w:val="24"/>
          <w:szCs w:val="24"/>
        </w:rPr>
        <w:t xml:space="preserve">a </w:t>
      </w:r>
      <w:proofErr w:type="spellStart"/>
      <w:r w:rsidR="005F3370" w:rsidRPr="000602DD">
        <w:rPr>
          <w:rFonts w:cs="Times New Roman"/>
          <w:i/>
          <w:iCs/>
          <w:sz w:val="24"/>
          <w:szCs w:val="24"/>
        </w:rPr>
        <w:t>uu</w:t>
      </w:r>
      <w:proofErr w:type="spellEnd"/>
      <w:r w:rsidR="00A66198" w:rsidRPr="000602DD">
        <w:rPr>
          <w:rFonts w:cs="Times New Roman"/>
          <w:iCs/>
          <w:sz w:val="24"/>
          <w:szCs w:val="24"/>
        </w:rPr>
        <w:t xml:space="preserve"> </w:t>
      </w:r>
      <w:r w:rsidR="00B07F53" w:rsidRPr="000602DD">
        <w:rPr>
          <w:rFonts w:cs="Times New Roman"/>
          <w:iCs/>
          <w:sz w:val="24"/>
          <w:szCs w:val="24"/>
        </w:rPr>
        <w:t>phrases</w:t>
      </w:r>
      <w:r w:rsidR="00977DD0" w:rsidRPr="000602DD">
        <w:rPr>
          <w:rFonts w:cs="Times New Roman"/>
          <w:sz w:val="24"/>
          <w:szCs w:val="24"/>
        </w:rPr>
        <w:t>.</w:t>
      </w:r>
      <w:r w:rsidR="001F38F2" w:rsidRPr="000602DD">
        <w:rPr>
          <w:rFonts w:cs="Times New Roman"/>
          <w:sz w:val="24"/>
          <w:szCs w:val="24"/>
        </w:rPr>
        <w:t xml:space="preserve"> </w:t>
      </w:r>
      <w:r w:rsidR="006C076A" w:rsidRPr="000602DD">
        <w:rPr>
          <w:rFonts w:cs="Times New Roman"/>
          <w:sz w:val="24"/>
          <w:szCs w:val="24"/>
        </w:rPr>
        <w:t xml:space="preserve">Both </w:t>
      </w:r>
      <w:r w:rsidR="00A70B72" w:rsidRPr="000602DD">
        <w:rPr>
          <w:rFonts w:cs="Times New Roman"/>
          <w:sz w:val="24"/>
          <w:szCs w:val="24"/>
        </w:rPr>
        <w:t xml:space="preserve">INV </w:t>
      </w:r>
      <w:r w:rsidR="00202852" w:rsidRPr="000602DD">
        <w:rPr>
          <w:rFonts w:cs="Times New Roman"/>
          <w:sz w:val="24"/>
          <w:szCs w:val="24"/>
        </w:rPr>
        <w:t>phrases</w:t>
      </w:r>
      <w:r w:rsidR="006C076A" w:rsidRPr="000602DD">
        <w:rPr>
          <w:rFonts w:cs="Times New Roman"/>
          <w:sz w:val="24"/>
          <w:szCs w:val="24"/>
        </w:rPr>
        <w:t xml:space="preserve"> are </w:t>
      </w:r>
      <w:r w:rsidR="001166DA" w:rsidRPr="000602DD">
        <w:rPr>
          <w:rFonts w:cs="Times New Roman"/>
          <w:sz w:val="24"/>
          <w:szCs w:val="24"/>
        </w:rPr>
        <w:t xml:space="preserve">used with </w:t>
      </w:r>
      <w:r w:rsidR="00ED4910" w:rsidRPr="000602DD">
        <w:rPr>
          <w:rFonts w:cs="Times New Roman"/>
          <w:sz w:val="24"/>
          <w:szCs w:val="24"/>
        </w:rPr>
        <w:t>interrogatives</w:t>
      </w:r>
      <w:r w:rsidR="006C076A" w:rsidRPr="000602DD">
        <w:rPr>
          <w:rFonts w:cs="Times New Roman"/>
          <w:sz w:val="24"/>
          <w:szCs w:val="24"/>
        </w:rPr>
        <w:t>.</w:t>
      </w:r>
    </w:p>
    <w:p w14:paraId="39CD0191" w14:textId="3567EABB" w:rsidR="00C25D46" w:rsidRPr="000602DD" w:rsidRDefault="00C25D46" w:rsidP="00C25D46">
      <w:pPr>
        <w:spacing w:line="480" w:lineRule="auto"/>
        <w:ind w:firstLine="720"/>
        <w:rPr>
          <w:rFonts w:cs="Times New Roman"/>
          <w:sz w:val="24"/>
          <w:szCs w:val="24"/>
        </w:rPr>
      </w:pPr>
      <w:r w:rsidRPr="000602DD">
        <w:rPr>
          <w:rFonts w:cs="Times New Roman"/>
          <w:sz w:val="24"/>
          <w:szCs w:val="24"/>
        </w:rPr>
        <w:t xml:space="preserve">The bipartite </w:t>
      </w:r>
      <w:r w:rsidR="00E1059C" w:rsidRPr="000602DD">
        <w:rPr>
          <w:noProof/>
          <w:sz w:val="24"/>
          <w:szCs w:val="24"/>
          <w:lang w:val="en-US"/>
        </w:rPr>
        <w:drawing>
          <wp:inline distT="0" distB="0" distL="0" distR="0" wp14:anchorId="45D5BEB2" wp14:editId="340199FE">
            <wp:extent cx="211455" cy="1587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DA26E7" w:rsidRPr="000602DD">
        <w:rPr>
          <w:rFonts w:cs="Times New Roman"/>
          <w:sz w:val="24"/>
          <w:szCs w:val="24"/>
        </w:rPr>
        <w:t xml:space="preserve"> </w:t>
      </w:r>
      <w:r w:rsidR="009966C0">
        <w:rPr>
          <w:rFonts w:cs="Times New Roman"/>
          <w:sz w:val="24"/>
          <w:szCs w:val="24"/>
        </w:rPr>
        <w:t>nominalizes</w:t>
      </w:r>
      <w:r w:rsidRPr="000602DD">
        <w:rPr>
          <w:rFonts w:cs="Times New Roman"/>
          <w:sz w:val="24"/>
          <w:szCs w:val="24"/>
        </w:rPr>
        <w:t xml:space="preserve"> verb forms as </w:t>
      </w:r>
      <w:r w:rsidR="004D1294" w:rsidRPr="000602DD">
        <w:rPr>
          <w:rFonts w:cs="Times New Roman"/>
          <w:sz w:val="24"/>
          <w:szCs w:val="24"/>
        </w:rPr>
        <w:t>demonstrated</w:t>
      </w:r>
      <w:r w:rsidRPr="000602DD">
        <w:rPr>
          <w:rFonts w:cs="Times New Roman"/>
          <w:sz w:val="24"/>
          <w:szCs w:val="24"/>
        </w:rPr>
        <w:t xml:space="preserve"> with the </w:t>
      </w:r>
      <w:r w:rsidR="00A602EB" w:rsidRPr="000602DD">
        <w:rPr>
          <w:rFonts w:cs="Times New Roman"/>
          <w:sz w:val="24"/>
          <w:szCs w:val="24"/>
        </w:rPr>
        <w:t xml:space="preserve">JA </w:t>
      </w:r>
      <w:r w:rsidR="00C24029" w:rsidRPr="000602DD">
        <w:rPr>
          <w:rFonts w:cs="Times New Roman"/>
          <w:sz w:val="24"/>
          <w:szCs w:val="24"/>
        </w:rPr>
        <w:t>INV</w:t>
      </w:r>
      <w:r w:rsidRPr="000602DD">
        <w:rPr>
          <w:rFonts w:cs="Times New Roman"/>
          <w:sz w:val="24"/>
          <w:szCs w:val="24"/>
        </w:rPr>
        <w:t xml:space="preserve"> </w:t>
      </w:r>
      <w:r w:rsidR="00A602EB" w:rsidRPr="000602DD">
        <w:rPr>
          <w:rFonts w:cs="Times New Roman"/>
          <w:iCs/>
          <w:sz w:val="24"/>
          <w:szCs w:val="24"/>
        </w:rPr>
        <w:t xml:space="preserve">phrase </w:t>
      </w:r>
      <w:r w:rsidR="00835255">
        <w:rPr>
          <w:rFonts w:cs="Times New Roman"/>
          <w:sz w:val="24"/>
          <w:szCs w:val="24"/>
        </w:rPr>
        <w:t>previously</w:t>
      </w:r>
      <w:r w:rsidRPr="000602DD">
        <w:rPr>
          <w:rFonts w:cs="Times New Roman"/>
          <w:sz w:val="24"/>
          <w:szCs w:val="24"/>
        </w:rPr>
        <w:t xml:space="preserve">. In these </w:t>
      </w:r>
      <w:r w:rsidR="005208AA" w:rsidRPr="000602DD">
        <w:rPr>
          <w:rFonts w:cs="Times New Roman"/>
          <w:sz w:val="24"/>
          <w:szCs w:val="24"/>
        </w:rPr>
        <w:t xml:space="preserve">nominalized verbal </w:t>
      </w:r>
      <w:r w:rsidRPr="000602DD">
        <w:rPr>
          <w:rFonts w:cs="Times New Roman"/>
          <w:sz w:val="24"/>
          <w:szCs w:val="24"/>
        </w:rPr>
        <w:t>constructions,</w:t>
      </w:r>
      <w:r w:rsidR="00511952" w:rsidRPr="000602DD">
        <w:rPr>
          <w:rFonts w:cs="Times New Roman"/>
          <w:sz w:val="24"/>
          <w:szCs w:val="24"/>
        </w:rPr>
        <w:t xml:space="preserve"> the</w:t>
      </w:r>
      <w:r w:rsidRPr="000602DD">
        <w:rPr>
          <w:rFonts w:cs="Times New Roman"/>
          <w:sz w:val="24"/>
          <w:szCs w:val="24"/>
        </w:rPr>
        <w:t xml:space="preserve"> </w:t>
      </w:r>
      <w:r w:rsidR="00DA26E7" w:rsidRPr="000602DD">
        <w:rPr>
          <w:noProof/>
          <w:sz w:val="24"/>
          <w:szCs w:val="24"/>
          <w:lang w:val="en-US"/>
        </w:rPr>
        <w:drawing>
          <wp:inline distT="0" distB="0" distL="0" distR="0" wp14:anchorId="25001B75" wp14:editId="102A2775">
            <wp:extent cx="211455" cy="1587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Pr="000602DD">
        <w:rPr>
          <w:rFonts w:cs="Times New Roman"/>
          <w:sz w:val="24"/>
          <w:szCs w:val="24"/>
        </w:rPr>
        <w:t xml:space="preserve"> </w:t>
      </w:r>
      <w:r w:rsidR="00511952" w:rsidRPr="000602DD">
        <w:rPr>
          <w:rFonts w:cs="Times New Roman"/>
          <w:sz w:val="24"/>
          <w:szCs w:val="24"/>
        </w:rPr>
        <w:t xml:space="preserve">phrase </w:t>
      </w:r>
      <w:r w:rsidRPr="000602DD">
        <w:rPr>
          <w:rFonts w:cs="Times New Roman"/>
          <w:sz w:val="24"/>
          <w:szCs w:val="24"/>
        </w:rPr>
        <w:t>has an explanatory function</w:t>
      </w:r>
      <w:r w:rsidR="00067F75">
        <w:rPr>
          <w:rFonts w:cs="Times New Roman"/>
          <w:sz w:val="24"/>
          <w:szCs w:val="24"/>
        </w:rPr>
        <w:t>. Observe the examples below</w:t>
      </w:r>
      <w:r w:rsidRPr="000602DD">
        <w:rPr>
          <w:rFonts w:cs="Times New Roman"/>
          <w:sz w:val="24"/>
          <w:szCs w:val="24"/>
        </w:rPr>
        <w:t>:</w:t>
      </w:r>
    </w:p>
    <w:p w14:paraId="08C1DC17" w14:textId="7B9B4E05" w:rsidR="00C25D46" w:rsidRPr="000602DD" w:rsidRDefault="003620A6" w:rsidP="0030528E">
      <w:pPr>
        <w:rPr>
          <w:rFonts w:cs="Times New Roman"/>
          <w:sz w:val="24"/>
          <w:szCs w:val="24"/>
        </w:rPr>
      </w:pPr>
      <w:r w:rsidRPr="000602DD">
        <w:rPr>
          <w:rFonts w:cs="Times New Roman"/>
          <w:b/>
          <w:bCs/>
          <w:sz w:val="24"/>
          <w:szCs w:val="24"/>
        </w:rPr>
        <w:t>(</w:t>
      </w:r>
      <w:r w:rsidR="0028302B" w:rsidRPr="000602DD">
        <w:rPr>
          <w:rFonts w:cs="Times New Roman"/>
          <w:b/>
          <w:bCs/>
          <w:sz w:val="24"/>
          <w:szCs w:val="24"/>
        </w:rPr>
        <w:t>4</w:t>
      </w:r>
      <w:r w:rsidR="0011278B" w:rsidRPr="000602DD">
        <w:rPr>
          <w:rFonts w:cs="Times New Roman"/>
          <w:b/>
          <w:bCs/>
          <w:sz w:val="24"/>
          <w:szCs w:val="24"/>
        </w:rPr>
        <w:t>3</w:t>
      </w:r>
      <w:r w:rsidRPr="000602DD">
        <w:rPr>
          <w:rFonts w:cs="Times New Roman"/>
          <w:b/>
          <w:bCs/>
          <w:sz w:val="24"/>
          <w:szCs w:val="24"/>
        </w:rPr>
        <w:t>)</w:t>
      </w:r>
      <w:r w:rsidRPr="000602DD">
        <w:rPr>
          <w:rFonts w:cs="Times New Roman"/>
          <w:sz w:val="24"/>
          <w:szCs w:val="24"/>
        </w:rPr>
        <w:tab/>
      </w:r>
      <w:r w:rsidR="00C25D46" w:rsidRPr="000602DD">
        <w:rPr>
          <w:rFonts w:cs="Times New Roman"/>
          <w:i/>
          <w:sz w:val="24"/>
          <w:szCs w:val="24"/>
        </w:rPr>
        <w:t xml:space="preserve">Coffin Texts </w:t>
      </w:r>
      <w:r w:rsidR="00C25D46" w:rsidRPr="000602DD">
        <w:rPr>
          <w:rFonts w:cs="Times New Roman"/>
          <w:sz w:val="24"/>
          <w:szCs w:val="24"/>
        </w:rPr>
        <w:t>IV, 187D</w:t>
      </w:r>
    </w:p>
    <w:p w14:paraId="287B11E4" w14:textId="027B34AC" w:rsidR="00E603BA" w:rsidRPr="000602DD" w:rsidRDefault="00E603BA" w:rsidP="0030528E">
      <w:pPr>
        <w:rPr>
          <w:rFonts w:cs="Times New Roman"/>
          <w:sz w:val="24"/>
          <w:szCs w:val="24"/>
        </w:rPr>
      </w:pPr>
      <w:r w:rsidRPr="000602DD">
        <w:rPr>
          <w:rFonts w:cs="Times New Roman"/>
          <w:sz w:val="24"/>
          <w:szCs w:val="24"/>
        </w:rPr>
        <w:tab/>
      </w:r>
      <w:r w:rsidR="00AB5E58" w:rsidRPr="000602DD">
        <w:rPr>
          <w:rFonts w:ascii="Times" w:hAnsi="Times" w:cs="Times"/>
          <w:noProof/>
          <w:sz w:val="24"/>
          <w:szCs w:val="24"/>
          <w:lang w:val="en-US"/>
        </w:rPr>
        <w:drawing>
          <wp:inline distT="0" distB="0" distL="0" distR="0" wp14:anchorId="212B1C19" wp14:editId="460F6A1B">
            <wp:extent cx="1623974" cy="328277"/>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70722" cy="337727"/>
                    </a:xfrm>
                    <a:prstGeom prst="rect">
                      <a:avLst/>
                    </a:prstGeom>
                    <a:noFill/>
                    <a:ln>
                      <a:noFill/>
                    </a:ln>
                  </pic:spPr>
                </pic:pic>
              </a:graphicData>
            </a:graphic>
          </wp:inline>
        </w:drawing>
      </w:r>
    </w:p>
    <w:p w14:paraId="10250B9E" w14:textId="7912303D" w:rsidR="00C25D46" w:rsidRPr="000602DD" w:rsidRDefault="008276FC" w:rsidP="0030528E">
      <w:pPr>
        <w:ind w:firstLine="720"/>
        <w:rPr>
          <w:rFonts w:ascii="Transliteration" w:hAnsi="Transliteration" w:cs="Times New Roman"/>
          <w:sz w:val="24"/>
          <w:szCs w:val="24"/>
        </w:rPr>
      </w:pPr>
      <w:proofErr w:type="spellStart"/>
      <w:r w:rsidRPr="000602DD">
        <w:rPr>
          <w:rFonts w:ascii="Transliteration" w:hAnsi="Transliteration" w:cs="Times New Roman"/>
          <w:sz w:val="24"/>
          <w:szCs w:val="24"/>
        </w:rPr>
        <w:t>w</w:t>
      </w:r>
      <w:r w:rsidR="00C25D46" w:rsidRPr="000602DD">
        <w:rPr>
          <w:rFonts w:ascii="Transliteration" w:hAnsi="Transliteration" w:cs="Times New Roman"/>
          <w:sz w:val="24"/>
          <w:szCs w:val="24"/>
        </w:rPr>
        <w:t>bn</w:t>
      </w:r>
      <w:proofErr w:type="spellEnd"/>
      <w:r w:rsidR="00C25D46" w:rsidRPr="000602DD">
        <w:rPr>
          <w:rFonts w:ascii="Transliteration" w:hAnsi="Transliteration" w:cs="Times New Roman"/>
          <w:sz w:val="24"/>
          <w:szCs w:val="24"/>
        </w:rPr>
        <w:t xml:space="preserve">=f </w:t>
      </w:r>
      <w:r w:rsidR="005C6F74" w:rsidRPr="000602DD">
        <w:rPr>
          <w:rFonts w:ascii="Transliteration" w:hAnsi="Transliteration" w:cs="Times New Roman"/>
          <w:sz w:val="24"/>
          <w:szCs w:val="24"/>
        </w:rPr>
        <w:t xml:space="preserve">      </w:t>
      </w:r>
      <w:r w:rsidR="00AB5E58" w:rsidRPr="000602DD">
        <w:rPr>
          <w:rFonts w:ascii="Transliteration" w:hAnsi="Transliteration" w:cs="Times New Roman"/>
          <w:sz w:val="24"/>
          <w:szCs w:val="24"/>
        </w:rPr>
        <w:t xml:space="preserve">           </w:t>
      </w:r>
      <w:r w:rsidR="003A6493" w:rsidRPr="000602DD">
        <w:rPr>
          <w:rFonts w:ascii="Transliteration" w:hAnsi="Transliteration" w:cs="Times New Roman"/>
          <w:sz w:val="24"/>
          <w:szCs w:val="24"/>
        </w:rPr>
        <w:t xml:space="preserve"> </w:t>
      </w:r>
      <w:r w:rsidR="00371F9D" w:rsidRPr="000602DD">
        <w:rPr>
          <w:rFonts w:ascii="Transliteration" w:hAnsi="Transliteration" w:cs="Times New Roman"/>
          <w:sz w:val="24"/>
          <w:szCs w:val="24"/>
        </w:rPr>
        <w:t xml:space="preserve">  </w:t>
      </w:r>
      <w:r w:rsidR="00C25D46" w:rsidRPr="000602DD">
        <w:rPr>
          <w:rFonts w:ascii="Transliteration" w:hAnsi="Transliteration" w:cs="Times New Roman"/>
          <w:sz w:val="24"/>
          <w:szCs w:val="24"/>
        </w:rPr>
        <w:t>pw</w:t>
      </w:r>
      <w:r w:rsidR="005271C4" w:rsidRPr="000602DD">
        <w:rPr>
          <w:rFonts w:ascii="Transliteration" w:hAnsi="Transliteration" w:cs="Times New Roman"/>
          <w:sz w:val="24"/>
          <w:szCs w:val="24"/>
        </w:rPr>
        <w:t xml:space="preserve"> </w:t>
      </w:r>
      <w:r w:rsidR="005C6F74" w:rsidRPr="000602DD">
        <w:rPr>
          <w:rFonts w:ascii="Transliteration" w:hAnsi="Transliteration" w:cs="Times New Roman"/>
          <w:sz w:val="24"/>
          <w:szCs w:val="24"/>
        </w:rPr>
        <w:t xml:space="preserve">  </w:t>
      </w:r>
      <w:r w:rsidR="00647E76" w:rsidRPr="000602DD">
        <w:rPr>
          <w:rFonts w:ascii="Transliteration" w:hAnsi="Transliteration" w:cs="Times New Roman"/>
          <w:sz w:val="24"/>
          <w:szCs w:val="24"/>
        </w:rPr>
        <w:t xml:space="preserve"> </w:t>
      </w:r>
      <w:r w:rsidRPr="000602DD">
        <w:rPr>
          <w:rFonts w:ascii="Transliteration" w:hAnsi="Transliteration" w:cs="Times New Roman"/>
          <w:sz w:val="24"/>
          <w:szCs w:val="24"/>
        </w:rPr>
        <w:t xml:space="preserve">      </w:t>
      </w:r>
    </w:p>
    <w:p w14:paraId="783B54C8" w14:textId="49D18467" w:rsidR="00C25D46" w:rsidRPr="000602DD" w:rsidRDefault="00C25D46" w:rsidP="0030528E">
      <w:pPr>
        <w:rPr>
          <w:rFonts w:cs="Times New Roman"/>
          <w:sz w:val="24"/>
          <w:szCs w:val="24"/>
        </w:rPr>
      </w:pPr>
      <w:r w:rsidRPr="000602DD">
        <w:rPr>
          <w:rFonts w:cs="Times New Roman"/>
          <w:sz w:val="24"/>
          <w:szCs w:val="24"/>
        </w:rPr>
        <w:lastRenderedPageBreak/>
        <w:tab/>
      </w:r>
      <w:proofErr w:type="spellStart"/>
      <w:r w:rsidRPr="000602DD">
        <w:rPr>
          <w:rFonts w:cs="Times New Roman"/>
          <w:sz w:val="24"/>
          <w:szCs w:val="24"/>
        </w:rPr>
        <w:t>rise.</w:t>
      </w:r>
      <w:r w:rsidR="00D747DB" w:rsidRPr="000602DD">
        <w:rPr>
          <w:rFonts w:cs="Times New Roman"/>
          <w:sz w:val="24"/>
          <w:szCs w:val="24"/>
        </w:rPr>
        <w:t>PROS</w:t>
      </w:r>
      <w:proofErr w:type="spellEnd"/>
      <w:r w:rsidRPr="000602DD">
        <w:rPr>
          <w:rFonts w:cs="Times New Roman"/>
          <w:sz w:val="24"/>
          <w:szCs w:val="24"/>
        </w:rPr>
        <w:t xml:space="preserve">=3MSG </w:t>
      </w:r>
      <w:r w:rsidR="00FB71E7" w:rsidRPr="000602DD">
        <w:rPr>
          <w:rFonts w:cs="Times New Roman"/>
          <w:sz w:val="24"/>
          <w:szCs w:val="24"/>
        </w:rPr>
        <w:t>INV</w:t>
      </w:r>
      <w:r w:rsidR="005C6F74" w:rsidRPr="000602DD">
        <w:rPr>
          <w:rFonts w:cs="Times New Roman"/>
          <w:sz w:val="24"/>
          <w:szCs w:val="24"/>
        </w:rPr>
        <w:t xml:space="preserve"> </w:t>
      </w:r>
    </w:p>
    <w:p w14:paraId="45EDE21C" w14:textId="77777777" w:rsidR="007C0C69" w:rsidRPr="000602DD" w:rsidRDefault="007C0C69" w:rsidP="0030528E">
      <w:pPr>
        <w:ind w:firstLine="720"/>
        <w:rPr>
          <w:rFonts w:cs="Times New Roman"/>
          <w:i/>
          <w:sz w:val="24"/>
          <w:szCs w:val="24"/>
        </w:rPr>
      </w:pPr>
    </w:p>
    <w:p w14:paraId="39A5FC15" w14:textId="4693FDA3" w:rsidR="00C25D46" w:rsidRPr="000602DD" w:rsidRDefault="00C25D46" w:rsidP="00464B18">
      <w:pPr>
        <w:ind w:firstLine="720"/>
        <w:rPr>
          <w:rFonts w:cs="Times New Roman"/>
          <w:i/>
          <w:sz w:val="24"/>
          <w:szCs w:val="24"/>
        </w:rPr>
      </w:pPr>
      <w:commentRangeStart w:id="93"/>
      <w:r w:rsidRPr="000602DD">
        <w:rPr>
          <w:rFonts w:cs="Times New Roman"/>
          <w:i/>
          <w:sz w:val="24"/>
          <w:szCs w:val="24"/>
        </w:rPr>
        <w:t xml:space="preserve">A </w:t>
      </w:r>
      <w:proofErr w:type="spellStart"/>
      <w:r w:rsidRPr="000602DD">
        <w:rPr>
          <w:rFonts w:cs="Times New Roman"/>
          <w:i/>
          <w:sz w:val="24"/>
          <w:szCs w:val="24"/>
        </w:rPr>
        <w:t>rais</w:t>
      </w:r>
      <w:proofErr w:type="spellEnd"/>
      <w:r w:rsidRPr="000602DD">
        <w:rPr>
          <w:rFonts w:cs="Times New Roman"/>
          <w:i/>
          <w:sz w:val="24"/>
          <w:szCs w:val="24"/>
        </w:rPr>
        <w:t xml:space="preserve"> </w:t>
      </w:r>
      <w:proofErr w:type="spellStart"/>
      <w:r w:rsidRPr="000602DD">
        <w:rPr>
          <w:rFonts w:cs="Times New Roman"/>
          <w:i/>
          <w:sz w:val="24"/>
          <w:szCs w:val="24"/>
        </w:rPr>
        <w:t>im</w:t>
      </w:r>
      <w:proofErr w:type="spellEnd"/>
      <w:r w:rsidRPr="000602DD">
        <w:rPr>
          <w:rFonts w:cs="Times New Roman"/>
          <w:i/>
          <w:sz w:val="24"/>
          <w:szCs w:val="24"/>
        </w:rPr>
        <w:t xml:space="preserve"> </w:t>
      </w:r>
      <w:proofErr w:type="spellStart"/>
      <w:r w:rsidRPr="000602DD">
        <w:rPr>
          <w:rFonts w:cs="Times New Roman"/>
          <w:i/>
          <w:sz w:val="24"/>
          <w:szCs w:val="24"/>
        </w:rPr>
        <w:t>rais</w:t>
      </w:r>
      <w:proofErr w:type="spellEnd"/>
      <w:r w:rsidR="005A2BE8" w:rsidRPr="000602DD">
        <w:rPr>
          <w:rFonts w:cs="Times New Roman"/>
          <w:i/>
          <w:sz w:val="24"/>
          <w:szCs w:val="24"/>
        </w:rPr>
        <w:tab/>
      </w:r>
    </w:p>
    <w:p w14:paraId="174F9901" w14:textId="7785081E" w:rsidR="00266232" w:rsidRPr="000602DD" w:rsidRDefault="007C0C69" w:rsidP="0030528E">
      <w:pPr>
        <w:rPr>
          <w:rFonts w:cs="Times New Roman"/>
          <w:sz w:val="24"/>
          <w:szCs w:val="24"/>
        </w:rPr>
      </w:pPr>
      <w:r w:rsidRPr="000602DD">
        <w:rPr>
          <w:rFonts w:cs="Times New Roman"/>
          <w:sz w:val="24"/>
          <w:szCs w:val="24"/>
        </w:rPr>
        <w:tab/>
      </w:r>
      <w:r w:rsidR="00266232" w:rsidRPr="000602DD">
        <w:rPr>
          <w:rFonts w:cs="Times New Roman"/>
          <w:sz w:val="24"/>
          <w:szCs w:val="24"/>
        </w:rPr>
        <w:t>“It is a rise that he rises</w:t>
      </w:r>
      <w:r w:rsidR="00196D4A">
        <w:rPr>
          <w:rFonts w:cs="Times New Roman"/>
          <w:sz w:val="24"/>
          <w:szCs w:val="24"/>
        </w:rPr>
        <w:t>.</w:t>
      </w:r>
      <w:r w:rsidR="00266232" w:rsidRPr="000602DD">
        <w:rPr>
          <w:rFonts w:cs="Times New Roman"/>
          <w:sz w:val="24"/>
          <w:szCs w:val="24"/>
        </w:rPr>
        <w:t>”</w:t>
      </w:r>
    </w:p>
    <w:p w14:paraId="295AAC73" w14:textId="5996A75B" w:rsidR="007C0C69" w:rsidRPr="000602DD" w:rsidRDefault="007C0C69" w:rsidP="00266232">
      <w:pPr>
        <w:ind w:firstLine="720"/>
        <w:rPr>
          <w:rFonts w:cs="Times New Roman"/>
          <w:sz w:val="24"/>
          <w:szCs w:val="24"/>
        </w:rPr>
      </w:pPr>
      <w:r w:rsidRPr="000602DD">
        <w:rPr>
          <w:rFonts w:cs="Times New Roman"/>
          <w:sz w:val="24"/>
          <w:szCs w:val="24"/>
        </w:rPr>
        <w:t>Lit.</w:t>
      </w:r>
      <w:r w:rsidR="00D32847">
        <w:rPr>
          <w:rFonts w:cs="Times New Roman"/>
          <w:sz w:val="24"/>
          <w:szCs w:val="24"/>
        </w:rPr>
        <w:t xml:space="preserve"> </w:t>
      </w:r>
      <w:r w:rsidR="003059C4" w:rsidRPr="000602DD">
        <w:rPr>
          <w:rFonts w:cs="Times New Roman"/>
          <w:sz w:val="24"/>
          <w:szCs w:val="24"/>
        </w:rPr>
        <w:t>“</w:t>
      </w:r>
      <w:r w:rsidR="00C966CB">
        <w:rPr>
          <w:rFonts w:cs="Times New Roman"/>
          <w:sz w:val="24"/>
          <w:szCs w:val="24"/>
        </w:rPr>
        <w:t xml:space="preserve">(That one that) that </w:t>
      </w:r>
      <w:r w:rsidR="00D1646B" w:rsidRPr="000602DD">
        <w:rPr>
          <w:rFonts w:cs="Times New Roman"/>
          <w:sz w:val="24"/>
          <w:szCs w:val="24"/>
        </w:rPr>
        <w:t>he rises</w:t>
      </w:r>
      <w:r w:rsidR="00C966CB">
        <w:rPr>
          <w:rFonts w:cs="Times New Roman"/>
          <w:sz w:val="24"/>
          <w:szCs w:val="24"/>
        </w:rPr>
        <w:t xml:space="preserve"> (is)</w:t>
      </w:r>
      <w:r w:rsidR="00D1646B" w:rsidRPr="000602DD">
        <w:rPr>
          <w:rFonts w:cs="Times New Roman"/>
          <w:sz w:val="24"/>
          <w:szCs w:val="24"/>
        </w:rPr>
        <w:t xml:space="preserve"> (is)</w:t>
      </w:r>
      <w:r w:rsidR="00C966CB">
        <w:rPr>
          <w:rFonts w:cs="Times New Roman"/>
          <w:sz w:val="24"/>
          <w:szCs w:val="24"/>
        </w:rPr>
        <w:t xml:space="preserve"> a ris</w:t>
      </w:r>
      <w:r w:rsidR="009B57D3">
        <w:rPr>
          <w:rFonts w:cs="Times New Roman"/>
          <w:sz w:val="24"/>
          <w:szCs w:val="24"/>
        </w:rPr>
        <w:t>e</w:t>
      </w:r>
      <w:r w:rsidR="00196D4A">
        <w:rPr>
          <w:rFonts w:cs="Times New Roman"/>
          <w:sz w:val="24"/>
          <w:szCs w:val="24"/>
        </w:rPr>
        <w:t>.</w:t>
      </w:r>
      <w:r w:rsidR="00BA1652" w:rsidRPr="000602DD">
        <w:rPr>
          <w:rFonts w:cs="Times New Roman"/>
          <w:sz w:val="24"/>
          <w:szCs w:val="24"/>
        </w:rPr>
        <w:t>”</w:t>
      </w:r>
      <w:commentRangeEnd w:id="93"/>
      <w:r w:rsidR="00727A40">
        <w:rPr>
          <w:rStyle w:val="CommentReference"/>
        </w:rPr>
        <w:commentReference w:id="93"/>
      </w:r>
    </w:p>
    <w:p w14:paraId="7B830208" w14:textId="77777777" w:rsidR="00464B18" w:rsidRPr="000602DD" w:rsidRDefault="00464B18" w:rsidP="00464B18">
      <w:pPr>
        <w:rPr>
          <w:rFonts w:cs="Times New Roman"/>
          <w:sz w:val="24"/>
          <w:szCs w:val="24"/>
        </w:rPr>
      </w:pPr>
    </w:p>
    <w:p w14:paraId="1F0F683B" w14:textId="5FFBBC2E" w:rsidR="004B74F4" w:rsidRPr="000602DD" w:rsidRDefault="004B74F4" w:rsidP="0030528E">
      <w:pPr>
        <w:rPr>
          <w:rFonts w:cs="Times New Roman"/>
          <w:sz w:val="24"/>
          <w:szCs w:val="24"/>
        </w:rPr>
      </w:pPr>
      <w:r w:rsidRPr="000602DD">
        <w:rPr>
          <w:rFonts w:cs="Times New Roman"/>
          <w:b/>
          <w:bCs/>
          <w:sz w:val="24"/>
          <w:szCs w:val="24"/>
        </w:rPr>
        <w:t>(</w:t>
      </w:r>
      <w:r w:rsidR="0028302B" w:rsidRPr="000602DD">
        <w:rPr>
          <w:rFonts w:cs="Times New Roman"/>
          <w:b/>
          <w:bCs/>
          <w:sz w:val="24"/>
          <w:szCs w:val="24"/>
        </w:rPr>
        <w:t>4</w:t>
      </w:r>
      <w:r w:rsidR="0011278B" w:rsidRPr="000602DD">
        <w:rPr>
          <w:rFonts w:cs="Times New Roman"/>
          <w:b/>
          <w:bCs/>
          <w:sz w:val="24"/>
          <w:szCs w:val="24"/>
        </w:rPr>
        <w:t>4</w:t>
      </w:r>
      <w:r w:rsidRPr="000602DD">
        <w:rPr>
          <w:rFonts w:cs="Times New Roman"/>
          <w:b/>
          <w:bCs/>
          <w:sz w:val="24"/>
          <w:szCs w:val="24"/>
        </w:rPr>
        <w:t>)</w:t>
      </w:r>
      <w:r w:rsidRPr="000602DD">
        <w:rPr>
          <w:rFonts w:cs="Times New Roman"/>
          <w:sz w:val="24"/>
          <w:szCs w:val="24"/>
        </w:rPr>
        <w:tab/>
      </w:r>
      <w:proofErr w:type="spellStart"/>
      <w:r w:rsidRPr="000602DD">
        <w:rPr>
          <w:rFonts w:cs="Times New Roman"/>
          <w:i/>
          <w:sz w:val="24"/>
          <w:szCs w:val="24"/>
        </w:rPr>
        <w:t>Westcar</w:t>
      </w:r>
      <w:proofErr w:type="spellEnd"/>
      <w:r w:rsidRPr="000602DD">
        <w:rPr>
          <w:rFonts w:cs="Times New Roman"/>
          <w:i/>
          <w:sz w:val="24"/>
          <w:szCs w:val="24"/>
        </w:rPr>
        <w:t xml:space="preserve"> Papyrus</w:t>
      </w:r>
      <w:r w:rsidRPr="000602DD">
        <w:rPr>
          <w:rFonts w:cs="Times New Roman"/>
          <w:sz w:val="24"/>
          <w:szCs w:val="24"/>
        </w:rPr>
        <w:t xml:space="preserve"> 8,</w:t>
      </w:r>
      <w:r w:rsidR="004E41AB" w:rsidRPr="000602DD">
        <w:rPr>
          <w:rFonts w:cs="Times New Roman"/>
          <w:sz w:val="24"/>
          <w:szCs w:val="24"/>
        </w:rPr>
        <w:t xml:space="preserve"> </w:t>
      </w:r>
      <w:r w:rsidRPr="000602DD">
        <w:rPr>
          <w:rFonts w:cs="Times New Roman"/>
          <w:sz w:val="24"/>
          <w:szCs w:val="24"/>
        </w:rPr>
        <w:t>2</w:t>
      </w:r>
    </w:p>
    <w:p w14:paraId="7AF67209" w14:textId="7CFC5734" w:rsidR="00760E7B" w:rsidRPr="000602DD" w:rsidRDefault="00760E7B" w:rsidP="0030528E">
      <w:pPr>
        <w:rPr>
          <w:rFonts w:cs="Times New Roman"/>
          <w:sz w:val="24"/>
          <w:szCs w:val="24"/>
        </w:rPr>
      </w:pPr>
      <w:r w:rsidRPr="000602DD">
        <w:rPr>
          <w:rFonts w:cs="Times New Roman"/>
          <w:sz w:val="24"/>
          <w:szCs w:val="24"/>
        </w:rPr>
        <w:tab/>
      </w:r>
      <w:r w:rsidR="00505AF6" w:rsidRPr="000602DD">
        <w:rPr>
          <w:rFonts w:ascii="Times" w:hAnsi="Times" w:cs="Times"/>
          <w:noProof/>
          <w:sz w:val="24"/>
          <w:szCs w:val="24"/>
          <w:lang w:val="en-US"/>
        </w:rPr>
        <w:drawing>
          <wp:inline distT="0" distB="0" distL="0" distR="0" wp14:anchorId="72EFE3B4" wp14:editId="49FD3E5E">
            <wp:extent cx="1770278" cy="30988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48043" cy="323493"/>
                    </a:xfrm>
                    <a:prstGeom prst="rect">
                      <a:avLst/>
                    </a:prstGeom>
                    <a:noFill/>
                    <a:ln>
                      <a:noFill/>
                    </a:ln>
                  </pic:spPr>
                </pic:pic>
              </a:graphicData>
            </a:graphic>
          </wp:inline>
        </w:drawing>
      </w:r>
    </w:p>
    <w:p w14:paraId="2D1E510A" w14:textId="70822EF1" w:rsidR="004B74F4" w:rsidRPr="000602DD" w:rsidRDefault="004B74F4" w:rsidP="0030528E">
      <w:pPr>
        <w:ind w:firstLine="720"/>
        <w:rPr>
          <w:rFonts w:cs="Times New Roman"/>
          <w:sz w:val="24"/>
          <w:szCs w:val="24"/>
        </w:rPr>
      </w:pPr>
      <w:proofErr w:type="spellStart"/>
      <w:r w:rsidRPr="000602DD">
        <w:rPr>
          <w:rFonts w:ascii="Transliteration" w:hAnsi="Transliteration" w:cs="Times New Roman"/>
          <w:sz w:val="24"/>
          <w:szCs w:val="24"/>
        </w:rPr>
        <w:t>wDA</w:t>
      </w:r>
      <w:proofErr w:type="spellEnd"/>
      <w:r w:rsidRPr="000602DD">
        <w:rPr>
          <w:rFonts w:ascii="Transliteration" w:hAnsi="Transliteration" w:cs="Times New Roman"/>
          <w:sz w:val="24"/>
          <w:szCs w:val="24"/>
        </w:rPr>
        <w:t xml:space="preserve"> </w:t>
      </w:r>
      <w:r w:rsidR="00653BD3" w:rsidRPr="000602DD">
        <w:rPr>
          <w:rFonts w:ascii="Transliteration" w:hAnsi="Transliteration" w:cs="Times New Roman"/>
          <w:sz w:val="24"/>
          <w:szCs w:val="24"/>
        </w:rPr>
        <w:t xml:space="preserve">        </w:t>
      </w:r>
      <w:r w:rsidR="00DD4B7A" w:rsidRPr="000602DD">
        <w:rPr>
          <w:rFonts w:ascii="Transliteration" w:hAnsi="Transliteration" w:cs="Times New Roman"/>
          <w:sz w:val="24"/>
          <w:szCs w:val="24"/>
        </w:rPr>
        <w:t xml:space="preserve"> </w:t>
      </w:r>
      <w:r w:rsidR="00726E2F" w:rsidRPr="000602DD">
        <w:rPr>
          <w:rFonts w:ascii="Transliteration" w:hAnsi="Transliteration" w:cs="Times New Roman"/>
          <w:sz w:val="24"/>
          <w:szCs w:val="24"/>
        </w:rPr>
        <w:t xml:space="preserve">   </w:t>
      </w:r>
      <w:r w:rsidR="003A6493" w:rsidRPr="000602DD">
        <w:rPr>
          <w:rFonts w:ascii="Transliteration" w:hAnsi="Transliteration" w:cs="Times New Roman"/>
          <w:sz w:val="24"/>
          <w:szCs w:val="24"/>
        </w:rPr>
        <w:t xml:space="preserve">  </w:t>
      </w:r>
      <w:r w:rsidRPr="000602DD">
        <w:rPr>
          <w:rFonts w:ascii="Transliteration" w:hAnsi="Transliteration" w:cs="Times New Roman"/>
          <w:sz w:val="24"/>
          <w:szCs w:val="24"/>
        </w:rPr>
        <w:t xml:space="preserve">pw </w:t>
      </w:r>
      <w:r w:rsidR="00653BD3" w:rsidRPr="000602DD">
        <w:rPr>
          <w:rFonts w:ascii="Transliteration" w:hAnsi="Transliteration" w:cs="Times New Roman"/>
          <w:sz w:val="24"/>
          <w:szCs w:val="24"/>
        </w:rPr>
        <w:t xml:space="preserve">  </w:t>
      </w:r>
      <w:proofErr w:type="spellStart"/>
      <w:r w:rsidRPr="000602DD">
        <w:rPr>
          <w:rFonts w:ascii="Transliteration" w:hAnsi="Transliteration" w:cs="Times New Roman"/>
          <w:sz w:val="24"/>
          <w:szCs w:val="24"/>
        </w:rPr>
        <w:t>ir.n</w:t>
      </w:r>
      <w:proofErr w:type="spellEnd"/>
      <w:r w:rsidRPr="000602DD">
        <w:rPr>
          <w:rFonts w:ascii="Transliteration" w:hAnsi="Transliteration" w:cs="Times New Roman"/>
          <w:sz w:val="24"/>
          <w:szCs w:val="24"/>
        </w:rPr>
        <w:t xml:space="preserve">=f </w:t>
      </w:r>
      <w:r w:rsidR="00653BD3" w:rsidRPr="000602DD">
        <w:rPr>
          <w:rFonts w:ascii="Transliteration" w:hAnsi="Transliteration" w:cs="Times New Roman"/>
          <w:sz w:val="24"/>
          <w:szCs w:val="24"/>
        </w:rPr>
        <w:t xml:space="preserve">                       </w:t>
      </w:r>
      <w:r w:rsidR="007B635E" w:rsidRPr="000602DD">
        <w:rPr>
          <w:rFonts w:ascii="Transliteration" w:hAnsi="Transliteration" w:cs="Times New Roman"/>
          <w:sz w:val="24"/>
          <w:szCs w:val="24"/>
        </w:rPr>
        <w:t xml:space="preserve"> </w:t>
      </w:r>
    </w:p>
    <w:p w14:paraId="7F17A98C" w14:textId="062B9686" w:rsidR="004B74F4" w:rsidRPr="000602DD" w:rsidRDefault="00D54DB0" w:rsidP="0030528E">
      <w:pPr>
        <w:ind w:left="720"/>
        <w:rPr>
          <w:rFonts w:cs="Times New Roman"/>
          <w:sz w:val="24"/>
          <w:szCs w:val="24"/>
        </w:rPr>
      </w:pPr>
      <w:r w:rsidRPr="000602DD">
        <w:rPr>
          <w:rFonts w:cs="Times New Roman"/>
          <w:sz w:val="24"/>
          <w:szCs w:val="24"/>
        </w:rPr>
        <w:t>Walk.</w:t>
      </w:r>
      <w:r w:rsidR="00BB72A1" w:rsidRPr="000602DD">
        <w:rPr>
          <w:rFonts w:cs="Times New Roman"/>
          <w:sz w:val="24"/>
          <w:szCs w:val="24"/>
        </w:rPr>
        <w:t>INF</w:t>
      </w:r>
      <w:r w:rsidR="004B74F4" w:rsidRPr="000602DD">
        <w:rPr>
          <w:rFonts w:cs="Times New Roman"/>
          <w:sz w:val="24"/>
          <w:szCs w:val="24"/>
        </w:rPr>
        <w:t xml:space="preserve"> </w:t>
      </w:r>
      <w:r w:rsidR="00726E2F" w:rsidRPr="000602DD">
        <w:rPr>
          <w:rFonts w:cs="Times New Roman"/>
          <w:sz w:val="24"/>
          <w:szCs w:val="24"/>
        </w:rPr>
        <w:t xml:space="preserve">   </w:t>
      </w:r>
      <w:r w:rsidR="004B74F4" w:rsidRPr="000602DD">
        <w:rPr>
          <w:rFonts w:cs="Times New Roman"/>
          <w:sz w:val="24"/>
          <w:szCs w:val="24"/>
        </w:rPr>
        <w:t xml:space="preserve">INV </w:t>
      </w:r>
      <w:proofErr w:type="spellStart"/>
      <w:r w:rsidR="004B74F4" w:rsidRPr="000602DD">
        <w:rPr>
          <w:rFonts w:cs="Times New Roman"/>
          <w:sz w:val="24"/>
          <w:szCs w:val="24"/>
        </w:rPr>
        <w:t>do.</w:t>
      </w:r>
      <w:r w:rsidR="00157A4B" w:rsidRPr="000602DD">
        <w:rPr>
          <w:rFonts w:cs="Times New Roman"/>
          <w:sz w:val="24"/>
          <w:szCs w:val="24"/>
        </w:rPr>
        <w:t>REL</w:t>
      </w:r>
      <w:proofErr w:type="spellEnd"/>
      <w:r w:rsidR="000274D3" w:rsidRPr="000602DD">
        <w:rPr>
          <w:rFonts w:cs="Times New Roman"/>
          <w:sz w:val="24"/>
          <w:szCs w:val="24"/>
        </w:rPr>
        <w:t>-</w:t>
      </w:r>
      <w:r w:rsidR="00F670B6" w:rsidRPr="000602DD">
        <w:rPr>
          <w:rFonts w:cs="Times New Roman"/>
          <w:sz w:val="24"/>
          <w:szCs w:val="24"/>
        </w:rPr>
        <w:t>PRF</w:t>
      </w:r>
      <w:r w:rsidR="004B74F4" w:rsidRPr="000602DD">
        <w:rPr>
          <w:rFonts w:cs="Times New Roman"/>
          <w:sz w:val="24"/>
          <w:szCs w:val="24"/>
        </w:rPr>
        <w:t>=3MS</w:t>
      </w:r>
      <w:r w:rsidR="00653BD3" w:rsidRPr="000602DD">
        <w:rPr>
          <w:rFonts w:cs="Times New Roman"/>
          <w:sz w:val="24"/>
          <w:szCs w:val="24"/>
        </w:rPr>
        <w:t xml:space="preserve">G </w:t>
      </w:r>
      <w:r w:rsidR="006D4D40" w:rsidRPr="000602DD">
        <w:rPr>
          <w:rFonts w:cs="Times New Roman"/>
          <w:sz w:val="24"/>
          <w:szCs w:val="24"/>
        </w:rPr>
        <w:t xml:space="preserve"> </w:t>
      </w:r>
    </w:p>
    <w:p w14:paraId="28C664DC" w14:textId="756CF061" w:rsidR="007305B8" w:rsidRPr="000602DD" w:rsidRDefault="004B74F4" w:rsidP="0030528E">
      <w:pPr>
        <w:rPr>
          <w:rFonts w:cs="Times New Roman"/>
          <w:sz w:val="24"/>
          <w:szCs w:val="24"/>
        </w:rPr>
      </w:pPr>
      <w:r w:rsidRPr="000602DD">
        <w:rPr>
          <w:rFonts w:cs="Times New Roman"/>
          <w:sz w:val="24"/>
          <w:szCs w:val="24"/>
        </w:rPr>
        <w:tab/>
      </w:r>
    </w:p>
    <w:p w14:paraId="58220D15" w14:textId="4BB543C8" w:rsidR="004B74F4" w:rsidRPr="000602DD" w:rsidRDefault="004B74F4" w:rsidP="0030528E">
      <w:pPr>
        <w:ind w:firstLine="720"/>
        <w:rPr>
          <w:rFonts w:cs="Times New Roman"/>
          <w:sz w:val="24"/>
          <w:szCs w:val="24"/>
        </w:rPr>
      </w:pPr>
      <w:r w:rsidRPr="000602DD">
        <w:rPr>
          <w:rFonts w:cs="Times New Roman"/>
          <w:i/>
          <w:sz w:val="24"/>
          <w:szCs w:val="24"/>
        </w:rPr>
        <w:t>A</w:t>
      </w:r>
      <w:r w:rsidR="00A51EA0" w:rsidRPr="000602DD">
        <w:rPr>
          <w:rFonts w:cs="Times New Roman"/>
          <w:i/>
          <w:sz w:val="24"/>
          <w:szCs w:val="24"/>
        </w:rPr>
        <w:t xml:space="preserve"> </w:t>
      </w:r>
      <w:proofErr w:type="spellStart"/>
      <w:r w:rsidRPr="000602DD">
        <w:rPr>
          <w:rFonts w:cs="Times New Roman"/>
          <w:i/>
          <w:sz w:val="24"/>
          <w:szCs w:val="24"/>
        </w:rPr>
        <w:t>waak</w:t>
      </w:r>
      <w:proofErr w:type="spellEnd"/>
      <w:r w:rsidRPr="000602DD">
        <w:rPr>
          <w:rFonts w:cs="Times New Roman"/>
          <w:i/>
          <w:sz w:val="24"/>
          <w:szCs w:val="24"/>
        </w:rPr>
        <w:t xml:space="preserve"> </w:t>
      </w:r>
      <w:proofErr w:type="spellStart"/>
      <w:r w:rsidRPr="000602DD">
        <w:rPr>
          <w:rFonts w:cs="Times New Roman"/>
          <w:i/>
          <w:sz w:val="24"/>
          <w:szCs w:val="24"/>
        </w:rPr>
        <w:t>im</w:t>
      </w:r>
      <w:proofErr w:type="spellEnd"/>
      <w:r w:rsidRPr="000602DD">
        <w:rPr>
          <w:rFonts w:cs="Times New Roman"/>
          <w:i/>
          <w:sz w:val="24"/>
          <w:szCs w:val="24"/>
        </w:rPr>
        <w:t xml:space="preserve"> did </w:t>
      </w:r>
      <w:proofErr w:type="spellStart"/>
      <w:r w:rsidRPr="000602DD">
        <w:rPr>
          <w:rFonts w:cs="Times New Roman"/>
          <w:i/>
          <w:sz w:val="24"/>
          <w:szCs w:val="24"/>
        </w:rPr>
        <w:t>waak</w:t>
      </w:r>
      <w:proofErr w:type="spellEnd"/>
    </w:p>
    <w:p w14:paraId="291919E9" w14:textId="7971C38B" w:rsidR="001C5091" w:rsidRPr="000602DD" w:rsidRDefault="004B74F4" w:rsidP="0030528E">
      <w:pPr>
        <w:rPr>
          <w:rFonts w:cs="Times New Roman"/>
          <w:sz w:val="24"/>
          <w:szCs w:val="24"/>
        </w:rPr>
      </w:pPr>
      <w:r w:rsidRPr="000602DD">
        <w:rPr>
          <w:rFonts w:cs="Times New Roman"/>
          <w:sz w:val="24"/>
          <w:szCs w:val="24"/>
        </w:rPr>
        <w:tab/>
      </w:r>
      <w:r w:rsidR="007B4A2B" w:rsidRPr="000602DD">
        <w:rPr>
          <w:rFonts w:cs="Times New Roman"/>
          <w:sz w:val="24"/>
          <w:szCs w:val="24"/>
        </w:rPr>
        <w:t>“</w:t>
      </w:r>
      <w:r w:rsidR="00505AF6" w:rsidRPr="000602DD">
        <w:rPr>
          <w:rFonts w:cs="Times New Roman"/>
          <w:sz w:val="24"/>
          <w:szCs w:val="24"/>
        </w:rPr>
        <w:t>It is a walk that he did</w:t>
      </w:r>
      <w:r w:rsidR="007B4A2B" w:rsidRPr="000602DD">
        <w:rPr>
          <w:rFonts w:cs="Times New Roman"/>
          <w:sz w:val="24"/>
          <w:szCs w:val="24"/>
        </w:rPr>
        <w:t>…”</w:t>
      </w:r>
    </w:p>
    <w:p w14:paraId="2055E4AE" w14:textId="3697DEC8" w:rsidR="00C25D46" w:rsidRPr="000602DD" w:rsidRDefault="001C5091" w:rsidP="00BA6A58">
      <w:pPr>
        <w:rPr>
          <w:rFonts w:cs="Times New Roman"/>
          <w:sz w:val="24"/>
          <w:szCs w:val="24"/>
        </w:rPr>
      </w:pPr>
      <w:r w:rsidRPr="000602DD">
        <w:rPr>
          <w:rFonts w:cs="Times New Roman"/>
          <w:sz w:val="24"/>
          <w:szCs w:val="24"/>
        </w:rPr>
        <w:tab/>
      </w:r>
      <w:r w:rsidR="00A5116F" w:rsidRPr="000602DD">
        <w:rPr>
          <w:rFonts w:cs="Times New Roman"/>
          <w:sz w:val="24"/>
          <w:szCs w:val="24"/>
        </w:rPr>
        <w:t xml:space="preserve">Lit. </w:t>
      </w:r>
      <w:r w:rsidR="00505AF6" w:rsidRPr="000602DD">
        <w:rPr>
          <w:rFonts w:cs="Times New Roman"/>
          <w:sz w:val="24"/>
          <w:szCs w:val="24"/>
        </w:rPr>
        <w:t>“</w:t>
      </w:r>
      <w:r w:rsidR="008871DE">
        <w:rPr>
          <w:rFonts w:cs="Times New Roman"/>
          <w:sz w:val="24"/>
          <w:szCs w:val="24"/>
        </w:rPr>
        <w:t>(That one that)</w:t>
      </w:r>
      <w:r w:rsidR="00505AF6" w:rsidRPr="000602DD">
        <w:rPr>
          <w:rFonts w:cs="Times New Roman"/>
          <w:sz w:val="24"/>
          <w:szCs w:val="24"/>
        </w:rPr>
        <w:t xml:space="preserve"> </w:t>
      </w:r>
      <w:r w:rsidR="00D1646B" w:rsidRPr="000602DD">
        <w:rPr>
          <w:rFonts w:cs="Times New Roman"/>
          <w:sz w:val="24"/>
          <w:szCs w:val="24"/>
        </w:rPr>
        <w:t>he did walk (</w:t>
      </w:r>
      <w:r w:rsidR="00505AF6" w:rsidRPr="000602DD">
        <w:rPr>
          <w:rFonts w:cs="Times New Roman"/>
          <w:sz w:val="24"/>
          <w:szCs w:val="24"/>
        </w:rPr>
        <w:t>is)</w:t>
      </w:r>
      <w:r w:rsidR="008871DE">
        <w:rPr>
          <w:rFonts w:cs="Times New Roman"/>
          <w:sz w:val="24"/>
          <w:szCs w:val="24"/>
        </w:rPr>
        <w:t xml:space="preserve"> (is) a walk</w:t>
      </w:r>
      <w:r w:rsidR="003A6493" w:rsidRPr="000602DD">
        <w:rPr>
          <w:rFonts w:cs="Times New Roman"/>
          <w:sz w:val="24"/>
          <w:szCs w:val="24"/>
        </w:rPr>
        <w:t>…</w:t>
      </w:r>
      <w:r w:rsidR="00A5116F" w:rsidRPr="000602DD">
        <w:rPr>
          <w:rFonts w:cs="Times New Roman"/>
          <w:sz w:val="24"/>
          <w:szCs w:val="24"/>
        </w:rPr>
        <w:t>”</w:t>
      </w:r>
    </w:p>
    <w:p w14:paraId="04E99354" w14:textId="40C78DDE" w:rsidR="004B74F4" w:rsidRPr="000602DD" w:rsidRDefault="00EC4488" w:rsidP="00C1125B">
      <w:pPr>
        <w:spacing w:before="120" w:line="480" w:lineRule="auto"/>
        <w:rPr>
          <w:rFonts w:cs="Times New Roman"/>
          <w:sz w:val="24"/>
          <w:szCs w:val="24"/>
        </w:rPr>
      </w:pPr>
      <w:r w:rsidRPr="000602DD">
        <w:rPr>
          <w:rFonts w:cs="Times New Roman"/>
          <w:sz w:val="24"/>
          <w:szCs w:val="24"/>
        </w:rPr>
        <w:t xml:space="preserve">The </w:t>
      </w:r>
      <w:r w:rsidR="00696744" w:rsidRPr="000602DD">
        <w:rPr>
          <w:rFonts w:cs="Times New Roman"/>
          <w:sz w:val="24"/>
          <w:szCs w:val="24"/>
        </w:rPr>
        <w:t>JA</w:t>
      </w:r>
      <w:r w:rsidR="003059C4" w:rsidRPr="000602DD">
        <w:rPr>
          <w:rFonts w:cs="Times New Roman"/>
          <w:sz w:val="24"/>
          <w:szCs w:val="24"/>
        </w:rPr>
        <w:t xml:space="preserve"> </w:t>
      </w:r>
      <w:r w:rsidR="00696744" w:rsidRPr="000602DD">
        <w:rPr>
          <w:rFonts w:cs="Times New Roman"/>
          <w:sz w:val="24"/>
          <w:szCs w:val="24"/>
        </w:rPr>
        <w:t xml:space="preserve">INV </w:t>
      </w:r>
      <w:r w:rsidR="00464B18" w:rsidRPr="000602DD">
        <w:rPr>
          <w:rFonts w:cs="Times New Roman"/>
          <w:sz w:val="24"/>
          <w:szCs w:val="24"/>
        </w:rPr>
        <w:t>takes a nominalized verb and</w:t>
      </w:r>
      <w:r w:rsidR="00C1125B" w:rsidRPr="000602DD">
        <w:rPr>
          <w:rFonts w:cs="Times New Roman"/>
          <w:sz w:val="24"/>
          <w:szCs w:val="24"/>
        </w:rPr>
        <w:t xml:space="preserve"> </w:t>
      </w:r>
      <w:r w:rsidR="00464B18" w:rsidRPr="000602DD">
        <w:rPr>
          <w:rFonts w:cs="Times New Roman"/>
          <w:sz w:val="24"/>
          <w:szCs w:val="24"/>
        </w:rPr>
        <w:t>a verb</w:t>
      </w:r>
      <w:r w:rsidR="003059C4" w:rsidRPr="000602DD">
        <w:rPr>
          <w:rFonts w:cs="Times New Roman"/>
          <w:sz w:val="24"/>
          <w:szCs w:val="24"/>
        </w:rPr>
        <w:t xml:space="preserve"> duplicat</w:t>
      </w:r>
      <w:r w:rsidR="00464B18" w:rsidRPr="000602DD">
        <w:rPr>
          <w:rFonts w:cs="Times New Roman"/>
          <w:sz w:val="24"/>
          <w:szCs w:val="24"/>
        </w:rPr>
        <w:t>e in the next clause</w:t>
      </w:r>
      <w:r w:rsidR="00206378" w:rsidRPr="000602DD">
        <w:rPr>
          <w:rFonts w:cs="Times New Roman"/>
          <w:sz w:val="24"/>
          <w:szCs w:val="24"/>
        </w:rPr>
        <w:t xml:space="preserve"> like its</w:t>
      </w:r>
      <w:r w:rsidR="003059C4" w:rsidRPr="000602DD">
        <w:rPr>
          <w:rFonts w:cs="Times New Roman"/>
          <w:sz w:val="24"/>
          <w:szCs w:val="24"/>
        </w:rPr>
        <w:t xml:space="preserve"> </w:t>
      </w:r>
      <w:r w:rsidR="00DB7741" w:rsidRPr="000602DD">
        <w:rPr>
          <w:rFonts w:cs="Times New Roman"/>
          <w:sz w:val="24"/>
          <w:szCs w:val="24"/>
        </w:rPr>
        <w:t>West Afrikan cousin languages</w:t>
      </w:r>
      <w:r w:rsidR="008F658D" w:rsidRPr="000602DD">
        <w:rPr>
          <w:rFonts w:cs="Times New Roman"/>
          <w:sz w:val="24"/>
          <w:szCs w:val="24"/>
        </w:rPr>
        <w:t xml:space="preserve">. </w:t>
      </w:r>
      <w:r w:rsidR="00DA7A70" w:rsidRPr="000602DD">
        <w:rPr>
          <w:rFonts w:cs="Times New Roman"/>
          <w:sz w:val="24"/>
          <w:szCs w:val="24"/>
        </w:rPr>
        <w:t xml:space="preserve"> </w:t>
      </w:r>
      <w:r w:rsidR="000048B6" w:rsidRPr="000602DD">
        <w:rPr>
          <w:rFonts w:cs="Times New Roman"/>
          <w:sz w:val="24"/>
          <w:szCs w:val="24"/>
        </w:rPr>
        <w:t xml:space="preserve">The prospective is the main verb in </w:t>
      </w:r>
      <w:r w:rsidR="00E21B86" w:rsidRPr="000602DD">
        <w:rPr>
          <w:rFonts w:cs="Times New Roman"/>
          <w:b/>
          <w:bCs/>
          <w:sz w:val="24"/>
          <w:szCs w:val="24"/>
        </w:rPr>
        <w:t>(</w:t>
      </w:r>
      <w:r w:rsidR="00BA1652" w:rsidRPr="000602DD">
        <w:rPr>
          <w:rFonts w:cs="Times New Roman"/>
          <w:b/>
          <w:bCs/>
          <w:sz w:val="24"/>
          <w:szCs w:val="24"/>
        </w:rPr>
        <w:t>4</w:t>
      </w:r>
      <w:r w:rsidR="0011278B" w:rsidRPr="000602DD">
        <w:rPr>
          <w:rFonts w:cs="Times New Roman"/>
          <w:b/>
          <w:bCs/>
          <w:sz w:val="24"/>
          <w:szCs w:val="24"/>
        </w:rPr>
        <w:t>3</w:t>
      </w:r>
      <w:r w:rsidR="00E21B86" w:rsidRPr="000602DD">
        <w:rPr>
          <w:rFonts w:cs="Times New Roman"/>
          <w:b/>
          <w:bCs/>
          <w:sz w:val="24"/>
          <w:szCs w:val="24"/>
        </w:rPr>
        <w:t>)</w:t>
      </w:r>
      <w:r w:rsidR="007246B9" w:rsidRPr="000602DD">
        <w:rPr>
          <w:rFonts w:cs="Times New Roman"/>
          <w:sz w:val="24"/>
          <w:szCs w:val="24"/>
        </w:rPr>
        <w:t>.</w:t>
      </w:r>
      <w:r w:rsidR="000048B6" w:rsidRPr="000602DD">
        <w:rPr>
          <w:rFonts w:cs="Times New Roman"/>
          <w:sz w:val="24"/>
          <w:szCs w:val="24"/>
        </w:rPr>
        <w:t xml:space="preserve"> </w:t>
      </w:r>
      <w:r w:rsidR="00DA7A70" w:rsidRPr="000602DD">
        <w:rPr>
          <w:rFonts w:cs="Times New Roman"/>
          <w:sz w:val="24"/>
          <w:szCs w:val="24"/>
        </w:rPr>
        <w:t xml:space="preserve">In contrast, the duplicated verb </w:t>
      </w:r>
      <w:r w:rsidR="00465B0C" w:rsidRPr="000602DD">
        <w:rPr>
          <w:rFonts w:cs="Times New Roman"/>
          <w:sz w:val="24"/>
          <w:szCs w:val="24"/>
        </w:rPr>
        <w:t>clause in JA</w:t>
      </w:r>
      <w:r w:rsidR="00DA7A70" w:rsidRPr="000602DD">
        <w:rPr>
          <w:rFonts w:cs="Times New Roman"/>
          <w:sz w:val="24"/>
          <w:szCs w:val="24"/>
        </w:rPr>
        <w:t xml:space="preserve"> </w:t>
      </w:r>
      <w:r w:rsidR="009C2E74" w:rsidRPr="000602DD">
        <w:rPr>
          <w:rFonts w:cs="Times New Roman"/>
          <w:sz w:val="24"/>
          <w:szCs w:val="24"/>
        </w:rPr>
        <w:t>gives a prospective</w:t>
      </w:r>
      <w:r w:rsidR="00DA7A70" w:rsidRPr="000602DD">
        <w:rPr>
          <w:rFonts w:cs="Times New Roman"/>
          <w:sz w:val="24"/>
          <w:szCs w:val="24"/>
        </w:rPr>
        <w:t xml:space="preserve"> e</w:t>
      </w:r>
      <w:r w:rsidR="00E56223" w:rsidRPr="000602DD">
        <w:rPr>
          <w:rFonts w:cs="Times New Roman"/>
          <w:sz w:val="24"/>
          <w:szCs w:val="24"/>
        </w:rPr>
        <w:t>xplanatory emphasis.</w:t>
      </w:r>
      <w:r w:rsidR="00C1125B" w:rsidRPr="000602DD">
        <w:rPr>
          <w:rFonts w:cs="Times New Roman"/>
          <w:sz w:val="24"/>
          <w:szCs w:val="24"/>
        </w:rPr>
        <w:t xml:space="preserve"> </w:t>
      </w:r>
      <w:r w:rsidR="000C0456" w:rsidRPr="000602DD">
        <w:rPr>
          <w:rFonts w:cs="Times New Roman"/>
          <w:sz w:val="24"/>
          <w:szCs w:val="24"/>
        </w:rPr>
        <w:t>The</w:t>
      </w:r>
      <w:r w:rsidR="004B74F4" w:rsidRPr="000602DD">
        <w:rPr>
          <w:rFonts w:cs="Times New Roman"/>
          <w:sz w:val="24"/>
          <w:szCs w:val="24"/>
        </w:rPr>
        <w:t xml:space="preserve"> narrative</w:t>
      </w:r>
      <w:r w:rsidR="00E1059C" w:rsidRPr="000602DD">
        <w:rPr>
          <w:rFonts w:cs="Times New Roman"/>
          <w:sz w:val="24"/>
          <w:szCs w:val="24"/>
        </w:rPr>
        <w:t xml:space="preserve"> </w:t>
      </w:r>
      <w:r w:rsidR="0063696E" w:rsidRPr="000602DD">
        <w:rPr>
          <w:rFonts w:ascii="Times" w:hAnsi="Times" w:cs="Times"/>
          <w:noProof/>
          <w:sz w:val="24"/>
          <w:szCs w:val="24"/>
          <w:lang w:val="en-US"/>
        </w:rPr>
        <w:drawing>
          <wp:inline distT="0" distB="0" distL="0" distR="0" wp14:anchorId="04E2794F" wp14:editId="7F546F70">
            <wp:extent cx="140335" cy="16446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004B74F4" w:rsidRPr="000602DD">
        <w:rPr>
          <w:rFonts w:cs="Times New Roman"/>
          <w:sz w:val="24"/>
          <w:szCs w:val="24"/>
        </w:rPr>
        <w:t xml:space="preserve"> </w:t>
      </w:r>
      <w:r w:rsidR="002E6DE9" w:rsidRPr="000602DD">
        <w:rPr>
          <w:rFonts w:cs="Times New Roman"/>
          <w:sz w:val="24"/>
          <w:szCs w:val="24"/>
        </w:rPr>
        <w:t>sentence</w:t>
      </w:r>
      <w:r w:rsidR="009665E8" w:rsidRPr="000602DD">
        <w:rPr>
          <w:rFonts w:cs="Times New Roman"/>
          <w:sz w:val="24"/>
          <w:szCs w:val="24"/>
        </w:rPr>
        <w:t xml:space="preserve"> in </w:t>
      </w:r>
      <w:r w:rsidR="009665E8" w:rsidRPr="000602DD">
        <w:rPr>
          <w:rFonts w:cs="Times New Roman"/>
          <w:b/>
          <w:bCs/>
          <w:sz w:val="24"/>
          <w:szCs w:val="24"/>
        </w:rPr>
        <w:t>(</w:t>
      </w:r>
      <w:r w:rsidR="00BA1652" w:rsidRPr="000602DD">
        <w:rPr>
          <w:rFonts w:cs="Times New Roman"/>
          <w:b/>
          <w:bCs/>
          <w:sz w:val="24"/>
          <w:szCs w:val="24"/>
        </w:rPr>
        <w:t>4</w:t>
      </w:r>
      <w:r w:rsidR="0011278B" w:rsidRPr="000602DD">
        <w:rPr>
          <w:rFonts w:cs="Times New Roman"/>
          <w:b/>
          <w:bCs/>
          <w:sz w:val="24"/>
          <w:szCs w:val="24"/>
        </w:rPr>
        <w:t>4</w:t>
      </w:r>
      <w:r w:rsidR="009665E8" w:rsidRPr="000602DD">
        <w:rPr>
          <w:rFonts w:cs="Times New Roman"/>
          <w:b/>
          <w:bCs/>
          <w:sz w:val="24"/>
          <w:szCs w:val="24"/>
        </w:rPr>
        <w:t>)</w:t>
      </w:r>
      <w:r w:rsidR="00902BB1" w:rsidRPr="000602DD">
        <w:rPr>
          <w:rFonts w:cs="Times New Roman"/>
          <w:b/>
          <w:sz w:val="24"/>
          <w:szCs w:val="24"/>
        </w:rPr>
        <w:t xml:space="preserve"> </w:t>
      </w:r>
      <w:r w:rsidR="00902BB1" w:rsidRPr="000602DD">
        <w:rPr>
          <w:rFonts w:cs="Times New Roman"/>
          <w:sz w:val="24"/>
          <w:szCs w:val="24"/>
        </w:rPr>
        <w:t>is</w:t>
      </w:r>
      <w:r w:rsidR="000C0456" w:rsidRPr="000602DD">
        <w:rPr>
          <w:rFonts w:cs="Times New Roman"/>
          <w:sz w:val="24"/>
          <w:szCs w:val="24"/>
        </w:rPr>
        <w:t xml:space="preserve"> </w:t>
      </w:r>
      <w:r w:rsidR="003F77DE" w:rsidRPr="000602DD">
        <w:rPr>
          <w:rFonts w:cs="Times New Roman"/>
          <w:sz w:val="24"/>
          <w:szCs w:val="24"/>
        </w:rPr>
        <w:t>gerund</w:t>
      </w:r>
      <w:r w:rsidR="00902BB1" w:rsidRPr="000602DD">
        <w:rPr>
          <w:rFonts w:cs="Times New Roman"/>
          <w:sz w:val="24"/>
          <w:szCs w:val="24"/>
        </w:rPr>
        <w:t xml:space="preserve"> + </w:t>
      </w:r>
      <w:r w:rsidR="0063696E" w:rsidRPr="000602DD">
        <w:rPr>
          <w:rFonts w:ascii="Times" w:hAnsi="Times" w:cs="Times"/>
          <w:noProof/>
          <w:sz w:val="24"/>
          <w:szCs w:val="24"/>
          <w:lang w:val="en-US"/>
        </w:rPr>
        <w:drawing>
          <wp:inline distT="0" distB="0" distL="0" distR="0" wp14:anchorId="5C2C57A3" wp14:editId="2C2AF83C">
            <wp:extent cx="140335" cy="16446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005A3B68" w:rsidRPr="000602DD">
        <w:rPr>
          <w:rFonts w:cs="Times New Roman"/>
          <w:sz w:val="24"/>
          <w:szCs w:val="24"/>
        </w:rPr>
        <w:t xml:space="preserve"> </w:t>
      </w:r>
      <w:r w:rsidR="00902BB1" w:rsidRPr="000602DD">
        <w:rPr>
          <w:rFonts w:cs="Times New Roman"/>
          <w:sz w:val="24"/>
          <w:szCs w:val="24"/>
        </w:rPr>
        <w:t>+</w:t>
      </w:r>
      <w:r w:rsidR="00D729D1" w:rsidRPr="000602DD">
        <w:rPr>
          <w:rFonts w:cs="Times New Roman"/>
          <w:b/>
          <w:bCs/>
          <w:sz w:val="24"/>
          <w:szCs w:val="24"/>
        </w:rPr>
        <w:t xml:space="preserve"> </w:t>
      </w:r>
      <w:commentRangeStart w:id="94"/>
      <w:r w:rsidR="00D729D1" w:rsidRPr="000602DD">
        <w:rPr>
          <w:rFonts w:cs="Times New Roman"/>
          <w:sz w:val="24"/>
          <w:szCs w:val="24"/>
        </w:rPr>
        <w:t>perfect</w:t>
      </w:r>
      <w:r w:rsidR="002561C7" w:rsidRPr="000602DD">
        <w:rPr>
          <w:rFonts w:cs="Times New Roman"/>
          <w:b/>
          <w:bCs/>
          <w:sz w:val="24"/>
          <w:szCs w:val="24"/>
        </w:rPr>
        <w:t xml:space="preserve"> </w:t>
      </w:r>
      <w:r w:rsidR="002561C7" w:rsidRPr="000602DD">
        <w:rPr>
          <w:rFonts w:cs="Times New Roman"/>
          <w:sz w:val="24"/>
          <w:szCs w:val="24"/>
        </w:rPr>
        <w:t>relative phrase</w:t>
      </w:r>
      <w:commentRangeEnd w:id="94"/>
      <w:r w:rsidR="00727A40">
        <w:rPr>
          <w:rStyle w:val="CommentReference"/>
        </w:rPr>
        <w:commentReference w:id="94"/>
      </w:r>
      <w:r w:rsidR="00C1125B" w:rsidRPr="000602DD">
        <w:rPr>
          <w:rFonts w:cs="Times New Roman"/>
          <w:sz w:val="24"/>
          <w:szCs w:val="24"/>
        </w:rPr>
        <w:t xml:space="preserve">. </w:t>
      </w:r>
      <w:r w:rsidR="003F77DE" w:rsidRPr="000602DD">
        <w:rPr>
          <w:rFonts w:cs="Times New Roman"/>
          <w:sz w:val="24"/>
          <w:szCs w:val="24"/>
        </w:rPr>
        <w:t>The use of the relative construction</w:t>
      </w:r>
      <w:r w:rsidR="00356E5E" w:rsidRPr="000602DD">
        <w:rPr>
          <w:rFonts w:cs="Times New Roman"/>
          <w:sz w:val="24"/>
          <w:szCs w:val="24"/>
        </w:rPr>
        <w:t xml:space="preserve"> in </w:t>
      </w:r>
      <w:r w:rsidR="00F206AD" w:rsidRPr="000602DD">
        <w:rPr>
          <w:rFonts w:cs="Times New Roman"/>
          <w:sz w:val="24"/>
          <w:szCs w:val="24"/>
        </w:rPr>
        <w:t>completive aspect</w:t>
      </w:r>
      <w:r w:rsidR="003F77DE" w:rsidRPr="000602DD">
        <w:rPr>
          <w:rFonts w:cs="Times New Roman"/>
          <w:sz w:val="24"/>
          <w:szCs w:val="24"/>
        </w:rPr>
        <w:t xml:space="preserve"> is what allows for an effective time marking </w:t>
      </w:r>
      <w:r w:rsidR="00A51EA0" w:rsidRPr="000602DD">
        <w:rPr>
          <w:rFonts w:cs="Times New Roman"/>
          <w:sz w:val="24"/>
          <w:szCs w:val="24"/>
        </w:rPr>
        <w:t xml:space="preserve">and emphasis </w:t>
      </w:r>
      <w:r w:rsidR="003F77DE" w:rsidRPr="000602DD">
        <w:rPr>
          <w:rFonts w:cs="Times New Roman"/>
          <w:sz w:val="24"/>
          <w:szCs w:val="24"/>
        </w:rPr>
        <w:t>in storytelling</w:t>
      </w:r>
      <w:r w:rsidR="00060392" w:rsidRPr="000602DD">
        <w:rPr>
          <w:rFonts w:cs="Times New Roman"/>
          <w:sz w:val="24"/>
          <w:szCs w:val="24"/>
        </w:rPr>
        <w:t xml:space="preserve"> through </w:t>
      </w:r>
      <w:r w:rsidR="00A51EA0" w:rsidRPr="000602DD">
        <w:rPr>
          <w:rFonts w:cs="Times New Roman"/>
          <w:sz w:val="24"/>
          <w:szCs w:val="24"/>
        </w:rPr>
        <w:t>duplication</w:t>
      </w:r>
      <w:r w:rsidR="00222556" w:rsidRPr="000602DD">
        <w:rPr>
          <w:rFonts w:cs="Times New Roman"/>
          <w:sz w:val="24"/>
          <w:szCs w:val="24"/>
        </w:rPr>
        <w:t>.</w:t>
      </w:r>
      <w:r w:rsidR="00A729EF" w:rsidRPr="000602DD">
        <w:rPr>
          <w:rFonts w:cs="Times New Roman"/>
          <w:sz w:val="24"/>
          <w:szCs w:val="24"/>
        </w:rPr>
        <w:t xml:space="preserve"> </w:t>
      </w:r>
      <w:r w:rsidR="00B5664D" w:rsidRPr="000602DD">
        <w:rPr>
          <w:rFonts w:cs="Times New Roman"/>
          <w:sz w:val="24"/>
          <w:szCs w:val="24"/>
        </w:rPr>
        <w:t>Thus</w:t>
      </w:r>
      <w:r w:rsidR="006643A0" w:rsidRPr="000602DD">
        <w:rPr>
          <w:rFonts w:cs="Times New Roman"/>
          <w:sz w:val="24"/>
          <w:szCs w:val="24"/>
        </w:rPr>
        <w:t>, the</w:t>
      </w:r>
      <w:r w:rsidR="004418EC" w:rsidRPr="000602DD">
        <w:rPr>
          <w:rFonts w:cs="Times New Roman"/>
          <w:sz w:val="24"/>
          <w:szCs w:val="24"/>
        </w:rPr>
        <w:t xml:space="preserve"> </w:t>
      </w:r>
      <w:r w:rsidR="0063696E" w:rsidRPr="000602DD">
        <w:rPr>
          <w:rFonts w:ascii="Times" w:hAnsi="Times" w:cs="Times"/>
          <w:noProof/>
          <w:sz w:val="24"/>
          <w:szCs w:val="24"/>
          <w:lang w:val="en-US"/>
        </w:rPr>
        <w:drawing>
          <wp:inline distT="0" distB="0" distL="0" distR="0" wp14:anchorId="46C5A850" wp14:editId="27D6E114">
            <wp:extent cx="140335" cy="16446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0063696E" w:rsidRPr="000602DD">
        <w:rPr>
          <w:rFonts w:cs="Times New Roman"/>
          <w:sz w:val="24"/>
          <w:szCs w:val="24"/>
        </w:rPr>
        <w:t xml:space="preserve"> </w:t>
      </w:r>
      <w:r w:rsidR="006643A0" w:rsidRPr="000602DD">
        <w:rPr>
          <w:rFonts w:cs="Times New Roman"/>
          <w:sz w:val="24"/>
          <w:szCs w:val="24"/>
        </w:rPr>
        <w:t xml:space="preserve">phrase </w:t>
      </w:r>
      <w:r w:rsidR="004418EC" w:rsidRPr="000602DD">
        <w:rPr>
          <w:rFonts w:cs="Times New Roman"/>
          <w:sz w:val="24"/>
          <w:szCs w:val="24"/>
        </w:rPr>
        <w:t>and</w:t>
      </w:r>
      <w:r w:rsidR="006643A0" w:rsidRPr="000602DD">
        <w:rPr>
          <w:rFonts w:cs="Times New Roman"/>
          <w:sz w:val="24"/>
          <w:szCs w:val="24"/>
        </w:rPr>
        <w:t xml:space="preserve"> the JA INV phrase</w:t>
      </w:r>
      <w:r w:rsidR="004418EC" w:rsidRPr="000602DD">
        <w:rPr>
          <w:rFonts w:cs="Times New Roman"/>
          <w:sz w:val="24"/>
          <w:szCs w:val="24"/>
        </w:rPr>
        <w:t xml:space="preserve"> have an explanatory function that puts emphasis on the</w:t>
      </w:r>
      <w:r w:rsidR="00F05DBB" w:rsidRPr="000602DD">
        <w:rPr>
          <w:rFonts w:cs="Times New Roman"/>
          <w:sz w:val="24"/>
          <w:szCs w:val="24"/>
        </w:rPr>
        <w:t xml:space="preserve"> nature of the</w:t>
      </w:r>
      <w:r w:rsidR="004418EC" w:rsidRPr="000602DD">
        <w:rPr>
          <w:rFonts w:cs="Times New Roman"/>
          <w:sz w:val="24"/>
          <w:szCs w:val="24"/>
        </w:rPr>
        <w:t xml:space="preserve"> action </w:t>
      </w:r>
      <w:r w:rsidR="00C76DAB" w:rsidRPr="000602DD">
        <w:rPr>
          <w:rFonts w:cs="Times New Roman"/>
          <w:sz w:val="24"/>
          <w:szCs w:val="24"/>
        </w:rPr>
        <w:t>expressed</w:t>
      </w:r>
      <w:r w:rsidR="004418EC" w:rsidRPr="000602DD">
        <w:rPr>
          <w:rFonts w:cs="Times New Roman"/>
          <w:sz w:val="24"/>
          <w:szCs w:val="24"/>
        </w:rPr>
        <w:t xml:space="preserve"> by the verbal element</w:t>
      </w:r>
      <w:r w:rsidR="00D12EC3" w:rsidRPr="000602DD">
        <w:rPr>
          <w:rFonts w:cs="Times New Roman"/>
          <w:sz w:val="24"/>
          <w:szCs w:val="24"/>
        </w:rPr>
        <w:t xml:space="preserve"> with prospective and gerund phrases</w:t>
      </w:r>
      <w:r w:rsidR="004418EC" w:rsidRPr="000602DD">
        <w:rPr>
          <w:rFonts w:cs="Times New Roman"/>
          <w:sz w:val="24"/>
          <w:szCs w:val="24"/>
        </w:rPr>
        <w:t>.</w:t>
      </w:r>
    </w:p>
    <w:p w14:paraId="443954C8" w14:textId="108B13E5" w:rsidR="00BA6A58" w:rsidRPr="000602DD" w:rsidRDefault="0034396F" w:rsidP="008F658D">
      <w:pPr>
        <w:spacing w:line="480" w:lineRule="auto"/>
        <w:ind w:firstLine="720"/>
        <w:rPr>
          <w:rFonts w:cs="Times New Roman"/>
          <w:sz w:val="24"/>
          <w:szCs w:val="24"/>
        </w:rPr>
      </w:pPr>
      <w:r w:rsidRPr="000602DD">
        <w:rPr>
          <w:rFonts w:cs="Times New Roman"/>
          <w:sz w:val="24"/>
          <w:szCs w:val="24"/>
        </w:rPr>
        <w:t xml:space="preserve">Another nominal verb construction in </w:t>
      </w:r>
      <w:proofErr w:type="spellStart"/>
      <w:r w:rsidRPr="000602DD">
        <w:rPr>
          <w:rFonts w:cs="Times New Roman"/>
          <w:i/>
          <w:sz w:val="24"/>
          <w:szCs w:val="24"/>
        </w:rPr>
        <w:t>Medew</w:t>
      </w:r>
      <w:proofErr w:type="spellEnd"/>
      <w:r w:rsidRPr="000602DD">
        <w:rPr>
          <w:rFonts w:cs="Times New Roman"/>
          <w:i/>
          <w:sz w:val="24"/>
          <w:szCs w:val="24"/>
        </w:rPr>
        <w:t xml:space="preserve"> Netcher </w:t>
      </w:r>
      <w:r w:rsidRPr="000602DD">
        <w:rPr>
          <w:rFonts w:cs="Times New Roman"/>
          <w:sz w:val="24"/>
          <w:szCs w:val="24"/>
        </w:rPr>
        <w:t>is “the second tense” construction which is sometimes referred to as an “emphatic”</w:t>
      </w:r>
      <w:r w:rsidR="00D3447F" w:rsidRPr="000602DD">
        <w:rPr>
          <w:rFonts w:cs="Times New Roman"/>
          <w:sz w:val="24"/>
          <w:szCs w:val="24"/>
        </w:rPr>
        <w:t xml:space="preserve"> </w:t>
      </w:r>
      <w:r w:rsidR="00EF568E">
        <w:rPr>
          <w:rFonts w:cs="Times New Roman"/>
          <w:sz w:val="24"/>
          <w:szCs w:val="24"/>
        </w:rPr>
        <w:t>construction</w:t>
      </w:r>
      <w:r w:rsidR="008B3226" w:rsidRPr="000602DD">
        <w:rPr>
          <w:rFonts w:cs="Times New Roman"/>
          <w:sz w:val="24"/>
          <w:szCs w:val="24"/>
        </w:rPr>
        <w:t>.</w:t>
      </w:r>
      <w:r w:rsidR="00EF568E" w:rsidRPr="000602DD">
        <w:rPr>
          <w:rFonts w:cs="Times New Roman"/>
          <w:sz w:val="24"/>
          <w:szCs w:val="24"/>
        </w:rPr>
        <w:t xml:space="preserve"> </w:t>
      </w:r>
      <w:commentRangeStart w:id="95"/>
      <w:r w:rsidRPr="000602DD">
        <w:rPr>
          <w:rFonts w:cs="Times New Roman"/>
          <w:sz w:val="24"/>
          <w:szCs w:val="24"/>
        </w:rPr>
        <w:t>This</w:t>
      </w:r>
      <w:r w:rsidR="008B3226" w:rsidRPr="000602DD">
        <w:rPr>
          <w:rFonts w:cs="Times New Roman"/>
          <w:sz w:val="24"/>
          <w:szCs w:val="24"/>
        </w:rPr>
        <w:t xml:space="preserve"> </w:t>
      </w:r>
      <w:r w:rsidR="00B13076" w:rsidRPr="000602DD">
        <w:rPr>
          <w:rFonts w:cs="Times New Roman"/>
          <w:sz w:val="24"/>
          <w:szCs w:val="24"/>
        </w:rPr>
        <w:t xml:space="preserve">focalizing verb </w:t>
      </w:r>
      <w:r w:rsidR="008B3226" w:rsidRPr="000602DD">
        <w:rPr>
          <w:rFonts w:cs="Times New Roman"/>
          <w:sz w:val="24"/>
          <w:szCs w:val="24"/>
        </w:rPr>
        <w:t xml:space="preserve">construction </w:t>
      </w:r>
      <w:r w:rsidR="00964623" w:rsidRPr="000602DD">
        <w:rPr>
          <w:rFonts w:cs="Times New Roman"/>
          <w:sz w:val="24"/>
          <w:szCs w:val="24"/>
        </w:rPr>
        <w:t>puts emphasis on “how” an action occurs</w:t>
      </w:r>
      <w:r w:rsidR="004C3F5D" w:rsidRPr="000602DD">
        <w:rPr>
          <w:rFonts w:cs="Times New Roman"/>
          <w:sz w:val="24"/>
          <w:szCs w:val="24"/>
        </w:rPr>
        <w:t xml:space="preserve">, so the </w:t>
      </w:r>
      <w:r w:rsidR="0063696E" w:rsidRPr="000602DD">
        <w:rPr>
          <w:rFonts w:ascii="Times" w:hAnsi="Times" w:cs="Times"/>
          <w:noProof/>
          <w:sz w:val="24"/>
          <w:szCs w:val="24"/>
          <w:lang w:val="en-US"/>
        </w:rPr>
        <w:drawing>
          <wp:inline distT="0" distB="0" distL="0" distR="0" wp14:anchorId="4DD6BF97" wp14:editId="4280D886">
            <wp:extent cx="140335" cy="16446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00755B57" w:rsidRPr="000602DD">
        <w:rPr>
          <w:rFonts w:cs="Times New Roman"/>
          <w:sz w:val="24"/>
          <w:szCs w:val="24"/>
        </w:rPr>
        <w:t xml:space="preserve"> phrase</w:t>
      </w:r>
      <w:r w:rsidR="00C31340">
        <w:rPr>
          <w:rFonts w:cs="Times New Roman"/>
          <w:sz w:val="24"/>
          <w:szCs w:val="24"/>
        </w:rPr>
        <w:t xml:space="preserve"> provides further confirmation</w:t>
      </w:r>
      <w:r w:rsidR="007D61CC">
        <w:rPr>
          <w:rFonts w:cs="Times New Roman"/>
          <w:sz w:val="24"/>
          <w:szCs w:val="24"/>
        </w:rPr>
        <w:t xml:space="preserve"> in this explanatory construction</w:t>
      </w:r>
      <w:r w:rsidR="00C25D46" w:rsidRPr="000602DD">
        <w:rPr>
          <w:rFonts w:cs="Times New Roman"/>
          <w:sz w:val="24"/>
          <w:szCs w:val="24"/>
        </w:rPr>
        <w:t>.</w:t>
      </w:r>
      <w:r w:rsidR="00BA6A58" w:rsidRPr="000602DD">
        <w:rPr>
          <w:rFonts w:cs="Times New Roman"/>
          <w:sz w:val="24"/>
          <w:szCs w:val="24"/>
        </w:rPr>
        <w:t xml:space="preserve"> </w:t>
      </w:r>
      <w:commentRangeEnd w:id="95"/>
      <w:r w:rsidR="00727A40">
        <w:rPr>
          <w:rStyle w:val="CommentReference"/>
        </w:rPr>
        <w:commentReference w:id="95"/>
      </w:r>
      <w:r w:rsidR="00BA6A58" w:rsidRPr="000602DD">
        <w:rPr>
          <w:rFonts w:cs="Times New Roman"/>
          <w:sz w:val="24"/>
          <w:szCs w:val="24"/>
        </w:rPr>
        <w:t>Observe the following:</w:t>
      </w:r>
    </w:p>
    <w:p w14:paraId="6E7B447F" w14:textId="4223DFA2" w:rsidR="00BA6A58" w:rsidRPr="000602DD" w:rsidRDefault="00BA6A58" w:rsidP="00BA6A58">
      <w:pPr>
        <w:rPr>
          <w:rFonts w:cs="Times New Roman"/>
          <w:sz w:val="24"/>
          <w:szCs w:val="24"/>
        </w:rPr>
      </w:pPr>
      <w:r w:rsidRPr="000602DD">
        <w:rPr>
          <w:rFonts w:cs="Times New Roman"/>
          <w:b/>
          <w:bCs/>
          <w:sz w:val="24"/>
          <w:szCs w:val="24"/>
        </w:rPr>
        <w:t>(</w:t>
      </w:r>
      <w:r w:rsidR="0028302B" w:rsidRPr="000602DD">
        <w:rPr>
          <w:rFonts w:cs="Times New Roman"/>
          <w:b/>
          <w:bCs/>
          <w:sz w:val="24"/>
          <w:szCs w:val="24"/>
        </w:rPr>
        <w:t>4</w:t>
      </w:r>
      <w:r w:rsidR="00DA26E7" w:rsidRPr="000602DD">
        <w:rPr>
          <w:rFonts w:cs="Times New Roman"/>
          <w:b/>
          <w:bCs/>
          <w:sz w:val="24"/>
          <w:szCs w:val="24"/>
        </w:rPr>
        <w:t>5</w:t>
      </w:r>
      <w:r w:rsidRPr="000602DD">
        <w:rPr>
          <w:rFonts w:cs="Times New Roman"/>
          <w:b/>
          <w:bCs/>
          <w:sz w:val="24"/>
          <w:szCs w:val="24"/>
        </w:rPr>
        <w:t>)</w:t>
      </w:r>
      <w:r w:rsidRPr="000602DD">
        <w:rPr>
          <w:rFonts w:cs="Times New Roman"/>
          <w:sz w:val="24"/>
          <w:szCs w:val="24"/>
        </w:rPr>
        <w:t xml:space="preserve"> </w:t>
      </w:r>
      <w:r w:rsidRPr="000602DD">
        <w:rPr>
          <w:rFonts w:cs="Times New Roman"/>
          <w:sz w:val="24"/>
          <w:szCs w:val="24"/>
        </w:rPr>
        <w:tab/>
      </w:r>
      <w:r w:rsidRPr="000602DD">
        <w:rPr>
          <w:rFonts w:cs="Times New Roman"/>
          <w:i/>
          <w:sz w:val="24"/>
          <w:szCs w:val="24"/>
        </w:rPr>
        <w:t>Shipwrecked Sailor</w:t>
      </w:r>
      <w:r w:rsidRPr="000602DD">
        <w:rPr>
          <w:rFonts w:cs="Times New Roman"/>
          <w:sz w:val="24"/>
          <w:szCs w:val="24"/>
        </w:rPr>
        <w:t>, 186-187</w:t>
      </w:r>
    </w:p>
    <w:p w14:paraId="09FF9DFF" w14:textId="26FBB320" w:rsidR="00BA6A58" w:rsidRPr="000602DD" w:rsidRDefault="00BA6A58" w:rsidP="00BA6A58">
      <w:pPr>
        <w:rPr>
          <w:rFonts w:cs="Times New Roman"/>
          <w:sz w:val="24"/>
          <w:szCs w:val="24"/>
        </w:rPr>
      </w:pPr>
      <w:r w:rsidRPr="000602DD">
        <w:rPr>
          <w:rFonts w:cs="Times New Roman"/>
          <w:sz w:val="24"/>
          <w:szCs w:val="24"/>
        </w:rPr>
        <w:tab/>
      </w:r>
      <w:r w:rsidR="00E34DDC" w:rsidRPr="000602DD">
        <w:rPr>
          <w:rFonts w:ascii="Times" w:hAnsi="Times" w:cs="Times"/>
          <w:sz w:val="24"/>
          <w:szCs w:val="24"/>
          <w:lang w:val="en-US"/>
        </w:rPr>
        <w:object w:dxaOrig="2140" w:dyaOrig="254" w14:anchorId="0BCA646C">
          <v:shape id="_x0000_i1029" type="#_x0000_t75" style="width:334.3pt;height:42.55pt" o:ole="">
            <v:imagedata r:id="rId31" o:title=""/>
          </v:shape>
          <o:OLEObject Type="Embed" ProgID="Word.Picture.8" ShapeID="_x0000_i1029" DrawAspect="Content" ObjectID="_1687783903" r:id="rId32"/>
        </w:object>
      </w:r>
    </w:p>
    <w:p w14:paraId="2E5CFBCE" w14:textId="7AC47ACD" w:rsidR="00BA6A58" w:rsidRPr="000602DD" w:rsidRDefault="00BA6A58" w:rsidP="00BA6A58">
      <w:pPr>
        <w:ind w:firstLine="720"/>
        <w:rPr>
          <w:rFonts w:ascii="Transliteration" w:hAnsi="Transliteration" w:cs="Times New Roman"/>
          <w:sz w:val="24"/>
          <w:szCs w:val="24"/>
        </w:rPr>
      </w:pPr>
      <w:proofErr w:type="spellStart"/>
      <w:r w:rsidRPr="000602DD">
        <w:rPr>
          <w:rFonts w:ascii="Transliteration" w:hAnsi="Transliteration" w:cs="Times New Roman"/>
          <w:sz w:val="24"/>
          <w:szCs w:val="24"/>
        </w:rPr>
        <w:t>iw</w:t>
      </w:r>
      <w:proofErr w:type="spellEnd"/>
      <w:r w:rsidRPr="000602DD">
        <w:rPr>
          <w:rFonts w:ascii="Transliteration" w:hAnsi="Transliteration" w:cs="Times New Roman"/>
          <w:sz w:val="24"/>
          <w:szCs w:val="24"/>
        </w:rPr>
        <w:t xml:space="preserve">=f                     </w:t>
      </w:r>
      <w:r w:rsidR="00E34DDC">
        <w:rPr>
          <w:rFonts w:ascii="Transliteration" w:hAnsi="Transliteration" w:cs="Times New Roman"/>
          <w:sz w:val="24"/>
          <w:szCs w:val="24"/>
        </w:rPr>
        <w:t xml:space="preserve">        </w:t>
      </w:r>
      <w:r w:rsidRPr="000602DD">
        <w:rPr>
          <w:rFonts w:ascii="Transliteration" w:hAnsi="Transliteration" w:cs="Times New Roman"/>
          <w:sz w:val="24"/>
          <w:szCs w:val="24"/>
        </w:rPr>
        <w:t xml:space="preserve">pw </w:t>
      </w:r>
      <w:r w:rsidR="001931CA" w:rsidRPr="000602DD">
        <w:rPr>
          <w:rFonts w:ascii="Transliteration" w:hAnsi="Transliteration" w:cs="Times New Roman"/>
          <w:sz w:val="24"/>
          <w:szCs w:val="24"/>
        </w:rPr>
        <w:t xml:space="preserve">  </w:t>
      </w:r>
      <w:proofErr w:type="spellStart"/>
      <w:r w:rsidRPr="000602DD">
        <w:rPr>
          <w:rFonts w:ascii="Transliteration" w:hAnsi="Transliteration" w:cs="Times New Roman"/>
          <w:sz w:val="24"/>
          <w:szCs w:val="24"/>
        </w:rPr>
        <w:t>HAt</w:t>
      </w:r>
      <w:proofErr w:type="spellEnd"/>
      <w:r w:rsidRPr="000602DD">
        <w:rPr>
          <w:rFonts w:ascii="Transliteration" w:hAnsi="Transliteration" w:cs="Times New Roman"/>
          <w:sz w:val="24"/>
          <w:szCs w:val="24"/>
        </w:rPr>
        <w:t xml:space="preserve">=f          </w:t>
      </w:r>
      <w:r w:rsidR="001931CA" w:rsidRPr="000602DD">
        <w:rPr>
          <w:rFonts w:ascii="Transliteration" w:hAnsi="Transliteration" w:cs="Times New Roman"/>
          <w:sz w:val="24"/>
          <w:szCs w:val="24"/>
        </w:rPr>
        <w:t xml:space="preserve">       </w:t>
      </w:r>
      <w:r w:rsidR="00E34DDC">
        <w:rPr>
          <w:rFonts w:ascii="Transliteration" w:hAnsi="Transliteration" w:cs="Times New Roman"/>
          <w:sz w:val="24"/>
          <w:szCs w:val="24"/>
        </w:rPr>
        <w:t xml:space="preserve">    </w:t>
      </w:r>
      <w:r w:rsidRPr="000602DD">
        <w:rPr>
          <w:rFonts w:ascii="Transliteration" w:hAnsi="Transliteration" w:cs="Times New Roman"/>
          <w:sz w:val="24"/>
          <w:szCs w:val="24"/>
        </w:rPr>
        <w:t xml:space="preserve">r      </w:t>
      </w:r>
      <w:r w:rsidR="001931CA" w:rsidRPr="000602DD">
        <w:rPr>
          <w:rFonts w:ascii="Transliteration" w:hAnsi="Transliteration" w:cs="Times New Roman"/>
          <w:sz w:val="24"/>
          <w:szCs w:val="24"/>
        </w:rPr>
        <w:t xml:space="preserve">  </w:t>
      </w:r>
      <w:r w:rsidRPr="000602DD">
        <w:rPr>
          <w:rFonts w:ascii="Transliteration" w:hAnsi="Transliteration" w:cs="Times New Roman"/>
          <w:sz w:val="24"/>
          <w:szCs w:val="24"/>
        </w:rPr>
        <w:t>pH(</w:t>
      </w:r>
      <w:proofErr w:type="spellStart"/>
      <w:r w:rsidRPr="000602DD">
        <w:rPr>
          <w:rFonts w:ascii="Transliteration" w:hAnsi="Transliteration" w:cs="Times New Roman"/>
          <w:sz w:val="24"/>
          <w:szCs w:val="24"/>
        </w:rPr>
        <w:t>wy</w:t>
      </w:r>
      <w:proofErr w:type="spellEnd"/>
      <w:r w:rsidRPr="000602DD">
        <w:rPr>
          <w:rFonts w:ascii="Transliteration" w:hAnsi="Transliteration" w:cs="Times New Roman"/>
          <w:sz w:val="24"/>
          <w:szCs w:val="24"/>
        </w:rPr>
        <w:t>)=</w:t>
      </w:r>
      <w:proofErr w:type="spellStart"/>
      <w:r w:rsidRPr="000602DD">
        <w:rPr>
          <w:rFonts w:ascii="Transliteration" w:hAnsi="Transliteration" w:cs="Times New Roman"/>
          <w:sz w:val="24"/>
          <w:szCs w:val="24"/>
        </w:rPr>
        <w:t>fy</w:t>
      </w:r>
      <w:proofErr w:type="spellEnd"/>
      <w:r w:rsidRPr="000602DD">
        <w:rPr>
          <w:rFonts w:ascii="Transliteration" w:hAnsi="Transliteration" w:cs="Times New Roman"/>
          <w:sz w:val="24"/>
          <w:szCs w:val="24"/>
        </w:rPr>
        <w:t xml:space="preserve">   </w:t>
      </w:r>
    </w:p>
    <w:p w14:paraId="4034E235" w14:textId="63D78A88" w:rsidR="00BA6A58" w:rsidRPr="000602DD" w:rsidRDefault="00BA6A58" w:rsidP="00BA6A58">
      <w:pPr>
        <w:rPr>
          <w:rFonts w:cs="Times New Roman"/>
          <w:sz w:val="24"/>
          <w:szCs w:val="24"/>
        </w:rPr>
      </w:pPr>
      <w:r w:rsidRPr="000602DD">
        <w:rPr>
          <w:rFonts w:cs="Times New Roman"/>
          <w:sz w:val="24"/>
          <w:szCs w:val="24"/>
        </w:rPr>
        <w:tab/>
      </w:r>
      <w:proofErr w:type="spellStart"/>
      <w:r w:rsidRPr="000602DD">
        <w:rPr>
          <w:rFonts w:cs="Times New Roman"/>
          <w:sz w:val="24"/>
          <w:szCs w:val="24"/>
        </w:rPr>
        <w:t>Go.</w:t>
      </w:r>
      <w:r w:rsidR="000037D1" w:rsidRPr="000602DD">
        <w:rPr>
          <w:rFonts w:cs="Times New Roman"/>
          <w:sz w:val="24"/>
          <w:szCs w:val="24"/>
        </w:rPr>
        <w:t>EMP</w:t>
      </w:r>
      <w:proofErr w:type="spellEnd"/>
      <w:r w:rsidRPr="000602DD">
        <w:rPr>
          <w:rFonts w:cs="Times New Roman"/>
          <w:sz w:val="24"/>
          <w:szCs w:val="24"/>
        </w:rPr>
        <w:t xml:space="preserve">=3MSG </w:t>
      </w:r>
      <w:r w:rsidR="00E34DDC">
        <w:rPr>
          <w:rFonts w:cs="Times New Roman"/>
          <w:sz w:val="24"/>
          <w:szCs w:val="24"/>
        </w:rPr>
        <w:t xml:space="preserve">        </w:t>
      </w:r>
      <w:r w:rsidRPr="000602DD">
        <w:rPr>
          <w:rFonts w:cs="Times New Roman"/>
          <w:sz w:val="24"/>
          <w:szCs w:val="24"/>
        </w:rPr>
        <w:t xml:space="preserve">INV start=MSG </w:t>
      </w:r>
      <w:r w:rsidR="001931CA" w:rsidRPr="000602DD">
        <w:rPr>
          <w:rFonts w:cs="Times New Roman"/>
          <w:sz w:val="24"/>
          <w:szCs w:val="24"/>
        </w:rPr>
        <w:t xml:space="preserve">       </w:t>
      </w:r>
      <w:r w:rsidR="00E34DDC">
        <w:rPr>
          <w:rFonts w:cs="Times New Roman"/>
          <w:sz w:val="24"/>
          <w:szCs w:val="24"/>
        </w:rPr>
        <w:t xml:space="preserve">   </w:t>
      </w:r>
      <w:r w:rsidRPr="000602DD">
        <w:rPr>
          <w:rFonts w:cs="Times New Roman"/>
          <w:sz w:val="24"/>
          <w:szCs w:val="24"/>
        </w:rPr>
        <w:t xml:space="preserve">until </w:t>
      </w:r>
      <w:r w:rsidR="001931CA" w:rsidRPr="000602DD">
        <w:rPr>
          <w:rFonts w:cs="Times New Roman"/>
          <w:sz w:val="24"/>
          <w:szCs w:val="24"/>
        </w:rPr>
        <w:t xml:space="preserve"> </w:t>
      </w:r>
      <w:r w:rsidRPr="000602DD">
        <w:rPr>
          <w:rFonts w:cs="Times New Roman"/>
          <w:sz w:val="24"/>
          <w:szCs w:val="24"/>
        </w:rPr>
        <w:t xml:space="preserve">end=3MSG </w:t>
      </w:r>
    </w:p>
    <w:p w14:paraId="47D6D2F6" w14:textId="77777777" w:rsidR="00BA6A58" w:rsidRPr="000602DD" w:rsidRDefault="00BA6A58" w:rsidP="00BA6A58">
      <w:pPr>
        <w:rPr>
          <w:rFonts w:cs="Times New Roman"/>
          <w:sz w:val="24"/>
          <w:szCs w:val="24"/>
        </w:rPr>
      </w:pPr>
      <w:r w:rsidRPr="000602DD">
        <w:rPr>
          <w:rFonts w:cs="Times New Roman"/>
          <w:sz w:val="24"/>
          <w:szCs w:val="24"/>
        </w:rPr>
        <w:tab/>
      </w:r>
    </w:p>
    <w:p w14:paraId="1767FAB1" w14:textId="6ED13A49" w:rsidR="00BA6A58" w:rsidRPr="000602DD" w:rsidRDefault="00BA6A58" w:rsidP="00BA6A58">
      <w:pPr>
        <w:ind w:firstLine="720"/>
        <w:rPr>
          <w:rFonts w:cs="Times New Roman"/>
          <w:i/>
          <w:sz w:val="24"/>
          <w:szCs w:val="24"/>
        </w:rPr>
      </w:pPr>
      <w:r w:rsidRPr="000602DD">
        <w:rPr>
          <w:rFonts w:cs="Times New Roman"/>
          <w:i/>
          <w:sz w:val="24"/>
          <w:szCs w:val="24"/>
        </w:rPr>
        <w:t xml:space="preserve">A so </w:t>
      </w:r>
      <w:proofErr w:type="spellStart"/>
      <w:r w:rsidRPr="000602DD">
        <w:rPr>
          <w:rFonts w:cs="Times New Roman"/>
          <w:i/>
          <w:sz w:val="24"/>
          <w:szCs w:val="24"/>
        </w:rPr>
        <w:t>i</w:t>
      </w:r>
      <w:r w:rsidR="00755B57" w:rsidRPr="000602DD">
        <w:rPr>
          <w:rFonts w:cs="Times New Roman"/>
          <w:i/>
          <w:sz w:val="24"/>
          <w:szCs w:val="24"/>
        </w:rPr>
        <w:t>it</w:t>
      </w:r>
      <w:proofErr w:type="spellEnd"/>
      <w:r w:rsidRPr="000602DD">
        <w:rPr>
          <w:rFonts w:cs="Times New Roman"/>
          <w:i/>
          <w:sz w:val="24"/>
          <w:szCs w:val="24"/>
        </w:rPr>
        <w:t xml:space="preserve"> go </w:t>
      </w:r>
      <w:proofErr w:type="spellStart"/>
      <w:r w:rsidRPr="000602DD">
        <w:rPr>
          <w:rFonts w:cs="Times New Roman"/>
          <w:i/>
          <w:sz w:val="24"/>
          <w:szCs w:val="24"/>
        </w:rPr>
        <w:t>fram</w:t>
      </w:r>
      <w:proofErr w:type="spellEnd"/>
      <w:r w:rsidRPr="000602DD">
        <w:rPr>
          <w:rFonts w:cs="Times New Roman"/>
          <w:i/>
          <w:sz w:val="24"/>
          <w:szCs w:val="24"/>
        </w:rPr>
        <w:t xml:space="preserve"> </w:t>
      </w:r>
      <w:proofErr w:type="spellStart"/>
      <w:r w:rsidRPr="000602DD">
        <w:rPr>
          <w:rFonts w:cs="Times New Roman"/>
          <w:i/>
          <w:sz w:val="24"/>
          <w:szCs w:val="24"/>
        </w:rPr>
        <w:t>i</w:t>
      </w:r>
      <w:r w:rsidR="002844A7" w:rsidRPr="000602DD">
        <w:rPr>
          <w:rFonts w:cs="Times New Roman"/>
          <w:i/>
          <w:sz w:val="24"/>
          <w:szCs w:val="24"/>
        </w:rPr>
        <w:t>it</w:t>
      </w:r>
      <w:proofErr w:type="spellEnd"/>
      <w:r w:rsidRPr="000602DD">
        <w:rPr>
          <w:rFonts w:cs="Times New Roman"/>
          <w:i/>
          <w:sz w:val="24"/>
          <w:szCs w:val="24"/>
        </w:rPr>
        <w:t xml:space="preserve"> </w:t>
      </w:r>
      <w:proofErr w:type="spellStart"/>
      <w:r w:rsidRPr="000602DD">
        <w:rPr>
          <w:rFonts w:cs="Times New Roman"/>
          <w:i/>
          <w:sz w:val="24"/>
          <w:szCs w:val="24"/>
        </w:rPr>
        <w:t>taat</w:t>
      </w:r>
      <w:proofErr w:type="spellEnd"/>
      <w:r w:rsidRPr="000602DD">
        <w:rPr>
          <w:rFonts w:cs="Times New Roman"/>
          <w:i/>
          <w:sz w:val="24"/>
          <w:szCs w:val="24"/>
        </w:rPr>
        <w:t xml:space="preserve"> so </w:t>
      </w:r>
      <w:proofErr w:type="spellStart"/>
      <w:r w:rsidRPr="000602DD">
        <w:rPr>
          <w:rFonts w:cs="Times New Roman"/>
          <w:i/>
          <w:sz w:val="24"/>
          <w:szCs w:val="24"/>
        </w:rPr>
        <w:t>til</w:t>
      </w:r>
      <w:proofErr w:type="spellEnd"/>
      <w:r w:rsidRPr="000602DD">
        <w:rPr>
          <w:rFonts w:cs="Times New Roman"/>
          <w:i/>
          <w:sz w:val="24"/>
          <w:szCs w:val="24"/>
        </w:rPr>
        <w:t xml:space="preserve"> </w:t>
      </w:r>
      <w:proofErr w:type="spellStart"/>
      <w:r w:rsidRPr="000602DD">
        <w:rPr>
          <w:rFonts w:cs="Times New Roman"/>
          <w:i/>
          <w:sz w:val="24"/>
          <w:szCs w:val="24"/>
        </w:rPr>
        <w:t>i</w:t>
      </w:r>
      <w:r w:rsidR="002844A7" w:rsidRPr="000602DD">
        <w:rPr>
          <w:rFonts w:cs="Times New Roman"/>
          <w:i/>
          <w:sz w:val="24"/>
          <w:szCs w:val="24"/>
        </w:rPr>
        <w:t>it</w:t>
      </w:r>
      <w:proofErr w:type="spellEnd"/>
      <w:r w:rsidRPr="000602DD">
        <w:rPr>
          <w:rFonts w:cs="Times New Roman"/>
          <w:i/>
          <w:sz w:val="24"/>
          <w:szCs w:val="24"/>
        </w:rPr>
        <w:t xml:space="preserve"> don</w:t>
      </w:r>
    </w:p>
    <w:p w14:paraId="0B090B2E" w14:textId="0FF1CA32" w:rsidR="00BA6A58" w:rsidRPr="000602DD" w:rsidRDefault="00BA6A58" w:rsidP="00BA6A58">
      <w:pPr>
        <w:rPr>
          <w:rFonts w:cs="Times New Roman"/>
          <w:sz w:val="24"/>
          <w:szCs w:val="24"/>
        </w:rPr>
      </w:pPr>
      <w:r w:rsidRPr="000602DD">
        <w:rPr>
          <w:rFonts w:cs="Times New Roman"/>
          <w:sz w:val="24"/>
          <w:szCs w:val="24"/>
        </w:rPr>
        <w:tab/>
        <w:t xml:space="preserve">“This is how it goes from </w:t>
      </w:r>
      <w:r w:rsidR="00090302" w:rsidRPr="000602DD">
        <w:rPr>
          <w:rFonts w:cs="Times New Roman"/>
          <w:sz w:val="24"/>
          <w:szCs w:val="24"/>
        </w:rPr>
        <w:t>beginning to end.”</w:t>
      </w:r>
    </w:p>
    <w:p w14:paraId="5A27E0F0" w14:textId="1DBAE674" w:rsidR="00BA6A58" w:rsidRPr="000602DD" w:rsidRDefault="00BA6A58" w:rsidP="00BA6A58">
      <w:pPr>
        <w:rPr>
          <w:rFonts w:cs="Times New Roman"/>
          <w:sz w:val="24"/>
          <w:szCs w:val="24"/>
        </w:rPr>
      </w:pPr>
      <w:r w:rsidRPr="000602DD">
        <w:rPr>
          <w:rFonts w:cs="Times New Roman"/>
          <w:sz w:val="24"/>
          <w:szCs w:val="24"/>
        </w:rPr>
        <w:lastRenderedPageBreak/>
        <w:tab/>
        <w:t>Lit. “</w:t>
      </w:r>
      <w:r w:rsidR="00061E32" w:rsidRPr="000602DD">
        <w:rPr>
          <w:rFonts w:cs="Times New Roman"/>
          <w:sz w:val="24"/>
          <w:szCs w:val="24"/>
        </w:rPr>
        <w:t>(</w:t>
      </w:r>
      <w:r w:rsidR="00CC5527">
        <w:rPr>
          <w:rFonts w:cs="Times New Roman"/>
          <w:sz w:val="24"/>
          <w:szCs w:val="24"/>
        </w:rPr>
        <w:t>T</w:t>
      </w:r>
      <w:r w:rsidR="009E6B9E" w:rsidRPr="000602DD">
        <w:rPr>
          <w:rFonts w:cs="Times New Roman"/>
          <w:sz w:val="24"/>
          <w:szCs w:val="24"/>
        </w:rPr>
        <w:t>hat one that</w:t>
      </w:r>
      <w:r w:rsidR="002844A7" w:rsidRPr="000602DD">
        <w:rPr>
          <w:rFonts w:cs="Times New Roman"/>
          <w:sz w:val="24"/>
          <w:szCs w:val="24"/>
        </w:rPr>
        <w:t>)</w:t>
      </w:r>
      <w:r w:rsidR="009E6B9E" w:rsidRPr="000602DD">
        <w:rPr>
          <w:rFonts w:cs="Times New Roman"/>
          <w:sz w:val="24"/>
          <w:szCs w:val="24"/>
        </w:rPr>
        <w:t xml:space="preserve"> </w:t>
      </w:r>
      <w:r w:rsidR="008B46DE">
        <w:rPr>
          <w:rFonts w:cs="Times New Roman"/>
          <w:sz w:val="24"/>
          <w:szCs w:val="24"/>
        </w:rPr>
        <w:t xml:space="preserve">that </w:t>
      </w:r>
      <w:r w:rsidR="009E6B9E" w:rsidRPr="000602DD">
        <w:rPr>
          <w:rFonts w:cs="Times New Roman"/>
          <w:sz w:val="24"/>
          <w:szCs w:val="24"/>
        </w:rPr>
        <w:t xml:space="preserve">it goes </w:t>
      </w:r>
      <w:r w:rsidR="002844A7" w:rsidRPr="000602DD">
        <w:rPr>
          <w:rFonts w:cs="Times New Roman"/>
          <w:sz w:val="24"/>
          <w:szCs w:val="24"/>
        </w:rPr>
        <w:t>(</w:t>
      </w:r>
      <w:r w:rsidR="009E6B9E" w:rsidRPr="000602DD">
        <w:rPr>
          <w:rFonts w:cs="Times New Roman"/>
          <w:sz w:val="24"/>
          <w:szCs w:val="24"/>
        </w:rPr>
        <w:t>is</w:t>
      </w:r>
      <w:r w:rsidR="002844A7" w:rsidRPr="000602DD">
        <w:rPr>
          <w:rFonts w:cs="Times New Roman"/>
          <w:sz w:val="24"/>
          <w:szCs w:val="24"/>
        </w:rPr>
        <w:t>)</w:t>
      </w:r>
      <w:r w:rsidR="008B46DE">
        <w:rPr>
          <w:rFonts w:cs="Times New Roman"/>
          <w:sz w:val="24"/>
          <w:szCs w:val="24"/>
        </w:rPr>
        <w:t xml:space="preserve"> (is) so</w:t>
      </w:r>
      <w:r w:rsidR="00081236" w:rsidRPr="000602DD">
        <w:rPr>
          <w:rFonts w:cs="Times New Roman"/>
          <w:sz w:val="24"/>
          <w:szCs w:val="24"/>
        </w:rPr>
        <w:t>…”</w:t>
      </w:r>
    </w:p>
    <w:p w14:paraId="6F61E27E" w14:textId="48A7473D" w:rsidR="008B3226" w:rsidRPr="000602DD" w:rsidRDefault="002A765D" w:rsidP="005F5C0D">
      <w:pPr>
        <w:spacing w:before="120" w:line="480" w:lineRule="auto"/>
        <w:rPr>
          <w:rFonts w:cs="Times New Roman"/>
          <w:sz w:val="24"/>
          <w:szCs w:val="24"/>
        </w:rPr>
      </w:pPr>
      <w:r w:rsidRPr="000602DD">
        <w:rPr>
          <w:rFonts w:cs="Times New Roman"/>
          <w:sz w:val="24"/>
          <w:szCs w:val="24"/>
        </w:rPr>
        <w:t xml:space="preserve">The </w:t>
      </w:r>
      <w:r w:rsidR="00A15B76" w:rsidRPr="000602DD">
        <w:rPr>
          <w:rFonts w:cs="Times New Roman"/>
          <w:sz w:val="24"/>
          <w:szCs w:val="24"/>
        </w:rPr>
        <w:t>Jamaican explanatory</w:t>
      </w:r>
      <w:r w:rsidR="00130F2D" w:rsidRPr="000602DD">
        <w:rPr>
          <w:rFonts w:cs="Times New Roman"/>
          <w:sz w:val="24"/>
          <w:szCs w:val="24"/>
        </w:rPr>
        <w:t xml:space="preserve"> </w:t>
      </w:r>
      <w:r w:rsidR="00130F2D" w:rsidRPr="000602DD">
        <w:rPr>
          <w:rFonts w:cs="Times New Roman"/>
          <w:i/>
          <w:iCs/>
          <w:sz w:val="24"/>
          <w:szCs w:val="24"/>
        </w:rPr>
        <w:t>A</w:t>
      </w:r>
      <w:r w:rsidR="00A15B76" w:rsidRPr="000602DD">
        <w:rPr>
          <w:rFonts w:cs="Times New Roman"/>
          <w:sz w:val="24"/>
          <w:szCs w:val="24"/>
        </w:rPr>
        <w:t xml:space="preserve"> </w:t>
      </w:r>
      <w:r w:rsidR="00A15B76" w:rsidRPr="000602DD">
        <w:rPr>
          <w:rFonts w:cs="Times New Roman"/>
          <w:i/>
          <w:sz w:val="24"/>
          <w:szCs w:val="24"/>
        </w:rPr>
        <w:t>so</w:t>
      </w:r>
      <w:r w:rsidRPr="000602DD">
        <w:rPr>
          <w:rFonts w:cs="Times New Roman"/>
          <w:sz w:val="24"/>
          <w:szCs w:val="24"/>
        </w:rPr>
        <w:t xml:space="preserve"> phrase</w:t>
      </w:r>
      <w:r w:rsidR="00826344" w:rsidRPr="000602DD">
        <w:rPr>
          <w:rFonts w:cs="Times New Roman"/>
          <w:sz w:val="24"/>
          <w:szCs w:val="24"/>
        </w:rPr>
        <w:t xml:space="preserve"> is used with verbs </w:t>
      </w:r>
      <w:r w:rsidR="00A36DAD" w:rsidRPr="000602DD">
        <w:rPr>
          <w:rFonts w:cs="Times New Roman"/>
          <w:sz w:val="24"/>
          <w:szCs w:val="24"/>
        </w:rPr>
        <w:t>for the same function as reflected in the translation</w:t>
      </w:r>
      <w:r w:rsidR="00147C7F" w:rsidRPr="000602DD">
        <w:rPr>
          <w:rFonts w:cs="Times New Roman"/>
          <w:sz w:val="24"/>
          <w:szCs w:val="24"/>
        </w:rPr>
        <w:t xml:space="preserve"> (</w:t>
      </w:r>
      <w:r w:rsidR="000037D1" w:rsidRPr="000602DD">
        <w:rPr>
          <w:rFonts w:cs="Times New Roman"/>
          <w:b/>
          <w:sz w:val="24"/>
          <w:szCs w:val="24"/>
        </w:rPr>
        <w:t>4</w:t>
      </w:r>
      <w:r w:rsidR="00DA26E7" w:rsidRPr="000602DD">
        <w:rPr>
          <w:rFonts w:cs="Times New Roman"/>
          <w:b/>
          <w:sz w:val="24"/>
          <w:szCs w:val="24"/>
        </w:rPr>
        <w:t>5</w:t>
      </w:r>
      <w:r w:rsidR="00147C7F" w:rsidRPr="000602DD">
        <w:rPr>
          <w:rFonts w:cs="Times New Roman"/>
          <w:sz w:val="24"/>
          <w:szCs w:val="24"/>
        </w:rPr>
        <w:t>)</w:t>
      </w:r>
      <w:r w:rsidR="00620B5F" w:rsidRPr="000602DD">
        <w:rPr>
          <w:rFonts w:cs="Times New Roman"/>
          <w:sz w:val="24"/>
          <w:szCs w:val="24"/>
        </w:rPr>
        <w:t>.</w:t>
      </w:r>
      <w:r w:rsidR="001B432C" w:rsidRPr="000602DD">
        <w:rPr>
          <w:rFonts w:cs="Times New Roman"/>
          <w:sz w:val="24"/>
          <w:szCs w:val="24"/>
        </w:rPr>
        <w:t xml:space="preserve"> For example, when expressing a lack of surprise about an </w:t>
      </w:r>
      <w:del w:id="96" w:author="Author">
        <w:r w:rsidR="001B432C" w:rsidRPr="000602DD" w:rsidDel="00727A40">
          <w:rPr>
            <w:rFonts w:cs="Times New Roman"/>
            <w:sz w:val="24"/>
            <w:szCs w:val="24"/>
          </w:rPr>
          <w:delText>irritant</w:delText>
        </w:r>
        <w:r w:rsidR="008C3BC7" w:rsidRPr="000602DD" w:rsidDel="00727A40">
          <w:rPr>
            <w:rFonts w:cs="Times New Roman"/>
            <w:sz w:val="24"/>
            <w:szCs w:val="24"/>
          </w:rPr>
          <w:delText xml:space="preserve"> </w:delText>
        </w:r>
      </w:del>
      <w:ins w:id="97" w:author="Author">
        <w:r w:rsidR="00727A40" w:rsidRPr="000602DD">
          <w:rPr>
            <w:rFonts w:cs="Times New Roman"/>
            <w:sz w:val="24"/>
            <w:szCs w:val="24"/>
          </w:rPr>
          <w:t>irrita</w:t>
        </w:r>
        <w:r w:rsidR="00727A40">
          <w:rPr>
            <w:rFonts w:cs="Times New Roman"/>
            <w:sz w:val="24"/>
            <w:szCs w:val="24"/>
          </w:rPr>
          <w:t>ting</w:t>
        </w:r>
        <w:r w:rsidR="00727A40" w:rsidRPr="000602DD">
          <w:rPr>
            <w:rFonts w:cs="Times New Roman"/>
            <w:sz w:val="24"/>
            <w:szCs w:val="24"/>
          </w:rPr>
          <w:t xml:space="preserve"> </w:t>
        </w:r>
      </w:ins>
      <w:r w:rsidR="008C3BC7" w:rsidRPr="000602DD">
        <w:rPr>
          <w:rFonts w:cs="Times New Roman"/>
          <w:sz w:val="24"/>
          <w:szCs w:val="24"/>
        </w:rPr>
        <w:t>person or shock (depending on the context)</w:t>
      </w:r>
      <w:r w:rsidR="001B432C" w:rsidRPr="000602DD">
        <w:rPr>
          <w:rFonts w:cs="Times New Roman"/>
          <w:sz w:val="24"/>
          <w:szCs w:val="24"/>
        </w:rPr>
        <w:t xml:space="preserve">, </w:t>
      </w:r>
      <w:r w:rsidR="00425E5D" w:rsidRPr="000602DD">
        <w:rPr>
          <w:rFonts w:cs="Times New Roman"/>
          <w:sz w:val="24"/>
          <w:szCs w:val="24"/>
        </w:rPr>
        <w:t>a common Jamaican expression is</w:t>
      </w:r>
      <w:r w:rsidR="001B432C" w:rsidRPr="000602DD">
        <w:rPr>
          <w:rFonts w:cs="Times New Roman"/>
          <w:sz w:val="24"/>
          <w:szCs w:val="24"/>
        </w:rPr>
        <w:t xml:space="preserve"> </w:t>
      </w:r>
      <w:r w:rsidR="001B432C" w:rsidRPr="000602DD">
        <w:rPr>
          <w:rFonts w:cs="Times New Roman"/>
          <w:i/>
          <w:sz w:val="24"/>
          <w:szCs w:val="24"/>
        </w:rPr>
        <w:t xml:space="preserve">A so dem </w:t>
      </w:r>
      <w:proofErr w:type="spellStart"/>
      <w:r w:rsidR="001B432C" w:rsidRPr="000602DD">
        <w:rPr>
          <w:rFonts w:cs="Times New Roman"/>
          <w:i/>
          <w:sz w:val="24"/>
          <w:szCs w:val="24"/>
        </w:rPr>
        <w:t>gwaan</w:t>
      </w:r>
      <w:proofErr w:type="spellEnd"/>
      <w:r w:rsidR="008C3BC7" w:rsidRPr="000602DD">
        <w:rPr>
          <w:rFonts w:cs="Times New Roman"/>
          <w:iCs/>
          <w:sz w:val="24"/>
          <w:szCs w:val="24"/>
        </w:rPr>
        <w:t>,</w:t>
      </w:r>
      <w:r w:rsidR="001B432C" w:rsidRPr="000602DD">
        <w:rPr>
          <w:rFonts w:cs="Times New Roman"/>
          <w:sz w:val="24"/>
          <w:szCs w:val="24"/>
        </w:rPr>
        <w:t xml:space="preserve"> “That is how they</w:t>
      </w:r>
      <w:r w:rsidR="0096679C" w:rsidRPr="000602DD">
        <w:rPr>
          <w:rFonts w:cs="Times New Roman"/>
          <w:sz w:val="24"/>
          <w:szCs w:val="24"/>
        </w:rPr>
        <w:t xml:space="preserve"> </w:t>
      </w:r>
      <w:r w:rsidR="00966A3C" w:rsidRPr="000602DD">
        <w:rPr>
          <w:rFonts w:cs="Times New Roman"/>
          <w:sz w:val="24"/>
          <w:szCs w:val="24"/>
        </w:rPr>
        <w:t>go on</w:t>
      </w:r>
      <w:r w:rsidR="0096679C" w:rsidRPr="000602DD">
        <w:rPr>
          <w:rFonts w:cs="Times New Roman"/>
          <w:sz w:val="24"/>
          <w:szCs w:val="24"/>
        </w:rPr>
        <w:t>”</w:t>
      </w:r>
      <w:r w:rsidR="00FB626C" w:rsidRPr="000602DD">
        <w:rPr>
          <w:rFonts w:cs="Times New Roman"/>
          <w:sz w:val="24"/>
          <w:szCs w:val="24"/>
        </w:rPr>
        <w:t xml:space="preserve"> or</w:t>
      </w:r>
      <w:r w:rsidR="00966A3C" w:rsidRPr="000602DD">
        <w:rPr>
          <w:rFonts w:cs="Times New Roman"/>
          <w:sz w:val="24"/>
          <w:szCs w:val="24"/>
        </w:rPr>
        <w:t xml:space="preserve"> </w:t>
      </w:r>
      <w:r w:rsidR="00FB626C" w:rsidRPr="000602DD">
        <w:rPr>
          <w:rFonts w:cs="Times New Roman"/>
          <w:sz w:val="24"/>
          <w:szCs w:val="24"/>
        </w:rPr>
        <w:t>“that</w:t>
      </w:r>
      <w:r w:rsidR="004C084E" w:rsidRPr="000602DD">
        <w:rPr>
          <w:rFonts w:cs="Times New Roman"/>
          <w:sz w:val="24"/>
          <w:szCs w:val="24"/>
        </w:rPr>
        <w:t>’s just how they behave</w:t>
      </w:r>
      <w:r w:rsidR="00FB626C" w:rsidRPr="000602DD">
        <w:rPr>
          <w:rFonts w:cs="Times New Roman"/>
          <w:sz w:val="24"/>
          <w:szCs w:val="24"/>
        </w:rPr>
        <w:t xml:space="preserve">”. </w:t>
      </w:r>
      <w:r w:rsidR="00AE2A3A" w:rsidRPr="000602DD">
        <w:rPr>
          <w:rFonts w:cs="Times New Roman"/>
          <w:sz w:val="24"/>
          <w:szCs w:val="24"/>
        </w:rPr>
        <w:t>Thus</w:t>
      </w:r>
      <w:r w:rsidR="00FB626C" w:rsidRPr="000602DD">
        <w:rPr>
          <w:rFonts w:cs="Times New Roman"/>
          <w:sz w:val="24"/>
          <w:szCs w:val="24"/>
        </w:rPr>
        <w:t xml:space="preserve">, the </w:t>
      </w:r>
      <w:r w:rsidR="00266AE0" w:rsidRPr="000602DD">
        <w:rPr>
          <w:rFonts w:cs="Times New Roman"/>
          <w:sz w:val="24"/>
          <w:szCs w:val="24"/>
        </w:rPr>
        <w:t>explanatory</w:t>
      </w:r>
      <w:r w:rsidR="00FB626C" w:rsidRPr="000602DD">
        <w:rPr>
          <w:rFonts w:cs="Times New Roman"/>
          <w:sz w:val="24"/>
          <w:szCs w:val="24"/>
        </w:rPr>
        <w:t xml:space="preserve"> </w:t>
      </w:r>
      <w:r w:rsidR="00FB626C" w:rsidRPr="000602DD">
        <w:rPr>
          <w:rFonts w:cs="Times New Roman"/>
          <w:i/>
          <w:sz w:val="24"/>
          <w:szCs w:val="24"/>
        </w:rPr>
        <w:t>so</w:t>
      </w:r>
      <w:r w:rsidR="00FB626C" w:rsidRPr="000602DD">
        <w:rPr>
          <w:rFonts w:cs="Times New Roman"/>
          <w:sz w:val="24"/>
          <w:szCs w:val="24"/>
        </w:rPr>
        <w:t xml:space="preserve"> gives the JA</w:t>
      </w:r>
      <w:r w:rsidR="00A42100" w:rsidRPr="000602DD">
        <w:rPr>
          <w:rFonts w:cs="Times New Roman"/>
          <w:sz w:val="24"/>
          <w:szCs w:val="24"/>
        </w:rPr>
        <w:t xml:space="preserve"> INV</w:t>
      </w:r>
      <w:r w:rsidR="00AF1342" w:rsidRPr="000602DD">
        <w:rPr>
          <w:rFonts w:cs="Times New Roman"/>
          <w:sz w:val="24"/>
          <w:szCs w:val="24"/>
        </w:rPr>
        <w:t xml:space="preserve"> phrase the same explicatory </w:t>
      </w:r>
      <w:r w:rsidR="00435E31" w:rsidRPr="000602DD">
        <w:rPr>
          <w:rFonts w:cs="Times New Roman"/>
          <w:sz w:val="24"/>
          <w:szCs w:val="24"/>
        </w:rPr>
        <w:t>emphasis</w:t>
      </w:r>
      <w:r w:rsidR="00AF1342" w:rsidRPr="000602DD">
        <w:rPr>
          <w:rFonts w:cs="Times New Roman"/>
          <w:sz w:val="24"/>
          <w:szCs w:val="24"/>
        </w:rPr>
        <w:t xml:space="preserve"> as its </w:t>
      </w:r>
      <w:proofErr w:type="spellStart"/>
      <w:r w:rsidR="00AF1342" w:rsidRPr="000602DD">
        <w:rPr>
          <w:rFonts w:cs="Times New Roman"/>
          <w:i/>
          <w:sz w:val="24"/>
          <w:szCs w:val="24"/>
        </w:rPr>
        <w:t>Kem</w:t>
      </w:r>
      <w:r w:rsidR="006C7C50" w:rsidRPr="000602DD">
        <w:rPr>
          <w:rFonts w:cs="Times New Roman"/>
          <w:i/>
          <w:sz w:val="24"/>
          <w:szCs w:val="24"/>
        </w:rPr>
        <w:t>etiu</w:t>
      </w:r>
      <w:proofErr w:type="spellEnd"/>
      <w:r w:rsidR="006C7C50" w:rsidRPr="000602DD">
        <w:rPr>
          <w:rFonts w:cs="Times New Roman"/>
          <w:sz w:val="24"/>
          <w:szCs w:val="24"/>
        </w:rPr>
        <w:t xml:space="preserve"> </w:t>
      </w:r>
      <w:r w:rsidR="00AF1342" w:rsidRPr="000602DD">
        <w:rPr>
          <w:rFonts w:cs="Times New Roman"/>
          <w:sz w:val="24"/>
          <w:szCs w:val="24"/>
        </w:rPr>
        <w:t>equivalent.</w:t>
      </w:r>
    </w:p>
    <w:p w14:paraId="7AF5528E" w14:textId="16B3F357" w:rsidR="006939BA" w:rsidRPr="000602DD" w:rsidRDefault="006939BA" w:rsidP="00A319B0">
      <w:pPr>
        <w:spacing w:line="480" w:lineRule="auto"/>
        <w:ind w:firstLine="720"/>
        <w:rPr>
          <w:rFonts w:cs="Times New Roman"/>
          <w:sz w:val="24"/>
          <w:szCs w:val="24"/>
        </w:rPr>
      </w:pPr>
      <w:commentRangeStart w:id="98"/>
      <w:r w:rsidRPr="000602DD">
        <w:rPr>
          <w:rFonts w:cs="Times New Roman"/>
          <w:sz w:val="24"/>
          <w:szCs w:val="24"/>
        </w:rPr>
        <w:t xml:space="preserve">The tripartite </w:t>
      </w:r>
      <w:r w:rsidR="0029468A" w:rsidRPr="000602DD">
        <w:rPr>
          <w:noProof/>
          <w:sz w:val="24"/>
          <w:szCs w:val="24"/>
          <w:lang w:val="en-US"/>
        </w:rPr>
        <w:drawing>
          <wp:inline distT="0" distB="0" distL="0" distR="0" wp14:anchorId="5727419C" wp14:editId="180CDDA8">
            <wp:extent cx="211455" cy="158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192F3D" w:rsidRPr="000602DD">
        <w:rPr>
          <w:rFonts w:cs="Times New Roman"/>
          <w:sz w:val="24"/>
          <w:szCs w:val="24"/>
        </w:rPr>
        <w:t xml:space="preserve"> </w:t>
      </w:r>
      <w:r w:rsidR="00354AB8" w:rsidRPr="000602DD">
        <w:rPr>
          <w:rFonts w:cs="Times New Roman"/>
          <w:sz w:val="24"/>
          <w:szCs w:val="24"/>
        </w:rPr>
        <w:t xml:space="preserve">sentence </w:t>
      </w:r>
      <w:r w:rsidRPr="000602DD">
        <w:rPr>
          <w:rFonts w:cs="Times New Roman"/>
          <w:sz w:val="24"/>
          <w:szCs w:val="24"/>
        </w:rPr>
        <w:t xml:space="preserve">is an </w:t>
      </w:r>
      <w:r w:rsidR="00911E16" w:rsidRPr="000602DD">
        <w:rPr>
          <w:rFonts w:cs="Times New Roman"/>
          <w:sz w:val="24"/>
          <w:szCs w:val="24"/>
        </w:rPr>
        <w:t>expansion of the bipartite</w:t>
      </w:r>
      <w:r w:rsidR="00D36A3C" w:rsidRPr="000602DD">
        <w:rPr>
          <w:rFonts w:cs="Times New Roman"/>
          <w:sz w:val="24"/>
          <w:szCs w:val="24"/>
        </w:rPr>
        <w:t xml:space="preserve"> </w:t>
      </w:r>
      <w:r w:rsidR="000F6763" w:rsidRPr="000602DD">
        <w:rPr>
          <w:rFonts w:cs="Times New Roman"/>
          <w:sz w:val="24"/>
          <w:szCs w:val="24"/>
        </w:rPr>
        <w:t>construction</w:t>
      </w:r>
      <w:commentRangeEnd w:id="98"/>
      <w:r w:rsidR="001B2AC8">
        <w:rPr>
          <w:rStyle w:val="CommentReference"/>
        </w:rPr>
        <w:commentReference w:id="98"/>
      </w:r>
      <w:r w:rsidR="00BC6307" w:rsidRPr="000602DD">
        <w:rPr>
          <w:rFonts w:cs="Times New Roman"/>
          <w:sz w:val="24"/>
          <w:szCs w:val="24"/>
        </w:rPr>
        <w:t xml:space="preserve">. In </w:t>
      </w:r>
      <w:r w:rsidR="00D00556" w:rsidRPr="000602DD">
        <w:rPr>
          <w:rFonts w:cs="Times New Roman"/>
          <w:sz w:val="24"/>
          <w:szCs w:val="24"/>
        </w:rPr>
        <w:t>the tripartite</w:t>
      </w:r>
      <w:r w:rsidR="009441E6" w:rsidRPr="000602DD">
        <w:rPr>
          <w:rFonts w:cs="Times New Roman"/>
          <w:sz w:val="24"/>
          <w:szCs w:val="24"/>
        </w:rPr>
        <w:t xml:space="preserve"> construction, the </w:t>
      </w:r>
      <w:r w:rsidR="00354AB8" w:rsidRPr="000602DD">
        <w:rPr>
          <w:rFonts w:cs="Times New Roman"/>
          <w:sz w:val="24"/>
          <w:szCs w:val="24"/>
        </w:rPr>
        <w:t>word order is</w:t>
      </w:r>
      <w:r w:rsidR="00580D4B" w:rsidRPr="000602DD">
        <w:rPr>
          <w:rFonts w:cs="Times New Roman"/>
          <w:sz w:val="24"/>
          <w:szCs w:val="24"/>
        </w:rPr>
        <w:t xml:space="preserve"> Comment</w:t>
      </w:r>
      <w:r w:rsidR="00E102F4" w:rsidRPr="000602DD">
        <w:rPr>
          <w:rFonts w:cs="Times New Roman"/>
          <w:sz w:val="24"/>
          <w:szCs w:val="24"/>
        </w:rPr>
        <w:t xml:space="preserve"> + </w:t>
      </w:r>
      <w:r w:rsidR="00192F3D" w:rsidRPr="000602DD">
        <w:rPr>
          <w:noProof/>
          <w:sz w:val="24"/>
          <w:szCs w:val="24"/>
          <w:lang w:val="en-US"/>
        </w:rPr>
        <w:drawing>
          <wp:inline distT="0" distB="0" distL="0" distR="0" wp14:anchorId="70502954" wp14:editId="4E4E7858">
            <wp:extent cx="211455" cy="1587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E102F4" w:rsidRPr="000602DD">
        <w:rPr>
          <w:rFonts w:cs="Times New Roman"/>
          <w:sz w:val="24"/>
          <w:szCs w:val="24"/>
        </w:rPr>
        <w:t xml:space="preserve"> + </w:t>
      </w:r>
      <w:r w:rsidR="00580D4B" w:rsidRPr="000602DD">
        <w:rPr>
          <w:rFonts w:cs="Times New Roman"/>
          <w:sz w:val="24"/>
          <w:szCs w:val="24"/>
        </w:rPr>
        <w:t>Topic</w:t>
      </w:r>
      <w:r w:rsidR="008D48E7" w:rsidRPr="000602DD">
        <w:rPr>
          <w:rFonts w:cs="Times New Roman"/>
          <w:sz w:val="24"/>
          <w:szCs w:val="24"/>
        </w:rPr>
        <w:t>.</w:t>
      </w:r>
      <w:r w:rsidR="006A2789" w:rsidRPr="000602DD">
        <w:rPr>
          <w:rFonts w:cs="Times New Roman"/>
          <w:sz w:val="24"/>
          <w:szCs w:val="24"/>
        </w:rPr>
        <w:t xml:space="preserve"> This construction has clear correspondence with the</w:t>
      </w:r>
      <w:r w:rsidR="002A765D" w:rsidRPr="000602DD">
        <w:rPr>
          <w:rFonts w:cs="Times New Roman"/>
          <w:sz w:val="24"/>
          <w:szCs w:val="24"/>
        </w:rPr>
        <w:t xml:space="preserve"> </w:t>
      </w:r>
      <w:r w:rsidR="00580D4B" w:rsidRPr="000602DD">
        <w:rPr>
          <w:rFonts w:cs="Times New Roman"/>
          <w:sz w:val="24"/>
          <w:szCs w:val="24"/>
        </w:rPr>
        <w:t>JA INV sentence</w:t>
      </w:r>
      <w:r w:rsidR="009C0FF9" w:rsidRPr="000602DD">
        <w:rPr>
          <w:rFonts w:cs="Times New Roman"/>
          <w:sz w:val="24"/>
          <w:szCs w:val="24"/>
        </w:rPr>
        <w:t>:</w:t>
      </w:r>
    </w:p>
    <w:p w14:paraId="306D0CEB" w14:textId="78B2AF87" w:rsidR="000238D5" w:rsidRPr="000602DD" w:rsidRDefault="003620A6" w:rsidP="003620A6">
      <w:pPr>
        <w:jc w:val="both"/>
        <w:rPr>
          <w:rFonts w:cs="Times New Roman"/>
          <w:sz w:val="24"/>
          <w:szCs w:val="24"/>
        </w:rPr>
      </w:pPr>
      <w:r w:rsidRPr="000602DD">
        <w:rPr>
          <w:rFonts w:cs="Times New Roman"/>
          <w:b/>
          <w:bCs/>
          <w:sz w:val="24"/>
          <w:szCs w:val="24"/>
        </w:rPr>
        <w:t>(</w:t>
      </w:r>
      <w:r w:rsidR="0028302B" w:rsidRPr="000602DD">
        <w:rPr>
          <w:rFonts w:cs="Times New Roman"/>
          <w:b/>
          <w:bCs/>
          <w:sz w:val="24"/>
          <w:szCs w:val="24"/>
        </w:rPr>
        <w:t>4</w:t>
      </w:r>
      <w:r w:rsidR="00DA26E7" w:rsidRPr="000602DD">
        <w:rPr>
          <w:rFonts w:cs="Times New Roman"/>
          <w:b/>
          <w:bCs/>
          <w:sz w:val="24"/>
          <w:szCs w:val="24"/>
        </w:rPr>
        <w:t>6</w:t>
      </w:r>
      <w:r w:rsidRPr="000602DD">
        <w:rPr>
          <w:rFonts w:cs="Times New Roman"/>
          <w:b/>
          <w:bCs/>
          <w:sz w:val="24"/>
          <w:szCs w:val="24"/>
        </w:rPr>
        <w:t>)</w:t>
      </w:r>
      <w:r w:rsidRPr="000602DD">
        <w:rPr>
          <w:rFonts w:cs="Times New Roman"/>
          <w:sz w:val="24"/>
          <w:szCs w:val="24"/>
        </w:rPr>
        <w:tab/>
      </w:r>
      <w:r w:rsidR="00EB77B7" w:rsidRPr="000602DD">
        <w:rPr>
          <w:rFonts w:cs="Times New Roman"/>
          <w:i/>
          <w:sz w:val="24"/>
          <w:szCs w:val="24"/>
        </w:rPr>
        <w:t>Eloquent Peasant</w:t>
      </w:r>
      <w:r w:rsidR="00FB0809" w:rsidRPr="000602DD">
        <w:rPr>
          <w:rFonts w:cs="Times New Roman"/>
          <w:i/>
          <w:sz w:val="24"/>
          <w:szCs w:val="24"/>
        </w:rPr>
        <w:t>,</w:t>
      </w:r>
      <w:r w:rsidR="00EB77B7" w:rsidRPr="000602DD">
        <w:rPr>
          <w:rFonts w:cs="Times New Roman"/>
          <w:sz w:val="24"/>
          <w:szCs w:val="24"/>
        </w:rPr>
        <w:t xml:space="preserve"> B</w:t>
      </w:r>
      <w:r w:rsidR="009C0FF9" w:rsidRPr="000602DD">
        <w:rPr>
          <w:rFonts w:cs="Times New Roman"/>
          <w:sz w:val="24"/>
          <w:szCs w:val="24"/>
        </w:rPr>
        <w:t>1</w:t>
      </w:r>
      <w:r w:rsidR="006A09DB" w:rsidRPr="000602DD">
        <w:rPr>
          <w:rFonts w:cs="Times New Roman"/>
          <w:sz w:val="24"/>
          <w:szCs w:val="24"/>
        </w:rPr>
        <w:t xml:space="preserve"> </w:t>
      </w:r>
      <w:r w:rsidR="009C0FF9" w:rsidRPr="000602DD">
        <w:rPr>
          <w:rFonts w:cs="Times New Roman"/>
          <w:sz w:val="24"/>
          <w:szCs w:val="24"/>
        </w:rPr>
        <w:t>197</w:t>
      </w:r>
    </w:p>
    <w:p w14:paraId="45DBFE18" w14:textId="2C0BE6D1" w:rsidR="00CB6C5F" w:rsidRPr="000602DD" w:rsidRDefault="00CB6C5F" w:rsidP="003620A6">
      <w:pPr>
        <w:jc w:val="both"/>
        <w:rPr>
          <w:rFonts w:cs="Times New Roman"/>
          <w:sz w:val="24"/>
          <w:szCs w:val="24"/>
        </w:rPr>
      </w:pPr>
      <w:r w:rsidRPr="000602DD">
        <w:rPr>
          <w:rFonts w:cs="Times New Roman"/>
          <w:sz w:val="24"/>
          <w:szCs w:val="24"/>
        </w:rPr>
        <w:tab/>
      </w:r>
      <w:r w:rsidR="00E831AA" w:rsidRPr="000602DD">
        <w:rPr>
          <w:rFonts w:ascii="Times" w:hAnsi="Times" w:cs="Times"/>
          <w:sz w:val="24"/>
          <w:szCs w:val="24"/>
          <w:lang w:val="en-US"/>
        </w:rPr>
        <w:object w:dxaOrig="924" w:dyaOrig="254" w14:anchorId="07F21723">
          <v:shape id="_x0000_i1030" type="#_x0000_t75" style="width:158.95pt;height:41.15pt" o:ole="">
            <v:imagedata r:id="rId33" o:title=""/>
          </v:shape>
          <o:OLEObject Type="Embed" ProgID="Word.Picture.8" ShapeID="_x0000_i1030" DrawAspect="Content" ObjectID="_1687783904" r:id="rId34"/>
        </w:object>
      </w:r>
    </w:p>
    <w:p w14:paraId="62956C9C" w14:textId="461C1B81" w:rsidR="000238D5" w:rsidRPr="003217E9" w:rsidRDefault="000238D5" w:rsidP="00745C35">
      <w:pPr>
        <w:jc w:val="both"/>
        <w:rPr>
          <w:rFonts w:ascii="Transliteration" w:hAnsi="Transliteration" w:cs="Times New Roman"/>
          <w:sz w:val="24"/>
          <w:szCs w:val="24"/>
          <w:lang w:val="fr-FR"/>
        </w:rPr>
      </w:pPr>
      <w:r w:rsidRPr="000602DD">
        <w:rPr>
          <w:rFonts w:cs="Times New Roman"/>
          <w:sz w:val="24"/>
          <w:szCs w:val="24"/>
        </w:rPr>
        <w:tab/>
      </w:r>
      <w:proofErr w:type="spellStart"/>
      <w:r w:rsidRPr="003217E9">
        <w:rPr>
          <w:rFonts w:ascii="Transliteration" w:hAnsi="Transliteration" w:cs="Times New Roman"/>
          <w:sz w:val="24"/>
          <w:szCs w:val="24"/>
          <w:lang w:val="fr-FR"/>
        </w:rPr>
        <w:t>tx</w:t>
      </w:r>
      <w:proofErr w:type="spellEnd"/>
      <w:r w:rsidRPr="003217E9">
        <w:rPr>
          <w:rFonts w:ascii="Transliteration" w:hAnsi="Transliteration" w:cs="Times New Roman"/>
          <w:sz w:val="24"/>
          <w:szCs w:val="24"/>
          <w:lang w:val="fr-FR"/>
        </w:rPr>
        <w:t xml:space="preserve"> </w:t>
      </w:r>
      <w:r w:rsidR="00EF069A" w:rsidRPr="003217E9">
        <w:rPr>
          <w:rFonts w:ascii="Transliteration" w:hAnsi="Transliteration" w:cs="Times New Roman"/>
          <w:sz w:val="24"/>
          <w:szCs w:val="24"/>
          <w:lang w:val="fr-FR"/>
        </w:rPr>
        <w:t xml:space="preserve">            </w:t>
      </w:r>
      <w:proofErr w:type="spellStart"/>
      <w:r w:rsidRPr="003217E9">
        <w:rPr>
          <w:rFonts w:ascii="Transliteration" w:hAnsi="Transliteration" w:cs="Times New Roman"/>
          <w:sz w:val="24"/>
          <w:szCs w:val="24"/>
          <w:lang w:val="fr-FR"/>
        </w:rPr>
        <w:t>pw</w:t>
      </w:r>
      <w:proofErr w:type="spellEnd"/>
      <w:r w:rsidRPr="003217E9">
        <w:rPr>
          <w:rFonts w:ascii="Transliteration" w:hAnsi="Transliteration" w:cs="Times New Roman"/>
          <w:sz w:val="24"/>
          <w:szCs w:val="24"/>
          <w:lang w:val="fr-FR"/>
        </w:rPr>
        <w:t xml:space="preserve"> </w:t>
      </w:r>
      <w:r w:rsidR="00EF069A" w:rsidRPr="003217E9">
        <w:rPr>
          <w:rFonts w:ascii="Transliteration" w:hAnsi="Transliteration" w:cs="Times New Roman"/>
          <w:sz w:val="24"/>
          <w:szCs w:val="24"/>
          <w:lang w:val="fr-FR"/>
        </w:rPr>
        <w:t xml:space="preserve"> </w:t>
      </w:r>
      <w:r w:rsidR="00E831AA" w:rsidRPr="003217E9">
        <w:rPr>
          <w:rFonts w:ascii="Transliteration" w:hAnsi="Transliteration" w:cs="Times New Roman"/>
          <w:sz w:val="24"/>
          <w:szCs w:val="24"/>
          <w:lang w:val="fr-FR"/>
        </w:rPr>
        <w:t xml:space="preserve"> </w:t>
      </w:r>
      <w:r w:rsidRPr="003217E9">
        <w:rPr>
          <w:rFonts w:ascii="Transliteration" w:hAnsi="Transliteration" w:cs="Times New Roman"/>
          <w:sz w:val="24"/>
          <w:szCs w:val="24"/>
          <w:lang w:val="fr-FR"/>
        </w:rPr>
        <w:t>ns</w:t>
      </w:r>
      <w:r w:rsidR="00EC68E2" w:rsidRPr="003217E9">
        <w:rPr>
          <w:rFonts w:ascii="Transliteration" w:hAnsi="Transliteration" w:cs="Times New Roman"/>
          <w:sz w:val="24"/>
          <w:szCs w:val="24"/>
          <w:lang w:val="fr-FR"/>
        </w:rPr>
        <w:t>=</w:t>
      </w:r>
      <w:r w:rsidRPr="003217E9">
        <w:rPr>
          <w:rFonts w:ascii="Transliteration" w:hAnsi="Transliteration" w:cs="Times New Roman"/>
          <w:sz w:val="24"/>
          <w:szCs w:val="24"/>
          <w:lang w:val="fr-FR"/>
        </w:rPr>
        <w:t>k</w:t>
      </w:r>
    </w:p>
    <w:p w14:paraId="19748354" w14:textId="10CA132E" w:rsidR="008E3828" w:rsidRPr="003217E9" w:rsidRDefault="008E3828" w:rsidP="00745C35">
      <w:pPr>
        <w:jc w:val="both"/>
        <w:rPr>
          <w:rFonts w:cs="Times New Roman"/>
          <w:sz w:val="24"/>
          <w:szCs w:val="24"/>
          <w:lang w:val="fr-FR"/>
        </w:rPr>
      </w:pPr>
      <w:r w:rsidRPr="003217E9">
        <w:rPr>
          <w:rFonts w:cs="Times New Roman"/>
          <w:sz w:val="24"/>
          <w:szCs w:val="24"/>
          <w:lang w:val="fr-FR"/>
        </w:rPr>
        <w:tab/>
      </w:r>
      <w:proofErr w:type="spellStart"/>
      <w:r w:rsidRPr="003217E9">
        <w:rPr>
          <w:rFonts w:cs="Times New Roman"/>
          <w:sz w:val="24"/>
          <w:szCs w:val="24"/>
          <w:lang w:val="fr-FR"/>
        </w:rPr>
        <w:t>plummet</w:t>
      </w:r>
      <w:proofErr w:type="spellEnd"/>
      <w:r w:rsidRPr="003217E9">
        <w:rPr>
          <w:rFonts w:cs="Times New Roman"/>
          <w:sz w:val="24"/>
          <w:szCs w:val="24"/>
          <w:lang w:val="fr-FR"/>
        </w:rPr>
        <w:t xml:space="preserve"> </w:t>
      </w:r>
      <w:r w:rsidR="007A58E6" w:rsidRPr="003217E9">
        <w:rPr>
          <w:rFonts w:cs="Times New Roman"/>
          <w:sz w:val="24"/>
          <w:szCs w:val="24"/>
          <w:lang w:val="fr-FR"/>
        </w:rPr>
        <w:t>INV</w:t>
      </w:r>
      <w:r w:rsidR="002225F3" w:rsidRPr="003217E9">
        <w:rPr>
          <w:rFonts w:cs="Times New Roman"/>
          <w:sz w:val="24"/>
          <w:szCs w:val="24"/>
          <w:lang w:val="fr-FR"/>
        </w:rPr>
        <w:t xml:space="preserve"> </w:t>
      </w:r>
      <w:proofErr w:type="spellStart"/>
      <w:r w:rsidR="002225F3" w:rsidRPr="003217E9">
        <w:rPr>
          <w:rFonts w:cs="Times New Roman"/>
          <w:sz w:val="24"/>
          <w:szCs w:val="24"/>
          <w:lang w:val="fr-FR"/>
        </w:rPr>
        <w:t>tongue</w:t>
      </w:r>
      <w:proofErr w:type="spellEnd"/>
      <w:r w:rsidR="002225F3" w:rsidRPr="003217E9">
        <w:rPr>
          <w:rFonts w:cs="Times New Roman"/>
          <w:sz w:val="24"/>
          <w:szCs w:val="24"/>
          <w:lang w:val="fr-FR"/>
        </w:rPr>
        <w:t>=</w:t>
      </w:r>
      <w:r w:rsidR="00B35A88" w:rsidRPr="003217E9">
        <w:rPr>
          <w:rFonts w:cs="Times New Roman"/>
          <w:sz w:val="24"/>
          <w:szCs w:val="24"/>
          <w:lang w:val="fr-FR"/>
        </w:rPr>
        <w:t>2</w:t>
      </w:r>
      <w:r w:rsidR="002225F3" w:rsidRPr="003217E9">
        <w:rPr>
          <w:rFonts w:cs="Times New Roman"/>
          <w:sz w:val="24"/>
          <w:szCs w:val="24"/>
          <w:lang w:val="fr-FR"/>
        </w:rPr>
        <w:t>MS</w:t>
      </w:r>
      <w:r w:rsidR="000238D5" w:rsidRPr="003217E9">
        <w:rPr>
          <w:rFonts w:cs="Times New Roman"/>
          <w:sz w:val="24"/>
          <w:szCs w:val="24"/>
          <w:lang w:val="fr-FR"/>
        </w:rPr>
        <w:tab/>
      </w:r>
    </w:p>
    <w:p w14:paraId="25DEDB26" w14:textId="77777777" w:rsidR="008E3828" w:rsidRPr="003217E9" w:rsidRDefault="008E3828" w:rsidP="00745C35">
      <w:pPr>
        <w:jc w:val="both"/>
        <w:rPr>
          <w:rFonts w:cs="Times New Roman"/>
          <w:sz w:val="24"/>
          <w:szCs w:val="24"/>
          <w:lang w:val="fr-FR"/>
        </w:rPr>
      </w:pPr>
    </w:p>
    <w:p w14:paraId="3ED10870" w14:textId="78EA435C" w:rsidR="006A2789" w:rsidRPr="000602DD" w:rsidRDefault="000238D5" w:rsidP="006A2789">
      <w:pPr>
        <w:ind w:firstLine="720"/>
        <w:jc w:val="both"/>
        <w:rPr>
          <w:rFonts w:cs="Times New Roman"/>
          <w:i/>
          <w:sz w:val="24"/>
          <w:szCs w:val="24"/>
        </w:rPr>
      </w:pPr>
      <w:proofErr w:type="spellStart"/>
      <w:r w:rsidRPr="000602DD">
        <w:rPr>
          <w:rFonts w:cs="Times New Roman"/>
          <w:i/>
          <w:sz w:val="24"/>
          <w:szCs w:val="24"/>
        </w:rPr>
        <w:t>yu</w:t>
      </w:r>
      <w:proofErr w:type="spellEnd"/>
      <w:r w:rsidRPr="000602DD">
        <w:rPr>
          <w:rFonts w:cs="Times New Roman"/>
          <w:i/>
          <w:sz w:val="24"/>
          <w:szCs w:val="24"/>
        </w:rPr>
        <w:t xml:space="preserve"> t</w:t>
      </w:r>
      <w:r w:rsidR="007A58E6" w:rsidRPr="000602DD">
        <w:rPr>
          <w:rFonts w:cs="Times New Roman"/>
          <w:i/>
          <w:sz w:val="24"/>
          <w:szCs w:val="24"/>
        </w:rPr>
        <w:t>o</w:t>
      </w:r>
      <w:r w:rsidRPr="000602DD">
        <w:rPr>
          <w:rFonts w:cs="Times New Roman"/>
          <w:i/>
          <w:sz w:val="24"/>
          <w:szCs w:val="24"/>
        </w:rPr>
        <w:t>ng a</w:t>
      </w:r>
      <w:r w:rsidR="00C45878" w:rsidRPr="000602DD">
        <w:rPr>
          <w:rFonts w:cs="Times New Roman"/>
          <w:i/>
          <w:sz w:val="24"/>
          <w:szCs w:val="24"/>
        </w:rPr>
        <w:t xml:space="preserve"> </w:t>
      </w:r>
      <w:proofErr w:type="spellStart"/>
      <w:r w:rsidR="00CA5170" w:rsidRPr="000602DD">
        <w:rPr>
          <w:rFonts w:cs="Times New Roman"/>
          <w:i/>
          <w:sz w:val="24"/>
          <w:szCs w:val="24"/>
        </w:rPr>
        <w:t>plomit</w:t>
      </w:r>
      <w:proofErr w:type="spellEnd"/>
    </w:p>
    <w:p w14:paraId="57FC76D5" w14:textId="32143931" w:rsidR="008E3828" w:rsidRPr="000602DD" w:rsidRDefault="00AB699C" w:rsidP="006A2789">
      <w:pPr>
        <w:ind w:firstLine="720"/>
        <w:rPr>
          <w:rFonts w:cs="Times New Roman"/>
          <w:sz w:val="24"/>
          <w:szCs w:val="24"/>
        </w:rPr>
      </w:pPr>
      <w:r w:rsidRPr="000602DD">
        <w:rPr>
          <w:rFonts w:cs="Times New Roman"/>
          <w:sz w:val="24"/>
          <w:szCs w:val="24"/>
        </w:rPr>
        <w:t>“</w:t>
      </w:r>
      <w:r w:rsidR="008E3828" w:rsidRPr="000602DD">
        <w:rPr>
          <w:rFonts w:cs="Times New Roman"/>
          <w:sz w:val="24"/>
          <w:szCs w:val="24"/>
        </w:rPr>
        <w:t>Your tongue is</w:t>
      </w:r>
      <w:r w:rsidR="007A58E6" w:rsidRPr="000602DD">
        <w:rPr>
          <w:rFonts w:cs="Times New Roman"/>
          <w:sz w:val="24"/>
          <w:szCs w:val="24"/>
        </w:rPr>
        <w:t xml:space="preserve"> a </w:t>
      </w:r>
      <w:r w:rsidR="008E3828" w:rsidRPr="000602DD">
        <w:rPr>
          <w:rFonts w:cs="Times New Roman"/>
          <w:sz w:val="24"/>
          <w:szCs w:val="24"/>
        </w:rPr>
        <w:t>plummet</w:t>
      </w:r>
      <w:r w:rsidR="002844A7" w:rsidRPr="000602DD">
        <w:rPr>
          <w:rFonts w:cs="Times New Roman"/>
          <w:sz w:val="24"/>
          <w:szCs w:val="24"/>
        </w:rPr>
        <w:t>.</w:t>
      </w:r>
      <w:r w:rsidRPr="000602DD">
        <w:rPr>
          <w:rFonts w:cs="Times New Roman"/>
          <w:sz w:val="24"/>
          <w:szCs w:val="24"/>
        </w:rPr>
        <w:t>”</w:t>
      </w:r>
    </w:p>
    <w:p w14:paraId="0B67A0D3" w14:textId="1CC01B0A" w:rsidR="000238D5" w:rsidRPr="000602DD" w:rsidRDefault="007A58E6" w:rsidP="00EA090B">
      <w:pPr>
        <w:rPr>
          <w:rFonts w:cs="Times New Roman"/>
          <w:sz w:val="24"/>
          <w:szCs w:val="24"/>
        </w:rPr>
      </w:pPr>
      <w:r w:rsidRPr="000602DD">
        <w:rPr>
          <w:rFonts w:cs="Times New Roman"/>
          <w:sz w:val="24"/>
          <w:szCs w:val="24"/>
        </w:rPr>
        <w:tab/>
      </w:r>
      <w:r w:rsidR="005D46C6" w:rsidRPr="000602DD">
        <w:rPr>
          <w:rFonts w:cs="Times New Roman"/>
          <w:sz w:val="24"/>
          <w:szCs w:val="24"/>
        </w:rPr>
        <w:t>Lit. “</w:t>
      </w:r>
      <w:r w:rsidRPr="000602DD">
        <w:rPr>
          <w:rFonts w:cs="Times New Roman"/>
          <w:sz w:val="24"/>
          <w:szCs w:val="24"/>
        </w:rPr>
        <w:t>Your ton</w:t>
      </w:r>
      <w:r w:rsidR="005D46C6" w:rsidRPr="000602DD">
        <w:rPr>
          <w:rFonts w:cs="Times New Roman"/>
          <w:sz w:val="24"/>
          <w:szCs w:val="24"/>
        </w:rPr>
        <w:t xml:space="preserve">gue </w:t>
      </w:r>
      <w:r w:rsidR="002844A7" w:rsidRPr="000602DD">
        <w:rPr>
          <w:rFonts w:cs="Times New Roman"/>
          <w:sz w:val="24"/>
          <w:szCs w:val="24"/>
        </w:rPr>
        <w:t>(</w:t>
      </w:r>
      <w:r w:rsidR="005D46C6" w:rsidRPr="000602DD">
        <w:rPr>
          <w:rFonts w:cs="Times New Roman"/>
          <w:sz w:val="24"/>
          <w:szCs w:val="24"/>
        </w:rPr>
        <w:t>is</w:t>
      </w:r>
      <w:r w:rsidR="004F0E84" w:rsidRPr="000602DD">
        <w:rPr>
          <w:rFonts w:cs="Times New Roman"/>
          <w:sz w:val="24"/>
          <w:szCs w:val="24"/>
        </w:rPr>
        <w:t>)</w:t>
      </w:r>
      <w:r w:rsidR="005D46C6" w:rsidRPr="000602DD">
        <w:rPr>
          <w:rFonts w:cs="Times New Roman"/>
          <w:sz w:val="24"/>
          <w:szCs w:val="24"/>
        </w:rPr>
        <w:t xml:space="preserve"> </w:t>
      </w:r>
      <w:r w:rsidR="004F0E84" w:rsidRPr="000602DD">
        <w:rPr>
          <w:rFonts w:cs="Times New Roman"/>
          <w:sz w:val="24"/>
          <w:szCs w:val="24"/>
        </w:rPr>
        <w:t>(</w:t>
      </w:r>
      <w:r w:rsidR="005D46C6" w:rsidRPr="000602DD">
        <w:rPr>
          <w:rFonts w:cs="Times New Roman"/>
          <w:sz w:val="24"/>
          <w:szCs w:val="24"/>
        </w:rPr>
        <w:t>th</w:t>
      </w:r>
      <w:r w:rsidR="00502A9F" w:rsidRPr="000602DD">
        <w:rPr>
          <w:rFonts w:cs="Times New Roman"/>
          <w:sz w:val="24"/>
          <w:szCs w:val="24"/>
        </w:rPr>
        <w:t>at</w:t>
      </w:r>
      <w:r w:rsidR="005D46C6" w:rsidRPr="000602DD">
        <w:rPr>
          <w:rFonts w:cs="Times New Roman"/>
          <w:sz w:val="24"/>
          <w:szCs w:val="24"/>
        </w:rPr>
        <w:t xml:space="preserve"> one </w:t>
      </w:r>
      <w:r w:rsidR="00EF3666" w:rsidRPr="000602DD">
        <w:rPr>
          <w:rFonts w:cs="Times New Roman"/>
          <w:sz w:val="24"/>
          <w:szCs w:val="24"/>
        </w:rPr>
        <w:t>that</w:t>
      </w:r>
      <w:r w:rsidR="004F0E84" w:rsidRPr="000602DD">
        <w:rPr>
          <w:rFonts w:cs="Times New Roman"/>
          <w:sz w:val="24"/>
          <w:szCs w:val="24"/>
        </w:rPr>
        <w:t>)</w:t>
      </w:r>
      <w:r w:rsidR="005D46C6" w:rsidRPr="000602DD">
        <w:rPr>
          <w:rFonts w:cs="Times New Roman"/>
          <w:sz w:val="24"/>
          <w:szCs w:val="24"/>
        </w:rPr>
        <w:t xml:space="preserve"> </w:t>
      </w:r>
      <w:r w:rsidR="00674EC3">
        <w:rPr>
          <w:rFonts w:cs="Times New Roman"/>
          <w:sz w:val="24"/>
          <w:szCs w:val="24"/>
        </w:rPr>
        <w:t xml:space="preserve">(is) </w:t>
      </w:r>
      <w:r w:rsidR="004F0E84" w:rsidRPr="000602DD">
        <w:rPr>
          <w:rFonts w:cs="Times New Roman"/>
          <w:sz w:val="24"/>
          <w:szCs w:val="24"/>
        </w:rPr>
        <w:t>(</w:t>
      </w:r>
      <w:r w:rsidR="005D46C6" w:rsidRPr="000602DD">
        <w:rPr>
          <w:rFonts w:cs="Times New Roman"/>
          <w:sz w:val="24"/>
          <w:szCs w:val="24"/>
        </w:rPr>
        <w:t>is</w:t>
      </w:r>
      <w:r w:rsidR="002844A7" w:rsidRPr="000602DD">
        <w:rPr>
          <w:rFonts w:cs="Times New Roman"/>
          <w:sz w:val="24"/>
          <w:szCs w:val="24"/>
        </w:rPr>
        <w:t>)</w:t>
      </w:r>
      <w:r w:rsidR="005D46C6" w:rsidRPr="000602DD">
        <w:rPr>
          <w:rFonts w:cs="Times New Roman"/>
          <w:sz w:val="24"/>
          <w:szCs w:val="24"/>
        </w:rPr>
        <w:t xml:space="preserve"> a plummet</w:t>
      </w:r>
      <w:r w:rsidR="002844A7" w:rsidRPr="000602DD">
        <w:rPr>
          <w:rFonts w:cs="Times New Roman"/>
          <w:sz w:val="24"/>
          <w:szCs w:val="24"/>
        </w:rPr>
        <w:t>.</w:t>
      </w:r>
      <w:r w:rsidR="005D46C6" w:rsidRPr="000602DD">
        <w:rPr>
          <w:rFonts w:cs="Times New Roman"/>
          <w:sz w:val="24"/>
          <w:szCs w:val="24"/>
        </w:rPr>
        <w:t>”</w:t>
      </w:r>
    </w:p>
    <w:p w14:paraId="53B95491" w14:textId="77777777" w:rsidR="008A066B" w:rsidRPr="000602DD" w:rsidRDefault="008A066B" w:rsidP="003620A6">
      <w:pPr>
        <w:jc w:val="both"/>
        <w:rPr>
          <w:rFonts w:cs="Times New Roman"/>
          <w:b/>
          <w:bCs/>
          <w:sz w:val="24"/>
          <w:szCs w:val="24"/>
        </w:rPr>
      </w:pPr>
    </w:p>
    <w:p w14:paraId="21917128" w14:textId="52323F58" w:rsidR="000238D5" w:rsidRPr="000602DD" w:rsidRDefault="003620A6" w:rsidP="003620A6">
      <w:pPr>
        <w:jc w:val="both"/>
        <w:rPr>
          <w:rFonts w:cs="Times New Roman"/>
          <w:sz w:val="24"/>
          <w:szCs w:val="24"/>
        </w:rPr>
      </w:pPr>
      <w:r w:rsidRPr="000602DD">
        <w:rPr>
          <w:rFonts w:cs="Times New Roman"/>
          <w:b/>
          <w:bCs/>
          <w:sz w:val="24"/>
          <w:szCs w:val="24"/>
        </w:rPr>
        <w:t>(</w:t>
      </w:r>
      <w:r w:rsidR="0028302B" w:rsidRPr="000602DD">
        <w:rPr>
          <w:rFonts w:cs="Times New Roman"/>
          <w:b/>
          <w:bCs/>
          <w:sz w:val="24"/>
          <w:szCs w:val="24"/>
        </w:rPr>
        <w:t>4</w:t>
      </w:r>
      <w:r w:rsidR="00DA26E7" w:rsidRPr="000602DD">
        <w:rPr>
          <w:rFonts w:cs="Times New Roman"/>
          <w:b/>
          <w:bCs/>
          <w:sz w:val="24"/>
          <w:szCs w:val="24"/>
        </w:rPr>
        <w:t>7</w:t>
      </w:r>
      <w:r w:rsidRPr="000602DD">
        <w:rPr>
          <w:rFonts w:cs="Times New Roman"/>
          <w:b/>
          <w:bCs/>
          <w:sz w:val="24"/>
          <w:szCs w:val="24"/>
        </w:rPr>
        <w:t>)</w:t>
      </w:r>
      <w:r w:rsidRPr="000602DD">
        <w:rPr>
          <w:rFonts w:cs="Times New Roman"/>
          <w:sz w:val="24"/>
          <w:szCs w:val="24"/>
        </w:rPr>
        <w:tab/>
      </w:r>
      <w:proofErr w:type="spellStart"/>
      <w:r w:rsidR="00356328" w:rsidRPr="000602DD">
        <w:rPr>
          <w:rFonts w:cs="Times New Roman"/>
          <w:i/>
          <w:sz w:val="24"/>
          <w:szCs w:val="24"/>
        </w:rPr>
        <w:t>Lebensm</w:t>
      </w:r>
      <w:proofErr w:type="spellEnd"/>
      <w:r w:rsidR="00330435" w:rsidRPr="000602DD">
        <w:rPr>
          <w:rFonts w:cs="Times New Roman"/>
          <w:i/>
          <w:sz w:val="24"/>
          <w:szCs w:val="24"/>
        </w:rPr>
        <w:t>.</w:t>
      </w:r>
      <w:r w:rsidR="005F67F6" w:rsidRPr="000602DD">
        <w:rPr>
          <w:rFonts w:cs="Times New Roman"/>
          <w:sz w:val="24"/>
          <w:szCs w:val="24"/>
        </w:rPr>
        <w:t xml:space="preserve"> 20-21</w:t>
      </w:r>
      <w:r w:rsidR="000C4996" w:rsidRPr="000602DD">
        <w:rPr>
          <w:rStyle w:val="FootnoteReference"/>
          <w:rFonts w:cs="Times New Roman"/>
          <w:sz w:val="24"/>
          <w:szCs w:val="24"/>
        </w:rPr>
        <w:footnoteReference w:id="4"/>
      </w:r>
    </w:p>
    <w:p w14:paraId="7C9C6484" w14:textId="0104DCA9" w:rsidR="00342E33" w:rsidRPr="000602DD" w:rsidRDefault="00342E33" w:rsidP="003620A6">
      <w:pPr>
        <w:jc w:val="both"/>
        <w:rPr>
          <w:rFonts w:cs="Times New Roman"/>
          <w:sz w:val="24"/>
          <w:szCs w:val="24"/>
        </w:rPr>
      </w:pPr>
      <w:r w:rsidRPr="000602DD">
        <w:rPr>
          <w:rFonts w:cs="Times New Roman"/>
          <w:sz w:val="24"/>
          <w:szCs w:val="24"/>
        </w:rPr>
        <w:tab/>
      </w:r>
      <w:r w:rsidR="00742854" w:rsidRPr="000602DD">
        <w:rPr>
          <w:rFonts w:ascii="Times" w:hAnsi="Times" w:cs="Times"/>
          <w:sz w:val="24"/>
          <w:szCs w:val="24"/>
          <w:lang w:val="en-US"/>
        </w:rPr>
        <w:object w:dxaOrig="1556" w:dyaOrig="254" w14:anchorId="3F455C62">
          <v:shape id="_x0000_i1031" type="#_x0000_t75" style="width:146.8pt;height:23.85pt" o:ole="">
            <v:imagedata r:id="rId35" o:title=""/>
          </v:shape>
          <o:OLEObject Type="Embed" ProgID="Word.Picture.8" ShapeID="_x0000_i1031" DrawAspect="Content" ObjectID="_1687783905" r:id="rId36"/>
        </w:object>
      </w:r>
    </w:p>
    <w:p w14:paraId="63AECF57" w14:textId="117BA29F" w:rsidR="000238D5" w:rsidRPr="000602DD" w:rsidRDefault="000238D5" w:rsidP="00745C35">
      <w:pPr>
        <w:jc w:val="both"/>
        <w:rPr>
          <w:rFonts w:ascii="Transliteration" w:hAnsi="Transliteration" w:cs="Times New Roman"/>
          <w:sz w:val="24"/>
          <w:szCs w:val="24"/>
        </w:rPr>
      </w:pPr>
      <w:r w:rsidRPr="000602DD">
        <w:rPr>
          <w:rFonts w:cs="Times New Roman"/>
          <w:sz w:val="24"/>
          <w:szCs w:val="24"/>
        </w:rPr>
        <w:tab/>
      </w:r>
      <w:r w:rsidR="00211883" w:rsidRPr="000602DD">
        <w:rPr>
          <w:rFonts w:ascii="Transliteration" w:hAnsi="Transliteration" w:cs="Times New Roman"/>
          <w:sz w:val="24"/>
          <w:szCs w:val="24"/>
        </w:rPr>
        <w:t>pXr</w:t>
      </w:r>
      <w:r w:rsidR="001266DB" w:rsidRPr="000602DD">
        <w:rPr>
          <w:rFonts w:ascii="Transliteration" w:hAnsi="Transliteration" w:cs="Times New Roman"/>
          <w:sz w:val="24"/>
          <w:szCs w:val="24"/>
        </w:rPr>
        <w:t>.</w:t>
      </w:r>
      <w:r w:rsidR="005F67F6" w:rsidRPr="000602DD">
        <w:rPr>
          <w:rFonts w:ascii="Transliteration" w:hAnsi="Transliteration" w:cs="Times New Roman"/>
          <w:sz w:val="24"/>
          <w:szCs w:val="24"/>
        </w:rPr>
        <w:t xml:space="preserve">t </w:t>
      </w:r>
      <w:r w:rsidR="00041998" w:rsidRPr="000602DD">
        <w:rPr>
          <w:rFonts w:ascii="Transliteration" w:hAnsi="Transliteration" w:cs="Times New Roman"/>
          <w:sz w:val="24"/>
          <w:szCs w:val="24"/>
        </w:rPr>
        <w:t xml:space="preserve">        </w:t>
      </w:r>
      <w:r w:rsidR="00376ABF" w:rsidRPr="000602DD">
        <w:rPr>
          <w:rFonts w:ascii="Transliteration" w:hAnsi="Transliteration" w:cs="Times New Roman"/>
          <w:sz w:val="24"/>
          <w:szCs w:val="24"/>
        </w:rPr>
        <w:t xml:space="preserve"> </w:t>
      </w:r>
      <w:r w:rsidR="00742854" w:rsidRPr="000602DD">
        <w:rPr>
          <w:rFonts w:ascii="Transliteration" w:hAnsi="Transliteration" w:cs="Times New Roman"/>
          <w:sz w:val="24"/>
          <w:szCs w:val="24"/>
        </w:rPr>
        <w:t xml:space="preserve">         </w:t>
      </w:r>
      <w:r w:rsidR="005F67F6" w:rsidRPr="000602DD">
        <w:rPr>
          <w:rFonts w:ascii="Transliteration" w:hAnsi="Transliteration" w:cs="Times New Roman"/>
          <w:sz w:val="24"/>
          <w:szCs w:val="24"/>
        </w:rPr>
        <w:t xml:space="preserve">pw </w:t>
      </w:r>
      <w:r w:rsidR="00041998" w:rsidRPr="000602DD">
        <w:rPr>
          <w:rFonts w:ascii="Transliteration" w:hAnsi="Transliteration" w:cs="Times New Roman"/>
          <w:sz w:val="24"/>
          <w:szCs w:val="24"/>
        </w:rPr>
        <w:t xml:space="preserve"> </w:t>
      </w:r>
      <w:r w:rsidR="00742854" w:rsidRPr="000602DD">
        <w:rPr>
          <w:rFonts w:ascii="Transliteration" w:hAnsi="Transliteration" w:cs="Times New Roman"/>
          <w:sz w:val="24"/>
          <w:szCs w:val="24"/>
        </w:rPr>
        <w:t xml:space="preserve">  </w:t>
      </w:r>
      <w:r w:rsidR="00376ABF" w:rsidRPr="000602DD">
        <w:rPr>
          <w:rFonts w:ascii="Transliteration" w:hAnsi="Transliteration" w:cs="Times New Roman"/>
          <w:sz w:val="24"/>
          <w:szCs w:val="24"/>
        </w:rPr>
        <w:t xml:space="preserve"> </w:t>
      </w:r>
      <w:proofErr w:type="spellStart"/>
      <w:r w:rsidR="005F67F6" w:rsidRPr="000602DD">
        <w:rPr>
          <w:rFonts w:ascii="Transliteration" w:hAnsi="Transliteration" w:cs="Times New Roman"/>
          <w:sz w:val="24"/>
          <w:szCs w:val="24"/>
        </w:rPr>
        <w:t>anx</w:t>
      </w:r>
      <w:proofErr w:type="spellEnd"/>
    </w:p>
    <w:p w14:paraId="44552535" w14:textId="4F1A5E9D" w:rsidR="00745C35" w:rsidRPr="000602DD" w:rsidRDefault="0039712C" w:rsidP="00745C35">
      <w:pPr>
        <w:jc w:val="both"/>
        <w:rPr>
          <w:rFonts w:cs="Times New Roman"/>
          <w:sz w:val="24"/>
          <w:szCs w:val="24"/>
        </w:rPr>
      </w:pPr>
      <w:r w:rsidRPr="000602DD">
        <w:rPr>
          <w:rFonts w:cs="Times New Roman"/>
          <w:sz w:val="24"/>
          <w:szCs w:val="24"/>
        </w:rPr>
        <w:tab/>
      </w:r>
      <w:r w:rsidR="00B85AC6" w:rsidRPr="000602DD">
        <w:rPr>
          <w:rFonts w:cs="Times New Roman"/>
          <w:sz w:val="24"/>
          <w:szCs w:val="24"/>
        </w:rPr>
        <w:t>go-around</w:t>
      </w:r>
      <w:r w:rsidR="00C06A9F" w:rsidRPr="000602DD">
        <w:rPr>
          <w:rFonts w:cs="Times New Roman"/>
          <w:sz w:val="24"/>
          <w:szCs w:val="24"/>
        </w:rPr>
        <w:t xml:space="preserve"> </w:t>
      </w:r>
      <w:r w:rsidR="00742854" w:rsidRPr="000602DD">
        <w:rPr>
          <w:rFonts w:cs="Times New Roman"/>
          <w:sz w:val="24"/>
          <w:szCs w:val="24"/>
        </w:rPr>
        <w:t xml:space="preserve">         </w:t>
      </w:r>
      <w:r w:rsidR="00354AB8" w:rsidRPr="000602DD">
        <w:rPr>
          <w:rFonts w:cs="Times New Roman"/>
          <w:sz w:val="24"/>
          <w:szCs w:val="24"/>
        </w:rPr>
        <w:t>INV</w:t>
      </w:r>
      <w:r w:rsidR="005F67F6" w:rsidRPr="000602DD">
        <w:rPr>
          <w:rFonts w:cs="Times New Roman"/>
          <w:sz w:val="24"/>
          <w:szCs w:val="24"/>
        </w:rPr>
        <w:t xml:space="preserve"> </w:t>
      </w:r>
      <w:r w:rsidR="00742854" w:rsidRPr="000602DD">
        <w:rPr>
          <w:rFonts w:cs="Times New Roman"/>
          <w:sz w:val="24"/>
          <w:szCs w:val="24"/>
        </w:rPr>
        <w:t xml:space="preserve">  </w:t>
      </w:r>
      <w:r w:rsidR="005F67F6" w:rsidRPr="000602DD">
        <w:rPr>
          <w:rFonts w:cs="Times New Roman"/>
          <w:sz w:val="24"/>
          <w:szCs w:val="24"/>
        </w:rPr>
        <w:t>life</w:t>
      </w:r>
    </w:p>
    <w:p w14:paraId="11812B9D" w14:textId="77777777" w:rsidR="00EF6088" w:rsidRPr="000602DD" w:rsidRDefault="00EF6088" w:rsidP="00745C35">
      <w:pPr>
        <w:jc w:val="both"/>
        <w:rPr>
          <w:rFonts w:cs="Times New Roman"/>
          <w:sz w:val="24"/>
          <w:szCs w:val="24"/>
        </w:rPr>
      </w:pPr>
    </w:p>
    <w:p w14:paraId="7A195576" w14:textId="5B512AE2" w:rsidR="008A220B" w:rsidRPr="000602DD" w:rsidRDefault="003620A6" w:rsidP="006A2789">
      <w:pPr>
        <w:jc w:val="both"/>
        <w:rPr>
          <w:rFonts w:cs="Times New Roman"/>
          <w:sz w:val="24"/>
          <w:szCs w:val="24"/>
        </w:rPr>
      </w:pPr>
      <w:r w:rsidRPr="000602DD">
        <w:rPr>
          <w:rFonts w:cs="Times New Roman"/>
          <w:sz w:val="24"/>
          <w:szCs w:val="24"/>
        </w:rPr>
        <w:tab/>
      </w:r>
      <w:r w:rsidR="005F67F6" w:rsidRPr="000602DD">
        <w:rPr>
          <w:rFonts w:cs="Times New Roman"/>
          <w:i/>
          <w:sz w:val="24"/>
          <w:szCs w:val="24"/>
        </w:rPr>
        <w:t>Laif a</w:t>
      </w:r>
      <w:r w:rsidR="00D4236E" w:rsidRPr="000602DD">
        <w:rPr>
          <w:rFonts w:cs="Times New Roman"/>
          <w:i/>
          <w:sz w:val="24"/>
          <w:szCs w:val="24"/>
        </w:rPr>
        <w:t xml:space="preserve"> </w:t>
      </w:r>
      <w:proofErr w:type="spellStart"/>
      <w:r w:rsidR="00271365" w:rsidRPr="000602DD">
        <w:rPr>
          <w:rFonts w:cs="Times New Roman"/>
          <w:i/>
          <w:sz w:val="24"/>
          <w:szCs w:val="24"/>
        </w:rPr>
        <w:t>sirkl</w:t>
      </w:r>
      <w:proofErr w:type="spellEnd"/>
    </w:p>
    <w:p w14:paraId="070F73C7" w14:textId="3FDC4854" w:rsidR="00745C35" w:rsidRPr="000602DD" w:rsidRDefault="00901117" w:rsidP="00745C35">
      <w:pPr>
        <w:ind w:firstLine="720"/>
        <w:jc w:val="both"/>
        <w:rPr>
          <w:rFonts w:cs="Times New Roman"/>
          <w:sz w:val="24"/>
          <w:szCs w:val="24"/>
        </w:rPr>
      </w:pPr>
      <w:r w:rsidRPr="000602DD">
        <w:rPr>
          <w:rFonts w:cs="Times New Roman"/>
          <w:sz w:val="24"/>
          <w:szCs w:val="24"/>
        </w:rPr>
        <w:t>“</w:t>
      </w:r>
      <w:r w:rsidR="005F67F6" w:rsidRPr="000602DD">
        <w:rPr>
          <w:rFonts w:cs="Times New Roman"/>
          <w:sz w:val="24"/>
          <w:szCs w:val="24"/>
        </w:rPr>
        <w:t xml:space="preserve">Life is a </w:t>
      </w:r>
      <w:r w:rsidR="008D4C71" w:rsidRPr="000602DD">
        <w:rPr>
          <w:rFonts w:cs="Times New Roman"/>
          <w:sz w:val="24"/>
          <w:szCs w:val="24"/>
        </w:rPr>
        <w:t>cycle</w:t>
      </w:r>
      <w:r w:rsidR="002844A7" w:rsidRPr="000602DD">
        <w:rPr>
          <w:rFonts w:cs="Times New Roman"/>
          <w:sz w:val="24"/>
          <w:szCs w:val="24"/>
        </w:rPr>
        <w:t>.</w:t>
      </w:r>
      <w:r w:rsidRPr="000602DD">
        <w:rPr>
          <w:rFonts w:cs="Times New Roman"/>
          <w:sz w:val="24"/>
          <w:szCs w:val="24"/>
        </w:rPr>
        <w:t>”</w:t>
      </w:r>
    </w:p>
    <w:p w14:paraId="3D866F0B" w14:textId="27AC55D3" w:rsidR="005D46C6" w:rsidRPr="000602DD" w:rsidRDefault="005D46C6" w:rsidP="00745C35">
      <w:pPr>
        <w:ind w:firstLine="720"/>
        <w:jc w:val="both"/>
        <w:rPr>
          <w:rFonts w:cs="Times New Roman"/>
          <w:sz w:val="24"/>
          <w:szCs w:val="24"/>
        </w:rPr>
      </w:pPr>
      <w:r w:rsidRPr="000602DD">
        <w:rPr>
          <w:rFonts w:cs="Times New Roman"/>
          <w:sz w:val="24"/>
          <w:szCs w:val="24"/>
        </w:rPr>
        <w:t xml:space="preserve">Lit. “Life </w:t>
      </w:r>
      <w:r w:rsidR="002844A7" w:rsidRPr="000602DD">
        <w:rPr>
          <w:rFonts w:cs="Times New Roman"/>
          <w:sz w:val="24"/>
          <w:szCs w:val="24"/>
        </w:rPr>
        <w:t>(</w:t>
      </w:r>
      <w:r w:rsidRPr="000602DD">
        <w:rPr>
          <w:rFonts w:cs="Times New Roman"/>
          <w:sz w:val="24"/>
          <w:szCs w:val="24"/>
        </w:rPr>
        <w:t>is</w:t>
      </w:r>
      <w:r w:rsidR="0035043B">
        <w:rPr>
          <w:rFonts w:cs="Times New Roman"/>
          <w:sz w:val="24"/>
          <w:szCs w:val="24"/>
        </w:rPr>
        <w:t>) (</w:t>
      </w:r>
      <w:r w:rsidR="00313E98" w:rsidRPr="000602DD">
        <w:rPr>
          <w:rFonts w:cs="Times New Roman"/>
          <w:sz w:val="24"/>
          <w:szCs w:val="24"/>
        </w:rPr>
        <w:t>that o</w:t>
      </w:r>
      <w:r w:rsidR="00EF3666" w:rsidRPr="000602DD">
        <w:rPr>
          <w:rFonts w:cs="Times New Roman"/>
          <w:sz w:val="24"/>
          <w:szCs w:val="24"/>
        </w:rPr>
        <w:t>ne that</w:t>
      </w:r>
      <w:r w:rsidR="00674EC3">
        <w:rPr>
          <w:rFonts w:cs="Times New Roman"/>
          <w:sz w:val="24"/>
          <w:szCs w:val="24"/>
        </w:rPr>
        <w:t>)</w:t>
      </w:r>
      <w:r w:rsidR="00EF3666" w:rsidRPr="000602DD">
        <w:rPr>
          <w:rFonts w:cs="Times New Roman"/>
          <w:sz w:val="24"/>
          <w:szCs w:val="24"/>
        </w:rPr>
        <w:t xml:space="preserve"> </w:t>
      </w:r>
      <w:r w:rsidR="00674EC3">
        <w:rPr>
          <w:rFonts w:cs="Times New Roman"/>
          <w:sz w:val="24"/>
          <w:szCs w:val="24"/>
        </w:rPr>
        <w:t>(</w:t>
      </w:r>
      <w:r w:rsidR="008A220B" w:rsidRPr="000602DD">
        <w:rPr>
          <w:rFonts w:cs="Times New Roman"/>
          <w:sz w:val="24"/>
          <w:szCs w:val="24"/>
        </w:rPr>
        <w:t>is</w:t>
      </w:r>
      <w:r w:rsidR="002844A7" w:rsidRPr="000602DD">
        <w:rPr>
          <w:rFonts w:cs="Times New Roman"/>
          <w:sz w:val="24"/>
          <w:szCs w:val="24"/>
        </w:rPr>
        <w:t>)</w:t>
      </w:r>
      <w:r w:rsidR="0035043B">
        <w:rPr>
          <w:rFonts w:cs="Times New Roman"/>
          <w:sz w:val="24"/>
          <w:szCs w:val="24"/>
        </w:rPr>
        <w:t xml:space="preserve"> (is)</w:t>
      </w:r>
      <w:r w:rsidR="008A220B" w:rsidRPr="000602DD">
        <w:rPr>
          <w:rFonts w:cs="Times New Roman"/>
          <w:sz w:val="24"/>
          <w:szCs w:val="24"/>
        </w:rPr>
        <w:t xml:space="preserve"> </w:t>
      </w:r>
      <w:r w:rsidRPr="000602DD">
        <w:rPr>
          <w:rFonts w:cs="Times New Roman"/>
          <w:sz w:val="24"/>
          <w:szCs w:val="24"/>
        </w:rPr>
        <w:t>a go-around</w:t>
      </w:r>
      <w:r w:rsidR="002844A7" w:rsidRPr="000602DD">
        <w:rPr>
          <w:rFonts w:cs="Times New Roman"/>
          <w:sz w:val="24"/>
          <w:szCs w:val="24"/>
        </w:rPr>
        <w:t>.</w:t>
      </w:r>
      <w:r w:rsidRPr="000602DD">
        <w:rPr>
          <w:rFonts w:cs="Times New Roman"/>
          <w:sz w:val="24"/>
          <w:szCs w:val="24"/>
        </w:rPr>
        <w:t>”</w:t>
      </w:r>
    </w:p>
    <w:p w14:paraId="76D93B75" w14:textId="77777777" w:rsidR="000238D5" w:rsidRPr="000602DD" w:rsidRDefault="000238D5" w:rsidP="00745C35">
      <w:pPr>
        <w:jc w:val="both"/>
        <w:rPr>
          <w:rFonts w:cs="Times New Roman"/>
          <w:sz w:val="24"/>
          <w:szCs w:val="24"/>
        </w:rPr>
      </w:pPr>
    </w:p>
    <w:p w14:paraId="06CAF11E" w14:textId="764937B6" w:rsidR="000238D5" w:rsidRPr="000602DD" w:rsidRDefault="003620A6" w:rsidP="00745C35">
      <w:pPr>
        <w:jc w:val="both"/>
        <w:rPr>
          <w:rFonts w:cs="Times New Roman"/>
          <w:iCs/>
          <w:sz w:val="24"/>
          <w:szCs w:val="24"/>
        </w:rPr>
      </w:pPr>
      <w:r w:rsidRPr="000602DD">
        <w:rPr>
          <w:rFonts w:cs="Times New Roman"/>
          <w:b/>
          <w:bCs/>
          <w:sz w:val="24"/>
          <w:szCs w:val="24"/>
        </w:rPr>
        <w:t>(</w:t>
      </w:r>
      <w:r w:rsidR="0028302B" w:rsidRPr="000602DD">
        <w:rPr>
          <w:rFonts w:cs="Times New Roman"/>
          <w:b/>
          <w:bCs/>
          <w:sz w:val="24"/>
          <w:szCs w:val="24"/>
        </w:rPr>
        <w:t>4</w:t>
      </w:r>
      <w:r w:rsidR="00DA26E7" w:rsidRPr="000602DD">
        <w:rPr>
          <w:rFonts w:cs="Times New Roman"/>
          <w:b/>
          <w:bCs/>
          <w:sz w:val="24"/>
          <w:szCs w:val="24"/>
        </w:rPr>
        <w:t>8</w:t>
      </w:r>
      <w:r w:rsidRPr="000602DD">
        <w:rPr>
          <w:rFonts w:cs="Times New Roman"/>
          <w:b/>
          <w:bCs/>
          <w:sz w:val="24"/>
          <w:szCs w:val="24"/>
        </w:rPr>
        <w:t>)</w:t>
      </w:r>
      <w:r w:rsidR="0039712C" w:rsidRPr="000602DD">
        <w:rPr>
          <w:rFonts w:cs="Times New Roman"/>
          <w:sz w:val="24"/>
          <w:szCs w:val="24"/>
        </w:rPr>
        <w:t xml:space="preserve"> </w:t>
      </w:r>
      <w:r w:rsidRPr="000602DD">
        <w:rPr>
          <w:rFonts w:cs="Times New Roman"/>
          <w:sz w:val="24"/>
          <w:szCs w:val="24"/>
        </w:rPr>
        <w:tab/>
      </w:r>
      <w:r w:rsidR="004E3BB8" w:rsidRPr="000602DD">
        <w:rPr>
          <w:rFonts w:cs="Times New Roman"/>
          <w:i/>
          <w:sz w:val="24"/>
          <w:szCs w:val="24"/>
        </w:rPr>
        <w:t>Coffin Texts VI</w:t>
      </w:r>
      <w:r w:rsidR="00FB0809" w:rsidRPr="000602DD">
        <w:rPr>
          <w:rFonts w:cs="Times New Roman"/>
          <w:iCs/>
          <w:sz w:val="24"/>
          <w:szCs w:val="24"/>
        </w:rPr>
        <w:t>,</w:t>
      </w:r>
      <w:r w:rsidR="004E3BB8" w:rsidRPr="000602DD">
        <w:rPr>
          <w:rFonts w:cs="Times New Roman"/>
          <w:iCs/>
          <w:sz w:val="24"/>
          <w:szCs w:val="24"/>
        </w:rPr>
        <w:t xml:space="preserve"> 273b</w:t>
      </w:r>
      <w:r w:rsidR="00D10741" w:rsidRPr="000602DD">
        <w:rPr>
          <w:rFonts w:cs="Times New Roman"/>
          <w:iCs/>
          <w:sz w:val="24"/>
          <w:szCs w:val="24"/>
        </w:rPr>
        <w:t xml:space="preserve"> </w:t>
      </w:r>
    </w:p>
    <w:p w14:paraId="34CE32EB" w14:textId="5718F831" w:rsidR="00CB3F8C" w:rsidRPr="000602DD" w:rsidRDefault="00CB3F8C" w:rsidP="00745C35">
      <w:pPr>
        <w:jc w:val="both"/>
        <w:rPr>
          <w:rFonts w:cs="Times New Roman"/>
          <w:b/>
          <w:sz w:val="24"/>
          <w:szCs w:val="24"/>
        </w:rPr>
      </w:pPr>
      <w:r w:rsidRPr="000602DD">
        <w:rPr>
          <w:rFonts w:cs="Times New Roman"/>
          <w:b/>
          <w:sz w:val="24"/>
          <w:szCs w:val="24"/>
        </w:rPr>
        <w:tab/>
      </w:r>
      <w:r w:rsidR="00696C32" w:rsidRPr="000602DD">
        <w:rPr>
          <w:rFonts w:ascii="Times" w:hAnsi="Times" w:cs="Times"/>
          <w:noProof/>
          <w:sz w:val="24"/>
          <w:szCs w:val="24"/>
          <w:lang w:val="en-US"/>
        </w:rPr>
        <w:drawing>
          <wp:inline distT="0" distB="0" distL="0" distR="0" wp14:anchorId="723A2419" wp14:editId="7830030A">
            <wp:extent cx="2409118" cy="38657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59275" cy="394624"/>
                    </a:xfrm>
                    <a:prstGeom prst="rect">
                      <a:avLst/>
                    </a:prstGeom>
                    <a:noFill/>
                    <a:ln>
                      <a:noFill/>
                    </a:ln>
                  </pic:spPr>
                </pic:pic>
              </a:graphicData>
            </a:graphic>
          </wp:inline>
        </w:drawing>
      </w:r>
    </w:p>
    <w:p w14:paraId="3290B7E2" w14:textId="6E056AAF" w:rsidR="00745C35" w:rsidRPr="003217E9" w:rsidRDefault="000238D5" w:rsidP="00745C35">
      <w:pPr>
        <w:jc w:val="both"/>
        <w:rPr>
          <w:rFonts w:ascii="Transliteration" w:hAnsi="Transliteration" w:cs="Times New Roman"/>
          <w:sz w:val="24"/>
          <w:szCs w:val="24"/>
          <w:lang w:val="fr-FR"/>
        </w:rPr>
      </w:pPr>
      <w:r w:rsidRPr="000602DD">
        <w:rPr>
          <w:rFonts w:cs="Times New Roman"/>
          <w:sz w:val="24"/>
          <w:szCs w:val="24"/>
        </w:rPr>
        <w:tab/>
      </w:r>
      <w:r w:rsidR="004E3BB8" w:rsidRPr="003217E9">
        <w:rPr>
          <w:rFonts w:ascii="Transliteration" w:hAnsi="Transliteration" w:cs="Times New Roman"/>
          <w:sz w:val="24"/>
          <w:szCs w:val="24"/>
          <w:lang w:val="fr-FR"/>
        </w:rPr>
        <w:t>mrr</w:t>
      </w:r>
      <w:r w:rsidR="001266DB" w:rsidRPr="003217E9">
        <w:rPr>
          <w:rFonts w:ascii="Transliteration" w:hAnsi="Transliteration" w:cs="Times New Roman"/>
          <w:sz w:val="24"/>
          <w:szCs w:val="24"/>
          <w:lang w:val="fr-FR"/>
        </w:rPr>
        <w:t>.</w:t>
      </w:r>
      <w:r w:rsidR="004E3BB8" w:rsidRPr="003217E9">
        <w:rPr>
          <w:rFonts w:ascii="Transliteration" w:hAnsi="Transliteration" w:cs="Times New Roman"/>
          <w:sz w:val="24"/>
          <w:szCs w:val="24"/>
          <w:lang w:val="fr-FR"/>
        </w:rPr>
        <w:t>t=T</w:t>
      </w:r>
      <w:r w:rsidR="00C6307D" w:rsidRPr="003217E9">
        <w:rPr>
          <w:rFonts w:ascii="Transliteration" w:hAnsi="Transliteration" w:cs="Times New Roman"/>
          <w:sz w:val="24"/>
          <w:szCs w:val="24"/>
          <w:lang w:val="fr-FR"/>
        </w:rPr>
        <w:t xml:space="preserve"> </w:t>
      </w:r>
      <w:r w:rsidR="00041998" w:rsidRPr="003217E9">
        <w:rPr>
          <w:rFonts w:ascii="Transliteration" w:hAnsi="Transliteration" w:cs="Times New Roman"/>
          <w:sz w:val="24"/>
          <w:szCs w:val="24"/>
          <w:lang w:val="fr-FR"/>
        </w:rPr>
        <w:t xml:space="preserve">     </w:t>
      </w:r>
      <w:r w:rsidR="004E3BB8" w:rsidRPr="003217E9">
        <w:rPr>
          <w:rFonts w:ascii="Transliteration" w:hAnsi="Transliteration" w:cs="Times New Roman"/>
          <w:sz w:val="24"/>
          <w:szCs w:val="24"/>
          <w:lang w:val="fr-FR"/>
        </w:rPr>
        <w:t xml:space="preserve">    </w:t>
      </w:r>
      <w:r w:rsidR="004F3C6F" w:rsidRPr="003217E9">
        <w:rPr>
          <w:rFonts w:ascii="Transliteration" w:hAnsi="Transliteration" w:cs="Times New Roman"/>
          <w:sz w:val="24"/>
          <w:szCs w:val="24"/>
          <w:lang w:val="fr-FR"/>
        </w:rPr>
        <w:t xml:space="preserve">         </w:t>
      </w:r>
      <w:proofErr w:type="spellStart"/>
      <w:r w:rsidR="00C6307D" w:rsidRPr="003217E9">
        <w:rPr>
          <w:rFonts w:ascii="Transliteration" w:hAnsi="Transliteration" w:cs="Times New Roman"/>
          <w:sz w:val="24"/>
          <w:szCs w:val="24"/>
          <w:lang w:val="fr-FR"/>
        </w:rPr>
        <w:t>pw</w:t>
      </w:r>
      <w:proofErr w:type="spellEnd"/>
      <w:r w:rsidR="00C6307D" w:rsidRPr="003217E9">
        <w:rPr>
          <w:rFonts w:ascii="Transliteration" w:hAnsi="Transliteration" w:cs="Times New Roman"/>
          <w:sz w:val="24"/>
          <w:szCs w:val="24"/>
          <w:lang w:val="fr-FR"/>
        </w:rPr>
        <w:t xml:space="preserve"> </w:t>
      </w:r>
      <w:r w:rsidR="00041998" w:rsidRPr="003217E9">
        <w:rPr>
          <w:rFonts w:ascii="Transliteration" w:hAnsi="Transliteration" w:cs="Times New Roman"/>
          <w:sz w:val="24"/>
          <w:szCs w:val="24"/>
          <w:lang w:val="fr-FR"/>
        </w:rPr>
        <w:t xml:space="preserve">  </w:t>
      </w:r>
      <w:r w:rsidR="002844A7" w:rsidRPr="003217E9">
        <w:rPr>
          <w:rFonts w:ascii="Transliteration" w:hAnsi="Transliteration" w:cs="Times New Roman"/>
          <w:sz w:val="24"/>
          <w:szCs w:val="24"/>
          <w:lang w:val="fr-FR"/>
        </w:rPr>
        <w:t xml:space="preserve">    </w:t>
      </w:r>
      <w:r w:rsidR="00041998" w:rsidRPr="003217E9">
        <w:rPr>
          <w:rFonts w:ascii="Transliteration" w:hAnsi="Transliteration" w:cs="Times New Roman"/>
          <w:sz w:val="24"/>
          <w:szCs w:val="24"/>
          <w:lang w:val="fr-FR"/>
        </w:rPr>
        <w:t xml:space="preserve"> </w:t>
      </w:r>
      <w:r w:rsidR="004E3BB8" w:rsidRPr="003217E9">
        <w:rPr>
          <w:rFonts w:ascii="Transliteration" w:hAnsi="Transliteration" w:cs="Times New Roman"/>
          <w:sz w:val="24"/>
          <w:szCs w:val="24"/>
          <w:lang w:val="fr-FR"/>
        </w:rPr>
        <w:t>irr</w:t>
      </w:r>
      <w:r w:rsidR="001266DB" w:rsidRPr="003217E9">
        <w:rPr>
          <w:rFonts w:ascii="Transliteration" w:hAnsi="Transliteration" w:cs="Times New Roman"/>
          <w:sz w:val="24"/>
          <w:szCs w:val="24"/>
          <w:lang w:val="fr-FR"/>
        </w:rPr>
        <w:t>.</w:t>
      </w:r>
      <w:r w:rsidR="004E3BB8" w:rsidRPr="003217E9">
        <w:rPr>
          <w:rFonts w:ascii="Transliteration" w:hAnsi="Transliteration" w:cs="Times New Roman"/>
          <w:sz w:val="24"/>
          <w:szCs w:val="24"/>
          <w:lang w:val="fr-FR"/>
        </w:rPr>
        <w:t>t=T</w:t>
      </w:r>
    </w:p>
    <w:p w14:paraId="74EB247A" w14:textId="411F4648" w:rsidR="00EF6088" w:rsidRPr="000602DD" w:rsidRDefault="00F46857" w:rsidP="00745C35">
      <w:pPr>
        <w:jc w:val="both"/>
        <w:rPr>
          <w:rFonts w:cs="Times New Roman"/>
          <w:sz w:val="24"/>
          <w:szCs w:val="24"/>
        </w:rPr>
      </w:pPr>
      <w:r w:rsidRPr="003217E9">
        <w:rPr>
          <w:rFonts w:cs="Times New Roman"/>
          <w:sz w:val="24"/>
          <w:szCs w:val="24"/>
          <w:lang w:val="fr-FR"/>
        </w:rPr>
        <w:tab/>
      </w:r>
      <w:proofErr w:type="spellStart"/>
      <w:r w:rsidR="004E3BB8" w:rsidRPr="000602DD">
        <w:rPr>
          <w:rFonts w:cs="Times New Roman"/>
          <w:sz w:val="24"/>
          <w:szCs w:val="24"/>
        </w:rPr>
        <w:t>want</w:t>
      </w:r>
      <w:r w:rsidR="004F3C6F" w:rsidRPr="000602DD">
        <w:rPr>
          <w:rFonts w:cs="Times New Roman"/>
          <w:sz w:val="24"/>
          <w:szCs w:val="24"/>
        </w:rPr>
        <w:t>.</w:t>
      </w:r>
      <w:r w:rsidR="006834EE" w:rsidRPr="000602DD">
        <w:rPr>
          <w:rFonts w:cs="Times New Roman"/>
          <w:sz w:val="24"/>
          <w:szCs w:val="24"/>
        </w:rPr>
        <w:t>RE</w:t>
      </w:r>
      <w:r w:rsidR="004F3C6F" w:rsidRPr="000602DD">
        <w:rPr>
          <w:rFonts w:cs="Times New Roman"/>
          <w:sz w:val="24"/>
          <w:szCs w:val="24"/>
        </w:rPr>
        <w:t>L</w:t>
      </w:r>
      <w:proofErr w:type="spellEnd"/>
      <w:r w:rsidR="004E3BB8" w:rsidRPr="000602DD">
        <w:rPr>
          <w:rFonts w:cs="Times New Roman"/>
          <w:sz w:val="24"/>
          <w:szCs w:val="24"/>
        </w:rPr>
        <w:t xml:space="preserve">=2FSG </w:t>
      </w:r>
      <w:r w:rsidR="002844A7" w:rsidRPr="000602DD">
        <w:rPr>
          <w:rFonts w:cs="Times New Roman"/>
          <w:sz w:val="24"/>
          <w:szCs w:val="24"/>
        </w:rPr>
        <w:t xml:space="preserve">  </w:t>
      </w:r>
      <w:r w:rsidR="004E3BB8" w:rsidRPr="000602DD">
        <w:rPr>
          <w:rFonts w:cs="Times New Roman"/>
          <w:sz w:val="24"/>
          <w:szCs w:val="24"/>
        </w:rPr>
        <w:t xml:space="preserve">INV </w:t>
      </w:r>
      <w:r w:rsidR="002844A7" w:rsidRPr="000602DD">
        <w:rPr>
          <w:rFonts w:cs="Times New Roman"/>
          <w:sz w:val="24"/>
          <w:szCs w:val="24"/>
        </w:rPr>
        <w:t xml:space="preserve">   </w:t>
      </w:r>
      <w:r w:rsidR="004E3BB8" w:rsidRPr="000602DD">
        <w:rPr>
          <w:rFonts w:cs="Times New Roman"/>
          <w:sz w:val="24"/>
          <w:szCs w:val="24"/>
        </w:rPr>
        <w:t xml:space="preserve"> </w:t>
      </w:r>
      <w:proofErr w:type="spellStart"/>
      <w:r w:rsidR="004E3BB8" w:rsidRPr="000602DD">
        <w:rPr>
          <w:rFonts w:cs="Times New Roman"/>
          <w:sz w:val="24"/>
          <w:szCs w:val="24"/>
        </w:rPr>
        <w:t>do</w:t>
      </w:r>
      <w:r w:rsidR="004F3C6F" w:rsidRPr="000602DD">
        <w:rPr>
          <w:rFonts w:cs="Times New Roman"/>
          <w:sz w:val="24"/>
          <w:szCs w:val="24"/>
        </w:rPr>
        <w:t>.</w:t>
      </w:r>
      <w:r w:rsidR="006834EE" w:rsidRPr="000602DD">
        <w:rPr>
          <w:rFonts w:cs="Times New Roman"/>
          <w:sz w:val="24"/>
          <w:szCs w:val="24"/>
        </w:rPr>
        <w:t>RE</w:t>
      </w:r>
      <w:r w:rsidR="004F3C6F" w:rsidRPr="000602DD">
        <w:rPr>
          <w:rFonts w:cs="Times New Roman"/>
          <w:sz w:val="24"/>
          <w:szCs w:val="24"/>
        </w:rPr>
        <w:t>L</w:t>
      </w:r>
      <w:proofErr w:type="spellEnd"/>
      <w:r w:rsidR="004E3BB8" w:rsidRPr="000602DD">
        <w:rPr>
          <w:rFonts w:cs="Times New Roman"/>
          <w:sz w:val="24"/>
          <w:szCs w:val="24"/>
        </w:rPr>
        <w:t>=2FSG</w:t>
      </w:r>
      <w:r w:rsidR="006152D8" w:rsidRPr="000602DD">
        <w:rPr>
          <w:rFonts w:cs="Times New Roman"/>
          <w:sz w:val="24"/>
          <w:szCs w:val="24"/>
        </w:rPr>
        <w:t xml:space="preserve"> </w:t>
      </w:r>
    </w:p>
    <w:p w14:paraId="7BE3522E" w14:textId="77777777" w:rsidR="00745C35" w:rsidRPr="000602DD" w:rsidRDefault="00745C35" w:rsidP="00745C35">
      <w:pPr>
        <w:ind w:firstLine="720"/>
        <w:rPr>
          <w:rFonts w:cs="Times New Roman"/>
          <w:sz w:val="24"/>
          <w:szCs w:val="24"/>
        </w:rPr>
      </w:pPr>
    </w:p>
    <w:p w14:paraId="5AD4A446" w14:textId="189DF2D0" w:rsidR="000238D5" w:rsidRPr="000602DD" w:rsidRDefault="004F3C6F" w:rsidP="00745C35">
      <w:pPr>
        <w:ind w:firstLine="720"/>
        <w:rPr>
          <w:rFonts w:cs="Times New Roman"/>
          <w:i/>
          <w:sz w:val="24"/>
          <w:szCs w:val="24"/>
        </w:rPr>
      </w:pPr>
      <w:r w:rsidRPr="000602DD">
        <w:rPr>
          <w:rFonts w:cs="Times New Roman"/>
          <w:i/>
          <w:sz w:val="24"/>
          <w:szCs w:val="24"/>
        </w:rPr>
        <w:lastRenderedPageBreak/>
        <w:t xml:space="preserve">We </w:t>
      </w:r>
      <w:proofErr w:type="spellStart"/>
      <w:r w:rsidRPr="000602DD">
        <w:rPr>
          <w:rFonts w:cs="Times New Roman"/>
          <w:i/>
          <w:sz w:val="24"/>
          <w:szCs w:val="24"/>
        </w:rPr>
        <w:t>yu</w:t>
      </w:r>
      <w:proofErr w:type="spellEnd"/>
      <w:r w:rsidRPr="000602DD">
        <w:rPr>
          <w:rFonts w:cs="Times New Roman"/>
          <w:i/>
          <w:sz w:val="24"/>
          <w:szCs w:val="24"/>
        </w:rPr>
        <w:t xml:space="preserve"> du a we</w:t>
      </w:r>
      <w:r w:rsidR="00B44B34" w:rsidRPr="000602DD">
        <w:rPr>
          <w:rFonts w:cs="Times New Roman"/>
          <w:i/>
          <w:sz w:val="24"/>
          <w:szCs w:val="24"/>
        </w:rPr>
        <w:t xml:space="preserve"> </w:t>
      </w:r>
      <w:proofErr w:type="spellStart"/>
      <w:r w:rsidR="002F26D6" w:rsidRPr="000602DD">
        <w:rPr>
          <w:rFonts w:cs="Times New Roman"/>
          <w:i/>
          <w:sz w:val="24"/>
          <w:szCs w:val="24"/>
        </w:rPr>
        <w:t>yu</w:t>
      </w:r>
      <w:proofErr w:type="spellEnd"/>
      <w:r w:rsidR="002F26D6" w:rsidRPr="000602DD">
        <w:rPr>
          <w:rFonts w:cs="Times New Roman"/>
          <w:i/>
          <w:sz w:val="24"/>
          <w:szCs w:val="24"/>
        </w:rPr>
        <w:t xml:space="preserve"> </w:t>
      </w:r>
      <w:proofErr w:type="spellStart"/>
      <w:r w:rsidR="00893FB3" w:rsidRPr="000602DD">
        <w:rPr>
          <w:rFonts w:cs="Times New Roman"/>
          <w:i/>
          <w:sz w:val="24"/>
          <w:szCs w:val="24"/>
        </w:rPr>
        <w:t>fiil</w:t>
      </w:r>
      <w:proofErr w:type="spellEnd"/>
      <w:r w:rsidR="00893FB3" w:rsidRPr="000602DD">
        <w:rPr>
          <w:rFonts w:cs="Times New Roman"/>
          <w:i/>
          <w:sz w:val="24"/>
          <w:szCs w:val="24"/>
        </w:rPr>
        <w:t xml:space="preserve"> </w:t>
      </w:r>
      <w:proofErr w:type="spellStart"/>
      <w:r w:rsidR="00893FB3" w:rsidRPr="000602DD">
        <w:rPr>
          <w:rFonts w:cs="Times New Roman"/>
          <w:i/>
          <w:sz w:val="24"/>
          <w:szCs w:val="24"/>
        </w:rPr>
        <w:t>laik</w:t>
      </w:r>
      <w:proofErr w:type="spellEnd"/>
    </w:p>
    <w:p w14:paraId="44C5F34F" w14:textId="335765D2" w:rsidR="004F3C6F" w:rsidRPr="000602DD" w:rsidRDefault="004F3C6F" w:rsidP="004F3C6F">
      <w:pPr>
        <w:ind w:firstLine="720"/>
        <w:rPr>
          <w:rFonts w:cs="Times New Roman"/>
          <w:sz w:val="24"/>
          <w:szCs w:val="24"/>
        </w:rPr>
      </w:pPr>
      <w:r w:rsidRPr="000602DD">
        <w:rPr>
          <w:rFonts w:cs="Times New Roman"/>
          <w:sz w:val="24"/>
          <w:szCs w:val="24"/>
        </w:rPr>
        <w:t xml:space="preserve">“It is what you want that you </w:t>
      </w:r>
      <w:r w:rsidR="001A3C7C" w:rsidRPr="000602DD">
        <w:rPr>
          <w:rFonts w:cs="Times New Roman"/>
          <w:sz w:val="24"/>
          <w:szCs w:val="24"/>
        </w:rPr>
        <w:t xml:space="preserve">(choose to) </w:t>
      </w:r>
      <w:r w:rsidRPr="000602DD">
        <w:rPr>
          <w:rFonts w:cs="Times New Roman"/>
          <w:sz w:val="24"/>
          <w:szCs w:val="24"/>
        </w:rPr>
        <w:t>do</w:t>
      </w:r>
      <w:r w:rsidR="002844A7" w:rsidRPr="000602DD">
        <w:rPr>
          <w:rFonts w:cs="Times New Roman"/>
          <w:sz w:val="24"/>
          <w:szCs w:val="24"/>
        </w:rPr>
        <w:t>.</w:t>
      </w:r>
      <w:r w:rsidRPr="000602DD">
        <w:rPr>
          <w:rFonts w:cs="Times New Roman"/>
          <w:sz w:val="24"/>
          <w:szCs w:val="24"/>
        </w:rPr>
        <w:t>”</w:t>
      </w:r>
    </w:p>
    <w:p w14:paraId="79A12051" w14:textId="17C411F0" w:rsidR="00732942" w:rsidRPr="000602DD" w:rsidRDefault="00732942" w:rsidP="004F3C6F">
      <w:pPr>
        <w:ind w:firstLine="720"/>
        <w:rPr>
          <w:rFonts w:cs="Times New Roman"/>
          <w:sz w:val="24"/>
          <w:szCs w:val="24"/>
        </w:rPr>
      </w:pPr>
      <w:r w:rsidRPr="000602DD">
        <w:rPr>
          <w:rFonts w:cs="Times New Roman"/>
          <w:sz w:val="24"/>
          <w:szCs w:val="24"/>
        </w:rPr>
        <w:t>Lit. “</w:t>
      </w:r>
      <w:r w:rsidR="00836F7A" w:rsidRPr="000602DD">
        <w:rPr>
          <w:rFonts w:cs="Times New Roman"/>
          <w:sz w:val="24"/>
          <w:szCs w:val="24"/>
        </w:rPr>
        <w:t xml:space="preserve">What you do </w:t>
      </w:r>
      <w:r w:rsidR="002844A7" w:rsidRPr="000602DD">
        <w:rPr>
          <w:rFonts w:cs="Times New Roman"/>
          <w:sz w:val="24"/>
          <w:szCs w:val="24"/>
        </w:rPr>
        <w:t>(</w:t>
      </w:r>
      <w:r w:rsidR="00836F7A" w:rsidRPr="000602DD">
        <w:rPr>
          <w:rFonts w:cs="Times New Roman"/>
          <w:sz w:val="24"/>
          <w:szCs w:val="24"/>
        </w:rPr>
        <w:t>is</w:t>
      </w:r>
      <w:r w:rsidR="000F46F0">
        <w:rPr>
          <w:rFonts w:cs="Times New Roman"/>
          <w:sz w:val="24"/>
          <w:szCs w:val="24"/>
        </w:rPr>
        <w:t>)</w:t>
      </w:r>
      <w:r w:rsidR="00836F7A" w:rsidRPr="000602DD">
        <w:rPr>
          <w:rFonts w:cs="Times New Roman"/>
          <w:sz w:val="24"/>
          <w:szCs w:val="24"/>
        </w:rPr>
        <w:t xml:space="preserve"> </w:t>
      </w:r>
      <w:r w:rsidR="000F46F0">
        <w:rPr>
          <w:rFonts w:cs="Times New Roman"/>
          <w:sz w:val="24"/>
          <w:szCs w:val="24"/>
        </w:rPr>
        <w:t>(</w:t>
      </w:r>
      <w:r w:rsidR="00836F7A" w:rsidRPr="000602DD">
        <w:rPr>
          <w:rFonts w:cs="Times New Roman"/>
          <w:sz w:val="24"/>
          <w:szCs w:val="24"/>
        </w:rPr>
        <w:t>that one that</w:t>
      </w:r>
      <w:r w:rsidR="000F46F0">
        <w:rPr>
          <w:rFonts w:cs="Times New Roman"/>
          <w:sz w:val="24"/>
          <w:szCs w:val="24"/>
        </w:rPr>
        <w:t>) (is)</w:t>
      </w:r>
      <w:r w:rsidR="00836F7A" w:rsidRPr="000602DD">
        <w:rPr>
          <w:rFonts w:cs="Times New Roman"/>
          <w:sz w:val="24"/>
          <w:szCs w:val="24"/>
        </w:rPr>
        <w:t xml:space="preserve"> </w:t>
      </w:r>
      <w:r w:rsidR="000F46F0">
        <w:rPr>
          <w:rFonts w:cs="Times New Roman"/>
          <w:sz w:val="24"/>
          <w:szCs w:val="24"/>
        </w:rPr>
        <w:t>(</w:t>
      </w:r>
      <w:r w:rsidR="00836F7A" w:rsidRPr="000602DD">
        <w:rPr>
          <w:rFonts w:cs="Times New Roman"/>
          <w:sz w:val="24"/>
          <w:szCs w:val="24"/>
        </w:rPr>
        <w:t>is</w:t>
      </w:r>
      <w:r w:rsidR="002844A7" w:rsidRPr="000602DD">
        <w:rPr>
          <w:rFonts w:cs="Times New Roman"/>
          <w:sz w:val="24"/>
          <w:szCs w:val="24"/>
        </w:rPr>
        <w:t>)</w:t>
      </w:r>
      <w:r w:rsidR="00836F7A" w:rsidRPr="000602DD">
        <w:rPr>
          <w:rFonts w:cs="Times New Roman"/>
          <w:sz w:val="24"/>
          <w:szCs w:val="24"/>
        </w:rPr>
        <w:t xml:space="preserve"> what you want</w:t>
      </w:r>
      <w:r w:rsidR="002844A7" w:rsidRPr="000602DD">
        <w:rPr>
          <w:rFonts w:cs="Times New Roman"/>
          <w:sz w:val="24"/>
          <w:szCs w:val="24"/>
        </w:rPr>
        <w:t>.</w:t>
      </w:r>
      <w:r w:rsidR="00592BF0" w:rsidRPr="000602DD">
        <w:rPr>
          <w:rFonts w:cs="Times New Roman"/>
          <w:sz w:val="24"/>
          <w:szCs w:val="24"/>
        </w:rPr>
        <w:t>”</w:t>
      </w:r>
    </w:p>
    <w:p w14:paraId="137EC800" w14:textId="370E84CB" w:rsidR="00536288" w:rsidRPr="000602DD" w:rsidRDefault="004B6BC8" w:rsidP="004F3C6F">
      <w:pPr>
        <w:spacing w:before="120" w:line="480" w:lineRule="auto"/>
        <w:jc w:val="both"/>
        <w:rPr>
          <w:rFonts w:cs="Times New Roman"/>
          <w:sz w:val="24"/>
          <w:szCs w:val="24"/>
        </w:rPr>
      </w:pPr>
      <w:r w:rsidRPr="000602DD">
        <w:rPr>
          <w:rFonts w:cs="Times New Roman"/>
          <w:sz w:val="24"/>
          <w:szCs w:val="24"/>
        </w:rPr>
        <w:t>Evidently</w:t>
      </w:r>
      <w:r w:rsidR="0075403F" w:rsidRPr="000602DD">
        <w:rPr>
          <w:rFonts w:cs="Times New Roman"/>
          <w:sz w:val="24"/>
          <w:szCs w:val="24"/>
        </w:rPr>
        <w:t>, there is no equivalent for</w:t>
      </w:r>
      <w:r w:rsidR="0059186C" w:rsidRPr="000602DD">
        <w:rPr>
          <w:rFonts w:cs="Times New Roman"/>
          <w:sz w:val="24"/>
          <w:szCs w:val="24"/>
        </w:rPr>
        <w:t xml:space="preserve"> the </w:t>
      </w:r>
      <w:r w:rsidR="00E439EC" w:rsidRPr="000602DD">
        <w:rPr>
          <w:rFonts w:cs="Times New Roman"/>
          <w:sz w:val="24"/>
          <w:szCs w:val="24"/>
        </w:rPr>
        <w:t>tri</w:t>
      </w:r>
      <w:r w:rsidR="0059186C" w:rsidRPr="000602DD">
        <w:rPr>
          <w:rFonts w:cs="Times New Roman"/>
          <w:sz w:val="24"/>
          <w:szCs w:val="24"/>
        </w:rPr>
        <w:t>partite</w:t>
      </w:r>
      <w:r w:rsidR="0049213F" w:rsidRPr="000602DD">
        <w:rPr>
          <w:rFonts w:cs="Times New Roman"/>
          <w:sz w:val="24"/>
          <w:szCs w:val="24"/>
        </w:rPr>
        <w:t xml:space="preserve"> </w:t>
      </w:r>
      <w:r w:rsidR="004574EC" w:rsidRPr="000602DD">
        <w:rPr>
          <w:noProof/>
          <w:sz w:val="24"/>
          <w:szCs w:val="24"/>
          <w:lang w:val="en-US"/>
        </w:rPr>
        <w:drawing>
          <wp:inline distT="0" distB="0" distL="0" distR="0" wp14:anchorId="4309335E" wp14:editId="53046BE6">
            <wp:extent cx="211455" cy="1587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75403F" w:rsidRPr="000602DD">
        <w:rPr>
          <w:rFonts w:cs="Times New Roman"/>
          <w:sz w:val="24"/>
          <w:szCs w:val="24"/>
        </w:rPr>
        <w:t xml:space="preserve"> in English</w:t>
      </w:r>
      <w:r w:rsidR="00B27C9D" w:rsidRPr="000602DD">
        <w:rPr>
          <w:rFonts w:cs="Times New Roman"/>
          <w:sz w:val="24"/>
          <w:szCs w:val="24"/>
        </w:rPr>
        <w:t>.</w:t>
      </w:r>
      <w:r w:rsidRPr="000602DD">
        <w:rPr>
          <w:rFonts w:cs="Times New Roman"/>
          <w:sz w:val="24"/>
          <w:szCs w:val="24"/>
        </w:rPr>
        <w:t xml:space="preserve"> </w:t>
      </w:r>
      <w:r w:rsidR="000A7CD1" w:rsidRPr="000602DD">
        <w:rPr>
          <w:rFonts w:cs="Times New Roman"/>
          <w:sz w:val="24"/>
          <w:szCs w:val="24"/>
        </w:rPr>
        <w:t xml:space="preserve">In contrast, </w:t>
      </w:r>
      <w:r w:rsidR="002D1A84" w:rsidRPr="000602DD">
        <w:rPr>
          <w:rFonts w:cs="Times New Roman"/>
          <w:b/>
          <w:bCs/>
          <w:sz w:val="24"/>
          <w:szCs w:val="24"/>
        </w:rPr>
        <w:t>(</w:t>
      </w:r>
      <w:r w:rsidR="006678ED" w:rsidRPr="000602DD">
        <w:rPr>
          <w:rFonts w:cs="Times New Roman"/>
          <w:b/>
          <w:bCs/>
          <w:sz w:val="24"/>
          <w:szCs w:val="24"/>
        </w:rPr>
        <w:t>4</w:t>
      </w:r>
      <w:r w:rsidR="00DA26E7" w:rsidRPr="000602DD">
        <w:rPr>
          <w:rFonts w:cs="Times New Roman"/>
          <w:b/>
          <w:bCs/>
          <w:sz w:val="24"/>
          <w:szCs w:val="24"/>
        </w:rPr>
        <w:t>6</w:t>
      </w:r>
      <w:r w:rsidR="002D1A84" w:rsidRPr="000602DD">
        <w:rPr>
          <w:rFonts w:cs="Times New Roman"/>
          <w:b/>
          <w:bCs/>
          <w:sz w:val="24"/>
          <w:szCs w:val="24"/>
        </w:rPr>
        <w:t>)</w:t>
      </w:r>
      <w:r w:rsidR="000A7CD1" w:rsidRPr="000602DD">
        <w:rPr>
          <w:rFonts w:cs="Times New Roman"/>
          <w:b/>
          <w:bCs/>
          <w:sz w:val="24"/>
          <w:szCs w:val="24"/>
        </w:rPr>
        <w:t>-</w:t>
      </w:r>
      <w:r w:rsidR="002D1A84" w:rsidRPr="000602DD">
        <w:rPr>
          <w:rFonts w:cs="Times New Roman"/>
          <w:b/>
          <w:bCs/>
          <w:sz w:val="24"/>
          <w:szCs w:val="24"/>
        </w:rPr>
        <w:t>(</w:t>
      </w:r>
      <w:r w:rsidR="006678ED" w:rsidRPr="000602DD">
        <w:rPr>
          <w:rFonts w:cs="Times New Roman"/>
          <w:b/>
          <w:bCs/>
          <w:sz w:val="24"/>
          <w:szCs w:val="24"/>
        </w:rPr>
        <w:t>4</w:t>
      </w:r>
      <w:r w:rsidR="00DA26E7" w:rsidRPr="000602DD">
        <w:rPr>
          <w:rFonts w:cs="Times New Roman"/>
          <w:b/>
          <w:bCs/>
          <w:sz w:val="24"/>
          <w:szCs w:val="24"/>
        </w:rPr>
        <w:t>8</w:t>
      </w:r>
      <w:r w:rsidR="002D1A84" w:rsidRPr="000602DD">
        <w:rPr>
          <w:rFonts w:cs="Times New Roman"/>
          <w:b/>
          <w:bCs/>
          <w:sz w:val="24"/>
          <w:szCs w:val="24"/>
        </w:rPr>
        <w:t>)</w:t>
      </w:r>
      <w:r w:rsidR="000A7CD1" w:rsidRPr="000602DD">
        <w:rPr>
          <w:rFonts w:cs="Times New Roman"/>
          <w:sz w:val="24"/>
          <w:szCs w:val="24"/>
        </w:rPr>
        <w:t xml:space="preserve"> show that the </w:t>
      </w:r>
      <w:r w:rsidR="008A3A4B" w:rsidRPr="000602DD">
        <w:rPr>
          <w:rFonts w:cs="Times New Roman"/>
          <w:sz w:val="24"/>
          <w:szCs w:val="24"/>
        </w:rPr>
        <w:t>J</w:t>
      </w:r>
      <w:r w:rsidR="00867A15" w:rsidRPr="000602DD">
        <w:rPr>
          <w:rFonts w:cs="Times New Roman"/>
          <w:sz w:val="24"/>
          <w:szCs w:val="24"/>
        </w:rPr>
        <w:t>amaican</w:t>
      </w:r>
      <w:r w:rsidR="008A3A4B" w:rsidRPr="000602DD">
        <w:rPr>
          <w:rFonts w:cs="Times New Roman"/>
          <w:sz w:val="24"/>
          <w:szCs w:val="24"/>
        </w:rPr>
        <w:t xml:space="preserve"> INV phrase</w:t>
      </w:r>
      <w:r w:rsidR="00BE29B1" w:rsidRPr="000602DD">
        <w:rPr>
          <w:rFonts w:cs="Times New Roman"/>
          <w:sz w:val="24"/>
          <w:szCs w:val="24"/>
        </w:rPr>
        <w:t xml:space="preserve"> corresponds syntactically with</w:t>
      </w:r>
      <w:r w:rsidR="00113CFF" w:rsidRPr="000602DD">
        <w:rPr>
          <w:rFonts w:cs="Times New Roman"/>
          <w:sz w:val="24"/>
          <w:szCs w:val="24"/>
        </w:rPr>
        <w:t xml:space="preserve"> </w:t>
      </w:r>
      <w:r w:rsidR="000A7CD1" w:rsidRPr="000602DD">
        <w:rPr>
          <w:rFonts w:cs="Times New Roman"/>
          <w:sz w:val="24"/>
          <w:szCs w:val="24"/>
        </w:rPr>
        <w:t xml:space="preserve">the </w:t>
      </w:r>
      <w:r w:rsidR="00113CFF" w:rsidRPr="000602DD">
        <w:rPr>
          <w:rFonts w:cs="Times New Roman"/>
          <w:sz w:val="24"/>
          <w:szCs w:val="24"/>
        </w:rPr>
        <w:t>tripartite</w:t>
      </w:r>
      <w:r w:rsidR="00BE29B1" w:rsidRPr="000602DD">
        <w:rPr>
          <w:rFonts w:cs="Times New Roman"/>
          <w:sz w:val="24"/>
          <w:szCs w:val="24"/>
        </w:rPr>
        <w:t xml:space="preserve"> </w:t>
      </w:r>
      <w:r w:rsidR="00484849" w:rsidRPr="000602DD">
        <w:rPr>
          <w:noProof/>
          <w:sz w:val="24"/>
          <w:szCs w:val="24"/>
          <w:lang w:val="en-US"/>
        </w:rPr>
        <w:drawing>
          <wp:inline distT="0" distB="0" distL="0" distR="0" wp14:anchorId="0000FDDE" wp14:editId="4117DA62">
            <wp:extent cx="211455" cy="1587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484849" w:rsidRPr="000602DD">
        <w:rPr>
          <w:rFonts w:cs="Times New Roman"/>
          <w:sz w:val="24"/>
          <w:szCs w:val="24"/>
        </w:rPr>
        <w:t xml:space="preserve"> </w:t>
      </w:r>
      <w:r w:rsidR="00EB2A09" w:rsidRPr="000602DD">
        <w:rPr>
          <w:rFonts w:cs="Times New Roman"/>
          <w:sz w:val="24"/>
          <w:szCs w:val="24"/>
        </w:rPr>
        <w:t xml:space="preserve">sentence. </w:t>
      </w:r>
      <w:r w:rsidR="009562AC" w:rsidRPr="000602DD">
        <w:rPr>
          <w:rFonts w:cs="Times New Roman"/>
          <w:sz w:val="24"/>
          <w:szCs w:val="24"/>
        </w:rPr>
        <w:t xml:space="preserve">Moreover, the translation shows that the </w:t>
      </w:r>
      <w:r w:rsidR="002844A7" w:rsidRPr="000602DD">
        <w:rPr>
          <w:noProof/>
          <w:sz w:val="24"/>
          <w:szCs w:val="24"/>
          <w:lang w:val="en-US"/>
        </w:rPr>
        <w:drawing>
          <wp:inline distT="0" distB="0" distL="0" distR="0" wp14:anchorId="6F144E3C" wp14:editId="790A4BC1">
            <wp:extent cx="211455" cy="1587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9562AC" w:rsidRPr="000602DD">
        <w:rPr>
          <w:rFonts w:cs="Times New Roman"/>
          <w:sz w:val="24"/>
          <w:szCs w:val="24"/>
        </w:rPr>
        <w:t xml:space="preserve"> </w:t>
      </w:r>
      <w:r w:rsidR="006678ED" w:rsidRPr="000602DD">
        <w:rPr>
          <w:rFonts w:cs="Times New Roman"/>
          <w:sz w:val="24"/>
          <w:szCs w:val="24"/>
        </w:rPr>
        <w:t>phras</w:t>
      </w:r>
      <w:r w:rsidR="009562AC" w:rsidRPr="000602DD">
        <w:rPr>
          <w:rFonts w:cs="Times New Roman"/>
          <w:sz w:val="24"/>
          <w:szCs w:val="24"/>
        </w:rPr>
        <w:t xml:space="preserve">e is not a demonstrative pronoun. </w:t>
      </w:r>
      <w:r w:rsidR="00675C8F" w:rsidRPr="000602DD">
        <w:rPr>
          <w:rFonts w:cs="Times New Roman"/>
          <w:sz w:val="24"/>
          <w:szCs w:val="24"/>
        </w:rPr>
        <w:t xml:space="preserve">The demonstrative pronoun does not explain </w:t>
      </w:r>
      <w:r w:rsidR="002844A7" w:rsidRPr="000602DD">
        <w:rPr>
          <w:rFonts w:cs="Times New Roman"/>
          <w:sz w:val="24"/>
          <w:szCs w:val="24"/>
        </w:rPr>
        <w:t xml:space="preserve">function of </w:t>
      </w:r>
      <w:r w:rsidR="002844A7" w:rsidRPr="000602DD">
        <w:rPr>
          <w:noProof/>
          <w:sz w:val="24"/>
          <w:szCs w:val="24"/>
          <w:lang w:val="en-US"/>
        </w:rPr>
        <w:drawing>
          <wp:inline distT="0" distB="0" distL="0" distR="0" wp14:anchorId="46A58F58" wp14:editId="58790F17">
            <wp:extent cx="211455" cy="1587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2844A7" w:rsidRPr="000602DD">
        <w:rPr>
          <w:rFonts w:cs="Times New Roman"/>
          <w:sz w:val="24"/>
          <w:szCs w:val="24"/>
        </w:rPr>
        <w:t xml:space="preserve"> in bipartite and tripartite juxtapositions.</w:t>
      </w:r>
    </w:p>
    <w:p w14:paraId="730CFD1A" w14:textId="5CD7B9DB" w:rsidR="0028302B" w:rsidRPr="000602DD" w:rsidRDefault="00245D1C" w:rsidP="00EA090B">
      <w:pPr>
        <w:spacing w:line="480" w:lineRule="auto"/>
        <w:ind w:firstLine="720"/>
        <w:rPr>
          <w:rFonts w:cs="Times New Roman"/>
          <w:sz w:val="24"/>
          <w:szCs w:val="24"/>
        </w:rPr>
      </w:pPr>
      <w:r w:rsidRPr="000602DD">
        <w:rPr>
          <w:rFonts w:cs="Times New Roman"/>
          <w:sz w:val="24"/>
          <w:szCs w:val="24"/>
        </w:rPr>
        <w:t xml:space="preserve">The </w:t>
      </w:r>
      <w:r w:rsidRPr="000602DD">
        <w:rPr>
          <w:rFonts w:cs="Times New Roman"/>
          <w:iCs/>
          <w:sz w:val="24"/>
          <w:szCs w:val="24"/>
        </w:rPr>
        <w:t>invo</w:t>
      </w:r>
      <w:r w:rsidR="00CD7527" w:rsidRPr="000602DD">
        <w:rPr>
          <w:rFonts w:cs="Times New Roman"/>
          <w:iCs/>
          <w:sz w:val="24"/>
          <w:szCs w:val="24"/>
        </w:rPr>
        <w:t>c</w:t>
      </w:r>
      <w:r w:rsidRPr="000602DD">
        <w:rPr>
          <w:rFonts w:cs="Times New Roman"/>
          <w:iCs/>
          <w:sz w:val="24"/>
          <w:szCs w:val="24"/>
        </w:rPr>
        <w:t>ativ</w:t>
      </w:r>
      <w:r w:rsidR="00CD7527" w:rsidRPr="000602DD">
        <w:rPr>
          <w:rFonts w:cs="Times New Roman"/>
          <w:iCs/>
          <w:sz w:val="24"/>
          <w:szCs w:val="24"/>
        </w:rPr>
        <w:t>e</w:t>
      </w:r>
      <w:r w:rsidRPr="000602DD">
        <w:rPr>
          <w:rFonts w:cs="Times New Roman"/>
          <w:iCs/>
          <w:sz w:val="24"/>
          <w:szCs w:val="24"/>
        </w:rPr>
        <w:t xml:space="preserve"> pronoun</w:t>
      </w:r>
      <w:r w:rsidRPr="000602DD">
        <w:rPr>
          <w:rFonts w:cs="Times New Roman"/>
          <w:sz w:val="24"/>
          <w:szCs w:val="24"/>
        </w:rPr>
        <w:t xml:space="preserve"> provides a complete syntactical explanation for</w:t>
      </w:r>
      <w:r w:rsidR="002F2D35" w:rsidRPr="000602DD">
        <w:rPr>
          <w:rFonts w:cs="Times New Roman"/>
          <w:sz w:val="24"/>
          <w:szCs w:val="24"/>
        </w:rPr>
        <w:t xml:space="preserve"> the</w:t>
      </w:r>
      <w:r w:rsidRPr="000602DD">
        <w:rPr>
          <w:rFonts w:cs="Times New Roman"/>
          <w:sz w:val="24"/>
          <w:szCs w:val="24"/>
        </w:rPr>
        <w:t xml:space="preserve"> </w:t>
      </w:r>
      <w:r w:rsidR="006A76C1" w:rsidRPr="000602DD">
        <w:rPr>
          <w:noProof/>
          <w:sz w:val="24"/>
          <w:szCs w:val="24"/>
          <w:lang w:val="en-US"/>
        </w:rPr>
        <w:drawing>
          <wp:inline distT="0" distB="0" distL="0" distR="0" wp14:anchorId="51A635A4" wp14:editId="7064A520">
            <wp:extent cx="211455" cy="1587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D76F99" w:rsidRPr="000602DD">
        <w:rPr>
          <w:rFonts w:cs="Times New Roman"/>
          <w:sz w:val="24"/>
          <w:szCs w:val="24"/>
        </w:rPr>
        <w:t xml:space="preserve"> sentence.</w:t>
      </w:r>
      <w:r w:rsidRPr="000602DD">
        <w:rPr>
          <w:rFonts w:cs="Times New Roman"/>
          <w:sz w:val="24"/>
          <w:szCs w:val="24"/>
        </w:rPr>
        <w:t xml:space="preserve"> The </w:t>
      </w:r>
      <w:r w:rsidR="006678ED" w:rsidRPr="000602DD">
        <w:rPr>
          <w:rFonts w:cs="Times New Roman"/>
          <w:sz w:val="24"/>
          <w:szCs w:val="24"/>
        </w:rPr>
        <w:t xml:space="preserve">bipartite </w:t>
      </w:r>
      <w:r w:rsidR="00484849" w:rsidRPr="000602DD">
        <w:rPr>
          <w:noProof/>
          <w:sz w:val="24"/>
          <w:szCs w:val="24"/>
          <w:lang w:val="en-US"/>
        </w:rPr>
        <w:drawing>
          <wp:inline distT="0" distB="0" distL="0" distR="0" wp14:anchorId="2AA53A35" wp14:editId="1FB6D5E7">
            <wp:extent cx="211455" cy="1587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6678ED" w:rsidRPr="000602DD">
        <w:rPr>
          <w:rFonts w:cs="Times New Roman"/>
          <w:sz w:val="24"/>
          <w:szCs w:val="24"/>
        </w:rPr>
        <w:t xml:space="preserve"> </w:t>
      </w:r>
      <w:r w:rsidR="009D048C">
        <w:rPr>
          <w:rFonts w:cs="Times New Roman"/>
          <w:sz w:val="24"/>
          <w:szCs w:val="24"/>
        </w:rPr>
        <w:t>has an affirmative function</w:t>
      </w:r>
      <w:r w:rsidRPr="000602DD">
        <w:rPr>
          <w:rFonts w:cs="Times New Roman"/>
          <w:sz w:val="24"/>
          <w:szCs w:val="24"/>
        </w:rPr>
        <w:t xml:space="preserve">, recall </w:t>
      </w:r>
      <w:proofErr w:type="spellStart"/>
      <w:r w:rsidRPr="000602DD">
        <w:rPr>
          <w:rFonts w:ascii="Transliteration" w:hAnsi="Transliteration" w:cs="Times New Roman"/>
          <w:sz w:val="24"/>
          <w:szCs w:val="24"/>
        </w:rPr>
        <w:t>ntf</w:t>
      </w:r>
      <w:proofErr w:type="spellEnd"/>
      <w:r w:rsidRPr="000602DD">
        <w:rPr>
          <w:rFonts w:ascii="Transliteration" w:hAnsi="Transliteration" w:cs="Times New Roman"/>
          <w:sz w:val="24"/>
          <w:szCs w:val="24"/>
        </w:rPr>
        <w:t xml:space="preserve"> pw m mAa.t</w:t>
      </w:r>
      <w:r w:rsidRPr="000602DD">
        <w:rPr>
          <w:rFonts w:cs="Times New Roman"/>
          <w:sz w:val="24"/>
          <w:szCs w:val="24"/>
        </w:rPr>
        <w:t xml:space="preserve"> </w:t>
      </w:r>
      <w:r w:rsidR="00AD7C3A" w:rsidRPr="000602DD">
        <w:rPr>
          <w:rFonts w:cs="Times New Roman"/>
          <w:sz w:val="24"/>
          <w:szCs w:val="24"/>
        </w:rPr>
        <w:t>“</w:t>
      </w:r>
      <w:r w:rsidRPr="000602DD">
        <w:rPr>
          <w:rFonts w:cs="Times New Roman"/>
          <w:i/>
          <w:sz w:val="24"/>
          <w:szCs w:val="24"/>
        </w:rPr>
        <w:t xml:space="preserve">A </w:t>
      </w:r>
      <w:proofErr w:type="spellStart"/>
      <w:r w:rsidRPr="000602DD">
        <w:rPr>
          <w:rFonts w:cs="Times New Roman"/>
          <w:i/>
          <w:sz w:val="24"/>
          <w:szCs w:val="24"/>
        </w:rPr>
        <w:t>im</w:t>
      </w:r>
      <w:proofErr w:type="spellEnd"/>
      <w:r w:rsidRPr="000602DD">
        <w:rPr>
          <w:rFonts w:cs="Times New Roman"/>
          <w:i/>
          <w:sz w:val="24"/>
          <w:szCs w:val="24"/>
        </w:rPr>
        <w:t xml:space="preserve"> fi </w:t>
      </w:r>
      <w:proofErr w:type="spellStart"/>
      <w:r w:rsidRPr="000602DD">
        <w:rPr>
          <w:rFonts w:cs="Times New Roman"/>
          <w:i/>
          <w:sz w:val="24"/>
          <w:szCs w:val="24"/>
        </w:rPr>
        <w:t>chuu</w:t>
      </w:r>
      <w:proofErr w:type="spellEnd"/>
      <w:r w:rsidR="00AD7C3A" w:rsidRPr="000602DD">
        <w:rPr>
          <w:rFonts w:cs="Times New Roman"/>
          <w:sz w:val="24"/>
          <w:szCs w:val="24"/>
        </w:rPr>
        <w:t>”</w:t>
      </w:r>
      <w:r w:rsidRPr="000602DD">
        <w:rPr>
          <w:rFonts w:cs="Times New Roman"/>
          <w:sz w:val="24"/>
          <w:szCs w:val="24"/>
        </w:rPr>
        <w:t xml:space="preserve"> in (</w:t>
      </w:r>
      <w:r w:rsidR="00DA26E7" w:rsidRPr="000602DD">
        <w:rPr>
          <w:rFonts w:cs="Times New Roman"/>
          <w:b/>
          <w:bCs/>
          <w:sz w:val="24"/>
          <w:szCs w:val="24"/>
        </w:rPr>
        <w:t>40</w:t>
      </w:r>
      <w:r w:rsidR="00043C0D" w:rsidRPr="000602DD">
        <w:rPr>
          <w:rFonts w:cs="Times New Roman"/>
          <w:b/>
          <w:bCs/>
          <w:sz w:val="24"/>
          <w:szCs w:val="24"/>
        </w:rPr>
        <w:t>b</w:t>
      </w:r>
      <w:r w:rsidRPr="000602DD">
        <w:rPr>
          <w:rFonts w:cs="Times New Roman"/>
          <w:sz w:val="24"/>
          <w:szCs w:val="24"/>
        </w:rPr>
        <w:t>).</w:t>
      </w:r>
      <w:r w:rsidR="00BB3866" w:rsidRPr="000602DD">
        <w:rPr>
          <w:rFonts w:cs="Times New Roman"/>
          <w:sz w:val="24"/>
          <w:szCs w:val="24"/>
        </w:rPr>
        <w:t xml:space="preserve"> This </w:t>
      </w:r>
      <w:r w:rsidR="001F047A">
        <w:rPr>
          <w:rFonts w:cs="Times New Roman"/>
          <w:sz w:val="24"/>
          <w:szCs w:val="24"/>
        </w:rPr>
        <w:t>self-referential</w:t>
      </w:r>
      <w:r w:rsidR="00BB3866" w:rsidRPr="000602DD">
        <w:rPr>
          <w:rFonts w:cs="Times New Roman"/>
          <w:sz w:val="24"/>
          <w:szCs w:val="24"/>
        </w:rPr>
        <w:t xml:space="preserve"> function is further clarified by the J</w:t>
      </w:r>
      <w:r w:rsidR="005858D0" w:rsidRPr="000602DD">
        <w:rPr>
          <w:rFonts w:cs="Times New Roman"/>
          <w:sz w:val="24"/>
          <w:szCs w:val="24"/>
        </w:rPr>
        <w:t>amaican</w:t>
      </w:r>
      <w:r w:rsidR="00BB3866" w:rsidRPr="000602DD">
        <w:rPr>
          <w:rFonts w:cs="Times New Roman"/>
          <w:sz w:val="24"/>
          <w:szCs w:val="24"/>
        </w:rPr>
        <w:t xml:space="preserve"> translation</w:t>
      </w:r>
      <w:r w:rsidR="005858D0" w:rsidRPr="000602DD">
        <w:rPr>
          <w:rFonts w:cs="Times New Roman"/>
          <w:sz w:val="24"/>
          <w:szCs w:val="24"/>
        </w:rPr>
        <w:t>s</w:t>
      </w:r>
      <w:r w:rsidR="00BB3866" w:rsidRPr="000602DD">
        <w:rPr>
          <w:rFonts w:cs="Times New Roman"/>
          <w:sz w:val="24"/>
          <w:szCs w:val="24"/>
        </w:rPr>
        <w:t xml:space="preserve"> of the nominalized verb forms</w:t>
      </w:r>
      <w:r w:rsidR="009E594B" w:rsidRPr="000602DD">
        <w:rPr>
          <w:rFonts w:cs="Times New Roman"/>
          <w:sz w:val="24"/>
          <w:szCs w:val="24"/>
        </w:rPr>
        <w:t xml:space="preserve"> in</w:t>
      </w:r>
      <w:r w:rsidR="005858D0" w:rsidRPr="000602DD">
        <w:rPr>
          <w:rFonts w:cs="Times New Roman"/>
          <w:sz w:val="24"/>
          <w:szCs w:val="24"/>
        </w:rPr>
        <w:t xml:space="preserve"> the</w:t>
      </w:r>
      <w:r w:rsidR="009E594B" w:rsidRPr="000602DD">
        <w:rPr>
          <w:rFonts w:cs="Times New Roman"/>
          <w:sz w:val="24"/>
          <w:szCs w:val="24"/>
        </w:rPr>
        <w:t xml:space="preserve"> </w:t>
      </w:r>
      <w:r w:rsidR="00484849" w:rsidRPr="000602DD">
        <w:rPr>
          <w:noProof/>
          <w:sz w:val="24"/>
          <w:szCs w:val="24"/>
          <w:lang w:val="en-US"/>
        </w:rPr>
        <w:drawing>
          <wp:inline distT="0" distB="0" distL="0" distR="0" wp14:anchorId="75E6A3FF" wp14:editId="2C2E51AB">
            <wp:extent cx="211455" cy="1587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5858D0" w:rsidRPr="000602DD">
        <w:rPr>
          <w:rFonts w:cs="Times New Roman"/>
          <w:i/>
          <w:iCs/>
          <w:sz w:val="24"/>
          <w:szCs w:val="24"/>
        </w:rPr>
        <w:t xml:space="preserve"> </w:t>
      </w:r>
      <w:r w:rsidR="005858D0" w:rsidRPr="000602DD">
        <w:rPr>
          <w:rFonts w:cs="Times New Roman"/>
          <w:sz w:val="24"/>
          <w:szCs w:val="24"/>
        </w:rPr>
        <w:t>sentences</w:t>
      </w:r>
      <w:r w:rsidR="006678ED" w:rsidRPr="000602DD">
        <w:rPr>
          <w:rFonts w:cs="Times New Roman"/>
          <w:sz w:val="24"/>
          <w:szCs w:val="24"/>
        </w:rPr>
        <w:t xml:space="preserve"> (</w:t>
      </w:r>
      <w:r w:rsidR="006678ED" w:rsidRPr="000602DD">
        <w:rPr>
          <w:rFonts w:cs="Times New Roman"/>
          <w:b/>
          <w:bCs/>
          <w:sz w:val="24"/>
          <w:szCs w:val="24"/>
        </w:rPr>
        <w:t>4</w:t>
      </w:r>
      <w:r w:rsidR="00DA26E7" w:rsidRPr="000602DD">
        <w:rPr>
          <w:rFonts w:cs="Times New Roman"/>
          <w:b/>
          <w:bCs/>
          <w:sz w:val="24"/>
          <w:szCs w:val="24"/>
        </w:rPr>
        <w:t>3</w:t>
      </w:r>
      <w:r w:rsidR="006678ED" w:rsidRPr="000602DD">
        <w:rPr>
          <w:rFonts w:cs="Times New Roman"/>
          <w:b/>
          <w:bCs/>
          <w:sz w:val="24"/>
          <w:szCs w:val="24"/>
        </w:rPr>
        <w:t>-4</w:t>
      </w:r>
      <w:r w:rsidR="00DA26E7" w:rsidRPr="000602DD">
        <w:rPr>
          <w:rFonts w:cs="Times New Roman"/>
          <w:b/>
          <w:bCs/>
          <w:sz w:val="24"/>
          <w:szCs w:val="24"/>
        </w:rPr>
        <w:t>5</w:t>
      </w:r>
      <w:r w:rsidR="006678ED" w:rsidRPr="000602DD">
        <w:rPr>
          <w:rFonts w:cs="Times New Roman"/>
          <w:sz w:val="24"/>
          <w:szCs w:val="24"/>
        </w:rPr>
        <w:t>)</w:t>
      </w:r>
      <w:r w:rsidR="00D274B2" w:rsidRPr="000602DD">
        <w:rPr>
          <w:rFonts w:cs="Times New Roman"/>
          <w:sz w:val="24"/>
          <w:szCs w:val="24"/>
        </w:rPr>
        <w:t xml:space="preserve">. </w:t>
      </w:r>
      <w:r w:rsidR="006678ED" w:rsidRPr="000602DD">
        <w:rPr>
          <w:rFonts w:cs="Times New Roman"/>
          <w:sz w:val="24"/>
          <w:szCs w:val="24"/>
        </w:rPr>
        <w:t xml:space="preserve">The expansion of this </w:t>
      </w:r>
      <w:r w:rsidR="00F65303">
        <w:rPr>
          <w:rFonts w:cs="Times New Roman"/>
          <w:sz w:val="24"/>
          <w:szCs w:val="24"/>
        </w:rPr>
        <w:t>affirmative</w:t>
      </w:r>
      <w:r w:rsidR="006678ED" w:rsidRPr="000602DD">
        <w:rPr>
          <w:rFonts w:cs="Times New Roman"/>
          <w:sz w:val="24"/>
          <w:szCs w:val="24"/>
        </w:rPr>
        <w:t xml:space="preserve"> function is evident in the tripartite </w:t>
      </w:r>
      <w:r w:rsidR="00484849" w:rsidRPr="000602DD">
        <w:rPr>
          <w:noProof/>
          <w:sz w:val="24"/>
          <w:szCs w:val="24"/>
          <w:lang w:val="en-US"/>
        </w:rPr>
        <w:drawing>
          <wp:inline distT="0" distB="0" distL="0" distR="0" wp14:anchorId="021F3F58" wp14:editId="03CDCF11">
            <wp:extent cx="211455" cy="1587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6678ED" w:rsidRPr="000602DD">
        <w:rPr>
          <w:rFonts w:cs="Times New Roman"/>
          <w:sz w:val="24"/>
          <w:szCs w:val="24"/>
        </w:rPr>
        <w:t xml:space="preserve"> </w:t>
      </w:r>
      <w:r w:rsidR="00D617AA">
        <w:rPr>
          <w:rFonts w:cs="Times New Roman"/>
          <w:sz w:val="24"/>
          <w:szCs w:val="24"/>
        </w:rPr>
        <w:t>sentence</w:t>
      </w:r>
      <w:r w:rsidRPr="000602DD">
        <w:rPr>
          <w:rFonts w:cs="Times New Roman"/>
          <w:sz w:val="24"/>
          <w:szCs w:val="24"/>
        </w:rPr>
        <w:t>, such as (</w:t>
      </w:r>
      <w:r w:rsidR="00FE5B78" w:rsidRPr="000602DD">
        <w:rPr>
          <w:rFonts w:cs="Times New Roman"/>
          <w:b/>
          <w:bCs/>
          <w:sz w:val="24"/>
          <w:szCs w:val="24"/>
        </w:rPr>
        <w:t>4</w:t>
      </w:r>
      <w:r w:rsidR="00DA26E7" w:rsidRPr="000602DD">
        <w:rPr>
          <w:rFonts w:cs="Times New Roman"/>
          <w:b/>
          <w:bCs/>
          <w:sz w:val="24"/>
          <w:szCs w:val="24"/>
        </w:rPr>
        <w:t>7</w:t>
      </w:r>
      <w:r w:rsidRPr="000602DD">
        <w:rPr>
          <w:rFonts w:cs="Times New Roman"/>
          <w:sz w:val="24"/>
          <w:szCs w:val="24"/>
        </w:rPr>
        <w:t xml:space="preserve">) </w:t>
      </w:r>
      <w:r w:rsidRPr="000602DD">
        <w:rPr>
          <w:rFonts w:ascii="Transliteration" w:hAnsi="Transliteration" w:cs="Times New Roman"/>
          <w:sz w:val="24"/>
          <w:szCs w:val="24"/>
        </w:rPr>
        <w:t xml:space="preserve">pXr.t pw </w:t>
      </w:r>
      <w:proofErr w:type="spellStart"/>
      <w:r w:rsidRPr="000602DD">
        <w:rPr>
          <w:rFonts w:ascii="Transliteration" w:hAnsi="Transliteration" w:cs="Times New Roman"/>
          <w:sz w:val="24"/>
          <w:szCs w:val="24"/>
        </w:rPr>
        <w:t>anx</w:t>
      </w:r>
      <w:proofErr w:type="spellEnd"/>
      <w:r w:rsidRPr="000602DD">
        <w:rPr>
          <w:rFonts w:cs="Times New Roman"/>
          <w:sz w:val="24"/>
          <w:szCs w:val="24"/>
        </w:rPr>
        <w:t xml:space="preserve"> “</w:t>
      </w:r>
      <w:proofErr w:type="spellStart"/>
      <w:r w:rsidRPr="000602DD">
        <w:rPr>
          <w:rFonts w:cs="Times New Roman"/>
          <w:i/>
          <w:sz w:val="24"/>
          <w:szCs w:val="24"/>
        </w:rPr>
        <w:t>laif</w:t>
      </w:r>
      <w:proofErr w:type="spellEnd"/>
      <w:r w:rsidRPr="000602DD">
        <w:rPr>
          <w:rFonts w:cs="Times New Roman"/>
          <w:i/>
          <w:sz w:val="24"/>
          <w:szCs w:val="24"/>
        </w:rPr>
        <w:t xml:space="preserve"> a </w:t>
      </w:r>
      <w:proofErr w:type="spellStart"/>
      <w:r w:rsidRPr="000602DD">
        <w:rPr>
          <w:rFonts w:cs="Times New Roman"/>
          <w:i/>
          <w:sz w:val="24"/>
          <w:szCs w:val="24"/>
        </w:rPr>
        <w:t>sirkl</w:t>
      </w:r>
      <w:proofErr w:type="spellEnd"/>
      <w:r w:rsidRPr="000602DD">
        <w:rPr>
          <w:rFonts w:cs="Times New Roman"/>
          <w:sz w:val="24"/>
          <w:szCs w:val="24"/>
        </w:rPr>
        <w:t xml:space="preserve">”. </w:t>
      </w:r>
      <w:commentRangeStart w:id="99"/>
      <w:r w:rsidR="003C0116">
        <w:rPr>
          <w:rFonts w:cs="Times New Roman"/>
          <w:sz w:val="24"/>
          <w:szCs w:val="24"/>
        </w:rPr>
        <w:t>Jamaican t</w:t>
      </w:r>
      <w:r w:rsidR="006C5DBF" w:rsidRPr="000602DD">
        <w:rPr>
          <w:rFonts w:cs="Times New Roman"/>
          <w:sz w:val="24"/>
          <w:szCs w:val="24"/>
        </w:rPr>
        <w:t xml:space="preserve">ranslations </w:t>
      </w:r>
      <w:r w:rsidR="001E7FFB">
        <w:rPr>
          <w:rFonts w:cs="Times New Roman"/>
          <w:sz w:val="24"/>
          <w:szCs w:val="24"/>
        </w:rPr>
        <w:t xml:space="preserve">show </w:t>
      </w:r>
      <w:r w:rsidR="002A2312" w:rsidRPr="000602DD">
        <w:rPr>
          <w:rFonts w:cs="Times New Roman"/>
          <w:sz w:val="24"/>
          <w:szCs w:val="24"/>
        </w:rPr>
        <w:t>the expansion from bipartite to tripartite</w:t>
      </w:r>
      <w:r w:rsidR="00D274B2" w:rsidRPr="000602DD">
        <w:rPr>
          <w:rFonts w:cs="Times New Roman"/>
          <w:sz w:val="24"/>
          <w:szCs w:val="24"/>
        </w:rPr>
        <w:t>.</w:t>
      </w:r>
      <w:r w:rsidR="00841A07" w:rsidRPr="000602DD">
        <w:rPr>
          <w:rFonts w:cs="Times New Roman"/>
          <w:sz w:val="24"/>
          <w:szCs w:val="24"/>
        </w:rPr>
        <w:t xml:space="preserve"> </w:t>
      </w:r>
      <w:commentRangeEnd w:id="99"/>
      <w:r w:rsidR="001B2AC8">
        <w:rPr>
          <w:rStyle w:val="CommentReference"/>
        </w:rPr>
        <w:commentReference w:id="99"/>
      </w:r>
      <w:r w:rsidR="00885578">
        <w:rPr>
          <w:rFonts w:cs="Times New Roman"/>
          <w:sz w:val="24"/>
          <w:szCs w:val="24"/>
        </w:rPr>
        <w:t>Overall,</w:t>
      </w:r>
      <w:r w:rsidR="00F00C3B" w:rsidRPr="000602DD">
        <w:rPr>
          <w:rFonts w:cs="Times New Roman"/>
          <w:sz w:val="24"/>
          <w:szCs w:val="24"/>
        </w:rPr>
        <w:t xml:space="preserve"> </w:t>
      </w:r>
      <w:r w:rsidR="00D357DC" w:rsidRPr="000602DD">
        <w:rPr>
          <w:rFonts w:cs="Times New Roman"/>
          <w:sz w:val="24"/>
          <w:szCs w:val="24"/>
        </w:rPr>
        <w:t>t</w:t>
      </w:r>
      <w:r w:rsidR="00841A07" w:rsidRPr="000602DD">
        <w:rPr>
          <w:rFonts w:cs="Times New Roman"/>
          <w:sz w:val="24"/>
          <w:szCs w:val="24"/>
        </w:rPr>
        <w:t xml:space="preserve">he </w:t>
      </w:r>
      <w:r w:rsidR="002F2D35" w:rsidRPr="000602DD">
        <w:rPr>
          <w:rFonts w:cs="Times New Roman"/>
          <w:sz w:val="24"/>
          <w:szCs w:val="24"/>
        </w:rPr>
        <w:t>invocative pronoun</w:t>
      </w:r>
      <w:r w:rsidR="00841A07" w:rsidRPr="000602DD">
        <w:rPr>
          <w:rFonts w:cs="Times New Roman"/>
          <w:sz w:val="24"/>
          <w:szCs w:val="24"/>
        </w:rPr>
        <w:t xml:space="preserve"> provides a grammatical </w:t>
      </w:r>
      <w:r w:rsidR="00C42C00" w:rsidRPr="000602DD">
        <w:rPr>
          <w:rFonts w:cs="Times New Roman"/>
          <w:sz w:val="24"/>
          <w:szCs w:val="24"/>
        </w:rPr>
        <w:t>concept that explain</w:t>
      </w:r>
      <w:r w:rsidR="002F2D35" w:rsidRPr="000602DD">
        <w:rPr>
          <w:rFonts w:cs="Times New Roman"/>
          <w:sz w:val="24"/>
          <w:szCs w:val="24"/>
        </w:rPr>
        <w:t>s</w:t>
      </w:r>
      <w:r w:rsidR="00C42C00" w:rsidRPr="000602DD">
        <w:rPr>
          <w:rFonts w:cs="Times New Roman"/>
          <w:sz w:val="24"/>
          <w:szCs w:val="24"/>
        </w:rPr>
        <w:t xml:space="preserve"> the entirety of the </w:t>
      </w:r>
      <w:r w:rsidR="00484849" w:rsidRPr="000602DD">
        <w:rPr>
          <w:noProof/>
          <w:sz w:val="24"/>
          <w:szCs w:val="24"/>
          <w:lang w:val="en-US"/>
        </w:rPr>
        <w:drawing>
          <wp:inline distT="0" distB="0" distL="0" distR="0" wp14:anchorId="0D05D8D0" wp14:editId="345B4D13">
            <wp:extent cx="211455" cy="1587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C42C00" w:rsidRPr="000602DD">
        <w:rPr>
          <w:rFonts w:cs="Times New Roman"/>
          <w:sz w:val="24"/>
          <w:szCs w:val="24"/>
        </w:rPr>
        <w:t xml:space="preserve"> sentence</w:t>
      </w:r>
      <w:r w:rsidR="00841A07" w:rsidRPr="000602DD">
        <w:rPr>
          <w:rFonts w:cs="Times New Roman"/>
          <w:sz w:val="24"/>
          <w:szCs w:val="24"/>
        </w:rPr>
        <w:t>.</w:t>
      </w:r>
      <w:r w:rsidR="00D274B2" w:rsidRPr="000602DD">
        <w:rPr>
          <w:rFonts w:cs="Times New Roman"/>
          <w:sz w:val="24"/>
          <w:szCs w:val="24"/>
        </w:rPr>
        <w:t xml:space="preserve"> </w:t>
      </w:r>
      <w:r w:rsidR="00AD7C3A" w:rsidRPr="000602DD">
        <w:rPr>
          <w:rFonts w:cs="Times New Roman"/>
          <w:sz w:val="24"/>
          <w:szCs w:val="24"/>
        </w:rPr>
        <w:t xml:space="preserve">Thus, the foundational basis of the </w:t>
      </w:r>
      <w:r w:rsidR="00AD7C3A" w:rsidRPr="007237AE">
        <w:rPr>
          <w:rFonts w:cs="Times New Roman"/>
          <w:sz w:val="24"/>
          <w:szCs w:val="24"/>
        </w:rPr>
        <w:t>INV</w:t>
      </w:r>
      <w:r w:rsidR="00AD7C3A" w:rsidRPr="000602DD">
        <w:rPr>
          <w:rFonts w:cs="Times New Roman"/>
          <w:sz w:val="24"/>
          <w:szCs w:val="24"/>
        </w:rPr>
        <w:t xml:space="preserve"> </w:t>
      </w:r>
      <w:r w:rsidR="00C15F2E" w:rsidRPr="000602DD">
        <w:rPr>
          <w:rFonts w:cs="Times New Roman"/>
          <w:sz w:val="24"/>
          <w:szCs w:val="24"/>
        </w:rPr>
        <w:t>phrase</w:t>
      </w:r>
      <w:r w:rsidR="007237AE">
        <w:rPr>
          <w:rFonts w:cs="Times New Roman"/>
          <w:sz w:val="24"/>
          <w:szCs w:val="24"/>
        </w:rPr>
        <w:t xml:space="preserve"> within Afrikan language</w:t>
      </w:r>
      <w:r w:rsidR="00C15F2E" w:rsidRPr="000602DD">
        <w:rPr>
          <w:rFonts w:cs="Times New Roman"/>
          <w:sz w:val="24"/>
          <w:szCs w:val="24"/>
        </w:rPr>
        <w:t xml:space="preserve"> </w:t>
      </w:r>
      <w:r w:rsidR="00AD7C3A" w:rsidRPr="000602DD">
        <w:rPr>
          <w:rFonts w:cs="Times New Roman"/>
          <w:sz w:val="24"/>
          <w:szCs w:val="24"/>
        </w:rPr>
        <w:t xml:space="preserve">is </w:t>
      </w:r>
      <w:r w:rsidR="00FB783A">
        <w:rPr>
          <w:rFonts w:cs="Times New Roman"/>
          <w:sz w:val="24"/>
          <w:szCs w:val="24"/>
        </w:rPr>
        <w:t>further demonstrated by</w:t>
      </w:r>
      <w:r w:rsidR="00120E30">
        <w:rPr>
          <w:rFonts w:cs="Times New Roman"/>
          <w:sz w:val="24"/>
          <w:szCs w:val="24"/>
        </w:rPr>
        <w:t xml:space="preserve"> </w:t>
      </w:r>
      <w:r w:rsidR="00C15F2E" w:rsidRPr="000602DD">
        <w:rPr>
          <w:rFonts w:cs="Times New Roman"/>
          <w:sz w:val="24"/>
          <w:szCs w:val="24"/>
        </w:rPr>
        <w:t>Jamaican translations of</w:t>
      </w:r>
      <w:r w:rsidR="00AD7C3A" w:rsidRPr="000602DD">
        <w:rPr>
          <w:rFonts w:cs="Times New Roman"/>
          <w:sz w:val="24"/>
          <w:szCs w:val="24"/>
        </w:rPr>
        <w:t xml:space="preserve"> </w:t>
      </w:r>
      <w:proofErr w:type="spellStart"/>
      <w:r w:rsidR="00AD7C3A" w:rsidRPr="000602DD">
        <w:rPr>
          <w:rFonts w:cs="Times New Roman"/>
          <w:i/>
          <w:iCs/>
          <w:sz w:val="24"/>
          <w:szCs w:val="24"/>
        </w:rPr>
        <w:t>Medew</w:t>
      </w:r>
      <w:proofErr w:type="spellEnd"/>
      <w:r w:rsidR="00AD7C3A" w:rsidRPr="000602DD">
        <w:rPr>
          <w:rFonts w:cs="Times New Roman"/>
          <w:i/>
          <w:iCs/>
          <w:sz w:val="24"/>
          <w:szCs w:val="24"/>
        </w:rPr>
        <w:t xml:space="preserve"> Netcher</w:t>
      </w:r>
      <w:r w:rsidR="00AD7C3A" w:rsidRPr="000602DD">
        <w:rPr>
          <w:rFonts w:cs="Times New Roman"/>
          <w:sz w:val="24"/>
          <w:szCs w:val="24"/>
        </w:rPr>
        <w:t>.</w:t>
      </w:r>
    </w:p>
    <w:p w14:paraId="706E2AC1" w14:textId="77777777" w:rsidR="004E3BB8" w:rsidRPr="000602DD" w:rsidRDefault="004E3BB8" w:rsidP="00223287">
      <w:pPr>
        <w:spacing w:line="480" w:lineRule="auto"/>
        <w:rPr>
          <w:rFonts w:cs="Times New Roman"/>
          <w:sz w:val="24"/>
          <w:szCs w:val="24"/>
        </w:rPr>
      </w:pPr>
    </w:p>
    <w:p w14:paraId="716F7CD2" w14:textId="496CC806" w:rsidR="00F847CA" w:rsidRPr="000602DD" w:rsidRDefault="00F847CA" w:rsidP="00F847CA">
      <w:pPr>
        <w:spacing w:line="480" w:lineRule="auto"/>
        <w:ind w:firstLine="720"/>
        <w:jc w:val="center"/>
        <w:rPr>
          <w:rFonts w:cs="Times New Roman"/>
          <w:b/>
          <w:sz w:val="24"/>
          <w:szCs w:val="24"/>
        </w:rPr>
      </w:pPr>
      <w:r w:rsidRPr="000602DD">
        <w:rPr>
          <w:rFonts w:cs="Times New Roman"/>
          <w:b/>
          <w:sz w:val="24"/>
          <w:szCs w:val="24"/>
        </w:rPr>
        <w:t>CONCLUSION</w:t>
      </w:r>
    </w:p>
    <w:p w14:paraId="5EFF875B" w14:textId="62167584" w:rsidR="00AD2AE0" w:rsidRPr="000602DD" w:rsidRDefault="007B3A85" w:rsidP="00DD426E">
      <w:pPr>
        <w:spacing w:line="480" w:lineRule="auto"/>
        <w:ind w:firstLine="720"/>
        <w:rPr>
          <w:rFonts w:cs="Times New Roman"/>
          <w:sz w:val="24"/>
          <w:szCs w:val="24"/>
        </w:rPr>
      </w:pPr>
      <w:r w:rsidRPr="000602DD">
        <w:rPr>
          <w:rFonts w:cs="Times New Roman"/>
          <w:sz w:val="24"/>
          <w:szCs w:val="24"/>
        </w:rPr>
        <w:t>The</w:t>
      </w:r>
      <w:r w:rsidR="00377D07" w:rsidRPr="000602DD">
        <w:rPr>
          <w:rFonts w:cs="Times New Roman"/>
          <w:sz w:val="24"/>
          <w:szCs w:val="24"/>
        </w:rPr>
        <w:t xml:space="preserve"> </w:t>
      </w:r>
      <w:r w:rsidR="002E2F3F" w:rsidRPr="000602DD">
        <w:rPr>
          <w:rFonts w:cs="Times New Roman"/>
          <w:sz w:val="24"/>
          <w:szCs w:val="24"/>
        </w:rPr>
        <w:t xml:space="preserve">notion of the </w:t>
      </w:r>
      <w:r w:rsidR="00432633" w:rsidRPr="000602DD">
        <w:rPr>
          <w:rFonts w:cs="Times New Roman"/>
          <w:iCs/>
          <w:sz w:val="24"/>
          <w:szCs w:val="24"/>
        </w:rPr>
        <w:t>invocative pronoun</w:t>
      </w:r>
      <w:r w:rsidRPr="000602DD">
        <w:rPr>
          <w:rFonts w:cs="Times New Roman"/>
          <w:sz w:val="24"/>
          <w:szCs w:val="24"/>
        </w:rPr>
        <w:t xml:space="preserve"> </w:t>
      </w:r>
      <w:r w:rsidR="0077654D" w:rsidRPr="000602DD">
        <w:rPr>
          <w:rFonts w:cs="Times New Roman"/>
          <w:sz w:val="24"/>
          <w:szCs w:val="24"/>
        </w:rPr>
        <w:t xml:space="preserve">provides a new </w:t>
      </w:r>
      <w:r w:rsidR="00B60C98" w:rsidRPr="000602DD">
        <w:rPr>
          <w:rFonts w:cs="Times New Roman"/>
          <w:sz w:val="24"/>
          <w:szCs w:val="24"/>
        </w:rPr>
        <w:t xml:space="preserve">explanation </w:t>
      </w:r>
      <w:commentRangeStart w:id="100"/>
      <w:r w:rsidR="00B60C98" w:rsidRPr="000602DD">
        <w:rPr>
          <w:rFonts w:cs="Times New Roman"/>
          <w:sz w:val="24"/>
          <w:szCs w:val="24"/>
        </w:rPr>
        <w:t>for nomina</w:t>
      </w:r>
      <w:r w:rsidR="001069B0" w:rsidRPr="000602DD">
        <w:rPr>
          <w:rFonts w:cs="Times New Roman"/>
          <w:sz w:val="24"/>
          <w:szCs w:val="24"/>
        </w:rPr>
        <w:t xml:space="preserve">l juxtaposition </w:t>
      </w:r>
      <w:commentRangeEnd w:id="100"/>
      <w:r w:rsidR="001B2AC8">
        <w:rPr>
          <w:rStyle w:val="CommentReference"/>
        </w:rPr>
        <w:commentReference w:id="100"/>
      </w:r>
      <w:r w:rsidR="001069B0" w:rsidRPr="000602DD">
        <w:rPr>
          <w:rFonts w:cs="Times New Roman"/>
          <w:sz w:val="24"/>
          <w:szCs w:val="24"/>
        </w:rPr>
        <w:t xml:space="preserve">constructions </w:t>
      </w:r>
      <w:r w:rsidR="00B60C98" w:rsidRPr="000602DD">
        <w:rPr>
          <w:rFonts w:cs="Times New Roman"/>
          <w:sz w:val="24"/>
          <w:szCs w:val="24"/>
        </w:rPr>
        <w:t xml:space="preserve">in Ebonics and autochthonous </w:t>
      </w:r>
      <w:r w:rsidR="00523D50" w:rsidRPr="000602DD">
        <w:rPr>
          <w:rFonts w:cs="Times New Roman"/>
          <w:sz w:val="24"/>
          <w:szCs w:val="24"/>
        </w:rPr>
        <w:t>Afrikan languages</w:t>
      </w:r>
      <w:r w:rsidR="0077654D" w:rsidRPr="000602DD">
        <w:rPr>
          <w:rFonts w:cs="Times New Roman"/>
          <w:sz w:val="24"/>
          <w:szCs w:val="24"/>
        </w:rPr>
        <w:t>.</w:t>
      </w:r>
      <w:r w:rsidR="00FD4C39" w:rsidRPr="000602DD">
        <w:rPr>
          <w:rFonts w:cs="Times New Roman"/>
          <w:sz w:val="24"/>
          <w:szCs w:val="24"/>
        </w:rPr>
        <w:t xml:space="preserve"> </w:t>
      </w:r>
      <w:r w:rsidR="008A4C92" w:rsidRPr="000602DD">
        <w:rPr>
          <w:rFonts w:cs="Times New Roman"/>
          <w:sz w:val="24"/>
          <w:szCs w:val="24"/>
        </w:rPr>
        <w:t xml:space="preserve">The JA INV was erroneously compared with English copula due to the word substitution method of translation which is illuminated by Jamaican-centered translations into English by the author. </w:t>
      </w:r>
      <w:r w:rsidR="00FD4C39" w:rsidRPr="000602DD">
        <w:rPr>
          <w:rFonts w:cs="Times New Roman"/>
          <w:sz w:val="24"/>
          <w:szCs w:val="24"/>
        </w:rPr>
        <w:t xml:space="preserve">The JA INV phrase is a direct continuity with </w:t>
      </w:r>
      <w:r w:rsidR="008A4C92" w:rsidRPr="000602DD">
        <w:rPr>
          <w:rFonts w:cs="Times New Roman"/>
          <w:sz w:val="24"/>
          <w:szCs w:val="24"/>
        </w:rPr>
        <w:t>the grammatical principle of its</w:t>
      </w:r>
      <w:r w:rsidR="00FD4C39" w:rsidRPr="000602DD">
        <w:rPr>
          <w:rFonts w:cs="Times New Roman"/>
          <w:sz w:val="24"/>
          <w:szCs w:val="24"/>
        </w:rPr>
        <w:t xml:space="preserve"> Niger-Congo </w:t>
      </w:r>
      <w:r w:rsidR="0030493F" w:rsidRPr="000602DD">
        <w:rPr>
          <w:rFonts w:cs="Times New Roman"/>
          <w:sz w:val="24"/>
          <w:szCs w:val="24"/>
        </w:rPr>
        <w:t>ancestors which</w:t>
      </w:r>
      <w:r w:rsidR="00AB0BDF" w:rsidRPr="000602DD">
        <w:rPr>
          <w:rFonts w:cs="Times New Roman"/>
          <w:sz w:val="24"/>
          <w:szCs w:val="24"/>
        </w:rPr>
        <w:t xml:space="preserve"> ha</w:t>
      </w:r>
      <w:r w:rsidR="001C3FF9" w:rsidRPr="000602DD">
        <w:rPr>
          <w:rFonts w:cs="Times New Roman"/>
          <w:sz w:val="24"/>
          <w:szCs w:val="24"/>
        </w:rPr>
        <w:t>ve</w:t>
      </w:r>
      <w:r w:rsidR="00AB0BDF" w:rsidRPr="000602DD">
        <w:rPr>
          <w:rFonts w:cs="Times New Roman"/>
          <w:sz w:val="24"/>
          <w:szCs w:val="24"/>
        </w:rPr>
        <w:t xml:space="preserve"> bipartite and tripartite nominal sentences</w:t>
      </w:r>
      <w:r w:rsidR="00487E9D" w:rsidRPr="000602DD">
        <w:rPr>
          <w:rFonts w:cs="Times New Roman"/>
          <w:sz w:val="24"/>
          <w:szCs w:val="24"/>
        </w:rPr>
        <w:t>.</w:t>
      </w:r>
      <w:r w:rsidR="0077654D" w:rsidRPr="000602DD">
        <w:rPr>
          <w:rFonts w:cs="Times New Roman"/>
          <w:sz w:val="24"/>
          <w:szCs w:val="24"/>
        </w:rPr>
        <w:t xml:space="preserve"> </w:t>
      </w:r>
      <w:proofErr w:type="spellStart"/>
      <w:r w:rsidR="00137ECB" w:rsidRPr="000602DD">
        <w:rPr>
          <w:rFonts w:cs="Times New Roman"/>
          <w:i/>
          <w:sz w:val="24"/>
          <w:szCs w:val="24"/>
        </w:rPr>
        <w:t>Medew</w:t>
      </w:r>
      <w:proofErr w:type="spellEnd"/>
      <w:r w:rsidR="00137ECB" w:rsidRPr="000602DD">
        <w:rPr>
          <w:rFonts w:cs="Times New Roman"/>
          <w:i/>
          <w:sz w:val="24"/>
          <w:szCs w:val="24"/>
        </w:rPr>
        <w:t xml:space="preserve"> Net</w:t>
      </w:r>
      <w:r w:rsidR="0093172E" w:rsidRPr="000602DD">
        <w:rPr>
          <w:rFonts w:cs="Times New Roman"/>
          <w:i/>
          <w:sz w:val="24"/>
          <w:szCs w:val="24"/>
        </w:rPr>
        <w:t>ch</w:t>
      </w:r>
      <w:r w:rsidR="00137ECB" w:rsidRPr="000602DD">
        <w:rPr>
          <w:rFonts w:cs="Times New Roman"/>
          <w:i/>
          <w:sz w:val="24"/>
          <w:szCs w:val="24"/>
        </w:rPr>
        <w:t>er</w:t>
      </w:r>
      <w:r w:rsidR="00E97572" w:rsidRPr="000602DD">
        <w:rPr>
          <w:rFonts w:cs="Times New Roman"/>
          <w:sz w:val="24"/>
          <w:szCs w:val="24"/>
        </w:rPr>
        <w:t xml:space="preserve">, as an ancestral language, </w:t>
      </w:r>
      <w:r w:rsidR="00440AAF" w:rsidRPr="000602DD">
        <w:rPr>
          <w:rFonts w:cs="Times New Roman"/>
          <w:sz w:val="24"/>
          <w:szCs w:val="24"/>
        </w:rPr>
        <w:lastRenderedPageBreak/>
        <w:t>provides</w:t>
      </w:r>
      <w:r w:rsidR="00137ECB" w:rsidRPr="000602DD">
        <w:rPr>
          <w:rFonts w:cs="Times New Roman"/>
          <w:sz w:val="24"/>
          <w:szCs w:val="24"/>
        </w:rPr>
        <w:t xml:space="preserve"> </w:t>
      </w:r>
      <w:r w:rsidR="009F560B" w:rsidRPr="000602DD">
        <w:rPr>
          <w:rFonts w:cs="Times New Roman"/>
          <w:sz w:val="24"/>
          <w:szCs w:val="24"/>
        </w:rPr>
        <w:t>a deeper historical</w:t>
      </w:r>
      <w:r w:rsidR="00440AAF" w:rsidRPr="000602DD">
        <w:rPr>
          <w:rFonts w:cs="Times New Roman"/>
          <w:sz w:val="24"/>
          <w:szCs w:val="24"/>
        </w:rPr>
        <w:t xml:space="preserve"> perspective</w:t>
      </w:r>
      <w:r w:rsidR="00137ECB" w:rsidRPr="000602DD">
        <w:rPr>
          <w:rFonts w:cs="Times New Roman"/>
          <w:sz w:val="24"/>
          <w:szCs w:val="24"/>
        </w:rPr>
        <w:t xml:space="preserve"> in understanding </w:t>
      </w:r>
      <w:r w:rsidR="0017679A" w:rsidRPr="000602DD">
        <w:rPr>
          <w:rFonts w:cs="Times New Roman"/>
          <w:sz w:val="24"/>
          <w:szCs w:val="24"/>
        </w:rPr>
        <w:t>the JA</w:t>
      </w:r>
      <w:r w:rsidR="00137ECB" w:rsidRPr="000602DD">
        <w:rPr>
          <w:rFonts w:cs="Times New Roman"/>
          <w:sz w:val="24"/>
          <w:szCs w:val="24"/>
        </w:rPr>
        <w:t xml:space="preserve"> </w:t>
      </w:r>
      <w:r w:rsidR="0017679A" w:rsidRPr="000602DD">
        <w:rPr>
          <w:rFonts w:cs="Times New Roman"/>
          <w:sz w:val="24"/>
          <w:szCs w:val="24"/>
        </w:rPr>
        <w:t>INV</w:t>
      </w:r>
      <w:r w:rsidR="00137ECB" w:rsidRPr="000602DD">
        <w:rPr>
          <w:rFonts w:cs="Times New Roman"/>
          <w:sz w:val="24"/>
          <w:szCs w:val="24"/>
        </w:rPr>
        <w:t xml:space="preserve"> s</w:t>
      </w:r>
      <w:r w:rsidR="0017679A" w:rsidRPr="000602DD">
        <w:rPr>
          <w:rFonts w:cs="Times New Roman"/>
          <w:sz w:val="24"/>
          <w:szCs w:val="24"/>
        </w:rPr>
        <w:t>entence</w:t>
      </w:r>
      <w:r w:rsidR="00E97572" w:rsidRPr="000602DD">
        <w:rPr>
          <w:rFonts w:cs="Times New Roman"/>
          <w:sz w:val="24"/>
          <w:szCs w:val="24"/>
        </w:rPr>
        <w:t xml:space="preserve">. The correspondence between JA INV and the </w:t>
      </w:r>
      <w:r w:rsidR="00F4628B" w:rsidRPr="000602DD">
        <w:rPr>
          <w:noProof/>
          <w:sz w:val="24"/>
          <w:szCs w:val="24"/>
          <w:lang w:val="en-US"/>
        </w:rPr>
        <w:drawing>
          <wp:inline distT="0" distB="0" distL="0" distR="0" wp14:anchorId="652219A8" wp14:editId="683F2024">
            <wp:extent cx="211455" cy="15875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E97572" w:rsidRPr="000602DD">
        <w:rPr>
          <w:rFonts w:cs="Times New Roman"/>
          <w:sz w:val="24"/>
          <w:szCs w:val="24"/>
        </w:rPr>
        <w:t xml:space="preserve"> sentence shows that the former is not a copula concept in any capacity</w:t>
      </w:r>
      <w:r w:rsidR="00137ECB" w:rsidRPr="000602DD">
        <w:rPr>
          <w:rFonts w:cs="Times New Roman"/>
          <w:sz w:val="24"/>
          <w:szCs w:val="24"/>
        </w:rPr>
        <w:t xml:space="preserve">. </w:t>
      </w:r>
      <w:r w:rsidR="00B32714" w:rsidRPr="000602DD">
        <w:rPr>
          <w:rFonts w:cs="Times New Roman"/>
          <w:sz w:val="24"/>
          <w:szCs w:val="24"/>
        </w:rPr>
        <w:t>In addition, J</w:t>
      </w:r>
      <w:r w:rsidR="00467A83" w:rsidRPr="000602DD">
        <w:rPr>
          <w:rFonts w:cs="Times New Roman"/>
          <w:sz w:val="24"/>
          <w:szCs w:val="24"/>
        </w:rPr>
        <w:t>amaican</w:t>
      </w:r>
      <w:r w:rsidR="00B32714" w:rsidRPr="000602DD">
        <w:rPr>
          <w:rFonts w:cs="Times New Roman"/>
          <w:sz w:val="24"/>
          <w:szCs w:val="24"/>
        </w:rPr>
        <w:t xml:space="preserve"> translation</w:t>
      </w:r>
      <w:r w:rsidR="003D5E39" w:rsidRPr="000602DD">
        <w:rPr>
          <w:rFonts w:cs="Times New Roman"/>
          <w:sz w:val="24"/>
          <w:szCs w:val="24"/>
        </w:rPr>
        <w:t>s</w:t>
      </w:r>
      <w:r w:rsidR="00B32714" w:rsidRPr="000602DD">
        <w:rPr>
          <w:rFonts w:cs="Times New Roman"/>
          <w:sz w:val="24"/>
          <w:szCs w:val="24"/>
        </w:rPr>
        <w:t xml:space="preserve"> </w:t>
      </w:r>
      <w:r w:rsidR="003D5E39" w:rsidRPr="000602DD">
        <w:rPr>
          <w:rFonts w:cs="Times New Roman"/>
          <w:sz w:val="24"/>
          <w:szCs w:val="24"/>
        </w:rPr>
        <w:t>show that</w:t>
      </w:r>
      <w:r w:rsidR="0077654D" w:rsidRPr="000602DD">
        <w:rPr>
          <w:rFonts w:cs="Times New Roman"/>
          <w:sz w:val="24"/>
          <w:szCs w:val="24"/>
        </w:rPr>
        <w:t xml:space="preserve"> the</w:t>
      </w:r>
      <w:r w:rsidR="00FE053A" w:rsidRPr="000602DD">
        <w:rPr>
          <w:rFonts w:cs="Times New Roman"/>
          <w:sz w:val="24"/>
          <w:szCs w:val="24"/>
        </w:rPr>
        <w:t xml:space="preserve"> </w:t>
      </w:r>
      <w:r w:rsidR="0078766D" w:rsidRPr="000602DD">
        <w:rPr>
          <w:noProof/>
          <w:sz w:val="24"/>
          <w:szCs w:val="24"/>
          <w:lang w:val="en-US"/>
        </w:rPr>
        <w:drawing>
          <wp:inline distT="0" distB="0" distL="0" distR="0" wp14:anchorId="29413871" wp14:editId="461F03AB">
            <wp:extent cx="211455" cy="158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FE053A" w:rsidRPr="000602DD">
        <w:rPr>
          <w:rFonts w:cs="Times New Roman"/>
          <w:sz w:val="24"/>
          <w:szCs w:val="24"/>
        </w:rPr>
        <w:t xml:space="preserve"> sentence</w:t>
      </w:r>
      <w:r w:rsidR="00ED3FD4" w:rsidRPr="000602DD">
        <w:rPr>
          <w:rFonts w:cs="Times New Roman"/>
          <w:sz w:val="24"/>
          <w:szCs w:val="24"/>
        </w:rPr>
        <w:t xml:space="preserve"> </w:t>
      </w:r>
      <w:r w:rsidR="003D5E39" w:rsidRPr="000602DD">
        <w:rPr>
          <w:rFonts w:cs="Times New Roman"/>
          <w:sz w:val="24"/>
          <w:szCs w:val="24"/>
        </w:rPr>
        <w:t xml:space="preserve">is not </w:t>
      </w:r>
      <w:r w:rsidR="00ED3FD4" w:rsidRPr="000602DD">
        <w:rPr>
          <w:rFonts w:cs="Times New Roman"/>
          <w:sz w:val="24"/>
          <w:szCs w:val="24"/>
        </w:rPr>
        <w:t xml:space="preserve">a demonstrative pronoun. </w:t>
      </w:r>
      <w:r w:rsidR="00F71F72" w:rsidRPr="000602DD">
        <w:rPr>
          <w:rFonts w:cs="Times New Roman"/>
          <w:sz w:val="24"/>
          <w:szCs w:val="24"/>
        </w:rPr>
        <w:t>Clearly</w:t>
      </w:r>
      <w:r w:rsidR="00711E7E" w:rsidRPr="000602DD">
        <w:rPr>
          <w:rFonts w:cs="Times New Roman"/>
          <w:sz w:val="24"/>
          <w:szCs w:val="24"/>
        </w:rPr>
        <w:t>, translation of</w:t>
      </w:r>
      <w:r w:rsidR="00467A83" w:rsidRPr="000602DD">
        <w:rPr>
          <w:rFonts w:cs="Times New Roman"/>
          <w:sz w:val="24"/>
          <w:szCs w:val="24"/>
        </w:rPr>
        <w:t xml:space="preserve"> autochthonous </w:t>
      </w:r>
      <w:r w:rsidR="00711E7E" w:rsidRPr="000602DD">
        <w:rPr>
          <w:rFonts w:cs="Times New Roman"/>
          <w:sz w:val="24"/>
          <w:szCs w:val="24"/>
        </w:rPr>
        <w:t xml:space="preserve">Afrikan languages, outside of a continental context, </w:t>
      </w:r>
      <w:r w:rsidR="00D666E7" w:rsidRPr="000602DD">
        <w:rPr>
          <w:rFonts w:cs="Times New Roman"/>
          <w:sz w:val="24"/>
          <w:szCs w:val="24"/>
        </w:rPr>
        <w:t xml:space="preserve">are best </w:t>
      </w:r>
      <w:r w:rsidR="00711E7E" w:rsidRPr="000602DD">
        <w:rPr>
          <w:rFonts w:cs="Times New Roman"/>
          <w:sz w:val="24"/>
          <w:szCs w:val="24"/>
        </w:rPr>
        <w:t xml:space="preserve">when done </w:t>
      </w:r>
      <w:r w:rsidR="000C5E2E" w:rsidRPr="000602DD">
        <w:rPr>
          <w:rFonts w:cs="Times New Roman"/>
          <w:sz w:val="24"/>
          <w:szCs w:val="24"/>
        </w:rPr>
        <w:t>in</w:t>
      </w:r>
      <w:r w:rsidR="00711E7E" w:rsidRPr="000602DD">
        <w:rPr>
          <w:rFonts w:cs="Times New Roman"/>
          <w:sz w:val="24"/>
          <w:szCs w:val="24"/>
        </w:rPr>
        <w:t xml:space="preserve"> Ebonics languages. </w:t>
      </w:r>
    </w:p>
    <w:p w14:paraId="6A365C9D" w14:textId="35549F45" w:rsidR="00B66527" w:rsidRPr="000602DD" w:rsidRDefault="00177C0F" w:rsidP="00B52232">
      <w:pPr>
        <w:spacing w:line="480" w:lineRule="auto"/>
        <w:ind w:firstLine="720"/>
        <w:rPr>
          <w:rFonts w:cs="Times New Roman"/>
          <w:sz w:val="24"/>
          <w:szCs w:val="24"/>
        </w:rPr>
      </w:pPr>
      <w:r w:rsidRPr="000602DD">
        <w:rPr>
          <w:rFonts w:cs="Times New Roman"/>
          <w:sz w:val="24"/>
          <w:szCs w:val="24"/>
        </w:rPr>
        <w:t xml:space="preserve">Ebonics languages cannot be </w:t>
      </w:r>
      <w:r w:rsidR="009630A2" w:rsidRPr="000602DD">
        <w:rPr>
          <w:rFonts w:cs="Times New Roman"/>
          <w:sz w:val="24"/>
          <w:szCs w:val="24"/>
        </w:rPr>
        <w:t>understood outside of a Pan-Afrikan linguistic context</w:t>
      </w:r>
      <w:r w:rsidR="000A5B83" w:rsidRPr="000602DD">
        <w:rPr>
          <w:rFonts w:cs="Times New Roman"/>
          <w:sz w:val="24"/>
          <w:szCs w:val="24"/>
        </w:rPr>
        <w:t>, regardless of time and space</w:t>
      </w:r>
      <w:r w:rsidRPr="000602DD">
        <w:rPr>
          <w:rFonts w:cs="Times New Roman"/>
          <w:sz w:val="24"/>
          <w:szCs w:val="24"/>
        </w:rPr>
        <w:t xml:space="preserve">. </w:t>
      </w:r>
      <w:r w:rsidR="00AB6122" w:rsidRPr="000602DD">
        <w:rPr>
          <w:rFonts w:cs="Times New Roman"/>
          <w:sz w:val="24"/>
          <w:szCs w:val="24"/>
        </w:rPr>
        <w:t>As demonstrated in this study, Ebonics languages cannot be explained by their predominant European lexifier</w:t>
      </w:r>
      <w:r w:rsidR="00356AAB" w:rsidRPr="000602DD">
        <w:rPr>
          <w:rFonts w:cs="Times New Roman"/>
          <w:sz w:val="24"/>
          <w:szCs w:val="24"/>
        </w:rPr>
        <w:t xml:space="preserve">. This is evident in the copula-centric </w:t>
      </w:r>
      <w:r w:rsidR="0081514B">
        <w:rPr>
          <w:rFonts w:cs="Times New Roman"/>
          <w:sz w:val="24"/>
          <w:szCs w:val="24"/>
        </w:rPr>
        <w:t>mis</w:t>
      </w:r>
      <w:r w:rsidR="00356AAB" w:rsidRPr="000602DD">
        <w:rPr>
          <w:rFonts w:cs="Times New Roman"/>
          <w:sz w:val="24"/>
          <w:szCs w:val="24"/>
        </w:rPr>
        <w:t xml:space="preserve">interpretation of JA INV </w:t>
      </w:r>
      <w:r w:rsidR="002F3027" w:rsidRPr="000602DD">
        <w:rPr>
          <w:rFonts w:cs="Times New Roman"/>
          <w:sz w:val="24"/>
          <w:szCs w:val="24"/>
        </w:rPr>
        <w:t>sentence</w:t>
      </w:r>
      <w:r w:rsidR="00AB6122" w:rsidRPr="000602DD">
        <w:rPr>
          <w:rFonts w:cs="Times New Roman"/>
          <w:sz w:val="24"/>
          <w:szCs w:val="24"/>
        </w:rPr>
        <w:t xml:space="preserve">. </w:t>
      </w:r>
      <w:r w:rsidR="002D0F18" w:rsidRPr="000602DD">
        <w:rPr>
          <w:rFonts w:cs="Times New Roman"/>
          <w:sz w:val="24"/>
          <w:szCs w:val="24"/>
        </w:rPr>
        <w:t>A</w:t>
      </w:r>
      <w:r w:rsidR="006A65F5" w:rsidRPr="000602DD">
        <w:rPr>
          <w:rFonts w:cs="Times New Roman"/>
          <w:sz w:val="24"/>
          <w:szCs w:val="24"/>
        </w:rPr>
        <w:t xml:space="preserve"> Pan-Afrikan approach illuminates the transgenerational </w:t>
      </w:r>
      <w:r w:rsidR="002C018F" w:rsidRPr="000602DD">
        <w:rPr>
          <w:rFonts w:cs="Times New Roman"/>
          <w:sz w:val="24"/>
          <w:szCs w:val="24"/>
        </w:rPr>
        <w:t xml:space="preserve">and transcontinental </w:t>
      </w:r>
      <w:r w:rsidR="00DE4BED" w:rsidRPr="000602DD">
        <w:rPr>
          <w:rFonts w:cs="Times New Roman"/>
          <w:sz w:val="24"/>
          <w:szCs w:val="24"/>
        </w:rPr>
        <w:t>connection between</w:t>
      </w:r>
      <w:r w:rsidR="006A65F5" w:rsidRPr="000602DD">
        <w:rPr>
          <w:rFonts w:cs="Times New Roman"/>
          <w:sz w:val="24"/>
          <w:szCs w:val="24"/>
        </w:rPr>
        <w:t xml:space="preserve"> the autochthonous </w:t>
      </w:r>
      <w:r w:rsidR="00687E8C" w:rsidRPr="000602DD">
        <w:rPr>
          <w:rFonts w:cs="Times New Roman"/>
          <w:sz w:val="24"/>
          <w:szCs w:val="24"/>
        </w:rPr>
        <w:t xml:space="preserve">Afrikan languages </w:t>
      </w:r>
      <w:r w:rsidR="00FF3C45" w:rsidRPr="000602DD">
        <w:rPr>
          <w:rFonts w:cs="Times New Roman"/>
          <w:sz w:val="24"/>
          <w:szCs w:val="24"/>
        </w:rPr>
        <w:t>and</w:t>
      </w:r>
      <w:r w:rsidR="006A65F5" w:rsidRPr="000602DD">
        <w:rPr>
          <w:rFonts w:cs="Times New Roman"/>
          <w:sz w:val="24"/>
          <w:szCs w:val="24"/>
        </w:rPr>
        <w:t xml:space="preserve"> Ebonics languages. </w:t>
      </w:r>
      <w:r w:rsidR="005E0DD3" w:rsidRPr="000602DD">
        <w:rPr>
          <w:rFonts w:cs="Times New Roman"/>
          <w:sz w:val="24"/>
          <w:szCs w:val="24"/>
        </w:rPr>
        <w:t xml:space="preserve">Consequently, </w:t>
      </w:r>
      <w:r w:rsidR="0095795D" w:rsidRPr="000602DD">
        <w:rPr>
          <w:rFonts w:cs="Times New Roman"/>
          <w:sz w:val="24"/>
          <w:szCs w:val="24"/>
        </w:rPr>
        <w:t>it</w:t>
      </w:r>
      <w:r w:rsidR="005E0DD3" w:rsidRPr="000602DD">
        <w:rPr>
          <w:rFonts w:cs="Times New Roman"/>
          <w:sz w:val="24"/>
          <w:szCs w:val="24"/>
        </w:rPr>
        <w:t xml:space="preserve"> is</w:t>
      </w:r>
      <w:r w:rsidR="00724955" w:rsidRPr="000602DD">
        <w:rPr>
          <w:rFonts w:cs="Times New Roman"/>
          <w:sz w:val="24"/>
          <w:szCs w:val="24"/>
        </w:rPr>
        <w:t xml:space="preserve"> </w:t>
      </w:r>
      <w:r w:rsidR="00785193" w:rsidRPr="000602DD">
        <w:rPr>
          <w:rFonts w:cs="Times New Roman"/>
          <w:sz w:val="24"/>
          <w:szCs w:val="24"/>
        </w:rPr>
        <w:t>inaccurate</w:t>
      </w:r>
      <w:r w:rsidR="005E0DD3" w:rsidRPr="000602DD">
        <w:rPr>
          <w:rFonts w:cs="Times New Roman"/>
          <w:sz w:val="24"/>
          <w:szCs w:val="24"/>
        </w:rPr>
        <w:t xml:space="preserve"> to speak of the Jamaican language</w:t>
      </w:r>
      <w:r w:rsidR="009F4926" w:rsidRPr="000602DD">
        <w:rPr>
          <w:rFonts w:cs="Times New Roman"/>
          <w:sz w:val="24"/>
          <w:szCs w:val="24"/>
        </w:rPr>
        <w:t xml:space="preserve"> </w:t>
      </w:r>
      <w:r w:rsidR="005E0DD3" w:rsidRPr="000602DD">
        <w:rPr>
          <w:rFonts w:cs="Times New Roman"/>
          <w:sz w:val="24"/>
          <w:szCs w:val="24"/>
        </w:rPr>
        <w:t xml:space="preserve">as having </w:t>
      </w:r>
      <w:r w:rsidR="00CC1BF2" w:rsidRPr="000602DD">
        <w:rPr>
          <w:rFonts w:cs="Times New Roman"/>
          <w:sz w:val="24"/>
          <w:szCs w:val="24"/>
        </w:rPr>
        <w:t>“</w:t>
      </w:r>
      <w:proofErr w:type="spellStart"/>
      <w:r w:rsidR="00CC1BF2" w:rsidRPr="000602DD">
        <w:rPr>
          <w:rFonts w:cs="Times New Roman"/>
          <w:sz w:val="24"/>
          <w:szCs w:val="24"/>
        </w:rPr>
        <w:t>Afrikanisms</w:t>
      </w:r>
      <w:proofErr w:type="spellEnd"/>
      <w:r w:rsidR="00CC1BF2" w:rsidRPr="000602DD">
        <w:rPr>
          <w:rFonts w:cs="Times New Roman"/>
          <w:sz w:val="24"/>
          <w:szCs w:val="24"/>
        </w:rPr>
        <w:t>” or “Afrikan influence”</w:t>
      </w:r>
      <w:r w:rsidR="00F06B3C" w:rsidRPr="000602DD">
        <w:rPr>
          <w:rFonts w:cs="Times New Roman"/>
          <w:sz w:val="24"/>
          <w:szCs w:val="24"/>
        </w:rPr>
        <w:t xml:space="preserve"> in its grammar</w:t>
      </w:r>
      <w:r w:rsidR="00C12B07" w:rsidRPr="000602DD">
        <w:rPr>
          <w:rFonts w:cs="Times New Roman"/>
          <w:sz w:val="24"/>
          <w:szCs w:val="24"/>
        </w:rPr>
        <w:t xml:space="preserve">. </w:t>
      </w:r>
      <w:r w:rsidR="00CC1BF2" w:rsidRPr="000602DD">
        <w:rPr>
          <w:rFonts w:cs="Times New Roman"/>
          <w:sz w:val="24"/>
          <w:szCs w:val="24"/>
        </w:rPr>
        <w:t xml:space="preserve">The </w:t>
      </w:r>
      <w:r w:rsidR="002E5AAC" w:rsidRPr="000602DD">
        <w:rPr>
          <w:rFonts w:cs="Times New Roman"/>
          <w:sz w:val="24"/>
          <w:szCs w:val="24"/>
        </w:rPr>
        <w:t xml:space="preserve">grammatical </w:t>
      </w:r>
      <w:r w:rsidR="00CC1BF2" w:rsidRPr="000602DD">
        <w:rPr>
          <w:rFonts w:cs="Times New Roman"/>
          <w:sz w:val="24"/>
          <w:szCs w:val="24"/>
        </w:rPr>
        <w:t>continuities</w:t>
      </w:r>
      <w:r w:rsidR="000952A2" w:rsidRPr="000602DD">
        <w:rPr>
          <w:rFonts w:cs="Times New Roman"/>
          <w:sz w:val="24"/>
          <w:szCs w:val="24"/>
        </w:rPr>
        <w:t xml:space="preserve"> from the ancestral </w:t>
      </w:r>
      <w:proofErr w:type="spellStart"/>
      <w:r w:rsidR="0093172E" w:rsidRPr="000602DD">
        <w:rPr>
          <w:rFonts w:cs="Times New Roman"/>
          <w:i/>
          <w:iCs/>
          <w:sz w:val="24"/>
          <w:szCs w:val="24"/>
        </w:rPr>
        <w:t>Medew</w:t>
      </w:r>
      <w:proofErr w:type="spellEnd"/>
      <w:r w:rsidR="0093172E" w:rsidRPr="000602DD">
        <w:rPr>
          <w:rFonts w:cs="Times New Roman"/>
          <w:i/>
          <w:iCs/>
          <w:sz w:val="24"/>
          <w:szCs w:val="24"/>
        </w:rPr>
        <w:t xml:space="preserve"> Netcher</w:t>
      </w:r>
      <w:r w:rsidR="000952A2" w:rsidRPr="000602DD">
        <w:rPr>
          <w:rFonts w:cs="Times New Roman"/>
          <w:sz w:val="24"/>
          <w:szCs w:val="24"/>
        </w:rPr>
        <w:t xml:space="preserve"> language </w:t>
      </w:r>
      <w:r w:rsidR="009F61D4" w:rsidRPr="000602DD">
        <w:rPr>
          <w:rFonts w:cs="Times New Roman"/>
          <w:sz w:val="24"/>
          <w:szCs w:val="24"/>
        </w:rPr>
        <w:t xml:space="preserve">to the </w:t>
      </w:r>
      <w:r w:rsidR="000952A2" w:rsidRPr="000602DD">
        <w:rPr>
          <w:rFonts w:cs="Times New Roman"/>
          <w:sz w:val="24"/>
          <w:szCs w:val="24"/>
        </w:rPr>
        <w:t>living</w:t>
      </w:r>
      <w:r w:rsidR="009574AF" w:rsidRPr="000602DD">
        <w:rPr>
          <w:rFonts w:cs="Times New Roman"/>
          <w:sz w:val="24"/>
          <w:szCs w:val="24"/>
        </w:rPr>
        <w:t xml:space="preserve"> autochthonous</w:t>
      </w:r>
      <w:r w:rsidR="000952A2" w:rsidRPr="000602DD">
        <w:rPr>
          <w:rFonts w:cs="Times New Roman"/>
          <w:sz w:val="24"/>
          <w:szCs w:val="24"/>
        </w:rPr>
        <w:t xml:space="preserve"> Afrikan languages</w:t>
      </w:r>
      <w:r w:rsidR="00CC1BF2" w:rsidRPr="000602DD">
        <w:rPr>
          <w:rFonts w:cs="Times New Roman"/>
          <w:sz w:val="24"/>
          <w:szCs w:val="24"/>
        </w:rPr>
        <w:t>, such as the</w:t>
      </w:r>
      <w:r w:rsidR="00CC1BF2" w:rsidRPr="000602DD">
        <w:rPr>
          <w:rFonts w:cs="Times New Roman"/>
          <w:b/>
          <w:bCs/>
          <w:sz w:val="24"/>
          <w:szCs w:val="24"/>
        </w:rPr>
        <w:t xml:space="preserve"> </w:t>
      </w:r>
      <w:r w:rsidR="00590DFB" w:rsidRPr="000602DD">
        <w:rPr>
          <w:rFonts w:cs="Times New Roman"/>
          <w:sz w:val="24"/>
          <w:szCs w:val="24"/>
        </w:rPr>
        <w:t>invocative</w:t>
      </w:r>
      <w:r w:rsidR="004442B6" w:rsidRPr="000602DD">
        <w:rPr>
          <w:rFonts w:cs="Times New Roman"/>
          <w:i/>
          <w:iCs/>
          <w:sz w:val="24"/>
          <w:szCs w:val="24"/>
        </w:rPr>
        <w:t xml:space="preserve"> </w:t>
      </w:r>
      <w:r w:rsidR="004442B6" w:rsidRPr="000602DD">
        <w:rPr>
          <w:rFonts w:cs="Times New Roman"/>
          <w:sz w:val="24"/>
          <w:szCs w:val="24"/>
        </w:rPr>
        <w:t>pronoun</w:t>
      </w:r>
      <w:r w:rsidR="00CC1BF2" w:rsidRPr="000602DD">
        <w:rPr>
          <w:rFonts w:cs="Times New Roman"/>
          <w:sz w:val="24"/>
          <w:szCs w:val="24"/>
        </w:rPr>
        <w:t xml:space="preserve">, </w:t>
      </w:r>
      <w:r w:rsidR="00F1365F">
        <w:rPr>
          <w:rFonts w:cs="Times New Roman"/>
          <w:sz w:val="24"/>
          <w:szCs w:val="24"/>
        </w:rPr>
        <w:t xml:space="preserve">reaffirm the </w:t>
      </w:r>
      <w:proofErr w:type="spellStart"/>
      <w:r w:rsidR="00F1365F">
        <w:rPr>
          <w:rFonts w:cs="Times New Roman"/>
          <w:sz w:val="24"/>
          <w:szCs w:val="24"/>
        </w:rPr>
        <w:t>Afrikanity</w:t>
      </w:r>
      <w:proofErr w:type="spellEnd"/>
      <w:r w:rsidR="00F1365F">
        <w:rPr>
          <w:rFonts w:cs="Times New Roman"/>
          <w:sz w:val="24"/>
          <w:szCs w:val="24"/>
        </w:rPr>
        <w:t xml:space="preserve"> of Ebonics languages</w:t>
      </w:r>
      <w:r w:rsidR="004D1084" w:rsidRPr="000602DD">
        <w:rPr>
          <w:rFonts w:cs="Times New Roman"/>
          <w:sz w:val="24"/>
          <w:szCs w:val="24"/>
        </w:rPr>
        <w:t>.</w:t>
      </w:r>
    </w:p>
    <w:p w14:paraId="28902ACC" w14:textId="2C076D68" w:rsidR="00B52232" w:rsidRPr="000602DD" w:rsidRDefault="002F38A2" w:rsidP="00AD3FD7">
      <w:pPr>
        <w:spacing w:line="480" w:lineRule="auto"/>
        <w:ind w:firstLine="720"/>
        <w:rPr>
          <w:rFonts w:cs="Times New Roman"/>
          <w:sz w:val="24"/>
          <w:szCs w:val="24"/>
        </w:rPr>
      </w:pPr>
      <w:r>
        <w:rPr>
          <w:rFonts w:cs="Times New Roman"/>
          <w:sz w:val="24"/>
          <w:szCs w:val="24"/>
        </w:rPr>
        <w:t>The</w:t>
      </w:r>
      <w:r w:rsidR="00B25336" w:rsidRPr="000602DD">
        <w:rPr>
          <w:rFonts w:cs="Times New Roman"/>
          <w:sz w:val="24"/>
          <w:szCs w:val="24"/>
        </w:rPr>
        <w:t xml:space="preserve"> invocative pronoun concept </w:t>
      </w:r>
      <w:r w:rsidR="005A552D">
        <w:rPr>
          <w:rFonts w:cs="Times New Roman"/>
          <w:sz w:val="24"/>
          <w:szCs w:val="24"/>
        </w:rPr>
        <w:t>reflects</w:t>
      </w:r>
      <w:r w:rsidR="00B25336" w:rsidRPr="000602DD">
        <w:rPr>
          <w:rFonts w:cs="Times New Roman"/>
          <w:sz w:val="24"/>
          <w:szCs w:val="24"/>
        </w:rPr>
        <w:t xml:space="preserve"> </w:t>
      </w:r>
      <w:r w:rsidR="005A552D">
        <w:rPr>
          <w:rFonts w:cs="Times New Roman"/>
          <w:sz w:val="24"/>
          <w:szCs w:val="24"/>
        </w:rPr>
        <w:t>t</w:t>
      </w:r>
      <w:r w:rsidR="00B25336" w:rsidRPr="000602DD">
        <w:rPr>
          <w:rFonts w:cs="Times New Roman"/>
          <w:sz w:val="24"/>
          <w:szCs w:val="24"/>
        </w:rPr>
        <w:t>he Afrikan cultural perspective on existence, specifically the</w:t>
      </w:r>
      <w:r w:rsidR="00D137BA" w:rsidRPr="000602DD">
        <w:rPr>
          <w:rFonts w:cs="Times New Roman"/>
          <w:sz w:val="24"/>
          <w:szCs w:val="24"/>
        </w:rPr>
        <w:t xml:space="preserve"> spiritual</w:t>
      </w:r>
      <w:r w:rsidR="00B25336" w:rsidRPr="000602DD">
        <w:rPr>
          <w:rFonts w:cs="Times New Roman"/>
          <w:sz w:val="24"/>
          <w:szCs w:val="24"/>
        </w:rPr>
        <w:t xml:space="preserve"> principle of ontological unity</w:t>
      </w:r>
      <w:r w:rsidR="00D137BA" w:rsidRPr="000602DD">
        <w:rPr>
          <w:rFonts w:cs="Times New Roman"/>
          <w:sz w:val="24"/>
          <w:szCs w:val="24"/>
        </w:rPr>
        <w:t>.</w:t>
      </w:r>
      <w:r w:rsidR="00B25336" w:rsidRPr="000602DD">
        <w:rPr>
          <w:rFonts w:cs="Times New Roman"/>
          <w:sz w:val="24"/>
          <w:szCs w:val="24"/>
        </w:rPr>
        <w:t xml:space="preserve"> </w:t>
      </w:r>
      <w:r w:rsidR="00506B8E">
        <w:rPr>
          <w:rFonts w:cs="Times New Roman"/>
          <w:sz w:val="24"/>
          <w:szCs w:val="24"/>
        </w:rPr>
        <w:t>The</w:t>
      </w:r>
      <w:r w:rsidR="004C2C31" w:rsidRPr="000602DD">
        <w:rPr>
          <w:rFonts w:cs="Times New Roman"/>
          <w:sz w:val="24"/>
          <w:szCs w:val="24"/>
        </w:rPr>
        <w:t xml:space="preserve"> invocative pronoun </w:t>
      </w:r>
      <w:r w:rsidR="00582560" w:rsidRPr="000602DD">
        <w:rPr>
          <w:rFonts w:cs="Times New Roman"/>
          <w:sz w:val="24"/>
          <w:szCs w:val="24"/>
        </w:rPr>
        <w:t xml:space="preserve">refers to the </w:t>
      </w:r>
      <w:r w:rsidR="004C2C31" w:rsidRPr="000602DD">
        <w:rPr>
          <w:rFonts w:cs="Times New Roman"/>
          <w:sz w:val="24"/>
          <w:szCs w:val="24"/>
        </w:rPr>
        <w:t>oneness</w:t>
      </w:r>
      <w:r w:rsidR="00582560" w:rsidRPr="000602DD">
        <w:rPr>
          <w:rFonts w:cs="Times New Roman"/>
          <w:sz w:val="24"/>
          <w:szCs w:val="24"/>
        </w:rPr>
        <w:t xml:space="preserve"> in being</w:t>
      </w:r>
      <w:r w:rsidR="004C2C31" w:rsidRPr="000602DD">
        <w:rPr>
          <w:rFonts w:cs="Times New Roman"/>
          <w:sz w:val="24"/>
          <w:szCs w:val="24"/>
        </w:rPr>
        <w:t xml:space="preserve"> that exists</w:t>
      </w:r>
      <w:r w:rsidR="00582560" w:rsidRPr="000602DD">
        <w:rPr>
          <w:rFonts w:cs="Times New Roman"/>
          <w:sz w:val="24"/>
          <w:szCs w:val="24"/>
        </w:rPr>
        <w:t>, i.e.</w:t>
      </w:r>
      <w:r w:rsidR="004C2C31" w:rsidRPr="000602DD">
        <w:rPr>
          <w:rFonts w:cs="Times New Roman"/>
          <w:sz w:val="24"/>
          <w:szCs w:val="24"/>
        </w:rPr>
        <w:t xml:space="preserve"> “that one that is”. </w:t>
      </w:r>
      <w:r w:rsidR="001F65EA" w:rsidRPr="000602DD">
        <w:rPr>
          <w:rFonts w:cs="Times New Roman"/>
          <w:sz w:val="24"/>
          <w:szCs w:val="24"/>
        </w:rPr>
        <w:t xml:space="preserve">This is seen in the bipartite function in expressions like </w:t>
      </w:r>
      <w:r w:rsidR="0049265B" w:rsidRPr="000602DD">
        <w:rPr>
          <w:rFonts w:cs="Times New Roman"/>
          <w:i/>
          <w:iCs/>
          <w:sz w:val="24"/>
          <w:szCs w:val="24"/>
        </w:rPr>
        <w:t xml:space="preserve">A </w:t>
      </w:r>
      <w:r w:rsidR="00D5248E">
        <w:rPr>
          <w:rFonts w:cs="Times New Roman"/>
          <w:i/>
          <w:iCs/>
          <w:sz w:val="24"/>
          <w:szCs w:val="24"/>
        </w:rPr>
        <w:t>mi</w:t>
      </w:r>
      <w:r w:rsidR="001F65EA" w:rsidRPr="000602DD">
        <w:rPr>
          <w:rFonts w:cs="Times New Roman"/>
          <w:sz w:val="24"/>
          <w:szCs w:val="24"/>
        </w:rPr>
        <w:t xml:space="preserve">. </w:t>
      </w:r>
      <w:r w:rsidR="0027577C">
        <w:rPr>
          <w:rFonts w:cs="Times New Roman"/>
          <w:sz w:val="24"/>
          <w:szCs w:val="24"/>
        </w:rPr>
        <w:t>Th</w:t>
      </w:r>
      <w:r w:rsidR="001F65EA" w:rsidRPr="000602DD">
        <w:rPr>
          <w:rFonts w:cs="Times New Roman"/>
          <w:sz w:val="24"/>
          <w:szCs w:val="24"/>
        </w:rPr>
        <w:t xml:space="preserve">e </w:t>
      </w:r>
      <w:r w:rsidR="00D2740C" w:rsidRPr="000602DD">
        <w:rPr>
          <w:rFonts w:cs="Times New Roman"/>
          <w:sz w:val="24"/>
          <w:szCs w:val="24"/>
        </w:rPr>
        <w:t>invocative pronoun</w:t>
      </w:r>
      <w:r w:rsidR="00CD7E5C">
        <w:rPr>
          <w:rFonts w:cs="Times New Roman"/>
          <w:sz w:val="24"/>
          <w:szCs w:val="24"/>
        </w:rPr>
        <w:t xml:space="preserve"> is the topic in the bipartite nominal construction because it</w:t>
      </w:r>
      <w:r w:rsidR="00D2740C" w:rsidRPr="000602DD">
        <w:rPr>
          <w:rFonts w:cs="Times New Roman"/>
          <w:sz w:val="24"/>
          <w:szCs w:val="24"/>
        </w:rPr>
        <w:t xml:space="preserve"> reaffirms</w:t>
      </w:r>
      <w:r w:rsidR="001F65EA" w:rsidRPr="000602DD">
        <w:rPr>
          <w:rFonts w:cs="Times New Roman"/>
          <w:sz w:val="24"/>
          <w:szCs w:val="24"/>
        </w:rPr>
        <w:t xml:space="preserve"> the nominal entity’s relationship to </w:t>
      </w:r>
      <w:r w:rsidR="005C5268" w:rsidRPr="000602DD">
        <w:rPr>
          <w:rFonts w:cs="Times New Roman"/>
          <w:sz w:val="24"/>
          <w:szCs w:val="24"/>
        </w:rPr>
        <w:t xml:space="preserve">the </w:t>
      </w:r>
      <w:r w:rsidR="00AD37D0" w:rsidRPr="000602DD">
        <w:rPr>
          <w:rFonts w:cs="Times New Roman"/>
          <w:sz w:val="24"/>
          <w:szCs w:val="24"/>
        </w:rPr>
        <w:t xml:space="preserve">ontological </w:t>
      </w:r>
      <w:r w:rsidR="001F65EA" w:rsidRPr="000602DD">
        <w:rPr>
          <w:rFonts w:cs="Times New Roman"/>
          <w:sz w:val="24"/>
          <w:szCs w:val="24"/>
        </w:rPr>
        <w:t>oneness</w:t>
      </w:r>
      <w:r w:rsidR="0049265B" w:rsidRPr="000602DD">
        <w:rPr>
          <w:rFonts w:cs="Times New Roman"/>
          <w:sz w:val="24"/>
          <w:szCs w:val="24"/>
        </w:rPr>
        <w:t xml:space="preserve">. </w:t>
      </w:r>
      <w:r w:rsidR="004C2C31" w:rsidRPr="000602DD">
        <w:rPr>
          <w:rFonts w:cs="Times New Roman"/>
          <w:sz w:val="24"/>
          <w:szCs w:val="24"/>
        </w:rPr>
        <w:t xml:space="preserve">This </w:t>
      </w:r>
      <w:r w:rsidR="00824DC2" w:rsidRPr="000602DD">
        <w:rPr>
          <w:rFonts w:cs="Times New Roman"/>
          <w:sz w:val="24"/>
          <w:szCs w:val="24"/>
        </w:rPr>
        <w:t xml:space="preserve">ontological disposition </w:t>
      </w:r>
      <w:r w:rsidR="004C2C31" w:rsidRPr="000602DD">
        <w:rPr>
          <w:rFonts w:cs="Times New Roman"/>
          <w:sz w:val="24"/>
          <w:szCs w:val="24"/>
        </w:rPr>
        <w:t>is</w:t>
      </w:r>
      <w:r w:rsidR="00091C99" w:rsidRPr="000602DD">
        <w:rPr>
          <w:rFonts w:cs="Times New Roman"/>
          <w:sz w:val="24"/>
          <w:szCs w:val="24"/>
        </w:rPr>
        <w:t xml:space="preserve"> also</w:t>
      </w:r>
      <w:r w:rsidR="004C2C31" w:rsidRPr="000602DD">
        <w:rPr>
          <w:rFonts w:cs="Times New Roman"/>
          <w:sz w:val="24"/>
          <w:szCs w:val="24"/>
        </w:rPr>
        <w:t xml:space="preserve"> why the Jamaican expression </w:t>
      </w:r>
      <w:proofErr w:type="spellStart"/>
      <w:r w:rsidR="00F1205D" w:rsidRPr="000602DD">
        <w:rPr>
          <w:rFonts w:cs="Times New Roman"/>
          <w:i/>
          <w:iCs/>
          <w:sz w:val="24"/>
          <w:szCs w:val="24"/>
        </w:rPr>
        <w:t>Eniting</w:t>
      </w:r>
      <w:proofErr w:type="spellEnd"/>
      <w:r w:rsidR="00F1205D" w:rsidRPr="000602DD">
        <w:rPr>
          <w:rFonts w:cs="Times New Roman"/>
          <w:i/>
          <w:iCs/>
          <w:sz w:val="24"/>
          <w:szCs w:val="24"/>
        </w:rPr>
        <w:t xml:space="preserve"> a </w:t>
      </w:r>
      <w:proofErr w:type="spellStart"/>
      <w:r w:rsidR="00F1205D" w:rsidRPr="000602DD">
        <w:rPr>
          <w:rFonts w:cs="Times New Roman"/>
          <w:i/>
          <w:iCs/>
          <w:sz w:val="24"/>
          <w:szCs w:val="24"/>
        </w:rPr>
        <w:t>Eniting</w:t>
      </w:r>
      <w:proofErr w:type="spellEnd"/>
      <w:r w:rsidR="00F1205D" w:rsidRPr="000602DD">
        <w:rPr>
          <w:rFonts w:cs="Times New Roman"/>
          <w:sz w:val="24"/>
          <w:szCs w:val="24"/>
        </w:rPr>
        <w:t xml:space="preserve"> </w:t>
      </w:r>
      <w:r w:rsidR="009E2253" w:rsidRPr="000602DD">
        <w:rPr>
          <w:rFonts w:cs="Times New Roman"/>
          <w:sz w:val="24"/>
          <w:szCs w:val="24"/>
        </w:rPr>
        <w:t>(</w:t>
      </w:r>
      <w:r w:rsidR="009E2253" w:rsidRPr="000602DD">
        <w:rPr>
          <w:rFonts w:cs="Times New Roman"/>
          <w:b/>
          <w:bCs/>
          <w:sz w:val="24"/>
          <w:szCs w:val="24"/>
        </w:rPr>
        <w:t>19</w:t>
      </w:r>
      <w:r w:rsidR="009E2253" w:rsidRPr="000602DD">
        <w:rPr>
          <w:rFonts w:cs="Times New Roman"/>
          <w:sz w:val="24"/>
          <w:szCs w:val="24"/>
        </w:rPr>
        <w:t xml:space="preserve">) </w:t>
      </w:r>
      <w:r w:rsidR="003C23E1">
        <w:rPr>
          <w:rFonts w:cs="Times New Roman"/>
          <w:sz w:val="24"/>
          <w:szCs w:val="24"/>
        </w:rPr>
        <w:t>is a</w:t>
      </w:r>
      <w:r w:rsidR="00F1205D" w:rsidRPr="000602DD">
        <w:rPr>
          <w:rFonts w:cs="Times New Roman"/>
          <w:sz w:val="24"/>
          <w:szCs w:val="24"/>
        </w:rPr>
        <w:t xml:space="preserve"> tripartite</w:t>
      </w:r>
      <w:r w:rsidR="00622E34" w:rsidRPr="000602DD">
        <w:rPr>
          <w:rFonts w:cs="Times New Roman"/>
          <w:sz w:val="24"/>
          <w:szCs w:val="24"/>
        </w:rPr>
        <w:t xml:space="preserve"> nominal</w:t>
      </w:r>
      <w:r w:rsidR="00F1205D" w:rsidRPr="000602DD">
        <w:rPr>
          <w:rFonts w:cs="Times New Roman"/>
          <w:sz w:val="24"/>
          <w:szCs w:val="24"/>
        </w:rPr>
        <w:t xml:space="preserve"> </w:t>
      </w:r>
      <w:r w:rsidR="00622E34" w:rsidRPr="000602DD">
        <w:rPr>
          <w:rFonts w:cs="Times New Roman"/>
          <w:sz w:val="24"/>
          <w:szCs w:val="24"/>
        </w:rPr>
        <w:t>sentence</w:t>
      </w:r>
      <w:r w:rsidR="009E2253" w:rsidRPr="000602DD">
        <w:rPr>
          <w:rFonts w:cs="Times New Roman"/>
          <w:sz w:val="24"/>
          <w:szCs w:val="24"/>
        </w:rPr>
        <w:t>.</w:t>
      </w:r>
      <w:r w:rsidR="0013341B" w:rsidRPr="000602DD">
        <w:rPr>
          <w:rFonts w:cs="Times New Roman"/>
          <w:sz w:val="24"/>
          <w:szCs w:val="24"/>
        </w:rPr>
        <w:t xml:space="preserve"> </w:t>
      </w:r>
      <w:r w:rsidR="009E2253" w:rsidRPr="000602DD">
        <w:rPr>
          <w:rFonts w:cs="Times New Roman"/>
          <w:sz w:val="24"/>
          <w:szCs w:val="24"/>
        </w:rPr>
        <w:t xml:space="preserve">The tripartite </w:t>
      </w:r>
      <w:r w:rsidR="00A70AA5" w:rsidRPr="000602DD">
        <w:rPr>
          <w:rFonts w:cs="Times New Roman"/>
          <w:sz w:val="24"/>
          <w:szCs w:val="24"/>
        </w:rPr>
        <w:t>invocative sentence</w:t>
      </w:r>
      <w:r w:rsidR="00890407" w:rsidRPr="000602DD">
        <w:rPr>
          <w:rFonts w:cs="Times New Roman"/>
          <w:sz w:val="24"/>
          <w:szCs w:val="24"/>
        </w:rPr>
        <w:t xml:space="preserve"> articulates the relationship </w:t>
      </w:r>
      <w:r w:rsidR="0013341B" w:rsidRPr="000602DD">
        <w:rPr>
          <w:rFonts w:cs="Times New Roman"/>
          <w:sz w:val="24"/>
          <w:szCs w:val="24"/>
        </w:rPr>
        <w:t>of ontological oneness that two nominals share through juxtaposition with the invocative pronoun</w:t>
      </w:r>
      <w:r w:rsidR="00890407" w:rsidRPr="000602DD">
        <w:rPr>
          <w:rFonts w:cs="Times New Roman"/>
          <w:sz w:val="24"/>
          <w:szCs w:val="24"/>
        </w:rPr>
        <w:t>.</w:t>
      </w:r>
      <w:r w:rsidR="00C41DBE" w:rsidRPr="000602DD">
        <w:rPr>
          <w:rFonts w:cs="Times New Roman"/>
          <w:sz w:val="24"/>
          <w:szCs w:val="24"/>
        </w:rPr>
        <w:t xml:space="preserve"> </w:t>
      </w:r>
      <w:r w:rsidR="00F472A7">
        <w:rPr>
          <w:rFonts w:cs="Times New Roman"/>
          <w:sz w:val="24"/>
          <w:szCs w:val="24"/>
        </w:rPr>
        <w:t>Thus</w:t>
      </w:r>
      <w:r w:rsidR="00C41DBE" w:rsidRPr="000602DD">
        <w:rPr>
          <w:rFonts w:cs="Times New Roman"/>
          <w:sz w:val="24"/>
          <w:szCs w:val="24"/>
        </w:rPr>
        <w:t xml:space="preserve">, the invocative </w:t>
      </w:r>
      <w:r w:rsidR="00C41DBE" w:rsidRPr="000602DD">
        <w:rPr>
          <w:rFonts w:cs="Times New Roman"/>
          <w:sz w:val="24"/>
          <w:szCs w:val="24"/>
        </w:rPr>
        <w:lastRenderedPageBreak/>
        <w:t xml:space="preserve">pronoun </w:t>
      </w:r>
      <w:r w:rsidR="00E33FDF">
        <w:rPr>
          <w:rFonts w:cs="Times New Roman"/>
          <w:sz w:val="24"/>
          <w:szCs w:val="24"/>
        </w:rPr>
        <w:t>represents the</w:t>
      </w:r>
      <w:r w:rsidR="00C41DBE" w:rsidRPr="000602DD">
        <w:rPr>
          <w:rFonts w:cs="Times New Roman"/>
          <w:sz w:val="24"/>
          <w:szCs w:val="24"/>
        </w:rPr>
        <w:t xml:space="preserve"> ontological unity</w:t>
      </w:r>
      <w:r w:rsidR="00C93436" w:rsidRPr="000602DD">
        <w:rPr>
          <w:rFonts w:cs="Times New Roman"/>
          <w:sz w:val="24"/>
          <w:szCs w:val="24"/>
        </w:rPr>
        <w:t xml:space="preserve"> </w:t>
      </w:r>
      <w:r w:rsidR="00E33FDF">
        <w:rPr>
          <w:rFonts w:cs="Times New Roman"/>
          <w:sz w:val="24"/>
          <w:szCs w:val="24"/>
        </w:rPr>
        <w:t>of existence that is presupposed in the Afrikan cultural perspective</w:t>
      </w:r>
      <w:r w:rsidR="00C41DBE" w:rsidRPr="000602DD">
        <w:rPr>
          <w:rFonts w:cs="Times New Roman"/>
          <w:sz w:val="24"/>
          <w:szCs w:val="24"/>
        </w:rPr>
        <w:t>.</w:t>
      </w:r>
    </w:p>
    <w:p w14:paraId="79A095FC" w14:textId="77777777" w:rsidR="00A878EC" w:rsidRPr="000602DD" w:rsidRDefault="00A878EC" w:rsidP="00A878EC">
      <w:pPr>
        <w:spacing w:line="480" w:lineRule="auto"/>
        <w:rPr>
          <w:rFonts w:cs="Times New Roman"/>
          <w:sz w:val="24"/>
          <w:szCs w:val="24"/>
        </w:rPr>
      </w:pPr>
    </w:p>
    <w:p w14:paraId="44AAFC19" w14:textId="4E6DB00A" w:rsidR="00CF75C4" w:rsidRPr="000602DD" w:rsidRDefault="00714462" w:rsidP="00056D4B">
      <w:pPr>
        <w:spacing w:line="480" w:lineRule="auto"/>
        <w:rPr>
          <w:rFonts w:cs="Times New Roman"/>
          <w:b/>
          <w:sz w:val="24"/>
          <w:szCs w:val="24"/>
        </w:rPr>
      </w:pPr>
      <w:r>
        <w:rPr>
          <w:rFonts w:cs="Times New Roman"/>
          <w:b/>
          <w:sz w:val="24"/>
          <w:szCs w:val="24"/>
        </w:rPr>
        <w:t>References</w:t>
      </w:r>
    </w:p>
    <w:p w14:paraId="6E962EA9" w14:textId="249A5273" w:rsidR="00885528" w:rsidRPr="000602DD" w:rsidRDefault="00885528" w:rsidP="00885528">
      <w:pPr>
        <w:pStyle w:val="NormalWeb"/>
        <w:ind w:left="567" w:hanging="567"/>
      </w:pPr>
      <w:r w:rsidRPr="000602DD">
        <w:t>Adams, L. E</w:t>
      </w:r>
      <w:r w:rsidR="00B20219" w:rsidRPr="000602DD">
        <w:t>. 1992</w:t>
      </w:r>
      <w:r w:rsidRPr="000602DD">
        <w:t xml:space="preserve">. </w:t>
      </w:r>
      <w:r w:rsidRPr="000602DD">
        <w:rPr>
          <w:i/>
          <w:iCs/>
        </w:rPr>
        <w:t>Understanding Jamaican Patois: an Introduction to Afro-Jamaican Grammar</w:t>
      </w:r>
      <w:r w:rsidRPr="000602DD">
        <w:t>. Kingston Pub</w:t>
      </w:r>
      <w:r w:rsidR="00BC27A1">
        <w:t>lishers</w:t>
      </w:r>
      <w:r w:rsidRPr="000602DD">
        <w:t>.</w:t>
      </w:r>
    </w:p>
    <w:p w14:paraId="77390E91" w14:textId="4A1AC0E5" w:rsidR="00885528" w:rsidRPr="000602DD" w:rsidRDefault="00885528" w:rsidP="00885528">
      <w:pPr>
        <w:pStyle w:val="NormalWeb"/>
        <w:ind w:left="567" w:hanging="567"/>
      </w:pPr>
      <w:r w:rsidRPr="000602DD">
        <w:t>Allen, James P</w:t>
      </w:r>
      <w:r w:rsidR="00B20219" w:rsidRPr="000602DD">
        <w:t>. 2010</w:t>
      </w:r>
      <w:r w:rsidRPr="000602DD">
        <w:t xml:space="preserve">. </w:t>
      </w:r>
      <w:r w:rsidRPr="000602DD">
        <w:rPr>
          <w:i/>
          <w:iCs/>
        </w:rPr>
        <w:t>Middle Egyptian: An Introduction to the Language and Culture of Hieroglyphics</w:t>
      </w:r>
      <w:r w:rsidRPr="000602DD">
        <w:t>. Second ed., Cambridge.</w:t>
      </w:r>
    </w:p>
    <w:p w14:paraId="62F0C556" w14:textId="25AF037B" w:rsidR="00885528" w:rsidRPr="000602DD" w:rsidRDefault="00885528" w:rsidP="00885528">
      <w:pPr>
        <w:pStyle w:val="NormalWeb"/>
        <w:ind w:left="567" w:hanging="567"/>
      </w:pPr>
      <w:r w:rsidRPr="000602DD">
        <w:t>_____.</w:t>
      </w:r>
      <w:r w:rsidR="00B20219" w:rsidRPr="000602DD">
        <w:t xml:space="preserve"> 2013.</w:t>
      </w:r>
      <w:r w:rsidRPr="000602DD">
        <w:t xml:space="preserve"> </w:t>
      </w:r>
      <w:r w:rsidRPr="000602DD">
        <w:rPr>
          <w:i/>
          <w:iCs/>
        </w:rPr>
        <w:t>The Ancient Egyptian Language: An Historical Study</w:t>
      </w:r>
      <w:r w:rsidRPr="000602DD">
        <w:t>. Cambridge University Press</w:t>
      </w:r>
      <w:r w:rsidR="00B20219" w:rsidRPr="000602DD">
        <w:t>.</w:t>
      </w:r>
    </w:p>
    <w:p w14:paraId="49CF6D67" w14:textId="28711129" w:rsidR="00885528" w:rsidRPr="000602DD" w:rsidRDefault="00885528" w:rsidP="00885528">
      <w:pPr>
        <w:pStyle w:val="NormalWeb"/>
        <w:ind w:left="567" w:hanging="567"/>
      </w:pPr>
      <w:r w:rsidRPr="000602DD">
        <w:t>Alleyne, Mervyn C.</w:t>
      </w:r>
      <w:r w:rsidR="00B20219" w:rsidRPr="000602DD">
        <w:t xml:space="preserve"> 1980.</w:t>
      </w:r>
      <w:r w:rsidRPr="000602DD">
        <w:t xml:space="preserve"> </w:t>
      </w:r>
      <w:r w:rsidRPr="000602DD">
        <w:rPr>
          <w:i/>
          <w:iCs/>
        </w:rPr>
        <w:t>Comparative Afro-American: an Historical-Comparative Study of English-Based Afro-American Dialects of the New World</w:t>
      </w:r>
      <w:r w:rsidRPr="000602DD">
        <w:t>. Karoma Publishers.</w:t>
      </w:r>
    </w:p>
    <w:p w14:paraId="17A9BE5B" w14:textId="4E928F29" w:rsidR="00473E98" w:rsidRPr="000602DD" w:rsidRDefault="00885528" w:rsidP="00622E34">
      <w:pPr>
        <w:pStyle w:val="NormalWeb"/>
        <w:ind w:left="567" w:hanging="567"/>
      </w:pPr>
      <w:r w:rsidRPr="000602DD">
        <w:t>_____.</w:t>
      </w:r>
      <w:r w:rsidR="00B20219" w:rsidRPr="000602DD">
        <w:t xml:space="preserve"> 1988.</w:t>
      </w:r>
      <w:r w:rsidRPr="000602DD">
        <w:t xml:space="preserve"> </w:t>
      </w:r>
      <w:r w:rsidRPr="000602DD">
        <w:rPr>
          <w:i/>
          <w:iCs/>
        </w:rPr>
        <w:t>Roots of Jamaican Culture</w:t>
      </w:r>
      <w:r w:rsidRPr="000602DD">
        <w:t>. Pluto</w:t>
      </w:r>
      <w:r w:rsidR="00B20219" w:rsidRPr="000602DD">
        <w:t>.</w:t>
      </w:r>
    </w:p>
    <w:p w14:paraId="07E56FB4" w14:textId="054FC28F" w:rsidR="00473E98" w:rsidRPr="000602DD" w:rsidRDefault="00473E98" w:rsidP="00885528">
      <w:pPr>
        <w:pStyle w:val="NormalWeb"/>
        <w:ind w:left="567" w:hanging="567"/>
      </w:pPr>
      <w:r w:rsidRPr="000602DD">
        <w:t xml:space="preserve">Agbo, Ogechi Florence, and Ingo </w:t>
      </w:r>
      <w:proofErr w:type="spellStart"/>
      <w:r w:rsidRPr="000602DD">
        <w:t>Plag</w:t>
      </w:r>
      <w:proofErr w:type="spellEnd"/>
      <w:r w:rsidRPr="000602DD">
        <w:t>.</w:t>
      </w:r>
      <w:r w:rsidR="00BC27A1">
        <w:t xml:space="preserve"> 2020.</w:t>
      </w:r>
      <w:r w:rsidRPr="000602DD">
        <w:t xml:space="preserve"> "The Relationship of Nigerian English and Nigerian Pidgin in Nigeria: Evidence from Copula Constructions in Ice-Nigeria." </w:t>
      </w:r>
      <w:r w:rsidRPr="000602DD">
        <w:rPr>
          <w:i/>
          <w:iCs/>
        </w:rPr>
        <w:t>Journal of Language Contact</w:t>
      </w:r>
      <w:r w:rsidRPr="000602DD">
        <w:t> 13</w:t>
      </w:r>
      <w:r w:rsidR="0001713F">
        <w:t xml:space="preserve"> </w:t>
      </w:r>
      <w:r w:rsidR="00BC27A1">
        <w:t>(</w:t>
      </w:r>
      <w:r w:rsidRPr="000602DD">
        <w:t>2</w:t>
      </w:r>
      <w:r w:rsidR="00BC27A1">
        <w:t>)</w:t>
      </w:r>
      <w:r w:rsidRPr="000602DD">
        <w:t>:351-388.</w:t>
      </w:r>
    </w:p>
    <w:p w14:paraId="0FE242AA" w14:textId="65F87676" w:rsidR="00885528" w:rsidRPr="000602DD" w:rsidRDefault="00885528" w:rsidP="00885528">
      <w:pPr>
        <w:pStyle w:val="NormalWeb"/>
        <w:ind w:left="567" w:hanging="567"/>
      </w:pPr>
      <w:r w:rsidRPr="000602DD">
        <w:t>Allsopp, Richard</w:t>
      </w:r>
      <w:r w:rsidR="00B20219" w:rsidRPr="000602DD">
        <w:t>. 2003</w:t>
      </w:r>
      <w:r w:rsidRPr="000602DD">
        <w:t xml:space="preserve">. “Dictionary of Caribbean English Usage: with a French and Spanish Supplement.” </w:t>
      </w:r>
      <w:r w:rsidRPr="000602DD">
        <w:rPr>
          <w:i/>
          <w:iCs/>
        </w:rPr>
        <w:t>Dictionary of Caribbean English Usage: with a French and Spanish Supplement</w:t>
      </w:r>
      <w:r w:rsidRPr="000602DD">
        <w:t>, Univ. of the West Indies Press</w:t>
      </w:r>
      <w:r w:rsidR="00B20219" w:rsidRPr="000602DD">
        <w:t>.</w:t>
      </w:r>
    </w:p>
    <w:p w14:paraId="39BB3876" w14:textId="28B65438" w:rsidR="001F4E0C" w:rsidRDefault="001F4E0C" w:rsidP="00810516">
      <w:pPr>
        <w:pStyle w:val="NormalWeb"/>
        <w:ind w:left="567" w:hanging="567"/>
      </w:pPr>
      <w:r w:rsidRPr="001F4E0C">
        <w:t>Appah, C. K. I. 2017. Personal Attribute Nominals in Akan: A Constructionist Perspective. </w:t>
      </w:r>
      <w:r w:rsidRPr="001F4E0C">
        <w:rPr>
          <w:i/>
          <w:iCs/>
        </w:rPr>
        <w:t>Legon Journal of the Humanities</w:t>
      </w:r>
      <w:r w:rsidRPr="001F4E0C">
        <w:t> </w:t>
      </w:r>
      <w:r>
        <w:t xml:space="preserve">28 </w:t>
      </w:r>
      <w:r w:rsidRPr="001F4E0C">
        <w:t>(2)</w:t>
      </w:r>
      <w:r>
        <w:t>:</w:t>
      </w:r>
      <w:r w:rsidRPr="001F4E0C">
        <w:t xml:space="preserve"> 49-72.</w:t>
      </w:r>
    </w:p>
    <w:p w14:paraId="0DDDE96B" w14:textId="75402AEA" w:rsidR="00810516" w:rsidRPr="000602DD" w:rsidRDefault="00885528" w:rsidP="00810516">
      <w:pPr>
        <w:pStyle w:val="NormalWeb"/>
        <w:ind w:left="567" w:hanging="567"/>
      </w:pPr>
      <w:r w:rsidRPr="000602DD">
        <w:t>Bailey, Beryl Loftman</w:t>
      </w:r>
      <w:r w:rsidR="00B20219" w:rsidRPr="000602DD">
        <w:t>. 1966</w:t>
      </w:r>
      <w:r w:rsidRPr="000602DD">
        <w:t xml:space="preserve">. </w:t>
      </w:r>
      <w:r w:rsidRPr="000602DD">
        <w:rPr>
          <w:i/>
          <w:iCs/>
        </w:rPr>
        <w:t>Jamaican Creole Syntax: A Transformational Approach</w:t>
      </w:r>
      <w:r w:rsidRPr="000602DD">
        <w:t>. Ca</w:t>
      </w:r>
      <w:r w:rsidR="00810516" w:rsidRPr="000602DD">
        <w:t>mbridge</w:t>
      </w:r>
      <w:r w:rsidR="00F17848">
        <w:t>:</w:t>
      </w:r>
      <w:r w:rsidR="00810516" w:rsidRPr="000602DD">
        <w:t xml:space="preserve"> University Press</w:t>
      </w:r>
      <w:r w:rsidR="00B20219" w:rsidRPr="000602DD">
        <w:t>.</w:t>
      </w:r>
    </w:p>
    <w:p w14:paraId="4668D3E0" w14:textId="3803D003" w:rsidR="00885528" w:rsidRPr="000602DD" w:rsidRDefault="00885528" w:rsidP="00885528">
      <w:pPr>
        <w:pStyle w:val="NormalWeb"/>
        <w:ind w:left="567" w:hanging="567"/>
      </w:pPr>
      <w:r w:rsidRPr="000602DD">
        <w:t>Blackshire-Belay, Carol Aisha</w:t>
      </w:r>
      <w:r w:rsidR="00B20219" w:rsidRPr="000602DD">
        <w:t>. 1996</w:t>
      </w:r>
      <w:r w:rsidRPr="000602DD">
        <w:t xml:space="preserve">. “The Location of Ebonics Within the Framework of the </w:t>
      </w:r>
      <w:proofErr w:type="spellStart"/>
      <w:r w:rsidRPr="000602DD">
        <w:t>Africological</w:t>
      </w:r>
      <w:proofErr w:type="spellEnd"/>
      <w:r w:rsidRPr="000602DD">
        <w:t xml:space="preserve"> Paradigm.” </w:t>
      </w:r>
      <w:r w:rsidRPr="000602DD">
        <w:rPr>
          <w:i/>
          <w:iCs/>
        </w:rPr>
        <w:t>Journal of Black Studies</w:t>
      </w:r>
      <w:r w:rsidR="00B20219" w:rsidRPr="000602DD">
        <w:t xml:space="preserve"> 27</w:t>
      </w:r>
      <w:r w:rsidR="0001713F">
        <w:t xml:space="preserve"> (</w:t>
      </w:r>
      <w:r w:rsidR="00B20219" w:rsidRPr="000602DD">
        <w:t>1</w:t>
      </w:r>
      <w:r w:rsidR="0001713F">
        <w:t>):</w:t>
      </w:r>
      <w:r w:rsidRPr="000602DD">
        <w:t>5–23.</w:t>
      </w:r>
    </w:p>
    <w:p w14:paraId="2DD8DDE1" w14:textId="3C2D238E" w:rsidR="00AE42B5" w:rsidRPr="000602DD" w:rsidRDefault="00AE42B5" w:rsidP="00D24437">
      <w:pPr>
        <w:pStyle w:val="NormalWeb"/>
        <w:ind w:left="567" w:hanging="567"/>
      </w:pPr>
      <w:r w:rsidRPr="000602DD">
        <w:t xml:space="preserve">Bisang, W., &amp; </w:t>
      </w:r>
      <w:proofErr w:type="spellStart"/>
      <w:r w:rsidRPr="000602DD">
        <w:t>Sonaiya</w:t>
      </w:r>
      <w:proofErr w:type="spellEnd"/>
      <w:r w:rsidRPr="000602DD">
        <w:t xml:space="preserve">, R. 2000. </w:t>
      </w:r>
      <w:r w:rsidR="006F625E">
        <w:t>“</w:t>
      </w:r>
      <w:r w:rsidRPr="000602DD">
        <w:t>Information structuring in Yoruba.</w:t>
      </w:r>
      <w:r w:rsidR="006F625E">
        <w:t>”</w:t>
      </w:r>
      <w:r w:rsidRPr="000602DD">
        <w:t> </w:t>
      </w:r>
      <w:r w:rsidRPr="000602DD">
        <w:rPr>
          <w:i/>
          <w:iCs/>
        </w:rPr>
        <w:t>Linguistics</w:t>
      </w:r>
      <w:r w:rsidRPr="000602DD">
        <w:t> </w:t>
      </w:r>
      <w:r w:rsidRPr="0001713F">
        <w:t>38</w:t>
      </w:r>
      <w:r w:rsidR="0001713F">
        <w:t xml:space="preserve"> </w:t>
      </w:r>
      <w:r w:rsidRPr="000602DD">
        <w:t>(1)</w:t>
      </w:r>
      <w:r w:rsidR="0001713F">
        <w:t>:</w:t>
      </w:r>
      <w:r w:rsidRPr="000602DD">
        <w:t>169-197.</w:t>
      </w:r>
    </w:p>
    <w:p w14:paraId="6C52EE28" w14:textId="2AB9E145" w:rsidR="001465B2" w:rsidRPr="000602DD" w:rsidRDefault="001465B2" w:rsidP="00D24437">
      <w:pPr>
        <w:pStyle w:val="NormalWeb"/>
        <w:ind w:left="567" w:hanging="567"/>
      </w:pPr>
      <w:r w:rsidRPr="000602DD">
        <w:t xml:space="preserve">Boadi, L. A. 1974. </w:t>
      </w:r>
      <w:r w:rsidR="00A209EB">
        <w:t>“</w:t>
      </w:r>
      <w:r w:rsidRPr="000602DD">
        <w:t>Focus-marking in Akan.</w:t>
      </w:r>
      <w:r w:rsidR="00A209EB">
        <w:t>”</w:t>
      </w:r>
      <w:r w:rsidRPr="000602DD">
        <w:t> </w:t>
      </w:r>
      <w:r w:rsidRPr="000602DD">
        <w:rPr>
          <w:i/>
          <w:iCs/>
        </w:rPr>
        <w:t>Linguistics</w:t>
      </w:r>
      <w:r w:rsidRPr="000602DD">
        <w:t> </w:t>
      </w:r>
      <w:r w:rsidRPr="0001713F">
        <w:t>12</w:t>
      </w:r>
      <w:r w:rsidR="0001713F">
        <w:t xml:space="preserve"> </w:t>
      </w:r>
      <w:r w:rsidRPr="000602DD">
        <w:t>(140)</w:t>
      </w:r>
      <w:r w:rsidR="00FD5E85">
        <w:t>:</w:t>
      </w:r>
      <w:r w:rsidRPr="000602DD">
        <w:t>5-58.</w:t>
      </w:r>
    </w:p>
    <w:p w14:paraId="791FEEAC" w14:textId="49696BA1" w:rsidR="00D24437" w:rsidRPr="000602DD" w:rsidRDefault="00D24437" w:rsidP="00D24437">
      <w:pPr>
        <w:pStyle w:val="NormalWeb"/>
        <w:ind w:left="567" w:hanging="567"/>
      </w:pPr>
      <w:r w:rsidRPr="000602DD">
        <w:t>Cassidy, Frederic Gomes</w:t>
      </w:r>
      <w:r w:rsidR="00B20219" w:rsidRPr="000602DD">
        <w:t>. 1961</w:t>
      </w:r>
      <w:r w:rsidRPr="000602DD">
        <w:t xml:space="preserve">. </w:t>
      </w:r>
      <w:r w:rsidRPr="000602DD">
        <w:rPr>
          <w:i/>
          <w:iCs/>
        </w:rPr>
        <w:t>Jamaica Talk</w:t>
      </w:r>
      <w:r w:rsidRPr="000602DD">
        <w:t>. London: Macmillan</w:t>
      </w:r>
      <w:r w:rsidR="00B20219" w:rsidRPr="000602DD">
        <w:t>.</w:t>
      </w:r>
    </w:p>
    <w:p w14:paraId="2DA989F7" w14:textId="53FC690C" w:rsidR="00A848D0" w:rsidRPr="000602DD" w:rsidRDefault="00A848D0" w:rsidP="00A848D0">
      <w:pPr>
        <w:pStyle w:val="NormalWeb"/>
        <w:ind w:left="567" w:hanging="567"/>
      </w:pPr>
      <w:r w:rsidRPr="000602DD">
        <w:lastRenderedPageBreak/>
        <w:t>Dalphinis, Morgan</w:t>
      </w:r>
      <w:r w:rsidR="00B20219" w:rsidRPr="000602DD">
        <w:t>. 1985</w:t>
      </w:r>
      <w:r w:rsidRPr="000602DD">
        <w:t xml:space="preserve">. </w:t>
      </w:r>
      <w:r w:rsidRPr="000602DD">
        <w:rPr>
          <w:i/>
          <w:iCs/>
        </w:rPr>
        <w:t>Caribbean &amp; African Languages: Social History, Language, Literature, and Education</w:t>
      </w:r>
      <w:r w:rsidRPr="000602DD">
        <w:t>. London: Karia</w:t>
      </w:r>
      <w:r w:rsidR="00B20219" w:rsidRPr="000602DD">
        <w:t>.</w:t>
      </w:r>
    </w:p>
    <w:p w14:paraId="7C5B918E" w14:textId="4CBE1BFE" w:rsidR="00A73DAE" w:rsidRPr="000602DD" w:rsidRDefault="00A73DAE" w:rsidP="00A73DAE">
      <w:pPr>
        <w:pStyle w:val="NormalWeb"/>
        <w:ind w:left="567" w:hanging="567"/>
      </w:pPr>
      <w:r w:rsidRPr="000602DD">
        <w:t>DeGraff, Michel A-F</w:t>
      </w:r>
      <w:r w:rsidR="00B20219" w:rsidRPr="000602DD">
        <w:t>. 1995</w:t>
      </w:r>
      <w:r w:rsidRPr="000602DD">
        <w:t xml:space="preserve">. "On Certain Differences between Haitian and French Predicative Constructions." </w:t>
      </w:r>
      <w:r w:rsidRPr="000602DD">
        <w:rPr>
          <w:i/>
          <w:iCs/>
        </w:rPr>
        <w:t xml:space="preserve">Contemporary Research in Romance Linguistics: Papers from the 22nd Linguistic Symposium on Romance Languages, El Paso/Cd. </w:t>
      </w:r>
      <w:proofErr w:type="spellStart"/>
      <w:r w:rsidRPr="000602DD">
        <w:rPr>
          <w:i/>
          <w:iCs/>
        </w:rPr>
        <w:t>Juárez</w:t>
      </w:r>
      <w:proofErr w:type="spellEnd"/>
      <w:r w:rsidRPr="000602DD">
        <w:rPr>
          <w:i/>
          <w:iCs/>
        </w:rPr>
        <w:t>, February 1992</w:t>
      </w:r>
      <w:r w:rsidR="00AA1FC5">
        <w:t>, edited by</w:t>
      </w:r>
      <w:r w:rsidRPr="000602DD">
        <w:t xml:space="preserve"> Jon </w:t>
      </w:r>
      <w:proofErr w:type="spellStart"/>
      <w:r w:rsidRPr="000602DD">
        <w:t>Amastae</w:t>
      </w:r>
      <w:proofErr w:type="spellEnd"/>
      <w:r w:rsidR="00BC27A1" w:rsidRPr="000602DD">
        <w:t>, 237-56</w:t>
      </w:r>
      <w:r w:rsidRPr="000602DD">
        <w:t>. Philadelphia: J. Benjamins</w:t>
      </w:r>
    </w:p>
    <w:p w14:paraId="1B3C93B4" w14:textId="75E42022" w:rsidR="00052075" w:rsidRPr="000602DD" w:rsidRDefault="00052075" w:rsidP="00052075">
      <w:pPr>
        <w:pStyle w:val="NormalWeb"/>
        <w:ind w:left="567" w:hanging="567"/>
      </w:pPr>
      <w:r w:rsidRPr="000602DD">
        <w:t xml:space="preserve">_____. </w:t>
      </w:r>
      <w:r w:rsidR="006F625E">
        <w:t xml:space="preserve">2007. </w:t>
      </w:r>
      <w:r w:rsidRPr="000602DD">
        <w:t xml:space="preserve">"Haitian Creole." </w:t>
      </w:r>
      <w:r w:rsidRPr="000602DD">
        <w:rPr>
          <w:i/>
          <w:iCs/>
        </w:rPr>
        <w:t>Comparative Creole Syntax: Parallel Outlines of 18 Creole Grammars</w:t>
      </w:r>
      <w:r w:rsidR="00634895">
        <w:t>, edited by</w:t>
      </w:r>
      <w:r w:rsidRPr="000602DD">
        <w:t xml:space="preserve"> John Holm and Peter L. Patrick</w:t>
      </w:r>
      <w:r w:rsidR="00634895">
        <w:t>, 101-26</w:t>
      </w:r>
      <w:r w:rsidRPr="000602DD">
        <w:t xml:space="preserve">. London: </w:t>
      </w:r>
      <w:proofErr w:type="spellStart"/>
      <w:r w:rsidRPr="000602DD">
        <w:t>Battlebridge</w:t>
      </w:r>
      <w:proofErr w:type="spellEnd"/>
      <w:r w:rsidRPr="000602DD">
        <w:t>.</w:t>
      </w:r>
    </w:p>
    <w:p w14:paraId="2DCD21E8" w14:textId="6D10F4B0" w:rsidR="00124B22" w:rsidRPr="000602DD" w:rsidRDefault="00124B22" w:rsidP="00124B22">
      <w:pPr>
        <w:pStyle w:val="NormalWeb"/>
        <w:ind w:left="567" w:hanging="567"/>
      </w:pPr>
      <w:proofErr w:type="spellStart"/>
      <w:r w:rsidRPr="000602DD">
        <w:t>Faraclas</w:t>
      </w:r>
      <w:proofErr w:type="spellEnd"/>
      <w:r w:rsidRPr="000602DD">
        <w:t>, Nicholas Gregory.</w:t>
      </w:r>
      <w:r w:rsidR="006F625E">
        <w:t xml:space="preserve"> 2005.</w:t>
      </w:r>
      <w:r w:rsidRPr="000602DD">
        <w:t xml:space="preserve"> </w:t>
      </w:r>
      <w:r w:rsidRPr="000602DD">
        <w:rPr>
          <w:i/>
          <w:iCs/>
        </w:rPr>
        <w:t>Nigerian Pidgin</w:t>
      </w:r>
      <w:r w:rsidRPr="000602DD">
        <w:t>. London: Routledge.</w:t>
      </w:r>
    </w:p>
    <w:p w14:paraId="1D07F28D" w14:textId="175EE03C" w:rsidR="00885528" w:rsidRPr="000602DD" w:rsidRDefault="00885528" w:rsidP="00885528">
      <w:pPr>
        <w:pStyle w:val="NormalWeb"/>
        <w:ind w:left="567" w:hanging="567"/>
      </w:pPr>
      <w:r w:rsidRPr="000602DD">
        <w:t>Hoch, James E</w:t>
      </w:r>
      <w:r w:rsidR="00B20219" w:rsidRPr="000602DD">
        <w:t>. 1997</w:t>
      </w:r>
      <w:r w:rsidRPr="000602DD">
        <w:t xml:space="preserve">. </w:t>
      </w:r>
      <w:r w:rsidRPr="000602DD">
        <w:rPr>
          <w:i/>
          <w:iCs/>
        </w:rPr>
        <w:t>Middle Egyptian Grammar</w:t>
      </w:r>
      <w:r w:rsidRPr="000602DD">
        <w:t>. Benben Publications.</w:t>
      </w:r>
    </w:p>
    <w:p w14:paraId="36C9B7A3" w14:textId="3BFB8F4E" w:rsidR="00885528" w:rsidRPr="000602DD" w:rsidRDefault="00885528" w:rsidP="00885528">
      <w:pPr>
        <w:pStyle w:val="NormalWeb"/>
        <w:ind w:left="567" w:hanging="567"/>
      </w:pPr>
      <w:r w:rsidRPr="000602DD">
        <w:t>Jenni, Hanna</w:t>
      </w:r>
      <w:r w:rsidR="00B20219" w:rsidRPr="000602DD">
        <w:t>. 2009</w:t>
      </w:r>
      <w:r w:rsidRPr="000602DD">
        <w:t xml:space="preserve">. “The Old Egyptian Demonstratives </w:t>
      </w:r>
      <w:r w:rsidRPr="005D6376">
        <w:rPr>
          <w:i/>
          <w:iCs/>
        </w:rPr>
        <w:t>Pw</w:t>
      </w:r>
      <w:r w:rsidRPr="000602DD">
        <w:t xml:space="preserve">, </w:t>
      </w:r>
      <w:proofErr w:type="spellStart"/>
      <w:r w:rsidRPr="005D6376">
        <w:rPr>
          <w:i/>
          <w:iCs/>
        </w:rPr>
        <w:t>Pn</w:t>
      </w:r>
      <w:proofErr w:type="spellEnd"/>
      <w:r w:rsidRPr="000602DD">
        <w:t xml:space="preserve"> and </w:t>
      </w:r>
      <w:r w:rsidRPr="005D6376">
        <w:rPr>
          <w:i/>
          <w:iCs/>
        </w:rPr>
        <w:t>Pf</w:t>
      </w:r>
      <w:r w:rsidRPr="000602DD">
        <w:t xml:space="preserve">.” </w:t>
      </w:r>
      <w:r w:rsidRPr="000602DD">
        <w:rPr>
          <w:i/>
          <w:iCs/>
        </w:rPr>
        <w:t xml:space="preserve">Lingua </w:t>
      </w:r>
      <w:proofErr w:type="spellStart"/>
      <w:r w:rsidRPr="000602DD">
        <w:rPr>
          <w:i/>
          <w:iCs/>
        </w:rPr>
        <w:t>Aegyptia</w:t>
      </w:r>
      <w:proofErr w:type="spellEnd"/>
      <w:r w:rsidR="00063842">
        <w:t xml:space="preserve"> </w:t>
      </w:r>
      <w:r w:rsidRPr="000602DD">
        <w:t>17</w:t>
      </w:r>
      <w:r w:rsidR="00063842">
        <w:t>:</w:t>
      </w:r>
      <w:r w:rsidRPr="000602DD">
        <w:t>119–137.</w:t>
      </w:r>
    </w:p>
    <w:p w14:paraId="0DDB40B2" w14:textId="2E2EC580" w:rsidR="001B13C6" w:rsidRPr="000602DD" w:rsidRDefault="001B13C6" w:rsidP="001B13C6">
      <w:pPr>
        <w:pStyle w:val="NormalWeb"/>
        <w:ind w:left="567" w:hanging="567"/>
      </w:pPr>
      <w:r w:rsidRPr="000602DD">
        <w:t>Lefebvre, Claire</w:t>
      </w:r>
      <w:r w:rsidR="001E2CC2">
        <w:t>. 2006</w:t>
      </w:r>
      <w:r w:rsidRPr="000602DD">
        <w:t xml:space="preserve">. </w:t>
      </w:r>
      <w:r w:rsidRPr="000602DD">
        <w:rPr>
          <w:i/>
          <w:iCs/>
        </w:rPr>
        <w:t>Creole Genesis and the Acquisition of Grammar: The Case of Haitian Creole</w:t>
      </w:r>
      <w:r w:rsidRPr="000602DD">
        <w:t xml:space="preserve">. Cambridge: </w:t>
      </w:r>
      <w:r w:rsidR="00836A08">
        <w:t>University Press</w:t>
      </w:r>
      <w:r w:rsidRPr="000602DD">
        <w:t>.</w:t>
      </w:r>
    </w:p>
    <w:p w14:paraId="3F66E0CA" w14:textId="2AA816B2" w:rsidR="00052075" w:rsidRPr="000602DD" w:rsidRDefault="00052075" w:rsidP="00052075">
      <w:pPr>
        <w:pStyle w:val="NormalWeb"/>
        <w:ind w:left="567" w:hanging="567"/>
      </w:pPr>
      <w:r w:rsidRPr="000602DD">
        <w:t xml:space="preserve">Manfredi, Victor. </w:t>
      </w:r>
      <w:r w:rsidR="00CF2DA0">
        <w:t xml:space="preserve">1993. </w:t>
      </w:r>
      <w:r w:rsidR="009531CE">
        <w:t>“</w:t>
      </w:r>
      <w:r w:rsidRPr="000602DD">
        <w:t>Verb Focus in the Typology of Kwa/Kru and Haitian.</w:t>
      </w:r>
      <w:r w:rsidR="009531CE">
        <w:t>”</w:t>
      </w:r>
      <w:r w:rsidRPr="000602DD">
        <w:t xml:space="preserve"> </w:t>
      </w:r>
      <w:r w:rsidRPr="000602DD">
        <w:rPr>
          <w:i/>
          <w:iCs/>
        </w:rPr>
        <w:t>Focus and Grammatical Relations in Creole Languages: Conference: Papers</w:t>
      </w:r>
      <w:r w:rsidRPr="000602DD">
        <w:t>. Ed. Francis Byrne and Donald Winford</w:t>
      </w:r>
      <w:r w:rsidR="00CF2DA0">
        <w:t>, 3-51</w:t>
      </w:r>
      <w:r w:rsidRPr="000602DD">
        <w:t>. Amsterdam: J. Benjamins.</w:t>
      </w:r>
    </w:p>
    <w:p w14:paraId="75FBF5FE" w14:textId="67B593FF" w:rsidR="00123802" w:rsidRPr="000602DD" w:rsidRDefault="00123802" w:rsidP="00885528">
      <w:pPr>
        <w:pStyle w:val="NormalWeb"/>
        <w:ind w:left="567" w:hanging="567"/>
      </w:pPr>
      <w:r w:rsidRPr="000602DD">
        <w:t xml:space="preserve">Marfo, C., &amp; </w:t>
      </w:r>
      <w:proofErr w:type="spellStart"/>
      <w:r w:rsidRPr="000602DD">
        <w:t>Bodomo</w:t>
      </w:r>
      <w:proofErr w:type="spellEnd"/>
      <w:r w:rsidRPr="000602DD">
        <w:t xml:space="preserve">, A. 2005. </w:t>
      </w:r>
      <w:r w:rsidR="009531CE">
        <w:t>“</w:t>
      </w:r>
      <w:r w:rsidRPr="000602DD">
        <w:t>Information structuring in Akan question-word fronting and focus constructions.</w:t>
      </w:r>
      <w:r w:rsidR="009531CE">
        <w:t>”</w:t>
      </w:r>
      <w:r w:rsidRPr="000602DD">
        <w:t xml:space="preserve"> </w:t>
      </w:r>
      <w:r w:rsidRPr="000602DD">
        <w:rPr>
          <w:i/>
          <w:iCs/>
        </w:rPr>
        <w:t>Studies in African Linguistics</w:t>
      </w:r>
      <w:r w:rsidRPr="000602DD">
        <w:t xml:space="preserve"> </w:t>
      </w:r>
      <w:r w:rsidRPr="00CF2DA0">
        <w:t>34</w:t>
      </w:r>
      <w:r w:rsidR="00CF2DA0">
        <w:t xml:space="preserve"> </w:t>
      </w:r>
      <w:r w:rsidRPr="000602DD">
        <w:t>(2)</w:t>
      </w:r>
      <w:r w:rsidR="00CF2DA0">
        <w:t>:</w:t>
      </w:r>
      <w:r w:rsidRPr="000602DD">
        <w:t>179-208.</w:t>
      </w:r>
    </w:p>
    <w:p w14:paraId="072DE389" w14:textId="424B8EE4" w:rsidR="00B6153B" w:rsidRPr="000602DD" w:rsidRDefault="00B6153B" w:rsidP="00B6153B">
      <w:pPr>
        <w:pStyle w:val="NormalWeb"/>
        <w:ind w:left="567" w:hanging="567"/>
      </w:pPr>
      <w:r w:rsidRPr="000602DD">
        <w:t xml:space="preserve">Mazama, Ama. </w:t>
      </w:r>
      <w:r w:rsidR="009531CE">
        <w:t>2002. “</w:t>
      </w:r>
      <w:r w:rsidRPr="000602DD">
        <w:t>Afrocentricity and African Spirituality.</w:t>
      </w:r>
      <w:r w:rsidR="009531CE">
        <w:t>”</w:t>
      </w:r>
      <w:r w:rsidRPr="000602DD">
        <w:t xml:space="preserve"> </w:t>
      </w:r>
      <w:r w:rsidRPr="000602DD">
        <w:rPr>
          <w:i/>
          <w:iCs/>
        </w:rPr>
        <w:t>Journal of Black Studies</w:t>
      </w:r>
      <w:r w:rsidRPr="000602DD">
        <w:t xml:space="preserve"> 33</w:t>
      </w:r>
      <w:r w:rsidR="0066705E">
        <w:t xml:space="preserve"> (</w:t>
      </w:r>
      <w:r w:rsidRPr="000602DD">
        <w:t>2</w:t>
      </w:r>
      <w:r w:rsidR="0066705E">
        <w:t>)</w:t>
      </w:r>
      <w:r w:rsidRPr="000602DD">
        <w:t>:218-34</w:t>
      </w:r>
      <w:r w:rsidR="009531CE">
        <w:t>.</w:t>
      </w:r>
    </w:p>
    <w:p w14:paraId="1E82116A" w14:textId="3FAA6E7A" w:rsidR="00885528" w:rsidRPr="000602DD" w:rsidRDefault="00885528" w:rsidP="00885528">
      <w:pPr>
        <w:pStyle w:val="NormalWeb"/>
        <w:ind w:left="567" w:hanging="567"/>
      </w:pPr>
      <w:proofErr w:type="spellStart"/>
      <w:r w:rsidRPr="000602DD">
        <w:t>Nehusi</w:t>
      </w:r>
      <w:proofErr w:type="spellEnd"/>
      <w:r w:rsidRPr="000602DD">
        <w:t xml:space="preserve">, Kimani K.S. </w:t>
      </w:r>
      <w:r w:rsidR="00B20219" w:rsidRPr="000602DD">
        <w:t xml:space="preserve">2001. </w:t>
      </w:r>
      <w:r w:rsidRPr="000602DD">
        <w:t xml:space="preserve">“From </w:t>
      </w:r>
      <w:proofErr w:type="spellStart"/>
      <w:r w:rsidRPr="000602DD">
        <w:t>Medew</w:t>
      </w:r>
      <w:proofErr w:type="spellEnd"/>
      <w:r w:rsidRPr="000602DD">
        <w:t xml:space="preserve"> </w:t>
      </w:r>
      <w:proofErr w:type="spellStart"/>
      <w:r w:rsidRPr="000602DD">
        <w:t>Netjer</w:t>
      </w:r>
      <w:proofErr w:type="spellEnd"/>
      <w:r w:rsidRPr="000602DD">
        <w:t xml:space="preserve"> to Ebonics.” </w:t>
      </w:r>
      <w:r w:rsidRPr="000602DD">
        <w:rPr>
          <w:i/>
          <w:iCs/>
        </w:rPr>
        <w:t>Ebonics and Language Education of African Ancestry Students</w:t>
      </w:r>
      <w:r w:rsidRPr="000602DD">
        <w:t>, edited by Clinton Crawford,</w:t>
      </w:r>
      <w:r w:rsidR="00EE56B6">
        <w:t xml:space="preserve"> 56-122.</w:t>
      </w:r>
      <w:r w:rsidRPr="000602DD">
        <w:t xml:space="preserve"> Sankofa World Publishers</w:t>
      </w:r>
      <w:r w:rsidR="00EE56B6">
        <w:t>.</w:t>
      </w:r>
    </w:p>
    <w:p w14:paraId="7C11CFF0" w14:textId="55E15D02" w:rsidR="00112D0F" w:rsidRPr="000602DD" w:rsidRDefault="00112D0F" w:rsidP="00112D0F">
      <w:pPr>
        <w:pStyle w:val="NormalWeb"/>
        <w:ind w:left="567" w:hanging="567"/>
      </w:pPr>
      <w:proofErr w:type="spellStart"/>
      <w:r w:rsidRPr="000602DD">
        <w:t>Odimegwu</w:t>
      </w:r>
      <w:proofErr w:type="spellEnd"/>
      <w:r w:rsidRPr="000602DD">
        <w:t>, Pamela</w:t>
      </w:r>
      <w:r w:rsidR="00A02F08">
        <w:t>. 2012</w:t>
      </w:r>
      <w:r w:rsidRPr="000602DD">
        <w:t xml:space="preserve">. </w:t>
      </w:r>
      <w:r w:rsidRPr="000602DD">
        <w:rPr>
          <w:i/>
          <w:iCs/>
        </w:rPr>
        <w:t>A Comparative Analysis of Jamaican Creole and Nigerian Pidgin English</w:t>
      </w:r>
      <w:r w:rsidRPr="000602DD">
        <w:t xml:space="preserve">. Marston Gate: </w:t>
      </w:r>
      <w:proofErr w:type="spellStart"/>
      <w:r w:rsidRPr="000602DD">
        <w:t>Internetpages</w:t>
      </w:r>
      <w:proofErr w:type="spellEnd"/>
      <w:r w:rsidRPr="000602DD">
        <w:t xml:space="preserve"> &amp; </w:t>
      </w:r>
      <w:proofErr w:type="spellStart"/>
      <w:r w:rsidRPr="000602DD">
        <w:t>Webdesign</w:t>
      </w:r>
      <w:proofErr w:type="spellEnd"/>
      <w:r w:rsidR="00A02F08">
        <w:t>.</w:t>
      </w:r>
    </w:p>
    <w:p w14:paraId="13652FC2" w14:textId="13EF463E" w:rsidR="00DC12FA" w:rsidRPr="000602DD" w:rsidRDefault="00BA7013" w:rsidP="00885528">
      <w:pPr>
        <w:pStyle w:val="NormalWeb"/>
        <w:ind w:left="567" w:hanging="567"/>
      </w:pPr>
      <w:r w:rsidRPr="000602DD">
        <w:t xml:space="preserve">Ofori, S. A. (2011). </w:t>
      </w:r>
      <w:r w:rsidR="00A05D94">
        <w:t>“</w:t>
      </w:r>
      <w:r w:rsidRPr="000602DD">
        <w:t>On the Basic Focus Marker, and the Basic Focus Sentence, in Akan (Twi).</w:t>
      </w:r>
      <w:r w:rsidR="00A05D94">
        <w:t>”</w:t>
      </w:r>
      <w:r w:rsidRPr="000602DD">
        <w:t> </w:t>
      </w:r>
      <w:r w:rsidRPr="000602DD">
        <w:rPr>
          <w:i/>
          <w:iCs/>
        </w:rPr>
        <w:t>Nordic Journal of African Studies</w:t>
      </w:r>
      <w:r w:rsidRPr="000602DD">
        <w:t> </w:t>
      </w:r>
      <w:r w:rsidRPr="00CA2318">
        <w:t>20</w:t>
      </w:r>
      <w:r w:rsidR="00CA2318">
        <w:t xml:space="preserve"> </w:t>
      </w:r>
      <w:r w:rsidRPr="00CA2318">
        <w:t>(3)</w:t>
      </w:r>
      <w:r w:rsidR="00CA2318">
        <w:t>:</w:t>
      </w:r>
      <w:r w:rsidRPr="000602DD">
        <w:t>2</w:t>
      </w:r>
      <w:r w:rsidR="002206A6" w:rsidRPr="000602DD">
        <w:t>41</w:t>
      </w:r>
      <w:r w:rsidRPr="000602DD">
        <w:t>-</w:t>
      </w:r>
      <w:r w:rsidR="002206A6" w:rsidRPr="000602DD">
        <w:t>61</w:t>
      </w:r>
      <w:r w:rsidRPr="000602DD">
        <w:t>.</w:t>
      </w:r>
    </w:p>
    <w:p w14:paraId="7EE2E346" w14:textId="340A0338" w:rsidR="00885528" w:rsidRPr="000602DD" w:rsidRDefault="00E22072" w:rsidP="00885528">
      <w:pPr>
        <w:pStyle w:val="NormalWeb"/>
        <w:ind w:left="567" w:hanging="567"/>
      </w:pPr>
      <w:r w:rsidRPr="000602DD">
        <w:t>Obenga, Theophile.</w:t>
      </w:r>
      <w:r w:rsidR="00B20219" w:rsidRPr="000602DD">
        <w:t xml:space="preserve"> 1978.</w:t>
      </w:r>
      <w:r w:rsidRPr="000602DD">
        <w:t xml:space="preserve"> "The Genetic Linguistic Relationship between Egyptian (ancient Egyptian and Coptic) and Modern Negro-African Languages." </w:t>
      </w:r>
      <w:r w:rsidRPr="000602DD">
        <w:rPr>
          <w:i/>
        </w:rPr>
        <w:t>The Peopling of Ancient Egypt and the Deciphering of Meroitic Script: Proceedings of the Symposium Held in Cairo from 28 January to 3 February 1974</w:t>
      </w:r>
      <w:r w:rsidRPr="000602DD">
        <w:t>. Ed. U</w:t>
      </w:r>
      <w:r w:rsidR="007E16B3">
        <w:t>NESCO</w:t>
      </w:r>
      <w:r w:rsidR="009020AB">
        <w:t>, 65-71</w:t>
      </w:r>
      <w:r w:rsidRPr="000602DD">
        <w:t>. U</w:t>
      </w:r>
      <w:r w:rsidR="007E16B3">
        <w:t>NESCO</w:t>
      </w:r>
      <w:r w:rsidRPr="000602DD">
        <w:t>.</w:t>
      </w:r>
    </w:p>
    <w:p w14:paraId="6135F77A" w14:textId="1325A1D9" w:rsidR="00885528" w:rsidRPr="000602DD" w:rsidRDefault="00885528" w:rsidP="00885528">
      <w:pPr>
        <w:pStyle w:val="NormalWeb"/>
        <w:ind w:left="567" w:hanging="567"/>
      </w:pPr>
      <w:r w:rsidRPr="000602DD">
        <w:lastRenderedPageBreak/>
        <w:t>Pochard, J.-C., and Hubert Devonish</w:t>
      </w:r>
      <w:r w:rsidR="00B20219" w:rsidRPr="000602DD">
        <w:t>. 1986</w:t>
      </w:r>
      <w:r w:rsidRPr="000602DD">
        <w:t xml:space="preserve">. “Deixis in Caribbean English-Lexicon Creole.” </w:t>
      </w:r>
      <w:r w:rsidRPr="000602DD">
        <w:rPr>
          <w:i/>
          <w:iCs/>
        </w:rPr>
        <w:t>Lingua</w:t>
      </w:r>
      <w:r w:rsidR="0013088C">
        <w:t xml:space="preserve"> </w:t>
      </w:r>
      <w:r w:rsidRPr="000602DD">
        <w:t>69</w:t>
      </w:r>
      <w:r w:rsidR="0013088C">
        <w:t xml:space="preserve"> (</w:t>
      </w:r>
      <w:r w:rsidRPr="000602DD">
        <w:t>1-2</w:t>
      </w:r>
      <w:r w:rsidR="0013088C">
        <w:t>):</w:t>
      </w:r>
      <w:r w:rsidRPr="000602DD">
        <w:t>105–120.</w:t>
      </w:r>
    </w:p>
    <w:p w14:paraId="728CE9B8" w14:textId="4C16B85A" w:rsidR="00E70F0C" w:rsidRPr="000602DD" w:rsidRDefault="00E70F0C" w:rsidP="00885528">
      <w:pPr>
        <w:pStyle w:val="NormalWeb"/>
        <w:ind w:left="567" w:hanging="567"/>
      </w:pPr>
      <w:r w:rsidRPr="000602DD">
        <w:t>Quarcoo, M. A. (2014). Copula verbs in Twi/English code switching. </w:t>
      </w:r>
      <w:r w:rsidRPr="000602DD">
        <w:rPr>
          <w:i/>
          <w:iCs/>
        </w:rPr>
        <w:t xml:space="preserve">The </w:t>
      </w:r>
      <w:r w:rsidR="00421E91">
        <w:rPr>
          <w:i/>
          <w:iCs/>
        </w:rPr>
        <w:t>J</w:t>
      </w:r>
      <w:r w:rsidRPr="000602DD">
        <w:rPr>
          <w:i/>
          <w:iCs/>
        </w:rPr>
        <w:t>ournal of West African languages</w:t>
      </w:r>
      <w:r w:rsidR="0013088C">
        <w:t xml:space="preserve"> </w:t>
      </w:r>
      <w:r w:rsidRPr="0013088C">
        <w:t>41</w:t>
      </w:r>
      <w:r w:rsidR="0013088C">
        <w:t xml:space="preserve"> </w:t>
      </w:r>
      <w:r w:rsidRPr="0013088C">
        <w:t>(2)</w:t>
      </w:r>
      <w:r w:rsidR="0013088C">
        <w:t>:</w:t>
      </w:r>
      <w:r w:rsidRPr="000602DD">
        <w:t>1-14.</w:t>
      </w:r>
    </w:p>
    <w:p w14:paraId="0879E45D" w14:textId="361C2002" w:rsidR="00885528" w:rsidRPr="000602DD" w:rsidRDefault="00885528" w:rsidP="00885528">
      <w:pPr>
        <w:pStyle w:val="NormalWeb"/>
        <w:ind w:left="567" w:hanging="567"/>
      </w:pPr>
      <w:r w:rsidRPr="000602DD">
        <w:t>Smith, Ernie, and Karen Crozier.</w:t>
      </w:r>
      <w:r w:rsidR="00B20219" w:rsidRPr="000602DD">
        <w:t xml:space="preserve"> 1998.</w:t>
      </w:r>
      <w:r w:rsidRPr="000602DD">
        <w:t xml:space="preserve"> “Ebonics Is Not Black English.” </w:t>
      </w:r>
      <w:r w:rsidRPr="000602DD">
        <w:rPr>
          <w:i/>
          <w:iCs/>
        </w:rPr>
        <w:t>Western Journal of Black Studies</w:t>
      </w:r>
      <w:r w:rsidR="00B20219" w:rsidRPr="000602DD">
        <w:t xml:space="preserve"> 22</w:t>
      </w:r>
      <w:r w:rsidR="00AF7091">
        <w:t xml:space="preserve"> (</w:t>
      </w:r>
      <w:r w:rsidR="00B20219" w:rsidRPr="000602DD">
        <w:t>2</w:t>
      </w:r>
      <w:r w:rsidR="00AF7091">
        <w:t>):</w:t>
      </w:r>
      <w:r w:rsidRPr="000602DD">
        <w:t>109–116.</w:t>
      </w:r>
    </w:p>
    <w:p w14:paraId="29E12CCC" w14:textId="0D2BD68F" w:rsidR="00CF75C4" w:rsidRPr="000602DD" w:rsidRDefault="00885528" w:rsidP="00885528">
      <w:pPr>
        <w:pStyle w:val="NormalWeb"/>
        <w:ind w:left="567" w:hanging="567"/>
      </w:pPr>
      <w:r w:rsidRPr="000602DD">
        <w:t>Winford, Donald</w:t>
      </w:r>
      <w:r w:rsidR="00B20219" w:rsidRPr="000602DD">
        <w:t>. 1993</w:t>
      </w:r>
      <w:r w:rsidRPr="000602DD">
        <w:t xml:space="preserve">. </w:t>
      </w:r>
      <w:r w:rsidRPr="000602DD">
        <w:rPr>
          <w:i/>
          <w:iCs/>
        </w:rPr>
        <w:t>Predication in Caribbean English Creoles</w:t>
      </w:r>
      <w:r w:rsidRPr="000602DD">
        <w:t xml:space="preserve">. </w:t>
      </w:r>
      <w:r w:rsidR="00AF7091" w:rsidRPr="000602DD">
        <w:t>Amsterdam</w:t>
      </w:r>
      <w:r w:rsidR="00E35A90">
        <w:t xml:space="preserve"> &amp; Philadelphia</w:t>
      </w:r>
      <w:r w:rsidR="00AF7091">
        <w:t xml:space="preserve">: </w:t>
      </w:r>
      <w:r w:rsidRPr="000602DD">
        <w:t>J. Benjamins.</w:t>
      </w:r>
    </w:p>
    <w:sectPr w:rsidR="00CF75C4" w:rsidRPr="000602DD" w:rsidSect="006B0BB9">
      <w:headerReference w:type="default" r:id="rId38"/>
      <w:pgSz w:w="12240" w:h="15840"/>
      <w:pgMar w:top="1440" w:right="1440" w:bottom="1440" w:left="1440"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3FEC57C8" w14:textId="6FC2A6FB" w:rsidR="00D26768" w:rsidRPr="00D26768" w:rsidRDefault="00D26768" w:rsidP="00D26768">
      <w:pPr>
        <w:shd w:val="clear" w:color="auto" w:fill="FFFFFF"/>
        <w:rPr>
          <w:rFonts w:ascii="Arial" w:eastAsia="Times New Roman" w:hAnsi="Arial" w:cs="Arial"/>
          <w:color w:val="222222"/>
          <w:sz w:val="24"/>
          <w:szCs w:val="24"/>
          <w:lang w:val="en-US"/>
        </w:rPr>
      </w:pPr>
      <w:r>
        <w:rPr>
          <w:rStyle w:val="CommentReference"/>
        </w:rPr>
        <w:annotationRef/>
      </w:r>
      <w:r w:rsidRPr="00D26768">
        <w:rPr>
          <w:rFonts w:ascii="Arial" w:eastAsia="Times New Roman" w:hAnsi="Arial" w:cs="Arial"/>
          <w:color w:val="222222"/>
          <w:sz w:val="24"/>
          <w:szCs w:val="24"/>
          <w:lang w:val="en-US"/>
        </w:rPr>
        <w:t xml:space="preserve">Independent linguistic tests should be done to show that a, </w:t>
      </w:r>
      <w:r>
        <w:rPr>
          <w:rFonts w:ascii="Arial" w:eastAsia="Times New Roman" w:hAnsi="Arial" w:cs="Arial"/>
          <w:color w:val="222222"/>
          <w:sz w:val="24"/>
          <w:szCs w:val="24"/>
          <w:lang w:val="en-US"/>
        </w:rPr>
        <w:t xml:space="preserve">pw, </w:t>
      </w:r>
      <w:proofErr w:type="spellStart"/>
      <w:r>
        <w:rPr>
          <w:rFonts w:ascii="Arial" w:eastAsia="Times New Roman" w:hAnsi="Arial" w:cs="Arial"/>
          <w:color w:val="222222"/>
          <w:sz w:val="24"/>
          <w:szCs w:val="24"/>
          <w:lang w:val="en-US"/>
        </w:rPr>
        <w:t>na</w:t>
      </w:r>
      <w:proofErr w:type="spellEnd"/>
      <w:r>
        <w:rPr>
          <w:rFonts w:ascii="Arial" w:eastAsia="Times New Roman" w:hAnsi="Arial" w:cs="Arial"/>
          <w:color w:val="222222"/>
          <w:sz w:val="24"/>
          <w:szCs w:val="24"/>
          <w:lang w:val="en-US"/>
        </w:rPr>
        <w:t xml:space="preserve"> </w:t>
      </w:r>
      <w:r w:rsidRPr="00D26768">
        <w:rPr>
          <w:rFonts w:ascii="Arial" w:eastAsia="Times New Roman" w:hAnsi="Arial" w:cs="Arial"/>
          <w:color w:val="222222"/>
          <w:sz w:val="24"/>
          <w:szCs w:val="24"/>
          <w:lang w:val="en-US"/>
        </w:rPr>
        <w:t>and anything else behave like pronoun</w:t>
      </w:r>
      <w:r>
        <w:rPr>
          <w:rFonts w:ascii="Arial" w:eastAsia="Times New Roman" w:hAnsi="Arial" w:cs="Arial"/>
          <w:color w:val="222222"/>
          <w:sz w:val="24"/>
          <w:szCs w:val="24"/>
          <w:lang w:val="en-US"/>
        </w:rPr>
        <w:t>s</w:t>
      </w:r>
    </w:p>
    <w:p w14:paraId="0D11CAF3" w14:textId="7739E506" w:rsidR="00D26768" w:rsidRDefault="00D26768" w:rsidP="00D26768">
      <w:pPr>
        <w:shd w:val="clear" w:color="auto" w:fill="FFFFFF"/>
      </w:pPr>
      <w:r>
        <w:rPr>
          <w:rFonts w:ascii="Arial" w:eastAsia="Times New Roman" w:hAnsi="Arial" w:cs="Arial"/>
          <w:color w:val="222222"/>
          <w:sz w:val="24"/>
          <w:szCs w:val="24"/>
          <w:lang w:val="en-US"/>
        </w:rPr>
        <w:t xml:space="preserve">You must show that a- does what other </w:t>
      </w:r>
      <w:r w:rsidRPr="00D26768">
        <w:rPr>
          <w:rFonts w:ascii="Arial" w:eastAsia="Times New Roman" w:hAnsi="Arial" w:cs="Arial"/>
          <w:color w:val="222222"/>
          <w:sz w:val="24"/>
          <w:szCs w:val="24"/>
          <w:lang w:val="en-US"/>
        </w:rPr>
        <w:t>pronouns</w:t>
      </w:r>
      <w:r>
        <w:rPr>
          <w:rFonts w:ascii="Arial" w:eastAsia="Times New Roman" w:hAnsi="Arial" w:cs="Arial"/>
          <w:color w:val="222222"/>
          <w:sz w:val="24"/>
          <w:szCs w:val="24"/>
          <w:lang w:val="en-US"/>
        </w:rPr>
        <w:t xml:space="preserve"> do</w:t>
      </w:r>
      <w:r w:rsidRPr="00D26768">
        <w:rPr>
          <w:rFonts w:ascii="Arial" w:eastAsia="Times New Roman" w:hAnsi="Arial" w:cs="Arial"/>
          <w:color w:val="222222"/>
          <w:sz w:val="24"/>
          <w:szCs w:val="24"/>
          <w:lang w:val="en-US"/>
        </w:rPr>
        <w:t xml:space="preserve"> and </w:t>
      </w:r>
      <w:r>
        <w:rPr>
          <w:rFonts w:ascii="Arial" w:eastAsia="Times New Roman" w:hAnsi="Arial" w:cs="Arial"/>
          <w:color w:val="222222"/>
          <w:sz w:val="24"/>
          <w:szCs w:val="24"/>
          <w:lang w:val="en-US"/>
        </w:rPr>
        <w:t xml:space="preserve">occurs </w:t>
      </w:r>
      <w:r w:rsidRPr="00D26768">
        <w:rPr>
          <w:rFonts w:ascii="Arial" w:eastAsia="Times New Roman" w:hAnsi="Arial" w:cs="Arial"/>
          <w:color w:val="222222"/>
          <w:sz w:val="24"/>
          <w:szCs w:val="24"/>
          <w:lang w:val="en-US"/>
        </w:rPr>
        <w:t xml:space="preserve">where pronouns occur, </w:t>
      </w:r>
      <w:r>
        <w:rPr>
          <w:rFonts w:ascii="Arial" w:eastAsia="Times New Roman" w:hAnsi="Arial" w:cs="Arial"/>
          <w:color w:val="222222"/>
          <w:sz w:val="24"/>
          <w:szCs w:val="24"/>
          <w:lang w:val="en-US"/>
        </w:rPr>
        <w:t xml:space="preserve">and this must </w:t>
      </w:r>
      <w:r w:rsidRPr="00D26768">
        <w:rPr>
          <w:rFonts w:ascii="Arial" w:eastAsia="Times New Roman" w:hAnsi="Arial" w:cs="Arial"/>
          <w:color w:val="222222"/>
          <w:sz w:val="24"/>
          <w:szCs w:val="24"/>
          <w:lang w:val="en-US"/>
        </w:rPr>
        <w:t xml:space="preserve">be clearly demonstrated </w:t>
      </w:r>
      <w:r>
        <w:rPr>
          <w:rFonts w:ascii="Arial" w:eastAsia="Times New Roman" w:hAnsi="Arial" w:cs="Arial"/>
          <w:color w:val="222222"/>
          <w:sz w:val="24"/>
          <w:szCs w:val="24"/>
          <w:lang w:val="en-US"/>
        </w:rPr>
        <w:t xml:space="preserve">via examples. If you cannot demonstrate this clearly, </w:t>
      </w:r>
      <w:r w:rsidRPr="00D26768">
        <w:rPr>
          <w:rFonts w:ascii="Arial" w:eastAsia="Times New Roman" w:hAnsi="Arial" w:cs="Arial"/>
          <w:color w:val="222222"/>
          <w:sz w:val="24"/>
          <w:szCs w:val="24"/>
          <w:shd w:val="clear" w:color="auto" w:fill="FFFFFF"/>
          <w:lang w:val="en-US"/>
        </w:rPr>
        <w:t>you should call it something else</w:t>
      </w:r>
    </w:p>
  </w:comment>
  <w:comment w:id="1" w:author="Author" w:initials="A">
    <w:p w14:paraId="4D78A63F" w14:textId="034AB20C" w:rsidR="003217E9" w:rsidRDefault="003217E9">
      <w:pPr>
        <w:pStyle w:val="CommentText"/>
      </w:pPr>
      <w:r>
        <w:rPr>
          <w:rStyle w:val="CommentReference"/>
        </w:rPr>
        <w:annotationRef/>
      </w:r>
      <w:r>
        <w:t>ontological</w:t>
      </w:r>
    </w:p>
  </w:comment>
  <w:comment w:id="5" w:author="Author" w:initials="A">
    <w:p w14:paraId="4D62D948" w14:textId="2AD54476" w:rsidR="00142618" w:rsidRDefault="00142618">
      <w:pPr>
        <w:pStyle w:val="CommentText"/>
      </w:pPr>
      <w:r>
        <w:rPr>
          <w:rStyle w:val="CommentReference"/>
        </w:rPr>
        <w:annotationRef/>
      </w:r>
      <w:r>
        <w:t xml:space="preserve">Then why invoke the use of the term pronoun? </w:t>
      </w:r>
    </w:p>
  </w:comment>
  <w:comment w:id="6" w:author="Author" w:initials="A">
    <w:p w14:paraId="564F1452" w14:textId="3D891C4D" w:rsidR="002E5ADF" w:rsidRPr="002E5ADF" w:rsidRDefault="002E5ADF">
      <w:pPr>
        <w:pStyle w:val="CommentText"/>
        <w:rPr>
          <w:lang w:val="en-US"/>
        </w:rPr>
      </w:pPr>
      <w:r>
        <w:rPr>
          <w:rStyle w:val="CommentReference"/>
        </w:rPr>
        <w:annotationRef/>
      </w:r>
      <w:r>
        <w:t>The pronoun refers to itself? Or is co-indexed with another noun/pronoun? In Wolof there is a construction like Y</w:t>
      </w:r>
      <w:r w:rsidRPr="002E5ADF">
        <w:t xml:space="preserve">ow </w:t>
      </w:r>
      <w:proofErr w:type="spellStart"/>
      <w:r w:rsidRPr="002E5ADF">
        <w:t>yaa</w:t>
      </w:r>
      <w:proofErr w:type="spellEnd"/>
      <w:r w:rsidRPr="002E5ADF">
        <w:t xml:space="preserve"> </w:t>
      </w:r>
      <w:proofErr w:type="spellStart"/>
      <w:r w:rsidRPr="002E5ADF">
        <w:t>dëgër</w:t>
      </w:r>
      <w:proofErr w:type="spellEnd"/>
      <w:r w:rsidRPr="002E5ADF">
        <w:t xml:space="preserve"> fit</w:t>
      </w:r>
      <w:r>
        <w:t xml:space="preserve"> – You, you’re hard of heart (You are the one who is courageous). If this is what you mean by self-referential, I’m not convinced that that is what is going on here. In Wolof Yow functions as an emphatic pronoun that can be omitted. Can the </w:t>
      </w:r>
      <w:proofErr w:type="spellStart"/>
      <w:r>
        <w:rPr>
          <w:i/>
          <w:iCs/>
        </w:rPr>
        <w:t>yu</w:t>
      </w:r>
      <w:proofErr w:type="spellEnd"/>
      <w:r>
        <w:rPr>
          <w:i/>
          <w:iCs/>
        </w:rPr>
        <w:t xml:space="preserve"> </w:t>
      </w:r>
      <w:r>
        <w:t xml:space="preserve">be omitted and still render the same meaning? </w:t>
      </w:r>
    </w:p>
  </w:comment>
  <w:comment w:id="7" w:author="Author" w:initials="A">
    <w:p w14:paraId="52B038BC" w14:textId="16C58F8C" w:rsidR="00142618" w:rsidRDefault="00142618">
      <w:pPr>
        <w:pStyle w:val="CommentText"/>
      </w:pPr>
      <w:r>
        <w:rPr>
          <w:rStyle w:val="CommentReference"/>
        </w:rPr>
        <w:annotationRef/>
      </w:r>
      <w:r>
        <w:t xml:space="preserve">Something wrong here. </w:t>
      </w:r>
    </w:p>
  </w:comment>
  <w:comment w:id="8" w:author="Author" w:initials="A">
    <w:p w14:paraId="5883FF93" w14:textId="30DDCB8A" w:rsidR="002C566A" w:rsidRPr="002C566A" w:rsidRDefault="002C566A">
      <w:pPr>
        <w:pStyle w:val="CommentText"/>
      </w:pPr>
      <w:r>
        <w:rPr>
          <w:rStyle w:val="CommentReference"/>
        </w:rPr>
        <w:annotationRef/>
      </w:r>
      <w:r>
        <w:t xml:space="preserve">Yu is clearly a pronoun in this sentence. If </w:t>
      </w:r>
      <w:r>
        <w:rPr>
          <w:i/>
          <w:iCs/>
        </w:rPr>
        <w:t xml:space="preserve">a </w:t>
      </w:r>
      <w:r>
        <w:t xml:space="preserve">is also a pronoun, can it occur syntactically where </w:t>
      </w:r>
      <w:proofErr w:type="spellStart"/>
      <w:r>
        <w:t>yu</w:t>
      </w:r>
      <w:proofErr w:type="spellEnd"/>
      <w:r>
        <w:t xml:space="preserve"> can occur? </w:t>
      </w:r>
    </w:p>
  </w:comment>
  <w:comment w:id="9" w:author="Author" w:initials="A">
    <w:p w14:paraId="1FDBBD4F" w14:textId="6C2BD16A" w:rsidR="002932FB" w:rsidRPr="00FD17D3" w:rsidRDefault="002932FB">
      <w:pPr>
        <w:pStyle w:val="CommentText"/>
        <w:rPr>
          <w:lang w:val="en-US"/>
        </w:rPr>
      </w:pPr>
      <w:r>
        <w:rPr>
          <w:rStyle w:val="CommentReference"/>
        </w:rPr>
        <w:annotationRef/>
      </w:r>
      <w:r>
        <w:t xml:space="preserve">Are we to believe that a is a pronoun that is coindexed with </w:t>
      </w:r>
      <w:proofErr w:type="spellStart"/>
      <w:r>
        <w:t>bwai</w:t>
      </w:r>
      <w:proofErr w:type="spellEnd"/>
      <w:r>
        <w:t xml:space="preserve">? </w:t>
      </w:r>
    </w:p>
  </w:comment>
  <w:comment w:id="10" w:author="Author" w:initials="A">
    <w:p w14:paraId="3420B33E" w14:textId="079862D9" w:rsidR="00142618" w:rsidRDefault="00142618">
      <w:pPr>
        <w:pStyle w:val="CommentText"/>
      </w:pPr>
      <w:r>
        <w:rPr>
          <w:rStyle w:val="CommentReference"/>
        </w:rPr>
        <w:annotationRef/>
      </w:r>
      <w:r>
        <w:t xml:space="preserve">This literal translation is an ungrammatical sentence that leaves the reader lost as to what the actual gloss is saying. Also, when we see a literal translation, we expect to see something close to a correspondence between one lexical item in one language and the translation in the other. Which part is the (is)(is) corresponding to? </w:t>
      </w:r>
    </w:p>
  </w:comment>
  <w:comment w:id="11" w:author="Author" w:initials="A">
    <w:p w14:paraId="7C14DBE5" w14:textId="2ECB72CE" w:rsidR="00142618" w:rsidRDefault="00142618">
      <w:pPr>
        <w:pStyle w:val="CommentText"/>
      </w:pPr>
      <w:r>
        <w:rPr>
          <w:rStyle w:val="CommentReference"/>
        </w:rPr>
        <w:annotationRef/>
      </w:r>
      <w:r>
        <w:t xml:space="preserve">Does the first is indicate existence? </w:t>
      </w:r>
    </w:p>
  </w:comment>
  <w:comment w:id="12" w:author="Author" w:initials="A">
    <w:p w14:paraId="4E00024E" w14:textId="24488E08" w:rsidR="00142618" w:rsidRDefault="00142618">
      <w:pPr>
        <w:pStyle w:val="CommentText"/>
      </w:pPr>
      <w:r>
        <w:rPr>
          <w:rStyle w:val="CommentReference"/>
        </w:rPr>
        <w:annotationRef/>
      </w:r>
      <w:r>
        <w:t xml:space="preserve">Meaning what? </w:t>
      </w:r>
    </w:p>
  </w:comment>
  <w:comment w:id="13" w:author="Author" w:initials="A">
    <w:p w14:paraId="7B0846B5" w14:textId="1F039EAA" w:rsidR="002932FB" w:rsidRDefault="002932FB">
      <w:pPr>
        <w:pStyle w:val="CommentText"/>
      </w:pPr>
      <w:r>
        <w:rPr>
          <w:rStyle w:val="CommentReference"/>
        </w:rPr>
        <w:annotationRef/>
      </w:r>
      <w:r>
        <w:t xml:space="preserve">Again, mi is clearly a pronoun. Can a replace mi? Again, if you are going to make the case that this is a pronoun, you should show the grammatical relations as well as syntactic positions in which it occurs correspond to expected behavior for pronouns. </w:t>
      </w:r>
    </w:p>
  </w:comment>
  <w:comment w:id="14" w:author="Author" w:initials="A">
    <w:p w14:paraId="433D9BAD" w14:textId="77777777" w:rsidR="00142618" w:rsidRDefault="00142618">
      <w:pPr>
        <w:pStyle w:val="CommentText"/>
        <w:rPr>
          <w:rFonts w:cs="Times New Roman"/>
          <w:sz w:val="24"/>
          <w:szCs w:val="24"/>
        </w:rPr>
      </w:pPr>
      <w:r>
        <w:rPr>
          <w:rStyle w:val="CommentReference"/>
        </w:rPr>
        <w:annotationRef/>
      </w:r>
      <w:r>
        <w:t xml:space="preserve">To make this into an intelligible sentence, you would need to handle this as a relative phrase </w:t>
      </w:r>
      <w:r w:rsidRPr="000602DD">
        <w:rPr>
          <w:rFonts w:cs="Times New Roman"/>
          <w:sz w:val="24"/>
          <w:szCs w:val="24"/>
        </w:rPr>
        <w:t>“</w:t>
      </w:r>
      <w:r>
        <w:rPr>
          <w:rFonts w:cs="Times New Roman"/>
          <w:sz w:val="24"/>
          <w:szCs w:val="24"/>
        </w:rPr>
        <w:t>I (am) (that one that) (is) (who) (is) the women(’s) sugar</w:t>
      </w:r>
      <w:r w:rsidRPr="000602DD">
        <w:rPr>
          <w:rFonts w:cs="Times New Roman"/>
          <w:sz w:val="24"/>
          <w:szCs w:val="24"/>
        </w:rPr>
        <w:t>.”</w:t>
      </w:r>
      <w:r>
        <w:rPr>
          <w:rFonts w:cs="Times New Roman"/>
          <w:sz w:val="24"/>
          <w:szCs w:val="24"/>
        </w:rPr>
        <w:t xml:space="preserve"> Otherwise, what are you actually saying? </w:t>
      </w:r>
    </w:p>
    <w:p w14:paraId="22A5F2AF" w14:textId="77777777" w:rsidR="00142618" w:rsidRDefault="00142618">
      <w:pPr>
        <w:pStyle w:val="CommentText"/>
        <w:rPr>
          <w:rFonts w:cs="Times New Roman"/>
          <w:sz w:val="24"/>
          <w:szCs w:val="24"/>
        </w:rPr>
      </w:pPr>
    </w:p>
    <w:p w14:paraId="028711F3" w14:textId="12BF467F" w:rsidR="00142618" w:rsidRPr="00142618" w:rsidRDefault="00142618">
      <w:pPr>
        <w:pStyle w:val="CommentText"/>
      </w:pPr>
      <w:r>
        <w:rPr>
          <w:rFonts w:cs="Times New Roman"/>
          <w:sz w:val="24"/>
          <w:szCs w:val="24"/>
        </w:rPr>
        <w:t xml:space="preserve">Also, it appears that you are saying that a has ontological implications (existence) as well as copula implications (the second is) from this translation. How is this different from English ‘be’ that has both connotations as well.  </w:t>
      </w:r>
    </w:p>
  </w:comment>
  <w:comment w:id="15" w:author="Author" w:initials="A">
    <w:p w14:paraId="52EC55AE" w14:textId="2883685B" w:rsidR="00C52E6A" w:rsidRDefault="00C52E6A">
      <w:pPr>
        <w:pStyle w:val="CommentText"/>
      </w:pPr>
      <w:r>
        <w:rPr>
          <w:rStyle w:val="CommentReference"/>
        </w:rPr>
        <w:annotationRef/>
      </w:r>
      <w:r>
        <w:t>So here, it is a relativized construction, but it’s</w:t>
      </w:r>
      <w:r w:rsidR="00FD17D3">
        <w:t xml:space="preserve"> still</w:t>
      </w:r>
      <w:r>
        <w:t xml:space="preserve"> ungrammatical and unintelligible. The gloss should render transparent rather than rendering opaque. </w:t>
      </w:r>
    </w:p>
  </w:comment>
  <w:comment w:id="16" w:author="Author" w:initials="A">
    <w:p w14:paraId="4868340F" w14:textId="2EB2222E" w:rsidR="00FD17D3" w:rsidRDefault="00FD17D3">
      <w:pPr>
        <w:pStyle w:val="CommentText"/>
      </w:pPr>
      <w:r>
        <w:rPr>
          <w:rStyle w:val="CommentReference"/>
        </w:rPr>
        <w:annotationRef/>
      </w:r>
      <w:r>
        <w:t xml:space="preserve">So instead of Bailey who renders it as one copula, it appears that you are rendering it as three (3): am, is, is? How does this make your case rather than undercutting your case? </w:t>
      </w:r>
    </w:p>
  </w:comment>
  <w:comment w:id="17" w:author="Author" w:initials="A">
    <w:p w14:paraId="02D60C7E" w14:textId="5FF358E8" w:rsidR="00FD17D3" w:rsidRDefault="00FD17D3">
      <w:pPr>
        <w:pStyle w:val="CommentText"/>
      </w:pPr>
      <w:r>
        <w:rPr>
          <w:rStyle w:val="CommentReference"/>
        </w:rPr>
        <w:annotationRef/>
      </w:r>
      <w:r>
        <w:t xml:space="preserve">Where is your own gloss as in the other instances? </w:t>
      </w:r>
    </w:p>
  </w:comment>
  <w:comment w:id="18" w:author="Author" w:initials="A">
    <w:p w14:paraId="508FC489" w14:textId="6D89B02C" w:rsidR="001327CB" w:rsidRDefault="001327CB">
      <w:pPr>
        <w:pStyle w:val="CommentText"/>
      </w:pPr>
      <w:r>
        <w:rPr>
          <w:rStyle w:val="CommentReference"/>
        </w:rPr>
        <w:annotationRef/>
      </w:r>
      <w:r>
        <w:t xml:space="preserve">This is a demonstrative usage, no? </w:t>
      </w:r>
    </w:p>
  </w:comment>
  <w:comment w:id="19" w:author="Author" w:initials="A">
    <w:p w14:paraId="56387B99" w14:textId="38A86470" w:rsidR="001327CB" w:rsidRPr="001327CB" w:rsidRDefault="001327CB">
      <w:pPr>
        <w:pStyle w:val="CommentText"/>
      </w:pPr>
      <w:r>
        <w:rPr>
          <w:rStyle w:val="CommentReference"/>
        </w:rPr>
        <w:annotationRef/>
      </w:r>
      <w:r>
        <w:t xml:space="preserve">This is a relativized usage, no? It seems to me that translations should be internally consistent to retain conceptual integrity of whatever it is that you are arguing for. We see the same </w:t>
      </w:r>
      <w:r>
        <w:rPr>
          <w:i/>
          <w:iCs/>
        </w:rPr>
        <w:t>a</w:t>
      </w:r>
      <w:r>
        <w:t xml:space="preserve">, but sometimes you gloss it as a </w:t>
      </w:r>
      <w:proofErr w:type="spellStart"/>
      <w:r>
        <w:t>relativizer</w:t>
      </w:r>
      <w:proofErr w:type="spellEnd"/>
      <w:r>
        <w:t xml:space="preserve">, sometimes without a </w:t>
      </w:r>
      <w:proofErr w:type="spellStart"/>
      <w:r>
        <w:t>relativizer</w:t>
      </w:r>
      <w:proofErr w:type="spellEnd"/>
      <w:r>
        <w:t xml:space="preserve"> but we a copula in parenthesis, sometimes as a demonstrative. Is it that going from one construction to another changes the use/meaning or is it that you are not clear on what it actually is so that lack of clarity manifests in several different glosses </w:t>
      </w:r>
    </w:p>
  </w:comment>
  <w:comment w:id="20" w:author="Author" w:initials="A">
    <w:p w14:paraId="15A6B704" w14:textId="7727BE1A" w:rsidR="00FD17D3" w:rsidRPr="00FD17D3" w:rsidRDefault="00FD17D3">
      <w:pPr>
        <w:pStyle w:val="CommentText"/>
      </w:pPr>
      <w:r>
        <w:rPr>
          <w:rStyle w:val="CommentReference"/>
        </w:rPr>
        <w:annotationRef/>
      </w:r>
      <w:r>
        <w:t xml:space="preserve">What tests have you used to demonstrate that, in this instance, </w:t>
      </w:r>
      <w:r>
        <w:rPr>
          <w:i/>
          <w:iCs/>
        </w:rPr>
        <w:t xml:space="preserve">a </w:t>
      </w:r>
      <w:r>
        <w:t xml:space="preserve">is not the indefinite article? </w:t>
      </w:r>
    </w:p>
  </w:comment>
  <w:comment w:id="21" w:author="Author" w:initials="A">
    <w:p w14:paraId="3F2BFFB2" w14:textId="1A6DA79C" w:rsidR="008314BD" w:rsidRDefault="008314BD">
      <w:pPr>
        <w:pStyle w:val="CommentText"/>
      </w:pPr>
      <w:r>
        <w:rPr>
          <w:rStyle w:val="CommentReference"/>
        </w:rPr>
        <w:annotationRef/>
      </w:r>
      <w:r>
        <w:t xml:space="preserve">Three occurrences of “that” and three occurrences of “is” is not helpful in conveying what is actually going on here. </w:t>
      </w:r>
    </w:p>
  </w:comment>
  <w:comment w:id="22" w:author="Author" w:initials="A">
    <w:p w14:paraId="4AB4EA13" w14:textId="3B430390" w:rsidR="00FD17D3" w:rsidRDefault="00FD17D3">
      <w:pPr>
        <w:pStyle w:val="CommentText"/>
      </w:pPr>
      <w:r>
        <w:rPr>
          <w:rStyle w:val="CommentReference"/>
        </w:rPr>
        <w:annotationRef/>
      </w:r>
      <w:r>
        <w:t xml:space="preserve">How is this different from your own glosses with three copulas? </w:t>
      </w:r>
    </w:p>
  </w:comment>
  <w:comment w:id="24" w:author="Author" w:initials="A">
    <w:p w14:paraId="67E3AD48" w14:textId="186F32D8" w:rsidR="006D1FA0" w:rsidRPr="006D1FA0" w:rsidRDefault="006D1FA0">
      <w:pPr>
        <w:pStyle w:val="CommentText"/>
        <w:rPr>
          <w:lang w:val="en-US"/>
        </w:rPr>
      </w:pPr>
      <w:r>
        <w:rPr>
          <w:rStyle w:val="CommentReference"/>
        </w:rPr>
        <w:annotationRef/>
      </w:r>
      <w:r>
        <w:t xml:space="preserve">How, then, would you analyze Akan </w:t>
      </w:r>
      <w:proofErr w:type="spellStart"/>
      <w:r>
        <w:t>yɛ</w:t>
      </w:r>
      <w:proofErr w:type="spellEnd"/>
      <w:r>
        <w:t xml:space="preserve"> and </w:t>
      </w:r>
      <w:proofErr w:type="spellStart"/>
      <w:r>
        <w:t>Yorùba</w:t>
      </w:r>
      <w:proofErr w:type="spellEnd"/>
      <w:r>
        <w:t>́ je</w:t>
      </w:r>
      <w:r>
        <w:rPr>
          <w:lang w:val="en-US"/>
        </w:rPr>
        <w:t>̣́?</w:t>
      </w:r>
    </w:p>
  </w:comment>
  <w:comment w:id="27" w:author="Author" w:initials="A">
    <w:p w14:paraId="2EA3B262" w14:textId="17F9E28B" w:rsidR="00A262B3" w:rsidRDefault="00A262B3">
      <w:pPr>
        <w:pStyle w:val="CommentText"/>
      </w:pPr>
      <w:r>
        <w:rPr>
          <w:rStyle w:val="CommentReference"/>
        </w:rPr>
        <w:annotationRef/>
      </w:r>
      <w:r>
        <w:t xml:space="preserve">Is this problematic? If so, why so? If not, why not? </w:t>
      </w:r>
    </w:p>
  </w:comment>
  <w:comment w:id="28" w:author="Author" w:initials="A">
    <w:p w14:paraId="71561D15" w14:textId="087CC24B" w:rsidR="00147599" w:rsidRDefault="00147599">
      <w:pPr>
        <w:pStyle w:val="CommentText"/>
      </w:pPr>
      <w:r>
        <w:rPr>
          <w:rStyle w:val="CommentReference"/>
        </w:rPr>
        <w:annotationRef/>
      </w:r>
      <w:r>
        <w:t>?</w:t>
      </w:r>
    </w:p>
  </w:comment>
  <w:comment w:id="29" w:author="Author" w:initials="A">
    <w:p w14:paraId="32F624F5" w14:textId="098F57EC" w:rsidR="000B12F7" w:rsidRDefault="000B12F7">
      <w:pPr>
        <w:pStyle w:val="CommentText"/>
      </w:pPr>
      <w:r>
        <w:rPr>
          <w:rStyle w:val="CommentReference"/>
        </w:rPr>
        <w:annotationRef/>
      </w:r>
      <w:r>
        <w:t xml:space="preserve">How do you account for homophony? Is it possible that an indefinite article (a/an) can take this position? </w:t>
      </w:r>
    </w:p>
  </w:comment>
  <w:comment w:id="30" w:author="Author" w:initials="A">
    <w:p w14:paraId="79B74E45" w14:textId="37D73CE9" w:rsidR="000B12F7" w:rsidRDefault="000B12F7">
      <w:pPr>
        <w:pStyle w:val="CommentText"/>
      </w:pPr>
      <w:r>
        <w:rPr>
          <w:rStyle w:val="CommentReference"/>
        </w:rPr>
        <w:annotationRef/>
      </w:r>
      <w:r>
        <w:t xml:space="preserve">What does (is)(is) mean? This is still ungrammatical and unintelligible as a translation into what is supposed to be English. </w:t>
      </w:r>
    </w:p>
  </w:comment>
  <w:comment w:id="31" w:author="Author" w:initials="A">
    <w:p w14:paraId="68749A54" w14:textId="7AA54967" w:rsidR="00A262B3" w:rsidRDefault="00A262B3">
      <w:pPr>
        <w:pStyle w:val="CommentText"/>
      </w:pPr>
      <w:r>
        <w:rPr>
          <w:rStyle w:val="CommentReference"/>
        </w:rPr>
        <w:annotationRef/>
      </w:r>
      <w:r>
        <w:t xml:space="preserve">Two or three copulas instead of one is definitely different. </w:t>
      </w:r>
    </w:p>
  </w:comment>
  <w:comment w:id="32" w:author="Author" w:initials="A">
    <w:p w14:paraId="31FDF033" w14:textId="63E1409D" w:rsidR="00A262B3" w:rsidRDefault="00A262B3">
      <w:pPr>
        <w:pStyle w:val="CommentText"/>
      </w:pPr>
      <w:r>
        <w:rPr>
          <w:rStyle w:val="CommentReference"/>
        </w:rPr>
        <w:annotationRef/>
      </w:r>
      <w:r>
        <w:t xml:space="preserve">Self-referential with reference to what noun? </w:t>
      </w:r>
    </w:p>
  </w:comment>
  <w:comment w:id="33" w:author="Author" w:initials="A">
    <w:p w14:paraId="501DEE00" w14:textId="64B782B0" w:rsidR="00837D13" w:rsidRDefault="00837D13">
      <w:pPr>
        <w:pStyle w:val="CommentText"/>
      </w:pPr>
      <w:r>
        <w:rPr>
          <w:rStyle w:val="CommentReference"/>
        </w:rPr>
        <w:annotationRef/>
      </w:r>
      <w:r>
        <w:t xml:space="preserve">As what precedes is in parenthesis, are you saying that the sentence actually begins with a </w:t>
      </w:r>
      <w:proofErr w:type="spellStart"/>
      <w:r>
        <w:t>relativizer</w:t>
      </w:r>
      <w:proofErr w:type="spellEnd"/>
      <w:r>
        <w:t xml:space="preserve">? </w:t>
      </w:r>
    </w:p>
  </w:comment>
  <w:comment w:id="34" w:author="Author" w:initials="A">
    <w:p w14:paraId="6F2EE100" w14:textId="69C6481A" w:rsidR="00837D13" w:rsidRDefault="00837D13">
      <w:pPr>
        <w:pStyle w:val="CommentText"/>
      </w:pPr>
      <w:r>
        <w:rPr>
          <w:rStyle w:val="CommentReference"/>
        </w:rPr>
        <w:annotationRef/>
      </w:r>
      <w:r>
        <w:t xml:space="preserve">Reading with the parentheses, your glosses are ungrammatical and unintelligible and reading without including the parentheses, your glosses are incomplete while remaining unintelligible. </w:t>
      </w:r>
    </w:p>
  </w:comment>
  <w:comment w:id="35" w:author="Author" w:initials="A">
    <w:p w14:paraId="76C90421" w14:textId="42CF72EF" w:rsidR="00837D13" w:rsidRPr="00837D13" w:rsidRDefault="00837D13">
      <w:pPr>
        <w:pStyle w:val="CommentText"/>
      </w:pPr>
      <w:r>
        <w:rPr>
          <w:rStyle w:val="CommentReference"/>
        </w:rPr>
        <w:annotationRef/>
      </w:r>
      <w:r>
        <w:t xml:space="preserve">Typically pw follows a noun as in </w:t>
      </w:r>
      <w:proofErr w:type="spellStart"/>
      <w:r>
        <w:t>pXrt</w:t>
      </w:r>
      <w:proofErr w:type="spellEnd"/>
      <w:r>
        <w:t xml:space="preserve"> pw </w:t>
      </w:r>
      <w:proofErr w:type="spellStart"/>
      <w:r>
        <w:t>anx</w:t>
      </w:r>
      <w:proofErr w:type="spellEnd"/>
      <w:r>
        <w:t xml:space="preserve">. You have shown above where JA </w:t>
      </w:r>
      <w:r>
        <w:rPr>
          <w:i/>
          <w:iCs/>
        </w:rPr>
        <w:t xml:space="preserve">a </w:t>
      </w:r>
      <w:r>
        <w:t xml:space="preserve">can begin a sentence. How can they have the same syntax where one element can appear where the other cannot?  </w:t>
      </w:r>
    </w:p>
  </w:comment>
  <w:comment w:id="36" w:author="Author" w:initials="A">
    <w:p w14:paraId="717FEC56" w14:textId="244C5E83" w:rsidR="005D3240" w:rsidRDefault="005D3240">
      <w:pPr>
        <w:pStyle w:val="CommentText"/>
      </w:pPr>
      <w:r>
        <w:rPr>
          <w:rStyle w:val="CommentReference"/>
        </w:rPr>
        <w:annotationRef/>
      </w:r>
      <w:r>
        <w:t xml:space="preserve">Incomplete thought. </w:t>
      </w:r>
    </w:p>
  </w:comment>
  <w:comment w:id="37" w:author="Author" w:initials="A">
    <w:p w14:paraId="20D29764" w14:textId="2BD1DE37" w:rsidR="005D3240" w:rsidRDefault="005D3240">
      <w:pPr>
        <w:pStyle w:val="CommentText"/>
      </w:pPr>
      <w:r>
        <w:rPr>
          <w:rStyle w:val="CommentReference"/>
        </w:rPr>
        <w:annotationRef/>
      </w:r>
      <w:r>
        <w:t xml:space="preserve">Can pw be found in this location? If not, how does it have the same syntax as the JA INV phrase? Further, for this to be the case, the two languages would have to have the same syntactic typology SVO for both or VSO for both. If this is what you are arguing, you would have to go to great pains to demonstrate this as a fact. </w:t>
      </w:r>
    </w:p>
  </w:comment>
  <w:comment w:id="38" w:author="Author" w:initials="A">
    <w:p w14:paraId="2AA58E35" w14:textId="6D09AE57" w:rsidR="005D3240" w:rsidRDefault="005D3240">
      <w:pPr>
        <w:pStyle w:val="CommentText"/>
      </w:pPr>
      <w:r>
        <w:rPr>
          <w:rStyle w:val="CommentReference"/>
        </w:rPr>
        <w:annotationRef/>
      </w:r>
      <w:r>
        <w:t xml:space="preserve">Is this in the right syntactic position for English? </w:t>
      </w:r>
    </w:p>
  </w:comment>
  <w:comment w:id="39" w:author="Author" w:initials="A">
    <w:p w14:paraId="2D46BBB9" w14:textId="0EF01014" w:rsidR="005D3240" w:rsidRDefault="005D3240">
      <w:pPr>
        <w:pStyle w:val="CommentText"/>
      </w:pPr>
      <w:r>
        <w:rPr>
          <w:rStyle w:val="CommentReference"/>
        </w:rPr>
        <w:annotationRef/>
      </w:r>
      <w:r>
        <w:t xml:space="preserve">Meaning what? </w:t>
      </w:r>
    </w:p>
  </w:comment>
  <w:comment w:id="42" w:author="Author" w:initials="A">
    <w:p w14:paraId="2FFB1DB7" w14:textId="258A86A5" w:rsidR="00084C9C" w:rsidRDefault="00084C9C">
      <w:pPr>
        <w:pStyle w:val="CommentText"/>
      </w:pPr>
      <w:r>
        <w:rPr>
          <w:rStyle w:val="CommentReference"/>
        </w:rPr>
        <w:annotationRef/>
      </w:r>
      <w:r>
        <w:t>I do not believe you are using the word pronoun correctly. If you are unsatisfied with analyses of this phenomenon in contemporary West Afrikan languages as made by West Afrikan linguists, you would be better off creating a term to describe what this phenomenon is rather than attempting to force it into the position of a pronoun when it does not pattern after pronouns in the language(s) under study.</w:t>
      </w:r>
    </w:p>
  </w:comment>
  <w:comment w:id="43" w:author="Author" w:initials="A">
    <w:p w14:paraId="233FE210" w14:textId="543FEA31" w:rsidR="00EA3414" w:rsidRDefault="00EA3414">
      <w:pPr>
        <w:pStyle w:val="CommentText"/>
      </w:pPr>
      <w:r>
        <w:rPr>
          <w:rStyle w:val="CommentReference"/>
        </w:rPr>
        <w:annotationRef/>
      </w:r>
      <w:r>
        <w:t xml:space="preserve">What is all of this? </w:t>
      </w:r>
    </w:p>
  </w:comment>
  <w:comment w:id="44" w:author="Author" w:initials="A">
    <w:p w14:paraId="13E18A86" w14:textId="1D3FE664" w:rsidR="00EA3414" w:rsidRDefault="00EA3414">
      <w:pPr>
        <w:pStyle w:val="CommentText"/>
      </w:pPr>
      <w:r>
        <w:rPr>
          <w:rStyle w:val="CommentReference"/>
        </w:rPr>
        <w:annotationRef/>
      </w:r>
      <w:r>
        <w:t xml:space="preserve">Draw a syntactic tree. Syntactically mi </w:t>
      </w:r>
      <w:proofErr w:type="spellStart"/>
      <w:r>
        <w:t>biebi</w:t>
      </w:r>
      <w:proofErr w:type="spellEnd"/>
      <w:r>
        <w:t xml:space="preserve"> is simply a single NP/DP. </w:t>
      </w:r>
      <w:r w:rsidR="00676685">
        <w:t xml:space="preserve">When you speak of tripartite, you should make clear whether you are talking about syntax or semantics: </w:t>
      </w:r>
      <w:hyperlink r:id="rId1" w:history="1">
        <w:r w:rsidR="006423CD" w:rsidRPr="00270A2D">
          <w:rPr>
            <w:rStyle w:val="Hyperlink"/>
          </w:rPr>
          <w:t>http://www.linguisticsnetwork.com/semantics-thematic-roles/</w:t>
        </w:r>
      </w:hyperlink>
    </w:p>
    <w:p w14:paraId="33082BEC" w14:textId="72448B6C" w:rsidR="006423CD" w:rsidRDefault="006423CD">
      <w:pPr>
        <w:pStyle w:val="CommentText"/>
      </w:pPr>
      <w:r>
        <w:t xml:space="preserve">Semantically as well, you simply have an agent/theme relationship here. </w:t>
      </w:r>
    </w:p>
  </w:comment>
  <w:comment w:id="47" w:author="Author" w:initials="A">
    <w:p w14:paraId="4274915A" w14:textId="7FE2A172" w:rsidR="00676685" w:rsidRDefault="00676685">
      <w:pPr>
        <w:pStyle w:val="CommentText"/>
      </w:pPr>
      <w:r>
        <w:rPr>
          <w:rStyle w:val="CommentReference"/>
        </w:rPr>
        <w:annotationRef/>
      </w:r>
      <w:r>
        <w:t xml:space="preserve">Beyond </w:t>
      </w:r>
      <w:proofErr w:type="spellStart"/>
      <w:r>
        <w:t>lexification</w:t>
      </w:r>
      <w:proofErr w:type="spellEnd"/>
      <w:r>
        <w:t xml:space="preserve">, you must explain the phonological resemblance of se and </w:t>
      </w:r>
      <w:proofErr w:type="spellStart"/>
      <w:r>
        <w:t>c’est</w:t>
      </w:r>
      <w:proofErr w:type="spellEnd"/>
      <w:r>
        <w:t xml:space="preserve"> and that of a and are. This is especially so when they share the same grammatical relations with them (found in the same syntactic positions, seeming performing the same roles). </w:t>
      </w:r>
    </w:p>
  </w:comment>
  <w:comment w:id="52" w:author="Author" w:initials="A">
    <w:p w14:paraId="24627FE8" w14:textId="77777777" w:rsidR="00E455B0" w:rsidRDefault="00E455B0">
      <w:pPr>
        <w:pStyle w:val="CommentText"/>
      </w:pPr>
      <w:r>
        <w:rPr>
          <w:rStyle w:val="CommentReference"/>
        </w:rPr>
        <w:annotationRef/>
      </w:r>
      <w:r>
        <w:t xml:space="preserve">This is a valid point, but if we are saying that these are related to West Afrikan languages, what about those that do take an adjectival complement: </w:t>
      </w:r>
    </w:p>
    <w:p w14:paraId="5AD1C4C1" w14:textId="77777777" w:rsidR="00E455B0" w:rsidRDefault="00E455B0">
      <w:pPr>
        <w:pStyle w:val="CommentText"/>
        <w:rPr>
          <w:lang w:val="en-US"/>
        </w:rPr>
      </w:pPr>
      <w:proofErr w:type="spellStart"/>
      <w:r>
        <w:rPr>
          <w:lang w:val="en-US"/>
        </w:rPr>
        <w:t>Ɛyɛ</w:t>
      </w:r>
      <w:proofErr w:type="spellEnd"/>
      <w:r>
        <w:rPr>
          <w:lang w:val="en-US"/>
        </w:rPr>
        <w:t xml:space="preserve"> papa. </w:t>
      </w:r>
    </w:p>
    <w:p w14:paraId="1D3B4DE0" w14:textId="77777777" w:rsidR="00E455B0" w:rsidRDefault="00E455B0">
      <w:pPr>
        <w:pStyle w:val="CommentText"/>
        <w:rPr>
          <w:lang w:val="en-US"/>
        </w:rPr>
      </w:pPr>
      <w:r>
        <w:rPr>
          <w:lang w:val="en-US"/>
        </w:rPr>
        <w:t xml:space="preserve">It be/do good. </w:t>
      </w:r>
    </w:p>
    <w:p w14:paraId="12948887" w14:textId="77777777" w:rsidR="00E455B0" w:rsidRDefault="00E455B0">
      <w:pPr>
        <w:pStyle w:val="CommentText"/>
        <w:rPr>
          <w:lang w:val="en-US"/>
        </w:rPr>
      </w:pPr>
      <w:proofErr w:type="spellStart"/>
      <w:r>
        <w:rPr>
          <w:lang w:val="en-US"/>
        </w:rPr>
        <w:t>Hyɛn</w:t>
      </w:r>
      <w:proofErr w:type="spellEnd"/>
      <w:r>
        <w:rPr>
          <w:lang w:val="en-US"/>
        </w:rPr>
        <w:t xml:space="preserve"> no </w:t>
      </w:r>
      <w:proofErr w:type="spellStart"/>
      <w:r>
        <w:rPr>
          <w:lang w:val="en-US"/>
        </w:rPr>
        <w:t>yɛ</w:t>
      </w:r>
      <w:proofErr w:type="spellEnd"/>
      <w:r>
        <w:rPr>
          <w:lang w:val="en-US"/>
        </w:rPr>
        <w:t xml:space="preserve"> </w:t>
      </w:r>
      <w:proofErr w:type="spellStart"/>
      <w:r>
        <w:rPr>
          <w:lang w:val="en-US"/>
        </w:rPr>
        <w:t>kama</w:t>
      </w:r>
      <w:proofErr w:type="spellEnd"/>
      <w:r>
        <w:rPr>
          <w:lang w:val="en-US"/>
        </w:rPr>
        <w:t>!</w:t>
      </w:r>
    </w:p>
    <w:p w14:paraId="2F8B64DD" w14:textId="77777777" w:rsidR="00E455B0" w:rsidRDefault="00E455B0">
      <w:pPr>
        <w:pStyle w:val="CommentText"/>
        <w:rPr>
          <w:lang w:val="en-US"/>
        </w:rPr>
      </w:pPr>
      <w:r>
        <w:rPr>
          <w:lang w:val="en-US"/>
        </w:rPr>
        <w:t>The car be/do great!</w:t>
      </w:r>
    </w:p>
    <w:p w14:paraId="4943EE06" w14:textId="77777777" w:rsidR="00E455B0" w:rsidRDefault="00E455B0">
      <w:pPr>
        <w:pStyle w:val="CommentText"/>
        <w:rPr>
          <w:lang w:val="en-US"/>
        </w:rPr>
      </w:pPr>
      <w:r>
        <w:rPr>
          <w:lang w:val="en-US"/>
        </w:rPr>
        <w:t xml:space="preserve">Or </w:t>
      </w:r>
      <w:proofErr w:type="spellStart"/>
      <w:r>
        <w:rPr>
          <w:lang w:val="en-US"/>
        </w:rPr>
        <w:t>Yorùba</w:t>
      </w:r>
      <w:proofErr w:type="spellEnd"/>
      <w:r>
        <w:rPr>
          <w:lang w:val="en-US"/>
        </w:rPr>
        <w:t>́</w:t>
      </w:r>
    </w:p>
    <w:p w14:paraId="7E0625F1" w14:textId="77777777" w:rsidR="00E455B0" w:rsidRDefault="00E455B0">
      <w:pPr>
        <w:pStyle w:val="CommentText"/>
        <w:rPr>
          <w:lang w:val="en-US"/>
        </w:rPr>
      </w:pPr>
      <w:r>
        <w:rPr>
          <w:lang w:val="en-US"/>
        </w:rPr>
        <w:t xml:space="preserve">Ó jẹ́ </w:t>
      </w:r>
      <w:proofErr w:type="spellStart"/>
      <w:r>
        <w:rPr>
          <w:lang w:val="en-US"/>
        </w:rPr>
        <w:t>dandan</w:t>
      </w:r>
      <w:proofErr w:type="spellEnd"/>
    </w:p>
    <w:p w14:paraId="76751C60" w14:textId="12899D4C" w:rsidR="00E455B0" w:rsidRPr="00E455B0" w:rsidRDefault="00E455B0">
      <w:pPr>
        <w:pStyle w:val="CommentText"/>
        <w:rPr>
          <w:lang w:val="en-US"/>
        </w:rPr>
      </w:pPr>
      <w:r>
        <w:rPr>
          <w:lang w:val="en-US"/>
        </w:rPr>
        <w:t>It be mandatory</w:t>
      </w:r>
    </w:p>
  </w:comment>
  <w:comment w:id="53" w:author="Author" w:initials="A">
    <w:p w14:paraId="4464342A" w14:textId="73A096FA" w:rsidR="00E455B0" w:rsidRDefault="00E455B0">
      <w:pPr>
        <w:pStyle w:val="CommentText"/>
      </w:pPr>
      <w:r>
        <w:rPr>
          <w:rStyle w:val="CommentReference"/>
        </w:rPr>
        <w:annotationRef/>
      </w:r>
      <w:r>
        <w:t>You must clearly delineate the what you mean by bipartite and tripartite. What are the parts</w:t>
      </w:r>
      <w:r w:rsidR="00530443">
        <w:t>? Are you partitioning them on the basis syntax, semantics or what?</w:t>
      </w:r>
    </w:p>
  </w:comment>
  <w:comment w:id="54" w:author="Author" w:initials="A">
    <w:p w14:paraId="11B05477" w14:textId="77777777" w:rsidR="00530443" w:rsidRDefault="00530443">
      <w:pPr>
        <w:pStyle w:val="CommentText"/>
        <w:rPr>
          <w:lang w:val="en-US"/>
        </w:rPr>
      </w:pPr>
      <w:r>
        <w:rPr>
          <w:rStyle w:val="CommentReference"/>
        </w:rPr>
        <w:annotationRef/>
      </w:r>
      <w:r>
        <w:t>This cannot be regarded as a complex or that these are variations of the same thing as y</w:t>
      </w:r>
      <w:r>
        <w:rPr>
          <w:lang w:val="en-US"/>
        </w:rPr>
        <w:t xml:space="preserve">ɛ is clearly used throughout the language as a verb while </w:t>
      </w:r>
      <w:proofErr w:type="spellStart"/>
      <w:r>
        <w:rPr>
          <w:lang w:val="en-US"/>
        </w:rPr>
        <w:t>na</w:t>
      </w:r>
      <w:proofErr w:type="spellEnd"/>
      <w:r>
        <w:rPr>
          <w:lang w:val="en-US"/>
        </w:rPr>
        <w:t xml:space="preserve"> and ne are solely used with grammatical function. </w:t>
      </w:r>
    </w:p>
    <w:p w14:paraId="6564F7E6" w14:textId="1273AC9E" w:rsidR="00530443" w:rsidRDefault="00530443">
      <w:pPr>
        <w:pStyle w:val="CommentText"/>
        <w:rPr>
          <w:lang w:val="en-US"/>
        </w:rPr>
      </w:pPr>
      <w:proofErr w:type="spellStart"/>
      <w:r>
        <w:rPr>
          <w:lang w:val="en-US"/>
        </w:rPr>
        <w:t>Mereyɛ</w:t>
      </w:r>
      <w:proofErr w:type="spellEnd"/>
      <w:r>
        <w:rPr>
          <w:lang w:val="en-US"/>
        </w:rPr>
        <w:t xml:space="preserve"> </w:t>
      </w:r>
      <w:proofErr w:type="spellStart"/>
      <w:r>
        <w:rPr>
          <w:lang w:val="en-US"/>
        </w:rPr>
        <w:t>adwuma</w:t>
      </w:r>
      <w:proofErr w:type="spellEnd"/>
    </w:p>
    <w:p w14:paraId="7711AB5A" w14:textId="548BAB5B" w:rsidR="00530443" w:rsidRDefault="00530443">
      <w:pPr>
        <w:pStyle w:val="CommentText"/>
        <w:rPr>
          <w:lang w:val="en-US"/>
        </w:rPr>
      </w:pPr>
      <w:r>
        <w:rPr>
          <w:lang w:val="en-US"/>
        </w:rPr>
        <w:t>1sg-PROG-do work</w:t>
      </w:r>
    </w:p>
    <w:p w14:paraId="60DFD636" w14:textId="07373E7E" w:rsidR="00530443" w:rsidRDefault="00530443">
      <w:pPr>
        <w:pStyle w:val="CommentText"/>
        <w:rPr>
          <w:lang w:val="en-US"/>
        </w:rPr>
      </w:pPr>
      <w:proofErr w:type="spellStart"/>
      <w:r>
        <w:rPr>
          <w:lang w:val="en-US"/>
        </w:rPr>
        <w:t>Ɛdɛn</w:t>
      </w:r>
      <w:proofErr w:type="spellEnd"/>
      <w:r>
        <w:rPr>
          <w:lang w:val="en-US"/>
        </w:rPr>
        <w:t xml:space="preserve"> </w:t>
      </w:r>
      <w:proofErr w:type="spellStart"/>
      <w:r>
        <w:rPr>
          <w:lang w:val="en-US"/>
        </w:rPr>
        <w:t>na</w:t>
      </w:r>
      <w:proofErr w:type="spellEnd"/>
      <w:r>
        <w:rPr>
          <w:lang w:val="en-US"/>
        </w:rPr>
        <w:t xml:space="preserve"> </w:t>
      </w:r>
      <w:proofErr w:type="spellStart"/>
      <w:r>
        <w:rPr>
          <w:lang w:val="en-US"/>
        </w:rPr>
        <w:t>woreyɛ</w:t>
      </w:r>
      <w:proofErr w:type="spellEnd"/>
      <w:r>
        <w:rPr>
          <w:lang w:val="en-US"/>
        </w:rPr>
        <w:t>?</w:t>
      </w:r>
    </w:p>
    <w:p w14:paraId="5C5A2655" w14:textId="557B7D1C" w:rsidR="00530443" w:rsidRDefault="00530443">
      <w:pPr>
        <w:pStyle w:val="CommentText"/>
        <w:rPr>
          <w:lang w:val="en-US"/>
        </w:rPr>
      </w:pPr>
      <w:r>
        <w:rPr>
          <w:lang w:val="en-US"/>
        </w:rPr>
        <w:t xml:space="preserve">Q FOC 2sg-PROG-do? </w:t>
      </w:r>
    </w:p>
    <w:p w14:paraId="7B76FD27" w14:textId="77777777" w:rsidR="00530443" w:rsidRDefault="00530443">
      <w:pPr>
        <w:pStyle w:val="CommentText"/>
        <w:rPr>
          <w:lang w:val="en-US"/>
        </w:rPr>
      </w:pPr>
      <w:r>
        <w:rPr>
          <w:lang w:val="en-US"/>
        </w:rPr>
        <w:t xml:space="preserve">This is analyzed as a focus marker because it fronts </w:t>
      </w:r>
      <w:proofErr w:type="spellStart"/>
      <w:r>
        <w:rPr>
          <w:lang w:val="en-US"/>
        </w:rPr>
        <w:t>dɛn</w:t>
      </w:r>
      <w:proofErr w:type="spellEnd"/>
      <w:r>
        <w:rPr>
          <w:lang w:val="en-US"/>
        </w:rPr>
        <w:t xml:space="preserve"> which would normally be rendered as follows: </w:t>
      </w:r>
    </w:p>
    <w:p w14:paraId="3B40DB96" w14:textId="77777777" w:rsidR="00530443" w:rsidRDefault="00530443">
      <w:pPr>
        <w:pStyle w:val="CommentText"/>
        <w:rPr>
          <w:lang w:val="en-US"/>
        </w:rPr>
      </w:pPr>
      <w:proofErr w:type="spellStart"/>
      <w:r>
        <w:rPr>
          <w:lang w:val="en-US"/>
        </w:rPr>
        <w:t>Woreyɛ</w:t>
      </w:r>
      <w:proofErr w:type="spellEnd"/>
      <w:r>
        <w:rPr>
          <w:lang w:val="en-US"/>
        </w:rPr>
        <w:t xml:space="preserve"> </w:t>
      </w:r>
      <w:proofErr w:type="spellStart"/>
      <w:r>
        <w:rPr>
          <w:lang w:val="en-US"/>
        </w:rPr>
        <w:t>dɛn</w:t>
      </w:r>
      <w:proofErr w:type="spellEnd"/>
      <w:r>
        <w:rPr>
          <w:lang w:val="en-US"/>
        </w:rPr>
        <w:t xml:space="preserve">? </w:t>
      </w:r>
    </w:p>
    <w:p w14:paraId="296630C1" w14:textId="77777777" w:rsidR="00530443" w:rsidRDefault="00530443">
      <w:pPr>
        <w:pStyle w:val="CommentText"/>
        <w:rPr>
          <w:lang w:val="en-US"/>
        </w:rPr>
      </w:pPr>
      <w:r>
        <w:rPr>
          <w:lang w:val="en-US"/>
        </w:rPr>
        <w:t>2sg-PROG-do Q?</w:t>
      </w:r>
    </w:p>
    <w:p w14:paraId="0AE471A0" w14:textId="4A20C68E" w:rsidR="0046505F" w:rsidRPr="00530443" w:rsidRDefault="0046505F">
      <w:pPr>
        <w:pStyle w:val="CommentText"/>
        <w:rPr>
          <w:lang w:val="en-US"/>
        </w:rPr>
      </w:pPr>
      <w:proofErr w:type="spellStart"/>
      <w:r>
        <w:rPr>
          <w:lang w:val="en-US"/>
        </w:rPr>
        <w:t>na</w:t>
      </w:r>
      <w:proofErr w:type="spellEnd"/>
      <w:r>
        <w:rPr>
          <w:lang w:val="en-US"/>
        </w:rPr>
        <w:t xml:space="preserve"> cannot be used in this way ever. </w:t>
      </w:r>
    </w:p>
  </w:comment>
  <w:comment w:id="56" w:author="Author" w:initials="A">
    <w:p w14:paraId="08C25A57" w14:textId="77777777" w:rsidR="0046505F" w:rsidRDefault="0046505F">
      <w:pPr>
        <w:pStyle w:val="CommentText"/>
      </w:pPr>
      <w:r>
        <w:rPr>
          <w:rStyle w:val="CommentReference"/>
        </w:rPr>
        <w:annotationRef/>
      </w:r>
      <w:r>
        <w:t xml:space="preserve">What, if any, is the relationship between </w:t>
      </w:r>
      <w:proofErr w:type="spellStart"/>
      <w:r>
        <w:t>na</w:t>
      </w:r>
      <w:proofErr w:type="spellEnd"/>
      <w:r>
        <w:t xml:space="preserve"> and a? </w:t>
      </w:r>
    </w:p>
    <w:p w14:paraId="1E01442C" w14:textId="01C552E3" w:rsidR="0046505F" w:rsidRDefault="0046505F">
      <w:pPr>
        <w:pStyle w:val="CommentText"/>
      </w:pPr>
      <w:r>
        <w:t xml:space="preserve">Below you say that the JA a is derived from </w:t>
      </w:r>
      <w:proofErr w:type="spellStart"/>
      <w:r>
        <w:t>na</w:t>
      </w:r>
      <w:proofErr w:type="spellEnd"/>
      <w:r>
        <w:t xml:space="preserve">, but here you show a in Akan. </w:t>
      </w:r>
    </w:p>
  </w:comment>
  <w:comment w:id="64" w:author="Author" w:initials="A">
    <w:p w14:paraId="332D4A9F" w14:textId="77777777" w:rsidR="00530443" w:rsidRDefault="00530443">
      <w:pPr>
        <w:pStyle w:val="CommentText"/>
      </w:pPr>
      <w:r>
        <w:rPr>
          <w:rStyle w:val="CommentReference"/>
        </w:rPr>
        <w:annotationRef/>
      </w:r>
      <w:r>
        <w:t xml:space="preserve">For </w:t>
      </w:r>
      <w:proofErr w:type="spellStart"/>
      <w:r>
        <w:t>na</w:t>
      </w:r>
      <w:proofErr w:type="spellEnd"/>
      <w:r>
        <w:t xml:space="preserve"> and </w:t>
      </w:r>
      <w:proofErr w:type="spellStart"/>
      <w:r>
        <w:t>yɛ</w:t>
      </w:r>
      <w:proofErr w:type="spellEnd"/>
      <w:r>
        <w:t xml:space="preserve"> to be in complementary distribution (i.e. part of a complex whereby one is subjected to suppletion by the other) it would be expected that they both cannot be in the same construction at the same time, yet we find: </w:t>
      </w:r>
    </w:p>
    <w:p w14:paraId="31B13E14" w14:textId="77777777" w:rsidR="00530443" w:rsidRDefault="00530443">
      <w:pPr>
        <w:pStyle w:val="CommentText"/>
      </w:pPr>
      <w:r>
        <w:t xml:space="preserve">Papa no </w:t>
      </w:r>
      <w:proofErr w:type="spellStart"/>
      <w:r>
        <w:t>na</w:t>
      </w:r>
      <w:proofErr w:type="spellEnd"/>
      <w:r>
        <w:t xml:space="preserve"> </w:t>
      </w:r>
      <w:proofErr w:type="spellStart"/>
      <w:r>
        <w:t>ɔyɛ</w:t>
      </w:r>
      <w:proofErr w:type="spellEnd"/>
      <w:r>
        <w:t xml:space="preserve"> </w:t>
      </w:r>
      <w:proofErr w:type="spellStart"/>
      <w:r>
        <w:t>ɔkyerɛkyerɛni</w:t>
      </w:r>
      <w:proofErr w:type="spellEnd"/>
      <w:r>
        <w:t xml:space="preserve">. </w:t>
      </w:r>
    </w:p>
    <w:p w14:paraId="7D7B705D" w14:textId="41B0DB68" w:rsidR="00530443" w:rsidRDefault="00530443">
      <w:pPr>
        <w:pStyle w:val="CommentText"/>
      </w:pPr>
      <w:r>
        <w:t>Man DET FOC 3sg-be/do teacher-SG</w:t>
      </w:r>
    </w:p>
  </w:comment>
  <w:comment w:id="66" w:author="Author" w:initials="A">
    <w:p w14:paraId="5F93B747" w14:textId="547709C3" w:rsidR="0046505F" w:rsidRDefault="0046505F">
      <w:pPr>
        <w:pStyle w:val="CommentText"/>
      </w:pPr>
      <w:r>
        <w:rPr>
          <w:rStyle w:val="CommentReference"/>
        </w:rPr>
        <w:annotationRef/>
      </w:r>
      <w:r>
        <w:t xml:space="preserve">Are you observing the grammatical function of </w:t>
      </w:r>
      <w:proofErr w:type="spellStart"/>
      <w:r>
        <w:t>ni</w:t>
      </w:r>
      <w:proofErr w:type="spellEnd"/>
      <w:r>
        <w:t xml:space="preserve">? It fronts/focuses the noun that is derived from the subsequent verb. </w:t>
      </w:r>
    </w:p>
  </w:comment>
  <w:comment w:id="55" w:author="Author" w:initials="A">
    <w:p w14:paraId="0A86E937" w14:textId="5292AA15" w:rsidR="0046505F" w:rsidRDefault="0046505F">
      <w:pPr>
        <w:pStyle w:val="CommentText"/>
      </w:pPr>
      <w:r>
        <w:rPr>
          <w:rStyle w:val="CommentReference"/>
        </w:rPr>
        <w:annotationRef/>
      </w:r>
      <w:r>
        <w:t xml:space="preserve">Label each set by language. </w:t>
      </w:r>
    </w:p>
  </w:comment>
  <w:comment w:id="68" w:author="Author" w:initials="A">
    <w:p w14:paraId="0E79EF84" w14:textId="75A631C2" w:rsidR="00B46BF3" w:rsidRDefault="00B46BF3">
      <w:pPr>
        <w:pStyle w:val="CommentText"/>
      </w:pPr>
      <w:r>
        <w:rPr>
          <w:rStyle w:val="CommentReference"/>
        </w:rPr>
        <w:annotationRef/>
      </w:r>
      <w:r>
        <w:t xml:space="preserve">Meaning what? </w:t>
      </w:r>
    </w:p>
  </w:comment>
  <w:comment w:id="69" w:author="Author" w:initials="A">
    <w:p w14:paraId="60CF82EA" w14:textId="77777777" w:rsidR="00B46BF3" w:rsidRDefault="00B46BF3">
      <w:pPr>
        <w:pStyle w:val="CommentText"/>
      </w:pPr>
      <w:r>
        <w:rPr>
          <w:rStyle w:val="CommentReference"/>
        </w:rPr>
        <w:annotationRef/>
      </w:r>
      <w:proofErr w:type="spellStart"/>
      <w:r>
        <w:t>Yɛ</w:t>
      </w:r>
      <w:proofErr w:type="spellEnd"/>
      <w:r>
        <w:t xml:space="preserve"> can be used when there are two or three nominals. </w:t>
      </w:r>
    </w:p>
    <w:p w14:paraId="142E38A4" w14:textId="1F07ABAC" w:rsidR="00B46BF3" w:rsidRDefault="00B46BF3">
      <w:pPr>
        <w:pStyle w:val="CommentText"/>
      </w:pPr>
      <w:proofErr w:type="spellStart"/>
      <w:r>
        <w:t>Ɛyɛ</w:t>
      </w:r>
      <w:proofErr w:type="spellEnd"/>
      <w:r>
        <w:t xml:space="preserve"> </w:t>
      </w:r>
      <w:proofErr w:type="spellStart"/>
      <w:r>
        <w:t>aduane</w:t>
      </w:r>
      <w:proofErr w:type="spellEnd"/>
    </w:p>
    <w:p w14:paraId="0451A75A" w14:textId="78123FF4" w:rsidR="00B46BF3" w:rsidRDefault="00B46BF3">
      <w:pPr>
        <w:pStyle w:val="CommentText"/>
      </w:pPr>
      <w:r>
        <w:t>3sg-inan-be/do food</w:t>
      </w:r>
    </w:p>
    <w:p w14:paraId="177ED5FB" w14:textId="6F55E24A" w:rsidR="00B46BF3" w:rsidRPr="00B46BF3" w:rsidRDefault="00B46BF3">
      <w:pPr>
        <w:pStyle w:val="CommentText"/>
        <w:rPr>
          <w:lang w:val="fr-FR"/>
        </w:rPr>
      </w:pPr>
      <w:r w:rsidRPr="00B46BF3">
        <w:rPr>
          <w:lang w:val="fr-FR"/>
        </w:rPr>
        <w:t xml:space="preserve">Me ne </w:t>
      </w:r>
      <w:proofErr w:type="spellStart"/>
      <w:r w:rsidRPr="00B46BF3">
        <w:rPr>
          <w:lang w:val="fr-FR"/>
        </w:rPr>
        <w:t>wo</w:t>
      </w:r>
      <w:proofErr w:type="spellEnd"/>
      <w:r w:rsidRPr="00B46BF3">
        <w:rPr>
          <w:lang w:val="fr-FR"/>
        </w:rPr>
        <w:t xml:space="preserve"> </w:t>
      </w:r>
      <w:proofErr w:type="spellStart"/>
      <w:r w:rsidRPr="00B46BF3">
        <w:rPr>
          <w:lang w:val="fr-FR"/>
        </w:rPr>
        <w:t>yɛ</w:t>
      </w:r>
      <w:proofErr w:type="spellEnd"/>
      <w:r w:rsidRPr="00B46BF3">
        <w:rPr>
          <w:lang w:val="fr-FR"/>
        </w:rPr>
        <w:t xml:space="preserve"> papa</w:t>
      </w:r>
    </w:p>
    <w:p w14:paraId="03CFDD36" w14:textId="3AF6F25D" w:rsidR="00B46BF3" w:rsidRDefault="00B46BF3">
      <w:pPr>
        <w:pStyle w:val="CommentText"/>
      </w:pPr>
      <w:r>
        <w:t>1sg CONJ 2sg be/do good</w:t>
      </w:r>
    </w:p>
  </w:comment>
  <w:comment w:id="77" w:author="Author" w:initials="A">
    <w:p w14:paraId="4F2392A2" w14:textId="25F9E59B" w:rsidR="00B46BF3" w:rsidRDefault="00B46BF3">
      <w:pPr>
        <w:pStyle w:val="CommentText"/>
      </w:pPr>
      <w:r>
        <w:rPr>
          <w:rStyle w:val="CommentReference"/>
        </w:rPr>
        <w:annotationRef/>
      </w:r>
      <w:r>
        <w:t xml:space="preserve">Me </w:t>
      </w:r>
      <w:proofErr w:type="spellStart"/>
      <w:r>
        <w:t>nua</w:t>
      </w:r>
      <w:proofErr w:type="spellEnd"/>
      <w:r>
        <w:t xml:space="preserve"> ne Kofi is not tripartite syntactically. </w:t>
      </w:r>
    </w:p>
  </w:comment>
  <w:comment w:id="78" w:author="Author" w:initials="A">
    <w:p w14:paraId="7EEA2DD7" w14:textId="6EF1758D" w:rsidR="00B46BF3" w:rsidRDefault="00B46BF3">
      <w:pPr>
        <w:pStyle w:val="CommentText"/>
      </w:pPr>
      <w:r>
        <w:rPr>
          <w:rStyle w:val="CommentReference"/>
        </w:rPr>
        <w:annotationRef/>
      </w:r>
      <w:r>
        <w:t xml:space="preserve">You must clearly define what you mean when you use these terms. Are you speaking syntactically, semantically or simply saying that there are three nouns/pronouns regardless of how they function syntactically or semantically? </w:t>
      </w:r>
    </w:p>
  </w:comment>
  <w:comment w:id="80" w:author="Author" w:initials="A">
    <w:p w14:paraId="61677A95" w14:textId="7E152420" w:rsidR="0020047A" w:rsidRDefault="0020047A">
      <w:pPr>
        <w:pStyle w:val="CommentText"/>
      </w:pPr>
      <w:r>
        <w:rPr>
          <w:rStyle w:val="CommentReference"/>
        </w:rPr>
        <w:annotationRef/>
      </w:r>
      <w:r>
        <w:t xml:space="preserve">Highly unlikely. </w:t>
      </w:r>
    </w:p>
  </w:comment>
  <w:comment w:id="81" w:author="Author" w:initials="A">
    <w:p w14:paraId="0C17D80A" w14:textId="71CBE981" w:rsidR="0020047A" w:rsidRDefault="0020047A">
      <w:pPr>
        <w:pStyle w:val="CommentText"/>
      </w:pPr>
      <w:r>
        <w:rPr>
          <w:rStyle w:val="CommentReference"/>
        </w:rPr>
        <w:annotationRef/>
      </w:r>
      <w:r>
        <w:t xml:space="preserve">Something is wrong here. </w:t>
      </w:r>
    </w:p>
  </w:comment>
  <w:comment w:id="83" w:author="Author" w:initials="A">
    <w:p w14:paraId="63B91AA1" w14:textId="246D8C6B" w:rsidR="00774208" w:rsidRPr="00774208" w:rsidRDefault="00774208">
      <w:pPr>
        <w:pStyle w:val="CommentText"/>
        <w:rPr>
          <w:lang w:val="en-US"/>
        </w:rPr>
      </w:pPr>
      <w:r>
        <w:rPr>
          <w:rStyle w:val="CommentReference"/>
        </w:rPr>
        <w:annotationRef/>
      </w:r>
      <w:r>
        <w:t xml:space="preserve">But Akan </w:t>
      </w:r>
      <w:proofErr w:type="spellStart"/>
      <w:r>
        <w:t>yɛ</w:t>
      </w:r>
      <w:proofErr w:type="spellEnd"/>
      <w:r>
        <w:t xml:space="preserve"> can and </w:t>
      </w:r>
      <w:proofErr w:type="spellStart"/>
      <w:r>
        <w:t>Yorùba</w:t>
      </w:r>
      <w:proofErr w:type="spellEnd"/>
      <w:r>
        <w:t>́ je</w:t>
      </w:r>
      <w:r>
        <w:rPr>
          <w:lang w:val="en-US"/>
        </w:rPr>
        <w:t xml:space="preserve">̣́ can. </w:t>
      </w:r>
    </w:p>
  </w:comment>
  <w:comment w:id="86" w:author="Author" w:initials="A">
    <w:p w14:paraId="48A6DEB4" w14:textId="77777777" w:rsidR="00774208" w:rsidRDefault="00774208">
      <w:pPr>
        <w:pStyle w:val="CommentText"/>
      </w:pPr>
      <w:r>
        <w:rPr>
          <w:rStyle w:val="CommentReference"/>
        </w:rPr>
        <w:annotationRef/>
      </w:r>
      <w:r>
        <w:t xml:space="preserve">This is </w:t>
      </w:r>
      <w:proofErr w:type="spellStart"/>
      <w:r>
        <w:rPr>
          <w:i/>
          <w:iCs/>
        </w:rPr>
        <w:t>i</w:t>
      </w:r>
      <w:proofErr w:type="spellEnd"/>
      <w:r>
        <w:rPr>
          <w:i/>
          <w:iCs/>
        </w:rPr>
        <w:t xml:space="preserve"> </w:t>
      </w:r>
      <w:r>
        <w:t xml:space="preserve">in </w:t>
      </w:r>
      <w:proofErr w:type="spellStart"/>
      <w:r>
        <w:t>Kikôngo</w:t>
      </w:r>
      <w:proofErr w:type="spellEnd"/>
      <w:r>
        <w:t xml:space="preserve">. </w:t>
      </w:r>
    </w:p>
    <w:p w14:paraId="05D34928" w14:textId="77777777" w:rsidR="00774208" w:rsidRDefault="00774208">
      <w:pPr>
        <w:pStyle w:val="CommentText"/>
      </w:pPr>
      <w:proofErr w:type="spellStart"/>
      <w:r>
        <w:t>Nkûmbu</w:t>
      </w:r>
      <w:proofErr w:type="spellEnd"/>
      <w:r>
        <w:t xml:space="preserve"> </w:t>
      </w:r>
      <w:proofErr w:type="spellStart"/>
      <w:r>
        <w:t>âmi</w:t>
      </w:r>
      <w:proofErr w:type="spellEnd"/>
      <w:r>
        <w:t xml:space="preserve"> </w:t>
      </w:r>
      <w:proofErr w:type="spellStart"/>
      <w:r>
        <w:t>i</w:t>
      </w:r>
      <w:proofErr w:type="spellEnd"/>
      <w:r>
        <w:t xml:space="preserve"> Lumumba. </w:t>
      </w:r>
    </w:p>
    <w:p w14:paraId="0BBAC16D" w14:textId="2A19B22C" w:rsidR="00774208" w:rsidRPr="00774208" w:rsidRDefault="00774208">
      <w:pPr>
        <w:pStyle w:val="CommentText"/>
      </w:pPr>
      <w:r>
        <w:t>Name 1sg.poss be Lumumba.</w:t>
      </w:r>
    </w:p>
  </w:comment>
  <w:comment w:id="87" w:author="Author" w:initials="A">
    <w:p w14:paraId="36D50F50" w14:textId="6ABF2F8B" w:rsidR="00774208" w:rsidRPr="00774208" w:rsidRDefault="00774208">
      <w:pPr>
        <w:pStyle w:val="CommentText"/>
        <w:rPr>
          <w:lang w:val="en-US"/>
        </w:rPr>
      </w:pPr>
      <w:r>
        <w:rPr>
          <w:rStyle w:val="CommentReference"/>
        </w:rPr>
        <w:annotationRef/>
      </w:r>
      <w:r>
        <w:t>But Akan y</w:t>
      </w:r>
      <w:r>
        <w:rPr>
          <w:lang w:val="en-US"/>
        </w:rPr>
        <w:t>ɛ, discussed above clearly does.</w:t>
      </w:r>
    </w:p>
  </w:comment>
  <w:comment w:id="88" w:author="Author" w:initials="A">
    <w:p w14:paraId="23C5FC5D" w14:textId="7E44E3CD" w:rsidR="00090861" w:rsidRDefault="00090861">
      <w:pPr>
        <w:pStyle w:val="CommentText"/>
      </w:pPr>
      <w:r>
        <w:rPr>
          <w:rStyle w:val="CommentReference"/>
        </w:rPr>
        <w:annotationRef/>
      </w:r>
      <w:r>
        <w:t xml:space="preserve">Why is this needed? </w:t>
      </w:r>
    </w:p>
  </w:comment>
  <w:comment w:id="90" w:author="Author" w:initials="A">
    <w:p w14:paraId="33E4397E" w14:textId="7EEE4EAD" w:rsidR="00090861" w:rsidRDefault="00090861">
      <w:pPr>
        <w:pStyle w:val="CommentText"/>
      </w:pPr>
      <w:r>
        <w:rPr>
          <w:rStyle w:val="CommentReference"/>
        </w:rPr>
        <w:annotationRef/>
      </w:r>
      <w:r>
        <w:rPr>
          <w:rStyle w:val="CommentReference"/>
        </w:rPr>
        <w:t>If .</w:t>
      </w:r>
      <w:proofErr w:type="spellStart"/>
      <w:r>
        <w:rPr>
          <w:rStyle w:val="CommentReference"/>
        </w:rPr>
        <w:t>i</w:t>
      </w:r>
      <w:proofErr w:type="spellEnd"/>
      <w:r>
        <w:rPr>
          <w:rStyle w:val="CommentReference"/>
        </w:rPr>
        <w:t xml:space="preserve"> is a pronoun and it counts as bipartite with the noun that it possesses, why isn’t pw, if you truly consider it to be a pronoun counted in the same way making this a tripartite construction with 1 noun and 2 pronouns? </w:t>
      </w:r>
    </w:p>
  </w:comment>
  <w:comment w:id="91" w:author="Author" w:initials="A">
    <w:p w14:paraId="174D3DA8" w14:textId="51CFD215" w:rsidR="00090861" w:rsidRDefault="00090861">
      <w:pPr>
        <w:pStyle w:val="CommentText"/>
      </w:pPr>
      <w:r>
        <w:rPr>
          <w:rStyle w:val="CommentReference"/>
        </w:rPr>
        <w:annotationRef/>
      </w:r>
      <w:r>
        <w:t xml:space="preserve">Is this a prepositional phrase? How are you counting this in your bipartite/tripartite typology? </w:t>
      </w:r>
    </w:p>
  </w:comment>
  <w:comment w:id="92" w:author="Author" w:initials="A">
    <w:p w14:paraId="3BD328DD" w14:textId="0277C875" w:rsidR="00727A40" w:rsidRDefault="00727A40">
      <w:pPr>
        <w:pStyle w:val="CommentText"/>
      </w:pPr>
      <w:r>
        <w:rPr>
          <w:rStyle w:val="CommentReference"/>
        </w:rPr>
        <w:annotationRef/>
      </w:r>
      <w:r>
        <w:t>Refined is a subjective value judgment. By what means is this “refined?”</w:t>
      </w:r>
    </w:p>
  </w:comment>
  <w:comment w:id="93" w:author="Author" w:initials="A">
    <w:p w14:paraId="716DE83A" w14:textId="77777777" w:rsidR="00727A40" w:rsidRDefault="00727A40">
      <w:pPr>
        <w:pStyle w:val="CommentText"/>
      </w:pPr>
      <w:r>
        <w:rPr>
          <w:rStyle w:val="CommentReference"/>
        </w:rPr>
        <w:annotationRef/>
      </w:r>
      <w:r>
        <w:t xml:space="preserve">I don’t think this is a good translation as </w:t>
      </w:r>
      <w:proofErr w:type="spellStart"/>
      <w:r>
        <w:t>wbn</w:t>
      </w:r>
      <w:proofErr w:type="spellEnd"/>
      <w:r>
        <w:t xml:space="preserve"> only occurs once in the </w:t>
      </w:r>
      <w:proofErr w:type="spellStart"/>
      <w:r>
        <w:t>mdw</w:t>
      </w:r>
      <w:proofErr w:type="spellEnd"/>
      <w:r>
        <w:t xml:space="preserve"> </w:t>
      </w:r>
      <w:proofErr w:type="spellStart"/>
      <w:r>
        <w:t>nTr</w:t>
      </w:r>
      <w:proofErr w:type="spellEnd"/>
      <w:r>
        <w:t xml:space="preserve">, but in your glosses, you have </w:t>
      </w:r>
      <w:proofErr w:type="spellStart"/>
      <w:r>
        <w:t>rais</w:t>
      </w:r>
      <w:proofErr w:type="spellEnd"/>
      <w:r>
        <w:t xml:space="preserve">/rise twice. </w:t>
      </w:r>
    </w:p>
    <w:p w14:paraId="25214FEC" w14:textId="77777777" w:rsidR="00727A40" w:rsidRDefault="00727A40">
      <w:pPr>
        <w:pStyle w:val="CommentText"/>
      </w:pPr>
      <w:r>
        <w:t xml:space="preserve">Further, prospective refers to </w:t>
      </w:r>
      <w:r w:rsidRPr="00727A40">
        <w:t>1 : relating to or effective in the future. 2a : likely to come about</w:t>
      </w:r>
    </w:p>
    <w:p w14:paraId="3375A8C5" w14:textId="3E794CFD" w:rsidR="00727A40" w:rsidRDefault="00727A40">
      <w:pPr>
        <w:pStyle w:val="CommentText"/>
      </w:pPr>
      <w:r>
        <w:t xml:space="preserve">What is expressed here is neither. </w:t>
      </w:r>
    </w:p>
  </w:comment>
  <w:comment w:id="94" w:author="Author" w:initials="A">
    <w:p w14:paraId="4851D153" w14:textId="1F95088C" w:rsidR="00727A40" w:rsidRDefault="00727A40">
      <w:pPr>
        <w:pStyle w:val="CommentText"/>
      </w:pPr>
      <w:r>
        <w:rPr>
          <w:rStyle w:val="CommentReference"/>
        </w:rPr>
        <w:annotationRef/>
      </w:r>
      <w:r>
        <w:t xml:space="preserve">If it is perfect, why is it glossed as completive aspect? </w:t>
      </w:r>
    </w:p>
  </w:comment>
  <w:comment w:id="95" w:author="Author" w:initials="A">
    <w:p w14:paraId="4E8B5B67" w14:textId="041EC1A7" w:rsidR="00727A40" w:rsidRDefault="00727A40">
      <w:pPr>
        <w:pStyle w:val="CommentText"/>
      </w:pPr>
      <w:r>
        <w:rPr>
          <w:rStyle w:val="CommentReference"/>
        </w:rPr>
        <w:annotationRef/>
      </w:r>
      <w:r>
        <w:t xml:space="preserve">This is referred to as a focus marker in West Afrikan languages you have surveyed previously. </w:t>
      </w:r>
    </w:p>
  </w:comment>
  <w:comment w:id="98" w:author="Author" w:initials="A">
    <w:p w14:paraId="722051D5" w14:textId="77777777" w:rsidR="001B2AC8" w:rsidRDefault="001B2AC8">
      <w:pPr>
        <w:pStyle w:val="CommentText"/>
      </w:pPr>
      <w:r>
        <w:rPr>
          <w:rStyle w:val="CommentReference"/>
        </w:rPr>
        <w:annotationRef/>
      </w:r>
      <w:r>
        <w:t>To call this tripartite, if by this you mean possessing 3 nouns/pronouns, again, if you truly think pw is a pronoun, then this should be quadripartite:</w:t>
      </w:r>
    </w:p>
    <w:p w14:paraId="0DEBA3D4" w14:textId="77777777" w:rsidR="001B2AC8" w:rsidRDefault="001B2AC8">
      <w:pPr>
        <w:pStyle w:val="CommentText"/>
      </w:pPr>
      <w:proofErr w:type="spellStart"/>
      <w:r>
        <w:t>tx</w:t>
      </w:r>
      <w:proofErr w:type="spellEnd"/>
      <w:r>
        <w:t xml:space="preserve"> – N1</w:t>
      </w:r>
    </w:p>
    <w:p w14:paraId="75D0D55B" w14:textId="77777777" w:rsidR="001B2AC8" w:rsidRDefault="001B2AC8">
      <w:pPr>
        <w:pStyle w:val="CommentText"/>
      </w:pPr>
      <w:r>
        <w:t>pw – N2</w:t>
      </w:r>
    </w:p>
    <w:p w14:paraId="6F623318" w14:textId="77777777" w:rsidR="001B2AC8" w:rsidRDefault="001B2AC8">
      <w:pPr>
        <w:pStyle w:val="CommentText"/>
      </w:pPr>
      <w:r>
        <w:t>ns – N3</w:t>
      </w:r>
    </w:p>
    <w:p w14:paraId="599D236E" w14:textId="77777777" w:rsidR="001B2AC8" w:rsidRDefault="001B2AC8">
      <w:pPr>
        <w:pStyle w:val="CommentText"/>
      </w:pPr>
      <w:r>
        <w:t>k – N4</w:t>
      </w:r>
    </w:p>
    <w:p w14:paraId="757FAA17" w14:textId="2115991F" w:rsidR="001B2AC8" w:rsidRDefault="001B2AC8">
      <w:pPr>
        <w:pStyle w:val="CommentText"/>
      </w:pPr>
      <w:r>
        <w:t xml:space="preserve">However, separating ns=k as separate nouns is problematic for reasons mentioned previously. </w:t>
      </w:r>
    </w:p>
  </w:comment>
  <w:comment w:id="99" w:author="Author" w:initials="A">
    <w:p w14:paraId="549FF4EE" w14:textId="7E599A50" w:rsidR="001B2AC8" w:rsidRDefault="001B2AC8">
      <w:pPr>
        <w:pStyle w:val="CommentText"/>
      </w:pPr>
      <w:r>
        <w:rPr>
          <w:rStyle w:val="CommentReference"/>
        </w:rPr>
        <w:annotationRef/>
      </w:r>
      <w:r>
        <w:t xml:space="preserve">Again, this must be defined clearly from the outset and clear criteria must be given for what makes a sentence bipartite or tripartite. </w:t>
      </w:r>
    </w:p>
  </w:comment>
  <w:comment w:id="100" w:author="Author" w:initials="A">
    <w:p w14:paraId="4E81E3E0" w14:textId="377531B9" w:rsidR="001B2AC8" w:rsidRDefault="001B2AC8">
      <w:pPr>
        <w:pStyle w:val="CommentText"/>
      </w:pPr>
      <w:r>
        <w:rPr>
          <w:rStyle w:val="CommentReference"/>
        </w:rPr>
        <w:annotationRef/>
      </w:r>
      <w:r>
        <w:t xml:space="preserve">So are a/pw nominal </w:t>
      </w:r>
      <w:proofErr w:type="spellStart"/>
      <w:r>
        <w:t>juxtaposers</w:t>
      </w:r>
      <w:proofErr w:type="spellEnd"/>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D11CAF3" w15:done="0"/>
  <w15:commentEx w15:paraId="4D78A63F" w15:done="0"/>
  <w15:commentEx w15:paraId="4D62D948" w15:done="0"/>
  <w15:commentEx w15:paraId="564F1452" w15:done="0"/>
  <w15:commentEx w15:paraId="52B038BC" w15:done="0"/>
  <w15:commentEx w15:paraId="5883FF93" w15:done="0"/>
  <w15:commentEx w15:paraId="1FDBBD4F" w15:done="0"/>
  <w15:commentEx w15:paraId="3420B33E" w15:done="0"/>
  <w15:commentEx w15:paraId="7C14DBE5" w15:done="0"/>
  <w15:commentEx w15:paraId="4E00024E" w15:done="0"/>
  <w15:commentEx w15:paraId="7B0846B5" w15:done="0"/>
  <w15:commentEx w15:paraId="028711F3" w15:done="0"/>
  <w15:commentEx w15:paraId="52EC55AE" w15:done="0"/>
  <w15:commentEx w15:paraId="4868340F" w15:done="0"/>
  <w15:commentEx w15:paraId="02D60C7E" w15:done="0"/>
  <w15:commentEx w15:paraId="508FC489" w15:done="0"/>
  <w15:commentEx w15:paraId="56387B99" w15:done="0"/>
  <w15:commentEx w15:paraId="15A6B704" w15:done="0"/>
  <w15:commentEx w15:paraId="3F2BFFB2" w15:done="0"/>
  <w15:commentEx w15:paraId="4AB4EA13" w15:done="0"/>
  <w15:commentEx w15:paraId="67E3AD48" w15:done="0"/>
  <w15:commentEx w15:paraId="2EA3B262" w15:done="0"/>
  <w15:commentEx w15:paraId="71561D15" w15:done="0"/>
  <w15:commentEx w15:paraId="32F624F5" w15:done="0"/>
  <w15:commentEx w15:paraId="79B74E45" w15:done="0"/>
  <w15:commentEx w15:paraId="68749A54" w15:done="0"/>
  <w15:commentEx w15:paraId="31FDF033" w15:done="0"/>
  <w15:commentEx w15:paraId="501DEE00" w15:done="0"/>
  <w15:commentEx w15:paraId="6F2EE100" w15:done="0"/>
  <w15:commentEx w15:paraId="76C90421" w15:done="0"/>
  <w15:commentEx w15:paraId="717FEC56" w15:done="0"/>
  <w15:commentEx w15:paraId="20D29764" w15:done="0"/>
  <w15:commentEx w15:paraId="2AA58E35" w15:done="0"/>
  <w15:commentEx w15:paraId="2D46BBB9" w15:done="0"/>
  <w15:commentEx w15:paraId="2FFB1DB7" w15:done="0"/>
  <w15:commentEx w15:paraId="233FE210" w15:done="0"/>
  <w15:commentEx w15:paraId="33082BEC" w15:done="0"/>
  <w15:commentEx w15:paraId="4274915A" w15:done="0"/>
  <w15:commentEx w15:paraId="76751C60" w15:done="0"/>
  <w15:commentEx w15:paraId="4464342A" w15:done="0"/>
  <w15:commentEx w15:paraId="0AE471A0" w15:done="0"/>
  <w15:commentEx w15:paraId="1E01442C" w15:done="0"/>
  <w15:commentEx w15:paraId="7D7B705D" w15:done="0"/>
  <w15:commentEx w15:paraId="5F93B747" w15:done="0"/>
  <w15:commentEx w15:paraId="0A86E937" w15:done="0"/>
  <w15:commentEx w15:paraId="0E79EF84" w15:done="0"/>
  <w15:commentEx w15:paraId="03CFDD36" w15:done="0"/>
  <w15:commentEx w15:paraId="4F2392A2" w15:done="0"/>
  <w15:commentEx w15:paraId="7EEA2DD7" w15:done="0"/>
  <w15:commentEx w15:paraId="61677A95" w15:done="0"/>
  <w15:commentEx w15:paraId="0C17D80A" w15:done="0"/>
  <w15:commentEx w15:paraId="63B91AA1" w15:done="0"/>
  <w15:commentEx w15:paraId="0BBAC16D" w15:done="0"/>
  <w15:commentEx w15:paraId="36D50F50" w15:done="0"/>
  <w15:commentEx w15:paraId="23C5FC5D" w15:done="0"/>
  <w15:commentEx w15:paraId="33E4397E" w15:done="0"/>
  <w15:commentEx w15:paraId="174D3DA8" w15:done="0"/>
  <w15:commentEx w15:paraId="3BD328DD" w15:done="0"/>
  <w15:commentEx w15:paraId="3375A8C5" w15:done="0"/>
  <w15:commentEx w15:paraId="4851D153" w15:done="0"/>
  <w15:commentEx w15:paraId="4E8B5B67" w15:done="0"/>
  <w15:commentEx w15:paraId="757FAA17" w15:done="0"/>
  <w15:commentEx w15:paraId="549FF4EE" w15:done="0"/>
  <w15:commentEx w15:paraId="4E81E3E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11CAF3" w16cid:durableId="2481C153"/>
  <w16cid:commentId w16cid:paraId="4D78A63F" w16cid:durableId="24725FD4"/>
  <w16cid:commentId w16cid:paraId="4D62D948" w16cid:durableId="247CC421"/>
  <w16cid:commentId w16cid:paraId="564F1452" w16cid:durableId="247CC768"/>
  <w16cid:commentId w16cid:paraId="52B038BC" w16cid:durableId="247CC450"/>
  <w16cid:commentId w16cid:paraId="5883FF93" w16cid:durableId="2481C26F"/>
  <w16cid:commentId w16cid:paraId="1FDBBD4F" w16cid:durableId="2481C35D"/>
  <w16cid:commentId w16cid:paraId="3420B33E" w16cid:durableId="247CC4B5"/>
  <w16cid:commentId w16cid:paraId="7C14DBE5" w16cid:durableId="247CC539"/>
  <w16cid:commentId w16cid:paraId="4E00024E" w16cid:durableId="247CC564"/>
  <w16cid:commentId w16cid:paraId="7B0846B5" w16cid:durableId="2481C2D1"/>
  <w16cid:commentId w16cid:paraId="028711F3" w16cid:durableId="247CC5B8"/>
  <w16cid:commentId w16cid:paraId="52EC55AE" w16cid:durableId="247CC98C"/>
  <w16cid:commentId w16cid:paraId="4868340F" w16cid:durableId="2482B5D7"/>
  <w16cid:commentId w16cid:paraId="02D60C7E" w16cid:durableId="2482B61C"/>
  <w16cid:commentId w16cid:paraId="508FC489" w16cid:durableId="247CCB9A"/>
  <w16cid:commentId w16cid:paraId="56387B99" w16cid:durableId="247CCBAC"/>
  <w16cid:commentId w16cid:paraId="15A6B704" w16cid:durableId="2482B649"/>
  <w16cid:commentId w16cid:paraId="3F2BFFB2" w16cid:durableId="247CD0C1"/>
  <w16cid:commentId w16cid:paraId="4AB4EA13" w16cid:durableId="2482B6AD"/>
  <w16cid:commentId w16cid:paraId="67E3AD48" w16cid:durableId="247D8A09"/>
  <w16cid:commentId w16cid:paraId="2EA3B262" w16cid:durableId="2482B7EF"/>
  <w16cid:commentId w16cid:paraId="71561D15" w16cid:durableId="247E13B0"/>
  <w16cid:commentId w16cid:paraId="32F624F5" w16cid:durableId="247E1D47"/>
  <w16cid:commentId w16cid:paraId="79B74E45" w16cid:durableId="247E1D9A"/>
  <w16cid:commentId w16cid:paraId="68749A54" w16cid:durableId="2482B868"/>
  <w16cid:commentId w16cid:paraId="31FDF033" w16cid:durableId="2482B8B0"/>
  <w16cid:commentId w16cid:paraId="501DEE00" w16cid:durableId="249918C9"/>
  <w16cid:commentId w16cid:paraId="6F2EE100" w16cid:durableId="24991A11"/>
  <w16cid:commentId w16cid:paraId="76C90421" w16cid:durableId="24991A4D"/>
  <w16cid:commentId w16cid:paraId="717FEC56" w16cid:durableId="24991B6E"/>
  <w16cid:commentId w16cid:paraId="20D29764" w16cid:durableId="24991B83"/>
  <w16cid:commentId w16cid:paraId="2AA58E35" w16cid:durableId="24991C72"/>
  <w16cid:commentId w16cid:paraId="2D46BBB9" w16cid:durableId="24991C5B"/>
  <w16cid:commentId w16cid:paraId="2FFB1DB7" w16cid:durableId="2499205E"/>
  <w16cid:commentId w16cid:paraId="233FE210" w16cid:durableId="2499229E"/>
  <w16cid:commentId w16cid:paraId="33082BEC" w16cid:durableId="249922D4"/>
  <w16cid:commentId w16cid:paraId="4274915A" w16cid:durableId="249925A5"/>
  <w16cid:commentId w16cid:paraId="76751C60" w16cid:durableId="24993DBC"/>
  <w16cid:commentId w16cid:paraId="4464342A" w16cid:durableId="24993FFB"/>
  <w16cid:commentId w16cid:paraId="0AE471A0" w16cid:durableId="249940CB"/>
  <w16cid:commentId w16cid:paraId="1E01442C" w16cid:durableId="2499442B"/>
  <w16cid:commentId w16cid:paraId="7D7B705D" w16cid:durableId="249941BD"/>
  <w16cid:commentId w16cid:paraId="5F93B747" w16cid:durableId="249943C3"/>
  <w16cid:commentId w16cid:paraId="0A86E937" w16cid:durableId="24994300"/>
  <w16cid:commentId w16cid:paraId="0E79EF84" w16cid:durableId="2499454D"/>
  <w16cid:commentId w16cid:paraId="03CFDD36" w16cid:durableId="24994582"/>
  <w16cid:commentId w16cid:paraId="4F2392A2" w16cid:durableId="2499467F"/>
  <w16cid:commentId w16cid:paraId="7EEA2DD7" w16cid:durableId="249946DB"/>
  <w16cid:commentId w16cid:paraId="61677A95" w16cid:durableId="24994950"/>
  <w16cid:commentId w16cid:paraId="0C17D80A" w16cid:durableId="249949E8"/>
  <w16cid:commentId w16cid:paraId="63B91AA1" w16cid:durableId="24994B69"/>
  <w16cid:commentId w16cid:paraId="0BBAC16D" w16cid:durableId="24994BD4"/>
  <w16cid:commentId w16cid:paraId="36D50F50" w16cid:durableId="24994C33"/>
  <w16cid:commentId w16cid:paraId="23C5FC5D" w16cid:durableId="2499800B"/>
  <w16cid:commentId w16cid:paraId="33E4397E" w16cid:durableId="2499803A"/>
  <w16cid:commentId w16cid:paraId="174D3DA8" w16cid:durableId="2499814D"/>
  <w16cid:commentId w16cid:paraId="3BD328DD" w16cid:durableId="249982C1"/>
  <w16cid:commentId w16cid:paraId="3375A8C5" w16cid:durableId="24998419"/>
  <w16cid:commentId w16cid:paraId="4851D153" w16cid:durableId="249983AB"/>
  <w16cid:commentId w16cid:paraId="4E8B5B67" w16cid:durableId="249984A0"/>
  <w16cid:commentId w16cid:paraId="757FAA17" w16cid:durableId="2499851E"/>
  <w16cid:commentId w16cid:paraId="549FF4EE" w16cid:durableId="249985F7"/>
  <w16cid:commentId w16cid:paraId="4E81E3E0" w16cid:durableId="2499867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5E7C9" w14:textId="77777777" w:rsidR="00CD270E" w:rsidRDefault="00CD270E" w:rsidP="00D77CBF">
      <w:r>
        <w:separator/>
      </w:r>
    </w:p>
  </w:endnote>
  <w:endnote w:type="continuationSeparator" w:id="0">
    <w:p w14:paraId="6314BC24" w14:textId="77777777" w:rsidR="00CD270E" w:rsidRDefault="00CD270E" w:rsidP="00D77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Transliteration">
    <w:panose1 w:val="020272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109A7" w14:textId="77777777" w:rsidR="00CD270E" w:rsidRDefault="00CD270E" w:rsidP="00D77CBF">
      <w:r>
        <w:separator/>
      </w:r>
    </w:p>
  </w:footnote>
  <w:footnote w:type="continuationSeparator" w:id="0">
    <w:p w14:paraId="71ECEA8E" w14:textId="77777777" w:rsidR="00CD270E" w:rsidRDefault="00CD270E" w:rsidP="00D77CBF">
      <w:r>
        <w:continuationSeparator/>
      </w:r>
    </w:p>
  </w:footnote>
  <w:footnote w:id="1">
    <w:p w14:paraId="66A9C6B2" w14:textId="654D9579" w:rsidR="00C0262C" w:rsidRDefault="00C0262C" w:rsidP="00073300">
      <w:pPr>
        <w:pStyle w:val="FootnoteText"/>
      </w:pPr>
      <w:r>
        <w:rPr>
          <w:rStyle w:val="FootnoteReference"/>
        </w:rPr>
        <w:footnoteRef/>
      </w:r>
      <w:r>
        <w:t xml:space="preserve"> Afrika is spelled with a ‘k’ because this spelling reflects Afrikan orthography and phonology.</w:t>
      </w:r>
    </w:p>
  </w:footnote>
  <w:footnote w:id="2">
    <w:p w14:paraId="3CB27AC4" w14:textId="77777777" w:rsidR="00C0262C" w:rsidRPr="00BA5C65" w:rsidRDefault="00C0262C" w:rsidP="000965AD">
      <w:pPr>
        <w:pStyle w:val="FootnoteText"/>
        <w:rPr>
          <w:lang w:val="en-US"/>
        </w:rPr>
      </w:pPr>
      <w:r>
        <w:rPr>
          <w:rStyle w:val="FootnoteReference"/>
        </w:rPr>
        <w:footnoteRef/>
      </w:r>
      <w:r>
        <w:t xml:space="preserve"> </w:t>
      </w:r>
      <w:proofErr w:type="spellStart"/>
      <w:r>
        <w:t>e.k.a</w:t>
      </w:r>
      <w:proofErr w:type="spellEnd"/>
      <w:r>
        <w:t xml:space="preserve"> (Eurocentrically known as)</w:t>
      </w:r>
    </w:p>
  </w:footnote>
  <w:footnote w:id="3">
    <w:p w14:paraId="05DBDAC2" w14:textId="6AAC0EA8" w:rsidR="00C0262C" w:rsidRDefault="00C0262C">
      <w:pPr>
        <w:pStyle w:val="FootnoteText"/>
      </w:pPr>
      <w:r>
        <w:rPr>
          <w:rStyle w:val="FootnoteReference"/>
        </w:rPr>
        <w:footnoteRef/>
      </w:r>
      <w:r>
        <w:t xml:space="preserve"> This author uses the JLU orthography for the Jamaican Language, unless directly quoting other authors.</w:t>
      </w:r>
    </w:p>
  </w:footnote>
  <w:footnote w:id="4">
    <w:p w14:paraId="318B082A" w14:textId="2E88E4CF" w:rsidR="00C0262C" w:rsidRPr="00356328" w:rsidRDefault="00C0262C" w:rsidP="000C4996">
      <w:pPr>
        <w:pStyle w:val="FootnoteText"/>
      </w:pPr>
      <w:r>
        <w:rPr>
          <w:rStyle w:val="FootnoteReference"/>
        </w:rPr>
        <w:footnoteRef/>
      </w:r>
      <w:r>
        <w:t xml:space="preserve"> The abbreviation is for</w:t>
      </w:r>
      <w:r w:rsidRPr="00356328">
        <w:rPr>
          <w:color w:val="000000"/>
          <w:sz w:val="27"/>
          <w:szCs w:val="27"/>
        </w:rPr>
        <w:t xml:space="preserve"> </w:t>
      </w:r>
      <w:proofErr w:type="spellStart"/>
      <w:r w:rsidRPr="00356328">
        <w:rPr>
          <w:i/>
        </w:rPr>
        <w:t>Gespräch</w:t>
      </w:r>
      <w:proofErr w:type="spellEnd"/>
      <w:r w:rsidRPr="00356328">
        <w:rPr>
          <w:i/>
        </w:rPr>
        <w:t xml:space="preserve"> </w:t>
      </w:r>
      <w:proofErr w:type="spellStart"/>
      <w:r w:rsidRPr="00356328">
        <w:rPr>
          <w:i/>
        </w:rPr>
        <w:t>eines</w:t>
      </w:r>
      <w:proofErr w:type="spellEnd"/>
      <w:r w:rsidRPr="00356328">
        <w:rPr>
          <w:i/>
        </w:rPr>
        <w:t xml:space="preserve"> </w:t>
      </w:r>
      <w:proofErr w:type="spellStart"/>
      <w:r w:rsidRPr="00356328">
        <w:rPr>
          <w:i/>
        </w:rPr>
        <w:t>Lebensmüden</w:t>
      </w:r>
      <w:proofErr w:type="spellEnd"/>
      <w:r w:rsidRPr="00356328">
        <w:rPr>
          <w:i/>
        </w:rPr>
        <w:t xml:space="preserve"> </w:t>
      </w:r>
      <w:proofErr w:type="spellStart"/>
      <w:r w:rsidRPr="00356328">
        <w:rPr>
          <w:i/>
        </w:rPr>
        <w:t>mit</w:t>
      </w:r>
      <w:proofErr w:type="spellEnd"/>
      <w:r w:rsidRPr="00356328">
        <w:rPr>
          <w:i/>
        </w:rPr>
        <w:t xml:space="preserve"> seiner Seele</w:t>
      </w:r>
      <w:r w:rsidRPr="00356328">
        <w:t> </w:t>
      </w:r>
      <w:r>
        <w:t>(Adolf Erman 1986).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sz w:val="24"/>
        <w:szCs w:val="24"/>
      </w:rPr>
      <w:id w:val="-1653275534"/>
      <w:docPartObj>
        <w:docPartGallery w:val="Page Numbers (Top of Page)"/>
        <w:docPartUnique/>
      </w:docPartObj>
    </w:sdtPr>
    <w:sdtEndPr>
      <w:rPr>
        <w:noProof/>
      </w:rPr>
    </w:sdtEndPr>
    <w:sdtContent>
      <w:p w14:paraId="62B46428" w14:textId="401D35A7" w:rsidR="00C0262C" w:rsidRPr="00C54608" w:rsidRDefault="00C0262C">
        <w:pPr>
          <w:pStyle w:val="Header"/>
          <w:jc w:val="right"/>
          <w:rPr>
            <w:rFonts w:cs="Times New Roman"/>
            <w:sz w:val="24"/>
            <w:szCs w:val="24"/>
          </w:rPr>
        </w:pPr>
        <w:r>
          <w:rPr>
            <w:rFonts w:cs="Times New Roman"/>
            <w:sz w:val="24"/>
            <w:szCs w:val="24"/>
          </w:rPr>
          <w:t xml:space="preserve">Invocative Pronoun </w:t>
        </w:r>
        <w:r w:rsidRPr="00C54608">
          <w:rPr>
            <w:rFonts w:cs="Times New Roman"/>
            <w:sz w:val="24"/>
            <w:szCs w:val="24"/>
          </w:rPr>
          <w:fldChar w:fldCharType="begin"/>
        </w:r>
        <w:r w:rsidRPr="00C54608">
          <w:rPr>
            <w:rFonts w:cs="Times New Roman"/>
            <w:sz w:val="24"/>
            <w:szCs w:val="24"/>
          </w:rPr>
          <w:instrText xml:space="preserve"> PAGE   \* MERGEFORMAT </w:instrText>
        </w:r>
        <w:r w:rsidRPr="00C54608">
          <w:rPr>
            <w:rFonts w:cs="Times New Roman"/>
            <w:sz w:val="24"/>
            <w:szCs w:val="24"/>
          </w:rPr>
          <w:fldChar w:fldCharType="separate"/>
        </w:r>
        <w:r>
          <w:rPr>
            <w:rFonts w:cs="Times New Roman"/>
            <w:noProof/>
            <w:sz w:val="24"/>
            <w:szCs w:val="24"/>
          </w:rPr>
          <w:t>21</w:t>
        </w:r>
        <w:r w:rsidRPr="00C54608">
          <w:rPr>
            <w:rFonts w:cs="Times New Roman"/>
            <w:noProof/>
            <w:sz w:val="24"/>
            <w:szCs w:val="24"/>
          </w:rPr>
          <w:fldChar w:fldCharType="end"/>
        </w:r>
      </w:p>
    </w:sdtContent>
  </w:sdt>
  <w:p w14:paraId="3D733BE2" w14:textId="77777777" w:rsidR="00C0262C" w:rsidRDefault="00C026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0" type="#_x0000_t75" style="width:16.1pt;height:12.9pt;visibility:visible;mso-wrap-style:square" o:bullet="t">
        <v:imagedata r:id="rId1" o:title=""/>
      </v:shape>
    </w:pict>
  </w:numPicBullet>
  <w:abstractNum w:abstractNumId="0" w15:restartNumberingAfterBreak="0">
    <w:nsid w:val="006D02A1"/>
    <w:multiLevelType w:val="hybridMultilevel"/>
    <w:tmpl w:val="F0EACB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B55EE5"/>
    <w:multiLevelType w:val="hybridMultilevel"/>
    <w:tmpl w:val="0F2695AC"/>
    <w:lvl w:ilvl="0" w:tplc="F1C8255E">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0A66754"/>
    <w:multiLevelType w:val="hybridMultilevel"/>
    <w:tmpl w:val="7B340F5C"/>
    <w:lvl w:ilvl="0" w:tplc="0156A1EC">
      <w:start w:val="2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094819"/>
    <w:multiLevelType w:val="hybridMultilevel"/>
    <w:tmpl w:val="61AA3A72"/>
    <w:lvl w:ilvl="0" w:tplc="9446B2B6">
      <w:start w:val="1"/>
      <w:numFmt w:val="decimal"/>
      <w:lvlText w:val="%1."/>
      <w:lvlJc w:val="left"/>
      <w:pPr>
        <w:ind w:left="1080" w:hanging="360"/>
      </w:pPr>
      <w:rPr>
        <w:rFonts w:hint="default"/>
        <w:i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316709C0"/>
    <w:multiLevelType w:val="hybridMultilevel"/>
    <w:tmpl w:val="2DE864E8"/>
    <w:lvl w:ilvl="0" w:tplc="D32833DE">
      <w:start w:val="10"/>
      <w:numFmt w:val="decimal"/>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01A7398"/>
    <w:multiLevelType w:val="hybridMultilevel"/>
    <w:tmpl w:val="E9F85EC6"/>
    <w:lvl w:ilvl="0" w:tplc="5C6CF21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3D45663"/>
    <w:multiLevelType w:val="hybridMultilevel"/>
    <w:tmpl w:val="B108ECF4"/>
    <w:lvl w:ilvl="0" w:tplc="5BD46A16">
      <w:start w:val="1"/>
      <w:numFmt w:val="decimal"/>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EC3436B"/>
    <w:multiLevelType w:val="hybridMultilevel"/>
    <w:tmpl w:val="CDA6083E"/>
    <w:lvl w:ilvl="0" w:tplc="06424BD0">
      <w:start w:val="14"/>
      <w:numFmt w:val="decimal"/>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2706234"/>
    <w:multiLevelType w:val="hybridMultilevel"/>
    <w:tmpl w:val="60FC1B18"/>
    <w:lvl w:ilvl="0" w:tplc="17708F5C">
      <w:start w:val="23"/>
      <w:numFmt w:val="decimal"/>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4FB748F"/>
    <w:multiLevelType w:val="hybridMultilevel"/>
    <w:tmpl w:val="A3406B0A"/>
    <w:lvl w:ilvl="0" w:tplc="BACE08AC">
      <w:start w:val="1"/>
      <w:numFmt w:val="bullet"/>
      <w:lvlText w:val=""/>
      <w:lvlPicBulletId w:val="0"/>
      <w:lvlJc w:val="left"/>
      <w:pPr>
        <w:tabs>
          <w:tab w:val="num" w:pos="720"/>
        </w:tabs>
        <w:ind w:left="720" w:hanging="360"/>
      </w:pPr>
      <w:rPr>
        <w:rFonts w:ascii="Symbol" w:hAnsi="Symbol" w:hint="default"/>
      </w:rPr>
    </w:lvl>
    <w:lvl w:ilvl="1" w:tplc="F8D6E2B4" w:tentative="1">
      <w:start w:val="1"/>
      <w:numFmt w:val="bullet"/>
      <w:lvlText w:val=""/>
      <w:lvlJc w:val="left"/>
      <w:pPr>
        <w:tabs>
          <w:tab w:val="num" w:pos="1440"/>
        </w:tabs>
        <w:ind w:left="1440" w:hanging="360"/>
      </w:pPr>
      <w:rPr>
        <w:rFonts w:ascii="Symbol" w:hAnsi="Symbol" w:hint="default"/>
      </w:rPr>
    </w:lvl>
    <w:lvl w:ilvl="2" w:tplc="AA786788" w:tentative="1">
      <w:start w:val="1"/>
      <w:numFmt w:val="bullet"/>
      <w:lvlText w:val=""/>
      <w:lvlJc w:val="left"/>
      <w:pPr>
        <w:tabs>
          <w:tab w:val="num" w:pos="2160"/>
        </w:tabs>
        <w:ind w:left="2160" w:hanging="360"/>
      </w:pPr>
      <w:rPr>
        <w:rFonts w:ascii="Symbol" w:hAnsi="Symbol" w:hint="default"/>
      </w:rPr>
    </w:lvl>
    <w:lvl w:ilvl="3" w:tplc="60AC0F60" w:tentative="1">
      <w:start w:val="1"/>
      <w:numFmt w:val="bullet"/>
      <w:lvlText w:val=""/>
      <w:lvlJc w:val="left"/>
      <w:pPr>
        <w:tabs>
          <w:tab w:val="num" w:pos="2880"/>
        </w:tabs>
        <w:ind w:left="2880" w:hanging="360"/>
      </w:pPr>
      <w:rPr>
        <w:rFonts w:ascii="Symbol" w:hAnsi="Symbol" w:hint="default"/>
      </w:rPr>
    </w:lvl>
    <w:lvl w:ilvl="4" w:tplc="194E3DFC" w:tentative="1">
      <w:start w:val="1"/>
      <w:numFmt w:val="bullet"/>
      <w:lvlText w:val=""/>
      <w:lvlJc w:val="left"/>
      <w:pPr>
        <w:tabs>
          <w:tab w:val="num" w:pos="3600"/>
        </w:tabs>
        <w:ind w:left="3600" w:hanging="360"/>
      </w:pPr>
      <w:rPr>
        <w:rFonts w:ascii="Symbol" w:hAnsi="Symbol" w:hint="default"/>
      </w:rPr>
    </w:lvl>
    <w:lvl w:ilvl="5" w:tplc="449ED672" w:tentative="1">
      <w:start w:val="1"/>
      <w:numFmt w:val="bullet"/>
      <w:lvlText w:val=""/>
      <w:lvlJc w:val="left"/>
      <w:pPr>
        <w:tabs>
          <w:tab w:val="num" w:pos="4320"/>
        </w:tabs>
        <w:ind w:left="4320" w:hanging="360"/>
      </w:pPr>
      <w:rPr>
        <w:rFonts w:ascii="Symbol" w:hAnsi="Symbol" w:hint="default"/>
      </w:rPr>
    </w:lvl>
    <w:lvl w:ilvl="6" w:tplc="6520FC32" w:tentative="1">
      <w:start w:val="1"/>
      <w:numFmt w:val="bullet"/>
      <w:lvlText w:val=""/>
      <w:lvlJc w:val="left"/>
      <w:pPr>
        <w:tabs>
          <w:tab w:val="num" w:pos="5040"/>
        </w:tabs>
        <w:ind w:left="5040" w:hanging="360"/>
      </w:pPr>
      <w:rPr>
        <w:rFonts w:ascii="Symbol" w:hAnsi="Symbol" w:hint="default"/>
      </w:rPr>
    </w:lvl>
    <w:lvl w:ilvl="7" w:tplc="A510068A" w:tentative="1">
      <w:start w:val="1"/>
      <w:numFmt w:val="bullet"/>
      <w:lvlText w:val=""/>
      <w:lvlJc w:val="left"/>
      <w:pPr>
        <w:tabs>
          <w:tab w:val="num" w:pos="5760"/>
        </w:tabs>
        <w:ind w:left="5760" w:hanging="360"/>
      </w:pPr>
      <w:rPr>
        <w:rFonts w:ascii="Symbol" w:hAnsi="Symbol" w:hint="default"/>
      </w:rPr>
    </w:lvl>
    <w:lvl w:ilvl="8" w:tplc="22686F1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57A408EC"/>
    <w:multiLevelType w:val="hybridMultilevel"/>
    <w:tmpl w:val="F19EF616"/>
    <w:lvl w:ilvl="0" w:tplc="8522D7EC">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5E2D31CD"/>
    <w:multiLevelType w:val="hybridMultilevel"/>
    <w:tmpl w:val="E912D5AC"/>
    <w:lvl w:ilvl="0" w:tplc="4DDA1B60">
      <w:start w:val="2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F70CB3"/>
    <w:multiLevelType w:val="hybridMultilevel"/>
    <w:tmpl w:val="8ECA7FB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837354B"/>
    <w:multiLevelType w:val="hybridMultilevel"/>
    <w:tmpl w:val="563CCA62"/>
    <w:lvl w:ilvl="0" w:tplc="5624F3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3"/>
  </w:num>
  <w:num w:numId="3">
    <w:abstractNumId w:val="12"/>
  </w:num>
  <w:num w:numId="4">
    <w:abstractNumId w:val="6"/>
  </w:num>
  <w:num w:numId="5">
    <w:abstractNumId w:val="10"/>
  </w:num>
  <w:num w:numId="6">
    <w:abstractNumId w:val="7"/>
  </w:num>
  <w:num w:numId="7">
    <w:abstractNumId w:val="2"/>
  </w:num>
  <w:num w:numId="8">
    <w:abstractNumId w:val="8"/>
  </w:num>
  <w:num w:numId="9">
    <w:abstractNumId w:val="1"/>
  </w:num>
  <w:num w:numId="10">
    <w:abstractNumId w:val="11"/>
  </w:num>
  <w:num w:numId="11">
    <w:abstractNumId w:val="13"/>
  </w:num>
  <w:num w:numId="12">
    <w:abstractNumId w:val="5"/>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proofState w:spelling="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FB9"/>
    <w:rsid w:val="000000B7"/>
    <w:rsid w:val="00000274"/>
    <w:rsid w:val="00000BAE"/>
    <w:rsid w:val="00000E84"/>
    <w:rsid w:val="00002075"/>
    <w:rsid w:val="00002682"/>
    <w:rsid w:val="000029B2"/>
    <w:rsid w:val="00002BB6"/>
    <w:rsid w:val="00002F3F"/>
    <w:rsid w:val="000032C7"/>
    <w:rsid w:val="000037D1"/>
    <w:rsid w:val="000039F9"/>
    <w:rsid w:val="000048B6"/>
    <w:rsid w:val="00005123"/>
    <w:rsid w:val="00005710"/>
    <w:rsid w:val="0000651C"/>
    <w:rsid w:val="00006E58"/>
    <w:rsid w:val="0000707A"/>
    <w:rsid w:val="000071B7"/>
    <w:rsid w:val="0000738F"/>
    <w:rsid w:val="00007821"/>
    <w:rsid w:val="000079F0"/>
    <w:rsid w:val="000103F4"/>
    <w:rsid w:val="00010937"/>
    <w:rsid w:val="00010AE3"/>
    <w:rsid w:val="00010D8B"/>
    <w:rsid w:val="00010E94"/>
    <w:rsid w:val="000114B5"/>
    <w:rsid w:val="000122DD"/>
    <w:rsid w:val="000128FA"/>
    <w:rsid w:val="00012AB2"/>
    <w:rsid w:val="00012CCD"/>
    <w:rsid w:val="00012D90"/>
    <w:rsid w:val="000134F6"/>
    <w:rsid w:val="00013FAA"/>
    <w:rsid w:val="000140EA"/>
    <w:rsid w:val="00014EB1"/>
    <w:rsid w:val="0001519B"/>
    <w:rsid w:val="000154FF"/>
    <w:rsid w:val="0001586E"/>
    <w:rsid w:val="00015CD3"/>
    <w:rsid w:val="000160C2"/>
    <w:rsid w:val="000164E4"/>
    <w:rsid w:val="000166F6"/>
    <w:rsid w:val="0001673E"/>
    <w:rsid w:val="0001713F"/>
    <w:rsid w:val="000179E3"/>
    <w:rsid w:val="000203F3"/>
    <w:rsid w:val="000204C7"/>
    <w:rsid w:val="00021944"/>
    <w:rsid w:val="000219DF"/>
    <w:rsid w:val="00021B6C"/>
    <w:rsid w:val="00021BAD"/>
    <w:rsid w:val="00021F10"/>
    <w:rsid w:val="00022D66"/>
    <w:rsid w:val="00022E19"/>
    <w:rsid w:val="00022E6D"/>
    <w:rsid w:val="00023110"/>
    <w:rsid w:val="00023604"/>
    <w:rsid w:val="000237A7"/>
    <w:rsid w:val="000238D5"/>
    <w:rsid w:val="00023A79"/>
    <w:rsid w:val="00023BAB"/>
    <w:rsid w:val="000243D0"/>
    <w:rsid w:val="000244B6"/>
    <w:rsid w:val="00024921"/>
    <w:rsid w:val="00024B8C"/>
    <w:rsid w:val="00024C58"/>
    <w:rsid w:val="0002512E"/>
    <w:rsid w:val="00025BEA"/>
    <w:rsid w:val="0002616D"/>
    <w:rsid w:val="000261D3"/>
    <w:rsid w:val="00026B58"/>
    <w:rsid w:val="00026ED3"/>
    <w:rsid w:val="000274D3"/>
    <w:rsid w:val="00027A03"/>
    <w:rsid w:val="00027B07"/>
    <w:rsid w:val="00027D72"/>
    <w:rsid w:val="00030115"/>
    <w:rsid w:val="00030714"/>
    <w:rsid w:val="0003164D"/>
    <w:rsid w:val="00031C87"/>
    <w:rsid w:val="000321D2"/>
    <w:rsid w:val="000327A5"/>
    <w:rsid w:val="000327EB"/>
    <w:rsid w:val="0003313D"/>
    <w:rsid w:val="000333F9"/>
    <w:rsid w:val="00033ECD"/>
    <w:rsid w:val="0003490E"/>
    <w:rsid w:val="00034C70"/>
    <w:rsid w:val="000350B4"/>
    <w:rsid w:val="000353E6"/>
    <w:rsid w:val="000358E0"/>
    <w:rsid w:val="00035A1F"/>
    <w:rsid w:val="000369E7"/>
    <w:rsid w:val="000373FE"/>
    <w:rsid w:val="00037EA0"/>
    <w:rsid w:val="00040085"/>
    <w:rsid w:val="00040B5D"/>
    <w:rsid w:val="00040D81"/>
    <w:rsid w:val="000415E2"/>
    <w:rsid w:val="00041620"/>
    <w:rsid w:val="0004190E"/>
    <w:rsid w:val="00041998"/>
    <w:rsid w:val="000434DA"/>
    <w:rsid w:val="00043847"/>
    <w:rsid w:val="00043A88"/>
    <w:rsid w:val="00043C0D"/>
    <w:rsid w:val="00043F3E"/>
    <w:rsid w:val="00044410"/>
    <w:rsid w:val="000445A6"/>
    <w:rsid w:val="00044BF2"/>
    <w:rsid w:val="00044EED"/>
    <w:rsid w:val="00045482"/>
    <w:rsid w:val="000467CE"/>
    <w:rsid w:val="000467EE"/>
    <w:rsid w:val="00046875"/>
    <w:rsid w:val="00046E00"/>
    <w:rsid w:val="000474B0"/>
    <w:rsid w:val="00047896"/>
    <w:rsid w:val="00047D7F"/>
    <w:rsid w:val="00047ED4"/>
    <w:rsid w:val="000504F5"/>
    <w:rsid w:val="00050A43"/>
    <w:rsid w:val="00050AA7"/>
    <w:rsid w:val="00052075"/>
    <w:rsid w:val="00052A56"/>
    <w:rsid w:val="00052B56"/>
    <w:rsid w:val="00053C62"/>
    <w:rsid w:val="00053E7C"/>
    <w:rsid w:val="00054320"/>
    <w:rsid w:val="00054CEA"/>
    <w:rsid w:val="00054D2F"/>
    <w:rsid w:val="000558B0"/>
    <w:rsid w:val="0005598B"/>
    <w:rsid w:val="00056285"/>
    <w:rsid w:val="00056353"/>
    <w:rsid w:val="0005654E"/>
    <w:rsid w:val="000567FA"/>
    <w:rsid w:val="00056889"/>
    <w:rsid w:val="00056B2B"/>
    <w:rsid w:val="00056D4B"/>
    <w:rsid w:val="00056F72"/>
    <w:rsid w:val="0005771C"/>
    <w:rsid w:val="00057A04"/>
    <w:rsid w:val="000602DD"/>
    <w:rsid w:val="00060392"/>
    <w:rsid w:val="00060B7E"/>
    <w:rsid w:val="00060C35"/>
    <w:rsid w:val="00061E23"/>
    <w:rsid w:val="00061E32"/>
    <w:rsid w:val="00063842"/>
    <w:rsid w:val="00063BE7"/>
    <w:rsid w:val="00063D4D"/>
    <w:rsid w:val="000648F5"/>
    <w:rsid w:val="00064FF4"/>
    <w:rsid w:val="00065F1A"/>
    <w:rsid w:val="00065F80"/>
    <w:rsid w:val="00066A20"/>
    <w:rsid w:val="00066BFB"/>
    <w:rsid w:val="00066CBF"/>
    <w:rsid w:val="00066FF0"/>
    <w:rsid w:val="000673ED"/>
    <w:rsid w:val="00067C10"/>
    <w:rsid w:val="00067EA9"/>
    <w:rsid w:val="00067F75"/>
    <w:rsid w:val="000703D0"/>
    <w:rsid w:val="00070ED8"/>
    <w:rsid w:val="00071684"/>
    <w:rsid w:val="00071AA2"/>
    <w:rsid w:val="00071CD9"/>
    <w:rsid w:val="00071D06"/>
    <w:rsid w:val="0007247A"/>
    <w:rsid w:val="0007263C"/>
    <w:rsid w:val="000726E5"/>
    <w:rsid w:val="0007309A"/>
    <w:rsid w:val="000731C0"/>
    <w:rsid w:val="00073300"/>
    <w:rsid w:val="00073767"/>
    <w:rsid w:val="00073AA3"/>
    <w:rsid w:val="00073BD5"/>
    <w:rsid w:val="0007419E"/>
    <w:rsid w:val="000745D8"/>
    <w:rsid w:val="000747D0"/>
    <w:rsid w:val="00074843"/>
    <w:rsid w:val="00075B74"/>
    <w:rsid w:val="00076069"/>
    <w:rsid w:val="000774A4"/>
    <w:rsid w:val="00077978"/>
    <w:rsid w:val="00080DC2"/>
    <w:rsid w:val="00081236"/>
    <w:rsid w:val="0008139C"/>
    <w:rsid w:val="00082A77"/>
    <w:rsid w:val="00082EDE"/>
    <w:rsid w:val="00083257"/>
    <w:rsid w:val="00083485"/>
    <w:rsid w:val="00084C9C"/>
    <w:rsid w:val="00084D6D"/>
    <w:rsid w:val="000851EC"/>
    <w:rsid w:val="00085607"/>
    <w:rsid w:val="00085A1A"/>
    <w:rsid w:val="0008692E"/>
    <w:rsid w:val="0008768F"/>
    <w:rsid w:val="000876C1"/>
    <w:rsid w:val="00087712"/>
    <w:rsid w:val="0008790F"/>
    <w:rsid w:val="00090302"/>
    <w:rsid w:val="00090861"/>
    <w:rsid w:val="00090B62"/>
    <w:rsid w:val="000910D4"/>
    <w:rsid w:val="00091140"/>
    <w:rsid w:val="00091C99"/>
    <w:rsid w:val="000922EC"/>
    <w:rsid w:val="00092681"/>
    <w:rsid w:val="00092B1D"/>
    <w:rsid w:val="0009326A"/>
    <w:rsid w:val="00093B08"/>
    <w:rsid w:val="00093DB5"/>
    <w:rsid w:val="00093FD6"/>
    <w:rsid w:val="0009462E"/>
    <w:rsid w:val="0009476D"/>
    <w:rsid w:val="0009491F"/>
    <w:rsid w:val="00094B97"/>
    <w:rsid w:val="000952A2"/>
    <w:rsid w:val="0009588D"/>
    <w:rsid w:val="00095CB9"/>
    <w:rsid w:val="00095DAF"/>
    <w:rsid w:val="000965AD"/>
    <w:rsid w:val="00096B35"/>
    <w:rsid w:val="00096F2E"/>
    <w:rsid w:val="00097704"/>
    <w:rsid w:val="000979D9"/>
    <w:rsid w:val="00097B53"/>
    <w:rsid w:val="00097D4E"/>
    <w:rsid w:val="00097E1E"/>
    <w:rsid w:val="000A2EA4"/>
    <w:rsid w:val="000A42E8"/>
    <w:rsid w:val="000A4418"/>
    <w:rsid w:val="000A4F79"/>
    <w:rsid w:val="000A5B83"/>
    <w:rsid w:val="000A5E37"/>
    <w:rsid w:val="000A5F89"/>
    <w:rsid w:val="000A6404"/>
    <w:rsid w:val="000A6548"/>
    <w:rsid w:val="000A77A9"/>
    <w:rsid w:val="000A79E1"/>
    <w:rsid w:val="000A7CD1"/>
    <w:rsid w:val="000B06B9"/>
    <w:rsid w:val="000B07DD"/>
    <w:rsid w:val="000B0CB1"/>
    <w:rsid w:val="000B111A"/>
    <w:rsid w:val="000B12F7"/>
    <w:rsid w:val="000B18FE"/>
    <w:rsid w:val="000B19D6"/>
    <w:rsid w:val="000B21FA"/>
    <w:rsid w:val="000B2203"/>
    <w:rsid w:val="000B277B"/>
    <w:rsid w:val="000B2952"/>
    <w:rsid w:val="000B2BBC"/>
    <w:rsid w:val="000B2EE8"/>
    <w:rsid w:val="000B414E"/>
    <w:rsid w:val="000B41EF"/>
    <w:rsid w:val="000B4FAF"/>
    <w:rsid w:val="000B51D1"/>
    <w:rsid w:val="000B5238"/>
    <w:rsid w:val="000B6E15"/>
    <w:rsid w:val="000B7702"/>
    <w:rsid w:val="000B7DE8"/>
    <w:rsid w:val="000C00CC"/>
    <w:rsid w:val="000C0341"/>
    <w:rsid w:val="000C0456"/>
    <w:rsid w:val="000C1084"/>
    <w:rsid w:val="000C1DE8"/>
    <w:rsid w:val="000C2110"/>
    <w:rsid w:val="000C33A9"/>
    <w:rsid w:val="000C3903"/>
    <w:rsid w:val="000C3E57"/>
    <w:rsid w:val="000C4080"/>
    <w:rsid w:val="000C4548"/>
    <w:rsid w:val="000C4996"/>
    <w:rsid w:val="000C4AA7"/>
    <w:rsid w:val="000C589A"/>
    <w:rsid w:val="000C5D2D"/>
    <w:rsid w:val="000C5E2E"/>
    <w:rsid w:val="000C637A"/>
    <w:rsid w:val="000C693D"/>
    <w:rsid w:val="000C6ED3"/>
    <w:rsid w:val="000C7A8B"/>
    <w:rsid w:val="000D0034"/>
    <w:rsid w:val="000D01C5"/>
    <w:rsid w:val="000D0B3E"/>
    <w:rsid w:val="000D100E"/>
    <w:rsid w:val="000D1296"/>
    <w:rsid w:val="000D2232"/>
    <w:rsid w:val="000D2E00"/>
    <w:rsid w:val="000D31BF"/>
    <w:rsid w:val="000D3495"/>
    <w:rsid w:val="000D3CF2"/>
    <w:rsid w:val="000D40CF"/>
    <w:rsid w:val="000D41DB"/>
    <w:rsid w:val="000D43DF"/>
    <w:rsid w:val="000D4DF2"/>
    <w:rsid w:val="000D50B9"/>
    <w:rsid w:val="000D53F2"/>
    <w:rsid w:val="000D5772"/>
    <w:rsid w:val="000D5F9C"/>
    <w:rsid w:val="000D618F"/>
    <w:rsid w:val="000D6463"/>
    <w:rsid w:val="000D67E5"/>
    <w:rsid w:val="000D68FA"/>
    <w:rsid w:val="000D6985"/>
    <w:rsid w:val="000D69D7"/>
    <w:rsid w:val="000D6DD3"/>
    <w:rsid w:val="000D6FCA"/>
    <w:rsid w:val="000D738D"/>
    <w:rsid w:val="000D7740"/>
    <w:rsid w:val="000D7B32"/>
    <w:rsid w:val="000D7E78"/>
    <w:rsid w:val="000D7EF5"/>
    <w:rsid w:val="000E0174"/>
    <w:rsid w:val="000E017F"/>
    <w:rsid w:val="000E0B08"/>
    <w:rsid w:val="000E0B10"/>
    <w:rsid w:val="000E199E"/>
    <w:rsid w:val="000E1B18"/>
    <w:rsid w:val="000E1E5A"/>
    <w:rsid w:val="000E27EE"/>
    <w:rsid w:val="000E2A68"/>
    <w:rsid w:val="000E4786"/>
    <w:rsid w:val="000E4806"/>
    <w:rsid w:val="000E4853"/>
    <w:rsid w:val="000E4FC0"/>
    <w:rsid w:val="000E5BDF"/>
    <w:rsid w:val="000E5C3D"/>
    <w:rsid w:val="000F0B4F"/>
    <w:rsid w:val="000F1281"/>
    <w:rsid w:val="000F187E"/>
    <w:rsid w:val="000F1F2D"/>
    <w:rsid w:val="000F1F70"/>
    <w:rsid w:val="000F2106"/>
    <w:rsid w:val="000F231A"/>
    <w:rsid w:val="000F25FD"/>
    <w:rsid w:val="000F2649"/>
    <w:rsid w:val="000F2FFC"/>
    <w:rsid w:val="000F3194"/>
    <w:rsid w:val="000F3952"/>
    <w:rsid w:val="000F3B26"/>
    <w:rsid w:val="000F3BBC"/>
    <w:rsid w:val="000F3DA5"/>
    <w:rsid w:val="000F408A"/>
    <w:rsid w:val="000F4167"/>
    <w:rsid w:val="000F4475"/>
    <w:rsid w:val="000F4480"/>
    <w:rsid w:val="000F4494"/>
    <w:rsid w:val="000F46F0"/>
    <w:rsid w:val="000F4E4F"/>
    <w:rsid w:val="000F4F7D"/>
    <w:rsid w:val="000F50A8"/>
    <w:rsid w:val="000F512D"/>
    <w:rsid w:val="000F5849"/>
    <w:rsid w:val="000F5BD7"/>
    <w:rsid w:val="000F66A3"/>
    <w:rsid w:val="000F6738"/>
    <w:rsid w:val="000F6763"/>
    <w:rsid w:val="000F6839"/>
    <w:rsid w:val="000F6D1E"/>
    <w:rsid w:val="000F7328"/>
    <w:rsid w:val="00100273"/>
    <w:rsid w:val="0010039C"/>
    <w:rsid w:val="00100A07"/>
    <w:rsid w:val="00100E8B"/>
    <w:rsid w:val="00101457"/>
    <w:rsid w:val="0010170C"/>
    <w:rsid w:val="0010173C"/>
    <w:rsid w:val="001018B6"/>
    <w:rsid w:val="00101AC8"/>
    <w:rsid w:val="001022CC"/>
    <w:rsid w:val="00102481"/>
    <w:rsid w:val="001025C7"/>
    <w:rsid w:val="00102AF7"/>
    <w:rsid w:val="00103454"/>
    <w:rsid w:val="001034CC"/>
    <w:rsid w:val="00103659"/>
    <w:rsid w:val="0010378C"/>
    <w:rsid w:val="00103B38"/>
    <w:rsid w:val="001043D3"/>
    <w:rsid w:val="00104516"/>
    <w:rsid w:val="001052CB"/>
    <w:rsid w:val="001069B0"/>
    <w:rsid w:val="00106C8C"/>
    <w:rsid w:val="00106DA3"/>
    <w:rsid w:val="00106F81"/>
    <w:rsid w:val="001076D0"/>
    <w:rsid w:val="00110ECB"/>
    <w:rsid w:val="001111D9"/>
    <w:rsid w:val="00112065"/>
    <w:rsid w:val="00112785"/>
    <w:rsid w:val="0011278B"/>
    <w:rsid w:val="00112D0F"/>
    <w:rsid w:val="00113CFF"/>
    <w:rsid w:val="00114D6E"/>
    <w:rsid w:val="001158A9"/>
    <w:rsid w:val="00115B1D"/>
    <w:rsid w:val="00115BFC"/>
    <w:rsid w:val="001165F2"/>
    <w:rsid w:val="001166DA"/>
    <w:rsid w:val="00116DE5"/>
    <w:rsid w:val="001174AA"/>
    <w:rsid w:val="00117E50"/>
    <w:rsid w:val="00120AE0"/>
    <w:rsid w:val="00120E30"/>
    <w:rsid w:val="001212E0"/>
    <w:rsid w:val="001214BC"/>
    <w:rsid w:val="00121A5E"/>
    <w:rsid w:val="00121FD3"/>
    <w:rsid w:val="00122EEF"/>
    <w:rsid w:val="00122F0C"/>
    <w:rsid w:val="00123802"/>
    <w:rsid w:val="00123E5E"/>
    <w:rsid w:val="00124B22"/>
    <w:rsid w:val="00124C81"/>
    <w:rsid w:val="00124FAA"/>
    <w:rsid w:val="001254AE"/>
    <w:rsid w:val="0012568E"/>
    <w:rsid w:val="001266DB"/>
    <w:rsid w:val="001267FC"/>
    <w:rsid w:val="00126F66"/>
    <w:rsid w:val="001275DD"/>
    <w:rsid w:val="00127763"/>
    <w:rsid w:val="001278AC"/>
    <w:rsid w:val="001301F5"/>
    <w:rsid w:val="00130443"/>
    <w:rsid w:val="0013086F"/>
    <w:rsid w:val="0013088C"/>
    <w:rsid w:val="00130F2D"/>
    <w:rsid w:val="00131E18"/>
    <w:rsid w:val="0013261C"/>
    <w:rsid w:val="001327CB"/>
    <w:rsid w:val="00132C8B"/>
    <w:rsid w:val="0013341B"/>
    <w:rsid w:val="00133A3F"/>
    <w:rsid w:val="00133F94"/>
    <w:rsid w:val="001349A7"/>
    <w:rsid w:val="0013593A"/>
    <w:rsid w:val="00135EF0"/>
    <w:rsid w:val="00136033"/>
    <w:rsid w:val="0013702F"/>
    <w:rsid w:val="0013767A"/>
    <w:rsid w:val="001376C7"/>
    <w:rsid w:val="001376D1"/>
    <w:rsid w:val="00137ECB"/>
    <w:rsid w:val="00140180"/>
    <w:rsid w:val="0014092B"/>
    <w:rsid w:val="00140DCF"/>
    <w:rsid w:val="0014100D"/>
    <w:rsid w:val="0014105B"/>
    <w:rsid w:val="00141161"/>
    <w:rsid w:val="00141D6C"/>
    <w:rsid w:val="00142618"/>
    <w:rsid w:val="0014269D"/>
    <w:rsid w:val="00142C7C"/>
    <w:rsid w:val="001435D2"/>
    <w:rsid w:val="00143D26"/>
    <w:rsid w:val="001447E2"/>
    <w:rsid w:val="001448E0"/>
    <w:rsid w:val="00145735"/>
    <w:rsid w:val="001459E2"/>
    <w:rsid w:val="001465B2"/>
    <w:rsid w:val="001468A9"/>
    <w:rsid w:val="00146BDE"/>
    <w:rsid w:val="00146CEB"/>
    <w:rsid w:val="00146F5D"/>
    <w:rsid w:val="00147599"/>
    <w:rsid w:val="00147673"/>
    <w:rsid w:val="00147725"/>
    <w:rsid w:val="00147C7F"/>
    <w:rsid w:val="00150509"/>
    <w:rsid w:val="001511B3"/>
    <w:rsid w:val="001511B6"/>
    <w:rsid w:val="00151D9E"/>
    <w:rsid w:val="00151E9D"/>
    <w:rsid w:val="0015243B"/>
    <w:rsid w:val="001527BF"/>
    <w:rsid w:val="00152ABD"/>
    <w:rsid w:val="00152CB3"/>
    <w:rsid w:val="00154517"/>
    <w:rsid w:val="0015456B"/>
    <w:rsid w:val="00154BF2"/>
    <w:rsid w:val="00154C2C"/>
    <w:rsid w:val="001553EA"/>
    <w:rsid w:val="001558F3"/>
    <w:rsid w:val="00156696"/>
    <w:rsid w:val="00157192"/>
    <w:rsid w:val="001571D3"/>
    <w:rsid w:val="00157A4B"/>
    <w:rsid w:val="00157F5E"/>
    <w:rsid w:val="0016042C"/>
    <w:rsid w:val="00160679"/>
    <w:rsid w:val="00160BB7"/>
    <w:rsid w:val="0016132E"/>
    <w:rsid w:val="00161E43"/>
    <w:rsid w:val="00162238"/>
    <w:rsid w:val="0016339F"/>
    <w:rsid w:val="001634BA"/>
    <w:rsid w:val="001634E3"/>
    <w:rsid w:val="001649C7"/>
    <w:rsid w:val="001651B2"/>
    <w:rsid w:val="001651E8"/>
    <w:rsid w:val="001655D4"/>
    <w:rsid w:val="00165DBA"/>
    <w:rsid w:val="001660E2"/>
    <w:rsid w:val="00166CDF"/>
    <w:rsid w:val="001674DC"/>
    <w:rsid w:val="001701BA"/>
    <w:rsid w:val="0017074C"/>
    <w:rsid w:val="001709D3"/>
    <w:rsid w:val="00171A10"/>
    <w:rsid w:val="00171DFF"/>
    <w:rsid w:val="00171F9B"/>
    <w:rsid w:val="0017299D"/>
    <w:rsid w:val="00173067"/>
    <w:rsid w:val="00173841"/>
    <w:rsid w:val="00173B63"/>
    <w:rsid w:val="001745E3"/>
    <w:rsid w:val="00174AB8"/>
    <w:rsid w:val="00175143"/>
    <w:rsid w:val="00175263"/>
    <w:rsid w:val="0017550D"/>
    <w:rsid w:val="00176057"/>
    <w:rsid w:val="0017679A"/>
    <w:rsid w:val="00177628"/>
    <w:rsid w:val="00177C0F"/>
    <w:rsid w:val="001806A2"/>
    <w:rsid w:val="00180770"/>
    <w:rsid w:val="00180B1C"/>
    <w:rsid w:val="00180D2F"/>
    <w:rsid w:val="00180EC6"/>
    <w:rsid w:val="00181569"/>
    <w:rsid w:val="00181777"/>
    <w:rsid w:val="00181938"/>
    <w:rsid w:val="001826A5"/>
    <w:rsid w:val="001839EC"/>
    <w:rsid w:val="00184393"/>
    <w:rsid w:val="001844F0"/>
    <w:rsid w:val="0018486B"/>
    <w:rsid w:val="00184D35"/>
    <w:rsid w:val="0018515F"/>
    <w:rsid w:val="001857C2"/>
    <w:rsid w:val="00185E82"/>
    <w:rsid w:val="00185EEF"/>
    <w:rsid w:val="001860FC"/>
    <w:rsid w:val="001865B5"/>
    <w:rsid w:val="00186C44"/>
    <w:rsid w:val="001874D5"/>
    <w:rsid w:val="00187628"/>
    <w:rsid w:val="0018796D"/>
    <w:rsid w:val="00190112"/>
    <w:rsid w:val="001903FF"/>
    <w:rsid w:val="0019066A"/>
    <w:rsid w:val="00190712"/>
    <w:rsid w:val="00190CF8"/>
    <w:rsid w:val="001912B1"/>
    <w:rsid w:val="0019140F"/>
    <w:rsid w:val="0019193D"/>
    <w:rsid w:val="00192F3D"/>
    <w:rsid w:val="0019319F"/>
    <w:rsid w:val="001931CA"/>
    <w:rsid w:val="001932D7"/>
    <w:rsid w:val="001935AB"/>
    <w:rsid w:val="001935D8"/>
    <w:rsid w:val="001936B8"/>
    <w:rsid w:val="00194939"/>
    <w:rsid w:val="0019519D"/>
    <w:rsid w:val="001960CB"/>
    <w:rsid w:val="001964A0"/>
    <w:rsid w:val="001965F5"/>
    <w:rsid w:val="00196B4F"/>
    <w:rsid w:val="00196BC1"/>
    <w:rsid w:val="00196D43"/>
    <w:rsid w:val="00196D4A"/>
    <w:rsid w:val="00196E07"/>
    <w:rsid w:val="00197AA5"/>
    <w:rsid w:val="001A05B2"/>
    <w:rsid w:val="001A0921"/>
    <w:rsid w:val="001A0BD0"/>
    <w:rsid w:val="001A1393"/>
    <w:rsid w:val="001A1D95"/>
    <w:rsid w:val="001A1E94"/>
    <w:rsid w:val="001A1EFB"/>
    <w:rsid w:val="001A1F0D"/>
    <w:rsid w:val="001A20F5"/>
    <w:rsid w:val="001A221E"/>
    <w:rsid w:val="001A29F6"/>
    <w:rsid w:val="001A2D90"/>
    <w:rsid w:val="001A2DA5"/>
    <w:rsid w:val="001A30DD"/>
    <w:rsid w:val="001A3176"/>
    <w:rsid w:val="001A323E"/>
    <w:rsid w:val="001A38B9"/>
    <w:rsid w:val="001A3C7C"/>
    <w:rsid w:val="001A410C"/>
    <w:rsid w:val="001A4D57"/>
    <w:rsid w:val="001A5132"/>
    <w:rsid w:val="001A53B3"/>
    <w:rsid w:val="001A5D6F"/>
    <w:rsid w:val="001A6355"/>
    <w:rsid w:val="001A688C"/>
    <w:rsid w:val="001A6BD4"/>
    <w:rsid w:val="001A6F82"/>
    <w:rsid w:val="001A7B53"/>
    <w:rsid w:val="001B03AD"/>
    <w:rsid w:val="001B066C"/>
    <w:rsid w:val="001B13C6"/>
    <w:rsid w:val="001B1944"/>
    <w:rsid w:val="001B1AC7"/>
    <w:rsid w:val="001B1B65"/>
    <w:rsid w:val="001B23FA"/>
    <w:rsid w:val="001B28B2"/>
    <w:rsid w:val="001B2AC8"/>
    <w:rsid w:val="001B3649"/>
    <w:rsid w:val="001B3D36"/>
    <w:rsid w:val="001B41CC"/>
    <w:rsid w:val="001B4226"/>
    <w:rsid w:val="001B432C"/>
    <w:rsid w:val="001B4ED5"/>
    <w:rsid w:val="001B5CF5"/>
    <w:rsid w:val="001B6158"/>
    <w:rsid w:val="001B66AE"/>
    <w:rsid w:val="001B6AE7"/>
    <w:rsid w:val="001B6B01"/>
    <w:rsid w:val="001B7232"/>
    <w:rsid w:val="001B7567"/>
    <w:rsid w:val="001B7818"/>
    <w:rsid w:val="001C02B9"/>
    <w:rsid w:val="001C03AD"/>
    <w:rsid w:val="001C107E"/>
    <w:rsid w:val="001C2B90"/>
    <w:rsid w:val="001C2E9D"/>
    <w:rsid w:val="001C2F0B"/>
    <w:rsid w:val="001C347E"/>
    <w:rsid w:val="001C3879"/>
    <w:rsid w:val="001C3B01"/>
    <w:rsid w:val="001C3EAC"/>
    <w:rsid w:val="001C3FF9"/>
    <w:rsid w:val="001C435A"/>
    <w:rsid w:val="001C45C9"/>
    <w:rsid w:val="001C5091"/>
    <w:rsid w:val="001C51F0"/>
    <w:rsid w:val="001C53BD"/>
    <w:rsid w:val="001C5D94"/>
    <w:rsid w:val="001C6698"/>
    <w:rsid w:val="001C68C2"/>
    <w:rsid w:val="001C6D60"/>
    <w:rsid w:val="001C6DC9"/>
    <w:rsid w:val="001C7A3C"/>
    <w:rsid w:val="001D0033"/>
    <w:rsid w:val="001D0D78"/>
    <w:rsid w:val="001D13A2"/>
    <w:rsid w:val="001D1724"/>
    <w:rsid w:val="001D1DDC"/>
    <w:rsid w:val="001D23EC"/>
    <w:rsid w:val="001D2D68"/>
    <w:rsid w:val="001D3225"/>
    <w:rsid w:val="001D3B47"/>
    <w:rsid w:val="001D3EBB"/>
    <w:rsid w:val="001D40B1"/>
    <w:rsid w:val="001D40FB"/>
    <w:rsid w:val="001D4318"/>
    <w:rsid w:val="001D45EA"/>
    <w:rsid w:val="001D4A11"/>
    <w:rsid w:val="001D4CDE"/>
    <w:rsid w:val="001D50A0"/>
    <w:rsid w:val="001D576B"/>
    <w:rsid w:val="001D5AD3"/>
    <w:rsid w:val="001D6551"/>
    <w:rsid w:val="001D6691"/>
    <w:rsid w:val="001D6A83"/>
    <w:rsid w:val="001D6BF7"/>
    <w:rsid w:val="001D7B88"/>
    <w:rsid w:val="001D7DCB"/>
    <w:rsid w:val="001D7F26"/>
    <w:rsid w:val="001E0527"/>
    <w:rsid w:val="001E0813"/>
    <w:rsid w:val="001E0AE3"/>
    <w:rsid w:val="001E1592"/>
    <w:rsid w:val="001E191B"/>
    <w:rsid w:val="001E1A06"/>
    <w:rsid w:val="001E212D"/>
    <w:rsid w:val="001E2CC2"/>
    <w:rsid w:val="001E31CC"/>
    <w:rsid w:val="001E347D"/>
    <w:rsid w:val="001E3EE7"/>
    <w:rsid w:val="001E4539"/>
    <w:rsid w:val="001E4B59"/>
    <w:rsid w:val="001E6564"/>
    <w:rsid w:val="001E6617"/>
    <w:rsid w:val="001E6914"/>
    <w:rsid w:val="001E6DC2"/>
    <w:rsid w:val="001E6E75"/>
    <w:rsid w:val="001E6FE8"/>
    <w:rsid w:val="001E7FFB"/>
    <w:rsid w:val="001F047A"/>
    <w:rsid w:val="001F09AC"/>
    <w:rsid w:val="001F15DD"/>
    <w:rsid w:val="001F1D01"/>
    <w:rsid w:val="001F203A"/>
    <w:rsid w:val="001F20E2"/>
    <w:rsid w:val="001F2351"/>
    <w:rsid w:val="001F24FD"/>
    <w:rsid w:val="001F29DD"/>
    <w:rsid w:val="001F2A93"/>
    <w:rsid w:val="001F2C77"/>
    <w:rsid w:val="001F38F2"/>
    <w:rsid w:val="001F396D"/>
    <w:rsid w:val="001F4033"/>
    <w:rsid w:val="001F41FD"/>
    <w:rsid w:val="001F4208"/>
    <w:rsid w:val="001F44FA"/>
    <w:rsid w:val="001F47A8"/>
    <w:rsid w:val="001F4894"/>
    <w:rsid w:val="001F4CF0"/>
    <w:rsid w:val="001F4E0C"/>
    <w:rsid w:val="001F57F3"/>
    <w:rsid w:val="001F584F"/>
    <w:rsid w:val="001F5B9E"/>
    <w:rsid w:val="001F5D93"/>
    <w:rsid w:val="001F65EA"/>
    <w:rsid w:val="001F7FAA"/>
    <w:rsid w:val="00200031"/>
    <w:rsid w:val="002002EA"/>
    <w:rsid w:val="0020047A"/>
    <w:rsid w:val="00200649"/>
    <w:rsid w:val="00200907"/>
    <w:rsid w:val="00200B88"/>
    <w:rsid w:val="00200EDB"/>
    <w:rsid w:val="00200F1C"/>
    <w:rsid w:val="00201B18"/>
    <w:rsid w:val="00201F60"/>
    <w:rsid w:val="0020206B"/>
    <w:rsid w:val="00202852"/>
    <w:rsid w:val="00203333"/>
    <w:rsid w:val="002035FB"/>
    <w:rsid w:val="00203E9E"/>
    <w:rsid w:val="00203EB9"/>
    <w:rsid w:val="002043F6"/>
    <w:rsid w:val="00204794"/>
    <w:rsid w:val="00204962"/>
    <w:rsid w:val="00205680"/>
    <w:rsid w:val="00205B09"/>
    <w:rsid w:val="00205E11"/>
    <w:rsid w:val="00206043"/>
    <w:rsid w:val="00206378"/>
    <w:rsid w:val="00206799"/>
    <w:rsid w:val="002067F3"/>
    <w:rsid w:val="00206909"/>
    <w:rsid w:val="00207BC1"/>
    <w:rsid w:val="00207E79"/>
    <w:rsid w:val="0021018D"/>
    <w:rsid w:val="002104E3"/>
    <w:rsid w:val="0021087E"/>
    <w:rsid w:val="00210D27"/>
    <w:rsid w:val="00210D8F"/>
    <w:rsid w:val="002112AF"/>
    <w:rsid w:val="00211883"/>
    <w:rsid w:val="00211D3D"/>
    <w:rsid w:val="002126B3"/>
    <w:rsid w:val="00212817"/>
    <w:rsid w:val="0021284A"/>
    <w:rsid w:val="00213248"/>
    <w:rsid w:val="00213E96"/>
    <w:rsid w:val="002141C7"/>
    <w:rsid w:val="0021451A"/>
    <w:rsid w:val="00214FAA"/>
    <w:rsid w:val="0021521B"/>
    <w:rsid w:val="00216D6C"/>
    <w:rsid w:val="00217C4D"/>
    <w:rsid w:val="00217E1B"/>
    <w:rsid w:val="00217E7E"/>
    <w:rsid w:val="002206A6"/>
    <w:rsid w:val="00220BFA"/>
    <w:rsid w:val="00220C63"/>
    <w:rsid w:val="00221A33"/>
    <w:rsid w:val="00222121"/>
    <w:rsid w:val="002221DD"/>
    <w:rsid w:val="00222489"/>
    <w:rsid w:val="00222556"/>
    <w:rsid w:val="002225F3"/>
    <w:rsid w:val="00223287"/>
    <w:rsid w:val="002233C2"/>
    <w:rsid w:val="00223817"/>
    <w:rsid w:val="002245F2"/>
    <w:rsid w:val="0022513F"/>
    <w:rsid w:val="00225557"/>
    <w:rsid w:val="00225A8C"/>
    <w:rsid w:val="00225AFC"/>
    <w:rsid w:val="00225BE9"/>
    <w:rsid w:val="002262F4"/>
    <w:rsid w:val="00227981"/>
    <w:rsid w:val="00227B36"/>
    <w:rsid w:val="00230158"/>
    <w:rsid w:val="00230A23"/>
    <w:rsid w:val="00230EAD"/>
    <w:rsid w:val="0023163E"/>
    <w:rsid w:val="002318F7"/>
    <w:rsid w:val="00232D59"/>
    <w:rsid w:val="00233510"/>
    <w:rsid w:val="00233538"/>
    <w:rsid w:val="00234158"/>
    <w:rsid w:val="0023483B"/>
    <w:rsid w:val="002350FD"/>
    <w:rsid w:val="0023591A"/>
    <w:rsid w:val="00236438"/>
    <w:rsid w:val="0023661A"/>
    <w:rsid w:val="00236FB3"/>
    <w:rsid w:val="00237AAD"/>
    <w:rsid w:val="0024048A"/>
    <w:rsid w:val="00240524"/>
    <w:rsid w:val="00241013"/>
    <w:rsid w:val="00241502"/>
    <w:rsid w:val="002418F3"/>
    <w:rsid w:val="00241FA0"/>
    <w:rsid w:val="00242E91"/>
    <w:rsid w:val="00243118"/>
    <w:rsid w:val="00243AB4"/>
    <w:rsid w:val="00244EB4"/>
    <w:rsid w:val="0024501B"/>
    <w:rsid w:val="00245071"/>
    <w:rsid w:val="00245B9B"/>
    <w:rsid w:val="00245D1C"/>
    <w:rsid w:val="00245D2F"/>
    <w:rsid w:val="002468C0"/>
    <w:rsid w:val="002468F1"/>
    <w:rsid w:val="002469B6"/>
    <w:rsid w:val="00246C69"/>
    <w:rsid w:val="002473E6"/>
    <w:rsid w:val="0024762E"/>
    <w:rsid w:val="00250D4E"/>
    <w:rsid w:val="00250DC9"/>
    <w:rsid w:val="002511EC"/>
    <w:rsid w:val="00251896"/>
    <w:rsid w:val="00251B90"/>
    <w:rsid w:val="00251D0E"/>
    <w:rsid w:val="0025260C"/>
    <w:rsid w:val="00253004"/>
    <w:rsid w:val="00253044"/>
    <w:rsid w:val="00253492"/>
    <w:rsid w:val="0025400F"/>
    <w:rsid w:val="00254162"/>
    <w:rsid w:val="00254B1E"/>
    <w:rsid w:val="0025515B"/>
    <w:rsid w:val="00255296"/>
    <w:rsid w:val="002555E2"/>
    <w:rsid w:val="002561C7"/>
    <w:rsid w:val="0025643D"/>
    <w:rsid w:val="00257247"/>
    <w:rsid w:val="00257A9B"/>
    <w:rsid w:val="00257FC8"/>
    <w:rsid w:val="002600C9"/>
    <w:rsid w:val="00261D8E"/>
    <w:rsid w:val="002625B2"/>
    <w:rsid w:val="0026320F"/>
    <w:rsid w:val="00263751"/>
    <w:rsid w:val="00263906"/>
    <w:rsid w:val="00266232"/>
    <w:rsid w:val="00266679"/>
    <w:rsid w:val="00266AE0"/>
    <w:rsid w:val="00266E7C"/>
    <w:rsid w:val="00267188"/>
    <w:rsid w:val="00267AC8"/>
    <w:rsid w:val="00267C88"/>
    <w:rsid w:val="0027032D"/>
    <w:rsid w:val="00270D25"/>
    <w:rsid w:val="00270DBB"/>
    <w:rsid w:val="0027105F"/>
    <w:rsid w:val="00271365"/>
    <w:rsid w:val="002715EA"/>
    <w:rsid w:val="00271BF2"/>
    <w:rsid w:val="002721F6"/>
    <w:rsid w:val="00273594"/>
    <w:rsid w:val="002738CB"/>
    <w:rsid w:val="00273F01"/>
    <w:rsid w:val="002742BC"/>
    <w:rsid w:val="002753BF"/>
    <w:rsid w:val="00275751"/>
    <w:rsid w:val="0027577C"/>
    <w:rsid w:val="00275A1E"/>
    <w:rsid w:val="00277656"/>
    <w:rsid w:val="00277E06"/>
    <w:rsid w:val="00280224"/>
    <w:rsid w:val="0028059B"/>
    <w:rsid w:val="00280A28"/>
    <w:rsid w:val="00280BBE"/>
    <w:rsid w:val="0028112B"/>
    <w:rsid w:val="002816BA"/>
    <w:rsid w:val="00281954"/>
    <w:rsid w:val="00281C48"/>
    <w:rsid w:val="00281E66"/>
    <w:rsid w:val="00282514"/>
    <w:rsid w:val="0028302B"/>
    <w:rsid w:val="00283770"/>
    <w:rsid w:val="002837B7"/>
    <w:rsid w:val="00283CD8"/>
    <w:rsid w:val="00283D85"/>
    <w:rsid w:val="002840CE"/>
    <w:rsid w:val="002844A7"/>
    <w:rsid w:val="00285057"/>
    <w:rsid w:val="00285971"/>
    <w:rsid w:val="00285BF4"/>
    <w:rsid w:val="00285C5B"/>
    <w:rsid w:val="00285C89"/>
    <w:rsid w:val="00286435"/>
    <w:rsid w:val="00286C82"/>
    <w:rsid w:val="002875EE"/>
    <w:rsid w:val="0028778F"/>
    <w:rsid w:val="00287C35"/>
    <w:rsid w:val="002909D4"/>
    <w:rsid w:val="00290EC3"/>
    <w:rsid w:val="00291556"/>
    <w:rsid w:val="00291598"/>
    <w:rsid w:val="00291D22"/>
    <w:rsid w:val="00292197"/>
    <w:rsid w:val="00293037"/>
    <w:rsid w:val="002932E7"/>
    <w:rsid w:val="002932FB"/>
    <w:rsid w:val="00293439"/>
    <w:rsid w:val="00294589"/>
    <w:rsid w:val="0029468A"/>
    <w:rsid w:val="0029477C"/>
    <w:rsid w:val="00295347"/>
    <w:rsid w:val="0029621F"/>
    <w:rsid w:val="002A010A"/>
    <w:rsid w:val="002A08F5"/>
    <w:rsid w:val="002A11CD"/>
    <w:rsid w:val="002A1486"/>
    <w:rsid w:val="002A14F0"/>
    <w:rsid w:val="002A16E1"/>
    <w:rsid w:val="002A2312"/>
    <w:rsid w:val="002A2659"/>
    <w:rsid w:val="002A318E"/>
    <w:rsid w:val="002A32B1"/>
    <w:rsid w:val="002A341F"/>
    <w:rsid w:val="002A3B50"/>
    <w:rsid w:val="002A42BD"/>
    <w:rsid w:val="002A5209"/>
    <w:rsid w:val="002A52B8"/>
    <w:rsid w:val="002A58B0"/>
    <w:rsid w:val="002A5F22"/>
    <w:rsid w:val="002A6078"/>
    <w:rsid w:val="002A62F0"/>
    <w:rsid w:val="002A665B"/>
    <w:rsid w:val="002A6D71"/>
    <w:rsid w:val="002A70C9"/>
    <w:rsid w:val="002A765D"/>
    <w:rsid w:val="002A7EC6"/>
    <w:rsid w:val="002A7EEE"/>
    <w:rsid w:val="002B1489"/>
    <w:rsid w:val="002B1BC2"/>
    <w:rsid w:val="002B2281"/>
    <w:rsid w:val="002B24FB"/>
    <w:rsid w:val="002B2C70"/>
    <w:rsid w:val="002B2E0C"/>
    <w:rsid w:val="002B32D5"/>
    <w:rsid w:val="002B399D"/>
    <w:rsid w:val="002B3D4F"/>
    <w:rsid w:val="002B3FCF"/>
    <w:rsid w:val="002B49EA"/>
    <w:rsid w:val="002B538E"/>
    <w:rsid w:val="002B56C5"/>
    <w:rsid w:val="002B5C5A"/>
    <w:rsid w:val="002B61CB"/>
    <w:rsid w:val="002B65CF"/>
    <w:rsid w:val="002B6B86"/>
    <w:rsid w:val="002B6C2F"/>
    <w:rsid w:val="002C018F"/>
    <w:rsid w:val="002C0619"/>
    <w:rsid w:val="002C061E"/>
    <w:rsid w:val="002C0831"/>
    <w:rsid w:val="002C09EF"/>
    <w:rsid w:val="002C0AE6"/>
    <w:rsid w:val="002C0DDD"/>
    <w:rsid w:val="002C152B"/>
    <w:rsid w:val="002C2B10"/>
    <w:rsid w:val="002C2DE9"/>
    <w:rsid w:val="002C4281"/>
    <w:rsid w:val="002C4C40"/>
    <w:rsid w:val="002C566A"/>
    <w:rsid w:val="002C6737"/>
    <w:rsid w:val="002C675B"/>
    <w:rsid w:val="002C6C0B"/>
    <w:rsid w:val="002D0B38"/>
    <w:rsid w:val="002D0F18"/>
    <w:rsid w:val="002D168B"/>
    <w:rsid w:val="002D1A84"/>
    <w:rsid w:val="002D1CF7"/>
    <w:rsid w:val="002D290F"/>
    <w:rsid w:val="002D3691"/>
    <w:rsid w:val="002D38B7"/>
    <w:rsid w:val="002D3A73"/>
    <w:rsid w:val="002D3E7A"/>
    <w:rsid w:val="002D417F"/>
    <w:rsid w:val="002D46AA"/>
    <w:rsid w:val="002D4AE4"/>
    <w:rsid w:val="002D4B83"/>
    <w:rsid w:val="002D4BA9"/>
    <w:rsid w:val="002D54DB"/>
    <w:rsid w:val="002D67B8"/>
    <w:rsid w:val="002D6A9C"/>
    <w:rsid w:val="002D6AE9"/>
    <w:rsid w:val="002D6C3A"/>
    <w:rsid w:val="002D78E8"/>
    <w:rsid w:val="002E0040"/>
    <w:rsid w:val="002E029F"/>
    <w:rsid w:val="002E02DC"/>
    <w:rsid w:val="002E0603"/>
    <w:rsid w:val="002E063A"/>
    <w:rsid w:val="002E166F"/>
    <w:rsid w:val="002E1C58"/>
    <w:rsid w:val="002E2710"/>
    <w:rsid w:val="002E2A93"/>
    <w:rsid w:val="002E2F3F"/>
    <w:rsid w:val="002E3C60"/>
    <w:rsid w:val="002E3E44"/>
    <w:rsid w:val="002E3E67"/>
    <w:rsid w:val="002E4294"/>
    <w:rsid w:val="002E5A6D"/>
    <w:rsid w:val="002E5AAC"/>
    <w:rsid w:val="002E5ADF"/>
    <w:rsid w:val="002E5FE7"/>
    <w:rsid w:val="002E6382"/>
    <w:rsid w:val="002E6D27"/>
    <w:rsid w:val="002E6DE0"/>
    <w:rsid w:val="002E6DE9"/>
    <w:rsid w:val="002E7DC2"/>
    <w:rsid w:val="002F01EC"/>
    <w:rsid w:val="002F04E7"/>
    <w:rsid w:val="002F26D6"/>
    <w:rsid w:val="002F29A2"/>
    <w:rsid w:val="002F2D35"/>
    <w:rsid w:val="002F2EB3"/>
    <w:rsid w:val="002F3027"/>
    <w:rsid w:val="002F307A"/>
    <w:rsid w:val="002F3321"/>
    <w:rsid w:val="002F38A2"/>
    <w:rsid w:val="002F3EF4"/>
    <w:rsid w:val="002F4E3A"/>
    <w:rsid w:val="002F5DA6"/>
    <w:rsid w:val="002F5E64"/>
    <w:rsid w:val="002F63C8"/>
    <w:rsid w:val="002F7139"/>
    <w:rsid w:val="002F74B6"/>
    <w:rsid w:val="002F7884"/>
    <w:rsid w:val="002F791F"/>
    <w:rsid w:val="002F7CCC"/>
    <w:rsid w:val="002F7D33"/>
    <w:rsid w:val="00300294"/>
    <w:rsid w:val="00300312"/>
    <w:rsid w:val="00300D2F"/>
    <w:rsid w:val="0030105E"/>
    <w:rsid w:val="003010EA"/>
    <w:rsid w:val="00301628"/>
    <w:rsid w:val="00301909"/>
    <w:rsid w:val="00301AB7"/>
    <w:rsid w:val="0030214D"/>
    <w:rsid w:val="00302D49"/>
    <w:rsid w:val="00303365"/>
    <w:rsid w:val="003033B8"/>
    <w:rsid w:val="003036D6"/>
    <w:rsid w:val="00303A2A"/>
    <w:rsid w:val="00303C18"/>
    <w:rsid w:val="00303C2A"/>
    <w:rsid w:val="00303D61"/>
    <w:rsid w:val="0030493F"/>
    <w:rsid w:val="00304A24"/>
    <w:rsid w:val="00304B85"/>
    <w:rsid w:val="0030528E"/>
    <w:rsid w:val="003059C4"/>
    <w:rsid w:val="00305BCE"/>
    <w:rsid w:val="00307572"/>
    <w:rsid w:val="00307B5C"/>
    <w:rsid w:val="0031148F"/>
    <w:rsid w:val="00311ECB"/>
    <w:rsid w:val="00312E71"/>
    <w:rsid w:val="00312E7B"/>
    <w:rsid w:val="00313143"/>
    <w:rsid w:val="003131DE"/>
    <w:rsid w:val="00313CF1"/>
    <w:rsid w:val="00313E98"/>
    <w:rsid w:val="00314DBE"/>
    <w:rsid w:val="003150C1"/>
    <w:rsid w:val="003150E2"/>
    <w:rsid w:val="00315113"/>
    <w:rsid w:val="00315865"/>
    <w:rsid w:val="00315AD9"/>
    <w:rsid w:val="00316578"/>
    <w:rsid w:val="003167D9"/>
    <w:rsid w:val="00316A47"/>
    <w:rsid w:val="00316BC0"/>
    <w:rsid w:val="00316FC3"/>
    <w:rsid w:val="003174FD"/>
    <w:rsid w:val="0031752D"/>
    <w:rsid w:val="00317826"/>
    <w:rsid w:val="00320145"/>
    <w:rsid w:val="0032023D"/>
    <w:rsid w:val="0032043D"/>
    <w:rsid w:val="00320714"/>
    <w:rsid w:val="00320734"/>
    <w:rsid w:val="00321044"/>
    <w:rsid w:val="003217E9"/>
    <w:rsid w:val="003220D6"/>
    <w:rsid w:val="0032218E"/>
    <w:rsid w:val="00323085"/>
    <w:rsid w:val="00323166"/>
    <w:rsid w:val="00323A7C"/>
    <w:rsid w:val="003241F0"/>
    <w:rsid w:val="00324297"/>
    <w:rsid w:val="00324724"/>
    <w:rsid w:val="003251B5"/>
    <w:rsid w:val="0032577A"/>
    <w:rsid w:val="00325969"/>
    <w:rsid w:val="0032650A"/>
    <w:rsid w:val="00326FCF"/>
    <w:rsid w:val="0033020B"/>
    <w:rsid w:val="00330435"/>
    <w:rsid w:val="00330510"/>
    <w:rsid w:val="0033058D"/>
    <w:rsid w:val="00330BD1"/>
    <w:rsid w:val="00330EB5"/>
    <w:rsid w:val="00331099"/>
    <w:rsid w:val="00331866"/>
    <w:rsid w:val="00332384"/>
    <w:rsid w:val="00332582"/>
    <w:rsid w:val="00332C7E"/>
    <w:rsid w:val="0033368A"/>
    <w:rsid w:val="0033381A"/>
    <w:rsid w:val="00333952"/>
    <w:rsid w:val="00333976"/>
    <w:rsid w:val="00333A2D"/>
    <w:rsid w:val="0033434D"/>
    <w:rsid w:val="00334D2A"/>
    <w:rsid w:val="00334FB7"/>
    <w:rsid w:val="0033545F"/>
    <w:rsid w:val="003355BD"/>
    <w:rsid w:val="00335822"/>
    <w:rsid w:val="00336014"/>
    <w:rsid w:val="003360B7"/>
    <w:rsid w:val="00336896"/>
    <w:rsid w:val="00336F04"/>
    <w:rsid w:val="00337356"/>
    <w:rsid w:val="00340895"/>
    <w:rsid w:val="00340B49"/>
    <w:rsid w:val="00340FAB"/>
    <w:rsid w:val="00341724"/>
    <w:rsid w:val="0034179C"/>
    <w:rsid w:val="003428B5"/>
    <w:rsid w:val="0034293B"/>
    <w:rsid w:val="00342979"/>
    <w:rsid w:val="00342E33"/>
    <w:rsid w:val="0034396F"/>
    <w:rsid w:val="00343C81"/>
    <w:rsid w:val="00344613"/>
    <w:rsid w:val="0034491A"/>
    <w:rsid w:val="0034526D"/>
    <w:rsid w:val="003454FA"/>
    <w:rsid w:val="00345A43"/>
    <w:rsid w:val="00345B6C"/>
    <w:rsid w:val="0034635F"/>
    <w:rsid w:val="00346369"/>
    <w:rsid w:val="00346CD0"/>
    <w:rsid w:val="00347957"/>
    <w:rsid w:val="00350101"/>
    <w:rsid w:val="0035043B"/>
    <w:rsid w:val="0035107C"/>
    <w:rsid w:val="003513BD"/>
    <w:rsid w:val="003524E6"/>
    <w:rsid w:val="00352922"/>
    <w:rsid w:val="00354941"/>
    <w:rsid w:val="00354AB8"/>
    <w:rsid w:val="0035508D"/>
    <w:rsid w:val="00355536"/>
    <w:rsid w:val="00355588"/>
    <w:rsid w:val="0035566B"/>
    <w:rsid w:val="00355D2E"/>
    <w:rsid w:val="00355D85"/>
    <w:rsid w:val="00356234"/>
    <w:rsid w:val="00356328"/>
    <w:rsid w:val="00356570"/>
    <w:rsid w:val="00356AAB"/>
    <w:rsid w:val="00356DA2"/>
    <w:rsid w:val="00356E5E"/>
    <w:rsid w:val="00360ED2"/>
    <w:rsid w:val="00361D05"/>
    <w:rsid w:val="00361DB3"/>
    <w:rsid w:val="00362052"/>
    <w:rsid w:val="003620A6"/>
    <w:rsid w:val="003622E4"/>
    <w:rsid w:val="0036233A"/>
    <w:rsid w:val="00362524"/>
    <w:rsid w:val="003632EA"/>
    <w:rsid w:val="003638D7"/>
    <w:rsid w:val="00363B53"/>
    <w:rsid w:val="00363BB9"/>
    <w:rsid w:val="00365056"/>
    <w:rsid w:val="003650DB"/>
    <w:rsid w:val="0036525D"/>
    <w:rsid w:val="003655AF"/>
    <w:rsid w:val="00365758"/>
    <w:rsid w:val="003661BC"/>
    <w:rsid w:val="00366423"/>
    <w:rsid w:val="003664A8"/>
    <w:rsid w:val="003665C1"/>
    <w:rsid w:val="00366A41"/>
    <w:rsid w:val="00366BB6"/>
    <w:rsid w:val="00366DBB"/>
    <w:rsid w:val="00366EFC"/>
    <w:rsid w:val="00367BDD"/>
    <w:rsid w:val="00370077"/>
    <w:rsid w:val="003708DA"/>
    <w:rsid w:val="00370A5E"/>
    <w:rsid w:val="00370DDA"/>
    <w:rsid w:val="003713DF"/>
    <w:rsid w:val="003713F2"/>
    <w:rsid w:val="00371F9D"/>
    <w:rsid w:val="00372384"/>
    <w:rsid w:val="003724D7"/>
    <w:rsid w:val="003727AD"/>
    <w:rsid w:val="00372AF7"/>
    <w:rsid w:val="0037373C"/>
    <w:rsid w:val="00373F9D"/>
    <w:rsid w:val="00374046"/>
    <w:rsid w:val="00374157"/>
    <w:rsid w:val="00374212"/>
    <w:rsid w:val="00375177"/>
    <w:rsid w:val="0037592B"/>
    <w:rsid w:val="00375B91"/>
    <w:rsid w:val="00375BF8"/>
    <w:rsid w:val="003765B7"/>
    <w:rsid w:val="003765CC"/>
    <w:rsid w:val="003767B8"/>
    <w:rsid w:val="00376999"/>
    <w:rsid w:val="00376A0D"/>
    <w:rsid w:val="00376A75"/>
    <w:rsid w:val="00376ABF"/>
    <w:rsid w:val="00376B62"/>
    <w:rsid w:val="00376BB0"/>
    <w:rsid w:val="003773A8"/>
    <w:rsid w:val="0037768F"/>
    <w:rsid w:val="00377D07"/>
    <w:rsid w:val="0038056D"/>
    <w:rsid w:val="00380AEB"/>
    <w:rsid w:val="00381748"/>
    <w:rsid w:val="00381824"/>
    <w:rsid w:val="00381887"/>
    <w:rsid w:val="00382496"/>
    <w:rsid w:val="0038260A"/>
    <w:rsid w:val="00383591"/>
    <w:rsid w:val="00383F37"/>
    <w:rsid w:val="003850FB"/>
    <w:rsid w:val="003855EE"/>
    <w:rsid w:val="00385E42"/>
    <w:rsid w:val="0038642A"/>
    <w:rsid w:val="00386492"/>
    <w:rsid w:val="00386E84"/>
    <w:rsid w:val="00386E98"/>
    <w:rsid w:val="00387C92"/>
    <w:rsid w:val="00390165"/>
    <w:rsid w:val="00390F69"/>
    <w:rsid w:val="00391397"/>
    <w:rsid w:val="003919DC"/>
    <w:rsid w:val="00391B0E"/>
    <w:rsid w:val="003922C7"/>
    <w:rsid w:val="003925DA"/>
    <w:rsid w:val="003937A2"/>
    <w:rsid w:val="00393F7C"/>
    <w:rsid w:val="0039431A"/>
    <w:rsid w:val="003948D1"/>
    <w:rsid w:val="003948F2"/>
    <w:rsid w:val="003950A2"/>
    <w:rsid w:val="0039560D"/>
    <w:rsid w:val="00396093"/>
    <w:rsid w:val="003962A8"/>
    <w:rsid w:val="00396356"/>
    <w:rsid w:val="003963E4"/>
    <w:rsid w:val="00396C56"/>
    <w:rsid w:val="00396D47"/>
    <w:rsid w:val="0039712C"/>
    <w:rsid w:val="003975A2"/>
    <w:rsid w:val="003A0950"/>
    <w:rsid w:val="003A0B5A"/>
    <w:rsid w:val="003A0C53"/>
    <w:rsid w:val="003A0DDC"/>
    <w:rsid w:val="003A13B5"/>
    <w:rsid w:val="003A15DE"/>
    <w:rsid w:val="003A16B3"/>
    <w:rsid w:val="003A1A5E"/>
    <w:rsid w:val="003A1BE4"/>
    <w:rsid w:val="003A2349"/>
    <w:rsid w:val="003A239C"/>
    <w:rsid w:val="003A2528"/>
    <w:rsid w:val="003A2650"/>
    <w:rsid w:val="003A372E"/>
    <w:rsid w:val="003A3CAC"/>
    <w:rsid w:val="003A3FB2"/>
    <w:rsid w:val="003A4006"/>
    <w:rsid w:val="003A4534"/>
    <w:rsid w:val="003A4789"/>
    <w:rsid w:val="003A4AAB"/>
    <w:rsid w:val="003A636C"/>
    <w:rsid w:val="003A6375"/>
    <w:rsid w:val="003A6493"/>
    <w:rsid w:val="003A6564"/>
    <w:rsid w:val="003A6CE4"/>
    <w:rsid w:val="003A731E"/>
    <w:rsid w:val="003A7792"/>
    <w:rsid w:val="003B017E"/>
    <w:rsid w:val="003B170A"/>
    <w:rsid w:val="003B23F9"/>
    <w:rsid w:val="003B2590"/>
    <w:rsid w:val="003B315A"/>
    <w:rsid w:val="003B3270"/>
    <w:rsid w:val="003B43FA"/>
    <w:rsid w:val="003B5162"/>
    <w:rsid w:val="003B5253"/>
    <w:rsid w:val="003B5774"/>
    <w:rsid w:val="003B6DC8"/>
    <w:rsid w:val="003C0116"/>
    <w:rsid w:val="003C0D55"/>
    <w:rsid w:val="003C1351"/>
    <w:rsid w:val="003C16E6"/>
    <w:rsid w:val="003C20DD"/>
    <w:rsid w:val="003C23E1"/>
    <w:rsid w:val="003C2566"/>
    <w:rsid w:val="003C2CCB"/>
    <w:rsid w:val="003C2DE7"/>
    <w:rsid w:val="003C3109"/>
    <w:rsid w:val="003C3377"/>
    <w:rsid w:val="003C342E"/>
    <w:rsid w:val="003C35EC"/>
    <w:rsid w:val="003C422D"/>
    <w:rsid w:val="003C42B7"/>
    <w:rsid w:val="003C5F6B"/>
    <w:rsid w:val="003C6448"/>
    <w:rsid w:val="003C67CC"/>
    <w:rsid w:val="003C6D21"/>
    <w:rsid w:val="003C6D7C"/>
    <w:rsid w:val="003C6DAF"/>
    <w:rsid w:val="003C6F35"/>
    <w:rsid w:val="003C709A"/>
    <w:rsid w:val="003C782F"/>
    <w:rsid w:val="003D0050"/>
    <w:rsid w:val="003D0405"/>
    <w:rsid w:val="003D066C"/>
    <w:rsid w:val="003D11C5"/>
    <w:rsid w:val="003D15D8"/>
    <w:rsid w:val="003D1B75"/>
    <w:rsid w:val="003D1EE9"/>
    <w:rsid w:val="003D2403"/>
    <w:rsid w:val="003D265C"/>
    <w:rsid w:val="003D3497"/>
    <w:rsid w:val="003D37B4"/>
    <w:rsid w:val="003D3F59"/>
    <w:rsid w:val="003D42F7"/>
    <w:rsid w:val="003D4631"/>
    <w:rsid w:val="003D4B28"/>
    <w:rsid w:val="003D4C94"/>
    <w:rsid w:val="003D4F46"/>
    <w:rsid w:val="003D5D27"/>
    <w:rsid w:val="003D5D6D"/>
    <w:rsid w:val="003D5E39"/>
    <w:rsid w:val="003D606C"/>
    <w:rsid w:val="003D7D6B"/>
    <w:rsid w:val="003E0DAA"/>
    <w:rsid w:val="003E15A2"/>
    <w:rsid w:val="003E171F"/>
    <w:rsid w:val="003E1E47"/>
    <w:rsid w:val="003E1F33"/>
    <w:rsid w:val="003E288B"/>
    <w:rsid w:val="003E290C"/>
    <w:rsid w:val="003E2995"/>
    <w:rsid w:val="003E37CE"/>
    <w:rsid w:val="003E3BDD"/>
    <w:rsid w:val="003E3CDE"/>
    <w:rsid w:val="003E402D"/>
    <w:rsid w:val="003E4179"/>
    <w:rsid w:val="003E436F"/>
    <w:rsid w:val="003E49AF"/>
    <w:rsid w:val="003E553F"/>
    <w:rsid w:val="003E61B7"/>
    <w:rsid w:val="003E645E"/>
    <w:rsid w:val="003E6845"/>
    <w:rsid w:val="003E746A"/>
    <w:rsid w:val="003E75AC"/>
    <w:rsid w:val="003F033B"/>
    <w:rsid w:val="003F08FD"/>
    <w:rsid w:val="003F1664"/>
    <w:rsid w:val="003F192B"/>
    <w:rsid w:val="003F2BAD"/>
    <w:rsid w:val="003F2D5E"/>
    <w:rsid w:val="003F3025"/>
    <w:rsid w:val="003F3714"/>
    <w:rsid w:val="003F3B37"/>
    <w:rsid w:val="003F4322"/>
    <w:rsid w:val="003F463A"/>
    <w:rsid w:val="003F48D1"/>
    <w:rsid w:val="003F5070"/>
    <w:rsid w:val="003F562A"/>
    <w:rsid w:val="003F5F6A"/>
    <w:rsid w:val="003F62D3"/>
    <w:rsid w:val="003F6378"/>
    <w:rsid w:val="003F6466"/>
    <w:rsid w:val="003F68B9"/>
    <w:rsid w:val="003F6ADB"/>
    <w:rsid w:val="003F771D"/>
    <w:rsid w:val="003F77DE"/>
    <w:rsid w:val="003F7B2C"/>
    <w:rsid w:val="003F7D8E"/>
    <w:rsid w:val="003F7E03"/>
    <w:rsid w:val="00400875"/>
    <w:rsid w:val="00400D80"/>
    <w:rsid w:val="00400E9B"/>
    <w:rsid w:val="00401219"/>
    <w:rsid w:val="004012DF"/>
    <w:rsid w:val="00401F32"/>
    <w:rsid w:val="00402473"/>
    <w:rsid w:val="00403FB9"/>
    <w:rsid w:val="0040475A"/>
    <w:rsid w:val="00404973"/>
    <w:rsid w:val="00404F81"/>
    <w:rsid w:val="00405C4C"/>
    <w:rsid w:val="00405D46"/>
    <w:rsid w:val="004062DA"/>
    <w:rsid w:val="00407398"/>
    <w:rsid w:val="00410104"/>
    <w:rsid w:val="0041027C"/>
    <w:rsid w:val="0041061A"/>
    <w:rsid w:val="00410BE7"/>
    <w:rsid w:val="004110AF"/>
    <w:rsid w:val="0041295D"/>
    <w:rsid w:val="00413284"/>
    <w:rsid w:val="004133AC"/>
    <w:rsid w:val="00413726"/>
    <w:rsid w:val="004138F4"/>
    <w:rsid w:val="004142AD"/>
    <w:rsid w:val="0041451F"/>
    <w:rsid w:val="0041558C"/>
    <w:rsid w:val="0041585D"/>
    <w:rsid w:val="00415B08"/>
    <w:rsid w:val="00415C67"/>
    <w:rsid w:val="00415EA6"/>
    <w:rsid w:val="004162F7"/>
    <w:rsid w:val="00416478"/>
    <w:rsid w:val="004164BA"/>
    <w:rsid w:val="004169AA"/>
    <w:rsid w:val="0042135E"/>
    <w:rsid w:val="00421435"/>
    <w:rsid w:val="00421E91"/>
    <w:rsid w:val="00421ED4"/>
    <w:rsid w:val="00421F88"/>
    <w:rsid w:val="004223DA"/>
    <w:rsid w:val="00422520"/>
    <w:rsid w:val="00422588"/>
    <w:rsid w:val="0042259F"/>
    <w:rsid w:val="00422636"/>
    <w:rsid w:val="0042269B"/>
    <w:rsid w:val="004226BF"/>
    <w:rsid w:val="004227A4"/>
    <w:rsid w:val="00422D86"/>
    <w:rsid w:val="00422F3E"/>
    <w:rsid w:val="00424192"/>
    <w:rsid w:val="004241B7"/>
    <w:rsid w:val="00424723"/>
    <w:rsid w:val="00424BF7"/>
    <w:rsid w:val="00425A8F"/>
    <w:rsid w:val="00425AD9"/>
    <w:rsid w:val="00425B17"/>
    <w:rsid w:val="00425E5D"/>
    <w:rsid w:val="004261E9"/>
    <w:rsid w:val="00426467"/>
    <w:rsid w:val="004265C8"/>
    <w:rsid w:val="0043005B"/>
    <w:rsid w:val="00430080"/>
    <w:rsid w:val="0043062B"/>
    <w:rsid w:val="00430D32"/>
    <w:rsid w:val="00432633"/>
    <w:rsid w:val="0043282C"/>
    <w:rsid w:val="00432A0C"/>
    <w:rsid w:val="0043305E"/>
    <w:rsid w:val="00433141"/>
    <w:rsid w:val="004351B8"/>
    <w:rsid w:val="00435714"/>
    <w:rsid w:val="00435AF9"/>
    <w:rsid w:val="00435E31"/>
    <w:rsid w:val="004364A0"/>
    <w:rsid w:val="004364DD"/>
    <w:rsid w:val="00436577"/>
    <w:rsid w:val="0043691B"/>
    <w:rsid w:val="00436C7A"/>
    <w:rsid w:val="004372C9"/>
    <w:rsid w:val="00437D7A"/>
    <w:rsid w:val="00437DEA"/>
    <w:rsid w:val="00437F98"/>
    <w:rsid w:val="00440254"/>
    <w:rsid w:val="004402F4"/>
    <w:rsid w:val="004405E8"/>
    <w:rsid w:val="004407AE"/>
    <w:rsid w:val="00440AAF"/>
    <w:rsid w:val="00440BC3"/>
    <w:rsid w:val="00440E89"/>
    <w:rsid w:val="0044141A"/>
    <w:rsid w:val="0044143B"/>
    <w:rsid w:val="004418EC"/>
    <w:rsid w:val="00441A94"/>
    <w:rsid w:val="00441BED"/>
    <w:rsid w:val="00442165"/>
    <w:rsid w:val="00442D8E"/>
    <w:rsid w:val="00443D87"/>
    <w:rsid w:val="004442B6"/>
    <w:rsid w:val="0044491D"/>
    <w:rsid w:val="00444CEF"/>
    <w:rsid w:val="00444E04"/>
    <w:rsid w:val="00444EC5"/>
    <w:rsid w:val="004455DB"/>
    <w:rsid w:val="004456EB"/>
    <w:rsid w:val="00446C6D"/>
    <w:rsid w:val="00446F61"/>
    <w:rsid w:val="004470C8"/>
    <w:rsid w:val="00447166"/>
    <w:rsid w:val="00450257"/>
    <w:rsid w:val="00450D4F"/>
    <w:rsid w:val="00452877"/>
    <w:rsid w:val="00452AED"/>
    <w:rsid w:val="00452CDD"/>
    <w:rsid w:val="00452DD5"/>
    <w:rsid w:val="00452FE2"/>
    <w:rsid w:val="00453046"/>
    <w:rsid w:val="004535A6"/>
    <w:rsid w:val="004536E2"/>
    <w:rsid w:val="0045406A"/>
    <w:rsid w:val="00456561"/>
    <w:rsid w:val="004574EC"/>
    <w:rsid w:val="004575EF"/>
    <w:rsid w:val="00457D9F"/>
    <w:rsid w:val="00460304"/>
    <w:rsid w:val="004604FB"/>
    <w:rsid w:val="00460549"/>
    <w:rsid w:val="0046086A"/>
    <w:rsid w:val="00461023"/>
    <w:rsid w:val="00461283"/>
    <w:rsid w:val="00461403"/>
    <w:rsid w:val="00461B7B"/>
    <w:rsid w:val="004625E2"/>
    <w:rsid w:val="0046260D"/>
    <w:rsid w:val="00462FF6"/>
    <w:rsid w:val="0046342E"/>
    <w:rsid w:val="0046398F"/>
    <w:rsid w:val="00463CD0"/>
    <w:rsid w:val="00464835"/>
    <w:rsid w:val="00464B18"/>
    <w:rsid w:val="00464C0C"/>
    <w:rsid w:val="0046505F"/>
    <w:rsid w:val="004655B9"/>
    <w:rsid w:val="00465998"/>
    <w:rsid w:val="00465B0C"/>
    <w:rsid w:val="00466491"/>
    <w:rsid w:val="00467900"/>
    <w:rsid w:val="00467A83"/>
    <w:rsid w:val="00470121"/>
    <w:rsid w:val="004706C1"/>
    <w:rsid w:val="004714F7"/>
    <w:rsid w:val="004718BA"/>
    <w:rsid w:val="004726FB"/>
    <w:rsid w:val="00472917"/>
    <w:rsid w:val="00473187"/>
    <w:rsid w:val="004735C3"/>
    <w:rsid w:val="00473E98"/>
    <w:rsid w:val="00474C92"/>
    <w:rsid w:val="00474DE1"/>
    <w:rsid w:val="00474FB4"/>
    <w:rsid w:val="004775BC"/>
    <w:rsid w:val="004778F7"/>
    <w:rsid w:val="0047799A"/>
    <w:rsid w:val="00480979"/>
    <w:rsid w:val="00481685"/>
    <w:rsid w:val="0048185B"/>
    <w:rsid w:val="00481B1F"/>
    <w:rsid w:val="004823FD"/>
    <w:rsid w:val="004827AB"/>
    <w:rsid w:val="00483560"/>
    <w:rsid w:val="00483D77"/>
    <w:rsid w:val="0048428F"/>
    <w:rsid w:val="004842AB"/>
    <w:rsid w:val="00484735"/>
    <w:rsid w:val="00484849"/>
    <w:rsid w:val="00485838"/>
    <w:rsid w:val="00485D7F"/>
    <w:rsid w:val="00486049"/>
    <w:rsid w:val="00487715"/>
    <w:rsid w:val="00487E9D"/>
    <w:rsid w:val="00490900"/>
    <w:rsid w:val="00490C6B"/>
    <w:rsid w:val="00491DFD"/>
    <w:rsid w:val="0049213F"/>
    <w:rsid w:val="0049240C"/>
    <w:rsid w:val="0049265B"/>
    <w:rsid w:val="00493388"/>
    <w:rsid w:val="004939AD"/>
    <w:rsid w:val="004939D9"/>
    <w:rsid w:val="00493E91"/>
    <w:rsid w:val="00494678"/>
    <w:rsid w:val="00494A8C"/>
    <w:rsid w:val="00494D5A"/>
    <w:rsid w:val="0049516E"/>
    <w:rsid w:val="004953CA"/>
    <w:rsid w:val="004958A1"/>
    <w:rsid w:val="004958DC"/>
    <w:rsid w:val="00495A0C"/>
    <w:rsid w:val="00495ABC"/>
    <w:rsid w:val="00495C2F"/>
    <w:rsid w:val="004961BB"/>
    <w:rsid w:val="004961E9"/>
    <w:rsid w:val="00496C1B"/>
    <w:rsid w:val="00496FC5"/>
    <w:rsid w:val="0049725F"/>
    <w:rsid w:val="00497868"/>
    <w:rsid w:val="004978B0"/>
    <w:rsid w:val="00497B6D"/>
    <w:rsid w:val="004A01B1"/>
    <w:rsid w:val="004A023A"/>
    <w:rsid w:val="004A04B0"/>
    <w:rsid w:val="004A0B31"/>
    <w:rsid w:val="004A1B25"/>
    <w:rsid w:val="004A2515"/>
    <w:rsid w:val="004A2776"/>
    <w:rsid w:val="004A2B6B"/>
    <w:rsid w:val="004A2ED5"/>
    <w:rsid w:val="004A320B"/>
    <w:rsid w:val="004A34D6"/>
    <w:rsid w:val="004A36AD"/>
    <w:rsid w:val="004A49E7"/>
    <w:rsid w:val="004A5D26"/>
    <w:rsid w:val="004A6034"/>
    <w:rsid w:val="004A67BF"/>
    <w:rsid w:val="004A6DF4"/>
    <w:rsid w:val="004A73B0"/>
    <w:rsid w:val="004B0340"/>
    <w:rsid w:val="004B04EA"/>
    <w:rsid w:val="004B06BA"/>
    <w:rsid w:val="004B082C"/>
    <w:rsid w:val="004B17AA"/>
    <w:rsid w:val="004B1B97"/>
    <w:rsid w:val="004B3539"/>
    <w:rsid w:val="004B3AF7"/>
    <w:rsid w:val="004B3BFE"/>
    <w:rsid w:val="004B3FF5"/>
    <w:rsid w:val="004B4031"/>
    <w:rsid w:val="004B406C"/>
    <w:rsid w:val="004B4323"/>
    <w:rsid w:val="004B46B0"/>
    <w:rsid w:val="004B4A35"/>
    <w:rsid w:val="004B4EBC"/>
    <w:rsid w:val="004B534F"/>
    <w:rsid w:val="004B57D8"/>
    <w:rsid w:val="004B592E"/>
    <w:rsid w:val="004B62E7"/>
    <w:rsid w:val="004B6564"/>
    <w:rsid w:val="004B68EE"/>
    <w:rsid w:val="004B6BC8"/>
    <w:rsid w:val="004B6FF0"/>
    <w:rsid w:val="004B7109"/>
    <w:rsid w:val="004B74F4"/>
    <w:rsid w:val="004B7626"/>
    <w:rsid w:val="004B78E3"/>
    <w:rsid w:val="004B7A1F"/>
    <w:rsid w:val="004B7FB4"/>
    <w:rsid w:val="004C02DE"/>
    <w:rsid w:val="004C084E"/>
    <w:rsid w:val="004C0FE7"/>
    <w:rsid w:val="004C19DD"/>
    <w:rsid w:val="004C1CAC"/>
    <w:rsid w:val="004C24F2"/>
    <w:rsid w:val="004C29E3"/>
    <w:rsid w:val="004C2C31"/>
    <w:rsid w:val="004C3590"/>
    <w:rsid w:val="004C38BD"/>
    <w:rsid w:val="004C393D"/>
    <w:rsid w:val="004C3C88"/>
    <w:rsid w:val="004C3F5D"/>
    <w:rsid w:val="004C4F14"/>
    <w:rsid w:val="004C5004"/>
    <w:rsid w:val="004C50F4"/>
    <w:rsid w:val="004C5323"/>
    <w:rsid w:val="004C5718"/>
    <w:rsid w:val="004C5CF5"/>
    <w:rsid w:val="004C5DF1"/>
    <w:rsid w:val="004C79D6"/>
    <w:rsid w:val="004C7B12"/>
    <w:rsid w:val="004D0019"/>
    <w:rsid w:val="004D009B"/>
    <w:rsid w:val="004D0304"/>
    <w:rsid w:val="004D0721"/>
    <w:rsid w:val="004D1084"/>
    <w:rsid w:val="004D1267"/>
    <w:rsid w:val="004D1294"/>
    <w:rsid w:val="004D14DF"/>
    <w:rsid w:val="004D183F"/>
    <w:rsid w:val="004D1B47"/>
    <w:rsid w:val="004D23A1"/>
    <w:rsid w:val="004D2456"/>
    <w:rsid w:val="004D29E3"/>
    <w:rsid w:val="004D2F78"/>
    <w:rsid w:val="004D3100"/>
    <w:rsid w:val="004D31C0"/>
    <w:rsid w:val="004D54FD"/>
    <w:rsid w:val="004D5AA7"/>
    <w:rsid w:val="004D6200"/>
    <w:rsid w:val="004D62EE"/>
    <w:rsid w:val="004D6E9C"/>
    <w:rsid w:val="004D74E2"/>
    <w:rsid w:val="004D7BE2"/>
    <w:rsid w:val="004E034E"/>
    <w:rsid w:val="004E0915"/>
    <w:rsid w:val="004E093C"/>
    <w:rsid w:val="004E0A18"/>
    <w:rsid w:val="004E0D7B"/>
    <w:rsid w:val="004E1A42"/>
    <w:rsid w:val="004E1DF2"/>
    <w:rsid w:val="004E2246"/>
    <w:rsid w:val="004E2AC4"/>
    <w:rsid w:val="004E2ECC"/>
    <w:rsid w:val="004E3BB8"/>
    <w:rsid w:val="004E41AB"/>
    <w:rsid w:val="004E46E8"/>
    <w:rsid w:val="004E4CE3"/>
    <w:rsid w:val="004E516F"/>
    <w:rsid w:val="004E5387"/>
    <w:rsid w:val="004E58BE"/>
    <w:rsid w:val="004E622C"/>
    <w:rsid w:val="004E65BF"/>
    <w:rsid w:val="004E664E"/>
    <w:rsid w:val="004E6F62"/>
    <w:rsid w:val="004E7336"/>
    <w:rsid w:val="004E77EC"/>
    <w:rsid w:val="004E7FDE"/>
    <w:rsid w:val="004F073A"/>
    <w:rsid w:val="004F0E84"/>
    <w:rsid w:val="004F10FA"/>
    <w:rsid w:val="004F11C9"/>
    <w:rsid w:val="004F173D"/>
    <w:rsid w:val="004F1DA7"/>
    <w:rsid w:val="004F359C"/>
    <w:rsid w:val="004F3B0F"/>
    <w:rsid w:val="004F3B6F"/>
    <w:rsid w:val="004F3B79"/>
    <w:rsid w:val="004F3C6F"/>
    <w:rsid w:val="004F424E"/>
    <w:rsid w:val="004F5066"/>
    <w:rsid w:val="004F5440"/>
    <w:rsid w:val="004F60AF"/>
    <w:rsid w:val="004F639F"/>
    <w:rsid w:val="004F6647"/>
    <w:rsid w:val="004F66CF"/>
    <w:rsid w:val="004F7297"/>
    <w:rsid w:val="004F7575"/>
    <w:rsid w:val="00500BCC"/>
    <w:rsid w:val="00500F07"/>
    <w:rsid w:val="0050144E"/>
    <w:rsid w:val="0050151A"/>
    <w:rsid w:val="0050180B"/>
    <w:rsid w:val="00501E56"/>
    <w:rsid w:val="00502180"/>
    <w:rsid w:val="005023B6"/>
    <w:rsid w:val="00502532"/>
    <w:rsid w:val="00502A9F"/>
    <w:rsid w:val="00502D10"/>
    <w:rsid w:val="00502E0A"/>
    <w:rsid w:val="005040E0"/>
    <w:rsid w:val="005041EA"/>
    <w:rsid w:val="005043A9"/>
    <w:rsid w:val="005049A8"/>
    <w:rsid w:val="00504D1B"/>
    <w:rsid w:val="005050E9"/>
    <w:rsid w:val="00505170"/>
    <w:rsid w:val="00505AF6"/>
    <w:rsid w:val="00505D19"/>
    <w:rsid w:val="00505FF9"/>
    <w:rsid w:val="00506B64"/>
    <w:rsid w:val="00506B8E"/>
    <w:rsid w:val="00506CBB"/>
    <w:rsid w:val="00507689"/>
    <w:rsid w:val="00507802"/>
    <w:rsid w:val="00507E29"/>
    <w:rsid w:val="00510390"/>
    <w:rsid w:val="00511054"/>
    <w:rsid w:val="00511617"/>
    <w:rsid w:val="005117F5"/>
    <w:rsid w:val="00511952"/>
    <w:rsid w:val="00511E05"/>
    <w:rsid w:val="00512342"/>
    <w:rsid w:val="005126C0"/>
    <w:rsid w:val="005127AC"/>
    <w:rsid w:val="00512F3E"/>
    <w:rsid w:val="0051316E"/>
    <w:rsid w:val="005131EB"/>
    <w:rsid w:val="005137BF"/>
    <w:rsid w:val="00513AA0"/>
    <w:rsid w:val="005141F0"/>
    <w:rsid w:val="00514B2C"/>
    <w:rsid w:val="00514B42"/>
    <w:rsid w:val="00514CE6"/>
    <w:rsid w:val="00515BF4"/>
    <w:rsid w:val="00515C59"/>
    <w:rsid w:val="00516E3E"/>
    <w:rsid w:val="00517112"/>
    <w:rsid w:val="00517676"/>
    <w:rsid w:val="0051798A"/>
    <w:rsid w:val="00517A20"/>
    <w:rsid w:val="0052089E"/>
    <w:rsid w:val="005208AA"/>
    <w:rsid w:val="00520D9F"/>
    <w:rsid w:val="00521A7A"/>
    <w:rsid w:val="00521D22"/>
    <w:rsid w:val="00521F77"/>
    <w:rsid w:val="00523ACA"/>
    <w:rsid w:val="00523D50"/>
    <w:rsid w:val="00523EA5"/>
    <w:rsid w:val="005248A2"/>
    <w:rsid w:val="00524B59"/>
    <w:rsid w:val="00525AAA"/>
    <w:rsid w:val="0052621D"/>
    <w:rsid w:val="00526665"/>
    <w:rsid w:val="00526F58"/>
    <w:rsid w:val="00526FC8"/>
    <w:rsid w:val="00527074"/>
    <w:rsid w:val="005271C4"/>
    <w:rsid w:val="0053014D"/>
    <w:rsid w:val="00530443"/>
    <w:rsid w:val="00530BE5"/>
    <w:rsid w:val="00530F46"/>
    <w:rsid w:val="00531B0C"/>
    <w:rsid w:val="00531BA4"/>
    <w:rsid w:val="0053298D"/>
    <w:rsid w:val="00534450"/>
    <w:rsid w:val="00534F24"/>
    <w:rsid w:val="00535170"/>
    <w:rsid w:val="00535370"/>
    <w:rsid w:val="00535644"/>
    <w:rsid w:val="00535E2C"/>
    <w:rsid w:val="00536288"/>
    <w:rsid w:val="00536334"/>
    <w:rsid w:val="0053661D"/>
    <w:rsid w:val="005367B6"/>
    <w:rsid w:val="005368CD"/>
    <w:rsid w:val="00536D53"/>
    <w:rsid w:val="00540108"/>
    <w:rsid w:val="0054051B"/>
    <w:rsid w:val="00540A96"/>
    <w:rsid w:val="00541733"/>
    <w:rsid w:val="0054226C"/>
    <w:rsid w:val="005432F8"/>
    <w:rsid w:val="0054351A"/>
    <w:rsid w:val="00543F8F"/>
    <w:rsid w:val="00544325"/>
    <w:rsid w:val="00544DD5"/>
    <w:rsid w:val="00545334"/>
    <w:rsid w:val="00545546"/>
    <w:rsid w:val="005459E7"/>
    <w:rsid w:val="0054619F"/>
    <w:rsid w:val="0054636A"/>
    <w:rsid w:val="005468BD"/>
    <w:rsid w:val="00546BCE"/>
    <w:rsid w:val="005475E2"/>
    <w:rsid w:val="005513DA"/>
    <w:rsid w:val="00551806"/>
    <w:rsid w:val="00551B84"/>
    <w:rsid w:val="00551D4A"/>
    <w:rsid w:val="00551E0D"/>
    <w:rsid w:val="00552376"/>
    <w:rsid w:val="005525BB"/>
    <w:rsid w:val="00552943"/>
    <w:rsid w:val="00552B40"/>
    <w:rsid w:val="00553125"/>
    <w:rsid w:val="00553150"/>
    <w:rsid w:val="00553793"/>
    <w:rsid w:val="005539CF"/>
    <w:rsid w:val="00553A98"/>
    <w:rsid w:val="00554536"/>
    <w:rsid w:val="00555A38"/>
    <w:rsid w:val="00555C34"/>
    <w:rsid w:val="005560C2"/>
    <w:rsid w:val="00556354"/>
    <w:rsid w:val="00556486"/>
    <w:rsid w:val="00556ED7"/>
    <w:rsid w:val="00560009"/>
    <w:rsid w:val="005606F7"/>
    <w:rsid w:val="0056072B"/>
    <w:rsid w:val="0056098C"/>
    <w:rsid w:val="00561334"/>
    <w:rsid w:val="00561BE6"/>
    <w:rsid w:val="005622BB"/>
    <w:rsid w:val="00562C0C"/>
    <w:rsid w:val="00562E9C"/>
    <w:rsid w:val="005636F4"/>
    <w:rsid w:val="00563CA7"/>
    <w:rsid w:val="0056448E"/>
    <w:rsid w:val="00564C3F"/>
    <w:rsid w:val="00564E7D"/>
    <w:rsid w:val="005658C1"/>
    <w:rsid w:val="005658C2"/>
    <w:rsid w:val="005663A4"/>
    <w:rsid w:val="0056666E"/>
    <w:rsid w:val="00566D21"/>
    <w:rsid w:val="00567B42"/>
    <w:rsid w:val="0057016D"/>
    <w:rsid w:val="005703BC"/>
    <w:rsid w:val="00570B3F"/>
    <w:rsid w:val="00571A06"/>
    <w:rsid w:val="00571EFA"/>
    <w:rsid w:val="005729B2"/>
    <w:rsid w:val="00572C4C"/>
    <w:rsid w:val="00573AAF"/>
    <w:rsid w:val="00575187"/>
    <w:rsid w:val="0057519C"/>
    <w:rsid w:val="005754C8"/>
    <w:rsid w:val="0057567C"/>
    <w:rsid w:val="00575F3C"/>
    <w:rsid w:val="00576389"/>
    <w:rsid w:val="00577C55"/>
    <w:rsid w:val="005803DC"/>
    <w:rsid w:val="005803E4"/>
    <w:rsid w:val="005805F9"/>
    <w:rsid w:val="005806B5"/>
    <w:rsid w:val="00580A3E"/>
    <w:rsid w:val="00580B27"/>
    <w:rsid w:val="00580D4B"/>
    <w:rsid w:val="00580EF3"/>
    <w:rsid w:val="005810E0"/>
    <w:rsid w:val="0058120A"/>
    <w:rsid w:val="00581708"/>
    <w:rsid w:val="00581DFB"/>
    <w:rsid w:val="00582037"/>
    <w:rsid w:val="00582560"/>
    <w:rsid w:val="005830C7"/>
    <w:rsid w:val="00583DCB"/>
    <w:rsid w:val="00585210"/>
    <w:rsid w:val="005854AD"/>
    <w:rsid w:val="005854EB"/>
    <w:rsid w:val="005858D0"/>
    <w:rsid w:val="00586432"/>
    <w:rsid w:val="0058689C"/>
    <w:rsid w:val="00586A49"/>
    <w:rsid w:val="00586D7A"/>
    <w:rsid w:val="00586DD5"/>
    <w:rsid w:val="0058728D"/>
    <w:rsid w:val="0059090E"/>
    <w:rsid w:val="00590DD2"/>
    <w:rsid w:val="00590DFB"/>
    <w:rsid w:val="0059186C"/>
    <w:rsid w:val="00592BF0"/>
    <w:rsid w:val="00592DBC"/>
    <w:rsid w:val="00593546"/>
    <w:rsid w:val="00593A13"/>
    <w:rsid w:val="00593A14"/>
    <w:rsid w:val="005944E8"/>
    <w:rsid w:val="00594794"/>
    <w:rsid w:val="00594C99"/>
    <w:rsid w:val="00594D3E"/>
    <w:rsid w:val="00595C7A"/>
    <w:rsid w:val="00595D13"/>
    <w:rsid w:val="00596717"/>
    <w:rsid w:val="00596759"/>
    <w:rsid w:val="005969FD"/>
    <w:rsid w:val="00596B3F"/>
    <w:rsid w:val="00596E82"/>
    <w:rsid w:val="005A13BA"/>
    <w:rsid w:val="005A163E"/>
    <w:rsid w:val="005A205B"/>
    <w:rsid w:val="005A22FF"/>
    <w:rsid w:val="005A2351"/>
    <w:rsid w:val="005A26EC"/>
    <w:rsid w:val="005A2856"/>
    <w:rsid w:val="005A2906"/>
    <w:rsid w:val="005A2BE8"/>
    <w:rsid w:val="005A2C4F"/>
    <w:rsid w:val="005A3473"/>
    <w:rsid w:val="005A3857"/>
    <w:rsid w:val="005A3B68"/>
    <w:rsid w:val="005A405C"/>
    <w:rsid w:val="005A4520"/>
    <w:rsid w:val="005A4D20"/>
    <w:rsid w:val="005A4E75"/>
    <w:rsid w:val="005A552D"/>
    <w:rsid w:val="005A55FA"/>
    <w:rsid w:val="005A5ECC"/>
    <w:rsid w:val="005A61DE"/>
    <w:rsid w:val="005A6251"/>
    <w:rsid w:val="005A6331"/>
    <w:rsid w:val="005A713C"/>
    <w:rsid w:val="005A74A9"/>
    <w:rsid w:val="005A7903"/>
    <w:rsid w:val="005A7AD4"/>
    <w:rsid w:val="005A7C94"/>
    <w:rsid w:val="005A7D14"/>
    <w:rsid w:val="005B033A"/>
    <w:rsid w:val="005B04F6"/>
    <w:rsid w:val="005B09EC"/>
    <w:rsid w:val="005B135A"/>
    <w:rsid w:val="005B1626"/>
    <w:rsid w:val="005B16E6"/>
    <w:rsid w:val="005B2279"/>
    <w:rsid w:val="005B2384"/>
    <w:rsid w:val="005B2ACD"/>
    <w:rsid w:val="005B3075"/>
    <w:rsid w:val="005B3867"/>
    <w:rsid w:val="005B3B80"/>
    <w:rsid w:val="005B4623"/>
    <w:rsid w:val="005B4972"/>
    <w:rsid w:val="005B4D79"/>
    <w:rsid w:val="005B4F13"/>
    <w:rsid w:val="005B515C"/>
    <w:rsid w:val="005B53BF"/>
    <w:rsid w:val="005B60BB"/>
    <w:rsid w:val="005B6600"/>
    <w:rsid w:val="005B6A8D"/>
    <w:rsid w:val="005B7E97"/>
    <w:rsid w:val="005C029F"/>
    <w:rsid w:val="005C05A5"/>
    <w:rsid w:val="005C0C43"/>
    <w:rsid w:val="005C13E9"/>
    <w:rsid w:val="005C1658"/>
    <w:rsid w:val="005C189D"/>
    <w:rsid w:val="005C1A39"/>
    <w:rsid w:val="005C1E0F"/>
    <w:rsid w:val="005C28D7"/>
    <w:rsid w:val="005C34F3"/>
    <w:rsid w:val="005C38EF"/>
    <w:rsid w:val="005C3D54"/>
    <w:rsid w:val="005C3F3E"/>
    <w:rsid w:val="005C4153"/>
    <w:rsid w:val="005C42D6"/>
    <w:rsid w:val="005C45AF"/>
    <w:rsid w:val="005C5268"/>
    <w:rsid w:val="005C52C1"/>
    <w:rsid w:val="005C57B9"/>
    <w:rsid w:val="005C5DD9"/>
    <w:rsid w:val="005C6544"/>
    <w:rsid w:val="005C6BAE"/>
    <w:rsid w:val="005C6F74"/>
    <w:rsid w:val="005C7427"/>
    <w:rsid w:val="005C7BB1"/>
    <w:rsid w:val="005D0748"/>
    <w:rsid w:val="005D11A7"/>
    <w:rsid w:val="005D18BD"/>
    <w:rsid w:val="005D1E9A"/>
    <w:rsid w:val="005D2988"/>
    <w:rsid w:val="005D2A61"/>
    <w:rsid w:val="005D2DD6"/>
    <w:rsid w:val="005D2E42"/>
    <w:rsid w:val="005D2E6C"/>
    <w:rsid w:val="005D3240"/>
    <w:rsid w:val="005D3F98"/>
    <w:rsid w:val="005D458E"/>
    <w:rsid w:val="005D46C6"/>
    <w:rsid w:val="005D4A5F"/>
    <w:rsid w:val="005D4B40"/>
    <w:rsid w:val="005D4F2F"/>
    <w:rsid w:val="005D5465"/>
    <w:rsid w:val="005D5823"/>
    <w:rsid w:val="005D5924"/>
    <w:rsid w:val="005D6376"/>
    <w:rsid w:val="005D68E0"/>
    <w:rsid w:val="005D6C6F"/>
    <w:rsid w:val="005D71AF"/>
    <w:rsid w:val="005D72D5"/>
    <w:rsid w:val="005E038B"/>
    <w:rsid w:val="005E0DD3"/>
    <w:rsid w:val="005E290D"/>
    <w:rsid w:val="005E37BD"/>
    <w:rsid w:val="005E4972"/>
    <w:rsid w:val="005E4A2B"/>
    <w:rsid w:val="005E4EC2"/>
    <w:rsid w:val="005E51DA"/>
    <w:rsid w:val="005E530B"/>
    <w:rsid w:val="005E5805"/>
    <w:rsid w:val="005E5979"/>
    <w:rsid w:val="005E5A39"/>
    <w:rsid w:val="005E5E5E"/>
    <w:rsid w:val="005E5F1A"/>
    <w:rsid w:val="005E60A3"/>
    <w:rsid w:val="005E665E"/>
    <w:rsid w:val="005E6AD1"/>
    <w:rsid w:val="005E6CE7"/>
    <w:rsid w:val="005E7087"/>
    <w:rsid w:val="005E7308"/>
    <w:rsid w:val="005E7C66"/>
    <w:rsid w:val="005F0275"/>
    <w:rsid w:val="005F13DB"/>
    <w:rsid w:val="005F1623"/>
    <w:rsid w:val="005F1961"/>
    <w:rsid w:val="005F20C7"/>
    <w:rsid w:val="005F2E87"/>
    <w:rsid w:val="005F3370"/>
    <w:rsid w:val="005F38AD"/>
    <w:rsid w:val="005F3F1D"/>
    <w:rsid w:val="005F4012"/>
    <w:rsid w:val="005F441F"/>
    <w:rsid w:val="005F4DF8"/>
    <w:rsid w:val="005F5099"/>
    <w:rsid w:val="005F5C0D"/>
    <w:rsid w:val="005F6666"/>
    <w:rsid w:val="005F67F6"/>
    <w:rsid w:val="005F755B"/>
    <w:rsid w:val="005F757A"/>
    <w:rsid w:val="0060001B"/>
    <w:rsid w:val="006000F4"/>
    <w:rsid w:val="00600794"/>
    <w:rsid w:val="006015C2"/>
    <w:rsid w:val="00601B66"/>
    <w:rsid w:val="0060276E"/>
    <w:rsid w:val="00602C13"/>
    <w:rsid w:val="006035CF"/>
    <w:rsid w:val="00604D9E"/>
    <w:rsid w:val="00605310"/>
    <w:rsid w:val="00606200"/>
    <w:rsid w:val="00606BFE"/>
    <w:rsid w:val="006074F0"/>
    <w:rsid w:val="006075BD"/>
    <w:rsid w:val="0060785E"/>
    <w:rsid w:val="00607AB4"/>
    <w:rsid w:val="00607DBD"/>
    <w:rsid w:val="00610C53"/>
    <w:rsid w:val="00610DC1"/>
    <w:rsid w:val="0061177E"/>
    <w:rsid w:val="00611A47"/>
    <w:rsid w:val="00611F8E"/>
    <w:rsid w:val="0061243F"/>
    <w:rsid w:val="006126C5"/>
    <w:rsid w:val="006126DE"/>
    <w:rsid w:val="00612CAB"/>
    <w:rsid w:val="00613094"/>
    <w:rsid w:val="00613C80"/>
    <w:rsid w:val="00613FB5"/>
    <w:rsid w:val="00614AED"/>
    <w:rsid w:val="00614B36"/>
    <w:rsid w:val="00614C59"/>
    <w:rsid w:val="00614DCF"/>
    <w:rsid w:val="00614E42"/>
    <w:rsid w:val="006152D8"/>
    <w:rsid w:val="006169C8"/>
    <w:rsid w:val="00616D05"/>
    <w:rsid w:val="00616E7B"/>
    <w:rsid w:val="006201E6"/>
    <w:rsid w:val="006209AF"/>
    <w:rsid w:val="00620B5F"/>
    <w:rsid w:val="006216D3"/>
    <w:rsid w:val="00621C1A"/>
    <w:rsid w:val="00621EA4"/>
    <w:rsid w:val="006227EF"/>
    <w:rsid w:val="00622A0A"/>
    <w:rsid w:val="00622C53"/>
    <w:rsid w:val="00622E34"/>
    <w:rsid w:val="00623362"/>
    <w:rsid w:val="006234DB"/>
    <w:rsid w:val="00623EA9"/>
    <w:rsid w:val="0062586A"/>
    <w:rsid w:val="00625B4C"/>
    <w:rsid w:val="0062604F"/>
    <w:rsid w:val="00626205"/>
    <w:rsid w:val="00626B18"/>
    <w:rsid w:val="00626EB6"/>
    <w:rsid w:val="0062767D"/>
    <w:rsid w:val="00627738"/>
    <w:rsid w:val="006305FF"/>
    <w:rsid w:val="0063080E"/>
    <w:rsid w:val="006309E7"/>
    <w:rsid w:val="00630E3F"/>
    <w:rsid w:val="00631543"/>
    <w:rsid w:val="00632491"/>
    <w:rsid w:val="00632802"/>
    <w:rsid w:val="0063295C"/>
    <w:rsid w:val="00632987"/>
    <w:rsid w:val="00632A3A"/>
    <w:rsid w:val="00632D18"/>
    <w:rsid w:val="00634063"/>
    <w:rsid w:val="00634223"/>
    <w:rsid w:val="00634471"/>
    <w:rsid w:val="00634575"/>
    <w:rsid w:val="00634895"/>
    <w:rsid w:val="00635B43"/>
    <w:rsid w:val="00635FCB"/>
    <w:rsid w:val="006361BD"/>
    <w:rsid w:val="006365F8"/>
    <w:rsid w:val="0063696E"/>
    <w:rsid w:val="006369B2"/>
    <w:rsid w:val="006369D2"/>
    <w:rsid w:val="00636B38"/>
    <w:rsid w:val="006373FD"/>
    <w:rsid w:val="006401D0"/>
    <w:rsid w:val="00640B3D"/>
    <w:rsid w:val="00640F32"/>
    <w:rsid w:val="006418D0"/>
    <w:rsid w:val="00641B5F"/>
    <w:rsid w:val="00641F24"/>
    <w:rsid w:val="006423CD"/>
    <w:rsid w:val="00643B90"/>
    <w:rsid w:val="00644AE9"/>
    <w:rsid w:val="00644E3D"/>
    <w:rsid w:val="006454EC"/>
    <w:rsid w:val="0064562E"/>
    <w:rsid w:val="00645879"/>
    <w:rsid w:val="00645A8D"/>
    <w:rsid w:val="0064648F"/>
    <w:rsid w:val="00647E76"/>
    <w:rsid w:val="00650038"/>
    <w:rsid w:val="006511DF"/>
    <w:rsid w:val="00653BD3"/>
    <w:rsid w:val="00653D41"/>
    <w:rsid w:val="00653ED2"/>
    <w:rsid w:val="0065493F"/>
    <w:rsid w:val="00655366"/>
    <w:rsid w:val="0066014E"/>
    <w:rsid w:val="006608B0"/>
    <w:rsid w:val="00660A28"/>
    <w:rsid w:val="00660E7F"/>
    <w:rsid w:val="006610B7"/>
    <w:rsid w:val="00661356"/>
    <w:rsid w:val="006613F0"/>
    <w:rsid w:val="006615E8"/>
    <w:rsid w:val="00661C2C"/>
    <w:rsid w:val="00661D43"/>
    <w:rsid w:val="00662021"/>
    <w:rsid w:val="006621DC"/>
    <w:rsid w:val="0066396A"/>
    <w:rsid w:val="00664080"/>
    <w:rsid w:val="006643A0"/>
    <w:rsid w:val="00664D40"/>
    <w:rsid w:val="00664E56"/>
    <w:rsid w:val="0066505C"/>
    <w:rsid w:val="00665A96"/>
    <w:rsid w:val="00665B08"/>
    <w:rsid w:val="00665B5E"/>
    <w:rsid w:val="00666363"/>
    <w:rsid w:val="006663C3"/>
    <w:rsid w:val="006663E1"/>
    <w:rsid w:val="00666931"/>
    <w:rsid w:val="0066705E"/>
    <w:rsid w:val="006678ED"/>
    <w:rsid w:val="00667C8C"/>
    <w:rsid w:val="0067018B"/>
    <w:rsid w:val="00670247"/>
    <w:rsid w:val="0067072B"/>
    <w:rsid w:val="00670B40"/>
    <w:rsid w:val="00671951"/>
    <w:rsid w:val="00672281"/>
    <w:rsid w:val="006723B7"/>
    <w:rsid w:val="00672C64"/>
    <w:rsid w:val="00673070"/>
    <w:rsid w:val="00674EC3"/>
    <w:rsid w:val="00674F02"/>
    <w:rsid w:val="00675AAB"/>
    <w:rsid w:val="00675C30"/>
    <w:rsid w:val="00675C8F"/>
    <w:rsid w:val="00676685"/>
    <w:rsid w:val="00676B42"/>
    <w:rsid w:val="00676DC8"/>
    <w:rsid w:val="0067751C"/>
    <w:rsid w:val="00677759"/>
    <w:rsid w:val="00677E4D"/>
    <w:rsid w:val="006804CB"/>
    <w:rsid w:val="00681F54"/>
    <w:rsid w:val="00682541"/>
    <w:rsid w:val="00683327"/>
    <w:rsid w:val="006834EE"/>
    <w:rsid w:val="006840E4"/>
    <w:rsid w:val="00684308"/>
    <w:rsid w:val="00684CAC"/>
    <w:rsid w:val="00684ED4"/>
    <w:rsid w:val="00685EA4"/>
    <w:rsid w:val="006871DA"/>
    <w:rsid w:val="00687235"/>
    <w:rsid w:val="00687593"/>
    <w:rsid w:val="0068787F"/>
    <w:rsid w:val="00687925"/>
    <w:rsid w:val="00687E0F"/>
    <w:rsid w:val="00687E8C"/>
    <w:rsid w:val="00690262"/>
    <w:rsid w:val="00690650"/>
    <w:rsid w:val="006916CC"/>
    <w:rsid w:val="00691898"/>
    <w:rsid w:val="006919CC"/>
    <w:rsid w:val="00692075"/>
    <w:rsid w:val="00692638"/>
    <w:rsid w:val="00692AF1"/>
    <w:rsid w:val="00692B52"/>
    <w:rsid w:val="00692F58"/>
    <w:rsid w:val="00693747"/>
    <w:rsid w:val="006938D3"/>
    <w:rsid w:val="006939BA"/>
    <w:rsid w:val="00693D71"/>
    <w:rsid w:val="00693E65"/>
    <w:rsid w:val="00693F3E"/>
    <w:rsid w:val="00693F91"/>
    <w:rsid w:val="006940FB"/>
    <w:rsid w:val="00694128"/>
    <w:rsid w:val="006947A7"/>
    <w:rsid w:val="00694C60"/>
    <w:rsid w:val="00695009"/>
    <w:rsid w:val="0069513E"/>
    <w:rsid w:val="006952E5"/>
    <w:rsid w:val="00695967"/>
    <w:rsid w:val="00696744"/>
    <w:rsid w:val="00696C32"/>
    <w:rsid w:val="00696C53"/>
    <w:rsid w:val="00696DA4"/>
    <w:rsid w:val="006976BF"/>
    <w:rsid w:val="006A024B"/>
    <w:rsid w:val="006A09DB"/>
    <w:rsid w:val="006A0B48"/>
    <w:rsid w:val="006A1BBD"/>
    <w:rsid w:val="006A1D23"/>
    <w:rsid w:val="006A1D4A"/>
    <w:rsid w:val="006A1EF4"/>
    <w:rsid w:val="006A1FC8"/>
    <w:rsid w:val="006A2789"/>
    <w:rsid w:val="006A2942"/>
    <w:rsid w:val="006A2CA4"/>
    <w:rsid w:val="006A33F5"/>
    <w:rsid w:val="006A3BB4"/>
    <w:rsid w:val="006A4208"/>
    <w:rsid w:val="006A458E"/>
    <w:rsid w:val="006A469F"/>
    <w:rsid w:val="006A574E"/>
    <w:rsid w:val="006A65F5"/>
    <w:rsid w:val="006A6760"/>
    <w:rsid w:val="006A6A4A"/>
    <w:rsid w:val="006A6C67"/>
    <w:rsid w:val="006A6E72"/>
    <w:rsid w:val="006A74B5"/>
    <w:rsid w:val="006A76C1"/>
    <w:rsid w:val="006A7720"/>
    <w:rsid w:val="006A7E6F"/>
    <w:rsid w:val="006B0045"/>
    <w:rsid w:val="006B05E4"/>
    <w:rsid w:val="006B0BB9"/>
    <w:rsid w:val="006B0BD2"/>
    <w:rsid w:val="006B0CAC"/>
    <w:rsid w:val="006B1108"/>
    <w:rsid w:val="006B1AB6"/>
    <w:rsid w:val="006B2335"/>
    <w:rsid w:val="006B2C47"/>
    <w:rsid w:val="006B3055"/>
    <w:rsid w:val="006B3812"/>
    <w:rsid w:val="006B382B"/>
    <w:rsid w:val="006B3ED3"/>
    <w:rsid w:val="006B46F0"/>
    <w:rsid w:val="006B47F1"/>
    <w:rsid w:val="006B60BA"/>
    <w:rsid w:val="006B6432"/>
    <w:rsid w:val="006B661A"/>
    <w:rsid w:val="006B66F4"/>
    <w:rsid w:val="006B6969"/>
    <w:rsid w:val="006B6F5E"/>
    <w:rsid w:val="006B78EA"/>
    <w:rsid w:val="006B7FAF"/>
    <w:rsid w:val="006C076A"/>
    <w:rsid w:val="006C095F"/>
    <w:rsid w:val="006C0B20"/>
    <w:rsid w:val="006C0BE1"/>
    <w:rsid w:val="006C0ED6"/>
    <w:rsid w:val="006C1164"/>
    <w:rsid w:val="006C1494"/>
    <w:rsid w:val="006C1A4A"/>
    <w:rsid w:val="006C1B8A"/>
    <w:rsid w:val="006C1EB8"/>
    <w:rsid w:val="006C2F58"/>
    <w:rsid w:val="006C31AD"/>
    <w:rsid w:val="006C34E0"/>
    <w:rsid w:val="006C3900"/>
    <w:rsid w:val="006C3EDD"/>
    <w:rsid w:val="006C3EE7"/>
    <w:rsid w:val="006C438D"/>
    <w:rsid w:val="006C483E"/>
    <w:rsid w:val="006C4A9D"/>
    <w:rsid w:val="006C5662"/>
    <w:rsid w:val="006C57AB"/>
    <w:rsid w:val="006C5A3B"/>
    <w:rsid w:val="006C5C7A"/>
    <w:rsid w:val="006C5CD8"/>
    <w:rsid w:val="006C5DBF"/>
    <w:rsid w:val="006C6BE9"/>
    <w:rsid w:val="006C6C19"/>
    <w:rsid w:val="006C748D"/>
    <w:rsid w:val="006C757F"/>
    <w:rsid w:val="006C7646"/>
    <w:rsid w:val="006C7C50"/>
    <w:rsid w:val="006D0299"/>
    <w:rsid w:val="006D0547"/>
    <w:rsid w:val="006D0944"/>
    <w:rsid w:val="006D0B57"/>
    <w:rsid w:val="006D143F"/>
    <w:rsid w:val="006D1BBA"/>
    <w:rsid w:val="006D1CA4"/>
    <w:rsid w:val="006D1D27"/>
    <w:rsid w:val="006D1FA0"/>
    <w:rsid w:val="006D2094"/>
    <w:rsid w:val="006D26F0"/>
    <w:rsid w:val="006D279C"/>
    <w:rsid w:val="006D3ADE"/>
    <w:rsid w:val="006D3F21"/>
    <w:rsid w:val="006D46D4"/>
    <w:rsid w:val="006D4D40"/>
    <w:rsid w:val="006D5E60"/>
    <w:rsid w:val="006D674D"/>
    <w:rsid w:val="006D7797"/>
    <w:rsid w:val="006D7B35"/>
    <w:rsid w:val="006D7CE3"/>
    <w:rsid w:val="006E029B"/>
    <w:rsid w:val="006E0DAC"/>
    <w:rsid w:val="006E15E2"/>
    <w:rsid w:val="006E17E8"/>
    <w:rsid w:val="006E1B6D"/>
    <w:rsid w:val="006E1C2D"/>
    <w:rsid w:val="006E31E1"/>
    <w:rsid w:val="006E38EC"/>
    <w:rsid w:val="006E3D37"/>
    <w:rsid w:val="006E410A"/>
    <w:rsid w:val="006E4367"/>
    <w:rsid w:val="006E5135"/>
    <w:rsid w:val="006E54AC"/>
    <w:rsid w:val="006E5790"/>
    <w:rsid w:val="006E60AA"/>
    <w:rsid w:val="006E6CEA"/>
    <w:rsid w:val="006E6F39"/>
    <w:rsid w:val="006E736B"/>
    <w:rsid w:val="006E7937"/>
    <w:rsid w:val="006F07AE"/>
    <w:rsid w:val="006F1068"/>
    <w:rsid w:val="006F23FA"/>
    <w:rsid w:val="006F29F3"/>
    <w:rsid w:val="006F3EDC"/>
    <w:rsid w:val="006F4080"/>
    <w:rsid w:val="006F4AB0"/>
    <w:rsid w:val="006F4D8A"/>
    <w:rsid w:val="006F625E"/>
    <w:rsid w:val="006F6291"/>
    <w:rsid w:val="006F63B9"/>
    <w:rsid w:val="006F6BEA"/>
    <w:rsid w:val="006F7353"/>
    <w:rsid w:val="006F7B64"/>
    <w:rsid w:val="006F7C73"/>
    <w:rsid w:val="006F7C9C"/>
    <w:rsid w:val="006F7F18"/>
    <w:rsid w:val="00700A64"/>
    <w:rsid w:val="00700E93"/>
    <w:rsid w:val="007010F2"/>
    <w:rsid w:val="007017F1"/>
    <w:rsid w:val="00701930"/>
    <w:rsid w:val="0070211E"/>
    <w:rsid w:val="0070213D"/>
    <w:rsid w:val="007021A3"/>
    <w:rsid w:val="00702624"/>
    <w:rsid w:val="007026CD"/>
    <w:rsid w:val="007037E0"/>
    <w:rsid w:val="007039EC"/>
    <w:rsid w:val="00703B73"/>
    <w:rsid w:val="00703E2B"/>
    <w:rsid w:val="00703F96"/>
    <w:rsid w:val="0070461F"/>
    <w:rsid w:val="00704C95"/>
    <w:rsid w:val="007052B6"/>
    <w:rsid w:val="00705338"/>
    <w:rsid w:val="00705416"/>
    <w:rsid w:val="00705A84"/>
    <w:rsid w:val="00706402"/>
    <w:rsid w:val="007071DE"/>
    <w:rsid w:val="00710660"/>
    <w:rsid w:val="00711498"/>
    <w:rsid w:val="00711788"/>
    <w:rsid w:val="007119BE"/>
    <w:rsid w:val="00711E66"/>
    <w:rsid w:val="00711E7E"/>
    <w:rsid w:val="00711FE0"/>
    <w:rsid w:val="00712272"/>
    <w:rsid w:val="007125B1"/>
    <w:rsid w:val="00713979"/>
    <w:rsid w:val="00714462"/>
    <w:rsid w:val="00714598"/>
    <w:rsid w:val="00714883"/>
    <w:rsid w:val="00714D09"/>
    <w:rsid w:val="007157CB"/>
    <w:rsid w:val="00717214"/>
    <w:rsid w:val="00717EA3"/>
    <w:rsid w:val="00720222"/>
    <w:rsid w:val="007203E0"/>
    <w:rsid w:val="00720A64"/>
    <w:rsid w:val="00721A8C"/>
    <w:rsid w:val="00721F05"/>
    <w:rsid w:val="00722673"/>
    <w:rsid w:val="00722774"/>
    <w:rsid w:val="0072291C"/>
    <w:rsid w:val="007231AC"/>
    <w:rsid w:val="00723326"/>
    <w:rsid w:val="007234EA"/>
    <w:rsid w:val="00723595"/>
    <w:rsid w:val="007237AE"/>
    <w:rsid w:val="0072420B"/>
    <w:rsid w:val="0072441B"/>
    <w:rsid w:val="007246B9"/>
    <w:rsid w:val="00724861"/>
    <w:rsid w:val="00724955"/>
    <w:rsid w:val="00724CBC"/>
    <w:rsid w:val="0072520B"/>
    <w:rsid w:val="0072564A"/>
    <w:rsid w:val="00725EA3"/>
    <w:rsid w:val="00725EB2"/>
    <w:rsid w:val="00726600"/>
    <w:rsid w:val="00726E2F"/>
    <w:rsid w:val="00727154"/>
    <w:rsid w:val="00727A40"/>
    <w:rsid w:val="00727A5A"/>
    <w:rsid w:val="00727AE9"/>
    <w:rsid w:val="00727EFC"/>
    <w:rsid w:val="00727F66"/>
    <w:rsid w:val="007300A4"/>
    <w:rsid w:val="00730202"/>
    <w:rsid w:val="007303A0"/>
    <w:rsid w:val="007303E9"/>
    <w:rsid w:val="007305B8"/>
    <w:rsid w:val="00731284"/>
    <w:rsid w:val="00731518"/>
    <w:rsid w:val="00732942"/>
    <w:rsid w:val="0073360C"/>
    <w:rsid w:val="00733CEE"/>
    <w:rsid w:val="00734B17"/>
    <w:rsid w:val="00734E93"/>
    <w:rsid w:val="007351BF"/>
    <w:rsid w:val="007352B8"/>
    <w:rsid w:val="007358F1"/>
    <w:rsid w:val="00737408"/>
    <w:rsid w:val="00737538"/>
    <w:rsid w:val="0073757C"/>
    <w:rsid w:val="0073786F"/>
    <w:rsid w:val="00737B86"/>
    <w:rsid w:val="00737BF5"/>
    <w:rsid w:val="007401C3"/>
    <w:rsid w:val="007404DF"/>
    <w:rsid w:val="00740D1D"/>
    <w:rsid w:val="0074159A"/>
    <w:rsid w:val="00741B83"/>
    <w:rsid w:val="00741D67"/>
    <w:rsid w:val="00742002"/>
    <w:rsid w:val="007426CF"/>
    <w:rsid w:val="007427F0"/>
    <w:rsid w:val="00742854"/>
    <w:rsid w:val="00743F57"/>
    <w:rsid w:val="00743F80"/>
    <w:rsid w:val="007448B9"/>
    <w:rsid w:val="00744E5E"/>
    <w:rsid w:val="00745C35"/>
    <w:rsid w:val="00745EB6"/>
    <w:rsid w:val="0074632A"/>
    <w:rsid w:val="00746485"/>
    <w:rsid w:val="0074660E"/>
    <w:rsid w:val="00746F1C"/>
    <w:rsid w:val="00747584"/>
    <w:rsid w:val="00747A34"/>
    <w:rsid w:val="00747EC2"/>
    <w:rsid w:val="007500B2"/>
    <w:rsid w:val="00750563"/>
    <w:rsid w:val="0075119D"/>
    <w:rsid w:val="0075138E"/>
    <w:rsid w:val="00751DCF"/>
    <w:rsid w:val="00751E23"/>
    <w:rsid w:val="00751F08"/>
    <w:rsid w:val="00753338"/>
    <w:rsid w:val="0075403F"/>
    <w:rsid w:val="0075416B"/>
    <w:rsid w:val="00755B57"/>
    <w:rsid w:val="007565B0"/>
    <w:rsid w:val="00756AD1"/>
    <w:rsid w:val="00756D5C"/>
    <w:rsid w:val="00757870"/>
    <w:rsid w:val="0075793C"/>
    <w:rsid w:val="00757B0B"/>
    <w:rsid w:val="007605E6"/>
    <w:rsid w:val="00760C47"/>
    <w:rsid w:val="00760DF4"/>
    <w:rsid w:val="00760E7B"/>
    <w:rsid w:val="00760FFF"/>
    <w:rsid w:val="00761B52"/>
    <w:rsid w:val="00762163"/>
    <w:rsid w:val="00762880"/>
    <w:rsid w:val="00762F59"/>
    <w:rsid w:val="007633D3"/>
    <w:rsid w:val="00763504"/>
    <w:rsid w:val="00764259"/>
    <w:rsid w:val="007645AD"/>
    <w:rsid w:val="007649CC"/>
    <w:rsid w:val="00764EB1"/>
    <w:rsid w:val="007659E3"/>
    <w:rsid w:val="007659FF"/>
    <w:rsid w:val="00765BC1"/>
    <w:rsid w:val="00765CF0"/>
    <w:rsid w:val="00766123"/>
    <w:rsid w:val="00766488"/>
    <w:rsid w:val="00766BF4"/>
    <w:rsid w:val="00767228"/>
    <w:rsid w:val="00767642"/>
    <w:rsid w:val="007678B7"/>
    <w:rsid w:val="00770435"/>
    <w:rsid w:val="00770CE9"/>
    <w:rsid w:val="00771C58"/>
    <w:rsid w:val="00771CFF"/>
    <w:rsid w:val="00771D4E"/>
    <w:rsid w:val="00771F03"/>
    <w:rsid w:val="00772AF4"/>
    <w:rsid w:val="00772F48"/>
    <w:rsid w:val="00773288"/>
    <w:rsid w:val="00773B4D"/>
    <w:rsid w:val="00774136"/>
    <w:rsid w:val="00774208"/>
    <w:rsid w:val="00774AD5"/>
    <w:rsid w:val="00774AFD"/>
    <w:rsid w:val="00775345"/>
    <w:rsid w:val="00775BD2"/>
    <w:rsid w:val="007763B0"/>
    <w:rsid w:val="007763BB"/>
    <w:rsid w:val="0077654D"/>
    <w:rsid w:val="0077670F"/>
    <w:rsid w:val="007767DE"/>
    <w:rsid w:val="00776A85"/>
    <w:rsid w:val="00777A81"/>
    <w:rsid w:val="007803CA"/>
    <w:rsid w:val="007805D8"/>
    <w:rsid w:val="00780658"/>
    <w:rsid w:val="00781823"/>
    <w:rsid w:val="0078207D"/>
    <w:rsid w:val="0078262B"/>
    <w:rsid w:val="0078372A"/>
    <w:rsid w:val="00783CF8"/>
    <w:rsid w:val="00785193"/>
    <w:rsid w:val="007862A5"/>
    <w:rsid w:val="0078766D"/>
    <w:rsid w:val="007878C3"/>
    <w:rsid w:val="00787C7F"/>
    <w:rsid w:val="00787CB3"/>
    <w:rsid w:val="0079031E"/>
    <w:rsid w:val="00790916"/>
    <w:rsid w:val="007920CC"/>
    <w:rsid w:val="0079258C"/>
    <w:rsid w:val="0079289E"/>
    <w:rsid w:val="00793208"/>
    <w:rsid w:val="00793F3D"/>
    <w:rsid w:val="007940AE"/>
    <w:rsid w:val="00794CDC"/>
    <w:rsid w:val="00794F1B"/>
    <w:rsid w:val="007953EC"/>
    <w:rsid w:val="0079583B"/>
    <w:rsid w:val="00795C26"/>
    <w:rsid w:val="007973E4"/>
    <w:rsid w:val="0079773F"/>
    <w:rsid w:val="00797913"/>
    <w:rsid w:val="007A0641"/>
    <w:rsid w:val="007A10A0"/>
    <w:rsid w:val="007A2D4B"/>
    <w:rsid w:val="007A2DE1"/>
    <w:rsid w:val="007A31B7"/>
    <w:rsid w:val="007A36A0"/>
    <w:rsid w:val="007A3A7B"/>
    <w:rsid w:val="007A4E25"/>
    <w:rsid w:val="007A5470"/>
    <w:rsid w:val="007A58E6"/>
    <w:rsid w:val="007A6135"/>
    <w:rsid w:val="007A65D2"/>
    <w:rsid w:val="007A6B92"/>
    <w:rsid w:val="007A788D"/>
    <w:rsid w:val="007B027B"/>
    <w:rsid w:val="007B171C"/>
    <w:rsid w:val="007B1A8B"/>
    <w:rsid w:val="007B1FC9"/>
    <w:rsid w:val="007B34BD"/>
    <w:rsid w:val="007B3A85"/>
    <w:rsid w:val="007B43F5"/>
    <w:rsid w:val="007B4A2B"/>
    <w:rsid w:val="007B51EF"/>
    <w:rsid w:val="007B52C5"/>
    <w:rsid w:val="007B572E"/>
    <w:rsid w:val="007B57C5"/>
    <w:rsid w:val="007B635E"/>
    <w:rsid w:val="007B65B2"/>
    <w:rsid w:val="007B69B2"/>
    <w:rsid w:val="007B6BD0"/>
    <w:rsid w:val="007B6DDA"/>
    <w:rsid w:val="007B7F16"/>
    <w:rsid w:val="007C01D0"/>
    <w:rsid w:val="007C0C69"/>
    <w:rsid w:val="007C1313"/>
    <w:rsid w:val="007C1488"/>
    <w:rsid w:val="007C1E8B"/>
    <w:rsid w:val="007C2964"/>
    <w:rsid w:val="007C2C58"/>
    <w:rsid w:val="007C3072"/>
    <w:rsid w:val="007C3717"/>
    <w:rsid w:val="007C3EC1"/>
    <w:rsid w:val="007C513B"/>
    <w:rsid w:val="007C56A5"/>
    <w:rsid w:val="007C5DE0"/>
    <w:rsid w:val="007C5E41"/>
    <w:rsid w:val="007C619B"/>
    <w:rsid w:val="007C72A4"/>
    <w:rsid w:val="007C75DD"/>
    <w:rsid w:val="007C76DB"/>
    <w:rsid w:val="007C79BD"/>
    <w:rsid w:val="007C7E4A"/>
    <w:rsid w:val="007D231B"/>
    <w:rsid w:val="007D3589"/>
    <w:rsid w:val="007D35DA"/>
    <w:rsid w:val="007D38CE"/>
    <w:rsid w:val="007D437A"/>
    <w:rsid w:val="007D4386"/>
    <w:rsid w:val="007D4EB0"/>
    <w:rsid w:val="007D5C42"/>
    <w:rsid w:val="007D61CC"/>
    <w:rsid w:val="007D6207"/>
    <w:rsid w:val="007D6799"/>
    <w:rsid w:val="007D7248"/>
    <w:rsid w:val="007D76F0"/>
    <w:rsid w:val="007E01AD"/>
    <w:rsid w:val="007E0B4F"/>
    <w:rsid w:val="007E0DE9"/>
    <w:rsid w:val="007E0F1F"/>
    <w:rsid w:val="007E16B3"/>
    <w:rsid w:val="007E16CE"/>
    <w:rsid w:val="007E1F34"/>
    <w:rsid w:val="007E4A38"/>
    <w:rsid w:val="007E5172"/>
    <w:rsid w:val="007E6A4F"/>
    <w:rsid w:val="007E7409"/>
    <w:rsid w:val="007E7923"/>
    <w:rsid w:val="007E7B9E"/>
    <w:rsid w:val="007F0557"/>
    <w:rsid w:val="007F0574"/>
    <w:rsid w:val="007F1C68"/>
    <w:rsid w:val="007F3196"/>
    <w:rsid w:val="007F439B"/>
    <w:rsid w:val="007F46E8"/>
    <w:rsid w:val="007F5553"/>
    <w:rsid w:val="007F6D40"/>
    <w:rsid w:val="008001EB"/>
    <w:rsid w:val="00800803"/>
    <w:rsid w:val="00800B38"/>
    <w:rsid w:val="00801595"/>
    <w:rsid w:val="00801AE7"/>
    <w:rsid w:val="00801B58"/>
    <w:rsid w:val="00801F78"/>
    <w:rsid w:val="00802097"/>
    <w:rsid w:val="0080298E"/>
    <w:rsid w:val="00802F17"/>
    <w:rsid w:val="0080334D"/>
    <w:rsid w:val="0080449C"/>
    <w:rsid w:val="008044BC"/>
    <w:rsid w:val="00804D97"/>
    <w:rsid w:val="0080514C"/>
    <w:rsid w:val="00805596"/>
    <w:rsid w:val="00805D83"/>
    <w:rsid w:val="00805D8E"/>
    <w:rsid w:val="00806465"/>
    <w:rsid w:val="008065F5"/>
    <w:rsid w:val="008070C0"/>
    <w:rsid w:val="00807759"/>
    <w:rsid w:val="008078C1"/>
    <w:rsid w:val="00807D51"/>
    <w:rsid w:val="00810516"/>
    <w:rsid w:val="0081056E"/>
    <w:rsid w:val="008108E2"/>
    <w:rsid w:val="00810975"/>
    <w:rsid w:val="00811AA9"/>
    <w:rsid w:val="00811B03"/>
    <w:rsid w:val="00811DC5"/>
    <w:rsid w:val="00811F20"/>
    <w:rsid w:val="008124A9"/>
    <w:rsid w:val="008126B2"/>
    <w:rsid w:val="00812820"/>
    <w:rsid w:val="00812FD1"/>
    <w:rsid w:val="00813EFF"/>
    <w:rsid w:val="008140DD"/>
    <w:rsid w:val="0081424B"/>
    <w:rsid w:val="0081428B"/>
    <w:rsid w:val="008147D3"/>
    <w:rsid w:val="0081514B"/>
    <w:rsid w:val="008151E2"/>
    <w:rsid w:val="00815DEA"/>
    <w:rsid w:val="0081636B"/>
    <w:rsid w:val="00816564"/>
    <w:rsid w:val="008173B2"/>
    <w:rsid w:val="00817562"/>
    <w:rsid w:val="0081797F"/>
    <w:rsid w:val="00817AA6"/>
    <w:rsid w:val="00817F02"/>
    <w:rsid w:val="00820B52"/>
    <w:rsid w:val="008214BA"/>
    <w:rsid w:val="00821ADE"/>
    <w:rsid w:val="008221E3"/>
    <w:rsid w:val="00822686"/>
    <w:rsid w:val="008226F0"/>
    <w:rsid w:val="008228ED"/>
    <w:rsid w:val="00822E0E"/>
    <w:rsid w:val="00824DC2"/>
    <w:rsid w:val="008252CD"/>
    <w:rsid w:val="00825568"/>
    <w:rsid w:val="00825AE9"/>
    <w:rsid w:val="00825E93"/>
    <w:rsid w:val="00826344"/>
    <w:rsid w:val="008263F9"/>
    <w:rsid w:val="00826C9F"/>
    <w:rsid w:val="00827351"/>
    <w:rsid w:val="008276FC"/>
    <w:rsid w:val="00827AC3"/>
    <w:rsid w:val="00830961"/>
    <w:rsid w:val="008314BD"/>
    <w:rsid w:val="00831CCA"/>
    <w:rsid w:val="00831E61"/>
    <w:rsid w:val="00832069"/>
    <w:rsid w:val="00832B2C"/>
    <w:rsid w:val="00833136"/>
    <w:rsid w:val="008338C7"/>
    <w:rsid w:val="00833A56"/>
    <w:rsid w:val="00833CD5"/>
    <w:rsid w:val="0083402B"/>
    <w:rsid w:val="00835255"/>
    <w:rsid w:val="00835529"/>
    <w:rsid w:val="00835D3F"/>
    <w:rsid w:val="008363B7"/>
    <w:rsid w:val="00836A08"/>
    <w:rsid w:val="00836F7A"/>
    <w:rsid w:val="008375A3"/>
    <w:rsid w:val="00837D13"/>
    <w:rsid w:val="008405A4"/>
    <w:rsid w:val="008413CD"/>
    <w:rsid w:val="00841A07"/>
    <w:rsid w:val="00841BF1"/>
    <w:rsid w:val="008423D2"/>
    <w:rsid w:val="00843509"/>
    <w:rsid w:val="00843628"/>
    <w:rsid w:val="0084373D"/>
    <w:rsid w:val="00843E54"/>
    <w:rsid w:val="0084407F"/>
    <w:rsid w:val="008441FB"/>
    <w:rsid w:val="00844404"/>
    <w:rsid w:val="0084443B"/>
    <w:rsid w:val="00844740"/>
    <w:rsid w:val="00844D1C"/>
    <w:rsid w:val="00844E19"/>
    <w:rsid w:val="00845261"/>
    <w:rsid w:val="008454CA"/>
    <w:rsid w:val="0084591F"/>
    <w:rsid w:val="008463AD"/>
    <w:rsid w:val="00846AB9"/>
    <w:rsid w:val="00846B30"/>
    <w:rsid w:val="00846C19"/>
    <w:rsid w:val="00846E5B"/>
    <w:rsid w:val="00846F15"/>
    <w:rsid w:val="00847504"/>
    <w:rsid w:val="00847A3A"/>
    <w:rsid w:val="008504A5"/>
    <w:rsid w:val="008508A2"/>
    <w:rsid w:val="00850B56"/>
    <w:rsid w:val="00852361"/>
    <w:rsid w:val="0085255E"/>
    <w:rsid w:val="0085394F"/>
    <w:rsid w:val="00853B1A"/>
    <w:rsid w:val="00853B45"/>
    <w:rsid w:val="00853C0A"/>
    <w:rsid w:val="008540BF"/>
    <w:rsid w:val="008541B6"/>
    <w:rsid w:val="008548B8"/>
    <w:rsid w:val="00855068"/>
    <w:rsid w:val="00855839"/>
    <w:rsid w:val="0085718A"/>
    <w:rsid w:val="0085724E"/>
    <w:rsid w:val="0085744B"/>
    <w:rsid w:val="00860106"/>
    <w:rsid w:val="0086025B"/>
    <w:rsid w:val="008609A2"/>
    <w:rsid w:val="00860A64"/>
    <w:rsid w:val="00860E84"/>
    <w:rsid w:val="00860FF1"/>
    <w:rsid w:val="0086187F"/>
    <w:rsid w:val="008618FB"/>
    <w:rsid w:val="008619C1"/>
    <w:rsid w:val="0086256A"/>
    <w:rsid w:val="0086301A"/>
    <w:rsid w:val="008637A8"/>
    <w:rsid w:val="0086398C"/>
    <w:rsid w:val="00864F10"/>
    <w:rsid w:val="00865000"/>
    <w:rsid w:val="00865539"/>
    <w:rsid w:val="0086577E"/>
    <w:rsid w:val="00865992"/>
    <w:rsid w:val="00865D09"/>
    <w:rsid w:val="00865D1F"/>
    <w:rsid w:val="0086673F"/>
    <w:rsid w:val="00866787"/>
    <w:rsid w:val="00866994"/>
    <w:rsid w:val="008677DC"/>
    <w:rsid w:val="00867A15"/>
    <w:rsid w:val="0087091E"/>
    <w:rsid w:val="008709B5"/>
    <w:rsid w:val="008709B7"/>
    <w:rsid w:val="00870E2A"/>
    <w:rsid w:val="0087104F"/>
    <w:rsid w:val="008710A6"/>
    <w:rsid w:val="0087231B"/>
    <w:rsid w:val="008727D1"/>
    <w:rsid w:val="008728A8"/>
    <w:rsid w:val="00872EC2"/>
    <w:rsid w:val="00873373"/>
    <w:rsid w:val="0087354C"/>
    <w:rsid w:val="0087362E"/>
    <w:rsid w:val="008737CB"/>
    <w:rsid w:val="0087385D"/>
    <w:rsid w:val="00874D34"/>
    <w:rsid w:val="00875297"/>
    <w:rsid w:val="008755C1"/>
    <w:rsid w:val="008756AF"/>
    <w:rsid w:val="00876650"/>
    <w:rsid w:val="00876E3A"/>
    <w:rsid w:val="00877914"/>
    <w:rsid w:val="00877935"/>
    <w:rsid w:val="00877FA2"/>
    <w:rsid w:val="008803EA"/>
    <w:rsid w:val="00881F81"/>
    <w:rsid w:val="008821C8"/>
    <w:rsid w:val="008821D6"/>
    <w:rsid w:val="00882B25"/>
    <w:rsid w:val="0088311E"/>
    <w:rsid w:val="00883211"/>
    <w:rsid w:val="0088354E"/>
    <w:rsid w:val="008836B8"/>
    <w:rsid w:val="00884405"/>
    <w:rsid w:val="0088496D"/>
    <w:rsid w:val="00884B3F"/>
    <w:rsid w:val="00884DE0"/>
    <w:rsid w:val="00885528"/>
    <w:rsid w:val="00885578"/>
    <w:rsid w:val="00885EC9"/>
    <w:rsid w:val="00886917"/>
    <w:rsid w:val="008871DE"/>
    <w:rsid w:val="00887C35"/>
    <w:rsid w:val="00887F33"/>
    <w:rsid w:val="00890407"/>
    <w:rsid w:val="00891208"/>
    <w:rsid w:val="00891558"/>
    <w:rsid w:val="00891BD4"/>
    <w:rsid w:val="00892C3C"/>
    <w:rsid w:val="008930A8"/>
    <w:rsid w:val="008931B7"/>
    <w:rsid w:val="0089361B"/>
    <w:rsid w:val="0089375A"/>
    <w:rsid w:val="00893EAA"/>
    <w:rsid w:val="00893FB3"/>
    <w:rsid w:val="0089405B"/>
    <w:rsid w:val="0089545E"/>
    <w:rsid w:val="0089590B"/>
    <w:rsid w:val="00895E1C"/>
    <w:rsid w:val="00895F4D"/>
    <w:rsid w:val="00897163"/>
    <w:rsid w:val="00897463"/>
    <w:rsid w:val="00897A4D"/>
    <w:rsid w:val="008A0086"/>
    <w:rsid w:val="008A066B"/>
    <w:rsid w:val="008A1041"/>
    <w:rsid w:val="008A1549"/>
    <w:rsid w:val="008A220B"/>
    <w:rsid w:val="008A2734"/>
    <w:rsid w:val="008A27E5"/>
    <w:rsid w:val="008A31AC"/>
    <w:rsid w:val="008A3206"/>
    <w:rsid w:val="008A3A4B"/>
    <w:rsid w:val="008A3BC2"/>
    <w:rsid w:val="008A4B93"/>
    <w:rsid w:val="008A4C92"/>
    <w:rsid w:val="008A65D8"/>
    <w:rsid w:val="008A6D49"/>
    <w:rsid w:val="008A71AC"/>
    <w:rsid w:val="008A727B"/>
    <w:rsid w:val="008A73D6"/>
    <w:rsid w:val="008A74D2"/>
    <w:rsid w:val="008A75D4"/>
    <w:rsid w:val="008A771C"/>
    <w:rsid w:val="008B06B7"/>
    <w:rsid w:val="008B07BC"/>
    <w:rsid w:val="008B0EF9"/>
    <w:rsid w:val="008B1138"/>
    <w:rsid w:val="008B1237"/>
    <w:rsid w:val="008B18C9"/>
    <w:rsid w:val="008B1A78"/>
    <w:rsid w:val="008B1E42"/>
    <w:rsid w:val="008B2E05"/>
    <w:rsid w:val="008B30A4"/>
    <w:rsid w:val="008B3215"/>
    <w:rsid w:val="008B3226"/>
    <w:rsid w:val="008B434F"/>
    <w:rsid w:val="008B43FD"/>
    <w:rsid w:val="008B4652"/>
    <w:rsid w:val="008B46DE"/>
    <w:rsid w:val="008B483D"/>
    <w:rsid w:val="008B4C7F"/>
    <w:rsid w:val="008B5606"/>
    <w:rsid w:val="008B57C0"/>
    <w:rsid w:val="008B62C7"/>
    <w:rsid w:val="008B7FA2"/>
    <w:rsid w:val="008C0047"/>
    <w:rsid w:val="008C00BA"/>
    <w:rsid w:val="008C0371"/>
    <w:rsid w:val="008C0453"/>
    <w:rsid w:val="008C045D"/>
    <w:rsid w:val="008C0757"/>
    <w:rsid w:val="008C1309"/>
    <w:rsid w:val="008C1FF6"/>
    <w:rsid w:val="008C28B8"/>
    <w:rsid w:val="008C2E3B"/>
    <w:rsid w:val="008C3BC7"/>
    <w:rsid w:val="008C4094"/>
    <w:rsid w:val="008C40F4"/>
    <w:rsid w:val="008C4161"/>
    <w:rsid w:val="008C4383"/>
    <w:rsid w:val="008C49F9"/>
    <w:rsid w:val="008C5E27"/>
    <w:rsid w:val="008C5F2F"/>
    <w:rsid w:val="008C7055"/>
    <w:rsid w:val="008C7E42"/>
    <w:rsid w:val="008D0356"/>
    <w:rsid w:val="008D03D0"/>
    <w:rsid w:val="008D08D0"/>
    <w:rsid w:val="008D1F15"/>
    <w:rsid w:val="008D227A"/>
    <w:rsid w:val="008D2F11"/>
    <w:rsid w:val="008D384A"/>
    <w:rsid w:val="008D38BE"/>
    <w:rsid w:val="008D4058"/>
    <w:rsid w:val="008D42CD"/>
    <w:rsid w:val="008D44E2"/>
    <w:rsid w:val="008D4686"/>
    <w:rsid w:val="008D48E7"/>
    <w:rsid w:val="008D4C71"/>
    <w:rsid w:val="008D4CFF"/>
    <w:rsid w:val="008D549E"/>
    <w:rsid w:val="008D5C26"/>
    <w:rsid w:val="008D612B"/>
    <w:rsid w:val="008D6308"/>
    <w:rsid w:val="008D667B"/>
    <w:rsid w:val="008E0058"/>
    <w:rsid w:val="008E00A1"/>
    <w:rsid w:val="008E03BE"/>
    <w:rsid w:val="008E0AC9"/>
    <w:rsid w:val="008E0C70"/>
    <w:rsid w:val="008E0D0B"/>
    <w:rsid w:val="008E10B9"/>
    <w:rsid w:val="008E154E"/>
    <w:rsid w:val="008E1710"/>
    <w:rsid w:val="008E1932"/>
    <w:rsid w:val="008E1979"/>
    <w:rsid w:val="008E1D75"/>
    <w:rsid w:val="008E2133"/>
    <w:rsid w:val="008E26CE"/>
    <w:rsid w:val="008E28B3"/>
    <w:rsid w:val="008E2914"/>
    <w:rsid w:val="008E294F"/>
    <w:rsid w:val="008E2EB5"/>
    <w:rsid w:val="008E33C2"/>
    <w:rsid w:val="008E3828"/>
    <w:rsid w:val="008E44F4"/>
    <w:rsid w:val="008E4B44"/>
    <w:rsid w:val="008E4E1C"/>
    <w:rsid w:val="008E59B3"/>
    <w:rsid w:val="008E60E1"/>
    <w:rsid w:val="008E66DC"/>
    <w:rsid w:val="008E71F6"/>
    <w:rsid w:val="008E746F"/>
    <w:rsid w:val="008E7785"/>
    <w:rsid w:val="008F0096"/>
    <w:rsid w:val="008F016F"/>
    <w:rsid w:val="008F0287"/>
    <w:rsid w:val="008F157C"/>
    <w:rsid w:val="008F2288"/>
    <w:rsid w:val="008F232F"/>
    <w:rsid w:val="008F24D0"/>
    <w:rsid w:val="008F3164"/>
    <w:rsid w:val="008F37A5"/>
    <w:rsid w:val="008F4CA1"/>
    <w:rsid w:val="008F4DBC"/>
    <w:rsid w:val="008F62A1"/>
    <w:rsid w:val="008F6333"/>
    <w:rsid w:val="008F64D0"/>
    <w:rsid w:val="008F658D"/>
    <w:rsid w:val="008F6CC0"/>
    <w:rsid w:val="008F6E60"/>
    <w:rsid w:val="008F710A"/>
    <w:rsid w:val="008F765B"/>
    <w:rsid w:val="008F76DF"/>
    <w:rsid w:val="008F77A9"/>
    <w:rsid w:val="008F7B8E"/>
    <w:rsid w:val="008F7BAB"/>
    <w:rsid w:val="0090014D"/>
    <w:rsid w:val="00900264"/>
    <w:rsid w:val="0090092A"/>
    <w:rsid w:val="00901059"/>
    <w:rsid w:val="00901117"/>
    <w:rsid w:val="009012D7"/>
    <w:rsid w:val="009020AB"/>
    <w:rsid w:val="009022F7"/>
    <w:rsid w:val="00902777"/>
    <w:rsid w:val="009029F4"/>
    <w:rsid w:val="00902BB1"/>
    <w:rsid w:val="00903430"/>
    <w:rsid w:val="009034C0"/>
    <w:rsid w:val="00903979"/>
    <w:rsid w:val="00903AF3"/>
    <w:rsid w:val="0090409B"/>
    <w:rsid w:val="00904660"/>
    <w:rsid w:val="00904D86"/>
    <w:rsid w:val="00905215"/>
    <w:rsid w:val="00906345"/>
    <w:rsid w:val="00906642"/>
    <w:rsid w:val="00906A9E"/>
    <w:rsid w:val="00906B55"/>
    <w:rsid w:val="00906C62"/>
    <w:rsid w:val="00906F24"/>
    <w:rsid w:val="00907405"/>
    <w:rsid w:val="0091013F"/>
    <w:rsid w:val="00910313"/>
    <w:rsid w:val="00911166"/>
    <w:rsid w:val="00911817"/>
    <w:rsid w:val="00911E16"/>
    <w:rsid w:val="00911EBC"/>
    <w:rsid w:val="009121F1"/>
    <w:rsid w:val="0091325F"/>
    <w:rsid w:val="009133C2"/>
    <w:rsid w:val="009139C8"/>
    <w:rsid w:val="00913C40"/>
    <w:rsid w:val="00914123"/>
    <w:rsid w:val="00914799"/>
    <w:rsid w:val="00914A06"/>
    <w:rsid w:val="00914CA5"/>
    <w:rsid w:val="00915353"/>
    <w:rsid w:val="00915354"/>
    <w:rsid w:val="00916D05"/>
    <w:rsid w:val="00916ECA"/>
    <w:rsid w:val="00917123"/>
    <w:rsid w:val="00917295"/>
    <w:rsid w:val="00917383"/>
    <w:rsid w:val="00917697"/>
    <w:rsid w:val="0091786F"/>
    <w:rsid w:val="00917A29"/>
    <w:rsid w:val="009202C4"/>
    <w:rsid w:val="009203ED"/>
    <w:rsid w:val="009205A9"/>
    <w:rsid w:val="00920F25"/>
    <w:rsid w:val="009215A7"/>
    <w:rsid w:val="00922DBF"/>
    <w:rsid w:val="009237D2"/>
    <w:rsid w:val="00923A33"/>
    <w:rsid w:val="00924E4B"/>
    <w:rsid w:val="009252B3"/>
    <w:rsid w:val="0092545C"/>
    <w:rsid w:val="0092592C"/>
    <w:rsid w:val="00926310"/>
    <w:rsid w:val="0092707D"/>
    <w:rsid w:val="00927970"/>
    <w:rsid w:val="00930FBC"/>
    <w:rsid w:val="009311ED"/>
    <w:rsid w:val="0093172E"/>
    <w:rsid w:val="00931ED6"/>
    <w:rsid w:val="00932736"/>
    <w:rsid w:val="00932CE6"/>
    <w:rsid w:val="00932E19"/>
    <w:rsid w:val="009333E1"/>
    <w:rsid w:val="009342D7"/>
    <w:rsid w:val="00934764"/>
    <w:rsid w:val="00935021"/>
    <w:rsid w:val="00935622"/>
    <w:rsid w:val="00935693"/>
    <w:rsid w:val="0093588D"/>
    <w:rsid w:val="009363D8"/>
    <w:rsid w:val="00936581"/>
    <w:rsid w:val="00936889"/>
    <w:rsid w:val="00936DAD"/>
    <w:rsid w:val="009374E8"/>
    <w:rsid w:val="009379BF"/>
    <w:rsid w:val="00940200"/>
    <w:rsid w:val="0094135D"/>
    <w:rsid w:val="00942E13"/>
    <w:rsid w:val="00943487"/>
    <w:rsid w:val="00943BA2"/>
    <w:rsid w:val="009441E6"/>
    <w:rsid w:val="00944403"/>
    <w:rsid w:val="00945440"/>
    <w:rsid w:val="0094730F"/>
    <w:rsid w:val="00947E6C"/>
    <w:rsid w:val="00950092"/>
    <w:rsid w:val="009504BD"/>
    <w:rsid w:val="00950872"/>
    <w:rsid w:val="009512C0"/>
    <w:rsid w:val="009513CD"/>
    <w:rsid w:val="009513FB"/>
    <w:rsid w:val="009515F0"/>
    <w:rsid w:val="00951ABA"/>
    <w:rsid w:val="00951F1F"/>
    <w:rsid w:val="009531CE"/>
    <w:rsid w:val="009531D3"/>
    <w:rsid w:val="00953321"/>
    <w:rsid w:val="00953639"/>
    <w:rsid w:val="00953806"/>
    <w:rsid w:val="00953E76"/>
    <w:rsid w:val="00954D93"/>
    <w:rsid w:val="009554D8"/>
    <w:rsid w:val="00955548"/>
    <w:rsid w:val="009555BC"/>
    <w:rsid w:val="00955E80"/>
    <w:rsid w:val="009562AC"/>
    <w:rsid w:val="009562BB"/>
    <w:rsid w:val="00956513"/>
    <w:rsid w:val="0095667D"/>
    <w:rsid w:val="009574AF"/>
    <w:rsid w:val="0095795D"/>
    <w:rsid w:val="00957CB1"/>
    <w:rsid w:val="00957D24"/>
    <w:rsid w:val="009603E7"/>
    <w:rsid w:val="009607D1"/>
    <w:rsid w:val="00960924"/>
    <w:rsid w:val="00961AB7"/>
    <w:rsid w:val="009627B4"/>
    <w:rsid w:val="00962E24"/>
    <w:rsid w:val="00962F3A"/>
    <w:rsid w:val="009630A2"/>
    <w:rsid w:val="00963454"/>
    <w:rsid w:val="009634DA"/>
    <w:rsid w:val="00963BBF"/>
    <w:rsid w:val="00963C6D"/>
    <w:rsid w:val="00963E69"/>
    <w:rsid w:val="00963F54"/>
    <w:rsid w:val="00964623"/>
    <w:rsid w:val="009658A5"/>
    <w:rsid w:val="00966412"/>
    <w:rsid w:val="009665E8"/>
    <w:rsid w:val="0096679C"/>
    <w:rsid w:val="00966A3C"/>
    <w:rsid w:val="00966E84"/>
    <w:rsid w:val="0096766A"/>
    <w:rsid w:val="00967A2E"/>
    <w:rsid w:val="00967E93"/>
    <w:rsid w:val="00967F25"/>
    <w:rsid w:val="00970388"/>
    <w:rsid w:val="00970E36"/>
    <w:rsid w:val="00971DCE"/>
    <w:rsid w:val="009726E7"/>
    <w:rsid w:val="009735B4"/>
    <w:rsid w:val="009745E9"/>
    <w:rsid w:val="009746FD"/>
    <w:rsid w:val="00974DC7"/>
    <w:rsid w:val="00974F69"/>
    <w:rsid w:val="0097547F"/>
    <w:rsid w:val="00975613"/>
    <w:rsid w:val="00975E18"/>
    <w:rsid w:val="00976E1C"/>
    <w:rsid w:val="00976EF4"/>
    <w:rsid w:val="00976F20"/>
    <w:rsid w:val="009770C3"/>
    <w:rsid w:val="00977224"/>
    <w:rsid w:val="00977DD0"/>
    <w:rsid w:val="009804B3"/>
    <w:rsid w:val="009813EC"/>
    <w:rsid w:val="00981AA3"/>
    <w:rsid w:val="00981D8F"/>
    <w:rsid w:val="009823CD"/>
    <w:rsid w:val="00982756"/>
    <w:rsid w:val="0098309C"/>
    <w:rsid w:val="0098315F"/>
    <w:rsid w:val="00983378"/>
    <w:rsid w:val="009834CF"/>
    <w:rsid w:val="009835DD"/>
    <w:rsid w:val="00983C48"/>
    <w:rsid w:val="00985EE4"/>
    <w:rsid w:val="00987A6C"/>
    <w:rsid w:val="00987D37"/>
    <w:rsid w:val="009906A2"/>
    <w:rsid w:val="009906C3"/>
    <w:rsid w:val="00990970"/>
    <w:rsid w:val="00990A66"/>
    <w:rsid w:val="00991B6E"/>
    <w:rsid w:val="00991D65"/>
    <w:rsid w:val="00991ED4"/>
    <w:rsid w:val="00992633"/>
    <w:rsid w:val="00992933"/>
    <w:rsid w:val="00992B6B"/>
    <w:rsid w:val="00992BC7"/>
    <w:rsid w:val="00993ACA"/>
    <w:rsid w:val="00995705"/>
    <w:rsid w:val="00995C46"/>
    <w:rsid w:val="00995F90"/>
    <w:rsid w:val="009966C0"/>
    <w:rsid w:val="00996BFE"/>
    <w:rsid w:val="00996D1D"/>
    <w:rsid w:val="0099715D"/>
    <w:rsid w:val="009971E8"/>
    <w:rsid w:val="0099796A"/>
    <w:rsid w:val="009A074C"/>
    <w:rsid w:val="009A0E48"/>
    <w:rsid w:val="009A1DF2"/>
    <w:rsid w:val="009A20E1"/>
    <w:rsid w:val="009A2641"/>
    <w:rsid w:val="009A295C"/>
    <w:rsid w:val="009A3108"/>
    <w:rsid w:val="009A33E3"/>
    <w:rsid w:val="009A35B8"/>
    <w:rsid w:val="009A3C9C"/>
    <w:rsid w:val="009A3CEF"/>
    <w:rsid w:val="009A3EC7"/>
    <w:rsid w:val="009A468C"/>
    <w:rsid w:val="009A4690"/>
    <w:rsid w:val="009A4EDA"/>
    <w:rsid w:val="009A5A2D"/>
    <w:rsid w:val="009A5C78"/>
    <w:rsid w:val="009A6273"/>
    <w:rsid w:val="009A7344"/>
    <w:rsid w:val="009A75A1"/>
    <w:rsid w:val="009A7C01"/>
    <w:rsid w:val="009B1111"/>
    <w:rsid w:val="009B112D"/>
    <w:rsid w:val="009B147F"/>
    <w:rsid w:val="009B1AF5"/>
    <w:rsid w:val="009B1B3D"/>
    <w:rsid w:val="009B1C55"/>
    <w:rsid w:val="009B2290"/>
    <w:rsid w:val="009B2B21"/>
    <w:rsid w:val="009B2C3E"/>
    <w:rsid w:val="009B3042"/>
    <w:rsid w:val="009B48AD"/>
    <w:rsid w:val="009B5249"/>
    <w:rsid w:val="009B53FA"/>
    <w:rsid w:val="009B576E"/>
    <w:rsid w:val="009B57D3"/>
    <w:rsid w:val="009B5823"/>
    <w:rsid w:val="009B5CA6"/>
    <w:rsid w:val="009B5CD3"/>
    <w:rsid w:val="009B60B2"/>
    <w:rsid w:val="009B6345"/>
    <w:rsid w:val="009B660B"/>
    <w:rsid w:val="009B6BF8"/>
    <w:rsid w:val="009B7C08"/>
    <w:rsid w:val="009C08CA"/>
    <w:rsid w:val="009C099E"/>
    <w:rsid w:val="009C0FF9"/>
    <w:rsid w:val="009C160B"/>
    <w:rsid w:val="009C19DD"/>
    <w:rsid w:val="009C1A80"/>
    <w:rsid w:val="009C1BE5"/>
    <w:rsid w:val="009C1C5D"/>
    <w:rsid w:val="009C1CC0"/>
    <w:rsid w:val="009C2307"/>
    <w:rsid w:val="009C2726"/>
    <w:rsid w:val="009C2E74"/>
    <w:rsid w:val="009C3134"/>
    <w:rsid w:val="009C4628"/>
    <w:rsid w:val="009C566C"/>
    <w:rsid w:val="009C5A16"/>
    <w:rsid w:val="009C5C7C"/>
    <w:rsid w:val="009C5E24"/>
    <w:rsid w:val="009C608F"/>
    <w:rsid w:val="009C6240"/>
    <w:rsid w:val="009C6FFF"/>
    <w:rsid w:val="009C7A6B"/>
    <w:rsid w:val="009C7E2E"/>
    <w:rsid w:val="009D0112"/>
    <w:rsid w:val="009D048C"/>
    <w:rsid w:val="009D04EF"/>
    <w:rsid w:val="009D09FB"/>
    <w:rsid w:val="009D0F68"/>
    <w:rsid w:val="009D1298"/>
    <w:rsid w:val="009D1299"/>
    <w:rsid w:val="009D14C7"/>
    <w:rsid w:val="009D176A"/>
    <w:rsid w:val="009D26BB"/>
    <w:rsid w:val="009D319E"/>
    <w:rsid w:val="009D44D5"/>
    <w:rsid w:val="009D4560"/>
    <w:rsid w:val="009D45B1"/>
    <w:rsid w:val="009D46AE"/>
    <w:rsid w:val="009D51D8"/>
    <w:rsid w:val="009D531E"/>
    <w:rsid w:val="009D7612"/>
    <w:rsid w:val="009D7693"/>
    <w:rsid w:val="009D77DF"/>
    <w:rsid w:val="009D7973"/>
    <w:rsid w:val="009D7E74"/>
    <w:rsid w:val="009E0E9B"/>
    <w:rsid w:val="009E135E"/>
    <w:rsid w:val="009E17F1"/>
    <w:rsid w:val="009E1D64"/>
    <w:rsid w:val="009E2253"/>
    <w:rsid w:val="009E4A8E"/>
    <w:rsid w:val="009E4A95"/>
    <w:rsid w:val="009E4D09"/>
    <w:rsid w:val="009E4E05"/>
    <w:rsid w:val="009E5179"/>
    <w:rsid w:val="009E53EB"/>
    <w:rsid w:val="009E565D"/>
    <w:rsid w:val="009E594B"/>
    <w:rsid w:val="009E5B99"/>
    <w:rsid w:val="009E6643"/>
    <w:rsid w:val="009E6B9E"/>
    <w:rsid w:val="009E7105"/>
    <w:rsid w:val="009E774A"/>
    <w:rsid w:val="009E7C58"/>
    <w:rsid w:val="009E7E6D"/>
    <w:rsid w:val="009F00E6"/>
    <w:rsid w:val="009F040A"/>
    <w:rsid w:val="009F0DC0"/>
    <w:rsid w:val="009F1384"/>
    <w:rsid w:val="009F188B"/>
    <w:rsid w:val="009F1948"/>
    <w:rsid w:val="009F2571"/>
    <w:rsid w:val="009F45C6"/>
    <w:rsid w:val="009F4926"/>
    <w:rsid w:val="009F530D"/>
    <w:rsid w:val="009F531D"/>
    <w:rsid w:val="009F5492"/>
    <w:rsid w:val="009F560B"/>
    <w:rsid w:val="009F5759"/>
    <w:rsid w:val="009F5D7A"/>
    <w:rsid w:val="009F61D4"/>
    <w:rsid w:val="009F6335"/>
    <w:rsid w:val="009F7140"/>
    <w:rsid w:val="009F7577"/>
    <w:rsid w:val="009F7D7A"/>
    <w:rsid w:val="009F7E2C"/>
    <w:rsid w:val="00A00380"/>
    <w:rsid w:val="00A0071E"/>
    <w:rsid w:val="00A008E5"/>
    <w:rsid w:val="00A01115"/>
    <w:rsid w:val="00A016C4"/>
    <w:rsid w:val="00A0213C"/>
    <w:rsid w:val="00A02F08"/>
    <w:rsid w:val="00A03585"/>
    <w:rsid w:val="00A0371F"/>
    <w:rsid w:val="00A03FED"/>
    <w:rsid w:val="00A04460"/>
    <w:rsid w:val="00A045E9"/>
    <w:rsid w:val="00A047D8"/>
    <w:rsid w:val="00A0568A"/>
    <w:rsid w:val="00A057ED"/>
    <w:rsid w:val="00A05D94"/>
    <w:rsid w:val="00A05F63"/>
    <w:rsid w:val="00A06862"/>
    <w:rsid w:val="00A0687D"/>
    <w:rsid w:val="00A068C4"/>
    <w:rsid w:val="00A06EE5"/>
    <w:rsid w:val="00A07368"/>
    <w:rsid w:val="00A10A5D"/>
    <w:rsid w:val="00A1123F"/>
    <w:rsid w:val="00A112D0"/>
    <w:rsid w:val="00A12210"/>
    <w:rsid w:val="00A123D1"/>
    <w:rsid w:val="00A129DA"/>
    <w:rsid w:val="00A13229"/>
    <w:rsid w:val="00A13676"/>
    <w:rsid w:val="00A13EAF"/>
    <w:rsid w:val="00A13FE4"/>
    <w:rsid w:val="00A1445E"/>
    <w:rsid w:val="00A14EF2"/>
    <w:rsid w:val="00A159C6"/>
    <w:rsid w:val="00A15B76"/>
    <w:rsid w:val="00A15E52"/>
    <w:rsid w:val="00A15FDA"/>
    <w:rsid w:val="00A15FEC"/>
    <w:rsid w:val="00A16ABE"/>
    <w:rsid w:val="00A16AD0"/>
    <w:rsid w:val="00A16F44"/>
    <w:rsid w:val="00A171B5"/>
    <w:rsid w:val="00A17293"/>
    <w:rsid w:val="00A17529"/>
    <w:rsid w:val="00A1777F"/>
    <w:rsid w:val="00A209EB"/>
    <w:rsid w:val="00A20D77"/>
    <w:rsid w:val="00A215E0"/>
    <w:rsid w:val="00A21AEF"/>
    <w:rsid w:val="00A21D2D"/>
    <w:rsid w:val="00A22D98"/>
    <w:rsid w:val="00A2377C"/>
    <w:rsid w:val="00A23B84"/>
    <w:rsid w:val="00A23CA0"/>
    <w:rsid w:val="00A23E4A"/>
    <w:rsid w:val="00A23F07"/>
    <w:rsid w:val="00A2434E"/>
    <w:rsid w:val="00A24647"/>
    <w:rsid w:val="00A24B18"/>
    <w:rsid w:val="00A24F8C"/>
    <w:rsid w:val="00A2524E"/>
    <w:rsid w:val="00A25324"/>
    <w:rsid w:val="00A25631"/>
    <w:rsid w:val="00A256A4"/>
    <w:rsid w:val="00A25CF3"/>
    <w:rsid w:val="00A262B3"/>
    <w:rsid w:val="00A26528"/>
    <w:rsid w:val="00A2662C"/>
    <w:rsid w:val="00A26D26"/>
    <w:rsid w:val="00A26F41"/>
    <w:rsid w:val="00A2730D"/>
    <w:rsid w:val="00A2789F"/>
    <w:rsid w:val="00A27DFA"/>
    <w:rsid w:val="00A3032D"/>
    <w:rsid w:val="00A30B56"/>
    <w:rsid w:val="00A30CAF"/>
    <w:rsid w:val="00A311FE"/>
    <w:rsid w:val="00A319B0"/>
    <w:rsid w:val="00A31D0E"/>
    <w:rsid w:val="00A31D2A"/>
    <w:rsid w:val="00A32419"/>
    <w:rsid w:val="00A33466"/>
    <w:rsid w:val="00A33603"/>
    <w:rsid w:val="00A33979"/>
    <w:rsid w:val="00A339B8"/>
    <w:rsid w:val="00A3426B"/>
    <w:rsid w:val="00A343D8"/>
    <w:rsid w:val="00A34B13"/>
    <w:rsid w:val="00A358BC"/>
    <w:rsid w:val="00A35A0E"/>
    <w:rsid w:val="00A35E47"/>
    <w:rsid w:val="00A36DAD"/>
    <w:rsid w:val="00A378FD"/>
    <w:rsid w:val="00A4180F"/>
    <w:rsid w:val="00A42100"/>
    <w:rsid w:val="00A4334A"/>
    <w:rsid w:val="00A433A0"/>
    <w:rsid w:val="00A439E9"/>
    <w:rsid w:val="00A43CBC"/>
    <w:rsid w:val="00A446E3"/>
    <w:rsid w:val="00A4491D"/>
    <w:rsid w:val="00A44A3F"/>
    <w:rsid w:val="00A44CF1"/>
    <w:rsid w:val="00A451E9"/>
    <w:rsid w:val="00A453AA"/>
    <w:rsid w:val="00A45450"/>
    <w:rsid w:val="00A45A96"/>
    <w:rsid w:val="00A46525"/>
    <w:rsid w:val="00A46BC7"/>
    <w:rsid w:val="00A46C9F"/>
    <w:rsid w:val="00A47418"/>
    <w:rsid w:val="00A47C90"/>
    <w:rsid w:val="00A5098A"/>
    <w:rsid w:val="00A50E09"/>
    <w:rsid w:val="00A5116F"/>
    <w:rsid w:val="00A51EA0"/>
    <w:rsid w:val="00A51FEE"/>
    <w:rsid w:val="00A536D3"/>
    <w:rsid w:val="00A53AF3"/>
    <w:rsid w:val="00A54F89"/>
    <w:rsid w:val="00A55001"/>
    <w:rsid w:val="00A55193"/>
    <w:rsid w:val="00A554C3"/>
    <w:rsid w:val="00A55827"/>
    <w:rsid w:val="00A55CDC"/>
    <w:rsid w:val="00A56331"/>
    <w:rsid w:val="00A56800"/>
    <w:rsid w:val="00A56EF5"/>
    <w:rsid w:val="00A573AA"/>
    <w:rsid w:val="00A5771A"/>
    <w:rsid w:val="00A6004D"/>
    <w:rsid w:val="00A601CD"/>
    <w:rsid w:val="00A602EB"/>
    <w:rsid w:val="00A6039E"/>
    <w:rsid w:val="00A609AE"/>
    <w:rsid w:val="00A609EA"/>
    <w:rsid w:val="00A60BBB"/>
    <w:rsid w:val="00A6115D"/>
    <w:rsid w:val="00A61524"/>
    <w:rsid w:val="00A62001"/>
    <w:rsid w:val="00A62261"/>
    <w:rsid w:val="00A627F6"/>
    <w:rsid w:val="00A6282B"/>
    <w:rsid w:val="00A62D95"/>
    <w:rsid w:val="00A63746"/>
    <w:rsid w:val="00A63A12"/>
    <w:rsid w:val="00A641CF"/>
    <w:rsid w:val="00A643F4"/>
    <w:rsid w:val="00A64683"/>
    <w:rsid w:val="00A64800"/>
    <w:rsid w:val="00A648C7"/>
    <w:rsid w:val="00A64C0D"/>
    <w:rsid w:val="00A6554D"/>
    <w:rsid w:val="00A65653"/>
    <w:rsid w:val="00A65C97"/>
    <w:rsid w:val="00A65F3C"/>
    <w:rsid w:val="00A65FD7"/>
    <w:rsid w:val="00A66107"/>
    <w:rsid w:val="00A66198"/>
    <w:rsid w:val="00A661CF"/>
    <w:rsid w:val="00A66637"/>
    <w:rsid w:val="00A66D21"/>
    <w:rsid w:val="00A66FE5"/>
    <w:rsid w:val="00A6713E"/>
    <w:rsid w:val="00A67260"/>
    <w:rsid w:val="00A67E51"/>
    <w:rsid w:val="00A704A2"/>
    <w:rsid w:val="00A708FE"/>
    <w:rsid w:val="00A709DB"/>
    <w:rsid w:val="00A70AA5"/>
    <w:rsid w:val="00A70B72"/>
    <w:rsid w:val="00A71C85"/>
    <w:rsid w:val="00A727F7"/>
    <w:rsid w:val="00A72958"/>
    <w:rsid w:val="00A729EF"/>
    <w:rsid w:val="00A72A2C"/>
    <w:rsid w:val="00A72A82"/>
    <w:rsid w:val="00A72B4F"/>
    <w:rsid w:val="00A73A8A"/>
    <w:rsid w:val="00A73DAE"/>
    <w:rsid w:val="00A7409D"/>
    <w:rsid w:val="00A74144"/>
    <w:rsid w:val="00A7472E"/>
    <w:rsid w:val="00A74968"/>
    <w:rsid w:val="00A74CCC"/>
    <w:rsid w:val="00A74D01"/>
    <w:rsid w:val="00A74DFF"/>
    <w:rsid w:val="00A7583E"/>
    <w:rsid w:val="00A75A55"/>
    <w:rsid w:val="00A7629A"/>
    <w:rsid w:val="00A777F9"/>
    <w:rsid w:val="00A80B81"/>
    <w:rsid w:val="00A80F40"/>
    <w:rsid w:val="00A811F3"/>
    <w:rsid w:val="00A81316"/>
    <w:rsid w:val="00A81762"/>
    <w:rsid w:val="00A81CE8"/>
    <w:rsid w:val="00A83239"/>
    <w:rsid w:val="00A848D0"/>
    <w:rsid w:val="00A84CAB"/>
    <w:rsid w:val="00A85147"/>
    <w:rsid w:val="00A8546D"/>
    <w:rsid w:val="00A85A0C"/>
    <w:rsid w:val="00A85F05"/>
    <w:rsid w:val="00A861F0"/>
    <w:rsid w:val="00A863B3"/>
    <w:rsid w:val="00A863F3"/>
    <w:rsid w:val="00A867AB"/>
    <w:rsid w:val="00A868CD"/>
    <w:rsid w:val="00A86CB6"/>
    <w:rsid w:val="00A87487"/>
    <w:rsid w:val="00A878EC"/>
    <w:rsid w:val="00A9003D"/>
    <w:rsid w:val="00A90291"/>
    <w:rsid w:val="00A913C0"/>
    <w:rsid w:val="00A915B2"/>
    <w:rsid w:val="00A91ACF"/>
    <w:rsid w:val="00A92302"/>
    <w:rsid w:val="00A9242F"/>
    <w:rsid w:val="00A92E88"/>
    <w:rsid w:val="00A937F5"/>
    <w:rsid w:val="00A93A9E"/>
    <w:rsid w:val="00A93BBE"/>
    <w:rsid w:val="00A93FD8"/>
    <w:rsid w:val="00A94305"/>
    <w:rsid w:val="00A945CB"/>
    <w:rsid w:val="00A95E2F"/>
    <w:rsid w:val="00A96F8A"/>
    <w:rsid w:val="00A97B02"/>
    <w:rsid w:val="00A97C05"/>
    <w:rsid w:val="00AA0298"/>
    <w:rsid w:val="00AA0525"/>
    <w:rsid w:val="00AA05D1"/>
    <w:rsid w:val="00AA1830"/>
    <w:rsid w:val="00AA19A8"/>
    <w:rsid w:val="00AA1FC5"/>
    <w:rsid w:val="00AA221A"/>
    <w:rsid w:val="00AA2438"/>
    <w:rsid w:val="00AA2A1D"/>
    <w:rsid w:val="00AA3C60"/>
    <w:rsid w:val="00AA3D4E"/>
    <w:rsid w:val="00AA3F30"/>
    <w:rsid w:val="00AA424B"/>
    <w:rsid w:val="00AA46B8"/>
    <w:rsid w:val="00AA47F8"/>
    <w:rsid w:val="00AA5023"/>
    <w:rsid w:val="00AA509B"/>
    <w:rsid w:val="00AA50B0"/>
    <w:rsid w:val="00AA6BE7"/>
    <w:rsid w:val="00AA74A8"/>
    <w:rsid w:val="00AA7A6C"/>
    <w:rsid w:val="00AA7DE3"/>
    <w:rsid w:val="00AB0BDF"/>
    <w:rsid w:val="00AB107E"/>
    <w:rsid w:val="00AB1BF3"/>
    <w:rsid w:val="00AB1C90"/>
    <w:rsid w:val="00AB1CF5"/>
    <w:rsid w:val="00AB1DBC"/>
    <w:rsid w:val="00AB2B10"/>
    <w:rsid w:val="00AB41FA"/>
    <w:rsid w:val="00AB426D"/>
    <w:rsid w:val="00AB45EE"/>
    <w:rsid w:val="00AB492F"/>
    <w:rsid w:val="00AB4A3B"/>
    <w:rsid w:val="00AB4FA1"/>
    <w:rsid w:val="00AB5100"/>
    <w:rsid w:val="00AB515C"/>
    <w:rsid w:val="00AB5D56"/>
    <w:rsid w:val="00AB5E58"/>
    <w:rsid w:val="00AB6122"/>
    <w:rsid w:val="00AB699C"/>
    <w:rsid w:val="00AB6BA4"/>
    <w:rsid w:val="00AB6BEE"/>
    <w:rsid w:val="00AB6C81"/>
    <w:rsid w:val="00AB7592"/>
    <w:rsid w:val="00AB76B3"/>
    <w:rsid w:val="00AB7804"/>
    <w:rsid w:val="00AB7E4E"/>
    <w:rsid w:val="00AC0FE3"/>
    <w:rsid w:val="00AC195E"/>
    <w:rsid w:val="00AC1CDB"/>
    <w:rsid w:val="00AC302A"/>
    <w:rsid w:val="00AC331C"/>
    <w:rsid w:val="00AC3580"/>
    <w:rsid w:val="00AC3CCA"/>
    <w:rsid w:val="00AC4191"/>
    <w:rsid w:val="00AC6C6D"/>
    <w:rsid w:val="00AC74A9"/>
    <w:rsid w:val="00AC74E1"/>
    <w:rsid w:val="00AD0ECB"/>
    <w:rsid w:val="00AD1748"/>
    <w:rsid w:val="00AD26AC"/>
    <w:rsid w:val="00AD27E2"/>
    <w:rsid w:val="00AD2A1E"/>
    <w:rsid w:val="00AD2AE0"/>
    <w:rsid w:val="00AD2FA7"/>
    <w:rsid w:val="00AD30B4"/>
    <w:rsid w:val="00AD3485"/>
    <w:rsid w:val="00AD37D0"/>
    <w:rsid w:val="00AD3B85"/>
    <w:rsid w:val="00AD3FA9"/>
    <w:rsid w:val="00AD3FD7"/>
    <w:rsid w:val="00AD469E"/>
    <w:rsid w:val="00AD47C3"/>
    <w:rsid w:val="00AD4D4E"/>
    <w:rsid w:val="00AD5E91"/>
    <w:rsid w:val="00AD6C37"/>
    <w:rsid w:val="00AD73A4"/>
    <w:rsid w:val="00AD7C3A"/>
    <w:rsid w:val="00AD7D5C"/>
    <w:rsid w:val="00AE02E1"/>
    <w:rsid w:val="00AE052C"/>
    <w:rsid w:val="00AE05BA"/>
    <w:rsid w:val="00AE05C2"/>
    <w:rsid w:val="00AE0B12"/>
    <w:rsid w:val="00AE1214"/>
    <w:rsid w:val="00AE1376"/>
    <w:rsid w:val="00AE1677"/>
    <w:rsid w:val="00AE19BB"/>
    <w:rsid w:val="00AE1E4E"/>
    <w:rsid w:val="00AE282E"/>
    <w:rsid w:val="00AE29A0"/>
    <w:rsid w:val="00AE2A3A"/>
    <w:rsid w:val="00AE33AE"/>
    <w:rsid w:val="00AE3745"/>
    <w:rsid w:val="00AE42B5"/>
    <w:rsid w:val="00AE43F5"/>
    <w:rsid w:val="00AE4634"/>
    <w:rsid w:val="00AE467D"/>
    <w:rsid w:val="00AE4F58"/>
    <w:rsid w:val="00AE59F5"/>
    <w:rsid w:val="00AE661F"/>
    <w:rsid w:val="00AE6AA1"/>
    <w:rsid w:val="00AE7778"/>
    <w:rsid w:val="00AE7BEB"/>
    <w:rsid w:val="00AE7EE2"/>
    <w:rsid w:val="00AF0100"/>
    <w:rsid w:val="00AF067D"/>
    <w:rsid w:val="00AF1176"/>
    <w:rsid w:val="00AF1342"/>
    <w:rsid w:val="00AF2224"/>
    <w:rsid w:val="00AF2BA3"/>
    <w:rsid w:val="00AF2E96"/>
    <w:rsid w:val="00AF2EAC"/>
    <w:rsid w:val="00AF30CE"/>
    <w:rsid w:val="00AF319E"/>
    <w:rsid w:val="00AF3CFF"/>
    <w:rsid w:val="00AF4626"/>
    <w:rsid w:val="00AF5A41"/>
    <w:rsid w:val="00AF5AD7"/>
    <w:rsid w:val="00AF5BB7"/>
    <w:rsid w:val="00AF7091"/>
    <w:rsid w:val="00AF77B2"/>
    <w:rsid w:val="00AF7912"/>
    <w:rsid w:val="00B00601"/>
    <w:rsid w:val="00B01616"/>
    <w:rsid w:val="00B01F97"/>
    <w:rsid w:val="00B02800"/>
    <w:rsid w:val="00B02C2A"/>
    <w:rsid w:val="00B02FBF"/>
    <w:rsid w:val="00B036BB"/>
    <w:rsid w:val="00B038E4"/>
    <w:rsid w:val="00B04030"/>
    <w:rsid w:val="00B0407A"/>
    <w:rsid w:val="00B049A9"/>
    <w:rsid w:val="00B04ABF"/>
    <w:rsid w:val="00B052F7"/>
    <w:rsid w:val="00B058F9"/>
    <w:rsid w:val="00B05945"/>
    <w:rsid w:val="00B060B5"/>
    <w:rsid w:val="00B077AA"/>
    <w:rsid w:val="00B07F53"/>
    <w:rsid w:val="00B104FA"/>
    <w:rsid w:val="00B10D23"/>
    <w:rsid w:val="00B11095"/>
    <w:rsid w:val="00B11197"/>
    <w:rsid w:val="00B113C1"/>
    <w:rsid w:val="00B1226F"/>
    <w:rsid w:val="00B12742"/>
    <w:rsid w:val="00B13076"/>
    <w:rsid w:val="00B1315B"/>
    <w:rsid w:val="00B13527"/>
    <w:rsid w:val="00B13817"/>
    <w:rsid w:val="00B155BE"/>
    <w:rsid w:val="00B1576A"/>
    <w:rsid w:val="00B1587A"/>
    <w:rsid w:val="00B166FD"/>
    <w:rsid w:val="00B16AF4"/>
    <w:rsid w:val="00B16C1E"/>
    <w:rsid w:val="00B16C8D"/>
    <w:rsid w:val="00B17A2E"/>
    <w:rsid w:val="00B20219"/>
    <w:rsid w:val="00B204C4"/>
    <w:rsid w:val="00B20BDA"/>
    <w:rsid w:val="00B20DB1"/>
    <w:rsid w:val="00B215C7"/>
    <w:rsid w:val="00B21763"/>
    <w:rsid w:val="00B2186A"/>
    <w:rsid w:val="00B234E6"/>
    <w:rsid w:val="00B23AE1"/>
    <w:rsid w:val="00B23C9A"/>
    <w:rsid w:val="00B24109"/>
    <w:rsid w:val="00B24527"/>
    <w:rsid w:val="00B24A45"/>
    <w:rsid w:val="00B24C49"/>
    <w:rsid w:val="00B251CE"/>
    <w:rsid w:val="00B25336"/>
    <w:rsid w:val="00B25351"/>
    <w:rsid w:val="00B2549D"/>
    <w:rsid w:val="00B25E73"/>
    <w:rsid w:val="00B25FEE"/>
    <w:rsid w:val="00B26006"/>
    <w:rsid w:val="00B278F3"/>
    <w:rsid w:val="00B27B40"/>
    <w:rsid w:val="00B27C9D"/>
    <w:rsid w:val="00B27EB1"/>
    <w:rsid w:val="00B308CA"/>
    <w:rsid w:val="00B310C5"/>
    <w:rsid w:val="00B3125A"/>
    <w:rsid w:val="00B319AC"/>
    <w:rsid w:val="00B31B70"/>
    <w:rsid w:val="00B31F9C"/>
    <w:rsid w:val="00B32714"/>
    <w:rsid w:val="00B327DB"/>
    <w:rsid w:val="00B33052"/>
    <w:rsid w:val="00B33C72"/>
    <w:rsid w:val="00B34C83"/>
    <w:rsid w:val="00B35870"/>
    <w:rsid w:val="00B35A88"/>
    <w:rsid w:val="00B35E60"/>
    <w:rsid w:val="00B360FB"/>
    <w:rsid w:val="00B3616A"/>
    <w:rsid w:val="00B362A2"/>
    <w:rsid w:val="00B36E3B"/>
    <w:rsid w:val="00B37184"/>
    <w:rsid w:val="00B37AAB"/>
    <w:rsid w:val="00B37D93"/>
    <w:rsid w:val="00B404DA"/>
    <w:rsid w:val="00B41029"/>
    <w:rsid w:val="00B41655"/>
    <w:rsid w:val="00B41FB4"/>
    <w:rsid w:val="00B424F3"/>
    <w:rsid w:val="00B4257F"/>
    <w:rsid w:val="00B44150"/>
    <w:rsid w:val="00B4421B"/>
    <w:rsid w:val="00B443FB"/>
    <w:rsid w:val="00B446BB"/>
    <w:rsid w:val="00B447B2"/>
    <w:rsid w:val="00B44B34"/>
    <w:rsid w:val="00B456B4"/>
    <w:rsid w:val="00B45AD0"/>
    <w:rsid w:val="00B45BEA"/>
    <w:rsid w:val="00B45BF0"/>
    <w:rsid w:val="00B45EC5"/>
    <w:rsid w:val="00B464D6"/>
    <w:rsid w:val="00B46BF3"/>
    <w:rsid w:val="00B46C22"/>
    <w:rsid w:val="00B46FFC"/>
    <w:rsid w:val="00B4744F"/>
    <w:rsid w:val="00B47465"/>
    <w:rsid w:val="00B47741"/>
    <w:rsid w:val="00B47FC7"/>
    <w:rsid w:val="00B50293"/>
    <w:rsid w:val="00B5146D"/>
    <w:rsid w:val="00B517C1"/>
    <w:rsid w:val="00B51838"/>
    <w:rsid w:val="00B51938"/>
    <w:rsid w:val="00B51DF3"/>
    <w:rsid w:val="00B52232"/>
    <w:rsid w:val="00B524A8"/>
    <w:rsid w:val="00B52CD4"/>
    <w:rsid w:val="00B53515"/>
    <w:rsid w:val="00B535AF"/>
    <w:rsid w:val="00B544B0"/>
    <w:rsid w:val="00B54755"/>
    <w:rsid w:val="00B547B7"/>
    <w:rsid w:val="00B55459"/>
    <w:rsid w:val="00B5576A"/>
    <w:rsid w:val="00B55A66"/>
    <w:rsid w:val="00B5664D"/>
    <w:rsid w:val="00B56E00"/>
    <w:rsid w:val="00B57068"/>
    <w:rsid w:val="00B5774F"/>
    <w:rsid w:val="00B57F86"/>
    <w:rsid w:val="00B57FF4"/>
    <w:rsid w:val="00B603B5"/>
    <w:rsid w:val="00B6065A"/>
    <w:rsid w:val="00B6072C"/>
    <w:rsid w:val="00B609ED"/>
    <w:rsid w:val="00B60C98"/>
    <w:rsid w:val="00B61251"/>
    <w:rsid w:val="00B6153B"/>
    <w:rsid w:val="00B615DE"/>
    <w:rsid w:val="00B61E49"/>
    <w:rsid w:val="00B623D0"/>
    <w:rsid w:val="00B62414"/>
    <w:rsid w:val="00B624E3"/>
    <w:rsid w:val="00B62C17"/>
    <w:rsid w:val="00B62EB4"/>
    <w:rsid w:val="00B63139"/>
    <w:rsid w:val="00B6363C"/>
    <w:rsid w:val="00B64117"/>
    <w:rsid w:val="00B64FDD"/>
    <w:rsid w:val="00B65453"/>
    <w:rsid w:val="00B663B4"/>
    <w:rsid w:val="00B66527"/>
    <w:rsid w:val="00B6711A"/>
    <w:rsid w:val="00B67911"/>
    <w:rsid w:val="00B706DD"/>
    <w:rsid w:val="00B71421"/>
    <w:rsid w:val="00B71B52"/>
    <w:rsid w:val="00B71BE3"/>
    <w:rsid w:val="00B71E0F"/>
    <w:rsid w:val="00B72683"/>
    <w:rsid w:val="00B72749"/>
    <w:rsid w:val="00B728CA"/>
    <w:rsid w:val="00B72FC8"/>
    <w:rsid w:val="00B733AB"/>
    <w:rsid w:val="00B7343C"/>
    <w:rsid w:val="00B73584"/>
    <w:rsid w:val="00B7395B"/>
    <w:rsid w:val="00B73DE0"/>
    <w:rsid w:val="00B74021"/>
    <w:rsid w:val="00B74118"/>
    <w:rsid w:val="00B74C69"/>
    <w:rsid w:val="00B7649E"/>
    <w:rsid w:val="00B768CF"/>
    <w:rsid w:val="00B76EC1"/>
    <w:rsid w:val="00B76F6D"/>
    <w:rsid w:val="00B77568"/>
    <w:rsid w:val="00B777FA"/>
    <w:rsid w:val="00B80791"/>
    <w:rsid w:val="00B81885"/>
    <w:rsid w:val="00B81C8F"/>
    <w:rsid w:val="00B81CB9"/>
    <w:rsid w:val="00B82552"/>
    <w:rsid w:val="00B831F3"/>
    <w:rsid w:val="00B83272"/>
    <w:rsid w:val="00B83EF5"/>
    <w:rsid w:val="00B851DD"/>
    <w:rsid w:val="00B85695"/>
    <w:rsid w:val="00B85AC6"/>
    <w:rsid w:val="00B85FCB"/>
    <w:rsid w:val="00B8601E"/>
    <w:rsid w:val="00B8668C"/>
    <w:rsid w:val="00B86913"/>
    <w:rsid w:val="00B87492"/>
    <w:rsid w:val="00B87669"/>
    <w:rsid w:val="00B876DE"/>
    <w:rsid w:val="00B90182"/>
    <w:rsid w:val="00B913E4"/>
    <w:rsid w:val="00B9147D"/>
    <w:rsid w:val="00B918A0"/>
    <w:rsid w:val="00B91AE7"/>
    <w:rsid w:val="00B91B9C"/>
    <w:rsid w:val="00B95571"/>
    <w:rsid w:val="00B95E83"/>
    <w:rsid w:val="00B95F24"/>
    <w:rsid w:val="00B962E0"/>
    <w:rsid w:val="00B9637B"/>
    <w:rsid w:val="00B96649"/>
    <w:rsid w:val="00B970A3"/>
    <w:rsid w:val="00B972DF"/>
    <w:rsid w:val="00B972E9"/>
    <w:rsid w:val="00B97950"/>
    <w:rsid w:val="00B97BDA"/>
    <w:rsid w:val="00B97DE7"/>
    <w:rsid w:val="00BA0790"/>
    <w:rsid w:val="00BA1652"/>
    <w:rsid w:val="00BA18F8"/>
    <w:rsid w:val="00BA1976"/>
    <w:rsid w:val="00BA1DBF"/>
    <w:rsid w:val="00BA20E6"/>
    <w:rsid w:val="00BA228F"/>
    <w:rsid w:val="00BA2496"/>
    <w:rsid w:val="00BA2AF4"/>
    <w:rsid w:val="00BA305C"/>
    <w:rsid w:val="00BA3408"/>
    <w:rsid w:val="00BA418D"/>
    <w:rsid w:val="00BA4A33"/>
    <w:rsid w:val="00BA4CA2"/>
    <w:rsid w:val="00BA5003"/>
    <w:rsid w:val="00BA508D"/>
    <w:rsid w:val="00BA52F4"/>
    <w:rsid w:val="00BA56D1"/>
    <w:rsid w:val="00BA5985"/>
    <w:rsid w:val="00BA5C65"/>
    <w:rsid w:val="00BA5D89"/>
    <w:rsid w:val="00BA66EB"/>
    <w:rsid w:val="00BA6A58"/>
    <w:rsid w:val="00BA6C68"/>
    <w:rsid w:val="00BA7013"/>
    <w:rsid w:val="00BA7107"/>
    <w:rsid w:val="00BA746D"/>
    <w:rsid w:val="00BA7E86"/>
    <w:rsid w:val="00BB0EB5"/>
    <w:rsid w:val="00BB146E"/>
    <w:rsid w:val="00BB1FDE"/>
    <w:rsid w:val="00BB205E"/>
    <w:rsid w:val="00BB20A4"/>
    <w:rsid w:val="00BB237A"/>
    <w:rsid w:val="00BB2929"/>
    <w:rsid w:val="00BB2C42"/>
    <w:rsid w:val="00BB2CCB"/>
    <w:rsid w:val="00BB2DC6"/>
    <w:rsid w:val="00BB314C"/>
    <w:rsid w:val="00BB3866"/>
    <w:rsid w:val="00BB3F63"/>
    <w:rsid w:val="00BB4136"/>
    <w:rsid w:val="00BB432B"/>
    <w:rsid w:val="00BB440C"/>
    <w:rsid w:val="00BB4583"/>
    <w:rsid w:val="00BB498F"/>
    <w:rsid w:val="00BB5FB5"/>
    <w:rsid w:val="00BB60D6"/>
    <w:rsid w:val="00BB6329"/>
    <w:rsid w:val="00BB72A1"/>
    <w:rsid w:val="00BB7C14"/>
    <w:rsid w:val="00BC017D"/>
    <w:rsid w:val="00BC052B"/>
    <w:rsid w:val="00BC0AD8"/>
    <w:rsid w:val="00BC0F20"/>
    <w:rsid w:val="00BC1FE5"/>
    <w:rsid w:val="00BC214B"/>
    <w:rsid w:val="00BC238B"/>
    <w:rsid w:val="00BC25F9"/>
    <w:rsid w:val="00BC2767"/>
    <w:rsid w:val="00BC27A1"/>
    <w:rsid w:val="00BC28BE"/>
    <w:rsid w:val="00BC2E05"/>
    <w:rsid w:val="00BC3710"/>
    <w:rsid w:val="00BC4B45"/>
    <w:rsid w:val="00BC5173"/>
    <w:rsid w:val="00BC52E6"/>
    <w:rsid w:val="00BC5644"/>
    <w:rsid w:val="00BC5C1A"/>
    <w:rsid w:val="00BC5C8D"/>
    <w:rsid w:val="00BC6176"/>
    <w:rsid w:val="00BC6307"/>
    <w:rsid w:val="00BC6390"/>
    <w:rsid w:val="00BC689A"/>
    <w:rsid w:val="00BC6B4F"/>
    <w:rsid w:val="00BD0033"/>
    <w:rsid w:val="00BD0AAE"/>
    <w:rsid w:val="00BD1234"/>
    <w:rsid w:val="00BD1813"/>
    <w:rsid w:val="00BD2C93"/>
    <w:rsid w:val="00BD2FCD"/>
    <w:rsid w:val="00BD3292"/>
    <w:rsid w:val="00BD3684"/>
    <w:rsid w:val="00BD377C"/>
    <w:rsid w:val="00BD4078"/>
    <w:rsid w:val="00BD43BA"/>
    <w:rsid w:val="00BD4B55"/>
    <w:rsid w:val="00BD5219"/>
    <w:rsid w:val="00BD622F"/>
    <w:rsid w:val="00BD6500"/>
    <w:rsid w:val="00BD6737"/>
    <w:rsid w:val="00BD6B1F"/>
    <w:rsid w:val="00BD6E1A"/>
    <w:rsid w:val="00BD6E7D"/>
    <w:rsid w:val="00BD75B1"/>
    <w:rsid w:val="00BE0E3B"/>
    <w:rsid w:val="00BE17A3"/>
    <w:rsid w:val="00BE1826"/>
    <w:rsid w:val="00BE1AAC"/>
    <w:rsid w:val="00BE1BFA"/>
    <w:rsid w:val="00BE2570"/>
    <w:rsid w:val="00BE29B1"/>
    <w:rsid w:val="00BE353A"/>
    <w:rsid w:val="00BE548E"/>
    <w:rsid w:val="00BE6A5B"/>
    <w:rsid w:val="00BE6C11"/>
    <w:rsid w:val="00BE71D1"/>
    <w:rsid w:val="00BE7391"/>
    <w:rsid w:val="00BE7843"/>
    <w:rsid w:val="00BE7E4C"/>
    <w:rsid w:val="00BF155A"/>
    <w:rsid w:val="00BF1CC1"/>
    <w:rsid w:val="00BF1EB5"/>
    <w:rsid w:val="00BF34AA"/>
    <w:rsid w:val="00BF3954"/>
    <w:rsid w:val="00BF3C1F"/>
    <w:rsid w:val="00BF3DEB"/>
    <w:rsid w:val="00BF4B23"/>
    <w:rsid w:val="00BF4E5F"/>
    <w:rsid w:val="00BF516A"/>
    <w:rsid w:val="00BF5CBC"/>
    <w:rsid w:val="00BF7AF8"/>
    <w:rsid w:val="00BF7F72"/>
    <w:rsid w:val="00C0019C"/>
    <w:rsid w:val="00C01274"/>
    <w:rsid w:val="00C019BE"/>
    <w:rsid w:val="00C01D58"/>
    <w:rsid w:val="00C01F62"/>
    <w:rsid w:val="00C025A3"/>
    <w:rsid w:val="00C0262C"/>
    <w:rsid w:val="00C02F6D"/>
    <w:rsid w:val="00C03110"/>
    <w:rsid w:val="00C035E6"/>
    <w:rsid w:val="00C037F3"/>
    <w:rsid w:val="00C0666F"/>
    <w:rsid w:val="00C06A9F"/>
    <w:rsid w:val="00C06B60"/>
    <w:rsid w:val="00C07098"/>
    <w:rsid w:val="00C07673"/>
    <w:rsid w:val="00C07C47"/>
    <w:rsid w:val="00C07D1F"/>
    <w:rsid w:val="00C10926"/>
    <w:rsid w:val="00C10F9C"/>
    <w:rsid w:val="00C1125B"/>
    <w:rsid w:val="00C11AB9"/>
    <w:rsid w:val="00C12B07"/>
    <w:rsid w:val="00C14388"/>
    <w:rsid w:val="00C144C5"/>
    <w:rsid w:val="00C1492E"/>
    <w:rsid w:val="00C15D88"/>
    <w:rsid w:val="00C15F2E"/>
    <w:rsid w:val="00C162C9"/>
    <w:rsid w:val="00C16695"/>
    <w:rsid w:val="00C1692C"/>
    <w:rsid w:val="00C17668"/>
    <w:rsid w:val="00C17824"/>
    <w:rsid w:val="00C17861"/>
    <w:rsid w:val="00C17975"/>
    <w:rsid w:val="00C200C5"/>
    <w:rsid w:val="00C21187"/>
    <w:rsid w:val="00C22248"/>
    <w:rsid w:val="00C223DA"/>
    <w:rsid w:val="00C22F9C"/>
    <w:rsid w:val="00C23D81"/>
    <w:rsid w:val="00C24029"/>
    <w:rsid w:val="00C24399"/>
    <w:rsid w:val="00C24D20"/>
    <w:rsid w:val="00C24E06"/>
    <w:rsid w:val="00C25550"/>
    <w:rsid w:val="00C255C9"/>
    <w:rsid w:val="00C25852"/>
    <w:rsid w:val="00C25D46"/>
    <w:rsid w:val="00C26077"/>
    <w:rsid w:val="00C260BA"/>
    <w:rsid w:val="00C26187"/>
    <w:rsid w:val="00C26A55"/>
    <w:rsid w:val="00C278A2"/>
    <w:rsid w:val="00C304FC"/>
    <w:rsid w:val="00C310BD"/>
    <w:rsid w:val="00C3132B"/>
    <w:rsid w:val="00C31340"/>
    <w:rsid w:val="00C31C39"/>
    <w:rsid w:val="00C31D3B"/>
    <w:rsid w:val="00C3396B"/>
    <w:rsid w:val="00C34250"/>
    <w:rsid w:val="00C3523B"/>
    <w:rsid w:val="00C355B2"/>
    <w:rsid w:val="00C35BE9"/>
    <w:rsid w:val="00C36344"/>
    <w:rsid w:val="00C374B2"/>
    <w:rsid w:val="00C37CF5"/>
    <w:rsid w:val="00C402DE"/>
    <w:rsid w:val="00C40368"/>
    <w:rsid w:val="00C40741"/>
    <w:rsid w:val="00C40DE9"/>
    <w:rsid w:val="00C414B0"/>
    <w:rsid w:val="00C41509"/>
    <w:rsid w:val="00C4163D"/>
    <w:rsid w:val="00C41DBE"/>
    <w:rsid w:val="00C41E93"/>
    <w:rsid w:val="00C4264D"/>
    <w:rsid w:val="00C42C00"/>
    <w:rsid w:val="00C4302A"/>
    <w:rsid w:val="00C43086"/>
    <w:rsid w:val="00C434A5"/>
    <w:rsid w:val="00C43BC5"/>
    <w:rsid w:val="00C43EB1"/>
    <w:rsid w:val="00C44383"/>
    <w:rsid w:val="00C44A44"/>
    <w:rsid w:val="00C4512E"/>
    <w:rsid w:val="00C451A8"/>
    <w:rsid w:val="00C45820"/>
    <w:rsid w:val="00C45878"/>
    <w:rsid w:val="00C45955"/>
    <w:rsid w:val="00C46585"/>
    <w:rsid w:val="00C47560"/>
    <w:rsid w:val="00C477FF"/>
    <w:rsid w:val="00C47AA6"/>
    <w:rsid w:val="00C47F07"/>
    <w:rsid w:val="00C47FAD"/>
    <w:rsid w:val="00C47FE4"/>
    <w:rsid w:val="00C506E5"/>
    <w:rsid w:val="00C509F3"/>
    <w:rsid w:val="00C51A46"/>
    <w:rsid w:val="00C52E6A"/>
    <w:rsid w:val="00C534EF"/>
    <w:rsid w:val="00C53D03"/>
    <w:rsid w:val="00C5421E"/>
    <w:rsid w:val="00C54608"/>
    <w:rsid w:val="00C54FB1"/>
    <w:rsid w:val="00C5604D"/>
    <w:rsid w:val="00C562A9"/>
    <w:rsid w:val="00C57949"/>
    <w:rsid w:val="00C5797B"/>
    <w:rsid w:val="00C57C9F"/>
    <w:rsid w:val="00C57F68"/>
    <w:rsid w:val="00C602B2"/>
    <w:rsid w:val="00C60401"/>
    <w:rsid w:val="00C605FD"/>
    <w:rsid w:val="00C60DD0"/>
    <w:rsid w:val="00C60F81"/>
    <w:rsid w:val="00C61C9D"/>
    <w:rsid w:val="00C61EBB"/>
    <w:rsid w:val="00C61EDD"/>
    <w:rsid w:val="00C622B6"/>
    <w:rsid w:val="00C62EC2"/>
    <w:rsid w:val="00C6307D"/>
    <w:rsid w:val="00C63517"/>
    <w:rsid w:val="00C63E78"/>
    <w:rsid w:val="00C63F04"/>
    <w:rsid w:val="00C64010"/>
    <w:rsid w:val="00C64A9C"/>
    <w:rsid w:val="00C64C2B"/>
    <w:rsid w:val="00C65248"/>
    <w:rsid w:val="00C6576B"/>
    <w:rsid w:val="00C65F69"/>
    <w:rsid w:val="00C669E8"/>
    <w:rsid w:val="00C67142"/>
    <w:rsid w:val="00C67256"/>
    <w:rsid w:val="00C70AF5"/>
    <w:rsid w:val="00C71B6D"/>
    <w:rsid w:val="00C71B75"/>
    <w:rsid w:val="00C71CCA"/>
    <w:rsid w:val="00C71D93"/>
    <w:rsid w:val="00C72218"/>
    <w:rsid w:val="00C7238C"/>
    <w:rsid w:val="00C72C1B"/>
    <w:rsid w:val="00C73255"/>
    <w:rsid w:val="00C732B4"/>
    <w:rsid w:val="00C73C0C"/>
    <w:rsid w:val="00C74289"/>
    <w:rsid w:val="00C75221"/>
    <w:rsid w:val="00C7523D"/>
    <w:rsid w:val="00C7549A"/>
    <w:rsid w:val="00C75B5C"/>
    <w:rsid w:val="00C75CA0"/>
    <w:rsid w:val="00C75D43"/>
    <w:rsid w:val="00C75FB0"/>
    <w:rsid w:val="00C76585"/>
    <w:rsid w:val="00C76DAB"/>
    <w:rsid w:val="00C76FC0"/>
    <w:rsid w:val="00C77330"/>
    <w:rsid w:val="00C77601"/>
    <w:rsid w:val="00C77A8B"/>
    <w:rsid w:val="00C80014"/>
    <w:rsid w:val="00C8085B"/>
    <w:rsid w:val="00C819CF"/>
    <w:rsid w:val="00C81CC1"/>
    <w:rsid w:val="00C8238D"/>
    <w:rsid w:val="00C82768"/>
    <w:rsid w:val="00C8319F"/>
    <w:rsid w:val="00C835BB"/>
    <w:rsid w:val="00C83839"/>
    <w:rsid w:val="00C838B4"/>
    <w:rsid w:val="00C8462E"/>
    <w:rsid w:val="00C8474E"/>
    <w:rsid w:val="00C84984"/>
    <w:rsid w:val="00C84B43"/>
    <w:rsid w:val="00C85A81"/>
    <w:rsid w:val="00C878B5"/>
    <w:rsid w:val="00C87A29"/>
    <w:rsid w:val="00C87ACF"/>
    <w:rsid w:val="00C9079C"/>
    <w:rsid w:val="00C911D2"/>
    <w:rsid w:val="00C913A4"/>
    <w:rsid w:val="00C922A6"/>
    <w:rsid w:val="00C92335"/>
    <w:rsid w:val="00C92923"/>
    <w:rsid w:val="00C93436"/>
    <w:rsid w:val="00C939C1"/>
    <w:rsid w:val="00C93B06"/>
    <w:rsid w:val="00C9442B"/>
    <w:rsid w:val="00C9461D"/>
    <w:rsid w:val="00C9464C"/>
    <w:rsid w:val="00C947D9"/>
    <w:rsid w:val="00C95825"/>
    <w:rsid w:val="00C963E4"/>
    <w:rsid w:val="00C9665E"/>
    <w:rsid w:val="00C966CB"/>
    <w:rsid w:val="00CA0136"/>
    <w:rsid w:val="00CA0946"/>
    <w:rsid w:val="00CA0F15"/>
    <w:rsid w:val="00CA2318"/>
    <w:rsid w:val="00CA23B9"/>
    <w:rsid w:val="00CA2DAF"/>
    <w:rsid w:val="00CA3BD3"/>
    <w:rsid w:val="00CA4CFF"/>
    <w:rsid w:val="00CA5170"/>
    <w:rsid w:val="00CA5F8A"/>
    <w:rsid w:val="00CA664D"/>
    <w:rsid w:val="00CA69DD"/>
    <w:rsid w:val="00CA7AE0"/>
    <w:rsid w:val="00CA7DC3"/>
    <w:rsid w:val="00CB078B"/>
    <w:rsid w:val="00CB093A"/>
    <w:rsid w:val="00CB1462"/>
    <w:rsid w:val="00CB1B5F"/>
    <w:rsid w:val="00CB2489"/>
    <w:rsid w:val="00CB2629"/>
    <w:rsid w:val="00CB2762"/>
    <w:rsid w:val="00CB3223"/>
    <w:rsid w:val="00CB3C34"/>
    <w:rsid w:val="00CB3E4F"/>
    <w:rsid w:val="00CB3F8C"/>
    <w:rsid w:val="00CB4504"/>
    <w:rsid w:val="00CB4592"/>
    <w:rsid w:val="00CB49E8"/>
    <w:rsid w:val="00CB4AF7"/>
    <w:rsid w:val="00CB4B63"/>
    <w:rsid w:val="00CB4E58"/>
    <w:rsid w:val="00CB4F4D"/>
    <w:rsid w:val="00CB5AFD"/>
    <w:rsid w:val="00CB5F22"/>
    <w:rsid w:val="00CB607C"/>
    <w:rsid w:val="00CB6539"/>
    <w:rsid w:val="00CB6825"/>
    <w:rsid w:val="00CB6A72"/>
    <w:rsid w:val="00CB6C5F"/>
    <w:rsid w:val="00CB74DD"/>
    <w:rsid w:val="00CC01C9"/>
    <w:rsid w:val="00CC1662"/>
    <w:rsid w:val="00CC19D5"/>
    <w:rsid w:val="00CC1A71"/>
    <w:rsid w:val="00CC1BF2"/>
    <w:rsid w:val="00CC1C0A"/>
    <w:rsid w:val="00CC1EE5"/>
    <w:rsid w:val="00CC25F5"/>
    <w:rsid w:val="00CC2DE2"/>
    <w:rsid w:val="00CC308D"/>
    <w:rsid w:val="00CC3180"/>
    <w:rsid w:val="00CC3B75"/>
    <w:rsid w:val="00CC3E64"/>
    <w:rsid w:val="00CC439B"/>
    <w:rsid w:val="00CC4531"/>
    <w:rsid w:val="00CC4612"/>
    <w:rsid w:val="00CC4741"/>
    <w:rsid w:val="00CC48DC"/>
    <w:rsid w:val="00CC512F"/>
    <w:rsid w:val="00CC5527"/>
    <w:rsid w:val="00CC55E4"/>
    <w:rsid w:val="00CC64BE"/>
    <w:rsid w:val="00CC67EF"/>
    <w:rsid w:val="00CC6862"/>
    <w:rsid w:val="00CC788C"/>
    <w:rsid w:val="00CC7BC2"/>
    <w:rsid w:val="00CD0817"/>
    <w:rsid w:val="00CD0EB1"/>
    <w:rsid w:val="00CD270E"/>
    <w:rsid w:val="00CD3146"/>
    <w:rsid w:val="00CD394B"/>
    <w:rsid w:val="00CD3CE1"/>
    <w:rsid w:val="00CD3F38"/>
    <w:rsid w:val="00CD4129"/>
    <w:rsid w:val="00CD4B43"/>
    <w:rsid w:val="00CD4FA8"/>
    <w:rsid w:val="00CD5305"/>
    <w:rsid w:val="00CD5629"/>
    <w:rsid w:val="00CD5F43"/>
    <w:rsid w:val="00CD6223"/>
    <w:rsid w:val="00CD6447"/>
    <w:rsid w:val="00CD6586"/>
    <w:rsid w:val="00CD6C79"/>
    <w:rsid w:val="00CD6E00"/>
    <w:rsid w:val="00CD6F27"/>
    <w:rsid w:val="00CD7223"/>
    <w:rsid w:val="00CD727B"/>
    <w:rsid w:val="00CD7527"/>
    <w:rsid w:val="00CD7DFF"/>
    <w:rsid w:val="00CD7E5C"/>
    <w:rsid w:val="00CE0605"/>
    <w:rsid w:val="00CE08F1"/>
    <w:rsid w:val="00CE0FDF"/>
    <w:rsid w:val="00CE129B"/>
    <w:rsid w:val="00CE1710"/>
    <w:rsid w:val="00CE1888"/>
    <w:rsid w:val="00CE19E4"/>
    <w:rsid w:val="00CE229E"/>
    <w:rsid w:val="00CE2B54"/>
    <w:rsid w:val="00CE2FFF"/>
    <w:rsid w:val="00CE3F79"/>
    <w:rsid w:val="00CE48E1"/>
    <w:rsid w:val="00CE4DB8"/>
    <w:rsid w:val="00CE4E55"/>
    <w:rsid w:val="00CE53C1"/>
    <w:rsid w:val="00CE581E"/>
    <w:rsid w:val="00CE5F0C"/>
    <w:rsid w:val="00CE654D"/>
    <w:rsid w:val="00CE7FD4"/>
    <w:rsid w:val="00CF0212"/>
    <w:rsid w:val="00CF055B"/>
    <w:rsid w:val="00CF0AF5"/>
    <w:rsid w:val="00CF0B3D"/>
    <w:rsid w:val="00CF1089"/>
    <w:rsid w:val="00CF1462"/>
    <w:rsid w:val="00CF14EE"/>
    <w:rsid w:val="00CF1A8B"/>
    <w:rsid w:val="00CF23CA"/>
    <w:rsid w:val="00CF2521"/>
    <w:rsid w:val="00CF28CB"/>
    <w:rsid w:val="00CF2A73"/>
    <w:rsid w:val="00CF2DA0"/>
    <w:rsid w:val="00CF35D7"/>
    <w:rsid w:val="00CF3857"/>
    <w:rsid w:val="00CF3863"/>
    <w:rsid w:val="00CF3B00"/>
    <w:rsid w:val="00CF3BFB"/>
    <w:rsid w:val="00CF4068"/>
    <w:rsid w:val="00CF4FB4"/>
    <w:rsid w:val="00CF50FE"/>
    <w:rsid w:val="00CF570E"/>
    <w:rsid w:val="00CF5A98"/>
    <w:rsid w:val="00CF5F2F"/>
    <w:rsid w:val="00CF66B0"/>
    <w:rsid w:val="00CF714F"/>
    <w:rsid w:val="00CF718E"/>
    <w:rsid w:val="00CF75C4"/>
    <w:rsid w:val="00CF7A75"/>
    <w:rsid w:val="00D00556"/>
    <w:rsid w:val="00D010ED"/>
    <w:rsid w:val="00D01BAA"/>
    <w:rsid w:val="00D01D99"/>
    <w:rsid w:val="00D0205F"/>
    <w:rsid w:val="00D02952"/>
    <w:rsid w:val="00D02ACB"/>
    <w:rsid w:val="00D03EC5"/>
    <w:rsid w:val="00D0430F"/>
    <w:rsid w:val="00D04D88"/>
    <w:rsid w:val="00D04EBC"/>
    <w:rsid w:val="00D04F00"/>
    <w:rsid w:val="00D0569B"/>
    <w:rsid w:val="00D0581D"/>
    <w:rsid w:val="00D07E40"/>
    <w:rsid w:val="00D10069"/>
    <w:rsid w:val="00D10741"/>
    <w:rsid w:val="00D10A73"/>
    <w:rsid w:val="00D1232C"/>
    <w:rsid w:val="00D12EC3"/>
    <w:rsid w:val="00D12FB9"/>
    <w:rsid w:val="00D12FC2"/>
    <w:rsid w:val="00D137BA"/>
    <w:rsid w:val="00D14971"/>
    <w:rsid w:val="00D14C24"/>
    <w:rsid w:val="00D15376"/>
    <w:rsid w:val="00D15680"/>
    <w:rsid w:val="00D15E14"/>
    <w:rsid w:val="00D163AA"/>
    <w:rsid w:val="00D1646B"/>
    <w:rsid w:val="00D16478"/>
    <w:rsid w:val="00D168EA"/>
    <w:rsid w:val="00D17608"/>
    <w:rsid w:val="00D17796"/>
    <w:rsid w:val="00D1792D"/>
    <w:rsid w:val="00D20198"/>
    <w:rsid w:val="00D20354"/>
    <w:rsid w:val="00D20621"/>
    <w:rsid w:val="00D2106F"/>
    <w:rsid w:val="00D210B2"/>
    <w:rsid w:val="00D2174A"/>
    <w:rsid w:val="00D21ABC"/>
    <w:rsid w:val="00D21EFC"/>
    <w:rsid w:val="00D222AA"/>
    <w:rsid w:val="00D223F6"/>
    <w:rsid w:val="00D2248E"/>
    <w:rsid w:val="00D22875"/>
    <w:rsid w:val="00D228DE"/>
    <w:rsid w:val="00D236D2"/>
    <w:rsid w:val="00D23773"/>
    <w:rsid w:val="00D23A01"/>
    <w:rsid w:val="00D240F1"/>
    <w:rsid w:val="00D24403"/>
    <w:rsid w:val="00D24437"/>
    <w:rsid w:val="00D24604"/>
    <w:rsid w:val="00D248B5"/>
    <w:rsid w:val="00D24D9A"/>
    <w:rsid w:val="00D24E03"/>
    <w:rsid w:val="00D2592F"/>
    <w:rsid w:val="00D2615B"/>
    <w:rsid w:val="00D265F0"/>
    <w:rsid w:val="00D26697"/>
    <w:rsid w:val="00D26768"/>
    <w:rsid w:val="00D26BD3"/>
    <w:rsid w:val="00D27261"/>
    <w:rsid w:val="00D2731E"/>
    <w:rsid w:val="00D2740C"/>
    <w:rsid w:val="00D274B2"/>
    <w:rsid w:val="00D300CC"/>
    <w:rsid w:val="00D30141"/>
    <w:rsid w:val="00D312B2"/>
    <w:rsid w:val="00D31572"/>
    <w:rsid w:val="00D31C1B"/>
    <w:rsid w:val="00D31D99"/>
    <w:rsid w:val="00D327D1"/>
    <w:rsid w:val="00D32847"/>
    <w:rsid w:val="00D329A5"/>
    <w:rsid w:val="00D334CB"/>
    <w:rsid w:val="00D33C1A"/>
    <w:rsid w:val="00D34029"/>
    <w:rsid w:val="00D3408B"/>
    <w:rsid w:val="00D3447F"/>
    <w:rsid w:val="00D3455D"/>
    <w:rsid w:val="00D34B9B"/>
    <w:rsid w:val="00D35294"/>
    <w:rsid w:val="00D35523"/>
    <w:rsid w:val="00D357A9"/>
    <w:rsid w:val="00D357DC"/>
    <w:rsid w:val="00D35EC5"/>
    <w:rsid w:val="00D36A3C"/>
    <w:rsid w:val="00D36E83"/>
    <w:rsid w:val="00D36EAE"/>
    <w:rsid w:val="00D379F9"/>
    <w:rsid w:val="00D40B28"/>
    <w:rsid w:val="00D4236E"/>
    <w:rsid w:val="00D423BD"/>
    <w:rsid w:val="00D4263C"/>
    <w:rsid w:val="00D42A39"/>
    <w:rsid w:val="00D431C4"/>
    <w:rsid w:val="00D434B1"/>
    <w:rsid w:val="00D436B2"/>
    <w:rsid w:val="00D44FE2"/>
    <w:rsid w:val="00D450F3"/>
    <w:rsid w:val="00D4646F"/>
    <w:rsid w:val="00D46BBC"/>
    <w:rsid w:val="00D4747B"/>
    <w:rsid w:val="00D47A22"/>
    <w:rsid w:val="00D47ED6"/>
    <w:rsid w:val="00D512D3"/>
    <w:rsid w:val="00D51AC5"/>
    <w:rsid w:val="00D51C31"/>
    <w:rsid w:val="00D5248E"/>
    <w:rsid w:val="00D52E6A"/>
    <w:rsid w:val="00D5398D"/>
    <w:rsid w:val="00D54092"/>
    <w:rsid w:val="00D54378"/>
    <w:rsid w:val="00D5480C"/>
    <w:rsid w:val="00D54A99"/>
    <w:rsid w:val="00D54C9D"/>
    <w:rsid w:val="00D54DB0"/>
    <w:rsid w:val="00D558BC"/>
    <w:rsid w:val="00D55FCF"/>
    <w:rsid w:val="00D5693B"/>
    <w:rsid w:val="00D571B8"/>
    <w:rsid w:val="00D578E5"/>
    <w:rsid w:val="00D57A6C"/>
    <w:rsid w:val="00D57FB4"/>
    <w:rsid w:val="00D600AB"/>
    <w:rsid w:val="00D617AA"/>
    <w:rsid w:val="00D61C2B"/>
    <w:rsid w:val="00D63413"/>
    <w:rsid w:val="00D63DA1"/>
    <w:rsid w:val="00D647AB"/>
    <w:rsid w:val="00D64D6C"/>
    <w:rsid w:val="00D65563"/>
    <w:rsid w:val="00D655B1"/>
    <w:rsid w:val="00D65C70"/>
    <w:rsid w:val="00D65CBF"/>
    <w:rsid w:val="00D660E5"/>
    <w:rsid w:val="00D666E7"/>
    <w:rsid w:val="00D66BFC"/>
    <w:rsid w:val="00D67342"/>
    <w:rsid w:val="00D67681"/>
    <w:rsid w:val="00D70909"/>
    <w:rsid w:val="00D7174A"/>
    <w:rsid w:val="00D71CC4"/>
    <w:rsid w:val="00D71F1D"/>
    <w:rsid w:val="00D722FC"/>
    <w:rsid w:val="00D724FC"/>
    <w:rsid w:val="00D726C7"/>
    <w:rsid w:val="00D729D1"/>
    <w:rsid w:val="00D72B66"/>
    <w:rsid w:val="00D72BD1"/>
    <w:rsid w:val="00D72D14"/>
    <w:rsid w:val="00D72FD8"/>
    <w:rsid w:val="00D734EE"/>
    <w:rsid w:val="00D745BA"/>
    <w:rsid w:val="00D747DB"/>
    <w:rsid w:val="00D748DE"/>
    <w:rsid w:val="00D7575D"/>
    <w:rsid w:val="00D7588D"/>
    <w:rsid w:val="00D75AE7"/>
    <w:rsid w:val="00D75EDA"/>
    <w:rsid w:val="00D7630D"/>
    <w:rsid w:val="00D7664D"/>
    <w:rsid w:val="00D76CBD"/>
    <w:rsid w:val="00D76F99"/>
    <w:rsid w:val="00D77910"/>
    <w:rsid w:val="00D779C0"/>
    <w:rsid w:val="00D77CBF"/>
    <w:rsid w:val="00D801D3"/>
    <w:rsid w:val="00D8099A"/>
    <w:rsid w:val="00D8127D"/>
    <w:rsid w:val="00D812CD"/>
    <w:rsid w:val="00D814C5"/>
    <w:rsid w:val="00D81BB5"/>
    <w:rsid w:val="00D82B96"/>
    <w:rsid w:val="00D82D95"/>
    <w:rsid w:val="00D831DB"/>
    <w:rsid w:val="00D8335B"/>
    <w:rsid w:val="00D83799"/>
    <w:rsid w:val="00D84297"/>
    <w:rsid w:val="00D84748"/>
    <w:rsid w:val="00D85490"/>
    <w:rsid w:val="00D8558D"/>
    <w:rsid w:val="00D85856"/>
    <w:rsid w:val="00D86B4F"/>
    <w:rsid w:val="00D87127"/>
    <w:rsid w:val="00D90944"/>
    <w:rsid w:val="00D90B2B"/>
    <w:rsid w:val="00D9105F"/>
    <w:rsid w:val="00D9155F"/>
    <w:rsid w:val="00D916C2"/>
    <w:rsid w:val="00D91C60"/>
    <w:rsid w:val="00D91D37"/>
    <w:rsid w:val="00D91DC5"/>
    <w:rsid w:val="00D91F1F"/>
    <w:rsid w:val="00D9267A"/>
    <w:rsid w:val="00D9328F"/>
    <w:rsid w:val="00D93F79"/>
    <w:rsid w:val="00D942FF"/>
    <w:rsid w:val="00D94BF8"/>
    <w:rsid w:val="00D95115"/>
    <w:rsid w:val="00D954CC"/>
    <w:rsid w:val="00D95C07"/>
    <w:rsid w:val="00D95DD7"/>
    <w:rsid w:val="00D96175"/>
    <w:rsid w:val="00D96DB4"/>
    <w:rsid w:val="00D96EC1"/>
    <w:rsid w:val="00D96FE2"/>
    <w:rsid w:val="00D97157"/>
    <w:rsid w:val="00D974A3"/>
    <w:rsid w:val="00D97870"/>
    <w:rsid w:val="00D97C48"/>
    <w:rsid w:val="00D97FDB"/>
    <w:rsid w:val="00DA073A"/>
    <w:rsid w:val="00DA0852"/>
    <w:rsid w:val="00DA0BC9"/>
    <w:rsid w:val="00DA0E91"/>
    <w:rsid w:val="00DA1331"/>
    <w:rsid w:val="00DA1403"/>
    <w:rsid w:val="00DA2147"/>
    <w:rsid w:val="00DA26E7"/>
    <w:rsid w:val="00DA26F5"/>
    <w:rsid w:val="00DA3336"/>
    <w:rsid w:val="00DA35E6"/>
    <w:rsid w:val="00DA38A8"/>
    <w:rsid w:val="00DA3A38"/>
    <w:rsid w:val="00DA3A4D"/>
    <w:rsid w:val="00DA3E24"/>
    <w:rsid w:val="00DA3E67"/>
    <w:rsid w:val="00DA48AC"/>
    <w:rsid w:val="00DA4A8A"/>
    <w:rsid w:val="00DA4DAE"/>
    <w:rsid w:val="00DA5FD4"/>
    <w:rsid w:val="00DA6335"/>
    <w:rsid w:val="00DA74F9"/>
    <w:rsid w:val="00DA7A70"/>
    <w:rsid w:val="00DB002D"/>
    <w:rsid w:val="00DB0A9A"/>
    <w:rsid w:val="00DB0ED5"/>
    <w:rsid w:val="00DB0F3F"/>
    <w:rsid w:val="00DB150D"/>
    <w:rsid w:val="00DB1A16"/>
    <w:rsid w:val="00DB1C99"/>
    <w:rsid w:val="00DB1CD6"/>
    <w:rsid w:val="00DB2858"/>
    <w:rsid w:val="00DB310C"/>
    <w:rsid w:val="00DB348B"/>
    <w:rsid w:val="00DB3ED6"/>
    <w:rsid w:val="00DB5909"/>
    <w:rsid w:val="00DB6044"/>
    <w:rsid w:val="00DB64E1"/>
    <w:rsid w:val="00DB68F7"/>
    <w:rsid w:val="00DB6D51"/>
    <w:rsid w:val="00DB7741"/>
    <w:rsid w:val="00DB797F"/>
    <w:rsid w:val="00DC0377"/>
    <w:rsid w:val="00DC0AA0"/>
    <w:rsid w:val="00DC0ACF"/>
    <w:rsid w:val="00DC12BA"/>
    <w:rsid w:val="00DC12FA"/>
    <w:rsid w:val="00DC1707"/>
    <w:rsid w:val="00DC3499"/>
    <w:rsid w:val="00DC42A9"/>
    <w:rsid w:val="00DC4794"/>
    <w:rsid w:val="00DC4CC4"/>
    <w:rsid w:val="00DC5602"/>
    <w:rsid w:val="00DC5B52"/>
    <w:rsid w:val="00DC5CCA"/>
    <w:rsid w:val="00DC6A9C"/>
    <w:rsid w:val="00DC6DC7"/>
    <w:rsid w:val="00DD023A"/>
    <w:rsid w:val="00DD0747"/>
    <w:rsid w:val="00DD08FE"/>
    <w:rsid w:val="00DD1669"/>
    <w:rsid w:val="00DD18AF"/>
    <w:rsid w:val="00DD208A"/>
    <w:rsid w:val="00DD2733"/>
    <w:rsid w:val="00DD2995"/>
    <w:rsid w:val="00DD2D95"/>
    <w:rsid w:val="00DD2EAF"/>
    <w:rsid w:val="00DD335F"/>
    <w:rsid w:val="00DD3D36"/>
    <w:rsid w:val="00DD41DB"/>
    <w:rsid w:val="00DD426E"/>
    <w:rsid w:val="00DD452F"/>
    <w:rsid w:val="00DD491C"/>
    <w:rsid w:val="00DD4974"/>
    <w:rsid w:val="00DD4B7A"/>
    <w:rsid w:val="00DD4D8D"/>
    <w:rsid w:val="00DD5146"/>
    <w:rsid w:val="00DD581A"/>
    <w:rsid w:val="00DD5C35"/>
    <w:rsid w:val="00DD5C6D"/>
    <w:rsid w:val="00DD696C"/>
    <w:rsid w:val="00DD6BB3"/>
    <w:rsid w:val="00DD729F"/>
    <w:rsid w:val="00DD7585"/>
    <w:rsid w:val="00DE00AA"/>
    <w:rsid w:val="00DE0623"/>
    <w:rsid w:val="00DE0D33"/>
    <w:rsid w:val="00DE18FF"/>
    <w:rsid w:val="00DE2AC8"/>
    <w:rsid w:val="00DE2F41"/>
    <w:rsid w:val="00DE3013"/>
    <w:rsid w:val="00DE3383"/>
    <w:rsid w:val="00DE3730"/>
    <w:rsid w:val="00DE3894"/>
    <w:rsid w:val="00DE3A55"/>
    <w:rsid w:val="00DE3ABB"/>
    <w:rsid w:val="00DE3CD3"/>
    <w:rsid w:val="00DE4BED"/>
    <w:rsid w:val="00DE4F0D"/>
    <w:rsid w:val="00DE4F9C"/>
    <w:rsid w:val="00DE50AD"/>
    <w:rsid w:val="00DE596C"/>
    <w:rsid w:val="00DE5BC6"/>
    <w:rsid w:val="00DE5DC0"/>
    <w:rsid w:val="00DE6B5C"/>
    <w:rsid w:val="00DE6B67"/>
    <w:rsid w:val="00DE7BDE"/>
    <w:rsid w:val="00DF0524"/>
    <w:rsid w:val="00DF074E"/>
    <w:rsid w:val="00DF0918"/>
    <w:rsid w:val="00DF0C5D"/>
    <w:rsid w:val="00DF0E91"/>
    <w:rsid w:val="00DF1684"/>
    <w:rsid w:val="00DF1D01"/>
    <w:rsid w:val="00DF22F8"/>
    <w:rsid w:val="00DF3069"/>
    <w:rsid w:val="00DF307B"/>
    <w:rsid w:val="00DF3348"/>
    <w:rsid w:val="00DF365B"/>
    <w:rsid w:val="00DF3BB8"/>
    <w:rsid w:val="00DF46CE"/>
    <w:rsid w:val="00DF4AB1"/>
    <w:rsid w:val="00DF5101"/>
    <w:rsid w:val="00DF52FF"/>
    <w:rsid w:val="00DF5C38"/>
    <w:rsid w:val="00DF5D70"/>
    <w:rsid w:val="00DF61F5"/>
    <w:rsid w:val="00DF6AC4"/>
    <w:rsid w:val="00DF6D82"/>
    <w:rsid w:val="00DF71D9"/>
    <w:rsid w:val="00DF7F67"/>
    <w:rsid w:val="00E0014B"/>
    <w:rsid w:val="00E00CBA"/>
    <w:rsid w:val="00E01C80"/>
    <w:rsid w:val="00E01FB7"/>
    <w:rsid w:val="00E02073"/>
    <w:rsid w:val="00E034FA"/>
    <w:rsid w:val="00E0428C"/>
    <w:rsid w:val="00E045E1"/>
    <w:rsid w:val="00E04811"/>
    <w:rsid w:val="00E049E5"/>
    <w:rsid w:val="00E04F24"/>
    <w:rsid w:val="00E053D5"/>
    <w:rsid w:val="00E05A47"/>
    <w:rsid w:val="00E06448"/>
    <w:rsid w:val="00E06C10"/>
    <w:rsid w:val="00E06D9A"/>
    <w:rsid w:val="00E070F7"/>
    <w:rsid w:val="00E072D1"/>
    <w:rsid w:val="00E07A1A"/>
    <w:rsid w:val="00E102F4"/>
    <w:rsid w:val="00E10491"/>
    <w:rsid w:val="00E10559"/>
    <w:rsid w:val="00E1059C"/>
    <w:rsid w:val="00E10948"/>
    <w:rsid w:val="00E10A65"/>
    <w:rsid w:val="00E125C5"/>
    <w:rsid w:val="00E126E0"/>
    <w:rsid w:val="00E131EB"/>
    <w:rsid w:val="00E13380"/>
    <w:rsid w:val="00E13A92"/>
    <w:rsid w:val="00E13C4E"/>
    <w:rsid w:val="00E14329"/>
    <w:rsid w:val="00E14C2B"/>
    <w:rsid w:val="00E14FB6"/>
    <w:rsid w:val="00E1518F"/>
    <w:rsid w:val="00E151E8"/>
    <w:rsid w:val="00E154A2"/>
    <w:rsid w:val="00E15565"/>
    <w:rsid w:val="00E16476"/>
    <w:rsid w:val="00E1665A"/>
    <w:rsid w:val="00E17C1F"/>
    <w:rsid w:val="00E2035C"/>
    <w:rsid w:val="00E21B86"/>
    <w:rsid w:val="00E21EC7"/>
    <w:rsid w:val="00E22072"/>
    <w:rsid w:val="00E221D6"/>
    <w:rsid w:val="00E2354D"/>
    <w:rsid w:val="00E23B65"/>
    <w:rsid w:val="00E24374"/>
    <w:rsid w:val="00E24B34"/>
    <w:rsid w:val="00E24B95"/>
    <w:rsid w:val="00E259FA"/>
    <w:rsid w:val="00E25D2E"/>
    <w:rsid w:val="00E25D9C"/>
    <w:rsid w:val="00E26E51"/>
    <w:rsid w:val="00E26EEC"/>
    <w:rsid w:val="00E307AE"/>
    <w:rsid w:val="00E30C8C"/>
    <w:rsid w:val="00E30F11"/>
    <w:rsid w:val="00E3121B"/>
    <w:rsid w:val="00E31548"/>
    <w:rsid w:val="00E320FF"/>
    <w:rsid w:val="00E327EA"/>
    <w:rsid w:val="00E32EFA"/>
    <w:rsid w:val="00E33196"/>
    <w:rsid w:val="00E332A1"/>
    <w:rsid w:val="00E33FDF"/>
    <w:rsid w:val="00E34AF7"/>
    <w:rsid w:val="00E34DDC"/>
    <w:rsid w:val="00E34F01"/>
    <w:rsid w:val="00E352F2"/>
    <w:rsid w:val="00E35A0F"/>
    <w:rsid w:val="00E35A90"/>
    <w:rsid w:val="00E35EF2"/>
    <w:rsid w:val="00E367B1"/>
    <w:rsid w:val="00E3692A"/>
    <w:rsid w:val="00E41C7C"/>
    <w:rsid w:val="00E41EFF"/>
    <w:rsid w:val="00E427D8"/>
    <w:rsid w:val="00E42F12"/>
    <w:rsid w:val="00E43244"/>
    <w:rsid w:val="00E43743"/>
    <w:rsid w:val="00E439EC"/>
    <w:rsid w:val="00E442D6"/>
    <w:rsid w:val="00E449F7"/>
    <w:rsid w:val="00E44BC3"/>
    <w:rsid w:val="00E4502B"/>
    <w:rsid w:val="00E45041"/>
    <w:rsid w:val="00E455B0"/>
    <w:rsid w:val="00E46046"/>
    <w:rsid w:val="00E46086"/>
    <w:rsid w:val="00E4629A"/>
    <w:rsid w:val="00E46A8E"/>
    <w:rsid w:val="00E470E5"/>
    <w:rsid w:val="00E477EC"/>
    <w:rsid w:val="00E50B98"/>
    <w:rsid w:val="00E511FD"/>
    <w:rsid w:val="00E523B0"/>
    <w:rsid w:val="00E525A8"/>
    <w:rsid w:val="00E52630"/>
    <w:rsid w:val="00E541FA"/>
    <w:rsid w:val="00E54C07"/>
    <w:rsid w:val="00E552C9"/>
    <w:rsid w:val="00E56075"/>
    <w:rsid w:val="00E56223"/>
    <w:rsid w:val="00E5624E"/>
    <w:rsid w:val="00E56587"/>
    <w:rsid w:val="00E56C85"/>
    <w:rsid w:val="00E5719F"/>
    <w:rsid w:val="00E571BF"/>
    <w:rsid w:val="00E578F6"/>
    <w:rsid w:val="00E57B02"/>
    <w:rsid w:val="00E603BA"/>
    <w:rsid w:val="00E60D29"/>
    <w:rsid w:val="00E6102B"/>
    <w:rsid w:val="00E61053"/>
    <w:rsid w:val="00E6141C"/>
    <w:rsid w:val="00E61511"/>
    <w:rsid w:val="00E62213"/>
    <w:rsid w:val="00E6228B"/>
    <w:rsid w:val="00E6274D"/>
    <w:rsid w:val="00E62D54"/>
    <w:rsid w:val="00E640E4"/>
    <w:rsid w:val="00E641F6"/>
    <w:rsid w:val="00E65E61"/>
    <w:rsid w:val="00E66629"/>
    <w:rsid w:val="00E6685B"/>
    <w:rsid w:val="00E6769A"/>
    <w:rsid w:val="00E679D3"/>
    <w:rsid w:val="00E70236"/>
    <w:rsid w:val="00E70525"/>
    <w:rsid w:val="00E70D40"/>
    <w:rsid w:val="00E70F0C"/>
    <w:rsid w:val="00E71124"/>
    <w:rsid w:val="00E72252"/>
    <w:rsid w:val="00E724D9"/>
    <w:rsid w:val="00E7266E"/>
    <w:rsid w:val="00E72764"/>
    <w:rsid w:val="00E72EB3"/>
    <w:rsid w:val="00E72FC1"/>
    <w:rsid w:val="00E73073"/>
    <w:rsid w:val="00E73A06"/>
    <w:rsid w:val="00E73A39"/>
    <w:rsid w:val="00E74DDE"/>
    <w:rsid w:val="00E75023"/>
    <w:rsid w:val="00E75882"/>
    <w:rsid w:val="00E75EBC"/>
    <w:rsid w:val="00E76530"/>
    <w:rsid w:val="00E76E85"/>
    <w:rsid w:val="00E76EA7"/>
    <w:rsid w:val="00E77429"/>
    <w:rsid w:val="00E77510"/>
    <w:rsid w:val="00E778C6"/>
    <w:rsid w:val="00E80229"/>
    <w:rsid w:val="00E80A0A"/>
    <w:rsid w:val="00E81B7B"/>
    <w:rsid w:val="00E81EB3"/>
    <w:rsid w:val="00E83115"/>
    <w:rsid w:val="00E831AA"/>
    <w:rsid w:val="00E83557"/>
    <w:rsid w:val="00E83750"/>
    <w:rsid w:val="00E83873"/>
    <w:rsid w:val="00E83C55"/>
    <w:rsid w:val="00E84D05"/>
    <w:rsid w:val="00E84E15"/>
    <w:rsid w:val="00E8542D"/>
    <w:rsid w:val="00E864DC"/>
    <w:rsid w:val="00E864DF"/>
    <w:rsid w:val="00E90799"/>
    <w:rsid w:val="00E90AE7"/>
    <w:rsid w:val="00E91112"/>
    <w:rsid w:val="00E91486"/>
    <w:rsid w:val="00E92460"/>
    <w:rsid w:val="00E92BCC"/>
    <w:rsid w:val="00E93040"/>
    <w:rsid w:val="00E93196"/>
    <w:rsid w:val="00E932F3"/>
    <w:rsid w:val="00E9392D"/>
    <w:rsid w:val="00E94201"/>
    <w:rsid w:val="00E94595"/>
    <w:rsid w:val="00E955EC"/>
    <w:rsid w:val="00E95673"/>
    <w:rsid w:val="00E96524"/>
    <w:rsid w:val="00E96B70"/>
    <w:rsid w:val="00E97572"/>
    <w:rsid w:val="00E97C55"/>
    <w:rsid w:val="00E97FCF"/>
    <w:rsid w:val="00EA056F"/>
    <w:rsid w:val="00EA090B"/>
    <w:rsid w:val="00EA09BE"/>
    <w:rsid w:val="00EA0EFE"/>
    <w:rsid w:val="00EA1764"/>
    <w:rsid w:val="00EA1980"/>
    <w:rsid w:val="00EA1D12"/>
    <w:rsid w:val="00EA2258"/>
    <w:rsid w:val="00EA2BC4"/>
    <w:rsid w:val="00EA3414"/>
    <w:rsid w:val="00EA37AE"/>
    <w:rsid w:val="00EA3A7E"/>
    <w:rsid w:val="00EA6A5A"/>
    <w:rsid w:val="00EA7048"/>
    <w:rsid w:val="00EA7540"/>
    <w:rsid w:val="00EA7A9E"/>
    <w:rsid w:val="00EB0EC1"/>
    <w:rsid w:val="00EB0FFD"/>
    <w:rsid w:val="00EB1098"/>
    <w:rsid w:val="00EB182A"/>
    <w:rsid w:val="00EB1842"/>
    <w:rsid w:val="00EB1A8E"/>
    <w:rsid w:val="00EB2728"/>
    <w:rsid w:val="00EB2A09"/>
    <w:rsid w:val="00EB319F"/>
    <w:rsid w:val="00EB391D"/>
    <w:rsid w:val="00EB3D2E"/>
    <w:rsid w:val="00EB407A"/>
    <w:rsid w:val="00EB4170"/>
    <w:rsid w:val="00EB4A15"/>
    <w:rsid w:val="00EB548E"/>
    <w:rsid w:val="00EB5644"/>
    <w:rsid w:val="00EB6BB7"/>
    <w:rsid w:val="00EB77B7"/>
    <w:rsid w:val="00EC0E39"/>
    <w:rsid w:val="00EC0F46"/>
    <w:rsid w:val="00EC1695"/>
    <w:rsid w:val="00EC2B20"/>
    <w:rsid w:val="00EC2F6E"/>
    <w:rsid w:val="00EC393C"/>
    <w:rsid w:val="00EC3F8A"/>
    <w:rsid w:val="00EC4488"/>
    <w:rsid w:val="00EC4851"/>
    <w:rsid w:val="00EC5940"/>
    <w:rsid w:val="00EC5ADC"/>
    <w:rsid w:val="00EC68E2"/>
    <w:rsid w:val="00EC6C4F"/>
    <w:rsid w:val="00EC7109"/>
    <w:rsid w:val="00EC7868"/>
    <w:rsid w:val="00EC78DF"/>
    <w:rsid w:val="00ED01EB"/>
    <w:rsid w:val="00ED0F2D"/>
    <w:rsid w:val="00ED1220"/>
    <w:rsid w:val="00ED1624"/>
    <w:rsid w:val="00ED1789"/>
    <w:rsid w:val="00ED18AC"/>
    <w:rsid w:val="00ED196F"/>
    <w:rsid w:val="00ED19F4"/>
    <w:rsid w:val="00ED1D9D"/>
    <w:rsid w:val="00ED29FF"/>
    <w:rsid w:val="00ED2CF1"/>
    <w:rsid w:val="00ED3945"/>
    <w:rsid w:val="00ED3E24"/>
    <w:rsid w:val="00ED3FCB"/>
    <w:rsid w:val="00ED3FD4"/>
    <w:rsid w:val="00ED4209"/>
    <w:rsid w:val="00ED4910"/>
    <w:rsid w:val="00ED4BA3"/>
    <w:rsid w:val="00ED4CA3"/>
    <w:rsid w:val="00ED5D45"/>
    <w:rsid w:val="00ED5E95"/>
    <w:rsid w:val="00ED6373"/>
    <w:rsid w:val="00ED69E6"/>
    <w:rsid w:val="00ED791D"/>
    <w:rsid w:val="00ED7974"/>
    <w:rsid w:val="00ED7996"/>
    <w:rsid w:val="00EE00B5"/>
    <w:rsid w:val="00EE049E"/>
    <w:rsid w:val="00EE15F9"/>
    <w:rsid w:val="00EE1704"/>
    <w:rsid w:val="00EE17E6"/>
    <w:rsid w:val="00EE2453"/>
    <w:rsid w:val="00EE27B9"/>
    <w:rsid w:val="00EE27D5"/>
    <w:rsid w:val="00EE2D0F"/>
    <w:rsid w:val="00EE2D9B"/>
    <w:rsid w:val="00EE355A"/>
    <w:rsid w:val="00EE378C"/>
    <w:rsid w:val="00EE3D26"/>
    <w:rsid w:val="00EE4598"/>
    <w:rsid w:val="00EE45E4"/>
    <w:rsid w:val="00EE56B6"/>
    <w:rsid w:val="00EE5B20"/>
    <w:rsid w:val="00EE66BF"/>
    <w:rsid w:val="00EE6B3D"/>
    <w:rsid w:val="00EE71E2"/>
    <w:rsid w:val="00EE7263"/>
    <w:rsid w:val="00EF069A"/>
    <w:rsid w:val="00EF0972"/>
    <w:rsid w:val="00EF102B"/>
    <w:rsid w:val="00EF1D23"/>
    <w:rsid w:val="00EF2526"/>
    <w:rsid w:val="00EF259E"/>
    <w:rsid w:val="00EF2A1A"/>
    <w:rsid w:val="00EF3304"/>
    <w:rsid w:val="00EF364D"/>
    <w:rsid w:val="00EF3666"/>
    <w:rsid w:val="00EF39EC"/>
    <w:rsid w:val="00EF3ADF"/>
    <w:rsid w:val="00EF41CA"/>
    <w:rsid w:val="00EF4E95"/>
    <w:rsid w:val="00EF568E"/>
    <w:rsid w:val="00EF6088"/>
    <w:rsid w:val="00EF62F9"/>
    <w:rsid w:val="00EF6F69"/>
    <w:rsid w:val="00EF782C"/>
    <w:rsid w:val="00EF7B47"/>
    <w:rsid w:val="00EF7CB9"/>
    <w:rsid w:val="00EF7EAD"/>
    <w:rsid w:val="00F0093C"/>
    <w:rsid w:val="00F00B49"/>
    <w:rsid w:val="00F00C3B"/>
    <w:rsid w:val="00F020A4"/>
    <w:rsid w:val="00F02379"/>
    <w:rsid w:val="00F02543"/>
    <w:rsid w:val="00F029E1"/>
    <w:rsid w:val="00F0304F"/>
    <w:rsid w:val="00F03311"/>
    <w:rsid w:val="00F0368D"/>
    <w:rsid w:val="00F03DFE"/>
    <w:rsid w:val="00F03F0E"/>
    <w:rsid w:val="00F0425D"/>
    <w:rsid w:val="00F04E18"/>
    <w:rsid w:val="00F0530F"/>
    <w:rsid w:val="00F05DBB"/>
    <w:rsid w:val="00F05DDC"/>
    <w:rsid w:val="00F0660D"/>
    <w:rsid w:val="00F06946"/>
    <w:rsid w:val="00F06B3C"/>
    <w:rsid w:val="00F07413"/>
    <w:rsid w:val="00F075D6"/>
    <w:rsid w:val="00F078A7"/>
    <w:rsid w:val="00F07949"/>
    <w:rsid w:val="00F07C02"/>
    <w:rsid w:val="00F1027E"/>
    <w:rsid w:val="00F1046A"/>
    <w:rsid w:val="00F10D08"/>
    <w:rsid w:val="00F10DD8"/>
    <w:rsid w:val="00F11461"/>
    <w:rsid w:val="00F1205D"/>
    <w:rsid w:val="00F132EC"/>
    <w:rsid w:val="00F135E5"/>
    <w:rsid w:val="00F1365F"/>
    <w:rsid w:val="00F13B42"/>
    <w:rsid w:val="00F142CB"/>
    <w:rsid w:val="00F145A4"/>
    <w:rsid w:val="00F14865"/>
    <w:rsid w:val="00F14B5A"/>
    <w:rsid w:val="00F150CC"/>
    <w:rsid w:val="00F155AF"/>
    <w:rsid w:val="00F16967"/>
    <w:rsid w:val="00F16A7F"/>
    <w:rsid w:val="00F16BBC"/>
    <w:rsid w:val="00F17848"/>
    <w:rsid w:val="00F17DDA"/>
    <w:rsid w:val="00F20534"/>
    <w:rsid w:val="00F206AD"/>
    <w:rsid w:val="00F2089F"/>
    <w:rsid w:val="00F20D0F"/>
    <w:rsid w:val="00F2118B"/>
    <w:rsid w:val="00F21335"/>
    <w:rsid w:val="00F21C6D"/>
    <w:rsid w:val="00F222BF"/>
    <w:rsid w:val="00F22876"/>
    <w:rsid w:val="00F23ADD"/>
    <w:rsid w:val="00F23D38"/>
    <w:rsid w:val="00F2405E"/>
    <w:rsid w:val="00F24E57"/>
    <w:rsid w:val="00F25176"/>
    <w:rsid w:val="00F25A28"/>
    <w:rsid w:val="00F25D3F"/>
    <w:rsid w:val="00F2646F"/>
    <w:rsid w:val="00F27155"/>
    <w:rsid w:val="00F27B88"/>
    <w:rsid w:val="00F27FD2"/>
    <w:rsid w:val="00F300C0"/>
    <w:rsid w:val="00F30374"/>
    <w:rsid w:val="00F32E2B"/>
    <w:rsid w:val="00F33D38"/>
    <w:rsid w:val="00F3489E"/>
    <w:rsid w:val="00F351B2"/>
    <w:rsid w:val="00F35784"/>
    <w:rsid w:val="00F35AA2"/>
    <w:rsid w:val="00F36CD9"/>
    <w:rsid w:val="00F378D9"/>
    <w:rsid w:val="00F37A46"/>
    <w:rsid w:val="00F40805"/>
    <w:rsid w:val="00F409CD"/>
    <w:rsid w:val="00F40AEA"/>
    <w:rsid w:val="00F415D6"/>
    <w:rsid w:val="00F41AA5"/>
    <w:rsid w:val="00F420CD"/>
    <w:rsid w:val="00F420D6"/>
    <w:rsid w:val="00F42AE7"/>
    <w:rsid w:val="00F42B10"/>
    <w:rsid w:val="00F44546"/>
    <w:rsid w:val="00F4581A"/>
    <w:rsid w:val="00F45C5E"/>
    <w:rsid w:val="00F45D1A"/>
    <w:rsid w:val="00F4628B"/>
    <w:rsid w:val="00F46342"/>
    <w:rsid w:val="00F4673F"/>
    <w:rsid w:val="00F46857"/>
    <w:rsid w:val="00F469D5"/>
    <w:rsid w:val="00F47010"/>
    <w:rsid w:val="00F4712F"/>
    <w:rsid w:val="00F47219"/>
    <w:rsid w:val="00F472A7"/>
    <w:rsid w:val="00F472CE"/>
    <w:rsid w:val="00F47882"/>
    <w:rsid w:val="00F4791C"/>
    <w:rsid w:val="00F504BB"/>
    <w:rsid w:val="00F506BA"/>
    <w:rsid w:val="00F50F43"/>
    <w:rsid w:val="00F52F3B"/>
    <w:rsid w:val="00F53F0D"/>
    <w:rsid w:val="00F5412B"/>
    <w:rsid w:val="00F541A9"/>
    <w:rsid w:val="00F542DC"/>
    <w:rsid w:val="00F547B4"/>
    <w:rsid w:val="00F54B15"/>
    <w:rsid w:val="00F5505B"/>
    <w:rsid w:val="00F56529"/>
    <w:rsid w:val="00F56F5A"/>
    <w:rsid w:val="00F575EF"/>
    <w:rsid w:val="00F57682"/>
    <w:rsid w:val="00F57C30"/>
    <w:rsid w:val="00F57D9C"/>
    <w:rsid w:val="00F60258"/>
    <w:rsid w:val="00F60518"/>
    <w:rsid w:val="00F6112E"/>
    <w:rsid w:val="00F614F0"/>
    <w:rsid w:val="00F617F6"/>
    <w:rsid w:val="00F61C0A"/>
    <w:rsid w:val="00F6282B"/>
    <w:rsid w:val="00F6308A"/>
    <w:rsid w:val="00F633D6"/>
    <w:rsid w:val="00F6398E"/>
    <w:rsid w:val="00F6508E"/>
    <w:rsid w:val="00F65303"/>
    <w:rsid w:val="00F655AB"/>
    <w:rsid w:val="00F656DA"/>
    <w:rsid w:val="00F65DC6"/>
    <w:rsid w:val="00F66C19"/>
    <w:rsid w:val="00F66CF9"/>
    <w:rsid w:val="00F670B6"/>
    <w:rsid w:val="00F67340"/>
    <w:rsid w:val="00F67627"/>
    <w:rsid w:val="00F6785E"/>
    <w:rsid w:val="00F7031E"/>
    <w:rsid w:val="00F710E7"/>
    <w:rsid w:val="00F71555"/>
    <w:rsid w:val="00F716C3"/>
    <w:rsid w:val="00F71C68"/>
    <w:rsid w:val="00F71F72"/>
    <w:rsid w:val="00F72393"/>
    <w:rsid w:val="00F7343B"/>
    <w:rsid w:val="00F735E9"/>
    <w:rsid w:val="00F73687"/>
    <w:rsid w:val="00F73972"/>
    <w:rsid w:val="00F7421B"/>
    <w:rsid w:val="00F74549"/>
    <w:rsid w:val="00F75159"/>
    <w:rsid w:val="00F76457"/>
    <w:rsid w:val="00F76458"/>
    <w:rsid w:val="00F76D8B"/>
    <w:rsid w:val="00F770F5"/>
    <w:rsid w:val="00F773D8"/>
    <w:rsid w:val="00F80F74"/>
    <w:rsid w:val="00F817B2"/>
    <w:rsid w:val="00F82572"/>
    <w:rsid w:val="00F82747"/>
    <w:rsid w:val="00F82FDB"/>
    <w:rsid w:val="00F832A2"/>
    <w:rsid w:val="00F834C3"/>
    <w:rsid w:val="00F83587"/>
    <w:rsid w:val="00F83ED4"/>
    <w:rsid w:val="00F840F2"/>
    <w:rsid w:val="00F8463C"/>
    <w:rsid w:val="00F847CA"/>
    <w:rsid w:val="00F8527C"/>
    <w:rsid w:val="00F853E8"/>
    <w:rsid w:val="00F853F5"/>
    <w:rsid w:val="00F8617D"/>
    <w:rsid w:val="00F86B74"/>
    <w:rsid w:val="00F86F4C"/>
    <w:rsid w:val="00F874B8"/>
    <w:rsid w:val="00F8752A"/>
    <w:rsid w:val="00F9077E"/>
    <w:rsid w:val="00F911A5"/>
    <w:rsid w:val="00F913F3"/>
    <w:rsid w:val="00F91788"/>
    <w:rsid w:val="00F917A2"/>
    <w:rsid w:val="00F917CF"/>
    <w:rsid w:val="00F918F8"/>
    <w:rsid w:val="00F92562"/>
    <w:rsid w:val="00F9364F"/>
    <w:rsid w:val="00F93D19"/>
    <w:rsid w:val="00F93F88"/>
    <w:rsid w:val="00F93FB9"/>
    <w:rsid w:val="00F9432E"/>
    <w:rsid w:val="00F94977"/>
    <w:rsid w:val="00F94A69"/>
    <w:rsid w:val="00F9565E"/>
    <w:rsid w:val="00F95CB7"/>
    <w:rsid w:val="00F95D1D"/>
    <w:rsid w:val="00F95D23"/>
    <w:rsid w:val="00F95E6B"/>
    <w:rsid w:val="00F963B6"/>
    <w:rsid w:val="00F96BCB"/>
    <w:rsid w:val="00F9702F"/>
    <w:rsid w:val="00F970D6"/>
    <w:rsid w:val="00F9751E"/>
    <w:rsid w:val="00F97591"/>
    <w:rsid w:val="00F97C06"/>
    <w:rsid w:val="00FA01CA"/>
    <w:rsid w:val="00FA06E1"/>
    <w:rsid w:val="00FA10A8"/>
    <w:rsid w:val="00FA241C"/>
    <w:rsid w:val="00FA246D"/>
    <w:rsid w:val="00FA268B"/>
    <w:rsid w:val="00FA2895"/>
    <w:rsid w:val="00FA2F46"/>
    <w:rsid w:val="00FA3402"/>
    <w:rsid w:val="00FA37FD"/>
    <w:rsid w:val="00FA383E"/>
    <w:rsid w:val="00FA3A74"/>
    <w:rsid w:val="00FA432E"/>
    <w:rsid w:val="00FA43CB"/>
    <w:rsid w:val="00FA4786"/>
    <w:rsid w:val="00FA5EC3"/>
    <w:rsid w:val="00FA7403"/>
    <w:rsid w:val="00FA76F5"/>
    <w:rsid w:val="00FA78FF"/>
    <w:rsid w:val="00FB0781"/>
    <w:rsid w:val="00FB0809"/>
    <w:rsid w:val="00FB181A"/>
    <w:rsid w:val="00FB200E"/>
    <w:rsid w:val="00FB2385"/>
    <w:rsid w:val="00FB25A8"/>
    <w:rsid w:val="00FB29DD"/>
    <w:rsid w:val="00FB3205"/>
    <w:rsid w:val="00FB3553"/>
    <w:rsid w:val="00FB3689"/>
    <w:rsid w:val="00FB4D91"/>
    <w:rsid w:val="00FB5193"/>
    <w:rsid w:val="00FB5211"/>
    <w:rsid w:val="00FB5D3B"/>
    <w:rsid w:val="00FB626C"/>
    <w:rsid w:val="00FB6488"/>
    <w:rsid w:val="00FB6F6A"/>
    <w:rsid w:val="00FB6FF4"/>
    <w:rsid w:val="00FB71E7"/>
    <w:rsid w:val="00FB7769"/>
    <w:rsid w:val="00FB783A"/>
    <w:rsid w:val="00FB7884"/>
    <w:rsid w:val="00FB78B5"/>
    <w:rsid w:val="00FB78C1"/>
    <w:rsid w:val="00FB7ABB"/>
    <w:rsid w:val="00FB7C21"/>
    <w:rsid w:val="00FC00D8"/>
    <w:rsid w:val="00FC0656"/>
    <w:rsid w:val="00FC0B5F"/>
    <w:rsid w:val="00FC3FF2"/>
    <w:rsid w:val="00FC5934"/>
    <w:rsid w:val="00FC598D"/>
    <w:rsid w:val="00FC5F80"/>
    <w:rsid w:val="00FC62E9"/>
    <w:rsid w:val="00FC69C7"/>
    <w:rsid w:val="00FC7347"/>
    <w:rsid w:val="00FC78D9"/>
    <w:rsid w:val="00FD043B"/>
    <w:rsid w:val="00FD044D"/>
    <w:rsid w:val="00FD04B1"/>
    <w:rsid w:val="00FD0868"/>
    <w:rsid w:val="00FD0F37"/>
    <w:rsid w:val="00FD17D3"/>
    <w:rsid w:val="00FD1F1C"/>
    <w:rsid w:val="00FD2044"/>
    <w:rsid w:val="00FD3132"/>
    <w:rsid w:val="00FD3949"/>
    <w:rsid w:val="00FD430D"/>
    <w:rsid w:val="00FD4C39"/>
    <w:rsid w:val="00FD51D0"/>
    <w:rsid w:val="00FD5373"/>
    <w:rsid w:val="00FD5E85"/>
    <w:rsid w:val="00FD64A9"/>
    <w:rsid w:val="00FD65D2"/>
    <w:rsid w:val="00FD6AA8"/>
    <w:rsid w:val="00FD6B45"/>
    <w:rsid w:val="00FD7101"/>
    <w:rsid w:val="00FD7C00"/>
    <w:rsid w:val="00FD7C94"/>
    <w:rsid w:val="00FE053A"/>
    <w:rsid w:val="00FE0545"/>
    <w:rsid w:val="00FE0DAC"/>
    <w:rsid w:val="00FE0EE2"/>
    <w:rsid w:val="00FE1820"/>
    <w:rsid w:val="00FE268C"/>
    <w:rsid w:val="00FE26BA"/>
    <w:rsid w:val="00FE3CAC"/>
    <w:rsid w:val="00FE4D02"/>
    <w:rsid w:val="00FE4E2D"/>
    <w:rsid w:val="00FE56E6"/>
    <w:rsid w:val="00FE5A83"/>
    <w:rsid w:val="00FE5B0E"/>
    <w:rsid w:val="00FE5B78"/>
    <w:rsid w:val="00FE5D23"/>
    <w:rsid w:val="00FE6429"/>
    <w:rsid w:val="00FE6D28"/>
    <w:rsid w:val="00FE6DB3"/>
    <w:rsid w:val="00FE7792"/>
    <w:rsid w:val="00FE7ACC"/>
    <w:rsid w:val="00FE7CCE"/>
    <w:rsid w:val="00FE7E2F"/>
    <w:rsid w:val="00FF02E2"/>
    <w:rsid w:val="00FF0379"/>
    <w:rsid w:val="00FF04A8"/>
    <w:rsid w:val="00FF137E"/>
    <w:rsid w:val="00FF1875"/>
    <w:rsid w:val="00FF234A"/>
    <w:rsid w:val="00FF2888"/>
    <w:rsid w:val="00FF320A"/>
    <w:rsid w:val="00FF32A5"/>
    <w:rsid w:val="00FF3C45"/>
    <w:rsid w:val="00FF4405"/>
    <w:rsid w:val="00FF54A7"/>
    <w:rsid w:val="00FF5BF5"/>
    <w:rsid w:val="00FF6AC6"/>
    <w:rsid w:val="00FF74BA"/>
    <w:rsid w:val="00FF7B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0674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77CBF"/>
  </w:style>
  <w:style w:type="character" w:customStyle="1" w:styleId="FootnoteTextChar">
    <w:name w:val="Footnote Text Char"/>
    <w:basedOn w:val="DefaultParagraphFont"/>
    <w:link w:val="FootnoteText"/>
    <w:uiPriority w:val="99"/>
    <w:semiHidden/>
    <w:rsid w:val="00D77CBF"/>
    <w:rPr>
      <w:sz w:val="20"/>
      <w:szCs w:val="20"/>
    </w:rPr>
  </w:style>
  <w:style w:type="character" w:styleId="FootnoteReference">
    <w:name w:val="footnote reference"/>
    <w:basedOn w:val="DefaultParagraphFont"/>
    <w:uiPriority w:val="99"/>
    <w:semiHidden/>
    <w:unhideWhenUsed/>
    <w:rsid w:val="00D77CBF"/>
    <w:rPr>
      <w:vertAlign w:val="superscript"/>
    </w:rPr>
  </w:style>
  <w:style w:type="paragraph" w:styleId="Header">
    <w:name w:val="header"/>
    <w:basedOn w:val="Normal"/>
    <w:link w:val="HeaderChar"/>
    <w:uiPriority w:val="99"/>
    <w:unhideWhenUsed/>
    <w:rsid w:val="006B0BB9"/>
    <w:pPr>
      <w:tabs>
        <w:tab w:val="center" w:pos="4680"/>
        <w:tab w:val="right" w:pos="9360"/>
      </w:tabs>
    </w:pPr>
  </w:style>
  <w:style w:type="character" w:customStyle="1" w:styleId="HeaderChar">
    <w:name w:val="Header Char"/>
    <w:basedOn w:val="DefaultParagraphFont"/>
    <w:link w:val="Header"/>
    <w:uiPriority w:val="99"/>
    <w:rsid w:val="006B0BB9"/>
  </w:style>
  <w:style w:type="paragraph" w:styleId="Footer">
    <w:name w:val="footer"/>
    <w:basedOn w:val="Normal"/>
    <w:link w:val="FooterChar"/>
    <w:uiPriority w:val="99"/>
    <w:unhideWhenUsed/>
    <w:rsid w:val="006B0BB9"/>
    <w:pPr>
      <w:tabs>
        <w:tab w:val="center" w:pos="4680"/>
        <w:tab w:val="right" w:pos="9360"/>
      </w:tabs>
    </w:pPr>
  </w:style>
  <w:style w:type="character" w:customStyle="1" w:styleId="FooterChar">
    <w:name w:val="Footer Char"/>
    <w:basedOn w:val="DefaultParagraphFont"/>
    <w:link w:val="Footer"/>
    <w:uiPriority w:val="99"/>
    <w:rsid w:val="006B0BB9"/>
  </w:style>
  <w:style w:type="paragraph" w:styleId="ListParagraph">
    <w:name w:val="List Paragraph"/>
    <w:basedOn w:val="Normal"/>
    <w:uiPriority w:val="34"/>
    <w:qFormat/>
    <w:rsid w:val="00BD6B1F"/>
    <w:pPr>
      <w:ind w:left="720"/>
      <w:contextualSpacing/>
    </w:pPr>
  </w:style>
  <w:style w:type="paragraph" w:styleId="NormalWeb">
    <w:name w:val="Normal (Web)"/>
    <w:basedOn w:val="Normal"/>
    <w:uiPriority w:val="99"/>
    <w:unhideWhenUsed/>
    <w:rsid w:val="00885528"/>
    <w:pPr>
      <w:spacing w:before="100" w:beforeAutospacing="1" w:after="100" w:afterAutospacing="1"/>
    </w:pPr>
    <w:rPr>
      <w:rFonts w:eastAsia="Times New Roman" w:cs="Times New Roman"/>
      <w:sz w:val="24"/>
      <w:szCs w:val="24"/>
      <w:lang w:eastAsia="en-CA"/>
    </w:rPr>
  </w:style>
  <w:style w:type="paragraph" w:customStyle="1" w:styleId="sc-kfggvz">
    <w:name w:val="sc-kfggvz"/>
    <w:basedOn w:val="Normal"/>
    <w:rsid w:val="00A20D77"/>
    <w:pPr>
      <w:spacing w:before="100" w:beforeAutospacing="1" w:after="100" w:afterAutospacing="1"/>
    </w:pPr>
    <w:rPr>
      <w:rFonts w:eastAsia="Times New Roman" w:cs="Times New Roman"/>
      <w:sz w:val="24"/>
      <w:szCs w:val="24"/>
      <w:lang w:eastAsia="en-CA"/>
    </w:rPr>
  </w:style>
  <w:style w:type="character" w:styleId="CommentReference">
    <w:name w:val="annotation reference"/>
    <w:basedOn w:val="DefaultParagraphFont"/>
    <w:uiPriority w:val="99"/>
    <w:semiHidden/>
    <w:unhideWhenUsed/>
    <w:rsid w:val="003217E9"/>
    <w:rPr>
      <w:sz w:val="16"/>
      <w:szCs w:val="16"/>
    </w:rPr>
  </w:style>
  <w:style w:type="paragraph" w:styleId="CommentText">
    <w:name w:val="annotation text"/>
    <w:basedOn w:val="Normal"/>
    <w:link w:val="CommentTextChar"/>
    <w:uiPriority w:val="99"/>
    <w:semiHidden/>
    <w:unhideWhenUsed/>
    <w:rsid w:val="003217E9"/>
  </w:style>
  <w:style w:type="character" w:customStyle="1" w:styleId="CommentTextChar">
    <w:name w:val="Comment Text Char"/>
    <w:basedOn w:val="DefaultParagraphFont"/>
    <w:link w:val="CommentText"/>
    <w:uiPriority w:val="99"/>
    <w:semiHidden/>
    <w:rsid w:val="003217E9"/>
  </w:style>
  <w:style w:type="paragraph" w:styleId="CommentSubject">
    <w:name w:val="annotation subject"/>
    <w:basedOn w:val="CommentText"/>
    <w:next w:val="CommentText"/>
    <w:link w:val="CommentSubjectChar"/>
    <w:uiPriority w:val="99"/>
    <w:semiHidden/>
    <w:unhideWhenUsed/>
    <w:rsid w:val="003217E9"/>
    <w:rPr>
      <w:b/>
      <w:bCs/>
    </w:rPr>
  </w:style>
  <w:style w:type="character" w:customStyle="1" w:styleId="CommentSubjectChar">
    <w:name w:val="Comment Subject Char"/>
    <w:basedOn w:val="CommentTextChar"/>
    <w:link w:val="CommentSubject"/>
    <w:uiPriority w:val="99"/>
    <w:semiHidden/>
    <w:rsid w:val="003217E9"/>
    <w:rPr>
      <w:b/>
      <w:bCs/>
    </w:rPr>
  </w:style>
  <w:style w:type="character" w:styleId="Hyperlink">
    <w:name w:val="Hyperlink"/>
    <w:basedOn w:val="DefaultParagraphFont"/>
    <w:uiPriority w:val="99"/>
    <w:unhideWhenUsed/>
    <w:rsid w:val="006423CD"/>
    <w:rPr>
      <w:color w:val="0563C1" w:themeColor="hyperlink"/>
      <w:u w:val="single"/>
    </w:rPr>
  </w:style>
  <w:style w:type="character" w:styleId="UnresolvedMention">
    <w:name w:val="Unresolved Mention"/>
    <w:basedOn w:val="DefaultParagraphFont"/>
    <w:uiPriority w:val="99"/>
    <w:semiHidden/>
    <w:unhideWhenUsed/>
    <w:rsid w:val="006423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49283">
      <w:bodyDiv w:val="1"/>
      <w:marLeft w:val="0"/>
      <w:marRight w:val="0"/>
      <w:marTop w:val="0"/>
      <w:marBottom w:val="0"/>
      <w:divBdr>
        <w:top w:val="none" w:sz="0" w:space="0" w:color="auto"/>
        <w:left w:val="none" w:sz="0" w:space="0" w:color="auto"/>
        <w:bottom w:val="none" w:sz="0" w:space="0" w:color="auto"/>
        <w:right w:val="none" w:sz="0" w:space="0" w:color="auto"/>
      </w:divBdr>
    </w:div>
    <w:div w:id="67196827">
      <w:bodyDiv w:val="1"/>
      <w:marLeft w:val="0"/>
      <w:marRight w:val="0"/>
      <w:marTop w:val="0"/>
      <w:marBottom w:val="0"/>
      <w:divBdr>
        <w:top w:val="none" w:sz="0" w:space="0" w:color="auto"/>
        <w:left w:val="none" w:sz="0" w:space="0" w:color="auto"/>
        <w:bottom w:val="none" w:sz="0" w:space="0" w:color="auto"/>
        <w:right w:val="none" w:sz="0" w:space="0" w:color="auto"/>
      </w:divBdr>
    </w:div>
    <w:div w:id="105079626">
      <w:bodyDiv w:val="1"/>
      <w:marLeft w:val="0"/>
      <w:marRight w:val="0"/>
      <w:marTop w:val="0"/>
      <w:marBottom w:val="0"/>
      <w:divBdr>
        <w:top w:val="none" w:sz="0" w:space="0" w:color="auto"/>
        <w:left w:val="none" w:sz="0" w:space="0" w:color="auto"/>
        <w:bottom w:val="none" w:sz="0" w:space="0" w:color="auto"/>
        <w:right w:val="none" w:sz="0" w:space="0" w:color="auto"/>
      </w:divBdr>
    </w:div>
    <w:div w:id="172300525">
      <w:bodyDiv w:val="1"/>
      <w:marLeft w:val="0"/>
      <w:marRight w:val="0"/>
      <w:marTop w:val="0"/>
      <w:marBottom w:val="0"/>
      <w:divBdr>
        <w:top w:val="none" w:sz="0" w:space="0" w:color="auto"/>
        <w:left w:val="none" w:sz="0" w:space="0" w:color="auto"/>
        <w:bottom w:val="none" w:sz="0" w:space="0" w:color="auto"/>
        <w:right w:val="none" w:sz="0" w:space="0" w:color="auto"/>
      </w:divBdr>
    </w:div>
    <w:div w:id="199129922">
      <w:bodyDiv w:val="1"/>
      <w:marLeft w:val="0"/>
      <w:marRight w:val="0"/>
      <w:marTop w:val="0"/>
      <w:marBottom w:val="0"/>
      <w:divBdr>
        <w:top w:val="none" w:sz="0" w:space="0" w:color="auto"/>
        <w:left w:val="none" w:sz="0" w:space="0" w:color="auto"/>
        <w:bottom w:val="none" w:sz="0" w:space="0" w:color="auto"/>
        <w:right w:val="none" w:sz="0" w:space="0" w:color="auto"/>
      </w:divBdr>
    </w:div>
    <w:div w:id="275335481">
      <w:bodyDiv w:val="1"/>
      <w:marLeft w:val="0"/>
      <w:marRight w:val="0"/>
      <w:marTop w:val="0"/>
      <w:marBottom w:val="0"/>
      <w:divBdr>
        <w:top w:val="none" w:sz="0" w:space="0" w:color="auto"/>
        <w:left w:val="none" w:sz="0" w:space="0" w:color="auto"/>
        <w:bottom w:val="none" w:sz="0" w:space="0" w:color="auto"/>
        <w:right w:val="none" w:sz="0" w:space="0" w:color="auto"/>
      </w:divBdr>
    </w:div>
    <w:div w:id="531068744">
      <w:bodyDiv w:val="1"/>
      <w:marLeft w:val="0"/>
      <w:marRight w:val="0"/>
      <w:marTop w:val="0"/>
      <w:marBottom w:val="0"/>
      <w:divBdr>
        <w:top w:val="none" w:sz="0" w:space="0" w:color="auto"/>
        <w:left w:val="none" w:sz="0" w:space="0" w:color="auto"/>
        <w:bottom w:val="none" w:sz="0" w:space="0" w:color="auto"/>
        <w:right w:val="none" w:sz="0" w:space="0" w:color="auto"/>
      </w:divBdr>
    </w:div>
    <w:div w:id="531849283">
      <w:bodyDiv w:val="1"/>
      <w:marLeft w:val="0"/>
      <w:marRight w:val="0"/>
      <w:marTop w:val="0"/>
      <w:marBottom w:val="0"/>
      <w:divBdr>
        <w:top w:val="none" w:sz="0" w:space="0" w:color="auto"/>
        <w:left w:val="none" w:sz="0" w:space="0" w:color="auto"/>
        <w:bottom w:val="none" w:sz="0" w:space="0" w:color="auto"/>
        <w:right w:val="none" w:sz="0" w:space="0" w:color="auto"/>
      </w:divBdr>
    </w:div>
    <w:div w:id="550190874">
      <w:bodyDiv w:val="1"/>
      <w:marLeft w:val="0"/>
      <w:marRight w:val="0"/>
      <w:marTop w:val="0"/>
      <w:marBottom w:val="0"/>
      <w:divBdr>
        <w:top w:val="none" w:sz="0" w:space="0" w:color="auto"/>
        <w:left w:val="none" w:sz="0" w:space="0" w:color="auto"/>
        <w:bottom w:val="none" w:sz="0" w:space="0" w:color="auto"/>
        <w:right w:val="none" w:sz="0" w:space="0" w:color="auto"/>
      </w:divBdr>
    </w:div>
    <w:div w:id="558368231">
      <w:bodyDiv w:val="1"/>
      <w:marLeft w:val="0"/>
      <w:marRight w:val="0"/>
      <w:marTop w:val="0"/>
      <w:marBottom w:val="0"/>
      <w:divBdr>
        <w:top w:val="none" w:sz="0" w:space="0" w:color="auto"/>
        <w:left w:val="none" w:sz="0" w:space="0" w:color="auto"/>
        <w:bottom w:val="none" w:sz="0" w:space="0" w:color="auto"/>
        <w:right w:val="none" w:sz="0" w:space="0" w:color="auto"/>
      </w:divBdr>
    </w:div>
    <w:div w:id="564950174">
      <w:bodyDiv w:val="1"/>
      <w:marLeft w:val="0"/>
      <w:marRight w:val="0"/>
      <w:marTop w:val="0"/>
      <w:marBottom w:val="0"/>
      <w:divBdr>
        <w:top w:val="none" w:sz="0" w:space="0" w:color="auto"/>
        <w:left w:val="none" w:sz="0" w:space="0" w:color="auto"/>
        <w:bottom w:val="none" w:sz="0" w:space="0" w:color="auto"/>
        <w:right w:val="none" w:sz="0" w:space="0" w:color="auto"/>
      </w:divBdr>
      <w:divsChild>
        <w:div w:id="81686502">
          <w:marLeft w:val="0"/>
          <w:marRight w:val="0"/>
          <w:marTop w:val="0"/>
          <w:marBottom w:val="0"/>
          <w:divBdr>
            <w:top w:val="none" w:sz="0" w:space="0" w:color="auto"/>
            <w:left w:val="none" w:sz="0" w:space="0" w:color="auto"/>
            <w:bottom w:val="none" w:sz="0" w:space="0" w:color="auto"/>
            <w:right w:val="none" w:sz="0" w:space="0" w:color="auto"/>
          </w:divBdr>
        </w:div>
        <w:div w:id="1637294710">
          <w:marLeft w:val="0"/>
          <w:marRight w:val="0"/>
          <w:marTop w:val="0"/>
          <w:marBottom w:val="0"/>
          <w:divBdr>
            <w:top w:val="none" w:sz="0" w:space="0" w:color="auto"/>
            <w:left w:val="none" w:sz="0" w:space="0" w:color="auto"/>
            <w:bottom w:val="none" w:sz="0" w:space="0" w:color="auto"/>
            <w:right w:val="none" w:sz="0" w:space="0" w:color="auto"/>
          </w:divBdr>
        </w:div>
      </w:divsChild>
    </w:div>
    <w:div w:id="755594321">
      <w:bodyDiv w:val="1"/>
      <w:marLeft w:val="0"/>
      <w:marRight w:val="0"/>
      <w:marTop w:val="0"/>
      <w:marBottom w:val="0"/>
      <w:divBdr>
        <w:top w:val="none" w:sz="0" w:space="0" w:color="auto"/>
        <w:left w:val="none" w:sz="0" w:space="0" w:color="auto"/>
        <w:bottom w:val="none" w:sz="0" w:space="0" w:color="auto"/>
        <w:right w:val="none" w:sz="0" w:space="0" w:color="auto"/>
      </w:divBdr>
    </w:div>
    <w:div w:id="841552334">
      <w:bodyDiv w:val="1"/>
      <w:marLeft w:val="0"/>
      <w:marRight w:val="0"/>
      <w:marTop w:val="0"/>
      <w:marBottom w:val="0"/>
      <w:divBdr>
        <w:top w:val="none" w:sz="0" w:space="0" w:color="auto"/>
        <w:left w:val="none" w:sz="0" w:space="0" w:color="auto"/>
        <w:bottom w:val="none" w:sz="0" w:space="0" w:color="auto"/>
        <w:right w:val="none" w:sz="0" w:space="0" w:color="auto"/>
      </w:divBdr>
    </w:div>
    <w:div w:id="844781283">
      <w:bodyDiv w:val="1"/>
      <w:marLeft w:val="0"/>
      <w:marRight w:val="0"/>
      <w:marTop w:val="0"/>
      <w:marBottom w:val="0"/>
      <w:divBdr>
        <w:top w:val="none" w:sz="0" w:space="0" w:color="auto"/>
        <w:left w:val="none" w:sz="0" w:space="0" w:color="auto"/>
        <w:bottom w:val="none" w:sz="0" w:space="0" w:color="auto"/>
        <w:right w:val="none" w:sz="0" w:space="0" w:color="auto"/>
      </w:divBdr>
    </w:div>
    <w:div w:id="861624971">
      <w:bodyDiv w:val="1"/>
      <w:marLeft w:val="0"/>
      <w:marRight w:val="0"/>
      <w:marTop w:val="0"/>
      <w:marBottom w:val="0"/>
      <w:divBdr>
        <w:top w:val="none" w:sz="0" w:space="0" w:color="auto"/>
        <w:left w:val="none" w:sz="0" w:space="0" w:color="auto"/>
        <w:bottom w:val="none" w:sz="0" w:space="0" w:color="auto"/>
        <w:right w:val="none" w:sz="0" w:space="0" w:color="auto"/>
      </w:divBdr>
    </w:div>
    <w:div w:id="1061096187">
      <w:bodyDiv w:val="1"/>
      <w:marLeft w:val="0"/>
      <w:marRight w:val="0"/>
      <w:marTop w:val="0"/>
      <w:marBottom w:val="0"/>
      <w:divBdr>
        <w:top w:val="none" w:sz="0" w:space="0" w:color="auto"/>
        <w:left w:val="none" w:sz="0" w:space="0" w:color="auto"/>
        <w:bottom w:val="none" w:sz="0" w:space="0" w:color="auto"/>
        <w:right w:val="none" w:sz="0" w:space="0" w:color="auto"/>
      </w:divBdr>
    </w:div>
    <w:div w:id="1218778106">
      <w:bodyDiv w:val="1"/>
      <w:marLeft w:val="0"/>
      <w:marRight w:val="0"/>
      <w:marTop w:val="0"/>
      <w:marBottom w:val="0"/>
      <w:divBdr>
        <w:top w:val="none" w:sz="0" w:space="0" w:color="auto"/>
        <w:left w:val="none" w:sz="0" w:space="0" w:color="auto"/>
        <w:bottom w:val="none" w:sz="0" w:space="0" w:color="auto"/>
        <w:right w:val="none" w:sz="0" w:space="0" w:color="auto"/>
      </w:divBdr>
    </w:div>
    <w:div w:id="1445691310">
      <w:bodyDiv w:val="1"/>
      <w:marLeft w:val="0"/>
      <w:marRight w:val="0"/>
      <w:marTop w:val="0"/>
      <w:marBottom w:val="0"/>
      <w:divBdr>
        <w:top w:val="none" w:sz="0" w:space="0" w:color="auto"/>
        <w:left w:val="none" w:sz="0" w:space="0" w:color="auto"/>
        <w:bottom w:val="none" w:sz="0" w:space="0" w:color="auto"/>
        <w:right w:val="none" w:sz="0" w:space="0" w:color="auto"/>
      </w:divBdr>
    </w:div>
    <w:div w:id="1612349280">
      <w:bodyDiv w:val="1"/>
      <w:marLeft w:val="0"/>
      <w:marRight w:val="0"/>
      <w:marTop w:val="0"/>
      <w:marBottom w:val="0"/>
      <w:divBdr>
        <w:top w:val="none" w:sz="0" w:space="0" w:color="auto"/>
        <w:left w:val="none" w:sz="0" w:space="0" w:color="auto"/>
        <w:bottom w:val="none" w:sz="0" w:space="0" w:color="auto"/>
        <w:right w:val="none" w:sz="0" w:space="0" w:color="auto"/>
      </w:divBdr>
    </w:div>
    <w:div w:id="1614632553">
      <w:bodyDiv w:val="1"/>
      <w:marLeft w:val="0"/>
      <w:marRight w:val="0"/>
      <w:marTop w:val="0"/>
      <w:marBottom w:val="0"/>
      <w:divBdr>
        <w:top w:val="none" w:sz="0" w:space="0" w:color="auto"/>
        <w:left w:val="none" w:sz="0" w:space="0" w:color="auto"/>
        <w:bottom w:val="none" w:sz="0" w:space="0" w:color="auto"/>
        <w:right w:val="none" w:sz="0" w:space="0" w:color="auto"/>
      </w:divBdr>
    </w:div>
    <w:div w:id="1908105619">
      <w:bodyDiv w:val="1"/>
      <w:marLeft w:val="0"/>
      <w:marRight w:val="0"/>
      <w:marTop w:val="0"/>
      <w:marBottom w:val="0"/>
      <w:divBdr>
        <w:top w:val="none" w:sz="0" w:space="0" w:color="auto"/>
        <w:left w:val="none" w:sz="0" w:space="0" w:color="auto"/>
        <w:bottom w:val="none" w:sz="0" w:space="0" w:color="auto"/>
        <w:right w:val="none" w:sz="0" w:space="0" w:color="auto"/>
      </w:divBdr>
    </w:div>
    <w:div w:id="2023774813">
      <w:bodyDiv w:val="1"/>
      <w:marLeft w:val="0"/>
      <w:marRight w:val="0"/>
      <w:marTop w:val="0"/>
      <w:marBottom w:val="0"/>
      <w:divBdr>
        <w:top w:val="none" w:sz="0" w:space="0" w:color="auto"/>
        <w:left w:val="none" w:sz="0" w:space="0" w:color="auto"/>
        <w:bottom w:val="none" w:sz="0" w:space="0" w:color="auto"/>
        <w:right w:val="none" w:sz="0" w:space="0" w:color="auto"/>
      </w:divBdr>
    </w:div>
    <w:div w:id="2037460856">
      <w:bodyDiv w:val="1"/>
      <w:marLeft w:val="0"/>
      <w:marRight w:val="0"/>
      <w:marTop w:val="0"/>
      <w:marBottom w:val="0"/>
      <w:divBdr>
        <w:top w:val="none" w:sz="0" w:space="0" w:color="auto"/>
        <w:left w:val="none" w:sz="0" w:space="0" w:color="auto"/>
        <w:bottom w:val="none" w:sz="0" w:space="0" w:color="auto"/>
        <w:right w:val="none" w:sz="0" w:space="0" w:color="auto"/>
      </w:divBdr>
    </w:div>
    <w:div w:id="2111729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www.linguisticsnetwork.com/semantics-thematic-roles/" TargetMode="External"/></Relationship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oleObject" Target="embeddings/oleObject2.bin"/><Relationship Id="rId39" Type="http://schemas.openxmlformats.org/officeDocument/2006/relationships/fontTable" Target="fontTable.xml"/><Relationship Id="rId21" Type="http://schemas.openxmlformats.org/officeDocument/2006/relationships/oleObject" Target="embeddings/oleObject1.bin"/><Relationship Id="rId34"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5.wmf"/><Relationship Id="rId33" Type="http://schemas.openxmlformats.org/officeDocument/2006/relationships/image" Target="media/image20.wmf"/><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wmf"/><Relationship Id="rId29"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4.emf"/><Relationship Id="rId32" Type="http://schemas.openxmlformats.org/officeDocument/2006/relationships/oleObject" Target="embeddings/oleObject4.bin"/><Relationship Id="rId37" Type="http://schemas.openxmlformats.org/officeDocument/2006/relationships/image" Target="media/image22.e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3.emf"/><Relationship Id="rId28" Type="http://schemas.openxmlformats.org/officeDocument/2006/relationships/oleObject" Target="embeddings/oleObject3.bin"/><Relationship Id="rId36" Type="http://schemas.openxmlformats.org/officeDocument/2006/relationships/oleObject" Target="embeddings/oleObject6.bin"/><Relationship Id="rId10" Type="http://schemas.microsoft.com/office/2016/09/relationships/commentsIds" Target="commentsIds.xml"/><Relationship Id="rId19" Type="http://schemas.openxmlformats.org/officeDocument/2006/relationships/image" Target="media/image10.emf"/><Relationship Id="rId31" Type="http://schemas.openxmlformats.org/officeDocument/2006/relationships/image" Target="media/image19.wmf"/><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5.emf"/><Relationship Id="rId22" Type="http://schemas.openxmlformats.org/officeDocument/2006/relationships/image" Target="media/image12.emf"/><Relationship Id="rId27" Type="http://schemas.openxmlformats.org/officeDocument/2006/relationships/image" Target="media/image16.wmf"/><Relationship Id="rId30" Type="http://schemas.openxmlformats.org/officeDocument/2006/relationships/image" Target="media/image18.emf"/><Relationship Id="rId35" Type="http://schemas.openxmlformats.org/officeDocument/2006/relationships/image" Target="media/image21.wmf"/><Relationship Id="rId8" Type="http://schemas.openxmlformats.org/officeDocument/2006/relationships/comments" Target="comments.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6439C-DF8B-40A0-8A52-EF23438F3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6579</Words>
  <Characters>37502</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2021-06-26T15:10:00Z</dcterms:created>
  <dcterms:modified xsi:type="dcterms:W3CDTF">2021-07-14T15:53:00Z</dcterms:modified>
</cp:coreProperties>
</file>