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30571B" w14:textId="77777777" w:rsidR="00E75DB5" w:rsidRDefault="00E26D06" w:rsidP="00F56B28">
      <w:pPr>
        <w:spacing w:line="240" w:lineRule="auto"/>
        <w:jc w:val="center"/>
        <w:rPr>
          <w:rFonts w:ascii="Times New Roman" w:hAnsi="Times New Roman" w:cs="Times New Roman"/>
          <w:b/>
          <w:sz w:val="28"/>
          <w:szCs w:val="28"/>
        </w:rPr>
      </w:pPr>
      <w:r w:rsidRPr="002F5E1A">
        <w:rPr>
          <w:rFonts w:ascii="Times New Roman" w:hAnsi="Times New Roman" w:cs="Times New Roman"/>
          <w:b/>
          <w:sz w:val="28"/>
          <w:szCs w:val="28"/>
        </w:rPr>
        <w:t>METADISCURSIVE MARKERS IN SECOND LANGUAGE THESES ABSTRACTS</w:t>
      </w:r>
      <w:r>
        <w:rPr>
          <w:rFonts w:ascii="Times New Roman" w:hAnsi="Times New Roman" w:cs="Times New Roman"/>
          <w:b/>
          <w:sz w:val="28"/>
          <w:szCs w:val="28"/>
        </w:rPr>
        <w:t xml:space="preserve">: </w:t>
      </w:r>
      <w:commentRangeStart w:id="0"/>
      <w:r>
        <w:rPr>
          <w:rFonts w:ascii="Times New Roman" w:hAnsi="Times New Roman" w:cs="Times New Roman"/>
          <w:b/>
          <w:sz w:val="28"/>
          <w:szCs w:val="28"/>
        </w:rPr>
        <w:t xml:space="preserve">AN INTERDISCIPLINARY </w:t>
      </w:r>
      <w:r w:rsidR="001851EF">
        <w:rPr>
          <w:rFonts w:ascii="Times New Roman" w:hAnsi="Times New Roman" w:cs="Times New Roman"/>
          <w:b/>
          <w:sz w:val="28"/>
          <w:szCs w:val="28"/>
        </w:rPr>
        <w:t>STUDY</w:t>
      </w:r>
      <w:commentRangeEnd w:id="0"/>
      <w:r w:rsidR="00765F86">
        <w:rPr>
          <w:rStyle w:val="CommentReference"/>
        </w:rPr>
        <w:commentReference w:id="0"/>
      </w:r>
    </w:p>
    <w:p w14:paraId="458A87EA" w14:textId="77777777" w:rsidR="00917E1A" w:rsidRDefault="00917E1A" w:rsidP="00F56B28">
      <w:pPr>
        <w:spacing w:line="240" w:lineRule="auto"/>
        <w:jc w:val="both"/>
        <w:rPr>
          <w:rFonts w:ascii="Times New Roman" w:hAnsi="Times New Roman" w:cs="Times New Roman"/>
          <w:sz w:val="28"/>
          <w:szCs w:val="28"/>
        </w:rPr>
      </w:pPr>
    </w:p>
    <w:p w14:paraId="6E8D056E" w14:textId="77777777" w:rsidR="00191A4F" w:rsidRPr="00F544A3" w:rsidRDefault="00191A4F" w:rsidP="0069238A">
      <w:pPr>
        <w:spacing w:line="240" w:lineRule="auto"/>
        <w:jc w:val="both"/>
        <w:rPr>
          <w:rFonts w:ascii="Times New Roman" w:hAnsi="Times New Roman" w:cs="Times New Roman"/>
          <w:b/>
          <w:sz w:val="24"/>
          <w:szCs w:val="24"/>
        </w:rPr>
      </w:pPr>
      <w:r w:rsidRPr="00F544A3">
        <w:rPr>
          <w:rFonts w:ascii="Times New Roman" w:hAnsi="Times New Roman" w:cs="Times New Roman"/>
          <w:b/>
          <w:sz w:val="24"/>
          <w:szCs w:val="24"/>
        </w:rPr>
        <w:t>Abstract</w:t>
      </w:r>
    </w:p>
    <w:p w14:paraId="33163C9B" w14:textId="120D3442" w:rsidR="00581C6D" w:rsidRPr="00102076" w:rsidRDefault="009C0409" w:rsidP="00F56B28">
      <w:pPr>
        <w:spacing w:line="240" w:lineRule="auto"/>
        <w:jc w:val="both"/>
        <w:rPr>
          <w:rFonts w:ascii="Times New Roman" w:hAnsi="Times New Roman" w:cs="Times New Roman"/>
          <w:sz w:val="24"/>
          <w:szCs w:val="24"/>
        </w:rPr>
      </w:pPr>
      <w:r w:rsidRPr="00102076">
        <w:rPr>
          <w:rFonts w:ascii="Times New Roman" w:hAnsi="Times New Roman" w:cs="Times New Roman"/>
          <w:sz w:val="24"/>
          <w:szCs w:val="24"/>
        </w:rPr>
        <w:t>The logic</w:t>
      </w:r>
      <w:r w:rsidR="00130C8B" w:rsidRPr="00102076">
        <w:rPr>
          <w:rFonts w:ascii="Times New Roman" w:hAnsi="Times New Roman" w:cs="Times New Roman"/>
          <w:sz w:val="24"/>
          <w:szCs w:val="24"/>
        </w:rPr>
        <w:t>o-relations of academic text</w:t>
      </w:r>
      <w:ins w:id="1" w:author="Author">
        <w:r w:rsidR="00765F86">
          <w:rPr>
            <w:rFonts w:ascii="Times New Roman" w:hAnsi="Times New Roman" w:cs="Times New Roman"/>
            <w:sz w:val="24"/>
            <w:szCs w:val="24"/>
          </w:rPr>
          <w:t>s</w:t>
        </w:r>
      </w:ins>
      <w:r w:rsidR="00130C8B" w:rsidRPr="00102076">
        <w:rPr>
          <w:rFonts w:ascii="Times New Roman" w:hAnsi="Times New Roman" w:cs="Times New Roman"/>
          <w:sz w:val="24"/>
          <w:szCs w:val="24"/>
        </w:rPr>
        <w:t xml:space="preserve"> have</w:t>
      </w:r>
      <w:r w:rsidRPr="00102076">
        <w:rPr>
          <w:rFonts w:ascii="Times New Roman" w:hAnsi="Times New Roman" w:cs="Times New Roman"/>
          <w:sz w:val="24"/>
          <w:szCs w:val="24"/>
        </w:rPr>
        <w:t xml:space="preserve"> attracted many linguistic </w:t>
      </w:r>
      <w:proofErr w:type="gramStart"/>
      <w:r w:rsidRPr="00102076">
        <w:rPr>
          <w:rFonts w:ascii="Times New Roman" w:hAnsi="Times New Roman" w:cs="Times New Roman"/>
          <w:sz w:val="24"/>
          <w:szCs w:val="24"/>
        </w:rPr>
        <w:t>researches</w:t>
      </w:r>
      <w:proofErr w:type="gramEnd"/>
      <w:r w:rsidRPr="00102076">
        <w:rPr>
          <w:rFonts w:ascii="Times New Roman" w:hAnsi="Times New Roman" w:cs="Times New Roman"/>
          <w:sz w:val="24"/>
          <w:szCs w:val="24"/>
        </w:rPr>
        <w:t xml:space="preserve"> over the years. Such </w:t>
      </w:r>
      <w:proofErr w:type="gramStart"/>
      <w:r w:rsidRPr="00102076">
        <w:rPr>
          <w:rFonts w:ascii="Times New Roman" w:hAnsi="Times New Roman" w:cs="Times New Roman"/>
          <w:sz w:val="24"/>
          <w:szCs w:val="24"/>
        </w:rPr>
        <w:t>researches</w:t>
      </w:r>
      <w:proofErr w:type="gramEnd"/>
      <w:r w:rsidRPr="00102076">
        <w:rPr>
          <w:rFonts w:ascii="Times New Roman" w:hAnsi="Times New Roman" w:cs="Times New Roman"/>
          <w:sz w:val="24"/>
          <w:szCs w:val="24"/>
        </w:rPr>
        <w:t>, and in particular</w:t>
      </w:r>
      <w:del w:id="2" w:author="Author">
        <w:r w:rsidRPr="00102076" w:rsidDel="00765F86">
          <w:rPr>
            <w:rFonts w:ascii="Times New Roman" w:hAnsi="Times New Roman" w:cs="Times New Roman"/>
            <w:sz w:val="24"/>
            <w:szCs w:val="24"/>
          </w:rPr>
          <w:delText>ly</w:delText>
        </w:r>
      </w:del>
      <w:r w:rsidRPr="00102076">
        <w:rPr>
          <w:rFonts w:ascii="Times New Roman" w:hAnsi="Times New Roman" w:cs="Times New Roman"/>
          <w:sz w:val="24"/>
          <w:szCs w:val="24"/>
        </w:rPr>
        <w:t xml:space="preserve">, studies on metadiscourse, have been outstanding in capturing the interactive and the interactional characters of writers. </w:t>
      </w:r>
      <w:r w:rsidR="00FB0BF2" w:rsidRPr="00102076">
        <w:rPr>
          <w:rFonts w:ascii="Times New Roman" w:hAnsi="Times New Roman" w:cs="Times New Roman"/>
          <w:sz w:val="24"/>
          <w:szCs w:val="24"/>
        </w:rPr>
        <w:t xml:space="preserve">In this paper, </w:t>
      </w:r>
      <w:proofErr w:type="spellStart"/>
      <w:r w:rsidR="00FB0BF2" w:rsidRPr="00102076">
        <w:rPr>
          <w:rFonts w:ascii="Times New Roman" w:hAnsi="Times New Roman" w:cs="Times New Roman"/>
          <w:sz w:val="24"/>
          <w:szCs w:val="24"/>
        </w:rPr>
        <w:t>metadisc</w:t>
      </w:r>
      <w:r w:rsidR="00130C8B" w:rsidRPr="00102076">
        <w:rPr>
          <w:rFonts w:ascii="Times New Roman" w:hAnsi="Times New Roman" w:cs="Times New Roman"/>
          <w:sz w:val="24"/>
          <w:szCs w:val="24"/>
        </w:rPr>
        <w:t>ursive</w:t>
      </w:r>
      <w:proofErr w:type="spellEnd"/>
      <w:r w:rsidR="00130C8B" w:rsidRPr="00102076">
        <w:rPr>
          <w:rFonts w:ascii="Times New Roman" w:hAnsi="Times New Roman" w:cs="Times New Roman"/>
          <w:sz w:val="24"/>
          <w:szCs w:val="24"/>
        </w:rPr>
        <w:t xml:space="preserve"> </w:t>
      </w:r>
      <w:r w:rsidR="00CB3345" w:rsidRPr="00102076">
        <w:rPr>
          <w:rFonts w:ascii="Times New Roman" w:hAnsi="Times New Roman" w:cs="Times New Roman"/>
          <w:sz w:val="24"/>
          <w:szCs w:val="24"/>
        </w:rPr>
        <w:t>markers in</w:t>
      </w:r>
      <w:r w:rsidR="00130C8B" w:rsidRPr="00102076">
        <w:rPr>
          <w:rFonts w:ascii="Times New Roman" w:hAnsi="Times New Roman" w:cs="Times New Roman"/>
          <w:sz w:val="24"/>
          <w:szCs w:val="24"/>
        </w:rPr>
        <w:t xml:space="preserve"> second language (L2</w:t>
      </w:r>
      <w:r w:rsidR="00FB0BF2" w:rsidRPr="00102076">
        <w:rPr>
          <w:rFonts w:ascii="Times New Roman" w:hAnsi="Times New Roman" w:cs="Times New Roman"/>
          <w:sz w:val="24"/>
          <w:szCs w:val="24"/>
        </w:rPr>
        <w:t>) theses abstra</w:t>
      </w:r>
      <w:r w:rsidR="00130C8B" w:rsidRPr="00102076">
        <w:rPr>
          <w:rFonts w:ascii="Times New Roman" w:hAnsi="Times New Roman" w:cs="Times New Roman"/>
          <w:sz w:val="24"/>
          <w:szCs w:val="24"/>
        </w:rPr>
        <w:t xml:space="preserve">cts of five </w:t>
      </w:r>
      <w:proofErr w:type="spellStart"/>
      <w:r w:rsidR="00130C8B" w:rsidRPr="00102076">
        <w:rPr>
          <w:rFonts w:ascii="Times New Roman" w:hAnsi="Times New Roman" w:cs="Times New Roman"/>
          <w:sz w:val="24"/>
          <w:szCs w:val="24"/>
        </w:rPr>
        <w:t>specialised</w:t>
      </w:r>
      <w:proofErr w:type="spellEnd"/>
      <w:r w:rsidR="00130C8B" w:rsidRPr="00102076">
        <w:rPr>
          <w:rFonts w:ascii="Times New Roman" w:hAnsi="Times New Roman" w:cs="Times New Roman"/>
          <w:sz w:val="24"/>
          <w:szCs w:val="24"/>
        </w:rPr>
        <w:t xml:space="preserve"> Faculties</w:t>
      </w:r>
      <w:r w:rsidR="00FB0BF2" w:rsidRPr="00102076">
        <w:rPr>
          <w:rFonts w:ascii="Times New Roman" w:hAnsi="Times New Roman" w:cs="Times New Roman"/>
          <w:sz w:val="24"/>
          <w:szCs w:val="24"/>
        </w:rPr>
        <w:t xml:space="preserve"> in </w:t>
      </w:r>
      <w:r w:rsidR="006B2430" w:rsidRPr="00102076">
        <w:rPr>
          <w:rFonts w:ascii="Times New Roman" w:hAnsi="Times New Roman" w:cs="Times New Roman"/>
          <w:sz w:val="24"/>
          <w:szCs w:val="24"/>
        </w:rPr>
        <w:t xml:space="preserve">the </w:t>
      </w:r>
      <w:r w:rsidR="00FB0BF2" w:rsidRPr="00102076">
        <w:rPr>
          <w:rFonts w:ascii="Times New Roman" w:hAnsi="Times New Roman" w:cs="Times New Roman"/>
          <w:sz w:val="24"/>
          <w:szCs w:val="24"/>
        </w:rPr>
        <w:t>Nigerian</w:t>
      </w:r>
      <w:r w:rsidR="006B2430" w:rsidRPr="00102076">
        <w:rPr>
          <w:rFonts w:ascii="Times New Roman" w:hAnsi="Times New Roman" w:cs="Times New Roman"/>
          <w:sz w:val="24"/>
          <w:szCs w:val="24"/>
        </w:rPr>
        <w:t xml:space="preserve"> Premier University</w:t>
      </w:r>
      <w:r w:rsidR="00CA3CAD" w:rsidRPr="00102076">
        <w:rPr>
          <w:rFonts w:ascii="Times New Roman" w:hAnsi="Times New Roman" w:cs="Times New Roman"/>
          <w:sz w:val="24"/>
          <w:szCs w:val="24"/>
        </w:rPr>
        <w:t xml:space="preserve"> were</w:t>
      </w:r>
      <w:r w:rsidR="00130C8B" w:rsidRPr="00102076">
        <w:rPr>
          <w:rFonts w:ascii="Times New Roman" w:hAnsi="Times New Roman" w:cs="Times New Roman"/>
          <w:sz w:val="24"/>
          <w:szCs w:val="24"/>
        </w:rPr>
        <w:t xml:space="preserve"> examined and </w:t>
      </w:r>
      <w:commentRangeStart w:id="3"/>
      <w:r w:rsidR="00130C8B" w:rsidRPr="00102076">
        <w:rPr>
          <w:rFonts w:ascii="Times New Roman" w:hAnsi="Times New Roman" w:cs="Times New Roman"/>
          <w:sz w:val="24"/>
          <w:szCs w:val="24"/>
        </w:rPr>
        <w:t xml:space="preserve">linguistically </w:t>
      </w:r>
      <w:proofErr w:type="spellStart"/>
      <w:r w:rsidR="00130C8B" w:rsidRPr="00102076">
        <w:rPr>
          <w:rFonts w:ascii="Times New Roman" w:hAnsi="Times New Roman" w:cs="Times New Roman"/>
          <w:sz w:val="24"/>
          <w:szCs w:val="24"/>
        </w:rPr>
        <w:t>analysed</w:t>
      </w:r>
      <w:commentRangeEnd w:id="3"/>
      <w:proofErr w:type="spellEnd"/>
      <w:r w:rsidR="00765F86">
        <w:rPr>
          <w:rStyle w:val="CommentReference"/>
        </w:rPr>
        <w:commentReference w:id="3"/>
      </w:r>
      <w:r w:rsidR="006B2430" w:rsidRPr="00102076">
        <w:rPr>
          <w:rFonts w:ascii="Times New Roman" w:hAnsi="Times New Roman" w:cs="Times New Roman"/>
          <w:sz w:val="24"/>
          <w:szCs w:val="24"/>
        </w:rPr>
        <w:t>. Hyland’s (2005)</w:t>
      </w:r>
      <w:r w:rsidR="00581C6D" w:rsidRPr="00102076">
        <w:rPr>
          <w:rFonts w:ascii="Times New Roman" w:hAnsi="Times New Roman" w:cs="Times New Roman"/>
          <w:sz w:val="24"/>
          <w:szCs w:val="24"/>
        </w:rPr>
        <w:t xml:space="preserve"> model of metadiscourse was</w:t>
      </w:r>
      <w:r w:rsidR="00CA3CAD" w:rsidRPr="00102076">
        <w:rPr>
          <w:rFonts w:ascii="Times New Roman" w:hAnsi="Times New Roman" w:cs="Times New Roman"/>
          <w:sz w:val="24"/>
          <w:szCs w:val="24"/>
        </w:rPr>
        <w:t xml:space="preserve"> adopted. The </w:t>
      </w:r>
      <w:commentRangeStart w:id="4"/>
      <w:r w:rsidR="00CA3CAD" w:rsidRPr="00102076">
        <w:rPr>
          <w:rFonts w:ascii="Times New Roman" w:hAnsi="Times New Roman" w:cs="Times New Roman"/>
          <w:sz w:val="24"/>
          <w:szCs w:val="24"/>
        </w:rPr>
        <w:t>corporal</w:t>
      </w:r>
      <w:commentRangeEnd w:id="4"/>
      <w:r w:rsidR="00765F86">
        <w:rPr>
          <w:rStyle w:val="CommentReference"/>
        </w:rPr>
        <w:commentReference w:id="4"/>
      </w:r>
      <w:r w:rsidR="00CA3CAD" w:rsidRPr="00102076">
        <w:rPr>
          <w:rFonts w:ascii="Times New Roman" w:hAnsi="Times New Roman" w:cs="Times New Roman"/>
          <w:sz w:val="24"/>
          <w:szCs w:val="24"/>
        </w:rPr>
        <w:t xml:space="preserve"> comprised</w:t>
      </w:r>
      <w:r w:rsidR="00581C6D" w:rsidRPr="00102076">
        <w:rPr>
          <w:rFonts w:ascii="Times New Roman" w:hAnsi="Times New Roman" w:cs="Times New Roman"/>
          <w:sz w:val="24"/>
          <w:szCs w:val="24"/>
        </w:rPr>
        <w:t xml:space="preserve"> a total of 75 theses abstracts (15 abstracts per discipline) written in English. The data for this study were manually analyzed and quantified using simple percentages. Further analysis of the data revealed the similarities and the differences between the </w:t>
      </w:r>
      <w:proofErr w:type="spellStart"/>
      <w:r w:rsidR="00581C6D" w:rsidRPr="00102076">
        <w:rPr>
          <w:rFonts w:ascii="Times New Roman" w:hAnsi="Times New Roman" w:cs="Times New Roman"/>
          <w:sz w:val="24"/>
          <w:szCs w:val="24"/>
        </w:rPr>
        <w:t>metadiscur</w:t>
      </w:r>
      <w:r w:rsidR="00CA3CAD" w:rsidRPr="00102076">
        <w:rPr>
          <w:rFonts w:ascii="Times New Roman" w:hAnsi="Times New Roman" w:cs="Times New Roman"/>
          <w:sz w:val="24"/>
          <w:szCs w:val="24"/>
        </w:rPr>
        <w:t>sive</w:t>
      </w:r>
      <w:proofErr w:type="spellEnd"/>
      <w:r w:rsidR="00CA3CAD" w:rsidRPr="00102076">
        <w:rPr>
          <w:rFonts w:ascii="Times New Roman" w:hAnsi="Times New Roman" w:cs="Times New Roman"/>
          <w:sz w:val="24"/>
          <w:szCs w:val="24"/>
        </w:rPr>
        <w:t xml:space="preserve"> resources across the five selected faculties</w:t>
      </w:r>
      <w:r w:rsidR="003156D4" w:rsidRPr="00102076">
        <w:rPr>
          <w:rFonts w:ascii="Times New Roman" w:hAnsi="Times New Roman" w:cs="Times New Roman"/>
          <w:sz w:val="24"/>
          <w:szCs w:val="24"/>
        </w:rPr>
        <w:t xml:space="preserve">. </w:t>
      </w:r>
      <w:r w:rsidR="00581C6D" w:rsidRPr="00102076">
        <w:rPr>
          <w:rFonts w:ascii="Times New Roman" w:hAnsi="Times New Roman" w:cs="Times New Roman"/>
          <w:sz w:val="24"/>
          <w:szCs w:val="24"/>
        </w:rPr>
        <w:t>Although the analysis revealed the predominan</w:t>
      </w:r>
      <w:ins w:id="5" w:author="Author">
        <w:r w:rsidR="000A4E53">
          <w:rPr>
            <w:rFonts w:ascii="Times New Roman" w:hAnsi="Times New Roman" w:cs="Times New Roman"/>
            <w:sz w:val="24"/>
            <w:szCs w:val="24"/>
          </w:rPr>
          <w:t>t</w:t>
        </w:r>
      </w:ins>
      <w:del w:id="6" w:author="Author">
        <w:r w:rsidR="00581C6D" w:rsidRPr="00102076" w:rsidDel="000A4E53">
          <w:rPr>
            <w:rFonts w:ascii="Times New Roman" w:hAnsi="Times New Roman" w:cs="Times New Roman"/>
            <w:sz w:val="24"/>
            <w:szCs w:val="24"/>
          </w:rPr>
          <w:delText>ce</w:delText>
        </w:r>
      </w:del>
      <w:r w:rsidR="00581C6D" w:rsidRPr="00102076">
        <w:rPr>
          <w:rFonts w:ascii="Times New Roman" w:hAnsi="Times New Roman" w:cs="Times New Roman"/>
          <w:sz w:val="24"/>
          <w:szCs w:val="24"/>
        </w:rPr>
        <w:t xml:space="preserve"> occurrence of interactive resources, the results further showed a significant utilization of the interactional resources, which specifically engage the readers in the arguments</w:t>
      </w:r>
      <w:r w:rsidR="00334D53">
        <w:rPr>
          <w:rFonts w:ascii="Times New Roman" w:hAnsi="Times New Roman" w:cs="Times New Roman"/>
          <w:sz w:val="24"/>
          <w:szCs w:val="24"/>
        </w:rPr>
        <w:t xml:space="preserve"> of the theses</w:t>
      </w:r>
      <w:r w:rsidR="00581C6D" w:rsidRPr="00102076">
        <w:rPr>
          <w:rFonts w:ascii="Times New Roman" w:hAnsi="Times New Roman" w:cs="Times New Roman"/>
          <w:sz w:val="24"/>
          <w:szCs w:val="24"/>
        </w:rPr>
        <w:t xml:space="preserve">. </w:t>
      </w:r>
    </w:p>
    <w:p w14:paraId="771FD2A8" w14:textId="77777777" w:rsidR="00191A4F" w:rsidRPr="00102076" w:rsidRDefault="00D77E6D" w:rsidP="00F56B28">
      <w:pPr>
        <w:spacing w:line="240" w:lineRule="auto"/>
        <w:jc w:val="both"/>
        <w:rPr>
          <w:rFonts w:ascii="Times New Roman" w:hAnsi="Times New Roman" w:cs="Times New Roman"/>
          <w:sz w:val="24"/>
          <w:szCs w:val="24"/>
        </w:rPr>
      </w:pPr>
      <w:r w:rsidRPr="00102076">
        <w:rPr>
          <w:rFonts w:ascii="Times New Roman" w:hAnsi="Times New Roman" w:cs="Times New Roman"/>
          <w:b/>
          <w:sz w:val="24"/>
          <w:szCs w:val="24"/>
        </w:rPr>
        <w:t>Keywords:</w:t>
      </w:r>
      <w:r w:rsidRPr="00102076">
        <w:rPr>
          <w:rFonts w:ascii="Times New Roman" w:hAnsi="Times New Roman" w:cs="Times New Roman"/>
          <w:sz w:val="24"/>
          <w:szCs w:val="24"/>
        </w:rPr>
        <w:t xml:space="preserve"> Metadiscourse, I</w:t>
      </w:r>
      <w:r w:rsidR="00581C6D" w:rsidRPr="00102076">
        <w:rPr>
          <w:rFonts w:ascii="Times New Roman" w:hAnsi="Times New Roman" w:cs="Times New Roman"/>
          <w:sz w:val="24"/>
          <w:szCs w:val="24"/>
        </w:rPr>
        <w:t>nteractive</w:t>
      </w:r>
      <w:r w:rsidR="001424E2" w:rsidRPr="00102076">
        <w:rPr>
          <w:rFonts w:ascii="Times New Roman" w:hAnsi="Times New Roman" w:cs="Times New Roman"/>
          <w:sz w:val="24"/>
          <w:szCs w:val="24"/>
        </w:rPr>
        <w:t xml:space="preserve"> resources,</w:t>
      </w:r>
      <w:r w:rsidRPr="00102076">
        <w:rPr>
          <w:rFonts w:ascii="Times New Roman" w:hAnsi="Times New Roman" w:cs="Times New Roman"/>
          <w:sz w:val="24"/>
          <w:szCs w:val="24"/>
        </w:rPr>
        <w:t xml:space="preserve"> I</w:t>
      </w:r>
      <w:r w:rsidR="00581C6D" w:rsidRPr="00102076">
        <w:rPr>
          <w:rFonts w:ascii="Times New Roman" w:hAnsi="Times New Roman" w:cs="Times New Roman"/>
          <w:sz w:val="24"/>
          <w:szCs w:val="24"/>
        </w:rPr>
        <w:t>nteractiona</w:t>
      </w:r>
      <w:r w:rsidRPr="00102076">
        <w:rPr>
          <w:rFonts w:ascii="Times New Roman" w:hAnsi="Times New Roman" w:cs="Times New Roman"/>
          <w:sz w:val="24"/>
          <w:szCs w:val="24"/>
        </w:rPr>
        <w:t>l re</w:t>
      </w:r>
      <w:r w:rsidR="00F22928">
        <w:rPr>
          <w:rFonts w:ascii="Times New Roman" w:hAnsi="Times New Roman" w:cs="Times New Roman"/>
          <w:sz w:val="24"/>
          <w:szCs w:val="24"/>
        </w:rPr>
        <w:t>sources, Interdisciplinary</w:t>
      </w:r>
      <w:r w:rsidRPr="00102076">
        <w:rPr>
          <w:rFonts w:ascii="Times New Roman" w:hAnsi="Times New Roman" w:cs="Times New Roman"/>
          <w:sz w:val="24"/>
          <w:szCs w:val="24"/>
        </w:rPr>
        <w:t>, Theses Abstracts</w:t>
      </w:r>
      <w:r w:rsidR="00AB7A24" w:rsidRPr="00102076">
        <w:rPr>
          <w:rFonts w:ascii="Times New Roman" w:hAnsi="Times New Roman" w:cs="Times New Roman"/>
          <w:sz w:val="24"/>
          <w:szCs w:val="24"/>
        </w:rPr>
        <w:t>, Second Language (L2)</w:t>
      </w:r>
    </w:p>
    <w:p w14:paraId="1AE17AC2" w14:textId="77777777" w:rsidR="00535DA3" w:rsidRPr="00F544A3" w:rsidRDefault="00535DA3" w:rsidP="00F56B28">
      <w:pPr>
        <w:spacing w:line="240" w:lineRule="auto"/>
        <w:jc w:val="both"/>
        <w:rPr>
          <w:rFonts w:ascii="Times New Roman" w:hAnsi="Times New Roman" w:cs="Times New Roman"/>
          <w:b/>
          <w:sz w:val="24"/>
          <w:szCs w:val="24"/>
        </w:rPr>
      </w:pPr>
    </w:p>
    <w:p w14:paraId="572F248A" w14:textId="77777777" w:rsidR="00B71E7B" w:rsidRPr="006D2046" w:rsidRDefault="00FD5567" w:rsidP="00FD5567">
      <w:pPr>
        <w:pStyle w:val="ListParagraph"/>
        <w:spacing w:line="240" w:lineRule="auto"/>
        <w:ind w:left="0"/>
        <w:jc w:val="both"/>
        <w:rPr>
          <w:rFonts w:ascii="Times New Roman" w:hAnsi="Times New Roman" w:cs="Times New Roman"/>
          <w:sz w:val="24"/>
          <w:szCs w:val="24"/>
        </w:rPr>
      </w:pPr>
      <w:r w:rsidRPr="006D2046">
        <w:rPr>
          <w:rFonts w:ascii="Times New Roman" w:hAnsi="Times New Roman" w:cs="Times New Roman"/>
          <w:b/>
          <w:sz w:val="24"/>
          <w:szCs w:val="24"/>
        </w:rPr>
        <w:t xml:space="preserve">1. </w:t>
      </w:r>
      <w:r w:rsidR="00B71E7B" w:rsidRPr="006D2046">
        <w:rPr>
          <w:rFonts w:ascii="Times New Roman" w:hAnsi="Times New Roman" w:cs="Times New Roman"/>
          <w:b/>
          <w:sz w:val="24"/>
          <w:szCs w:val="24"/>
        </w:rPr>
        <w:t>Introduction</w:t>
      </w:r>
    </w:p>
    <w:p w14:paraId="4699A796" w14:textId="77777777" w:rsidR="00017B3E" w:rsidRPr="006D2046" w:rsidRDefault="00715320" w:rsidP="00970936">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Academic writing is an art </w:t>
      </w:r>
      <w:commentRangeStart w:id="7"/>
      <w:r w:rsidRPr="006D2046">
        <w:rPr>
          <w:rFonts w:ascii="Times New Roman" w:hAnsi="Times New Roman" w:cs="Times New Roman"/>
          <w:sz w:val="24"/>
          <w:szCs w:val="24"/>
        </w:rPr>
        <w:t xml:space="preserve">being recognized </w:t>
      </w:r>
      <w:commentRangeEnd w:id="7"/>
      <w:r w:rsidR="000A4E53">
        <w:rPr>
          <w:rStyle w:val="CommentReference"/>
        </w:rPr>
        <w:commentReference w:id="7"/>
      </w:r>
      <w:r w:rsidRPr="006D2046">
        <w:rPr>
          <w:rFonts w:ascii="Times New Roman" w:hAnsi="Times New Roman" w:cs="Times New Roman"/>
          <w:sz w:val="24"/>
          <w:szCs w:val="24"/>
        </w:rPr>
        <w:t xml:space="preserve">as difficult for second language speakers of English language. Although academic discourse has been considered as an objective and unbiased research area, the social involvement and relationship between the writer and the readers, and in particular, second language writers across disciplines deserve extensive examination. </w:t>
      </w:r>
      <w:commentRangeStart w:id="8"/>
      <w:r w:rsidR="00D54136" w:rsidRPr="006D2046">
        <w:rPr>
          <w:rFonts w:ascii="Times New Roman" w:hAnsi="Times New Roman" w:cs="Times New Roman"/>
          <w:sz w:val="24"/>
          <w:szCs w:val="24"/>
        </w:rPr>
        <w:t>In formal writings, most especially in academics,</w:t>
      </w:r>
      <w:commentRangeEnd w:id="8"/>
      <w:r w:rsidR="000A4E53">
        <w:rPr>
          <w:rStyle w:val="CommentReference"/>
        </w:rPr>
        <w:commentReference w:id="8"/>
      </w:r>
      <w:r w:rsidR="00D54136" w:rsidRPr="006D2046">
        <w:rPr>
          <w:rFonts w:ascii="Times New Roman" w:hAnsi="Times New Roman" w:cs="Times New Roman"/>
          <w:sz w:val="24"/>
          <w:szCs w:val="24"/>
        </w:rPr>
        <w:t xml:space="preserve"> it is generally required that a text must pass the test of cohesion and coherence, which Halliday and Hasan (1976:4) call</w:t>
      </w:r>
      <w:r w:rsidR="00F25870" w:rsidRPr="006D2046">
        <w:rPr>
          <w:rFonts w:ascii="Times New Roman" w:hAnsi="Times New Roman" w:cs="Times New Roman"/>
          <w:sz w:val="24"/>
          <w:szCs w:val="24"/>
        </w:rPr>
        <w:t>ed</w:t>
      </w:r>
      <w:r w:rsidR="00D54136" w:rsidRPr="006D2046">
        <w:rPr>
          <w:rFonts w:ascii="Times New Roman" w:hAnsi="Times New Roman" w:cs="Times New Roman"/>
          <w:sz w:val="24"/>
          <w:szCs w:val="24"/>
        </w:rPr>
        <w:t xml:space="preserve"> the relation of meaning within a text. Hallidayan</w:t>
      </w:r>
      <w:del w:id="9" w:author="Author">
        <w:r w:rsidR="000F0D79" w:rsidRPr="006D2046" w:rsidDel="000A4E53">
          <w:rPr>
            <w:rFonts w:ascii="Times New Roman" w:hAnsi="Times New Roman" w:cs="Times New Roman"/>
            <w:sz w:val="24"/>
            <w:szCs w:val="24"/>
          </w:rPr>
          <w:delText>’s</w:delText>
        </w:r>
      </w:del>
      <w:r w:rsidR="000F0D79" w:rsidRPr="006D2046">
        <w:rPr>
          <w:rFonts w:ascii="Times New Roman" w:hAnsi="Times New Roman" w:cs="Times New Roman"/>
          <w:sz w:val="24"/>
          <w:szCs w:val="24"/>
        </w:rPr>
        <w:t xml:space="preserve"> grammar is interested in the textual function of a text. The textual metafunction is one of the three metaf</w:t>
      </w:r>
      <w:r w:rsidR="00F25870" w:rsidRPr="006D2046">
        <w:rPr>
          <w:rFonts w:ascii="Times New Roman" w:hAnsi="Times New Roman" w:cs="Times New Roman"/>
          <w:sz w:val="24"/>
          <w:szCs w:val="24"/>
        </w:rPr>
        <w:t xml:space="preserve">unctions of language that </w:t>
      </w:r>
      <w:commentRangeStart w:id="10"/>
      <w:r w:rsidR="00F25870" w:rsidRPr="006D2046">
        <w:rPr>
          <w:rFonts w:ascii="Times New Roman" w:hAnsi="Times New Roman" w:cs="Times New Roman"/>
          <w:sz w:val="24"/>
          <w:szCs w:val="24"/>
        </w:rPr>
        <w:t>focu</w:t>
      </w:r>
      <w:r w:rsidR="000F0D79" w:rsidRPr="006D2046">
        <w:rPr>
          <w:rFonts w:ascii="Times New Roman" w:hAnsi="Times New Roman" w:cs="Times New Roman"/>
          <w:sz w:val="24"/>
          <w:szCs w:val="24"/>
        </w:rPr>
        <w:t>s</w:t>
      </w:r>
      <w:r w:rsidR="00F25870" w:rsidRPr="006D2046">
        <w:rPr>
          <w:rFonts w:ascii="Times New Roman" w:hAnsi="Times New Roman" w:cs="Times New Roman"/>
          <w:sz w:val="24"/>
          <w:szCs w:val="24"/>
        </w:rPr>
        <w:t>ed</w:t>
      </w:r>
      <w:r w:rsidR="000F0D79" w:rsidRPr="006D2046">
        <w:rPr>
          <w:rFonts w:ascii="Times New Roman" w:hAnsi="Times New Roman" w:cs="Times New Roman"/>
          <w:sz w:val="24"/>
          <w:szCs w:val="24"/>
        </w:rPr>
        <w:t xml:space="preserve"> on the organization of text</w:t>
      </w:r>
      <w:commentRangeEnd w:id="10"/>
      <w:r w:rsidR="000A4E53">
        <w:rPr>
          <w:rStyle w:val="CommentReference"/>
        </w:rPr>
        <w:commentReference w:id="10"/>
      </w:r>
      <w:r w:rsidR="000F0D79" w:rsidRPr="006D2046">
        <w:rPr>
          <w:rFonts w:ascii="Times New Roman" w:hAnsi="Times New Roman" w:cs="Times New Roman"/>
          <w:sz w:val="24"/>
          <w:szCs w:val="24"/>
        </w:rPr>
        <w:t xml:space="preserve">, and the interpretation of linguistic forms and norms of each discipline. </w:t>
      </w:r>
      <w:r w:rsidR="00017B3E" w:rsidRPr="006D2046">
        <w:rPr>
          <w:rFonts w:ascii="Times New Roman" w:hAnsi="Times New Roman" w:cs="Times New Roman"/>
          <w:sz w:val="24"/>
          <w:szCs w:val="24"/>
        </w:rPr>
        <w:t xml:space="preserve"> </w:t>
      </w:r>
    </w:p>
    <w:p w14:paraId="0FBEFD16" w14:textId="77777777" w:rsidR="00970936" w:rsidRPr="006D2046" w:rsidRDefault="00970936" w:rsidP="00970936">
      <w:pPr>
        <w:spacing w:after="0" w:line="240" w:lineRule="auto"/>
        <w:jc w:val="both"/>
        <w:rPr>
          <w:rFonts w:ascii="Times New Roman" w:hAnsi="Times New Roman" w:cs="Times New Roman"/>
          <w:sz w:val="24"/>
          <w:szCs w:val="24"/>
        </w:rPr>
      </w:pPr>
    </w:p>
    <w:p w14:paraId="2CFFF56F" w14:textId="2A7680B9" w:rsidR="000128DB" w:rsidRPr="006D2046" w:rsidRDefault="00F25870" w:rsidP="00970936">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Thus, the study of text organization is not only limited to the understanding of the </w:t>
      </w:r>
      <w:del w:id="11" w:author="Author">
        <w:r w:rsidRPr="006D2046" w:rsidDel="000A4E53">
          <w:rPr>
            <w:rFonts w:ascii="Times New Roman" w:hAnsi="Times New Roman" w:cs="Times New Roman"/>
            <w:sz w:val="24"/>
            <w:szCs w:val="24"/>
          </w:rPr>
          <w:delText>metafunctions,  but</w:delText>
        </w:r>
      </w:del>
      <w:ins w:id="12" w:author="Author">
        <w:r w:rsidR="000A4E53" w:rsidRPr="006D2046">
          <w:rPr>
            <w:rFonts w:ascii="Times New Roman" w:hAnsi="Times New Roman" w:cs="Times New Roman"/>
            <w:sz w:val="24"/>
            <w:szCs w:val="24"/>
          </w:rPr>
          <w:t>metafunctions, but</w:t>
        </w:r>
      </w:ins>
      <w:r w:rsidRPr="006D2046">
        <w:rPr>
          <w:rFonts w:ascii="Times New Roman" w:hAnsi="Times New Roman" w:cs="Times New Roman"/>
          <w:sz w:val="24"/>
          <w:szCs w:val="24"/>
        </w:rPr>
        <w:t xml:space="preserve"> also how text coherence relates to both the writer of texts and the readers. One </w:t>
      </w:r>
      <w:r w:rsidR="001B293B" w:rsidRPr="006D2046">
        <w:rPr>
          <w:rFonts w:ascii="Times New Roman" w:hAnsi="Times New Roman" w:cs="Times New Roman"/>
          <w:sz w:val="24"/>
          <w:szCs w:val="24"/>
        </w:rPr>
        <w:t>way of interpreting this</w:t>
      </w:r>
      <w:r w:rsidRPr="006D2046">
        <w:rPr>
          <w:rFonts w:ascii="Times New Roman" w:hAnsi="Times New Roman" w:cs="Times New Roman"/>
          <w:sz w:val="24"/>
          <w:szCs w:val="24"/>
        </w:rPr>
        <w:t xml:space="preserve"> is through the concept of metadiscourse. The history of </w:t>
      </w:r>
      <w:r w:rsidR="003F58ED" w:rsidRPr="006D2046">
        <w:rPr>
          <w:rFonts w:ascii="Times New Roman" w:hAnsi="Times New Roman" w:cs="Times New Roman"/>
          <w:sz w:val="24"/>
          <w:szCs w:val="24"/>
        </w:rPr>
        <w:t xml:space="preserve">metadiscourse, a sister concept to </w:t>
      </w:r>
      <w:del w:id="13" w:author="Author">
        <w:r w:rsidR="003F58ED" w:rsidRPr="006D2046" w:rsidDel="000A4E53">
          <w:rPr>
            <w:rFonts w:ascii="Times New Roman" w:hAnsi="Times New Roman" w:cs="Times New Roman"/>
            <w:sz w:val="24"/>
            <w:szCs w:val="24"/>
          </w:rPr>
          <w:delText>Halliday’s  metafunctions</w:delText>
        </w:r>
      </w:del>
      <w:ins w:id="14" w:author="Author">
        <w:r w:rsidR="000A4E53" w:rsidRPr="006D2046">
          <w:rPr>
            <w:rFonts w:ascii="Times New Roman" w:hAnsi="Times New Roman" w:cs="Times New Roman"/>
            <w:sz w:val="24"/>
            <w:szCs w:val="24"/>
          </w:rPr>
          <w:t xml:space="preserve">Halliday’s </w:t>
        </w:r>
      </w:ins>
      <w:del w:id="15" w:author="Author">
        <w:r w:rsidR="003F58ED" w:rsidRPr="006D2046" w:rsidDel="000A4E53">
          <w:rPr>
            <w:rFonts w:ascii="Times New Roman" w:hAnsi="Times New Roman" w:cs="Times New Roman"/>
            <w:sz w:val="24"/>
            <w:szCs w:val="24"/>
          </w:rPr>
          <w:delText xml:space="preserve"> </w:delText>
        </w:r>
        <w:r w:rsidRPr="006D2046" w:rsidDel="000A4E53">
          <w:rPr>
            <w:rFonts w:ascii="Times New Roman" w:hAnsi="Times New Roman" w:cs="Times New Roman"/>
            <w:sz w:val="24"/>
            <w:szCs w:val="24"/>
          </w:rPr>
          <w:delText>,</w:delText>
        </w:r>
      </w:del>
      <w:ins w:id="16" w:author="Author">
        <w:r w:rsidR="000A4E53" w:rsidRPr="006D2046">
          <w:rPr>
            <w:rFonts w:ascii="Times New Roman" w:hAnsi="Times New Roman" w:cs="Times New Roman"/>
            <w:sz w:val="24"/>
            <w:szCs w:val="24"/>
          </w:rPr>
          <w:t>metafunctions,</w:t>
        </w:r>
      </w:ins>
      <w:r w:rsidRPr="006D2046">
        <w:rPr>
          <w:rFonts w:ascii="Times New Roman" w:hAnsi="Times New Roman" w:cs="Times New Roman"/>
          <w:sz w:val="24"/>
          <w:szCs w:val="24"/>
        </w:rPr>
        <w:t xml:space="preserve"> is a term traceable</w:t>
      </w:r>
      <w:r w:rsidR="003F58ED" w:rsidRPr="006D2046">
        <w:rPr>
          <w:rFonts w:ascii="Times New Roman" w:hAnsi="Times New Roman" w:cs="Times New Roman"/>
          <w:sz w:val="24"/>
          <w:szCs w:val="24"/>
        </w:rPr>
        <w:t xml:space="preserve"> to </w:t>
      </w:r>
      <w:proofErr w:type="spellStart"/>
      <w:r w:rsidR="003F58ED" w:rsidRPr="006D2046">
        <w:rPr>
          <w:rFonts w:ascii="Times New Roman" w:hAnsi="Times New Roman" w:cs="Times New Roman"/>
          <w:sz w:val="24"/>
          <w:szCs w:val="24"/>
        </w:rPr>
        <w:t>Zellig</w:t>
      </w:r>
      <w:proofErr w:type="spellEnd"/>
      <w:r w:rsidR="003F58ED" w:rsidRPr="006D2046">
        <w:rPr>
          <w:rFonts w:ascii="Times New Roman" w:hAnsi="Times New Roman" w:cs="Times New Roman"/>
          <w:sz w:val="24"/>
          <w:szCs w:val="24"/>
        </w:rPr>
        <w:t xml:space="preserve"> S. Harris</w:t>
      </w:r>
      <w:r w:rsidRPr="006D2046">
        <w:rPr>
          <w:rFonts w:ascii="Times New Roman" w:hAnsi="Times New Roman" w:cs="Times New Roman"/>
          <w:sz w:val="24"/>
          <w:szCs w:val="24"/>
        </w:rPr>
        <w:t xml:space="preserve"> </w:t>
      </w:r>
      <w:r w:rsidR="003F58ED" w:rsidRPr="006D2046">
        <w:rPr>
          <w:rFonts w:ascii="Times New Roman" w:hAnsi="Times New Roman" w:cs="Times New Roman"/>
          <w:sz w:val="24"/>
          <w:szCs w:val="24"/>
        </w:rPr>
        <w:t>(1959)</w:t>
      </w:r>
      <w:r w:rsidR="00B636F2" w:rsidRPr="006D2046">
        <w:rPr>
          <w:rFonts w:ascii="Times New Roman" w:hAnsi="Times New Roman" w:cs="Times New Roman"/>
          <w:sz w:val="24"/>
          <w:szCs w:val="24"/>
        </w:rPr>
        <w:t xml:space="preserve">. He referred to the concept as the ‘passage in texts that contain information of only secondary importance’. </w:t>
      </w:r>
      <w:r w:rsidR="00782CC6" w:rsidRPr="006D2046">
        <w:rPr>
          <w:rFonts w:ascii="Times New Roman" w:hAnsi="Times New Roman" w:cs="Times New Roman"/>
          <w:sz w:val="24"/>
          <w:szCs w:val="24"/>
        </w:rPr>
        <w:t xml:space="preserve">Later on, the concept was developed by scholars in </w:t>
      </w:r>
      <w:del w:id="17" w:author="Author">
        <w:r w:rsidR="00782CC6" w:rsidRPr="006D2046" w:rsidDel="000A4E53">
          <w:rPr>
            <w:rFonts w:ascii="Times New Roman" w:hAnsi="Times New Roman" w:cs="Times New Roman"/>
            <w:sz w:val="24"/>
            <w:szCs w:val="24"/>
          </w:rPr>
          <w:delText>thei</w:delText>
        </w:r>
        <w:r w:rsidR="00434A1C" w:rsidRPr="006D2046" w:rsidDel="000A4E53">
          <w:rPr>
            <w:rFonts w:ascii="Times New Roman" w:hAnsi="Times New Roman" w:cs="Times New Roman"/>
            <w:sz w:val="24"/>
            <w:szCs w:val="24"/>
          </w:rPr>
          <w:delText xml:space="preserve">r </w:delText>
        </w:r>
      </w:del>
      <w:r w:rsidR="00434A1C" w:rsidRPr="006D2046">
        <w:rPr>
          <w:rFonts w:ascii="Times New Roman" w:hAnsi="Times New Roman" w:cs="Times New Roman"/>
          <w:sz w:val="24"/>
          <w:szCs w:val="24"/>
        </w:rPr>
        <w:t xml:space="preserve">respective </w:t>
      </w:r>
      <w:ins w:id="18" w:author="Author">
        <w:r w:rsidR="000A4E53">
          <w:rPr>
            <w:rFonts w:ascii="Times New Roman" w:hAnsi="Times New Roman" w:cs="Times New Roman"/>
            <w:sz w:val="24"/>
            <w:szCs w:val="24"/>
          </w:rPr>
          <w:t>studies</w:t>
        </w:r>
      </w:ins>
      <w:del w:id="19" w:author="Author">
        <w:r w:rsidR="00434A1C" w:rsidRPr="006D2046" w:rsidDel="000A4E53">
          <w:rPr>
            <w:rFonts w:ascii="Times New Roman" w:hAnsi="Times New Roman" w:cs="Times New Roman"/>
            <w:sz w:val="24"/>
            <w:szCs w:val="24"/>
          </w:rPr>
          <w:delText>researches</w:delText>
        </w:r>
      </w:del>
      <w:r w:rsidR="00434A1C" w:rsidRPr="006D2046">
        <w:rPr>
          <w:rFonts w:ascii="Times New Roman" w:hAnsi="Times New Roman" w:cs="Times New Roman"/>
          <w:sz w:val="24"/>
          <w:szCs w:val="24"/>
        </w:rPr>
        <w:t xml:space="preserve"> </w:t>
      </w:r>
      <w:proofErr w:type="gramStart"/>
      <w:r w:rsidR="00434A1C" w:rsidRPr="006D2046">
        <w:rPr>
          <w:rFonts w:ascii="Times New Roman" w:hAnsi="Times New Roman" w:cs="Times New Roman"/>
          <w:sz w:val="24"/>
          <w:szCs w:val="24"/>
        </w:rPr>
        <w:t xml:space="preserve">( </w:t>
      </w:r>
      <w:proofErr w:type="spellStart"/>
      <w:r w:rsidR="00434A1C" w:rsidRPr="006D2046">
        <w:rPr>
          <w:rFonts w:ascii="Times New Roman" w:hAnsi="Times New Roman" w:cs="Times New Roman"/>
          <w:sz w:val="24"/>
          <w:szCs w:val="24"/>
        </w:rPr>
        <w:t>Vande</w:t>
      </w:r>
      <w:proofErr w:type="spellEnd"/>
      <w:proofErr w:type="gramEnd"/>
      <w:r w:rsidR="00434A1C" w:rsidRPr="006D2046">
        <w:rPr>
          <w:rFonts w:ascii="Times New Roman" w:hAnsi="Times New Roman" w:cs="Times New Roman"/>
          <w:sz w:val="24"/>
          <w:szCs w:val="24"/>
        </w:rPr>
        <w:t xml:space="preserve"> Kopple</w:t>
      </w:r>
      <w:r w:rsidR="00D57B36" w:rsidRPr="006D2046">
        <w:rPr>
          <w:rFonts w:ascii="Times New Roman" w:hAnsi="Times New Roman" w:cs="Times New Roman"/>
          <w:sz w:val="24"/>
          <w:szCs w:val="24"/>
        </w:rPr>
        <w:t xml:space="preserve"> William</w:t>
      </w:r>
      <w:r w:rsidR="00434A1C" w:rsidRPr="006D2046">
        <w:rPr>
          <w:rFonts w:ascii="Times New Roman" w:hAnsi="Times New Roman" w:cs="Times New Roman"/>
          <w:sz w:val="24"/>
          <w:szCs w:val="24"/>
        </w:rPr>
        <w:t xml:space="preserve">, 1985 </w:t>
      </w:r>
      <w:proofErr w:type="spellStart"/>
      <w:r w:rsidR="00434A1C" w:rsidRPr="006D2046">
        <w:rPr>
          <w:rFonts w:ascii="Times New Roman" w:hAnsi="Times New Roman" w:cs="Times New Roman"/>
          <w:sz w:val="24"/>
          <w:szCs w:val="24"/>
        </w:rPr>
        <w:t>Crismore</w:t>
      </w:r>
      <w:proofErr w:type="spellEnd"/>
      <w:r w:rsidR="00D57B36" w:rsidRPr="006D2046">
        <w:rPr>
          <w:rFonts w:ascii="Times New Roman" w:hAnsi="Times New Roman" w:cs="Times New Roman"/>
          <w:sz w:val="24"/>
          <w:szCs w:val="24"/>
        </w:rPr>
        <w:t xml:space="preserve"> Avon</w:t>
      </w:r>
      <w:r w:rsidR="00434A1C" w:rsidRPr="006D2046">
        <w:rPr>
          <w:rFonts w:ascii="Times New Roman" w:hAnsi="Times New Roman" w:cs="Times New Roman"/>
          <w:sz w:val="24"/>
          <w:szCs w:val="24"/>
        </w:rPr>
        <w:t>, 1984,1993; Halliday</w:t>
      </w:r>
      <w:r w:rsidR="00D57B36" w:rsidRPr="006D2046">
        <w:rPr>
          <w:rFonts w:ascii="Times New Roman" w:hAnsi="Times New Roman" w:cs="Times New Roman"/>
          <w:sz w:val="24"/>
          <w:szCs w:val="24"/>
        </w:rPr>
        <w:t xml:space="preserve"> Michael</w:t>
      </w:r>
      <w:r w:rsidR="00434A1C" w:rsidRPr="006D2046">
        <w:rPr>
          <w:rFonts w:ascii="Times New Roman" w:hAnsi="Times New Roman" w:cs="Times New Roman"/>
          <w:sz w:val="24"/>
          <w:szCs w:val="24"/>
        </w:rPr>
        <w:t>, 1994; Thompson</w:t>
      </w:r>
      <w:r w:rsidR="00D57B36" w:rsidRPr="006D2046">
        <w:rPr>
          <w:rFonts w:ascii="Times New Roman" w:hAnsi="Times New Roman" w:cs="Times New Roman"/>
          <w:sz w:val="24"/>
          <w:szCs w:val="24"/>
        </w:rPr>
        <w:t xml:space="preserve"> Susan</w:t>
      </w:r>
      <w:r w:rsidR="00434A1C" w:rsidRPr="006D2046">
        <w:rPr>
          <w:rFonts w:ascii="Times New Roman" w:hAnsi="Times New Roman" w:cs="Times New Roman"/>
          <w:sz w:val="24"/>
          <w:szCs w:val="24"/>
        </w:rPr>
        <w:t>,2001; Hyland</w:t>
      </w:r>
      <w:r w:rsidR="00D57B36" w:rsidRPr="006D2046">
        <w:rPr>
          <w:rFonts w:ascii="Times New Roman" w:hAnsi="Times New Roman" w:cs="Times New Roman"/>
          <w:sz w:val="24"/>
          <w:szCs w:val="24"/>
        </w:rPr>
        <w:t xml:space="preserve"> Ken</w:t>
      </w:r>
      <w:r w:rsidR="00434A1C" w:rsidRPr="006D2046">
        <w:rPr>
          <w:rFonts w:ascii="Times New Roman" w:hAnsi="Times New Roman" w:cs="Times New Roman"/>
          <w:sz w:val="24"/>
          <w:szCs w:val="24"/>
        </w:rPr>
        <w:t>, 1998,2005, A</w:t>
      </w:r>
      <w:r w:rsidR="00D57B36" w:rsidRPr="006D2046">
        <w:rPr>
          <w:rFonts w:ascii="Times New Roman" w:hAnsi="Times New Roman" w:cs="Times New Roman"/>
          <w:sz w:val="24"/>
          <w:szCs w:val="24"/>
        </w:rPr>
        <w:t xml:space="preserve">del </w:t>
      </w:r>
      <w:proofErr w:type="spellStart"/>
      <w:r w:rsidR="00D57B36" w:rsidRPr="006D2046">
        <w:rPr>
          <w:rFonts w:ascii="Times New Roman" w:hAnsi="Times New Roman" w:cs="Times New Roman"/>
          <w:sz w:val="24"/>
          <w:szCs w:val="24"/>
        </w:rPr>
        <w:t>Annelie</w:t>
      </w:r>
      <w:proofErr w:type="spellEnd"/>
      <w:r w:rsidR="00434A1C" w:rsidRPr="006D2046">
        <w:rPr>
          <w:rFonts w:ascii="Times New Roman" w:hAnsi="Times New Roman" w:cs="Times New Roman"/>
          <w:sz w:val="24"/>
          <w:szCs w:val="24"/>
        </w:rPr>
        <w:t>, 200</w:t>
      </w:r>
      <w:r w:rsidR="00D57B36" w:rsidRPr="006D2046">
        <w:rPr>
          <w:rFonts w:ascii="Times New Roman" w:hAnsi="Times New Roman" w:cs="Times New Roman"/>
          <w:sz w:val="24"/>
          <w:szCs w:val="24"/>
        </w:rPr>
        <w:t>6</w:t>
      </w:r>
      <w:r w:rsidR="00434A1C" w:rsidRPr="006D2046">
        <w:rPr>
          <w:rFonts w:ascii="Times New Roman" w:hAnsi="Times New Roman" w:cs="Times New Roman"/>
          <w:sz w:val="24"/>
          <w:szCs w:val="24"/>
        </w:rPr>
        <w:t>, among others</w:t>
      </w:r>
      <w:r w:rsidR="001B293B" w:rsidRPr="006D2046">
        <w:rPr>
          <w:rFonts w:ascii="Times New Roman" w:hAnsi="Times New Roman" w:cs="Times New Roman"/>
          <w:sz w:val="24"/>
          <w:szCs w:val="24"/>
        </w:rPr>
        <w:t>)</w:t>
      </w:r>
      <w:r w:rsidR="00434A1C" w:rsidRPr="006D2046">
        <w:rPr>
          <w:rFonts w:ascii="Times New Roman" w:hAnsi="Times New Roman" w:cs="Times New Roman"/>
          <w:sz w:val="24"/>
          <w:szCs w:val="24"/>
        </w:rPr>
        <w:t>.</w:t>
      </w:r>
    </w:p>
    <w:p w14:paraId="72775EE4" w14:textId="77777777" w:rsidR="00970936" w:rsidRPr="006D2046" w:rsidRDefault="00970936" w:rsidP="00970936">
      <w:pPr>
        <w:spacing w:after="0" w:line="240" w:lineRule="auto"/>
        <w:jc w:val="both"/>
        <w:rPr>
          <w:rFonts w:ascii="Times New Roman" w:hAnsi="Times New Roman" w:cs="Times New Roman"/>
          <w:sz w:val="24"/>
          <w:szCs w:val="24"/>
        </w:rPr>
      </w:pPr>
    </w:p>
    <w:p w14:paraId="68803A2D" w14:textId="77777777" w:rsidR="00D57B36" w:rsidRPr="006D2046" w:rsidRDefault="00434A1C" w:rsidP="00E547FA">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 In recent times, metadiscourse </w:t>
      </w:r>
      <w:r w:rsidR="000B20C8" w:rsidRPr="006D2046">
        <w:rPr>
          <w:rFonts w:ascii="Times New Roman" w:hAnsi="Times New Roman" w:cs="Times New Roman"/>
          <w:sz w:val="24"/>
          <w:szCs w:val="24"/>
        </w:rPr>
        <w:t xml:space="preserve">studies have </w:t>
      </w:r>
      <w:commentRangeStart w:id="20"/>
      <w:r w:rsidR="000B20C8" w:rsidRPr="006D2046">
        <w:rPr>
          <w:rFonts w:ascii="Times New Roman" w:hAnsi="Times New Roman" w:cs="Times New Roman"/>
          <w:sz w:val="24"/>
          <w:szCs w:val="24"/>
        </w:rPr>
        <w:t>grown</w:t>
      </w:r>
      <w:r w:rsidRPr="006D2046">
        <w:rPr>
          <w:rFonts w:ascii="Times New Roman" w:hAnsi="Times New Roman" w:cs="Times New Roman"/>
          <w:sz w:val="24"/>
          <w:szCs w:val="24"/>
        </w:rPr>
        <w:t xml:space="preserve"> in academic community </w:t>
      </w:r>
      <w:commentRangeEnd w:id="20"/>
      <w:r w:rsidR="000A4E53">
        <w:rPr>
          <w:rStyle w:val="CommentReference"/>
        </w:rPr>
        <w:commentReference w:id="20"/>
      </w:r>
      <w:r w:rsidRPr="006D2046">
        <w:rPr>
          <w:rFonts w:ascii="Times New Roman" w:hAnsi="Times New Roman" w:cs="Times New Roman"/>
          <w:sz w:val="24"/>
          <w:szCs w:val="24"/>
        </w:rPr>
        <w:t xml:space="preserve">and there is a special </w:t>
      </w:r>
      <w:r w:rsidR="00FF5DC0" w:rsidRPr="006D2046">
        <w:rPr>
          <w:rFonts w:ascii="Times New Roman" w:hAnsi="Times New Roman" w:cs="Times New Roman"/>
          <w:sz w:val="24"/>
          <w:szCs w:val="24"/>
        </w:rPr>
        <w:t>interest,</w:t>
      </w:r>
      <w:r w:rsidRPr="006D2046">
        <w:rPr>
          <w:rFonts w:ascii="Times New Roman" w:hAnsi="Times New Roman" w:cs="Times New Roman"/>
          <w:sz w:val="24"/>
          <w:szCs w:val="24"/>
        </w:rPr>
        <w:t xml:space="preserve"> particularly in non-native contexts, to understand the message of the texts in various academic and sub-academic disciplines. </w:t>
      </w:r>
      <w:r w:rsidR="000B20C8" w:rsidRPr="006D2046">
        <w:rPr>
          <w:rFonts w:ascii="Times New Roman" w:hAnsi="Times New Roman" w:cs="Times New Roman"/>
          <w:sz w:val="24"/>
          <w:szCs w:val="24"/>
        </w:rPr>
        <w:t>Therefore, t</w:t>
      </w:r>
      <w:r w:rsidR="00527DDB" w:rsidRPr="006D2046">
        <w:rPr>
          <w:rFonts w:ascii="Times New Roman" w:hAnsi="Times New Roman" w:cs="Times New Roman"/>
          <w:sz w:val="24"/>
          <w:szCs w:val="24"/>
        </w:rPr>
        <w:t>his study, using Hyland’s model o</w:t>
      </w:r>
      <w:r w:rsidR="000B20C8" w:rsidRPr="006D2046">
        <w:rPr>
          <w:rFonts w:ascii="Times New Roman" w:hAnsi="Times New Roman" w:cs="Times New Roman"/>
          <w:sz w:val="24"/>
          <w:szCs w:val="24"/>
        </w:rPr>
        <w:t xml:space="preserve">f </w:t>
      </w:r>
      <w:r w:rsidR="000B20C8" w:rsidRPr="006D2046">
        <w:rPr>
          <w:rFonts w:ascii="Times New Roman" w:hAnsi="Times New Roman" w:cs="Times New Roman"/>
          <w:sz w:val="24"/>
          <w:szCs w:val="24"/>
        </w:rPr>
        <w:lastRenderedPageBreak/>
        <w:t>Metadiscourse markers explored</w:t>
      </w:r>
      <w:r w:rsidR="00527DDB" w:rsidRPr="006D2046">
        <w:rPr>
          <w:rFonts w:ascii="Times New Roman" w:hAnsi="Times New Roman" w:cs="Times New Roman"/>
          <w:sz w:val="24"/>
          <w:szCs w:val="24"/>
        </w:rPr>
        <w:t xml:space="preserve"> the interactive and the interactional resources empl</w:t>
      </w:r>
      <w:r w:rsidR="000B20C8" w:rsidRPr="006D2046">
        <w:rPr>
          <w:rFonts w:ascii="Times New Roman" w:hAnsi="Times New Roman" w:cs="Times New Roman"/>
          <w:sz w:val="24"/>
          <w:szCs w:val="24"/>
        </w:rPr>
        <w:t>oyed as cohesive devices in seventy-five</w:t>
      </w:r>
      <w:r w:rsidR="00527DDB" w:rsidRPr="006D2046">
        <w:rPr>
          <w:rFonts w:ascii="Times New Roman" w:hAnsi="Times New Roman" w:cs="Times New Roman"/>
          <w:sz w:val="24"/>
          <w:szCs w:val="24"/>
        </w:rPr>
        <w:t xml:space="preserve"> selected L2 theses abstracts</w:t>
      </w:r>
      <w:r w:rsidR="000B20C8" w:rsidRPr="006D2046">
        <w:rPr>
          <w:rFonts w:ascii="Times New Roman" w:hAnsi="Times New Roman" w:cs="Times New Roman"/>
          <w:sz w:val="24"/>
          <w:szCs w:val="24"/>
        </w:rPr>
        <w:t xml:space="preserve"> across </w:t>
      </w:r>
      <w:commentRangeStart w:id="21"/>
      <w:r w:rsidR="000B20C8" w:rsidRPr="006D2046">
        <w:rPr>
          <w:rFonts w:ascii="Times New Roman" w:hAnsi="Times New Roman" w:cs="Times New Roman"/>
          <w:sz w:val="24"/>
          <w:szCs w:val="24"/>
        </w:rPr>
        <w:t>five faculties</w:t>
      </w:r>
      <w:r w:rsidR="00527DDB" w:rsidRPr="006D2046">
        <w:rPr>
          <w:rFonts w:ascii="Times New Roman" w:hAnsi="Times New Roman" w:cs="Times New Roman"/>
          <w:sz w:val="24"/>
          <w:szCs w:val="24"/>
        </w:rPr>
        <w:t xml:space="preserve">. </w:t>
      </w:r>
    </w:p>
    <w:commentRangeEnd w:id="21"/>
    <w:p w14:paraId="1A44B92D" w14:textId="77777777" w:rsidR="004D4D05" w:rsidRPr="006D2046" w:rsidRDefault="00241BD9" w:rsidP="00AE6A8C">
      <w:pPr>
        <w:spacing w:after="0" w:line="240" w:lineRule="auto"/>
        <w:ind w:firstLine="720"/>
        <w:jc w:val="both"/>
        <w:rPr>
          <w:rFonts w:ascii="Times New Roman" w:hAnsi="Times New Roman" w:cs="Times New Roman"/>
          <w:sz w:val="24"/>
          <w:szCs w:val="24"/>
        </w:rPr>
      </w:pPr>
      <w:r>
        <w:rPr>
          <w:rStyle w:val="CommentReference"/>
        </w:rPr>
        <w:commentReference w:id="21"/>
      </w:r>
    </w:p>
    <w:p w14:paraId="5980AB3E" w14:textId="77777777" w:rsidR="001B4108" w:rsidRPr="006D2046" w:rsidRDefault="001B4108" w:rsidP="00AE6A8C">
      <w:pPr>
        <w:spacing w:after="0" w:line="240" w:lineRule="auto"/>
        <w:ind w:firstLine="720"/>
        <w:jc w:val="both"/>
        <w:rPr>
          <w:rFonts w:ascii="Times New Roman" w:hAnsi="Times New Roman" w:cs="Times New Roman"/>
          <w:sz w:val="24"/>
          <w:szCs w:val="24"/>
        </w:rPr>
      </w:pPr>
    </w:p>
    <w:p w14:paraId="383656B2" w14:textId="77777777" w:rsidR="00527DDB" w:rsidRPr="006D2046" w:rsidRDefault="00527DDB" w:rsidP="00281B84">
      <w:pPr>
        <w:pStyle w:val="ListParagraph"/>
        <w:numPr>
          <w:ilvl w:val="0"/>
          <w:numId w:val="11"/>
        </w:numPr>
        <w:spacing w:line="240" w:lineRule="auto"/>
        <w:ind w:left="0" w:firstLine="0"/>
        <w:jc w:val="both"/>
        <w:rPr>
          <w:rFonts w:ascii="Times New Roman" w:hAnsi="Times New Roman" w:cs="Times New Roman"/>
          <w:b/>
          <w:sz w:val="24"/>
          <w:szCs w:val="24"/>
        </w:rPr>
      </w:pPr>
      <w:r w:rsidRPr="006D2046">
        <w:rPr>
          <w:rFonts w:ascii="Times New Roman" w:hAnsi="Times New Roman" w:cs="Times New Roman"/>
          <w:b/>
          <w:sz w:val="24"/>
          <w:szCs w:val="24"/>
        </w:rPr>
        <w:t>Literature Review</w:t>
      </w:r>
    </w:p>
    <w:p w14:paraId="17A8B718" w14:textId="036DD329" w:rsidR="00B41D70" w:rsidRPr="006D2046" w:rsidRDefault="00D57B36" w:rsidP="00B41D70">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Metadiscourse, in the words of Harris (1959) </w:t>
      </w:r>
      <w:commentRangeStart w:id="22"/>
      <w:r w:rsidRPr="006D2046">
        <w:rPr>
          <w:rFonts w:ascii="Times New Roman" w:hAnsi="Times New Roman" w:cs="Times New Roman"/>
          <w:sz w:val="24"/>
          <w:szCs w:val="24"/>
        </w:rPr>
        <w:t xml:space="preserve">emerges </w:t>
      </w:r>
      <w:del w:id="23" w:author="Author">
        <w:r w:rsidRPr="006D2046" w:rsidDel="00241BD9">
          <w:rPr>
            <w:rFonts w:ascii="Times New Roman" w:hAnsi="Times New Roman" w:cs="Times New Roman"/>
            <w:sz w:val="24"/>
            <w:szCs w:val="24"/>
          </w:rPr>
          <w:delText>as  ‘</w:delText>
        </w:r>
      </w:del>
      <w:ins w:id="24" w:author="Author">
        <w:r w:rsidR="00241BD9" w:rsidRPr="006D2046">
          <w:rPr>
            <w:rFonts w:ascii="Times New Roman" w:hAnsi="Times New Roman" w:cs="Times New Roman"/>
            <w:sz w:val="24"/>
            <w:szCs w:val="24"/>
          </w:rPr>
          <w:t>a</w:t>
        </w:r>
        <w:commentRangeEnd w:id="22"/>
        <w:r w:rsidR="00241BD9">
          <w:rPr>
            <w:rStyle w:val="CommentReference"/>
          </w:rPr>
          <w:commentReference w:id="22"/>
        </w:r>
        <w:r w:rsidR="00241BD9" w:rsidRPr="006D2046">
          <w:rPr>
            <w:rFonts w:ascii="Times New Roman" w:hAnsi="Times New Roman" w:cs="Times New Roman"/>
            <w:sz w:val="24"/>
            <w:szCs w:val="24"/>
          </w:rPr>
          <w:t>s ‘</w:t>
        </w:r>
      </w:ins>
      <w:r w:rsidRPr="006D2046">
        <w:rPr>
          <w:rFonts w:ascii="Times New Roman" w:hAnsi="Times New Roman" w:cs="Times New Roman"/>
          <w:sz w:val="24"/>
          <w:szCs w:val="24"/>
        </w:rPr>
        <w:t xml:space="preserve">a way of understanding language </w:t>
      </w:r>
      <w:del w:id="25" w:author="Author">
        <w:r w:rsidRPr="006D2046" w:rsidDel="00241BD9">
          <w:rPr>
            <w:rFonts w:ascii="Times New Roman" w:hAnsi="Times New Roman" w:cs="Times New Roman"/>
            <w:sz w:val="24"/>
            <w:szCs w:val="24"/>
          </w:rPr>
          <w:delText>use ,</w:delText>
        </w:r>
      </w:del>
      <w:ins w:id="26" w:author="Author">
        <w:r w:rsidR="00241BD9" w:rsidRPr="006D2046">
          <w:rPr>
            <w:rFonts w:ascii="Times New Roman" w:hAnsi="Times New Roman" w:cs="Times New Roman"/>
            <w:sz w:val="24"/>
            <w:szCs w:val="24"/>
          </w:rPr>
          <w:t>use,</w:t>
        </w:r>
      </w:ins>
      <w:r w:rsidRPr="006D2046">
        <w:rPr>
          <w:rFonts w:ascii="Times New Roman" w:hAnsi="Times New Roman" w:cs="Times New Roman"/>
          <w:sz w:val="24"/>
          <w:szCs w:val="24"/>
        </w:rPr>
        <w:t xml:space="preserve"> representing a writer or speakers’ attempts to guide a receiver’s perception of a text’. </w:t>
      </w:r>
      <w:del w:id="27" w:author="Author">
        <w:r w:rsidRPr="006D2046" w:rsidDel="00241BD9">
          <w:rPr>
            <w:rFonts w:ascii="Times New Roman" w:hAnsi="Times New Roman" w:cs="Times New Roman"/>
            <w:sz w:val="24"/>
            <w:szCs w:val="24"/>
          </w:rPr>
          <w:delText>This defi</w:delText>
        </w:r>
        <w:r w:rsidR="00C00ADD" w:rsidRPr="006D2046" w:rsidDel="00241BD9">
          <w:rPr>
            <w:rFonts w:ascii="Times New Roman" w:hAnsi="Times New Roman" w:cs="Times New Roman"/>
            <w:sz w:val="24"/>
            <w:szCs w:val="24"/>
          </w:rPr>
          <w:delText>ni</w:delText>
        </w:r>
        <w:r w:rsidRPr="006D2046" w:rsidDel="00241BD9">
          <w:rPr>
            <w:rFonts w:ascii="Times New Roman" w:hAnsi="Times New Roman" w:cs="Times New Roman"/>
            <w:sz w:val="24"/>
            <w:szCs w:val="24"/>
          </w:rPr>
          <w:delText>tion,</w:delText>
        </w:r>
      </w:del>
      <w:ins w:id="28" w:author="Author">
        <w:r w:rsidR="00241BD9" w:rsidRPr="006D2046">
          <w:rPr>
            <w:rFonts w:ascii="Times New Roman" w:hAnsi="Times New Roman" w:cs="Times New Roman"/>
            <w:sz w:val="24"/>
            <w:szCs w:val="24"/>
          </w:rPr>
          <w:t>This definition</w:t>
        </w:r>
      </w:ins>
      <w:r w:rsidRPr="006D2046">
        <w:rPr>
          <w:rFonts w:ascii="Times New Roman" w:hAnsi="Times New Roman" w:cs="Times New Roman"/>
          <w:sz w:val="24"/>
          <w:szCs w:val="24"/>
        </w:rPr>
        <w:t xml:space="preserve"> has developed into different perceptions by latter scholars who considered it more than just ‘discourse about discourse’ (</w:t>
      </w:r>
      <w:proofErr w:type="spellStart"/>
      <w:r w:rsidRPr="006D2046">
        <w:rPr>
          <w:rFonts w:ascii="Times New Roman" w:hAnsi="Times New Roman" w:cs="Times New Roman"/>
          <w:sz w:val="24"/>
          <w:szCs w:val="24"/>
        </w:rPr>
        <w:t>Vande</w:t>
      </w:r>
      <w:proofErr w:type="spellEnd"/>
      <w:r w:rsidRPr="006D2046">
        <w:rPr>
          <w:rFonts w:ascii="Times New Roman" w:hAnsi="Times New Roman" w:cs="Times New Roman"/>
          <w:sz w:val="24"/>
          <w:szCs w:val="24"/>
        </w:rPr>
        <w:t xml:space="preserve"> Kopple, 1985)</w:t>
      </w:r>
      <w:r w:rsidR="005521D3" w:rsidRPr="006D2046">
        <w:rPr>
          <w:rFonts w:ascii="Times New Roman" w:hAnsi="Times New Roman" w:cs="Times New Roman"/>
          <w:sz w:val="24"/>
          <w:szCs w:val="24"/>
        </w:rPr>
        <w:t>,</w:t>
      </w:r>
      <w:r w:rsidRPr="006D2046">
        <w:rPr>
          <w:rFonts w:ascii="Times New Roman" w:hAnsi="Times New Roman" w:cs="Times New Roman"/>
          <w:sz w:val="24"/>
          <w:szCs w:val="24"/>
        </w:rPr>
        <w:t xml:space="preserve"> but now refers to</w:t>
      </w:r>
      <w:r w:rsidR="005521D3" w:rsidRPr="006D2046">
        <w:rPr>
          <w:rFonts w:ascii="Times New Roman" w:hAnsi="Times New Roman" w:cs="Times New Roman"/>
          <w:sz w:val="24"/>
          <w:szCs w:val="24"/>
        </w:rPr>
        <w:t xml:space="preserve"> it as</w:t>
      </w:r>
      <w:r w:rsidRPr="006D2046">
        <w:rPr>
          <w:rFonts w:ascii="Times New Roman" w:hAnsi="Times New Roman" w:cs="Times New Roman"/>
          <w:sz w:val="24"/>
          <w:szCs w:val="24"/>
        </w:rPr>
        <w:t xml:space="preserve"> the range of devices used by writers to explicitly organize </w:t>
      </w:r>
      <w:r w:rsidR="005521D3" w:rsidRPr="006D2046">
        <w:rPr>
          <w:rFonts w:ascii="Times New Roman" w:hAnsi="Times New Roman" w:cs="Times New Roman"/>
          <w:sz w:val="24"/>
          <w:szCs w:val="24"/>
        </w:rPr>
        <w:t>texts</w:t>
      </w:r>
      <w:r w:rsidRPr="006D2046">
        <w:rPr>
          <w:rFonts w:ascii="Times New Roman" w:hAnsi="Times New Roman" w:cs="Times New Roman"/>
          <w:sz w:val="24"/>
          <w:szCs w:val="24"/>
        </w:rPr>
        <w:t>, engage readers and signal their attitudes to both their material and their audience</w:t>
      </w:r>
      <w:ins w:id="29" w:author="Author">
        <w:r w:rsidR="00241BD9">
          <w:rPr>
            <w:rFonts w:ascii="Times New Roman" w:hAnsi="Times New Roman" w:cs="Times New Roman"/>
            <w:sz w:val="24"/>
            <w:szCs w:val="24"/>
          </w:rPr>
          <w:t xml:space="preserve"> </w:t>
        </w:r>
      </w:ins>
      <w:r w:rsidRPr="006D2046">
        <w:rPr>
          <w:rFonts w:ascii="Times New Roman" w:hAnsi="Times New Roman" w:cs="Times New Roman"/>
          <w:sz w:val="24"/>
          <w:szCs w:val="24"/>
        </w:rPr>
        <w:t>(Hyland, 2005)</w:t>
      </w:r>
      <w:r w:rsidR="00C00ADD" w:rsidRPr="006D2046">
        <w:rPr>
          <w:rFonts w:ascii="Times New Roman" w:hAnsi="Times New Roman" w:cs="Times New Roman"/>
          <w:sz w:val="24"/>
          <w:szCs w:val="24"/>
        </w:rPr>
        <w:t xml:space="preserve">. Hyland further defined metadiscourse as the </w:t>
      </w:r>
      <w:del w:id="30" w:author="Author">
        <w:r w:rsidR="00C00ADD" w:rsidRPr="006D2046" w:rsidDel="00241BD9">
          <w:rPr>
            <w:rFonts w:ascii="Times New Roman" w:hAnsi="Times New Roman" w:cs="Times New Roman"/>
            <w:sz w:val="24"/>
            <w:szCs w:val="24"/>
          </w:rPr>
          <w:delText>‘ self</w:delText>
        </w:r>
      </w:del>
      <w:ins w:id="31" w:author="Author">
        <w:r w:rsidR="00241BD9" w:rsidRPr="006D2046">
          <w:rPr>
            <w:rFonts w:ascii="Times New Roman" w:hAnsi="Times New Roman" w:cs="Times New Roman"/>
            <w:sz w:val="24"/>
            <w:szCs w:val="24"/>
          </w:rPr>
          <w:t>‘self</w:t>
        </w:r>
      </w:ins>
      <w:r w:rsidR="00C00ADD" w:rsidRPr="006D2046">
        <w:rPr>
          <w:rFonts w:ascii="Times New Roman" w:hAnsi="Times New Roman" w:cs="Times New Roman"/>
          <w:sz w:val="24"/>
          <w:szCs w:val="24"/>
        </w:rPr>
        <w:t xml:space="preserve"> –reflective expressions used to negotiate interactional meanings in a text, assisting the writer in expressing a viewpoint and engaging with readers as members of a particular community</w:t>
      </w:r>
      <w:del w:id="32" w:author="Author">
        <w:r w:rsidR="00C00ADD" w:rsidRPr="006D2046" w:rsidDel="00241BD9">
          <w:rPr>
            <w:rFonts w:ascii="Times New Roman" w:hAnsi="Times New Roman" w:cs="Times New Roman"/>
            <w:sz w:val="24"/>
            <w:szCs w:val="24"/>
          </w:rPr>
          <w:delText>’</w:delText>
        </w:r>
        <w:r w:rsidR="000D4168" w:rsidRPr="006D2046" w:rsidDel="00241BD9">
          <w:rPr>
            <w:rFonts w:ascii="Times New Roman" w:hAnsi="Times New Roman" w:cs="Times New Roman"/>
            <w:sz w:val="24"/>
            <w:szCs w:val="24"/>
          </w:rPr>
          <w:delText>(</w:delText>
        </w:r>
      </w:del>
      <w:ins w:id="33" w:author="Author">
        <w:r w:rsidR="00241BD9" w:rsidRPr="006D2046">
          <w:rPr>
            <w:rFonts w:ascii="Times New Roman" w:hAnsi="Times New Roman" w:cs="Times New Roman"/>
            <w:sz w:val="24"/>
            <w:szCs w:val="24"/>
          </w:rPr>
          <w:t>’ (</w:t>
        </w:r>
      </w:ins>
      <w:r w:rsidR="000D4168" w:rsidRPr="006D2046">
        <w:rPr>
          <w:rFonts w:ascii="Times New Roman" w:hAnsi="Times New Roman" w:cs="Times New Roman"/>
          <w:sz w:val="24"/>
          <w:szCs w:val="24"/>
        </w:rPr>
        <w:t>2005: 370).</w:t>
      </w:r>
    </w:p>
    <w:p w14:paraId="3E84D1AF" w14:textId="77777777" w:rsidR="00B41D70" w:rsidRPr="006D2046" w:rsidRDefault="00B41D70" w:rsidP="00B41D70">
      <w:pPr>
        <w:spacing w:after="0" w:line="240" w:lineRule="auto"/>
        <w:jc w:val="both"/>
        <w:rPr>
          <w:rFonts w:ascii="Times New Roman" w:hAnsi="Times New Roman" w:cs="Times New Roman"/>
          <w:sz w:val="24"/>
          <w:szCs w:val="24"/>
        </w:rPr>
      </w:pPr>
    </w:p>
    <w:p w14:paraId="086D08BC" w14:textId="60E749D8" w:rsidR="00B41D70" w:rsidRPr="006D2046" w:rsidRDefault="007E1B14" w:rsidP="00B41D70">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As noted above, metadiscourse has </w:t>
      </w:r>
      <w:commentRangeStart w:id="34"/>
      <w:r w:rsidRPr="006D2046">
        <w:rPr>
          <w:rFonts w:ascii="Times New Roman" w:hAnsi="Times New Roman" w:cs="Times New Roman"/>
          <w:sz w:val="24"/>
          <w:szCs w:val="24"/>
        </w:rPr>
        <w:t>developed into different taxonomy</w:t>
      </w:r>
      <w:commentRangeEnd w:id="34"/>
      <w:r w:rsidR="00F35DF9">
        <w:rPr>
          <w:rStyle w:val="CommentReference"/>
        </w:rPr>
        <w:commentReference w:id="34"/>
      </w:r>
      <w:r w:rsidRPr="006D2046">
        <w:rPr>
          <w:rFonts w:ascii="Times New Roman" w:hAnsi="Times New Roman" w:cs="Times New Roman"/>
          <w:sz w:val="24"/>
          <w:szCs w:val="24"/>
        </w:rPr>
        <w:t xml:space="preserve">. The first among the developers is </w:t>
      </w:r>
      <w:proofErr w:type="spellStart"/>
      <w:r w:rsidRPr="006D2046">
        <w:rPr>
          <w:rFonts w:ascii="Times New Roman" w:hAnsi="Times New Roman" w:cs="Times New Roman"/>
          <w:sz w:val="24"/>
          <w:szCs w:val="24"/>
        </w:rPr>
        <w:t>Vande</w:t>
      </w:r>
      <w:proofErr w:type="spellEnd"/>
      <w:r w:rsidRPr="006D2046">
        <w:rPr>
          <w:rFonts w:ascii="Times New Roman" w:hAnsi="Times New Roman" w:cs="Times New Roman"/>
          <w:sz w:val="24"/>
          <w:szCs w:val="24"/>
        </w:rPr>
        <w:t xml:space="preserve"> Kopple’s </w:t>
      </w:r>
      <w:r w:rsidR="009B02AE" w:rsidRPr="006D2046">
        <w:rPr>
          <w:rFonts w:ascii="Times New Roman" w:hAnsi="Times New Roman" w:cs="Times New Roman"/>
          <w:sz w:val="24"/>
          <w:szCs w:val="24"/>
        </w:rPr>
        <w:t xml:space="preserve">categorization. </w:t>
      </w:r>
      <w:r w:rsidR="005521D3" w:rsidRPr="006D2046">
        <w:rPr>
          <w:rFonts w:ascii="Times New Roman" w:hAnsi="Times New Roman" w:cs="Times New Roman"/>
          <w:sz w:val="24"/>
          <w:szCs w:val="24"/>
        </w:rPr>
        <w:t>First, he identified four</w:t>
      </w:r>
      <w:r w:rsidRPr="006D2046">
        <w:rPr>
          <w:rFonts w:ascii="Times New Roman" w:hAnsi="Times New Roman" w:cs="Times New Roman"/>
          <w:sz w:val="24"/>
          <w:szCs w:val="24"/>
        </w:rPr>
        <w:t xml:space="preserve"> main reasons why metadiscourse is necessary. </w:t>
      </w:r>
      <w:commentRangeStart w:id="35"/>
      <w:r w:rsidRPr="006D2046">
        <w:rPr>
          <w:rFonts w:ascii="Times New Roman" w:hAnsi="Times New Roman" w:cs="Times New Roman"/>
          <w:sz w:val="24"/>
          <w:szCs w:val="24"/>
        </w:rPr>
        <w:t xml:space="preserve">One, it reveals how intricately organized language is. Two, it opens up interesting issues about ethnics and language use. Three, </w:t>
      </w:r>
      <w:commentRangeEnd w:id="35"/>
      <w:r w:rsidR="00F35DF9">
        <w:rPr>
          <w:rStyle w:val="CommentReference"/>
        </w:rPr>
        <w:commentReference w:id="35"/>
      </w:r>
      <w:r w:rsidRPr="006D2046">
        <w:rPr>
          <w:rFonts w:ascii="Times New Roman" w:hAnsi="Times New Roman" w:cs="Times New Roman"/>
          <w:sz w:val="24"/>
          <w:szCs w:val="24"/>
        </w:rPr>
        <w:t xml:space="preserve">it </w:t>
      </w:r>
      <w:r w:rsidR="005521D3" w:rsidRPr="006D2046">
        <w:rPr>
          <w:rFonts w:ascii="Times New Roman" w:hAnsi="Times New Roman" w:cs="Times New Roman"/>
          <w:sz w:val="24"/>
          <w:szCs w:val="24"/>
        </w:rPr>
        <w:t>shows</w:t>
      </w:r>
      <w:r w:rsidRPr="006D2046">
        <w:rPr>
          <w:rFonts w:ascii="Times New Roman" w:hAnsi="Times New Roman" w:cs="Times New Roman"/>
          <w:sz w:val="24"/>
          <w:szCs w:val="24"/>
        </w:rPr>
        <w:t xml:space="preserve"> the distinctions in how metadiscourse is </w:t>
      </w:r>
      <w:r w:rsidR="009B02AE" w:rsidRPr="006D2046">
        <w:rPr>
          <w:rFonts w:ascii="Times New Roman" w:hAnsi="Times New Roman" w:cs="Times New Roman"/>
          <w:sz w:val="24"/>
          <w:szCs w:val="24"/>
        </w:rPr>
        <w:t>applied, and</w:t>
      </w:r>
      <w:r w:rsidRPr="006D2046">
        <w:rPr>
          <w:rFonts w:ascii="Times New Roman" w:hAnsi="Times New Roman" w:cs="Times New Roman"/>
          <w:sz w:val="24"/>
          <w:szCs w:val="24"/>
        </w:rPr>
        <w:t xml:space="preserve"> four, it provides justification why metadiscourse merits a particular place in second language pedagogy. </w:t>
      </w:r>
      <w:r w:rsidR="008D07CD" w:rsidRPr="006D2046">
        <w:rPr>
          <w:rFonts w:ascii="Times New Roman" w:hAnsi="Times New Roman" w:cs="Times New Roman"/>
          <w:sz w:val="24"/>
          <w:szCs w:val="24"/>
        </w:rPr>
        <w:t xml:space="preserve">Based on the reasons above, his categorization </w:t>
      </w:r>
      <w:del w:id="36" w:author="Author">
        <w:r w:rsidR="008D07CD" w:rsidRPr="006D2046" w:rsidDel="00F35DF9">
          <w:rPr>
            <w:rFonts w:ascii="Times New Roman" w:hAnsi="Times New Roman" w:cs="Times New Roman"/>
            <w:sz w:val="24"/>
            <w:szCs w:val="24"/>
          </w:rPr>
          <w:delText>of  metadiscourse</w:delText>
        </w:r>
      </w:del>
      <w:ins w:id="37" w:author="Author">
        <w:r w:rsidR="00F35DF9" w:rsidRPr="006D2046">
          <w:rPr>
            <w:rFonts w:ascii="Times New Roman" w:hAnsi="Times New Roman" w:cs="Times New Roman"/>
            <w:sz w:val="24"/>
            <w:szCs w:val="24"/>
          </w:rPr>
          <w:t>of metadiscourse</w:t>
        </w:r>
      </w:ins>
      <w:r w:rsidR="008D07CD" w:rsidRPr="006D2046">
        <w:rPr>
          <w:rFonts w:ascii="Times New Roman" w:hAnsi="Times New Roman" w:cs="Times New Roman"/>
          <w:sz w:val="24"/>
          <w:szCs w:val="24"/>
        </w:rPr>
        <w:t xml:space="preserve"> into textual and interpersonal has </w:t>
      </w:r>
      <w:r w:rsidR="00CA087F" w:rsidRPr="006D2046">
        <w:rPr>
          <w:rFonts w:ascii="Times New Roman" w:hAnsi="Times New Roman" w:cs="Times New Roman"/>
          <w:sz w:val="24"/>
          <w:szCs w:val="24"/>
        </w:rPr>
        <w:t xml:space="preserve">been applied to texts in both second language and native language situations. </w:t>
      </w:r>
      <w:r w:rsidRPr="006D2046">
        <w:rPr>
          <w:rFonts w:ascii="Times New Roman" w:hAnsi="Times New Roman" w:cs="Times New Roman"/>
          <w:sz w:val="24"/>
          <w:szCs w:val="24"/>
        </w:rPr>
        <w:t xml:space="preserve"> </w:t>
      </w:r>
      <w:r w:rsidR="00CA087F" w:rsidRPr="006D2046">
        <w:rPr>
          <w:rFonts w:ascii="Times New Roman" w:hAnsi="Times New Roman" w:cs="Times New Roman"/>
          <w:sz w:val="24"/>
          <w:szCs w:val="24"/>
        </w:rPr>
        <w:t>The textual category includes connectives, code glosses, validity markers and narrators, while the interpersonal category include</w:t>
      </w:r>
      <w:del w:id="38" w:author="Author">
        <w:r w:rsidR="00CA087F" w:rsidRPr="006D2046" w:rsidDel="00F35DF9">
          <w:rPr>
            <w:rFonts w:ascii="Times New Roman" w:hAnsi="Times New Roman" w:cs="Times New Roman"/>
            <w:sz w:val="24"/>
            <w:szCs w:val="24"/>
          </w:rPr>
          <w:delText>s the</w:delText>
        </w:r>
      </w:del>
      <w:r w:rsidR="00CA087F" w:rsidRPr="006D2046">
        <w:rPr>
          <w:rFonts w:ascii="Times New Roman" w:hAnsi="Times New Roman" w:cs="Times New Roman"/>
          <w:sz w:val="24"/>
          <w:szCs w:val="24"/>
        </w:rPr>
        <w:t xml:space="preserve"> illocution markers, attitude markers and commentaries. </w:t>
      </w:r>
      <w:r w:rsidR="007C1779" w:rsidRPr="006D2046">
        <w:rPr>
          <w:rFonts w:ascii="Times New Roman" w:hAnsi="Times New Roman" w:cs="Times New Roman"/>
          <w:sz w:val="24"/>
          <w:szCs w:val="24"/>
        </w:rPr>
        <w:t>Although this categorization has been cr</w:t>
      </w:r>
      <w:r w:rsidR="00DC220E" w:rsidRPr="006D2046">
        <w:rPr>
          <w:rFonts w:ascii="Times New Roman" w:hAnsi="Times New Roman" w:cs="Times New Roman"/>
          <w:sz w:val="24"/>
          <w:szCs w:val="24"/>
        </w:rPr>
        <w:t>iti</w:t>
      </w:r>
      <w:ins w:id="39" w:author="Author">
        <w:r w:rsidR="00F35DF9">
          <w:rPr>
            <w:rFonts w:ascii="Times New Roman" w:hAnsi="Times New Roman" w:cs="Times New Roman"/>
            <w:sz w:val="24"/>
            <w:szCs w:val="24"/>
          </w:rPr>
          <w:t>ci</w:t>
        </w:r>
      </w:ins>
      <w:r w:rsidR="00DC220E" w:rsidRPr="006D2046">
        <w:rPr>
          <w:rFonts w:ascii="Times New Roman" w:hAnsi="Times New Roman" w:cs="Times New Roman"/>
          <w:sz w:val="24"/>
          <w:szCs w:val="24"/>
        </w:rPr>
        <w:t>zed and refined, for instance, validity markers</w:t>
      </w:r>
      <w:r w:rsidR="00BC6857" w:rsidRPr="006D2046">
        <w:rPr>
          <w:rFonts w:ascii="Times New Roman" w:hAnsi="Times New Roman" w:cs="Times New Roman"/>
          <w:sz w:val="24"/>
          <w:szCs w:val="24"/>
        </w:rPr>
        <w:t xml:space="preserve"> was changed to epistemological markers in his latter version of the category, his contribution to the development of metadiscourse has been acknowledged and adopted.</w:t>
      </w:r>
    </w:p>
    <w:p w14:paraId="59F4C5D3" w14:textId="77777777" w:rsidR="00B41D70" w:rsidRPr="006D2046" w:rsidRDefault="00B41D70" w:rsidP="00B41D70">
      <w:pPr>
        <w:spacing w:after="0" w:line="240" w:lineRule="auto"/>
        <w:jc w:val="both"/>
        <w:rPr>
          <w:rFonts w:ascii="Times New Roman" w:hAnsi="Times New Roman" w:cs="Times New Roman"/>
          <w:sz w:val="24"/>
          <w:szCs w:val="24"/>
        </w:rPr>
      </w:pPr>
    </w:p>
    <w:p w14:paraId="1E560BF7" w14:textId="035B1770" w:rsidR="00BE0607" w:rsidRPr="006D2046" w:rsidRDefault="00C448BD" w:rsidP="00BE0607">
      <w:pPr>
        <w:spacing w:after="0" w:line="240" w:lineRule="auto"/>
        <w:jc w:val="both"/>
        <w:rPr>
          <w:rFonts w:ascii="Times New Roman" w:hAnsi="Times New Roman" w:cs="Times New Roman"/>
          <w:sz w:val="24"/>
          <w:szCs w:val="24"/>
        </w:rPr>
      </w:pPr>
      <w:proofErr w:type="spellStart"/>
      <w:r w:rsidRPr="006D2046">
        <w:rPr>
          <w:rFonts w:ascii="Times New Roman" w:hAnsi="Times New Roman" w:cs="Times New Roman"/>
          <w:sz w:val="24"/>
          <w:szCs w:val="24"/>
        </w:rPr>
        <w:t>Crismore</w:t>
      </w:r>
      <w:proofErr w:type="spellEnd"/>
      <w:r w:rsidRPr="006D2046">
        <w:rPr>
          <w:rFonts w:ascii="Times New Roman" w:hAnsi="Times New Roman" w:cs="Times New Roman"/>
          <w:sz w:val="24"/>
          <w:szCs w:val="24"/>
        </w:rPr>
        <w:t xml:space="preserve"> et. al (1993)’s model is another </w:t>
      </w:r>
      <w:r w:rsidR="0003394F" w:rsidRPr="006D2046">
        <w:rPr>
          <w:rFonts w:ascii="Times New Roman" w:hAnsi="Times New Roman" w:cs="Times New Roman"/>
          <w:sz w:val="24"/>
          <w:szCs w:val="24"/>
        </w:rPr>
        <w:t xml:space="preserve">contribution which has been used in analyzing academic texts. Though, a disciple of </w:t>
      </w:r>
      <w:proofErr w:type="spellStart"/>
      <w:r w:rsidR="0003394F" w:rsidRPr="006D2046">
        <w:rPr>
          <w:rFonts w:ascii="Times New Roman" w:hAnsi="Times New Roman" w:cs="Times New Roman"/>
          <w:sz w:val="24"/>
          <w:szCs w:val="24"/>
        </w:rPr>
        <w:t>Vande</w:t>
      </w:r>
      <w:proofErr w:type="spellEnd"/>
      <w:r w:rsidR="0003394F" w:rsidRPr="006D2046">
        <w:rPr>
          <w:rFonts w:ascii="Times New Roman" w:hAnsi="Times New Roman" w:cs="Times New Roman"/>
          <w:sz w:val="24"/>
          <w:szCs w:val="24"/>
        </w:rPr>
        <w:t xml:space="preserve"> Kopple, he succeeded in reorganizing the earlier </w:t>
      </w:r>
      <w:r w:rsidR="00B66C6A" w:rsidRPr="006D2046">
        <w:rPr>
          <w:rFonts w:ascii="Times New Roman" w:hAnsi="Times New Roman" w:cs="Times New Roman"/>
          <w:sz w:val="24"/>
          <w:szCs w:val="24"/>
        </w:rPr>
        <w:t>categorizes</w:t>
      </w:r>
      <w:r w:rsidR="0003394F" w:rsidRPr="006D2046">
        <w:rPr>
          <w:rFonts w:ascii="Times New Roman" w:hAnsi="Times New Roman" w:cs="Times New Roman"/>
          <w:sz w:val="24"/>
          <w:szCs w:val="24"/>
        </w:rPr>
        <w:t xml:space="preserve"> which was </w:t>
      </w:r>
      <w:commentRangeStart w:id="40"/>
      <w:r w:rsidR="0003394F" w:rsidRPr="006D2046">
        <w:rPr>
          <w:rFonts w:ascii="Times New Roman" w:hAnsi="Times New Roman" w:cs="Times New Roman"/>
          <w:sz w:val="24"/>
          <w:szCs w:val="24"/>
        </w:rPr>
        <w:t>latter</w:t>
      </w:r>
      <w:commentRangeEnd w:id="40"/>
      <w:r w:rsidR="00F35DF9">
        <w:rPr>
          <w:rStyle w:val="CommentReference"/>
        </w:rPr>
        <w:commentReference w:id="40"/>
      </w:r>
      <w:r w:rsidR="0003394F" w:rsidRPr="006D2046">
        <w:rPr>
          <w:rFonts w:ascii="Times New Roman" w:hAnsi="Times New Roman" w:cs="Times New Roman"/>
          <w:sz w:val="24"/>
          <w:szCs w:val="24"/>
        </w:rPr>
        <w:t xml:space="preserve"> </w:t>
      </w:r>
      <w:proofErr w:type="spellStart"/>
      <w:r w:rsidR="0003394F" w:rsidRPr="006D2046">
        <w:rPr>
          <w:rFonts w:ascii="Times New Roman" w:hAnsi="Times New Roman" w:cs="Times New Roman"/>
          <w:sz w:val="24"/>
          <w:szCs w:val="24"/>
        </w:rPr>
        <w:t>criti</w:t>
      </w:r>
      <w:ins w:id="41" w:author="Author">
        <w:r w:rsidR="00F35DF9">
          <w:rPr>
            <w:rFonts w:ascii="Times New Roman" w:hAnsi="Times New Roman" w:cs="Times New Roman"/>
            <w:sz w:val="24"/>
            <w:szCs w:val="24"/>
          </w:rPr>
          <w:t>ci</w:t>
        </w:r>
      </w:ins>
      <w:r w:rsidR="0003394F" w:rsidRPr="006D2046">
        <w:rPr>
          <w:rFonts w:ascii="Times New Roman" w:hAnsi="Times New Roman" w:cs="Times New Roman"/>
          <w:sz w:val="24"/>
          <w:szCs w:val="24"/>
        </w:rPr>
        <w:t>sed</w:t>
      </w:r>
      <w:proofErr w:type="spellEnd"/>
      <w:r w:rsidR="0003394F" w:rsidRPr="006D2046">
        <w:rPr>
          <w:rFonts w:ascii="Times New Roman" w:hAnsi="Times New Roman" w:cs="Times New Roman"/>
          <w:sz w:val="24"/>
          <w:szCs w:val="24"/>
        </w:rPr>
        <w:t xml:space="preserve"> for not having sufficient justification. </w:t>
      </w:r>
      <w:commentRangeStart w:id="42"/>
      <w:r w:rsidR="0003394F" w:rsidRPr="006D2046">
        <w:rPr>
          <w:rFonts w:ascii="Times New Roman" w:hAnsi="Times New Roman" w:cs="Times New Roman"/>
          <w:sz w:val="24"/>
          <w:szCs w:val="24"/>
        </w:rPr>
        <w:t xml:space="preserve">The textual markers </w:t>
      </w:r>
      <w:proofErr w:type="gramStart"/>
      <w:r w:rsidR="0003394F" w:rsidRPr="006D2046">
        <w:rPr>
          <w:rFonts w:ascii="Times New Roman" w:hAnsi="Times New Roman" w:cs="Times New Roman"/>
          <w:sz w:val="24"/>
          <w:szCs w:val="24"/>
        </w:rPr>
        <w:t>was</w:t>
      </w:r>
      <w:proofErr w:type="gramEnd"/>
      <w:r w:rsidR="0003394F" w:rsidRPr="006D2046">
        <w:rPr>
          <w:rFonts w:ascii="Times New Roman" w:hAnsi="Times New Roman" w:cs="Times New Roman"/>
          <w:sz w:val="24"/>
          <w:szCs w:val="24"/>
        </w:rPr>
        <w:t xml:space="preserve"> </w:t>
      </w:r>
      <w:commentRangeEnd w:id="42"/>
      <w:r w:rsidR="00F35DF9">
        <w:rPr>
          <w:rStyle w:val="CommentReference"/>
        </w:rPr>
        <w:commentReference w:id="42"/>
      </w:r>
      <w:r w:rsidR="0003394F" w:rsidRPr="006D2046">
        <w:rPr>
          <w:rFonts w:ascii="Times New Roman" w:hAnsi="Times New Roman" w:cs="Times New Roman"/>
          <w:sz w:val="24"/>
          <w:szCs w:val="24"/>
        </w:rPr>
        <w:t xml:space="preserve">later re-modified into logical connectives, sequencers, reminders, </w:t>
      </w:r>
      <w:proofErr w:type="spellStart"/>
      <w:r w:rsidR="0003394F" w:rsidRPr="006D2046">
        <w:rPr>
          <w:rFonts w:ascii="Times New Roman" w:hAnsi="Times New Roman" w:cs="Times New Roman"/>
          <w:sz w:val="24"/>
          <w:szCs w:val="24"/>
        </w:rPr>
        <w:t>to</w:t>
      </w:r>
      <w:r w:rsidR="00FB6D19" w:rsidRPr="006D2046">
        <w:rPr>
          <w:rFonts w:ascii="Times New Roman" w:hAnsi="Times New Roman" w:cs="Times New Roman"/>
          <w:sz w:val="24"/>
          <w:szCs w:val="24"/>
        </w:rPr>
        <w:t>picalisers</w:t>
      </w:r>
      <w:proofErr w:type="spellEnd"/>
      <w:r w:rsidR="00FB6D19" w:rsidRPr="006D2046">
        <w:rPr>
          <w:rFonts w:ascii="Times New Roman" w:hAnsi="Times New Roman" w:cs="Times New Roman"/>
          <w:sz w:val="24"/>
          <w:szCs w:val="24"/>
        </w:rPr>
        <w:t>, code glosses, illocut</w:t>
      </w:r>
      <w:r w:rsidR="0003394F" w:rsidRPr="006D2046">
        <w:rPr>
          <w:rFonts w:ascii="Times New Roman" w:hAnsi="Times New Roman" w:cs="Times New Roman"/>
          <w:sz w:val="24"/>
          <w:szCs w:val="24"/>
        </w:rPr>
        <w:t>ion markers and announcement, while the interpersonal markers comprise</w:t>
      </w:r>
      <w:r w:rsidR="00FB6D19" w:rsidRPr="006D2046">
        <w:rPr>
          <w:rFonts w:ascii="Times New Roman" w:hAnsi="Times New Roman" w:cs="Times New Roman"/>
          <w:sz w:val="24"/>
          <w:szCs w:val="24"/>
        </w:rPr>
        <w:t>d</w:t>
      </w:r>
      <w:r w:rsidR="0003394F" w:rsidRPr="006D2046">
        <w:rPr>
          <w:rFonts w:ascii="Times New Roman" w:hAnsi="Times New Roman" w:cs="Times New Roman"/>
          <w:sz w:val="24"/>
          <w:szCs w:val="24"/>
        </w:rPr>
        <w:t xml:space="preserve"> hedges, certainty markers, attributers, attitude markers and commentary. Although </w:t>
      </w:r>
      <w:proofErr w:type="spellStart"/>
      <w:r w:rsidR="0003394F" w:rsidRPr="006D2046">
        <w:rPr>
          <w:rFonts w:ascii="Times New Roman" w:hAnsi="Times New Roman" w:cs="Times New Roman"/>
          <w:sz w:val="24"/>
          <w:szCs w:val="24"/>
        </w:rPr>
        <w:t>Crismore</w:t>
      </w:r>
      <w:proofErr w:type="spellEnd"/>
      <w:r w:rsidR="0003394F" w:rsidRPr="006D2046">
        <w:rPr>
          <w:rFonts w:ascii="Times New Roman" w:hAnsi="Times New Roman" w:cs="Times New Roman"/>
          <w:sz w:val="24"/>
          <w:szCs w:val="24"/>
        </w:rPr>
        <w:t xml:space="preserve"> and </w:t>
      </w:r>
      <w:proofErr w:type="spellStart"/>
      <w:r w:rsidR="0003394F" w:rsidRPr="006D2046">
        <w:rPr>
          <w:rFonts w:ascii="Times New Roman" w:hAnsi="Times New Roman" w:cs="Times New Roman"/>
          <w:sz w:val="24"/>
          <w:szCs w:val="24"/>
        </w:rPr>
        <w:t>Vande</w:t>
      </w:r>
      <w:proofErr w:type="spellEnd"/>
      <w:r w:rsidR="0003394F" w:rsidRPr="006D2046">
        <w:rPr>
          <w:rFonts w:ascii="Times New Roman" w:hAnsi="Times New Roman" w:cs="Times New Roman"/>
          <w:sz w:val="24"/>
          <w:szCs w:val="24"/>
        </w:rPr>
        <w:t xml:space="preserve"> Kopple differ in their sub-categorization, they however agree on the discourse </w:t>
      </w:r>
      <w:r w:rsidR="00C7162D" w:rsidRPr="006D2046">
        <w:rPr>
          <w:rFonts w:ascii="Times New Roman" w:hAnsi="Times New Roman" w:cs="Times New Roman"/>
          <w:sz w:val="24"/>
          <w:szCs w:val="24"/>
        </w:rPr>
        <w:t>areas,</w:t>
      </w:r>
      <w:r w:rsidR="0003394F" w:rsidRPr="006D2046">
        <w:rPr>
          <w:rFonts w:ascii="Times New Roman" w:hAnsi="Times New Roman" w:cs="Times New Roman"/>
          <w:sz w:val="24"/>
          <w:szCs w:val="24"/>
        </w:rPr>
        <w:t xml:space="preserve"> which include the connectives, hedges and text commentary. </w:t>
      </w:r>
    </w:p>
    <w:p w14:paraId="6615D42D" w14:textId="77777777" w:rsidR="00BE0607" w:rsidRPr="006D2046" w:rsidRDefault="00BE0607" w:rsidP="00BE0607">
      <w:pPr>
        <w:spacing w:after="0" w:line="240" w:lineRule="auto"/>
        <w:jc w:val="both"/>
        <w:rPr>
          <w:rFonts w:ascii="Times New Roman" w:hAnsi="Times New Roman" w:cs="Times New Roman"/>
          <w:sz w:val="24"/>
          <w:szCs w:val="24"/>
        </w:rPr>
      </w:pPr>
    </w:p>
    <w:p w14:paraId="6E79AD31" w14:textId="32F0C9D9" w:rsidR="00327BF4" w:rsidRPr="006D2046" w:rsidRDefault="00327BF4" w:rsidP="00BE0607">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Using the same functional headings of textual and interpersonal metadiscourse, </w:t>
      </w:r>
      <w:proofErr w:type="spellStart"/>
      <w:r w:rsidRPr="006D2046">
        <w:rPr>
          <w:rFonts w:ascii="Times New Roman" w:hAnsi="Times New Roman" w:cs="Times New Roman"/>
          <w:sz w:val="24"/>
          <w:szCs w:val="24"/>
        </w:rPr>
        <w:t>Dafouz</w:t>
      </w:r>
      <w:proofErr w:type="spellEnd"/>
      <w:ins w:id="43" w:author="Author">
        <w:r w:rsidR="00F35DF9">
          <w:rPr>
            <w:rFonts w:ascii="Times New Roman" w:hAnsi="Times New Roman" w:cs="Times New Roman"/>
            <w:sz w:val="24"/>
            <w:szCs w:val="24"/>
          </w:rPr>
          <w:t>-</w:t>
        </w:r>
      </w:ins>
      <w:del w:id="44" w:author="Author">
        <w:r w:rsidRPr="006D2046" w:rsidDel="00F35DF9">
          <w:rPr>
            <w:rFonts w:ascii="Times New Roman" w:hAnsi="Times New Roman" w:cs="Times New Roman"/>
            <w:sz w:val="24"/>
            <w:szCs w:val="24"/>
          </w:rPr>
          <w:delText xml:space="preserve"> – </w:delText>
        </w:r>
      </w:del>
      <w:r w:rsidRPr="006D2046">
        <w:rPr>
          <w:rFonts w:ascii="Times New Roman" w:hAnsi="Times New Roman" w:cs="Times New Roman"/>
          <w:sz w:val="24"/>
          <w:szCs w:val="24"/>
        </w:rPr>
        <w:t xml:space="preserve">Milne (2008) identified seven main categories </w:t>
      </w:r>
      <w:commentRangeStart w:id="45"/>
      <w:r w:rsidRPr="006D2046">
        <w:rPr>
          <w:rFonts w:ascii="Times New Roman" w:hAnsi="Times New Roman" w:cs="Times New Roman"/>
          <w:sz w:val="24"/>
          <w:szCs w:val="24"/>
        </w:rPr>
        <w:t>of logical, sequencers,</w:t>
      </w:r>
      <w:commentRangeEnd w:id="45"/>
      <w:r w:rsidR="00F35DF9">
        <w:rPr>
          <w:rStyle w:val="CommentReference"/>
        </w:rPr>
        <w:commentReference w:id="45"/>
      </w:r>
      <w:r w:rsidRPr="006D2046">
        <w:rPr>
          <w:rFonts w:ascii="Times New Roman" w:hAnsi="Times New Roman" w:cs="Times New Roman"/>
          <w:sz w:val="24"/>
          <w:szCs w:val="24"/>
        </w:rPr>
        <w:t xml:space="preserve"> reminders, </w:t>
      </w:r>
      <w:proofErr w:type="spellStart"/>
      <w:r w:rsidRPr="006D2046">
        <w:rPr>
          <w:rFonts w:ascii="Times New Roman" w:hAnsi="Times New Roman" w:cs="Times New Roman"/>
          <w:sz w:val="24"/>
          <w:szCs w:val="24"/>
        </w:rPr>
        <w:t>topicalisers</w:t>
      </w:r>
      <w:proofErr w:type="spellEnd"/>
      <w:r w:rsidRPr="006D2046">
        <w:rPr>
          <w:rFonts w:ascii="Times New Roman" w:hAnsi="Times New Roman" w:cs="Times New Roman"/>
          <w:sz w:val="24"/>
          <w:szCs w:val="24"/>
        </w:rPr>
        <w:t xml:space="preserve">, code glosses, illocutionary </w:t>
      </w:r>
      <w:r w:rsidR="00FB6D19" w:rsidRPr="006D2046">
        <w:rPr>
          <w:rFonts w:ascii="Times New Roman" w:hAnsi="Times New Roman" w:cs="Times New Roman"/>
          <w:sz w:val="24"/>
          <w:szCs w:val="24"/>
        </w:rPr>
        <w:t>markers and announcements, as well as</w:t>
      </w:r>
      <w:r w:rsidRPr="006D2046">
        <w:rPr>
          <w:rFonts w:ascii="Times New Roman" w:hAnsi="Times New Roman" w:cs="Times New Roman"/>
          <w:sz w:val="24"/>
          <w:szCs w:val="24"/>
        </w:rPr>
        <w:t xml:space="preserve"> the interpersonal metadiscourse </w:t>
      </w:r>
      <w:r w:rsidR="00FB6D19" w:rsidRPr="006D2046">
        <w:rPr>
          <w:rFonts w:ascii="Times New Roman" w:hAnsi="Times New Roman" w:cs="Times New Roman"/>
          <w:sz w:val="24"/>
          <w:szCs w:val="24"/>
        </w:rPr>
        <w:t xml:space="preserve">with </w:t>
      </w:r>
      <w:r w:rsidRPr="006D2046">
        <w:rPr>
          <w:rFonts w:ascii="Times New Roman" w:hAnsi="Times New Roman" w:cs="Times New Roman"/>
          <w:sz w:val="24"/>
          <w:szCs w:val="24"/>
        </w:rPr>
        <w:t xml:space="preserve">five </w:t>
      </w:r>
      <w:commentRangeStart w:id="46"/>
      <w:r w:rsidRPr="006D2046">
        <w:rPr>
          <w:rFonts w:ascii="Times New Roman" w:hAnsi="Times New Roman" w:cs="Times New Roman"/>
          <w:sz w:val="24"/>
          <w:szCs w:val="24"/>
        </w:rPr>
        <w:t xml:space="preserve">categories of hedges, </w:t>
      </w:r>
      <w:r w:rsidR="00FB6D19" w:rsidRPr="006D2046">
        <w:rPr>
          <w:rFonts w:ascii="Times New Roman" w:hAnsi="Times New Roman" w:cs="Times New Roman"/>
          <w:sz w:val="24"/>
          <w:szCs w:val="24"/>
        </w:rPr>
        <w:t>certainty</w:t>
      </w:r>
      <w:r w:rsidRPr="006D2046">
        <w:rPr>
          <w:rFonts w:ascii="Times New Roman" w:hAnsi="Times New Roman" w:cs="Times New Roman"/>
          <w:sz w:val="24"/>
          <w:szCs w:val="24"/>
        </w:rPr>
        <w:t>, attributors, attitude markers and commentaries</w:t>
      </w:r>
      <w:commentRangeEnd w:id="46"/>
      <w:r w:rsidR="00C378B7">
        <w:rPr>
          <w:rStyle w:val="CommentReference"/>
        </w:rPr>
        <w:commentReference w:id="46"/>
      </w:r>
      <w:r w:rsidRPr="006D2046">
        <w:rPr>
          <w:rFonts w:ascii="Times New Roman" w:hAnsi="Times New Roman" w:cs="Times New Roman"/>
          <w:sz w:val="24"/>
          <w:szCs w:val="24"/>
        </w:rPr>
        <w:t>. Her wor</w:t>
      </w:r>
      <w:r w:rsidR="00FB6D19" w:rsidRPr="006D2046">
        <w:rPr>
          <w:rFonts w:ascii="Times New Roman" w:hAnsi="Times New Roman" w:cs="Times New Roman"/>
          <w:sz w:val="24"/>
          <w:szCs w:val="24"/>
        </w:rPr>
        <w:t xml:space="preserve">k </w:t>
      </w:r>
      <w:r w:rsidRPr="006D2046">
        <w:rPr>
          <w:rFonts w:ascii="Times New Roman" w:hAnsi="Times New Roman" w:cs="Times New Roman"/>
          <w:sz w:val="24"/>
          <w:szCs w:val="24"/>
        </w:rPr>
        <w:t xml:space="preserve">is different from earlier scholars because of the </w:t>
      </w:r>
      <w:r w:rsidR="00003224" w:rsidRPr="006D2046">
        <w:rPr>
          <w:rFonts w:ascii="Times New Roman" w:hAnsi="Times New Roman" w:cs="Times New Roman"/>
          <w:sz w:val="24"/>
          <w:szCs w:val="24"/>
        </w:rPr>
        <w:t xml:space="preserve">introduction of some sub-categories in </w:t>
      </w:r>
      <w:commentRangeStart w:id="47"/>
      <w:r w:rsidR="00003224" w:rsidRPr="006D2046">
        <w:rPr>
          <w:rFonts w:ascii="Times New Roman" w:hAnsi="Times New Roman" w:cs="Times New Roman"/>
          <w:sz w:val="24"/>
          <w:szCs w:val="24"/>
        </w:rPr>
        <w:t xml:space="preserve">his </w:t>
      </w:r>
      <w:commentRangeEnd w:id="47"/>
      <w:r w:rsidR="00C378B7">
        <w:rPr>
          <w:rStyle w:val="CommentReference"/>
        </w:rPr>
        <w:commentReference w:id="47"/>
      </w:r>
      <w:r w:rsidR="00003224" w:rsidRPr="006D2046">
        <w:rPr>
          <w:rFonts w:ascii="Times New Roman" w:hAnsi="Times New Roman" w:cs="Times New Roman"/>
          <w:sz w:val="24"/>
          <w:szCs w:val="24"/>
        </w:rPr>
        <w:t>micro and macro</w:t>
      </w:r>
      <w:r w:rsidR="004F2651" w:rsidRPr="006D2046">
        <w:rPr>
          <w:rFonts w:ascii="Times New Roman" w:hAnsi="Times New Roman" w:cs="Times New Roman"/>
          <w:sz w:val="24"/>
          <w:szCs w:val="24"/>
        </w:rPr>
        <w:t xml:space="preserve">-categories. Her work has been found to be remarkable in </w:t>
      </w:r>
      <w:r w:rsidR="002D0B1E" w:rsidRPr="006D2046">
        <w:rPr>
          <w:rFonts w:ascii="Times New Roman" w:hAnsi="Times New Roman" w:cs="Times New Roman"/>
          <w:sz w:val="24"/>
          <w:szCs w:val="24"/>
        </w:rPr>
        <w:t>contrasting texts</w:t>
      </w:r>
      <w:r w:rsidR="004F2651" w:rsidRPr="006D2046">
        <w:rPr>
          <w:rFonts w:ascii="Times New Roman" w:hAnsi="Times New Roman" w:cs="Times New Roman"/>
          <w:sz w:val="24"/>
          <w:szCs w:val="24"/>
        </w:rPr>
        <w:t xml:space="preserve"> and constructing persuasion using British and Spanish </w:t>
      </w:r>
      <w:r w:rsidR="00FB6D19" w:rsidRPr="006D2046">
        <w:rPr>
          <w:rFonts w:ascii="Times New Roman" w:hAnsi="Times New Roman" w:cs="Times New Roman"/>
          <w:sz w:val="24"/>
          <w:szCs w:val="24"/>
        </w:rPr>
        <w:t>columnists</w:t>
      </w:r>
      <w:r w:rsidR="004F2651" w:rsidRPr="006D2046">
        <w:rPr>
          <w:rFonts w:ascii="Times New Roman" w:hAnsi="Times New Roman" w:cs="Times New Roman"/>
          <w:sz w:val="24"/>
          <w:szCs w:val="24"/>
        </w:rPr>
        <w:t xml:space="preserve">. </w:t>
      </w:r>
    </w:p>
    <w:p w14:paraId="4CF631C0" w14:textId="77777777" w:rsidR="007D648F" w:rsidRPr="006D2046" w:rsidRDefault="007D648F" w:rsidP="00F56B28">
      <w:pPr>
        <w:spacing w:line="240" w:lineRule="auto"/>
        <w:jc w:val="both"/>
        <w:rPr>
          <w:rFonts w:ascii="Times New Roman" w:hAnsi="Times New Roman" w:cs="Times New Roman"/>
          <w:sz w:val="24"/>
          <w:szCs w:val="24"/>
        </w:rPr>
      </w:pPr>
    </w:p>
    <w:p w14:paraId="1BDF83D2" w14:textId="77777777" w:rsidR="00461E44" w:rsidRPr="006D2046" w:rsidRDefault="00461E44" w:rsidP="00F56B28">
      <w:pPr>
        <w:spacing w:line="240" w:lineRule="auto"/>
        <w:jc w:val="both"/>
        <w:rPr>
          <w:rFonts w:ascii="Times New Roman" w:hAnsi="Times New Roman" w:cs="Times New Roman"/>
          <w:b/>
          <w:sz w:val="24"/>
          <w:szCs w:val="24"/>
        </w:rPr>
      </w:pPr>
    </w:p>
    <w:p w14:paraId="68D0C66F" w14:textId="77777777" w:rsidR="007D648F" w:rsidRPr="006D2046" w:rsidRDefault="007D648F" w:rsidP="00BF6A84">
      <w:pPr>
        <w:pStyle w:val="ListParagraph"/>
        <w:numPr>
          <w:ilvl w:val="1"/>
          <w:numId w:val="14"/>
        </w:numPr>
        <w:spacing w:line="240" w:lineRule="auto"/>
        <w:ind w:hanging="720"/>
        <w:jc w:val="both"/>
        <w:rPr>
          <w:rFonts w:ascii="Times New Roman" w:hAnsi="Times New Roman" w:cs="Times New Roman"/>
          <w:b/>
          <w:sz w:val="24"/>
          <w:szCs w:val="24"/>
        </w:rPr>
      </w:pPr>
      <w:r w:rsidRPr="006D2046">
        <w:rPr>
          <w:rFonts w:ascii="Times New Roman" w:hAnsi="Times New Roman" w:cs="Times New Roman"/>
          <w:b/>
          <w:sz w:val="24"/>
          <w:szCs w:val="24"/>
        </w:rPr>
        <w:t>Metadiscourse markers in Academic Writing</w:t>
      </w:r>
    </w:p>
    <w:p w14:paraId="2C59848A" w14:textId="13F86B9B" w:rsidR="004F1C35" w:rsidRPr="006D2046" w:rsidRDefault="00CE353D" w:rsidP="006F7DC2">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Metadiscourse has gained popularity in academic writing </w:t>
      </w:r>
      <w:ins w:id="48" w:author="Author">
        <w:r w:rsidR="00AE360D">
          <w:rPr>
            <w:rFonts w:ascii="Times New Roman" w:hAnsi="Times New Roman" w:cs="Times New Roman"/>
            <w:sz w:val="24"/>
            <w:szCs w:val="24"/>
          </w:rPr>
          <w:t xml:space="preserve">research </w:t>
        </w:r>
      </w:ins>
      <w:r w:rsidRPr="006D2046">
        <w:rPr>
          <w:rFonts w:ascii="Times New Roman" w:hAnsi="Times New Roman" w:cs="Times New Roman"/>
          <w:sz w:val="24"/>
          <w:szCs w:val="24"/>
        </w:rPr>
        <w:t xml:space="preserve">over the years. It has contributed to the interpretation of academic texts </w:t>
      </w:r>
      <w:r w:rsidR="00FB6D19" w:rsidRPr="006D2046">
        <w:rPr>
          <w:rFonts w:ascii="Times New Roman" w:hAnsi="Times New Roman" w:cs="Times New Roman"/>
          <w:sz w:val="24"/>
          <w:szCs w:val="24"/>
        </w:rPr>
        <w:t xml:space="preserve">and has </w:t>
      </w:r>
      <w:r w:rsidRPr="006D2046">
        <w:rPr>
          <w:rFonts w:ascii="Times New Roman" w:hAnsi="Times New Roman" w:cs="Times New Roman"/>
          <w:sz w:val="24"/>
          <w:szCs w:val="24"/>
        </w:rPr>
        <w:t xml:space="preserve">also </w:t>
      </w:r>
      <w:r w:rsidR="00FB6D19" w:rsidRPr="006D2046">
        <w:rPr>
          <w:rFonts w:ascii="Times New Roman" w:hAnsi="Times New Roman" w:cs="Times New Roman"/>
          <w:sz w:val="24"/>
          <w:szCs w:val="24"/>
        </w:rPr>
        <w:t>revealed</w:t>
      </w:r>
      <w:r w:rsidRPr="006D2046">
        <w:rPr>
          <w:rFonts w:ascii="Times New Roman" w:hAnsi="Times New Roman" w:cs="Times New Roman"/>
          <w:sz w:val="24"/>
          <w:szCs w:val="24"/>
        </w:rPr>
        <w:t xml:space="preserve"> how they function interpersonally. Studies have shown </w:t>
      </w:r>
      <w:r w:rsidR="00156D59" w:rsidRPr="006D2046">
        <w:rPr>
          <w:rFonts w:ascii="Times New Roman" w:hAnsi="Times New Roman" w:cs="Times New Roman"/>
          <w:sz w:val="24"/>
          <w:szCs w:val="24"/>
        </w:rPr>
        <w:t>that researches of metadiscourse have</w:t>
      </w:r>
      <w:r w:rsidRPr="006D2046">
        <w:rPr>
          <w:rFonts w:ascii="Times New Roman" w:hAnsi="Times New Roman" w:cs="Times New Roman"/>
          <w:sz w:val="24"/>
          <w:szCs w:val="24"/>
        </w:rPr>
        <w:t xml:space="preserve"> evaluated the rhetorical functions of language. This means that academic </w:t>
      </w:r>
      <w:commentRangeStart w:id="49"/>
      <w:r w:rsidRPr="006D2046">
        <w:rPr>
          <w:rFonts w:ascii="Times New Roman" w:hAnsi="Times New Roman" w:cs="Times New Roman"/>
          <w:sz w:val="24"/>
          <w:szCs w:val="24"/>
        </w:rPr>
        <w:t xml:space="preserve">texts produced language </w:t>
      </w:r>
      <w:commentRangeEnd w:id="49"/>
      <w:r w:rsidR="001F43C0">
        <w:rPr>
          <w:rStyle w:val="CommentReference"/>
        </w:rPr>
        <w:commentReference w:id="49"/>
      </w:r>
      <w:r w:rsidR="004F1C35" w:rsidRPr="006D2046">
        <w:rPr>
          <w:rFonts w:ascii="Times New Roman" w:hAnsi="Times New Roman" w:cs="Times New Roman"/>
          <w:sz w:val="24"/>
          <w:szCs w:val="24"/>
        </w:rPr>
        <w:t>that offers a linguistic representation of writers and their writings. One notable research is Hyland (1998</w:t>
      </w:r>
      <w:del w:id="50" w:author="Author">
        <w:r w:rsidR="004F1C35" w:rsidRPr="006D2046" w:rsidDel="001F43C0">
          <w:rPr>
            <w:rFonts w:ascii="Times New Roman" w:hAnsi="Times New Roman" w:cs="Times New Roman"/>
            <w:sz w:val="24"/>
            <w:szCs w:val="24"/>
          </w:rPr>
          <w:delText xml:space="preserve">) </w:delText>
        </w:r>
        <w:r w:rsidR="00156D59" w:rsidRPr="006D2046" w:rsidDel="001F43C0">
          <w:rPr>
            <w:rFonts w:ascii="Times New Roman" w:hAnsi="Times New Roman" w:cs="Times New Roman"/>
            <w:sz w:val="24"/>
            <w:szCs w:val="24"/>
          </w:rPr>
          <w:delText>,</w:delText>
        </w:r>
        <w:r w:rsidR="004F1C35" w:rsidRPr="006D2046" w:rsidDel="001F43C0">
          <w:rPr>
            <w:rFonts w:ascii="Times New Roman" w:hAnsi="Times New Roman" w:cs="Times New Roman"/>
            <w:sz w:val="24"/>
            <w:szCs w:val="24"/>
          </w:rPr>
          <w:delText>who</w:delText>
        </w:r>
      </w:del>
      <w:ins w:id="51" w:author="Author">
        <w:r w:rsidR="001F43C0" w:rsidRPr="006D2046">
          <w:rPr>
            <w:rFonts w:ascii="Times New Roman" w:hAnsi="Times New Roman" w:cs="Times New Roman"/>
            <w:sz w:val="24"/>
            <w:szCs w:val="24"/>
          </w:rPr>
          <w:t>), who</w:t>
        </w:r>
      </w:ins>
      <w:r w:rsidR="004F1C35" w:rsidRPr="006D2046">
        <w:rPr>
          <w:rFonts w:ascii="Times New Roman" w:hAnsi="Times New Roman" w:cs="Times New Roman"/>
          <w:sz w:val="24"/>
          <w:szCs w:val="24"/>
        </w:rPr>
        <w:t xml:space="preserve"> examined the rhetorical situation of four academic text</w:t>
      </w:r>
      <w:ins w:id="52" w:author="Author">
        <w:r w:rsidR="001F43C0">
          <w:rPr>
            <w:rFonts w:ascii="Times New Roman" w:hAnsi="Times New Roman" w:cs="Times New Roman"/>
            <w:sz w:val="24"/>
            <w:szCs w:val="24"/>
          </w:rPr>
          <w:t>s</w:t>
        </w:r>
      </w:ins>
      <w:r w:rsidR="004F1C35" w:rsidRPr="006D2046">
        <w:rPr>
          <w:rFonts w:ascii="Times New Roman" w:hAnsi="Times New Roman" w:cs="Times New Roman"/>
          <w:sz w:val="24"/>
          <w:szCs w:val="24"/>
        </w:rPr>
        <w:t>. The study showed that both linguistic forms and their contexts play significant roles</w:t>
      </w:r>
      <w:r w:rsidR="00156D59" w:rsidRPr="006D2046">
        <w:rPr>
          <w:rFonts w:ascii="Times New Roman" w:hAnsi="Times New Roman" w:cs="Times New Roman"/>
          <w:sz w:val="24"/>
          <w:szCs w:val="24"/>
        </w:rPr>
        <w:t xml:space="preserve"> in</w:t>
      </w:r>
      <w:r w:rsidR="004F1C35" w:rsidRPr="006D2046">
        <w:rPr>
          <w:rFonts w:ascii="Times New Roman" w:hAnsi="Times New Roman" w:cs="Times New Roman"/>
          <w:sz w:val="24"/>
          <w:szCs w:val="24"/>
        </w:rPr>
        <w:t xml:space="preserve"> text interpretation. His later works also investigated the roles of academic textbooks in</w:t>
      </w:r>
      <w:del w:id="53" w:author="Author">
        <w:r w:rsidR="004F1C35" w:rsidRPr="006D2046" w:rsidDel="001F43C0">
          <w:rPr>
            <w:rFonts w:ascii="Times New Roman" w:hAnsi="Times New Roman" w:cs="Times New Roman"/>
            <w:sz w:val="24"/>
            <w:szCs w:val="24"/>
          </w:rPr>
          <w:delText xml:space="preserve"> the</w:delText>
        </w:r>
      </w:del>
      <w:r w:rsidR="004F1C35" w:rsidRPr="006D2046">
        <w:rPr>
          <w:rFonts w:ascii="Times New Roman" w:hAnsi="Times New Roman" w:cs="Times New Roman"/>
          <w:sz w:val="24"/>
          <w:szCs w:val="24"/>
        </w:rPr>
        <w:t xml:space="preserve"> students’ acquisition of </w:t>
      </w:r>
      <w:commentRangeStart w:id="54"/>
      <w:r w:rsidR="004F1C35" w:rsidRPr="006D2046">
        <w:rPr>
          <w:rFonts w:ascii="Times New Roman" w:hAnsi="Times New Roman" w:cs="Times New Roman"/>
          <w:sz w:val="24"/>
          <w:szCs w:val="24"/>
        </w:rPr>
        <w:t xml:space="preserve">certain disciplinary literacy </w:t>
      </w:r>
      <w:commentRangeEnd w:id="54"/>
      <w:r w:rsidR="001F43C0">
        <w:rPr>
          <w:rStyle w:val="CommentReference"/>
        </w:rPr>
        <w:commentReference w:id="54"/>
      </w:r>
      <w:r w:rsidR="00436058" w:rsidRPr="006D2046">
        <w:rPr>
          <w:rFonts w:ascii="Times New Roman" w:hAnsi="Times New Roman" w:cs="Times New Roman"/>
          <w:sz w:val="24"/>
          <w:szCs w:val="24"/>
        </w:rPr>
        <w:t xml:space="preserve">(Hyland </w:t>
      </w:r>
      <w:r w:rsidR="004F1C35" w:rsidRPr="006D2046">
        <w:rPr>
          <w:rFonts w:ascii="Times New Roman" w:hAnsi="Times New Roman" w:cs="Times New Roman"/>
          <w:sz w:val="24"/>
          <w:szCs w:val="24"/>
        </w:rPr>
        <w:t xml:space="preserve">1999). </w:t>
      </w:r>
      <w:commentRangeStart w:id="55"/>
      <w:r w:rsidR="004F1C35" w:rsidRPr="006D2046">
        <w:rPr>
          <w:rFonts w:ascii="Times New Roman" w:hAnsi="Times New Roman" w:cs="Times New Roman"/>
          <w:sz w:val="24"/>
          <w:szCs w:val="24"/>
        </w:rPr>
        <w:t>The findings of the research</w:t>
      </w:r>
      <w:commentRangeEnd w:id="55"/>
      <w:r w:rsidR="001F43C0">
        <w:rPr>
          <w:rStyle w:val="CommentReference"/>
        </w:rPr>
        <w:commentReference w:id="55"/>
      </w:r>
      <w:r w:rsidR="004F1C35" w:rsidRPr="006D2046">
        <w:rPr>
          <w:rFonts w:ascii="Times New Roman" w:hAnsi="Times New Roman" w:cs="Times New Roman"/>
          <w:sz w:val="24"/>
          <w:szCs w:val="24"/>
        </w:rPr>
        <w:t xml:space="preserve"> portrayed the argument in the </w:t>
      </w:r>
      <w:proofErr w:type="spellStart"/>
      <w:r w:rsidR="004F1C35" w:rsidRPr="006D2046">
        <w:rPr>
          <w:rFonts w:ascii="Times New Roman" w:hAnsi="Times New Roman" w:cs="Times New Roman"/>
          <w:sz w:val="24"/>
          <w:szCs w:val="24"/>
        </w:rPr>
        <w:t>analysed</w:t>
      </w:r>
      <w:proofErr w:type="spellEnd"/>
      <w:r w:rsidR="004F1C35" w:rsidRPr="006D2046">
        <w:rPr>
          <w:rFonts w:ascii="Times New Roman" w:hAnsi="Times New Roman" w:cs="Times New Roman"/>
          <w:sz w:val="24"/>
          <w:szCs w:val="24"/>
        </w:rPr>
        <w:t xml:space="preserve"> textbooks as the writers’ mentality. Furthermore, Hyland (2004) investigate</w:t>
      </w:r>
      <w:r w:rsidR="00717FEA" w:rsidRPr="006D2046">
        <w:rPr>
          <w:rFonts w:ascii="Times New Roman" w:hAnsi="Times New Roman" w:cs="Times New Roman"/>
          <w:sz w:val="24"/>
          <w:szCs w:val="24"/>
        </w:rPr>
        <w:t>d</w:t>
      </w:r>
      <w:r w:rsidR="004F1C35" w:rsidRPr="006D2046">
        <w:rPr>
          <w:rFonts w:ascii="Times New Roman" w:hAnsi="Times New Roman" w:cs="Times New Roman"/>
          <w:sz w:val="24"/>
          <w:szCs w:val="24"/>
        </w:rPr>
        <w:t xml:space="preserve"> metadiscourse markers in both doctoral and </w:t>
      </w:r>
      <w:proofErr w:type="gramStart"/>
      <w:r w:rsidR="004F1C35" w:rsidRPr="006D2046">
        <w:rPr>
          <w:rFonts w:ascii="Times New Roman" w:hAnsi="Times New Roman" w:cs="Times New Roman"/>
          <w:sz w:val="24"/>
          <w:szCs w:val="24"/>
        </w:rPr>
        <w:t>masters</w:t>
      </w:r>
      <w:proofErr w:type="gramEnd"/>
      <w:r w:rsidR="004F1C35" w:rsidRPr="006D2046">
        <w:rPr>
          <w:rFonts w:ascii="Times New Roman" w:hAnsi="Times New Roman" w:cs="Times New Roman"/>
          <w:sz w:val="24"/>
          <w:szCs w:val="24"/>
        </w:rPr>
        <w:t xml:space="preserve"> </w:t>
      </w:r>
      <w:r w:rsidR="006B0F99" w:rsidRPr="006D2046">
        <w:rPr>
          <w:rFonts w:ascii="Times New Roman" w:hAnsi="Times New Roman" w:cs="Times New Roman"/>
          <w:sz w:val="24"/>
          <w:szCs w:val="24"/>
        </w:rPr>
        <w:t xml:space="preserve">dissertations </w:t>
      </w:r>
      <w:commentRangeStart w:id="56"/>
      <w:r w:rsidR="006B0F99" w:rsidRPr="006D2046">
        <w:rPr>
          <w:rFonts w:ascii="Times New Roman" w:hAnsi="Times New Roman" w:cs="Times New Roman"/>
          <w:sz w:val="24"/>
          <w:szCs w:val="24"/>
        </w:rPr>
        <w:t>in</w:t>
      </w:r>
      <w:r w:rsidR="004F1C35" w:rsidRPr="006D2046">
        <w:rPr>
          <w:rFonts w:ascii="Times New Roman" w:hAnsi="Times New Roman" w:cs="Times New Roman"/>
          <w:sz w:val="24"/>
          <w:szCs w:val="24"/>
        </w:rPr>
        <w:t xml:space="preserve"> Hong Kong</w:t>
      </w:r>
      <w:commentRangeEnd w:id="56"/>
      <w:r w:rsidR="001F43C0">
        <w:rPr>
          <w:rStyle w:val="CommentReference"/>
        </w:rPr>
        <w:commentReference w:id="56"/>
      </w:r>
      <w:r w:rsidR="004F1C35" w:rsidRPr="006D2046">
        <w:rPr>
          <w:rFonts w:ascii="Times New Roman" w:hAnsi="Times New Roman" w:cs="Times New Roman"/>
          <w:sz w:val="24"/>
          <w:szCs w:val="24"/>
        </w:rPr>
        <w:t xml:space="preserve">. </w:t>
      </w:r>
      <w:commentRangeStart w:id="57"/>
      <w:r w:rsidR="004F1C35" w:rsidRPr="006D2046">
        <w:rPr>
          <w:rFonts w:ascii="Times New Roman" w:hAnsi="Times New Roman" w:cs="Times New Roman"/>
          <w:sz w:val="24"/>
          <w:szCs w:val="24"/>
        </w:rPr>
        <w:t xml:space="preserve">The findings imply a representation of writers’ </w:t>
      </w:r>
      <w:proofErr w:type="spellStart"/>
      <w:r w:rsidR="004F1C35" w:rsidRPr="006D2046">
        <w:rPr>
          <w:rFonts w:ascii="Times New Roman" w:hAnsi="Times New Roman" w:cs="Times New Roman"/>
          <w:sz w:val="24"/>
          <w:szCs w:val="24"/>
        </w:rPr>
        <w:t>rhetorics</w:t>
      </w:r>
      <w:proofErr w:type="spellEnd"/>
      <w:r w:rsidR="004F1C35" w:rsidRPr="006D2046">
        <w:rPr>
          <w:rFonts w:ascii="Times New Roman" w:hAnsi="Times New Roman" w:cs="Times New Roman"/>
          <w:sz w:val="24"/>
          <w:szCs w:val="24"/>
        </w:rPr>
        <w:t xml:space="preserve"> in relation to their disciplinary groups. </w:t>
      </w:r>
    </w:p>
    <w:commentRangeEnd w:id="57"/>
    <w:p w14:paraId="013E7169" w14:textId="77777777" w:rsidR="008C1095" w:rsidRPr="006D2046" w:rsidRDefault="001F43C0" w:rsidP="008C1095">
      <w:pPr>
        <w:spacing w:after="0" w:line="240" w:lineRule="auto"/>
        <w:jc w:val="both"/>
        <w:rPr>
          <w:rFonts w:ascii="Times New Roman" w:hAnsi="Times New Roman" w:cs="Times New Roman"/>
          <w:sz w:val="24"/>
          <w:szCs w:val="24"/>
        </w:rPr>
      </w:pPr>
      <w:r>
        <w:rPr>
          <w:rStyle w:val="CommentReference"/>
        </w:rPr>
        <w:commentReference w:id="57"/>
      </w:r>
    </w:p>
    <w:p w14:paraId="5391835D" w14:textId="0183FD9B" w:rsidR="00674E0A" w:rsidRPr="006D2046" w:rsidRDefault="004F1C35" w:rsidP="00674E0A">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Likewise, </w:t>
      </w:r>
      <w:proofErr w:type="spellStart"/>
      <w:r w:rsidRPr="006D2046">
        <w:rPr>
          <w:rFonts w:ascii="Times New Roman" w:hAnsi="Times New Roman" w:cs="Times New Roman"/>
          <w:sz w:val="24"/>
          <w:szCs w:val="24"/>
        </w:rPr>
        <w:t>Ozdemir</w:t>
      </w:r>
      <w:proofErr w:type="spellEnd"/>
      <w:r w:rsidRPr="006D2046">
        <w:rPr>
          <w:rFonts w:ascii="Times New Roman" w:hAnsi="Times New Roman" w:cs="Times New Roman"/>
          <w:sz w:val="24"/>
          <w:szCs w:val="24"/>
        </w:rPr>
        <w:t xml:space="preserve"> and Longo (2014) </w:t>
      </w:r>
      <w:proofErr w:type="spellStart"/>
      <w:r w:rsidRPr="006D2046">
        <w:rPr>
          <w:rFonts w:ascii="Times New Roman" w:hAnsi="Times New Roman" w:cs="Times New Roman"/>
          <w:sz w:val="24"/>
          <w:szCs w:val="24"/>
        </w:rPr>
        <w:t>analysed</w:t>
      </w:r>
      <w:proofErr w:type="spellEnd"/>
      <w:r w:rsidRPr="006D2046">
        <w:rPr>
          <w:rFonts w:ascii="Times New Roman" w:hAnsi="Times New Roman" w:cs="Times New Roman"/>
          <w:sz w:val="24"/>
          <w:szCs w:val="24"/>
        </w:rPr>
        <w:t xml:space="preserve"> the </w:t>
      </w:r>
      <w:commentRangeStart w:id="58"/>
      <w:r w:rsidRPr="006D2046">
        <w:rPr>
          <w:rFonts w:ascii="Times New Roman" w:hAnsi="Times New Roman" w:cs="Times New Roman"/>
          <w:sz w:val="24"/>
          <w:szCs w:val="24"/>
        </w:rPr>
        <w:t xml:space="preserve">comparative culture of metadiscourse markers </w:t>
      </w:r>
      <w:commentRangeEnd w:id="58"/>
      <w:r w:rsidR="001F43C0">
        <w:rPr>
          <w:rStyle w:val="CommentReference"/>
        </w:rPr>
        <w:commentReference w:id="58"/>
      </w:r>
      <w:r w:rsidRPr="006D2046">
        <w:rPr>
          <w:rFonts w:ascii="Times New Roman" w:hAnsi="Times New Roman" w:cs="Times New Roman"/>
          <w:sz w:val="24"/>
          <w:szCs w:val="24"/>
        </w:rPr>
        <w:t>between USA and Turkish post-graduate students</w:t>
      </w:r>
      <w:r w:rsidR="00717FEA" w:rsidRPr="006D2046">
        <w:rPr>
          <w:rFonts w:ascii="Times New Roman" w:hAnsi="Times New Roman" w:cs="Times New Roman"/>
          <w:sz w:val="24"/>
          <w:szCs w:val="24"/>
        </w:rPr>
        <w:t>’</w:t>
      </w:r>
      <w:r w:rsidRPr="006D2046">
        <w:rPr>
          <w:rFonts w:ascii="Times New Roman" w:hAnsi="Times New Roman" w:cs="Times New Roman"/>
          <w:sz w:val="24"/>
          <w:szCs w:val="24"/>
        </w:rPr>
        <w:t xml:space="preserve"> abstracts from the department of English language teaching. The result showed the occurrences of </w:t>
      </w:r>
      <w:proofErr w:type="spellStart"/>
      <w:r w:rsidRPr="006D2046">
        <w:rPr>
          <w:rFonts w:ascii="Times New Roman" w:hAnsi="Times New Roman" w:cs="Times New Roman"/>
          <w:sz w:val="24"/>
          <w:szCs w:val="24"/>
        </w:rPr>
        <w:t>endophoric</w:t>
      </w:r>
      <w:proofErr w:type="spellEnd"/>
      <w:r w:rsidR="00717FEA" w:rsidRPr="006D2046">
        <w:rPr>
          <w:rFonts w:ascii="Times New Roman" w:hAnsi="Times New Roman" w:cs="Times New Roman"/>
          <w:sz w:val="24"/>
          <w:szCs w:val="24"/>
        </w:rPr>
        <w:t xml:space="preserve"> markers</w:t>
      </w:r>
      <w:r w:rsidRPr="006D2046">
        <w:rPr>
          <w:rFonts w:ascii="Times New Roman" w:hAnsi="Times New Roman" w:cs="Times New Roman"/>
          <w:sz w:val="24"/>
          <w:szCs w:val="24"/>
        </w:rPr>
        <w:t xml:space="preserve">, </w:t>
      </w:r>
      <w:proofErr w:type="spellStart"/>
      <w:r w:rsidRPr="006D2046">
        <w:rPr>
          <w:rFonts w:ascii="Times New Roman" w:hAnsi="Times New Roman" w:cs="Times New Roman"/>
          <w:sz w:val="24"/>
          <w:szCs w:val="24"/>
        </w:rPr>
        <w:t>evidential</w:t>
      </w:r>
      <w:r w:rsidR="00717FEA" w:rsidRPr="006D2046">
        <w:rPr>
          <w:rFonts w:ascii="Times New Roman" w:hAnsi="Times New Roman" w:cs="Times New Roman"/>
          <w:sz w:val="24"/>
          <w:szCs w:val="24"/>
        </w:rPr>
        <w:t>s</w:t>
      </w:r>
      <w:proofErr w:type="spellEnd"/>
      <w:r w:rsidRPr="006D2046">
        <w:rPr>
          <w:rFonts w:ascii="Times New Roman" w:hAnsi="Times New Roman" w:cs="Times New Roman"/>
          <w:sz w:val="24"/>
          <w:szCs w:val="24"/>
        </w:rPr>
        <w:t xml:space="preserve">, boosters, code glosses, </w:t>
      </w:r>
      <w:del w:id="59" w:author="Author">
        <w:r w:rsidRPr="006D2046" w:rsidDel="001F43C0">
          <w:rPr>
            <w:rFonts w:ascii="Times New Roman" w:hAnsi="Times New Roman" w:cs="Times New Roman"/>
            <w:sz w:val="24"/>
            <w:szCs w:val="24"/>
          </w:rPr>
          <w:delText>self mention</w:delText>
        </w:r>
      </w:del>
      <w:ins w:id="60" w:author="Author">
        <w:r w:rsidR="001F43C0" w:rsidRPr="006D2046">
          <w:rPr>
            <w:rFonts w:ascii="Times New Roman" w:hAnsi="Times New Roman" w:cs="Times New Roman"/>
            <w:sz w:val="24"/>
            <w:szCs w:val="24"/>
          </w:rPr>
          <w:t>self-mention</w:t>
        </w:r>
      </w:ins>
      <w:r w:rsidRPr="006D2046">
        <w:rPr>
          <w:rFonts w:ascii="Times New Roman" w:hAnsi="Times New Roman" w:cs="Times New Roman"/>
          <w:sz w:val="24"/>
          <w:szCs w:val="24"/>
        </w:rPr>
        <w:t xml:space="preserve">, attitude markers were fewer in Turkish </w:t>
      </w:r>
      <w:r w:rsidR="006B0F99" w:rsidRPr="006D2046">
        <w:rPr>
          <w:rFonts w:ascii="Times New Roman" w:hAnsi="Times New Roman" w:cs="Times New Roman"/>
          <w:sz w:val="24"/>
          <w:szCs w:val="24"/>
        </w:rPr>
        <w:t>theses, but</w:t>
      </w:r>
      <w:r w:rsidRPr="006D2046">
        <w:rPr>
          <w:rFonts w:ascii="Times New Roman" w:hAnsi="Times New Roman" w:cs="Times New Roman"/>
          <w:sz w:val="24"/>
          <w:szCs w:val="24"/>
        </w:rPr>
        <w:t xml:space="preserve"> they use more of hedges, frames and transitions than USA students. </w:t>
      </w:r>
    </w:p>
    <w:p w14:paraId="106965CC" w14:textId="77777777" w:rsidR="00674E0A" w:rsidRPr="006D2046" w:rsidRDefault="00674E0A" w:rsidP="00674E0A">
      <w:pPr>
        <w:spacing w:after="0" w:line="240" w:lineRule="auto"/>
        <w:jc w:val="both"/>
        <w:rPr>
          <w:rFonts w:ascii="Times New Roman" w:hAnsi="Times New Roman" w:cs="Times New Roman"/>
          <w:sz w:val="24"/>
          <w:szCs w:val="24"/>
        </w:rPr>
      </w:pPr>
    </w:p>
    <w:p w14:paraId="36730E57" w14:textId="77777777" w:rsidR="006E26D1" w:rsidRPr="006D2046" w:rsidRDefault="004F1C35" w:rsidP="006E26D1">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Apart from the above research</w:t>
      </w:r>
      <w:r w:rsidR="00717FEA" w:rsidRPr="006D2046">
        <w:rPr>
          <w:rFonts w:ascii="Times New Roman" w:hAnsi="Times New Roman" w:cs="Times New Roman"/>
          <w:sz w:val="24"/>
          <w:szCs w:val="24"/>
        </w:rPr>
        <w:t>es</w:t>
      </w:r>
      <w:r w:rsidRPr="006D2046">
        <w:rPr>
          <w:rFonts w:ascii="Times New Roman" w:hAnsi="Times New Roman" w:cs="Times New Roman"/>
          <w:sz w:val="24"/>
          <w:szCs w:val="24"/>
        </w:rPr>
        <w:t xml:space="preserve"> on academic text, Marandi (2000</w:t>
      </w:r>
      <w:proofErr w:type="gramStart"/>
      <w:r w:rsidRPr="006D2046">
        <w:rPr>
          <w:rFonts w:ascii="Times New Roman" w:hAnsi="Times New Roman" w:cs="Times New Roman"/>
          <w:sz w:val="24"/>
          <w:szCs w:val="24"/>
        </w:rPr>
        <w:t>) ,</w:t>
      </w:r>
      <w:proofErr w:type="gramEnd"/>
      <w:r w:rsidRPr="006D2046">
        <w:rPr>
          <w:rFonts w:ascii="Times New Roman" w:hAnsi="Times New Roman" w:cs="Times New Roman"/>
          <w:sz w:val="24"/>
          <w:szCs w:val="24"/>
        </w:rPr>
        <w:t xml:space="preserve"> </w:t>
      </w:r>
      <w:r w:rsidR="00717FEA" w:rsidRPr="006D2046">
        <w:rPr>
          <w:rFonts w:ascii="Times New Roman" w:hAnsi="Times New Roman" w:cs="Times New Roman"/>
          <w:sz w:val="24"/>
          <w:szCs w:val="24"/>
        </w:rPr>
        <w:t xml:space="preserve">also </w:t>
      </w:r>
      <w:r w:rsidRPr="006D2046">
        <w:rPr>
          <w:rFonts w:ascii="Times New Roman" w:hAnsi="Times New Roman" w:cs="Times New Roman"/>
          <w:sz w:val="24"/>
          <w:szCs w:val="24"/>
        </w:rPr>
        <w:t>exa</w:t>
      </w:r>
      <w:r w:rsidR="00B74F54" w:rsidRPr="006D2046">
        <w:rPr>
          <w:rFonts w:ascii="Times New Roman" w:hAnsi="Times New Roman" w:cs="Times New Roman"/>
          <w:sz w:val="24"/>
          <w:szCs w:val="24"/>
        </w:rPr>
        <w:t>mined the introductory and the discussion chapters of 30 masters theses written after 1990 by English-speaking and Persian-speaking graduate students. The result showed that textual metadiscourse was deployed in the introductory chapters, while there is more of interpersonal metadiscourse in the discussion chapters.</w:t>
      </w:r>
    </w:p>
    <w:p w14:paraId="76F9E12A" w14:textId="77777777" w:rsidR="006E26D1" w:rsidRPr="006D2046" w:rsidRDefault="006E26D1" w:rsidP="006E26D1">
      <w:pPr>
        <w:spacing w:after="0" w:line="240" w:lineRule="auto"/>
        <w:jc w:val="both"/>
        <w:rPr>
          <w:rFonts w:ascii="Times New Roman" w:hAnsi="Times New Roman" w:cs="Times New Roman"/>
          <w:sz w:val="24"/>
          <w:szCs w:val="24"/>
        </w:rPr>
      </w:pPr>
    </w:p>
    <w:p w14:paraId="6B4005FC" w14:textId="12816C7A" w:rsidR="006E26D1" w:rsidRPr="006D2046" w:rsidRDefault="00B12B08" w:rsidP="006E26D1">
      <w:pPr>
        <w:spacing w:after="0" w:line="240" w:lineRule="auto"/>
        <w:jc w:val="both"/>
        <w:rPr>
          <w:rFonts w:ascii="Times New Roman" w:hAnsi="Times New Roman" w:cs="Times New Roman"/>
          <w:sz w:val="24"/>
          <w:szCs w:val="24"/>
        </w:rPr>
      </w:pPr>
      <w:proofErr w:type="spellStart"/>
      <w:r w:rsidRPr="006D2046">
        <w:rPr>
          <w:rFonts w:ascii="Times New Roman" w:hAnsi="Times New Roman" w:cs="Times New Roman"/>
          <w:sz w:val="24"/>
          <w:szCs w:val="24"/>
        </w:rPr>
        <w:t>Rahimpour</w:t>
      </w:r>
      <w:proofErr w:type="spellEnd"/>
      <w:r w:rsidRPr="006D2046">
        <w:rPr>
          <w:rFonts w:ascii="Times New Roman" w:hAnsi="Times New Roman" w:cs="Times New Roman"/>
          <w:sz w:val="24"/>
          <w:szCs w:val="24"/>
        </w:rPr>
        <w:t xml:space="preserve"> and Faghih (2009), investigated English text</w:t>
      </w:r>
      <w:r w:rsidR="00E61CA6" w:rsidRPr="006D2046">
        <w:rPr>
          <w:rFonts w:ascii="Times New Roman" w:hAnsi="Times New Roman" w:cs="Times New Roman"/>
          <w:sz w:val="24"/>
          <w:szCs w:val="24"/>
        </w:rPr>
        <w:t>s</w:t>
      </w:r>
      <w:r w:rsidRPr="006D2046">
        <w:rPr>
          <w:rFonts w:ascii="Times New Roman" w:hAnsi="Times New Roman" w:cs="Times New Roman"/>
          <w:sz w:val="24"/>
          <w:szCs w:val="24"/>
        </w:rPr>
        <w:t xml:space="preserve"> written by Iranians, Persian texts</w:t>
      </w:r>
      <w:r w:rsidR="00E61CA6" w:rsidRPr="006D2046">
        <w:rPr>
          <w:rFonts w:ascii="Times New Roman" w:hAnsi="Times New Roman" w:cs="Times New Roman"/>
          <w:sz w:val="24"/>
          <w:szCs w:val="24"/>
        </w:rPr>
        <w:t xml:space="preserve"> written by Iranians and English texts written by native Englis</w:t>
      </w:r>
      <w:r w:rsidR="00717FEA" w:rsidRPr="006D2046">
        <w:rPr>
          <w:rFonts w:ascii="Times New Roman" w:hAnsi="Times New Roman" w:cs="Times New Roman"/>
          <w:sz w:val="24"/>
          <w:szCs w:val="24"/>
        </w:rPr>
        <w:t xml:space="preserve">h speakers, using Hyland (2004)’s </w:t>
      </w:r>
      <w:r w:rsidR="00E61CA6" w:rsidRPr="006D2046">
        <w:rPr>
          <w:rFonts w:ascii="Times New Roman" w:hAnsi="Times New Roman" w:cs="Times New Roman"/>
          <w:sz w:val="24"/>
          <w:szCs w:val="24"/>
        </w:rPr>
        <w:t>model of meta</w:t>
      </w:r>
      <w:r w:rsidR="00717FEA" w:rsidRPr="006D2046">
        <w:rPr>
          <w:rFonts w:ascii="Times New Roman" w:hAnsi="Times New Roman" w:cs="Times New Roman"/>
          <w:sz w:val="24"/>
          <w:szCs w:val="24"/>
        </w:rPr>
        <w:t>discourse. The findings suggest</w:t>
      </w:r>
      <w:r w:rsidR="00E61CA6" w:rsidRPr="006D2046">
        <w:rPr>
          <w:rFonts w:ascii="Times New Roman" w:hAnsi="Times New Roman" w:cs="Times New Roman"/>
          <w:sz w:val="24"/>
          <w:szCs w:val="24"/>
        </w:rPr>
        <w:t xml:space="preserve"> that Iranians use lesser interactional metadiscourse than the native speakers of </w:t>
      </w:r>
      <w:del w:id="61" w:author="Author">
        <w:r w:rsidR="00706F1B" w:rsidRPr="006D2046" w:rsidDel="00A05E8D">
          <w:rPr>
            <w:rFonts w:ascii="Times New Roman" w:hAnsi="Times New Roman" w:cs="Times New Roman"/>
            <w:sz w:val="24"/>
            <w:szCs w:val="24"/>
          </w:rPr>
          <w:delText>English</w:delText>
        </w:r>
        <w:r w:rsidR="00E61CA6" w:rsidRPr="006D2046" w:rsidDel="00A05E8D">
          <w:rPr>
            <w:rFonts w:ascii="Times New Roman" w:hAnsi="Times New Roman" w:cs="Times New Roman"/>
            <w:sz w:val="24"/>
            <w:szCs w:val="24"/>
          </w:rPr>
          <w:delText xml:space="preserve"> </w:delText>
        </w:r>
        <w:r w:rsidR="00706F1B" w:rsidRPr="006D2046" w:rsidDel="00A05E8D">
          <w:rPr>
            <w:rFonts w:ascii="Times New Roman" w:hAnsi="Times New Roman" w:cs="Times New Roman"/>
            <w:sz w:val="24"/>
            <w:szCs w:val="24"/>
          </w:rPr>
          <w:delText>,</w:delText>
        </w:r>
        <w:r w:rsidR="00E61CA6" w:rsidRPr="006D2046" w:rsidDel="00A05E8D">
          <w:rPr>
            <w:rFonts w:ascii="Times New Roman" w:hAnsi="Times New Roman" w:cs="Times New Roman"/>
            <w:sz w:val="24"/>
            <w:szCs w:val="24"/>
          </w:rPr>
          <w:delText>and</w:delText>
        </w:r>
      </w:del>
      <w:ins w:id="62" w:author="Author">
        <w:r w:rsidR="00A05E8D" w:rsidRPr="006D2046">
          <w:rPr>
            <w:rFonts w:ascii="Times New Roman" w:hAnsi="Times New Roman" w:cs="Times New Roman"/>
            <w:sz w:val="24"/>
            <w:szCs w:val="24"/>
          </w:rPr>
          <w:t>English, and</w:t>
        </w:r>
      </w:ins>
      <w:r w:rsidR="00E61CA6" w:rsidRPr="006D2046">
        <w:rPr>
          <w:rFonts w:ascii="Times New Roman" w:hAnsi="Times New Roman" w:cs="Times New Roman"/>
          <w:sz w:val="24"/>
          <w:szCs w:val="24"/>
        </w:rPr>
        <w:t xml:space="preserve"> the Iranians use more attitude markers, code glosses, evidential and </w:t>
      </w:r>
      <w:del w:id="63" w:author="Author">
        <w:r w:rsidR="00E61CA6" w:rsidRPr="006D2046" w:rsidDel="00A05E8D">
          <w:rPr>
            <w:rFonts w:ascii="Times New Roman" w:hAnsi="Times New Roman" w:cs="Times New Roman"/>
            <w:sz w:val="24"/>
            <w:szCs w:val="24"/>
          </w:rPr>
          <w:delText>self mention</w:delText>
        </w:r>
      </w:del>
      <w:ins w:id="64" w:author="Author">
        <w:r w:rsidR="00A05E8D" w:rsidRPr="006D2046">
          <w:rPr>
            <w:rFonts w:ascii="Times New Roman" w:hAnsi="Times New Roman" w:cs="Times New Roman"/>
            <w:sz w:val="24"/>
            <w:szCs w:val="24"/>
          </w:rPr>
          <w:t>self-mention</w:t>
        </w:r>
      </w:ins>
      <w:r w:rsidR="00E61CA6" w:rsidRPr="006D2046">
        <w:rPr>
          <w:rFonts w:ascii="Times New Roman" w:hAnsi="Times New Roman" w:cs="Times New Roman"/>
          <w:sz w:val="24"/>
          <w:szCs w:val="24"/>
        </w:rPr>
        <w:t xml:space="preserve"> markers when they write in Persian.</w:t>
      </w:r>
    </w:p>
    <w:p w14:paraId="12328CF6" w14:textId="77777777" w:rsidR="006E26D1" w:rsidRPr="006D2046" w:rsidRDefault="006E26D1" w:rsidP="006E26D1">
      <w:pPr>
        <w:spacing w:after="0" w:line="240" w:lineRule="auto"/>
        <w:jc w:val="both"/>
        <w:rPr>
          <w:rFonts w:ascii="Times New Roman" w:hAnsi="Times New Roman" w:cs="Times New Roman"/>
          <w:sz w:val="24"/>
          <w:szCs w:val="24"/>
        </w:rPr>
      </w:pPr>
    </w:p>
    <w:p w14:paraId="385668F3" w14:textId="3A5B3880" w:rsidR="00E61CA6" w:rsidRPr="006D2046" w:rsidRDefault="00E61CA6" w:rsidP="006E26D1">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The studies above have revealed different roles and distribution of metadiscourse markers across different academic genres. </w:t>
      </w:r>
      <w:del w:id="65" w:author="Author">
        <w:r w:rsidRPr="006D2046" w:rsidDel="00A05E8D">
          <w:rPr>
            <w:rFonts w:ascii="Times New Roman" w:hAnsi="Times New Roman" w:cs="Times New Roman"/>
            <w:sz w:val="24"/>
            <w:szCs w:val="24"/>
          </w:rPr>
          <w:delText>This study,</w:delText>
        </w:r>
      </w:del>
      <w:ins w:id="66" w:author="Author">
        <w:r w:rsidR="00A05E8D" w:rsidRPr="006D2046">
          <w:rPr>
            <w:rFonts w:ascii="Times New Roman" w:hAnsi="Times New Roman" w:cs="Times New Roman"/>
            <w:sz w:val="24"/>
            <w:szCs w:val="24"/>
          </w:rPr>
          <w:t>This study</w:t>
        </w:r>
      </w:ins>
      <w:r w:rsidRPr="006D2046">
        <w:rPr>
          <w:rFonts w:ascii="Times New Roman" w:hAnsi="Times New Roman" w:cs="Times New Roman"/>
          <w:sz w:val="24"/>
          <w:szCs w:val="24"/>
        </w:rPr>
        <w:t xml:space="preserve"> will therefore examine the interactional and the interactive resources in second language theses abstract from five specialized disciplines with a view to identifying and comparing the me</w:t>
      </w:r>
      <w:r w:rsidR="00717FEA" w:rsidRPr="006D2046">
        <w:rPr>
          <w:rFonts w:ascii="Times New Roman" w:hAnsi="Times New Roman" w:cs="Times New Roman"/>
          <w:sz w:val="24"/>
          <w:szCs w:val="24"/>
        </w:rPr>
        <w:t xml:space="preserve">tadiscoursal resources and </w:t>
      </w:r>
      <w:r w:rsidR="00706F1B" w:rsidRPr="006D2046">
        <w:rPr>
          <w:rFonts w:ascii="Times New Roman" w:hAnsi="Times New Roman" w:cs="Times New Roman"/>
          <w:sz w:val="24"/>
          <w:szCs w:val="24"/>
        </w:rPr>
        <w:t>functions in</w:t>
      </w:r>
      <w:r w:rsidRPr="006D2046">
        <w:rPr>
          <w:rFonts w:ascii="Times New Roman" w:hAnsi="Times New Roman" w:cs="Times New Roman"/>
          <w:sz w:val="24"/>
          <w:szCs w:val="24"/>
        </w:rPr>
        <w:t xml:space="preserve"> the </w:t>
      </w:r>
      <w:commentRangeStart w:id="67"/>
      <w:r w:rsidRPr="006D2046">
        <w:rPr>
          <w:rFonts w:ascii="Times New Roman" w:hAnsi="Times New Roman" w:cs="Times New Roman"/>
          <w:sz w:val="24"/>
          <w:szCs w:val="24"/>
        </w:rPr>
        <w:t>disciplines</w:t>
      </w:r>
      <w:commentRangeEnd w:id="67"/>
      <w:r w:rsidR="00A05E8D">
        <w:rPr>
          <w:rStyle w:val="CommentReference"/>
        </w:rPr>
        <w:commentReference w:id="67"/>
      </w:r>
      <w:r w:rsidRPr="006D2046">
        <w:rPr>
          <w:rFonts w:ascii="Times New Roman" w:hAnsi="Times New Roman" w:cs="Times New Roman"/>
          <w:sz w:val="24"/>
          <w:szCs w:val="24"/>
        </w:rPr>
        <w:t>.</w:t>
      </w:r>
    </w:p>
    <w:p w14:paraId="6604F2DD" w14:textId="77777777" w:rsidR="001B4108" w:rsidRPr="006D2046" w:rsidRDefault="001B4108" w:rsidP="001B4108">
      <w:pPr>
        <w:pStyle w:val="ListParagraph"/>
        <w:spacing w:line="240" w:lineRule="auto"/>
        <w:jc w:val="both"/>
        <w:rPr>
          <w:rFonts w:ascii="Times New Roman" w:hAnsi="Times New Roman" w:cs="Times New Roman"/>
          <w:b/>
          <w:sz w:val="24"/>
          <w:szCs w:val="24"/>
        </w:rPr>
      </w:pPr>
    </w:p>
    <w:p w14:paraId="66E5F827" w14:textId="77777777" w:rsidR="001B4108" w:rsidRPr="006D2046" w:rsidRDefault="001B4108" w:rsidP="001B4108">
      <w:pPr>
        <w:pStyle w:val="ListParagraph"/>
        <w:spacing w:line="240" w:lineRule="auto"/>
        <w:jc w:val="both"/>
        <w:rPr>
          <w:rFonts w:ascii="Times New Roman" w:hAnsi="Times New Roman" w:cs="Times New Roman"/>
          <w:b/>
          <w:sz w:val="24"/>
          <w:szCs w:val="24"/>
        </w:rPr>
      </w:pPr>
    </w:p>
    <w:p w14:paraId="1F6DD147" w14:textId="77777777" w:rsidR="00B71E7B" w:rsidRPr="006D2046" w:rsidRDefault="003553FB" w:rsidP="001B4108">
      <w:pPr>
        <w:pStyle w:val="ListParagraph"/>
        <w:numPr>
          <w:ilvl w:val="0"/>
          <w:numId w:val="11"/>
        </w:numPr>
        <w:spacing w:line="240" w:lineRule="auto"/>
        <w:ind w:left="0" w:firstLine="0"/>
        <w:jc w:val="both"/>
        <w:rPr>
          <w:rFonts w:ascii="Times New Roman" w:hAnsi="Times New Roman" w:cs="Times New Roman"/>
          <w:b/>
          <w:sz w:val="24"/>
          <w:szCs w:val="24"/>
        </w:rPr>
      </w:pPr>
      <w:r w:rsidRPr="006D2046">
        <w:rPr>
          <w:rFonts w:ascii="Times New Roman" w:hAnsi="Times New Roman" w:cs="Times New Roman"/>
          <w:b/>
          <w:sz w:val="24"/>
          <w:szCs w:val="24"/>
        </w:rPr>
        <w:t>Conceptual</w:t>
      </w:r>
      <w:r w:rsidR="009E67D9" w:rsidRPr="006D2046">
        <w:rPr>
          <w:rFonts w:ascii="Times New Roman" w:hAnsi="Times New Roman" w:cs="Times New Roman"/>
          <w:b/>
          <w:sz w:val="24"/>
          <w:szCs w:val="24"/>
        </w:rPr>
        <w:t xml:space="preserve"> Framework</w:t>
      </w:r>
    </w:p>
    <w:p w14:paraId="530253DA" w14:textId="45AF72E1" w:rsidR="009E67D9" w:rsidRPr="006D2046" w:rsidRDefault="009E67D9" w:rsidP="00A16E8C">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Hyland’s (2005) model of metadiscourse is an adaptation of Thompson’s (2001) interactive and interactional resources. Interactive resources relate to the organization of discourse and the reflection of writers’ assessment of what should be made explicit to guide what should be recovered from the text.  Interactional resources</w:t>
      </w:r>
      <w:r w:rsidR="00DE763F" w:rsidRPr="006D2046">
        <w:rPr>
          <w:rFonts w:ascii="Times New Roman" w:hAnsi="Times New Roman" w:cs="Times New Roman"/>
          <w:sz w:val="24"/>
          <w:szCs w:val="24"/>
        </w:rPr>
        <w:t>,</w:t>
      </w:r>
      <w:r w:rsidRPr="006D2046">
        <w:rPr>
          <w:rFonts w:ascii="Times New Roman" w:hAnsi="Times New Roman" w:cs="Times New Roman"/>
          <w:sz w:val="24"/>
          <w:szCs w:val="24"/>
        </w:rPr>
        <w:t xml:space="preserve"> on the other hand</w:t>
      </w:r>
      <w:r w:rsidR="00DE763F" w:rsidRPr="006D2046">
        <w:rPr>
          <w:rFonts w:ascii="Times New Roman" w:hAnsi="Times New Roman" w:cs="Times New Roman"/>
          <w:sz w:val="24"/>
          <w:szCs w:val="24"/>
        </w:rPr>
        <w:t>,</w:t>
      </w:r>
      <w:r w:rsidRPr="006D2046">
        <w:rPr>
          <w:rFonts w:ascii="Times New Roman" w:hAnsi="Times New Roman" w:cs="Times New Roman"/>
          <w:sz w:val="24"/>
          <w:szCs w:val="24"/>
        </w:rPr>
        <w:t xml:space="preserve"> refer to the writers’ efforts to control the level </w:t>
      </w:r>
      <w:del w:id="68" w:author="Author">
        <w:r w:rsidRPr="006D2046" w:rsidDel="004119ED">
          <w:rPr>
            <w:rFonts w:ascii="Times New Roman" w:hAnsi="Times New Roman" w:cs="Times New Roman"/>
            <w:sz w:val="24"/>
            <w:szCs w:val="24"/>
          </w:rPr>
          <w:delText>of  personality</w:delText>
        </w:r>
      </w:del>
      <w:ins w:id="69" w:author="Author">
        <w:r w:rsidR="004119ED" w:rsidRPr="006D2046">
          <w:rPr>
            <w:rFonts w:ascii="Times New Roman" w:hAnsi="Times New Roman" w:cs="Times New Roman"/>
            <w:sz w:val="24"/>
            <w:szCs w:val="24"/>
          </w:rPr>
          <w:t>of personality</w:t>
        </w:r>
      </w:ins>
      <w:r w:rsidRPr="006D2046">
        <w:rPr>
          <w:rFonts w:ascii="Times New Roman" w:hAnsi="Times New Roman" w:cs="Times New Roman"/>
          <w:sz w:val="24"/>
          <w:szCs w:val="24"/>
        </w:rPr>
        <w:t xml:space="preserve"> in a text. These ma</w:t>
      </w:r>
      <w:r w:rsidR="008260C9" w:rsidRPr="006D2046">
        <w:rPr>
          <w:rFonts w:ascii="Times New Roman" w:hAnsi="Times New Roman" w:cs="Times New Roman"/>
          <w:sz w:val="24"/>
          <w:szCs w:val="24"/>
        </w:rPr>
        <w:t>cro-purposes are realized below:</w:t>
      </w:r>
    </w:p>
    <w:p w14:paraId="1B57C1D7" w14:textId="77777777" w:rsidR="00192E08" w:rsidRPr="006D2046" w:rsidRDefault="00192E08" w:rsidP="000B3692">
      <w:pPr>
        <w:pStyle w:val="ListParagraph"/>
        <w:numPr>
          <w:ilvl w:val="1"/>
          <w:numId w:val="11"/>
        </w:numPr>
        <w:spacing w:line="240" w:lineRule="auto"/>
        <w:ind w:hanging="810"/>
        <w:jc w:val="both"/>
        <w:rPr>
          <w:rFonts w:ascii="Times New Roman" w:hAnsi="Times New Roman" w:cs="Times New Roman"/>
          <w:sz w:val="24"/>
          <w:szCs w:val="24"/>
        </w:rPr>
      </w:pPr>
      <w:r w:rsidRPr="006D2046">
        <w:rPr>
          <w:rFonts w:ascii="Times New Roman" w:hAnsi="Times New Roman" w:cs="Times New Roman"/>
          <w:b/>
          <w:sz w:val="24"/>
          <w:szCs w:val="24"/>
        </w:rPr>
        <w:lastRenderedPageBreak/>
        <w:t>A model of metadiscourse in academic text (Hyland, 2005)</w:t>
      </w:r>
    </w:p>
    <w:tbl>
      <w:tblPr>
        <w:tblStyle w:val="TableGrid"/>
        <w:tblW w:w="0" w:type="auto"/>
        <w:tblLook w:val="04A0" w:firstRow="1" w:lastRow="0" w:firstColumn="1" w:lastColumn="0" w:noHBand="0" w:noVBand="1"/>
      </w:tblPr>
      <w:tblGrid>
        <w:gridCol w:w="3107"/>
        <w:gridCol w:w="3101"/>
        <w:gridCol w:w="3186"/>
      </w:tblGrid>
      <w:tr w:rsidR="00192E08" w:rsidRPr="006D2046" w14:paraId="1F94316D" w14:textId="77777777" w:rsidTr="00192E08">
        <w:tc>
          <w:tcPr>
            <w:tcW w:w="3192" w:type="dxa"/>
          </w:tcPr>
          <w:p w14:paraId="10B42150" w14:textId="77777777" w:rsidR="00192E08" w:rsidRPr="006D2046" w:rsidRDefault="00192E08" w:rsidP="00F56B28">
            <w:pPr>
              <w:jc w:val="both"/>
              <w:rPr>
                <w:rFonts w:ascii="Times New Roman" w:hAnsi="Times New Roman" w:cs="Times New Roman"/>
                <w:b/>
                <w:sz w:val="24"/>
                <w:szCs w:val="24"/>
              </w:rPr>
            </w:pPr>
            <w:r w:rsidRPr="006D2046">
              <w:rPr>
                <w:rFonts w:ascii="Times New Roman" w:hAnsi="Times New Roman" w:cs="Times New Roman"/>
                <w:b/>
                <w:sz w:val="24"/>
                <w:szCs w:val="24"/>
              </w:rPr>
              <w:t>Category</w:t>
            </w:r>
          </w:p>
        </w:tc>
        <w:tc>
          <w:tcPr>
            <w:tcW w:w="3192" w:type="dxa"/>
          </w:tcPr>
          <w:p w14:paraId="696EA31F" w14:textId="77777777" w:rsidR="00192E08" w:rsidRPr="006D2046" w:rsidRDefault="00192E08" w:rsidP="00F56B28">
            <w:pPr>
              <w:jc w:val="both"/>
              <w:rPr>
                <w:rFonts w:ascii="Times New Roman" w:hAnsi="Times New Roman" w:cs="Times New Roman"/>
                <w:b/>
                <w:sz w:val="24"/>
                <w:szCs w:val="24"/>
              </w:rPr>
            </w:pPr>
            <w:r w:rsidRPr="006D2046">
              <w:rPr>
                <w:rFonts w:ascii="Times New Roman" w:hAnsi="Times New Roman" w:cs="Times New Roman"/>
                <w:b/>
                <w:sz w:val="24"/>
                <w:szCs w:val="24"/>
              </w:rPr>
              <w:t>Function</w:t>
            </w:r>
          </w:p>
        </w:tc>
        <w:tc>
          <w:tcPr>
            <w:tcW w:w="3192" w:type="dxa"/>
          </w:tcPr>
          <w:p w14:paraId="5474CAC8" w14:textId="77777777" w:rsidR="00192E08" w:rsidRPr="006D2046" w:rsidRDefault="00192E08" w:rsidP="00F56B28">
            <w:pPr>
              <w:jc w:val="both"/>
              <w:rPr>
                <w:rFonts w:ascii="Times New Roman" w:hAnsi="Times New Roman" w:cs="Times New Roman"/>
                <w:b/>
                <w:sz w:val="24"/>
                <w:szCs w:val="24"/>
              </w:rPr>
            </w:pPr>
            <w:r w:rsidRPr="006D2046">
              <w:rPr>
                <w:rFonts w:ascii="Times New Roman" w:hAnsi="Times New Roman" w:cs="Times New Roman"/>
                <w:b/>
                <w:sz w:val="24"/>
                <w:szCs w:val="24"/>
              </w:rPr>
              <w:t>Examples</w:t>
            </w:r>
          </w:p>
        </w:tc>
      </w:tr>
      <w:tr w:rsidR="00192E08" w:rsidRPr="006D2046" w14:paraId="310FC541" w14:textId="77777777" w:rsidTr="00192E08">
        <w:tc>
          <w:tcPr>
            <w:tcW w:w="3192" w:type="dxa"/>
          </w:tcPr>
          <w:p w14:paraId="1338E31D" w14:textId="77777777" w:rsidR="00192E08" w:rsidRPr="006D2046" w:rsidRDefault="00192E08" w:rsidP="00F56B28">
            <w:pPr>
              <w:jc w:val="both"/>
              <w:rPr>
                <w:rFonts w:ascii="Times New Roman" w:hAnsi="Times New Roman" w:cs="Times New Roman"/>
                <w:b/>
                <w:sz w:val="24"/>
                <w:szCs w:val="24"/>
              </w:rPr>
            </w:pPr>
            <w:r w:rsidRPr="006D2046">
              <w:rPr>
                <w:rFonts w:ascii="Times New Roman" w:hAnsi="Times New Roman" w:cs="Times New Roman"/>
                <w:b/>
                <w:sz w:val="24"/>
                <w:szCs w:val="24"/>
              </w:rPr>
              <w:t>Interactive Resources</w:t>
            </w:r>
          </w:p>
        </w:tc>
        <w:tc>
          <w:tcPr>
            <w:tcW w:w="3192" w:type="dxa"/>
          </w:tcPr>
          <w:p w14:paraId="086D9213"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Help to guide reader through the text</w:t>
            </w:r>
          </w:p>
        </w:tc>
        <w:tc>
          <w:tcPr>
            <w:tcW w:w="3192" w:type="dxa"/>
          </w:tcPr>
          <w:p w14:paraId="6E89A1C4" w14:textId="77777777" w:rsidR="00192E08" w:rsidRPr="006D2046" w:rsidRDefault="00192E08" w:rsidP="00F56B28">
            <w:pPr>
              <w:jc w:val="both"/>
              <w:rPr>
                <w:rFonts w:ascii="Times New Roman" w:hAnsi="Times New Roman" w:cs="Times New Roman"/>
                <w:sz w:val="24"/>
                <w:szCs w:val="24"/>
              </w:rPr>
            </w:pPr>
          </w:p>
        </w:tc>
      </w:tr>
      <w:tr w:rsidR="00192E08" w:rsidRPr="006D2046" w14:paraId="1769C311" w14:textId="77777777" w:rsidTr="00192E08">
        <w:tc>
          <w:tcPr>
            <w:tcW w:w="3192" w:type="dxa"/>
          </w:tcPr>
          <w:p w14:paraId="450F1B91"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Transition</w:t>
            </w:r>
          </w:p>
        </w:tc>
        <w:tc>
          <w:tcPr>
            <w:tcW w:w="3192" w:type="dxa"/>
          </w:tcPr>
          <w:p w14:paraId="6FA1520E"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 xml:space="preserve">Express </w:t>
            </w:r>
            <w:r w:rsidR="00751CC4" w:rsidRPr="006D2046">
              <w:rPr>
                <w:rFonts w:ascii="Times New Roman" w:hAnsi="Times New Roman" w:cs="Times New Roman"/>
                <w:sz w:val="24"/>
                <w:szCs w:val="24"/>
              </w:rPr>
              <w:t>semantic</w:t>
            </w:r>
            <w:r w:rsidRPr="006D2046">
              <w:rPr>
                <w:rFonts w:ascii="Times New Roman" w:hAnsi="Times New Roman" w:cs="Times New Roman"/>
                <w:sz w:val="24"/>
                <w:szCs w:val="24"/>
              </w:rPr>
              <w:t xml:space="preserve"> relation between main clauses</w:t>
            </w:r>
          </w:p>
        </w:tc>
        <w:tc>
          <w:tcPr>
            <w:tcW w:w="3192" w:type="dxa"/>
          </w:tcPr>
          <w:p w14:paraId="1AD5CEC3"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In addition/but/thus/and</w:t>
            </w:r>
          </w:p>
        </w:tc>
      </w:tr>
      <w:tr w:rsidR="00192E08" w:rsidRPr="006D2046" w14:paraId="17C2F385" w14:textId="77777777" w:rsidTr="00192E08">
        <w:tc>
          <w:tcPr>
            <w:tcW w:w="3192" w:type="dxa"/>
          </w:tcPr>
          <w:p w14:paraId="4F6D2DCE"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Frame markers</w:t>
            </w:r>
          </w:p>
        </w:tc>
        <w:tc>
          <w:tcPr>
            <w:tcW w:w="3192" w:type="dxa"/>
          </w:tcPr>
          <w:p w14:paraId="2A830E61"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Refers to discourse acts, sequences, or text stages</w:t>
            </w:r>
          </w:p>
        </w:tc>
        <w:tc>
          <w:tcPr>
            <w:tcW w:w="3192" w:type="dxa"/>
          </w:tcPr>
          <w:p w14:paraId="00CB7137"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Finally/to conclude/my purpose is</w:t>
            </w:r>
          </w:p>
        </w:tc>
      </w:tr>
      <w:tr w:rsidR="00192E08" w:rsidRPr="006D2046" w14:paraId="5384C98F" w14:textId="77777777" w:rsidTr="00192E08">
        <w:tc>
          <w:tcPr>
            <w:tcW w:w="3192" w:type="dxa"/>
          </w:tcPr>
          <w:p w14:paraId="2D04F30F" w14:textId="77777777" w:rsidR="00192E08" w:rsidRPr="006D2046" w:rsidRDefault="00192E08" w:rsidP="00F56B28">
            <w:pPr>
              <w:jc w:val="both"/>
              <w:rPr>
                <w:rFonts w:ascii="Times New Roman" w:hAnsi="Times New Roman" w:cs="Times New Roman"/>
                <w:sz w:val="24"/>
                <w:szCs w:val="24"/>
              </w:rPr>
            </w:pPr>
            <w:proofErr w:type="spellStart"/>
            <w:r w:rsidRPr="006D2046">
              <w:rPr>
                <w:rFonts w:ascii="Times New Roman" w:hAnsi="Times New Roman" w:cs="Times New Roman"/>
                <w:sz w:val="24"/>
                <w:szCs w:val="24"/>
              </w:rPr>
              <w:t>Endophoric</w:t>
            </w:r>
            <w:proofErr w:type="spellEnd"/>
            <w:r w:rsidRPr="006D2046">
              <w:rPr>
                <w:rFonts w:ascii="Times New Roman" w:hAnsi="Times New Roman" w:cs="Times New Roman"/>
                <w:sz w:val="24"/>
                <w:szCs w:val="24"/>
              </w:rPr>
              <w:t xml:space="preserve"> markers</w:t>
            </w:r>
          </w:p>
        </w:tc>
        <w:tc>
          <w:tcPr>
            <w:tcW w:w="3192" w:type="dxa"/>
          </w:tcPr>
          <w:p w14:paraId="31ED5F34"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Refer to information in other parts of the text</w:t>
            </w:r>
          </w:p>
        </w:tc>
        <w:tc>
          <w:tcPr>
            <w:tcW w:w="3192" w:type="dxa"/>
          </w:tcPr>
          <w:p w14:paraId="7A6A1A6D"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Note above/see figure/in section 2</w:t>
            </w:r>
          </w:p>
        </w:tc>
      </w:tr>
      <w:tr w:rsidR="00192E08" w:rsidRPr="006D2046" w14:paraId="34F5258A" w14:textId="77777777" w:rsidTr="00192E08">
        <w:tc>
          <w:tcPr>
            <w:tcW w:w="3192" w:type="dxa"/>
          </w:tcPr>
          <w:p w14:paraId="28356238" w14:textId="77777777" w:rsidR="00192E08" w:rsidRPr="006D2046" w:rsidRDefault="00192E08" w:rsidP="00F56B28">
            <w:pPr>
              <w:jc w:val="both"/>
              <w:rPr>
                <w:rFonts w:ascii="Times New Roman" w:hAnsi="Times New Roman" w:cs="Times New Roman"/>
                <w:sz w:val="24"/>
                <w:szCs w:val="24"/>
              </w:rPr>
            </w:pPr>
            <w:proofErr w:type="spellStart"/>
            <w:r w:rsidRPr="006D2046">
              <w:rPr>
                <w:rFonts w:ascii="Times New Roman" w:hAnsi="Times New Roman" w:cs="Times New Roman"/>
                <w:sz w:val="24"/>
                <w:szCs w:val="24"/>
              </w:rPr>
              <w:t>Evidentials</w:t>
            </w:r>
            <w:proofErr w:type="spellEnd"/>
          </w:p>
        </w:tc>
        <w:tc>
          <w:tcPr>
            <w:tcW w:w="3192" w:type="dxa"/>
          </w:tcPr>
          <w:p w14:paraId="2305CE12"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Refer to source of information from other texts</w:t>
            </w:r>
          </w:p>
        </w:tc>
        <w:tc>
          <w:tcPr>
            <w:tcW w:w="3192" w:type="dxa"/>
          </w:tcPr>
          <w:p w14:paraId="30BF4635"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According to X</w:t>
            </w:r>
            <w:proofErr w:type="gramStart"/>
            <w:r w:rsidRPr="006D2046">
              <w:rPr>
                <w:rFonts w:ascii="Times New Roman" w:hAnsi="Times New Roman" w:cs="Times New Roman"/>
                <w:sz w:val="24"/>
                <w:szCs w:val="24"/>
              </w:rPr>
              <w:t>/(</w:t>
            </w:r>
            <w:proofErr w:type="gramEnd"/>
            <w:r w:rsidRPr="006D2046">
              <w:rPr>
                <w:rFonts w:ascii="Times New Roman" w:hAnsi="Times New Roman" w:cs="Times New Roman"/>
                <w:sz w:val="24"/>
                <w:szCs w:val="24"/>
              </w:rPr>
              <w:t>Y, 1990)/Z states</w:t>
            </w:r>
          </w:p>
        </w:tc>
      </w:tr>
      <w:tr w:rsidR="00192E08" w:rsidRPr="006D2046" w14:paraId="3384FFFC" w14:textId="77777777" w:rsidTr="00192E08">
        <w:tc>
          <w:tcPr>
            <w:tcW w:w="3192" w:type="dxa"/>
          </w:tcPr>
          <w:p w14:paraId="3BADE125"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Code glosses</w:t>
            </w:r>
          </w:p>
        </w:tc>
        <w:tc>
          <w:tcPr>
            <w:tcW w:w="3192" w:type="dxa"/>
          </w:tcPr>
          <w:p w14:paraId="18A32342"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Help readers grab meanings of ideational material</w:t>
            </w:r>
          </w:p>
        </w:tc>
        <w:tc>
          <w:tcPr>
            <w:tcW w:w="3192" w:type="dxa"/>
          </w:tcPr>
          <w:p w14:paraId="458C5426"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Namely/</w:t>
            </w:r>
            <w:proofErr w:type="spellStart"/>
            <w:proofErr w:type="gramStart"/>
            <w:r w:rsidRPr="006D2046">
              <w:rPr>
                <w:rFonts w:ascii="Times New Roman" w:hAnsi="Times New Roman" w:cs="Times New Roman"/>
                <w:sz w:val="24"/>
                <w:szCs w:val="24"/>
              </w:rPr>
              <w:t>e.g</w:t>
            </w:r>
            <w:proofErr w:type="spellEnd"/>
            <w:proofErr w:type="gramEnd"/>
            <w:r w:rsidRPr="006D2046">
              <w:rPr>
                <w:rFonts w:ascii="Times New Roman" w:hAnsi="Times New Roman" w:cs="Times New Roman"/>
                <w:sz w:val="24"/>
                <w:szCs w:val="24"/>
              </w:rPr>
              <w:t>/such as/in other words</w:t>
            </w:r>
          </w:p>
        </w:tc>
      </w:tr>
      <w:tr w:rsidR="00192E08" w:rsidRPr="006D2046" w14:paraId="0F11A34A" w14:textId="77777777" w:rsidTr="00192E08">
        <w:tc>
          <w:tcPr>
            <w:tcW w:w="3192" w:type="dxa"/>
          </w:tcPr>
          <w:p w14:paraId="105D39A5" w14:textId="77777777" w:rsidR="00192E08" w:rsidRPr="006D2046" w:rsidRDefault="00192E08" w:rsidP="00F56B28">
            <w:pPr>
              <w:jc w:val="both"/>
              <w:rPr>
                <w:rFonts w:ascii="Times New Roman" w:hAnsi="Times New Roman" w:cs="Times New Roman"/>
                <w:b/>
                <w:sz w:val="24"/>
                <w:szCs w:val="24"/>
              </w:rPr>
            </w:pPr>
            <w:r w:rsidRPr="006D2046">
              <w:rPr>
                <w:rFonts w:ascii="Times New Roman" w:hAnsi="Times New Roman" w:cs="Times New Roman"/>
                <w:b/>
                <w:sz w:val="24"/>
                <w:szCs w:val="24"/>
              </w:rPr>
              <w:t>Interactional resources</w:t>
            </w:r>
          </w:p>
        </w:tc>
        <w:tc>
          <w:tcPr>
            <w:tcW w:w="3192" w:type="dxa"/>
          </w:tcPr>
          <w:p w14:paraId="63793346"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Involve the readers in the argument</w:t>
            </w:r>
          </w:p>
        </w:tc>
        <w:tc>
          <w:tcPr>
            <w:tcW w:w="3192" w:type="dxa"/>
          </w:tcPr>
          <w:p w14:paraId="3BB0F772" w14:textId="77777777" w:rsidR="00192E08" w:rsidRPr="006D2046" w:rsidRDefault="00192E08" w:rsidP="00F56B28">
            <w:pPr>
              <w:jc w:val="both"/>
              <w:rPr>
                <w:rFonts w:ascii="Times New Roman" w:hAnsi="Times New Roman" w:cs="Times New Roman"/>
                <w:sz w:val="24"/>
                <w:szCs w:val="24"/>
              </w:rPr>
            </w:pPr>
          </w:p>
        </w:tc>
      </w:tr>
      <w:tr w:rsidR="00192E08" w:rsidRPr="006D2046" w14:paraId="21723786" w14:textId="77777777" w:rsidTr="00192E08">
        <w:tc>
          <w:tcPr>
            <w:tcW w:w="3192" w:type="dxa"/>
          </w:tcPr>
          <w:p w14:paraId="32B1FD50"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Hedges</w:t>
            </w:r>
          </w:p>
        </w:tc>
        <w:tc>
          <w:tcPr>
            <w:tcW w:w="3192" w:type="dxa"/>
          </w:tcPr>
          <w:p w14:paraId="714FBF13"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Without writer’s full commitment to proposition</w:t>
            </w:r>
          </w:p>
        </w:tc>
        <w:tc>
          <w:tcPr>
            <w:tcW w:w="3192" w:type="dxa"/>
          </w:tcPr>
          <w:p w14:paraId="1B623404"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Might/perhaps/possible/about</w:t>
            </w:r>
          </w:p>
        </w:tc>
      </w:tr>
      <w:tr w:rsidR="00192E08" w:rsidRPr="006D2046" w14:paraId="0C480B7A" w14:textId="77777777" w:rsidTr="00192E08">
        <w:tc>
          <w:tcPr>
            <w:tcW w:w="3192" w:type="dxa"/>
          </w:tcPr>
          <w:p w14:paraId="35C8E0C1"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Boosters</w:t>
            </w:r>
          </w:p>
        </w:tc>
        <w:tc>
          <w:tcPr>
            <w:tcW w:w="3192" w:type="dxa"/>
          </w:tcPr>
          <w:p w14:paraId="7663141E"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Emphasize force or writer’s certainty in proposition</w:t>
            </w:r>
          </w:p>
        </w:tc>
        <w:tc>
          <w:tcPr>
            <w:tcW w:w="3192" w:type="dxa"/>
          </w:tcPr>
          <w:p w14:paraId="5207B217"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In fact/definitely/it is clear that</w:t>
            </w:r>
          </w:p>
        </w:tc>
      </w:tr>
      <w:tr w:rsidR="00192E08" w:rsidRPr="006D2046" w14:paraId="04D15851" w14:textId="77777777" w:rsidTr="00192E08">
        <w:tc>
          <w:tcPr>
            <w:tcW w:w="3192" w:type="dxa"/>
          </w:tcPr>
          <w:p w14:paraId="42ED091C"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Attitude markers</w:t>
            </w:r>
          </w:p>
        </w:tc>
        <w:tc>
          <w:tcPr>
            <w:tcW w:w="3192" w:type="dxa"/>
          </w:tcPr>
          <w:p w14:paraId="1A833D15"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Express writer’s attitude to proposition</w:t>
            </w:r>
          </w:p>
        </w:tc>
        <w:tc>
          <w:tcPr>
            <w:tcW w:w="3192" w:type="dxa"/>
          </w:tcPr>
          <w:p w14:paraId="37CB142A"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Unfortunately/I agree/ Surprisingly</w:t>
            </w:r>
          </w:p>
        </w:tc>
      </w:tr>
      <w:tr w:rsidR="00192E08" w:rsidRPr="006D2046" w14:paraId="0B7A9854" w14:textId="77777777" w:rsidTr="00192E08">
        <w:tc>
          <w:tcPr>
            <w:tcW w:w="3192" w:type="dxa"/>
          </w:tcPr>
          <w:p w14:paraId="6E35D2B8"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Engagement markers</w:t>
            </w:r>
          </w:p>
        </w:tc>
        <w:tc>
          <w:tcPr>
            <w:tcW w:w="3192" w:type="dxa"/>
          </w:tcPr>
          <w:p w14:paraId="21E1DEFF"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Explicitly refer to or build relationship with reader</w:t>
            </w:r>
          </w:p>
        </w:tc>
        <w:tc>
          <w:tcPr>
            <w:tcW w:w="3192" w:type="dxa"/>
          </w:tcPr>
          <w:p w14:paraId="7134A3BE"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Consider/note that/you can see that</w:t>
            </w:r>
          </w:p>
        </w:tc>
      </w:tr>
      <w:tr w:rsidR="00192E08" w:rsidRPr="006D2046" w14:paraId="2E3EE515" w14:textId="77777777" w:rsidTr="00192E08">
        <w:tc>
          <w:tcPr>
            <w:tcW w:w="3192" w:type="dxa"/>
          </w:tcPr>
          <w:p w14:paraId="79327BFE" w14:textId="33442E7F" w:rsidR="00192E08" w:rsidRPr="006D2046" w:rsidRDefault="00192E08" w:rsidP="00F56B28">
            <w:pPr>
              <w:jc w:val="both"/>
              <w:rPr>
                <w:rFonts w:ascii="Times New Roman" w:hAnsi="Times New Roman" w:cs="Times New Roman"/>
                <w:sz w:val="24"/>
                <w:szCs w:val="24"/>
              </w:rPr>
            </w:pPr>
            <w:del w:id="70" w:author="Author">
              <w:r w:rsidRPr="006D2046" w:rsidDel="004119ED">
                <w:rPr>
                  <w:rFonts w:ascii="Times New Roman" w:hAnsi="Times New Roman" w:cs="Times New Roman"/>
                  <w:sz w:val="24"/>
                  <w:szCs w:val="24"/>
                </w:rPr>
                <w:delText>Self mentions</w:delText>
              </w:r>
            </w:del>
            <w:ins w:id="71" w:author="Author">
              <w:r w:rsidR="004119ED" w:rsidRPr="006D2046">
                <w:rPr>
                  <w:rFonts w:ascii="Times New Roman" w:hAnsi="Times New Roman" w:cs="Times New Roman"/>
                  <w:sz w:val="24"/>
                  <w:szCs w:val="24"/>
                </w:rPr>
                <w:t>Self-mentions</w:t>
              </w:r>
            </w:ins>
          </w:p>
        </w:tc>
        <w:tc>
          <w:tcPr>
            <w:tcW w:w="3192" w:type="dxa"/>
          </w:tcPr>
          <w:p w14:paraId="20CBC94B" w14:textId="77777777" w:rsidR="00192E08" w:rsidRPr="006D2046" w:rsidRDefault="00192E08" w:rsidP="00F56B28">
            <w:pPr>
              <w:jc w:val="both"/>
              <w:rPr>
                <w:rFonts w:ascii="Times New Roman" w:hAnsi="Times New Roman" w:cs="Times New Roman"/>
                <w:sz w:val="24"/>
                <w:szCs w:val="24"/>
              </w:rPr>
            </w:pPr>
            <w:proofErr w:type="spellStart"/>
            <w:r w:rsidRPr="006D2046">
              <w:rPr>
                <w:rFonts w:ascii="Times New Roman" w:hAnsi="Times New Roman" w:cs="Times New Roman"/>
                <w:sz w:val="24"/>
                <w:szCs w:val="24"/>
              </w:rPr>
              <w:t>Explicity</w:t>
            </w:r>
            <w:proofErr w:type="spellEnd"/>
            <w:r w:rsidRPr="006D2046">
              <w:rPr>
                <w:rFonts w:ascii="Times New Roman" w:hAnsi="Times New Roman" w:cs="Times New Roman"/>
                <w:sz w:val="24"/>
                <w:szCs w:val="24"/>
              </w:rPr>
              <w:t xml:space="preserve"> reference to author(s)</w:t>
            </w:r>
          </w:p>
        </w:tc>
        <w:tc>
          <w:tcPr>
            <w:tcW w:w="3192" w:type="dxa"/>
          </w:tcPr>
          <w:p w14:paraId="44F60C33"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I/we/my/our</w:t>
            </w:r>
          </w:p>
        </w:tc>
      </w:tr>
    </w:tbl>
    <w:p w14:paraId="3DE72754" w14:textId="77777777" w:rsidR="00192E08" w:rsidRPr="006D2046" w:rsidRDefault="00192E08" w:rsidP="00F56B28">
      <w:pPr>
        <w:spacing w:line="240" w:lineRule="auto"/>
        <w:jc w:val="both"/>
        <w:rPr>
          <w:rFonts w:ascii="Times New Roman" w:hAnsi="Times New Roman" w:cs="Times New Roman"/>
          <w:sz w:val="24"/>
          <w:szCs w:val="24"/>
        </w:rPr>
      </w:pPr>
    </w:p>
    <w:p w14:paraId="67DC8D0B" w14:textId="77777777" w:rsidR="00192E08" w:rsidRPr="006D2046" w:rsidRDefault="00C535F8" w:rsidP="00427248">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Hyland explained that both </w:t>
      </w:r>
      <w:r w:rsidR="003E7A84" w:rsidRPr="006D2046">
        <w:rPr>
          <w:rFonts w:ascii="Times New Roman" w:hAnsi="Times New Roman" w:cs="Times New Roman"/>
          <w:sz w:val="24"/>
          <w:szCs w:val="24"/>
        </w:rPr>
        <w:t>‘</w:t>
      </w:r>
      <w:r w:rsidRPr="006D2046">
        <w:rPr>
          <w:rFonts w:ascii="Times New Roman" w:hAnsi="Times New Roman" w:cs="Times New Roman"/>
          <w:sz w:val="24"/>
          <w:szCs w:val="24"/>
        </w:rPr>
        <w:t>interactive and interactional elements are two sides of the same coin, so that metadiscourse becomes a coherent set of options which draw on both organizational and evaluative features</w:t>
      </w:r>
      <w:r w:rsidR="003E7A84" w:rsidRPr="006D2046">
        <w:rPr>
          <w:rFonts w:ascii="Times New Roman" w:hAnsi="Times New Roman" w:cs="Times New Roman"/>
          <w:sz w:val="24"/>
          <w:szCs w:val="24"/>
        </w:rPr>
        <w:t>’</w:t>
      </w:r>
      <w:r w:rsidRPr="006D2046">
        <w:rPr>
          <w:rFonts w:ascii="Times New Roman" w:hAnsi="Times New Roman" w:cs="Times New Roman"/>
          <w:sz w:val="24"/>
          <w:szCs w:val="24"/>
        </w:rPr>
        <w:t xml:space="preserve"> H</w:t>
      </w:r>
      <w:r w:rsidR="003E7A84" w:rsidRPr="006D2046">
        <w:rPr>
          <w:rFonts w:ascii="Times New Roman" w:hAnsi="Times New Roman" w:cs="Times New Roman"/>
          <w:sz w:val="24"/>
          <w:szCs w:val="24"/>
        </w:rPr>
        <w:t>yland (2017).</w:t>
      </w:r>
    </w:p>
    <w:p w14:paraId="131BBC6F" w14:textId="77777777" w:rsidR="00427248" w:rsidRPr="006D2046" w:rsidRDefault="00427248" w:rsidP="00427248">
      <w:pPr>
        <w:spacing w:after="0" w:line="240" w:lineRule="auto"/>
        <w:jc w:val="both"/>
        <w:rPr>
          <w:rFonts w:ascii="Times New Roman" w:hAnsi="Times New Roman" w:cs="Times New Roman"/>
          <w:sz w:val="24"/>
          <w:szCs w:val="24"/>
        </w:rPr>
      </w:pPr>
    </w:p>
    <w:p w14:paraId="2A18B535" w14:textId="77777777" w:rsidR="003E7A84" w:rsidRPr="006D2046" w:rsidRDefault="00157228" w:rsidP="00427248">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However, </w:t>
      </w:r>
      <w:commentRangeStart w:id="72"/>
      <w:r w:rsidRPr="006D2046">
        <w:rPr>
          <w:rFonts w:ascii="Times New Roman" w:hAnsi="Times New Roman" w:cs="Times New Roman"/>
          <w:sz w:val="24"/>
          <w:szCs w:val="24"/>
        </w:rPr>
        <w:t>the categories are open to fit writers’ need</w:t>
      </w:r>
      <w:commentRangeEnd w:id="72"/>
      <w:r w:rsidR="005A3466">
        <w:rPr>
          <w:rStyle w:val="CommentReference"/>
        </w:rPr>
        <w:commentReference w:id="72"/>
      </w:r>
      <w:r w:rsidRPr="006D2046">
        <w:rPr>
          <w:rFonts w:ascii="Times New Roman" w:hAnsi="Times New Roman" w:cs="Times New Roman"/>
          <w:sz w:val="24"/>
          <w:szCs w:val="24"/>
        </w:rPr>
        <w:t>, thereby, deciding on the possible effects they want the text to have on the readers and thus</w:t>
      </w:r>
      <w:r w:rsidR="009C117A" w:rsidRPr="006D2046">
        <w:rPr>
          <w:rFonts w:ascii="Times New Roman" w:hAnsi="Times New Roman" w:cs="Times New Roman"/>
          <w:sz w:val="24"/>
          <w:szCs w:val="24"/>
        </w:rPr>
        <w:t>,</w:t>
      </w:r>
      <w:r w:rsidRPr="006D2046">
        <w:rPr>
          <w:rFonts w:ascii="Times New Roman" w:hAnsi="Times New Roman" w:cs="Times New Roman"/>
          <w:sz w:val="24"/>
          <w:szCs w:val="24"/>
        </w:rPr>
        <w:t xml:space="preserve"> adjust the language to best achieve these purposes.</w:t>
      </w:r>
      <w:r w:rsidR="00F95046" w:rsidRPr="006D2046">
        <w:rPr>
          <w:rFonts w:ascii="Times New Roman" w:hAnsi="Times New Roman" w:cs="Times New Roman"/>
          <w:sz w:val="24"/>
          <w:szCs w:val="24"/>
        </w:rPr>
        <w:t xml:space="preserve"> It is therefore the interest of this paper</w:t>
      </w:r>
      <w:r w:rsidR="009C117A" w:rsidRPr="006D2046">
        <w:rPr>
          <w:rFonts w:ascii="Times New Roman" w:hAnsi="Times New Roman" w:cs="Times New Roman"/>
          <w:sz w:val="24"/>
          <w:szCs w:val="24"/>
        </w:rPr>
        <w:t>,</w:t>
      </w:r>
      <w:r w:rsidR="00F95046" w:rsidRPr="006D2046">
        <w:rPr>
          <w:rFonts w:ascii="Times New Roman" w:hAnsi="Times New Roman" w:cs="Times New Roman"/>
          <w:sz w:val="24"/>
          <w:szCs w:val="24"/>
        </w:rPr>
        <w:t xml:space="preserve"> to identify range of devices which help organize these</w:t>
      </w:r>
      <w:r w:rsidR="009C117A" w:rsidRPr="006D2046">
        <w:rPr>
          <w:rFonts w:ascii="Times New Roman" w:hAnsi="Times New Roman" w:cs="Times New Roman"/>
          <w:sz w:val="24"/>
          <w:szCs w:val="24"/>
        </w:rPr>
        <w:t>s</w:t>
      </w:r>
      <w:r w:rsidR="00F95046" w:rsidRPr="006D2046">
        <w:rPr>
          <w:rFonts w:ascii="Times New Roman" w:hAnsi="Times New Roman" w:cs="Times New Roman"/>
          <w:sz w:val="24"/>
          <w:szCs w:val="24"/>
        </w:rPr>
        <w:t xml:space="preserve"> abstract</w:t>
      </w:r>
      <w:r w:rsidR="009C117A" w:rsidRPr="006D2046">
        <w:rPr>
          <w:rFonts w:ascii="Times New Roman" w:hAnsi="Times New Roman" w:cs="Times New Roman"/>
          <w:sz w:val="24"/>
          <w:szCs w:val="24"/>
        </w:rPr>
        <w:t>s</w:t>
      </w:r>
      <w:r w:rsidR="00F95046" w:rsidRPr="006D2046">
        <w:rPr>
          <w:rFonts w:ascii="Times New Roman" w:hAnsi="Times New Roman" w:cs="Times New Roman"/>
          <w:sz w:val="24"/>
          <w:szCs w:val="24"/>
        </w:rPr>
        <w:t xml:space="preserve"> in second la</w:t>
      </w:r>
      <w:r w:rsidR="009C117A" w:rsidRPr="006D2046">
        <w:rPr>
          <w:rFonts w:ascii="Times New Roman" w:hAnsi="Times New Roman" w:cs="Times New Roman"/>
          <w:sz w:val="24"/>
          <w:szCs w:val="24"/>
        </w:rPr>
        <w:t>nguage situation, as well as to</w:t>
      </w:r>
      <w:r w:rsidR="00F95046" w:rsidRPr="006D2046">
        <w:rPr>
          <w:rFonts w:ascii="Times New Roman" w:hAnsi="Times New Roman" w:cs="Times New Roman"/>
          <w:sz w:val="24"/>
          <w:szCs w:val="24"/>
        </w:rPr>
        <w:t xml:space="preserve"> unfold how writers </w:t>
      </w:r>
      <w:commentRangeStart w:id="73"/>
      <w:r w:rsidR="00F95046" w:rsidRPr="006D2046">
        <w:rPr>
          <w:rFonts w:ascii="Times New Roman" w:hAnsi="Times New Roman" w:cs="Times New Roman"/>
          <w:sz w:val="24"/>
          <w:szCs w:val="24"/>
        </w:rPr>
        <w:t>manifest themselves into these writings, thus signaling social relations with the readers.</w:t>
      </w:r>
    </w:p>
    <w:commentRangeEnd w:id="73"/>
    <w:p w14:paraId="10EC85A7" w14:textId="77777777" w:rsidR="00194AA1" w:rsidRPr="006D2046" w:rsidRDefault="005A3466" w:rsidP="00CB5A8B">
      <w:pPr>
        <w:spacing w:after="0" w:line="240" w:lineRule="auto"/>
        <w:jc w:val="both"/>
        <w:rPr>
          <w:rFonts w:ascii="Times New Roman" w:hAnsi="Times New Roman" w:cs="Times New Roman"/>
          <w:sz w:val="24"/>
          <w:szCs w:val="24"/>
        </w:rPr>
      </w:pPr>
      <w:r>
        <w:rPr>
          <w:rStyle w:val="CommentReference"/>
        </w:rPr>
        <w:commentReference w:id="73"/>
      </w:r>
    </w:p>
    <w:p w14:paraId="5CD01183" w14:textId="77777777" w:rsidR="00C605B0" w:rsidRPr="006D2046" w:rsidRDefault="00C605B0" w:rsidP="00194AA1">
      <w:pPr>
        <w:pStyle w:val="ListParagraph"/>
        <w:numPr>
          <w:ilvl w:val="0"/>
          <w:numId w:val="11"/>
        </w:numPr>
        <w:spacing w:line="240" w:lineRule="auto"/>
        <w:ind w:left="0" w:firstLine="0"/>
        <w:jc w:val="both"/>
        <w:rPr>
          <w:rFonts w:ascii="Times New Roman" w:hAnsi="Times New Roman" w:cs="Times New Roman"/>
          <w:b/>
          <w:sz w:val="24"/>
          <w:szCs w:val="24"/>
        </w:rPr>
      </w:pPr>
      <w:r w:rsidRPr="006D2046">
        <w:rPr>
          <w:rFonts w:ascii="Times New Roman" w:hAnsi="Times New Roman" w:cs="Times New Roman"/>
          <w:b/>
          <w:sz w:val="24"/>
          <w:szCs w:val="24"/>
        </w:rPr>
        <w:t>Methodology</w:t>
      </w:r>
    </w:p>
    <w:p w14:paraId="353CB11F" w14:textId="77777777" w:rsidR="00C80172" w:rsidRPr="006D2046" w:rsidRDefault="00C80172" w:rsidP="00C80172">
      <w:pPr>
        <w:pStyle w:val="ListParagraph"/>
        <w:numPr>
          <w:ilvl w:val="1"/>
          <w:numId w:val="11"/>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 Data</w:t>
      </w:r>
    </w:p>
    <w:p w14:paraId="7463C6A1" w14:textId="334D81D6" w:rsidR="00251196" w:rsidRPr="006D2046" w:rsidRDefault="00013DB6" w:rsidP="00251196">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The data for this study comprised seventy-five (75) </w:t>
      </w:r>
      <w:r w:rsidR="00F31194" w:rsidRPr="006D2046">
        <w:rPr>
          <w:rFonts w:ascii="Times New Roman" w:hAnsi="Times New Roman" w:cs="Times New Roman"/>
          <w:sz w:val="24"/>
          <w:szCs w:val="24"/>
        </w:rPr>
        <w:t>theses abstracts</w:t>
      </w:r>
      <w:r w:rsidRPr="006D2046">
        <w:rPr>
          <w:rFonts w:ascii="Times New Roman" w:hAnsi="Times New Roman" w:cs="Times New Roman"/>
          <w:sz w:val="24"/>
          <w:szCs w:val="24"/>
        </w:rPr>
        <w:t xml:space="preserve"> of </w:t>
      </w:r>
      <w:r w:rsidR="00277E71" w:rsidRPr="006D2046">
        <w:rPr>
          <w:rFonts w:ascii="Times New Roman" w:hAnsi="Times New Roman" w:cs="Times New Roman"/>
          <w:sz w:val="24"/>
          <w:szCs w:val="24"/>
        </w:rPr>
        <w:t>five academic faculties</w:t>
      </w:r>
      <w:r w:rsidRPr="006D2046">
        <w:rPr>
          <w:rFonts w:ascii="Times New Roman" w:hAnsi="Times New Roman" w:cs="Times New Roman"/>
          <w:sz w:val="24"/>
          <w:szCs w:val="24"/>
        </w:rPr>
        <w:t xml:space="preserve"> (fifteen these</w:t>
      </w:r>
      <w:ins w:id="74" w:author="Author">
        <w:r w:rsidR="005A3466">
          <w:rPr>
            <w:rFonts w:ascii="Times New Roman" w:hAnsi="Times New Roman" w:cs="Times New Roman"/>
            <w:sz w:val="24"/>
            <w:szCs w:val="24"/>
          </w:rPr>
          <w:t>s</w:t>
        </w:r>
      </w:ins>
      <w:r w:rsidRPr="006D2046">
        <w:rPr>
          <w:rFonts w:ascii="Times New Roman" w:hAnsi="Times New Roman" w:cs="Times New Roman"/>
          <w:sz w:val="24"/>
          <w:szCs w:val="24"/>
        </w:rPr>
        <w:t xml:space="preserve"> per </w:t>
      </w:r>
      <w:r w:rsidR="00277E71" w:rsidRPr="006D2046">
        <w:rPr>
          <w:rFonts w:ascii="Times New Roman" w:hAnsi="Times New Roman" w:cs="Times New Roman"/>
          <w:sz w:val="24"/>
          <w:szCs w:val="24"/>
        </w:rPr>
        <w:t>faculty</w:t>
      </w:r>
      <w:r w:rsidR="00C321D8" w:rsidRPr="006D2046">
        <w:rPr>
          <w:rFonts w:ascii="Times New Roman" w:hAnsi="Times New Roman" w:cs="Times New Roman"/>
          <w:sz w:val="24"/>
          <w:szCs w:val="24"/>
        </w:rPr>
        <w:t xml:space="preserve">) from </w:t>
      </w:r>
      <w:commentRangeStart w:id="75"/>
      <w:r w:rsidR="00C321D8" w:rsidRPr="006D2046">
        <w:rPr>
          <w:rFonts w:ascii="Times New Roman" w:hAnsi="Times New Roman" w:cs="Times New Roman"/>
          <w:sz w:val="24"/>
          <w:szCs w:val="24"/>
        </w:rPr>
        <w:t>The Premier</w:t>
      </w:r>
      <w:r w:rsidRPr="006D2046">
        <w:rPr>
          <w:rFonts w:ascii="Times New Roman" w:hAnsi="Times New Roman" w:cs="Times New Roman"/>
          <w:sz w:val="24"/>
          <w:szCs w:val="24"/>
        </w:rPr>
        <w:t xml:space="preserve"> University Nigeria</w:t>
      </w:r>
      <w:commentRangeEnd w:id="75"/>
      <w:r w:rsidR="005A3466">
        <w:rPr>
          <w:rStyle w:val="CommentReference"/>
        </w:rPr>
        <w:commentReference w:id="75"/>
      </w:r>
      <w:r w:rsidRPr="006D2046">
        <w:rPr>
          <w:rFonts w:ascii="Times New Roman" w:hAnsi="Times New Roman" w:cs="Times New Roman"/>
          <w:sz w:val="24"/>
          <w:szCs w:val="24"/>
        </w:rPr>
        <w:t>.</w:t>
      </w:r>
      <w:r w:rsidR="00C321D8" w:rsidRPr="006D2046">
        <w:rPr>
          <w:rFonts w:ascii="Times New Roman" w:hAnsi="Times New Roman" w:cs="Times New Roman"/>
          <w:sz w:val="24"/>
          <w:szCs w:val="24"/>
        </w:rPr>
        <w:t xml:space="preserve"> The faculties are A</w:t>
      </w:r>
      <w:r w:rsidR="00277E71" w:rsidRPr="006D2046">
        <w:rPr>
          <w:rFonts w:ascii="Times New Roman" w:hAnsi="Times New Roman" w:cs="Times New Roman"/>
          <w:sz w:val="24"/>
          <w:szCs w:val="24"/>
        </w:rPr>
        <w:t>rts,</w:t>
      </w:r>
      <w:r w:rsidR="00311DDA" w:rsidRPr="006D2046">
        <w:rPr>
          <w:rFonts w:ascii="Times New Roman" w:hAnsi="Times New Roman" w:cs="Times New Roman"/>
          <w:sz w:val="24"/>
          <w:szCs w:val="24"/>
        </w:rPr>
        <w:t xml:space="preserve"> </w:t>
      </w:r>
      <w:r w:rsidR="006734E6" w:rsidRPr="006D2046">
        <w:rPr>
          <w:rFonts w:ascii="Times New Roman" w:hAnsi="Times New Roman" w:cs="Times New Roman"/>
          <w:sz w:val="24"/>
          <w:szCs w:val="24"/>
        </w:rPr>
        <w:t>Social Sciences, Pure and A</w:t>
      </w:r>
      <w:r w:rsidR="00277E71" w:rsidRPr="006D2046">
        <w:rPr>
          <w:rFonts w:ascii="Times New Roman" w:hAnsi="Times New Roman" w:cs="Times New Roman"/>
          <w:sz w:val="24"/>
          <w:szCs w:val="24"/>
        </w:rPr>
        <w:t xml:space="preserve">pplied </w:t>
      </w:r>
      <w:r w:rsidR="006734E6" w:rsidRPr="006D2046">
        <w:rPr>
          <w:rFonts w:ascii="Times New Roman" w:hAnsi="Times New Roman" w:cs="Times New Roman"/>
          <w:sz w:val="24"/>
          <w:szCs w:val="24"/>
        </w:rPr>
        <w:t>sciences, Medical sciences and E</w:t>
      </w:r>
      <w:r w:rsidR="00311DDA" w:rsidRPr="006D2046">
        <w:rPr>
          <w:rFonts w:ascii="Times New Roman" w:hAnsi="Times New Roman" w:cs="Times New Roman"/>
          <w:sz w:val="24"/>
          <w:szCs w:val="24"/>
        </w:rPr>
        <w:t>ducation.</w:t>
      </w:r>
      <w:r w:rsidR="00731FAA" w:rsidRPr="006D2046">
        <w:rPr>
          <w:rFonts w:ascii="Times New Roman" w:hAnsi="Times New Roman" w:cs="Times New Roman"/>
          <w:sz w:val="24"/>
          <w:szCs w:val="24"/>
        </w:rPr>
        <w:t xml:space="preserve"> Four </w:t>
      </w:r>
      <w:r w:rsidR="00F31194" w:rsidRPr="006D2046">
        <w:rPr>
          <w:rFonts w:ascii="Times New Roman" w:hAnsi="Times New Roman" w:cs="Times New Roman"/>
          <w:sz w:val="24"/>
          <w:szCs w:val="24"/>
        </w:rPr>
        <w:t>compendiums</w:t>
      </w:r>
      <w:r w:rsidR="00731FAA" w:rsidRPr="006D2046">
        <w:rPr>
          <w:rFonts w:ascii="Times New Roman" w:hAnsi="Times New Roman" w:cs="Times New Roman"/>
          <w:sz w:val="24"/>
          <w:szCs w:val="24"/>
        </w:rPr>
        <w:t xml:space="preserve"> of abstracts (2009-2012) were purposively selected. Each data was analyzed based on the abstract </w:t>
      </w:r>
      <w:r w:rsidR="00F31194" w:rsidRPr="006D2046">
        <w:rPr>
          <w:rFonts w:ascii="Times New Roman" w:hAnsi="Times New Roman" w:cs="Times New Roman"/>
          <w:sz w:val="24"/>
          <w:szCs w:val="24"/>
        </w:rPr>
        <w:t>paragraphs which were</w:t>
      </w:r>
      <w:r w:rsidR="00731FAA" w:rsidRPr="006D2046">
        <w:rPr>
          <w:rFonts w:ascii="Times New Roman" w:hAnsi="Times New Roman" w:cs="Times New Roman"/>
          <w:sz w:val="24"/>
          <w:szCs w:val="24"/>
        </w:rPr>
        <w:t xml:space="preserve"> divided into introduction, methodology, </w:t>
      </w:r>
      <w:r w:rsidR="00F31194" w:rsidRPr="006D2046">
        <w:rPr>
          <w:rFonts w:ascii="Times New Roman" w:hAnsi="Times New Roman" w:cs="Times New Roman"/>
          <w:sz w:val="24"/>
          <w:szCs w:val="24"/>
        </w:rPr>
        <w:t>findings and</w:t>
      </w:r>
      <w:r w:rsidR="00731FAA" w:rsidRPr="006D2046">
        <w:rPr>
          <w:rFonts w:ascii="Times New Roman" w:hAnsi="Times New Roman" w:cs="Times New Roman"/>
          <w:sz w:val="24"/>
          <w:szCs w:val="24"/>
        </w:rPr>
        <w:t xml:space="preserve"> conclusion.</w:t>
      </w:r>
    </w:p>
    <w:p w14:paraId="32C7FC8F" w14:textId="77777777" w:rsidR="00251196" w:rsidRPr="006D2046" w:rsidRDefault="000302BF" w:rsidP="007E2C46">
      <w:pPr>
        <w:pStyle w:val="ListParagraph"/>
        <w:numPr>
          <w:ilvl w:val="1"/>
          <w:numId w:val="11"/>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Methods</w:t>
      </w:r>
    </w:p>
    <w:p w14:paraId="3D30CD58" w14:textId="139EEB60" w:rsidR="006A0BDC" w:rsidRPr="006D2046" w:rsidRDefault="00731FAA" w:rsidP="00251196">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lastRenderedPageBreak/>
        <w:t xml:space="preserve">This paper used both quantitative and qualitative methods of analysis. The description of the findings </w:t>
      </w:r>
      <w:del w:id="76" w:author="Author">
        <w:r w:rsidRPr="006D2046" w:rsidDel="00B4597A">
          <w:rPr>
            <w:rFonts w:ascii="Times New Roman" w:hAnsi="Times New Roman" w:cs="Times New Roman"/>
            <w:sz w:val="24"/>
            <w:szCs w:val="24"/>
          </w:rPr>
          <w:delText>are</w:delText>
        </w:r>
      </w:del>
      <w:ins w:id="77" w:author="Author">
        <w:r w:rsidR="00B4597A" w:rsidRPr="006D2046">
          <w:rPr>
            <w:rFonts w:ascii="Times New Roman" w:hAnsi="Times New Roman" w:cs="Times New Roman"/>
            <w:sz w:val="24"/>
            <w:szCs w:val="24"/>
          </w:rPr>
          <w:t>is</w:t>
        </w:r>
      </w:ins>
      <w:r w:rsidRPr="006D2046">
        <w:rPr>
          <w:rFonts w:ascii="Times New Roman" w:hAnsi="Times New Roman" w:cs="Times New Roman"/>
          <w:sz w:val="24"/>
          <w:szCs w:val="24"/>
        </w:rPr>
        <w:t xml:space="preserve"> in line with the objectives which include the identification of ranges of metadiscourse markers and then, the comparison of interpersonal resources used in the five selected faculties.</w:t>
      </w:r>
      <w:r w:rsidR="001660A2" w:rsidRPr="006D2046">
        <w:rPr>
          <w:rFonts w:ascii="Times New Roman" w:hAnsi="Times New Roman" w:cs="Times New Roman"/>
          <w:sz w:val="24"/>
          <w:szCs w:val="24"/>
        </w:rPr>
        <w:t xml:space="preserve"> Hyland</w:t>
      </w:r>
      <w:ins w:id="78" w:author="Author">
        <w:r w:rsidR="00B4597A">
          <w:rPr>
            <w:rFonts w:ascii="Times New Roman" w:hAnsi="Times New Roman" w:cs="Times New Roman"/>
            <w:sz w:val="24"/>
            <w:szCs w:val="24"/>
          </w:rPr>
          <w:t>’s</w:t>
        </w:r>
      </w:ins>
      <w:r w:rsidR="001660A2" w:rsidRPr="006D2046">
        <w:rPr>
          <w:rFonts w:ascii="Times New Roman" w:hAnsi="Times New Roman" w:cs="Times New Roman"/>
          <w:sz w:val="24"/>
          <w:szCs w:val="24"/>
        </w:rPr>
        <w:t xml:space="preserve"> (2005) taxonomy of metadiscourse was adopted. </w:t>
      </w:r>
      <w:commentRangeStart w:id="79"/>
      <w:r w:rsidR="001660A2" w:rsidRPr="006D2046">
        <w:rPr>
          <w:rFonts w:ascii="Times New Roman" w:hAnsi="Times New Roman" w:cs="Times New Roman"/>
          <w:sz w:val="24"/>
          <w:szCs w:val="24"/>
        </w:rPr>
        <w:t xml:space="preserve">This study focused the use </w:t>
      </w:r>
      <w:commentRangeEnd w:id="79"/>
      <w:r w:rsidR="00B4597A">
        <w:rPr>
          <w:rStyle w:val="CommentReference"/>
        </w:rPr>
        <w:commentReference w:id="79"/>
      </w:r>
      <w:r w:rsidR="001660A2" w:rsidRPr="006D2046">
        <w:rPr>
          <w:rFonts w:ascii="Times New Roman" w:hAnsi="Times New Roman" w:cs="Times New Roman"/>
          <w:sz w:val="24"/>
          <w:szCs w:val="24"/>
        </w:rPr>
        <w:t>of interactive and interactional metadi</w:t>
      </w:r>
      <w:r w:rsidR="00305063" w:rsidRPr="006D2046">
        <w:rPr>
          <w:rFonts w:ascii="Times New Roman" w:hAnsi="Times New Roman" w:cs="Times New Roman"/>
          <w:sz w:val="24"/>
          <w:szCs w:val="24"/>
        </w:rPr>
        <w:t>s</w:t>
      </w:r>
      <w:r w:rsidR="001660A2" w:rsidRPr="006D2046">
        <w:rPr>
          <w:rFonts w:ascii="Times New Roman" w:hAnsi="Times New Roman" w:cs="Times New Roman"/>
          <w:sz w:val="24"/>
          <w:szCs w:val="24"/>
        </w:rPr>
        <w:t>course markers in the data. All the sub-categories of the resources were employed for the analysis. The identification, categorization and the analyses were manually done to reflect the functionality of each marker. The frequency of occurrences and the result of the resources were presented in tables using simple percentages.</w:t>
      </w:r>
    </w:p>
    <w:p w14:paraId="1442892E" w14:textId="77777777" w:rsidR="00404CA3" w:rsidRPr="006D2046" w:rsidRDefault="00404CA3" w:rsidP="00CB5A8B">
      <w:pPr>
        <w:spacing w:after="0" w:line="240" w:lineRule="auto"/>
        <w:jc w:val="both"/>
        <w:rPr>
          <w:rFonts w:ascii="Times New Roman" w:hAnsi="Times New Roman" w:cs="Times New Roman"/>
          <w:sz w:val="24"/>
          <w:szCs w:val="24"/>
        </w:rPr>
      </w:pPr>
    </w:p>
    <w:p w14:paraId="579565E1" w14:textId="77777777" w:rsidR="006A0BDC" w:rsidRPr="006D2046" w:rsidRDefault="006A0BDC" w:rsidP="00404CA3">
      <w:pPr>
        <w:pStyle w:val="ListParagraph"/>
        <w:numPr>
          <w:ilvl w:val="0"/>
          <w:numId w:val="11"/>
        </w:numPr>
        <w:spacing w:line="240" w:lineRule="auto"/>
        <w:ind w:left="0" w:firstLine="0"/>
        <w:jc w:val="both"/>
        <w:rPr>
          <w:rFonts w:ascii="Times New Roman" w:hAnsi="Times New Roman" w:cs="Times New Roman"/>
          <w:b/>
          <w:sz w:val="24"/>
          <w:szCs w:val="24"/>
        </w:rPr>
      </w:pPr>
      <w:r w:rsidRPr="006D2046">
        <w:rPr>
          <w:rFonts w:ascii="Times New Roman" w:hAnsi="Times New Roman" w:cs="Times New Roman"/>
          <w:b/>
          <w:sz w:val="24"/>
          <w:szCs w:val="24"/>
        </w:rPr>
        <w:t>Analysis</w:t>
      </w:r>
      <w:r w:rsidR="00A301AE" w:rsidRPr="006D2046">
        <w:rPr>
          <w:rFonts w:ascii="Times New Roman" w:hAnsi="Times New Roman" w:cs="Times New Roman"/>
          <w:b/>
          <w:sz w:val="24"/>
          <w:szCs w:val="24"/>
        </w:rPr>
        <w:t xml:space="preserve"> and Discussion</w:t>
      </w:r>
    </w:p>
    <w:p w14:paraId="19723D1C" w14:textId="77777777" w:rsidR="00404CA3" w:rsidRPr="00CB5A8B" w:rsidRDefault="00034B89"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This section presents the analysis of both the interactive and interactional metadiscourse resources in the abstracts. </w:t>
      </w:r>
    </w:p>
    <w:p w14:paraId="4E9F22E1" w14:textId="7CE71D81" w:rsidR="00297FFB" w:rsidRPr="006D2046" w:rsidRDefault="00034B89" w:rsidP="00FC3BF8">
      <w:pPr>
        <w:pStyle w:val="ListParagraph"/>
        <w:numPr>
          <w:ilvl w:val="1"/>
          <w:numId w:val="11"/>
        </w:numPr>
        <w:spacing w:line="240" w:lineRule="auto"/>
        <w:ind w:hanging="720"/>
        <w:jc w:val="both"/>
        <w:rPr>
          <w:rFonts w:ascii="Times New Roman" w:hAnsi="Times New Roman" w:cs="Times New Roman"/>
          <w:b/>
          <w:sz w:val="24"/>
          <w:szCs w:val="24"/>
        </w:rPr>
      </w:pPr>
      <w:r w:rsidRPr="006D2046">
        <w:rPr>
          <w:rFonts w:ascii="Times New Roman" w:hAnsi="Times New Roman" w:cs="Times New Roman"/>
          <w:b/>
          <w:sz w:val="24"/>
          <w:szCs w:val="24"/>
        </w:rPr>
        <w:t>Interac</w:t>
      </w:r>
      <w:r w:rsidR="00297FFB" w:rsidRPr="006D2046">
        <w:rPr>
          <w:rFonts w:ascii="Times New Roman" w:hAnsi="Times New Roman" w:cs="Times New Roman"/>
          <w:b/>
          <w:sz w:val="24"/>
          <w:szCs w:val="24"/>
        </w:rPr>
        <w:t xml:space="preserve">tive Metadiscourse Marker in the </w:t>
      </w:r>
      <w:del w:id="80" w:author="Author">
        <w:r w:rsidR="00297FFB" w:rsidRPr="006D2046" w:rsidDel="00B4597A">
          <w:rPr>
            <w:rFonts w:ascii="Times New Roman" w:hAnsi="Times New Roman" w:cs="Times New Roman"/>
            <w:b/>
            <w:sz w:val="24"/>
            <w:szCs w:val="24"/>
          </w:rPr>
          <w:delText>selected  L</w:delText>
        </w:r>
      </w:del>
      <w:ins w:id="81" w:author="Author">
        <w:r w:rsidR="00B4597A" w:rsidRPr="006D2046">
          <w:rPr>
            <w:rFonts w:ascii="Times New Roman" w:hAnsi="Times New Roman" w:cs="Times New Roman"/>
            <w:b/>
            <w:sz w:val="24"/>
            <w:szCs w:val="24"/>
          </w:rPr>
          <w:t>selected L</w:t>
        </w:r>
      </w:ins>
      <w:r w:rsidR="00297FFB" w:rsidRPr="006D2046">
        <w:rPr>
          <w:rFonts w:ascii="Times New Roman" w:hAnsi="Times New Roman" w:cs="Times New Roman"/>
          <w:b/>
          <w:sz w:val="24"/>
          <w:szCs w:val="24"/>
        </w:rPr>
        <w:t>2 Theses Abstracts</w:t>
      </w:r>
    </w:p>
    <w:p w14:paraId="4A09E50F" w14:textId="77777777" w:rsidR="00034B89" w:rsidRPr="006D2046" w:rsidRDefault="00034B89" w:rsidP="00F56B28">
      <w:pPr>
        <w:spacing w:line="240" w:lineRule="auto"/>
        <w:jc w:val="both"/>
        <w:rPr>
          <w:rFonts w:ascii="Times New Roman" w:hAnsi="Times New Roman" w:cs="Times New Roman"/>
          <w:sz w:val="24"/>
          <w:szCs w:val="24"/>
        </w:rPr>
      </w:pPr>
      <w:commentRangeStart w:id="82"/>
      <w:commentRangeStart w:id="83"/>
      <w:r w:rsidRPr="006D2046">
        <w:rPr>
          <w:rFonts w:ascii="Times New Roman" w:hAnsi="Times New Roman" w:cs="Times New Roman"/>
          <w:sz w:val="24"/>
          <w:szCs w:val="24"/>
        </w:rPr>
        <w:t>Transitional Markers</w:t>
      </w:r>
      <w:commentRangeEnd w:id="82"/>
      <w:r w:rsidR="00D11268">
        <w:rPr>
          <w:rStyle w:val="CommentReference"/>
        </w:rPr>
        <w:commentReference w:id="82"/>
      </w:r>
      <w:r w:rsidRPr="006D2046">
        <w:rPr>
          <w:rFonts w:ascii="Times New Roman" w:hAnsi="Times New Roman" w:cs="Times New Roman"/>
          <w:sz w:val="24"/>
          <w:szCs w:val="24"/>
        </w:rPr>
        <w:t>: t</w:t>
      </w:r>
      <w:r w:rsidR="00001364" w:rsidRPr="006D2046">
        <w:rPr>
          <w:rFonts w:ascii="Times New Roman" w:hAnsi="Times New Roman" w:cs="Times New Roman"/>
          <w:sz w:val="24"/>
          <w:szCs w:val="24"/>
        </w:rPr>
        <w:t>hese are markers which comprised</w:t>
      </w:r>
      <w:r w:rsidRPr="006D2046">
        <w:rPr>
          <w:rFonts w:ascii="Times New Roman" w:hAnsi="Times New Roman" w:cs="Times New Roman"/>
          <w:sz w:val="24"/>
          <w:szCs w:val="24"/>
        </w:rPr>
        <w:t xml:space="preserve"> devices</w:t>
      </w:r>
      <w:r w:rsidR="00001364" w:rsidRPr="006D2046">
        <w:rPr>
          <w:rFonts w:ascii="Times New Roman" w:hAnsi="Times New Roman" w:cs="Times New Roman"/>
          <w:sz w:val="24"/>
          <w:szCs w:val="24"/>
        </w:rPr>
        <w:t>,</w:t>
      </w:r>
      <w:r w:rsidRPr="006D2046">
        <w:rPr>
          <w:rFonts w:ascii="Times New Roman" w:hAnsi="Times New Roman" w:cs="Times New Roman"/>
          <w:sz w:val="24"/>
          <w:szCs w:val="24"/>
        </w:rPr>
        <w:t xml:space="preserve"> mainly conjunction, used to mark additives, contrastive, and consequential steps in the abstracts. </w:t>
      </w:r>
      <w:commentRangeEnd w:id="83"/>
      <w:r w:rsidR="00D11268">
        <w:rPr>
          <w:rStyle w:val="CommentReference"/>
        </w:rPr>
        <w:commentReference w:id="83"/>
      </w:r>
      <w:r w:rsidRPr="006D2046">
        <w:rPr>
          <w:rFonts w:ascii="Times New Roman" w:hAnsi="Times New Roman" w:cs="Times New Roman"/>
          <w:sz w:val="24"/>
          <w:szCs w:val="24"/>
        </w:rPr>
        <w:t>They are exempli</w:t>
      </w:r>
      <w:r w:rsidR="00001364" w:rsidRPr="006D2046">
        <w:rPr>
          <w:rFonts w:ascii="Times New Roman" w:hAnsi="Times New Roman" w:cs="Times New Roman"/>
          <w:sz w:val="24"/>
          <w:szCs w:val="24"/>
        </w:rPr>
        <w:t>fi</w:t>
      </w:r>
      <w:r w:rsidRPr="006D2046">
        <w:rPr>
          <w:rFonts w:ascii="Times New Roman" w:hAnsi="Times New Roman" w:cs="Times New Roman"/>
          <w:sz w:val="24"/>
          <w:szCs w:val="24"/>
        </w:rPr>
        <w:t>ed in the following examples:</w:t>
      </w:r>
    </w:p>
    <w:p w14:paraId="78A549B0" w14:textId="77777777" w:rsidR="006B6AB2" w:rsidRPr="006D2046" w:rsidRDefault="00034B89" w:rsidP="00AB159F">
      <w:pPr>
        <w:pStyle w:val="ListParagraph"/>
        <w:numPr>
          <w:ilvl w:val="0"/>
          <w:numId w:val="16"/>
        </w:num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Text 5(3) Medical Sciences</w:t>
      </w:r>
    </w:p>
    <w:p w14:paraId="7808CB96" w14:textId="77777777" w:rsidR="00034B89" w:rsidRPr="006D2046" w:rsidRDefault="00034B89" w:rsidP="00F56B28">
      <w:pPr>
        <w:pStyle w:val="ListParagraph"/>
        <w:spacing w:line="240" w:lineRule="auto"/>
        <w:jc w:val="both"/>
        <w:rPr>
          <w:rFonts w:ascii="Times New Roman" w:hAnsi="Times New Roman" w:cs="Times New Roman"/>
          <w:sz w:val="24"/>
          <w:szCs w:val="24"/>
        </w:rPr>
      </w:pPr>
      <w:r w:rsidRPr="006D2046">
        <w:rPr>
          <w:rFonts w:ascii="Times New Roman" w:hAnsi="Times New Roman" w:cs="Times New Roman"/>
          <w:i/>
          <w:sz w:val="24"/>
          <w:szCs w:val="24"/>
        </w:rPr>
        <w:t>Similarly (</w:t>
      </w:r>
      <w:r w:rsidRPr="006D2046">
        <w:rPr>
          <w:rFonts w:ascii="Times New Roman" w:hAnsi="Times New Roman" w:cs="Times New Roman"/>
          <w:sz w:val="24"/>
          <w:szCs w:val="24"/>
        </w:rPr>
        <w:t>additive), the home GMFM scores were significantly higher at the 8</w:t>
      </w:r>
      <w:r w:rsidRPr="006D2046">
        <w:rPr>
          <w:rFonts w:ascii="Times New Roman" w:hAnsi="Times New Roman" w:cs="Times New Roman"/>
          <w:sz w:val="24"/>
          <w:szCs w:val="24"/>
          <w:vertAlign w:val="superscript"/>
        </w:rPr>
        <w:t>th</w:t>
      </w:r>
      <w:r w:rsidRPr="006D2046">
        <w:rPr>
          <w:rFonts w:ascii="Times New Roman" w:hAnsi="Times New Roman" w:cs="Times New Roman"/>
          <w:sz w:val="24"/>
          <w:szCs w:val="24"/>
        </w:rPr>
        <w:t xml:space="preserve"> month....</w:t>
      </w:r>
    </w:p>
    <w:p w14:paraId="04773401" w14:textId="77777777" w:rsidR="00830B06" w:rsidRPr="006D2046" w:rsidRDefault="00830B06" w:rsidP="00F56B28">
      <w:pPr>
        <w:pStyle w:val="ListParagraph"/>
        <w:spacing w:line="240" w:lineRule="auto"/>
        <w:jc w:val="both"/>
        <w:rPr>
          <w:rFonts w:ascii="Times New Roman" w:hAnsi="Times New Roman" w:cs="Times New Roman"/>
          <w:sz w:val="24"/>
          <w:szCs w:val="24"/>
        </w:rPr>
      </w:pPr>
    </w:p>
    <w:p w14:paraId="6C12BD3D" w14:textId="77777777" w:rsidR="00830B06" w:rsidRPr="006D2046" w:rsidRDefault="00830B06" w:rsidP="00AB159F">
      <w:pPr>
        <w:pStyle w:val="ListParagraph"/>
        <w:numPr>
          <w:ilvl w:val="0"/>
          <w:numId w:val="16"/>
        </w:num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Text 14(3) Arts</w:t>
      </w:r>
    </w:p>
    <w:p w14:paraId="25F2B3D0" w14:textId="77777777" w:rsidR="00830B06" w:rsidRPr="006D2046" w:rsidRDefault="00830B06" w:rsidP="00F56B28">
      <w:pPr>
        <w:pStyle w:val="ListParagraph"/>
        <w:spacing w:line="240" w:lineRule="auto"/>
        <w:jc w:val="both"/>
        <w:rPr>
          <w:rFonts w:ascii="Times New Roman" w:hAnsi="Times New Roman" w:cs="Times New Roman"/>
          <w:sz w:val="24"/>
          <w:szCs w:val="24"/>
        </w:rPr>
      </w:pPr>
      <w:r w:rsidRPr="006D2046">
        <w:rPr>
          <w:rFonts w:ascii="Times New Roman" w:hAnsi="Times New Roman" w:cs="Times New Roman"/>
          <w:i/>
          <w:sz w:val="24"/>
          <w:szCs w:val="24"/>
        </w:rPr>
        <w:t xml:space="preserve">In </w:t>
      </w:r>
      <w:r w:rsidR="001424E2" w:rsidRPr="006D2046">
        <w:rPr>
          <w:rFonts w:ascii="Times New Roman" w:hAnsi="Times New Roman" w:cs="Times New Roman"/>
          <w:i/>
          <w:sz w:val="24"/>
          <w:szCs w:val="24"/>
        </w:rPr>
        <w:t>addition</w:t>
      </w:r>
      <w:r w:rsidR="001424E2" w:rsidRPr="006D2046">
        <w:rPr>
          <w:rFonts w:ascii="Times New Roman" w:hAnsi="Times New Roman" w:cs="Times New Roman"/>
          <w:sz w:val="24"/>
          <w:szCs w:val="24"/>
        </w:rPr>
        <w:t xml:space="preserve"> (</w:t>
      </w:r>
      <w:r w:rsidRPr="006D2046">
        <w:rPr>
          <w:rFonts w:ascii="Times New Roman" w:hAnsi="Times New Roman" w:cs="Times New Roman"/>
          <w:sz w:val="24"/>
          <w:szCs w:val="24"/>
        </w:rPr>
        <w:t xml:space="preserve">additive) some pilgrims, mostly women, utilized pilgrimage trips to shop for trade articles like Jewelling. </w:t>
      </w:r>
    </w:p>
    <w:p w14:paraId="6AE906B4" w14:textId="77777777" w:rsidR="00754CC6" w:rsidRPr="006D2046" w:rsidRDefault="00754CC6" w:rsidP="00F56B28">
      <w:pPr>
        <w:pStyle w:val="ListParagraph"/>
        <w:spacing w:line="240" w:lineRule="auto"/>
        <w:jc w:val="both"/>
        <w:rPr>
          <w:rFonts w:ascii="Times New Roman" w:hAnsi="Times New Roman" w:cs="Times New Roman"/>
          <w:sz w:val="24"/>
          <w:szCs w:val="24"/>
        </w:rPr>
      </w:pPr>
    </w:p>
    <w:p w14:paraId="08B326EC" w14:textId="77777777" w:rsidR="00724F93" w:rsidRPr="006D2046" w:rsidRDefault="00724F93" w:rsidP="00AB159F">
      <w:pPr>
        <w:pStyle w:val="ListParagraph"/>
        <w:numPr>
          <w:ilvl w:val="0"/>
          <w:numId w:val="16"/>
        </w:num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Text 15(3) Pure and Applied sciences</w:t>
      </w:r>
    </w:p>
    <w:p w14:paraId="5BE8E534" w14:textId="77777777" w:rsidR="00724F93" w:rsidRPr="006D2046" w:rsidRDefault="00724F93" w:rsidP="00F56B28">
      <w:pPr>
        <w:pStyle w:val="ListParagraph"/>
        <w:spacing w:line="240" w:lineRule="auto"/>
        <w:jc w:val="both"/>
        <w:rPr>
          <w:rFonts w:ascii="Times New Roman" w:hAnsi="Times New Roman" w:cs="Times New Roman"/>
          <w:sz w:val="24"/>
          <w:szCs w:val="24"/>
        </w:rPr>
      </w:pPr>
      <w:r w:rsidRPr="006D2046">
        <w:rPr>
          <w:rFonts w:ascii="Times New Roman" w:hAnsi="Times New Roman" w:cs="Times New Roman"/>
          <w:i/>
          <w:sz w:val="24"/>
          <w:szCs w:val="24"/>
        </w:rPr>
        <w:t xml:space="preserve">Also, </w:t>
      </w:r>
      <w:r w:rsidRPr="006D2046">
        <w:rPr>
          <w:rFonts w:ascii="Times New Roman" w:hAnsi="Times New Roman" w:cs="Times New Roman"/>
          <w:sz w:val="24"/>
          <w:szCs w:val="24"/>
        </w:rPr>
        <w:t>(additive) 17.2%</w:t>
      </w:r>
      <w:r w:rsidR="00754CC6" w:rsidRPr="006D2046">
        <w:rPr>
          <w:rFonts w:ascii="Times New Roman" w:hAnsi="Times New Roman" w:cs="Times New Roman"/>
          <w:sz w:val="24"/>
          <w:szCs w:val="24"/>
        </w:rPr>
        <w:t>...28, 3%...and 54.5% had high, moderate and low marketing performance, respectively.</w:t>
      </w:r>
    </w:p>
    <w:p w14:paraId="10ADE1F2" w14:textId="77777777" w:rsidR="00754CC6" w:rsidRPr="006D2046" w:rsidRDefault="00754CC6" w:rsidP="00F56B28">
      <w:pPr>
        <w:pStyle w:val="ListParagraph"/>
        <w:spacing w:line="240" w:lineRule="auto"/>
        <w:jc w:val="both"/>
        <w:rPr>
          <w:rFonts w:ascii="Times New Roman" w:hAnsi="Times New Roman" w:cs="Times New Roman"/>
          <w:sz w:val="24"/>
          <w:szCs w:val="24"/>
        </w:rPr>
      </w:pPr>
    </w:p>
    <w:p w14:paraId="79C1C386" w14:textId="77777777" w:rsidR="00754CC6" w:rsidRPr="006D2046" w:rsidRDefault="00754CC6" w:rsidP="00AB159F">
      <w:pPr>
        <w:pStyle w:val="ListParagraph"/>
        <w:numPr>
          <w:ilvl w:val="0"/>
          <w:numId w:val="16"/>
        </w:num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Text 2(1) Social science</w:t>
      </w:r>
    </w:p>
    <w:p w14:paraId="1976D7E1" w14:textId="77777777" w:rsidR="00754CC6" w:rsidRPr="006D2046" w:rsidRDefault="00754CC6" w:rsidP="00F56B28">
      <w:pPr>
        <w:pStyle w:val="ListParagraph"/>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Thus, this study evaluated the effects of market access… </w:t>
      </w:r>
      <w:r w:rsidRPr="006D2046">
        <w:rPr>
          <w:rFonts w:ascii="Times New Roman" w:hAnsi="Times New Roman" w:cs="Times New Roman"/>
          <w:i/>
          <w:sz w:val="24"/>
          <w:szCs w:val="24"/>
        </w:rPr>
        <w:t>as well as (</w:t>
      </w:r>
      <w:r w:rsidRPr="006D2046">
        <w:rPr>
          <w:rFonts w:ascii="Times New Roman" w:hAnsi="Times New Roman" w:cs="Times New Roman"/>
          <w:sz w:val="24"/>
          <w:szCs w:val="24"/>
        </w:rPr>
        <w:t>additive) supply capacity on African’s exports….</w:t>
      </w:r>
    </w:p>
    <w:p w14:paraId="7F44914D" w14:textId="77777777" w:rsidR="00754CC6" w:rsidRPr="006D2046" w:rsidRDefault="00754CC6" w:rsidP="00F56B28">
      <w:pPr>
        <w:pStyle w:val="ListParagraph"/>
        <w:spacing w:line="240" w:lineRule="auto"/>
        <w:jc w:val="both"/>
        <w:rPr>
          <w:rFonts w:ascii="Times New Roman" w:hAnsi="Times New Roman" w:cs="Times New Roman"/>
          <w:sz w:val="24"/>
          <w:szCs w:val="24"/>
        </w:rPr>
      </w:pPr>
    </w:p>
    <w:p w14:paraId="04872A84" w14:textId="77777777" w:rsidR="00754CC6" w:rsidRPr="006D2046" w:rsidRDefault="00754CC6" w:rsidP="00AB159F">
      <w:pPr>
        <w:pStyle w:val="ListParagraph"/>
        <w:numPr>
          <w:ilvl w:val="0"/>
          <w:numId w:val="16"/>
        </w:num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Text 13(3) Education </w:t>
      </w:r>
    </w:p>
    <w:p w14:paraId="5076C106" w14:textId="77777777" w:rsidR="00754CC6" w:rsidRPr="006D2046" w:rsidRDefault="00754CC6" w:rsidP="00F56B28">
      <w:pPr>
        <w:pStyle w:val="ListParagraph"/>
        <w:spacing w:line="240" w:lineRule="auto"/>
        <w:jc w:val="both"/>
        <w:rPr>
          <w:rFonts w:ascii="Times New Roman" w:hAnsi="Times New Roman" w:cs="Times New Roman"/>
          <w:sz w:val="24"/>
          <w:szCs w:val="24"/>
        </w:rPr>
      </w:pPr>
      <w:r w:rsidRPr="006D2046">
        <w:rPr>
          <w:rFonts w:ascii="Times New Roman" w:hAnsi="Times New Roman" w:cs="Times New Roman"/>
          <w:i/>
          <w:sz w:val="24"/>
          <w:szCs w:val="24"/>
        </w:rPr>
        <w:t xml:space="preserve">Furthermore </w:t>
      </w:r>
      <w:r w:rsidRPr="006D2046">
        <w:rPr>
          <w:rFonts w:ascii="Times New Roman" w:hAnsi="Times New Roman" w:cs="Times New Roman"/>
          <w:sz w:val="24"/>
          <w:szCs w:val="24"/>
        </w:rPr>
        <w:t>(additive), the independent variables made significant relative contribution to grassroots sports development.</w:t>
      </w:r>
    </w:p>
    <w:p w14:paraId="76D7F06C" w14:textId="77777777" w:rsidR="00870998" w:rsidRPr="006D2046" w:rsidRDefault="00754CC6"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The above exam</w:t>
      </w:r>
      <w:r w:rsidR="00F044D9" w:rsidRPr="006D2046">
        <w:rPr>
          <w:rFonts w:ascii="Times New Roman" w:hAnsi="Times New Roman" w:cs="Times New Roman"/>
          <w:sz w:val="24"/>
          <w:szCs w:val="24"/>
        </w:rPr>
        <w:t>ples are instances of additive connectors in the selected abstract</w:t>
      </w:r>
      <w:r w:rsidR="006B6AB2" w:rsidRPr="006D2046">
        <w:rPr>
          <w:rFonts w:ascii="Times New Roman" w:hAnsi="Times New Roman" w:cs="Times New Roman"/>
          <w:sz w:val="24"/>
          <w:szCs w:val="24"/>
        </w:rPr>
        <w:t>s. These connectors varied</w:t>
      </w:r>
      <w:r w:rsidR="00F044D9" w:rsidRPr="006D2046">
        <w:rPr>
          <w:rFonts w:ascii="Times New Roman" w:hAnsi="Times New Roman" w:cs="Times New Roman"/>
          <w:sz w:val="24"/>
          <w:szCs w:val="24"/>
        </w:rPr>
        <w:t xml:space="preserve"> in classific</w:t>
      </w:r>
      <w:r w:rsidR="00F05796" w:rsidRPr="006D2046">
        <w:rPr>
          <w:rFonts w:ascii="Times New Roman" w:hAnsi="Times New Roman" w:cs="Times New Roman"/>
          <w:sz w:val="24"/>
          <w:szCs w:val="24"/>
        </w:rPr>
        <w:t>ations. For instance, examples a, b, and e</w:t>
      </w:r>
      <w:r w:rsidR="00F044D9" w:rsidRPr="006D2046">
        <w:rPr>
          <w:rFonts w:ascii="Times New Roman" w:hAnsi="Times New Roman" w:cs="Times New Roman"/>
          <w:sz w:val="24"/>
          <w:szCs w:val="24"/>
        </w:rPr>
        <w:t xml:space="preserve"> above belong to the sentence </w:t>
      </w:r>
      <w:r w:rsidR="00EB70BE" w:rsidRPr="006D2046">
        <w:rPr>
          <w:rFonts w:ascii="Times New Roman" w:hAnsi="Times New Roman" w:cs="Times New Roman"/>
          <w:sz w:val="24"/>
          <w:szCs w:val="24"/>
        </w:rPr>
        <w:t>connectors, which were</w:t>
      </w:r>
      <w:r w:rsidR="00F044D9" w:rsidRPr="006D2046">
        <w:rPr>
          <w:rFonts w:ascii="Times New Roman" w:hAnsi="Times New Roman" w:cs="Times New Roman"/>
          <w:sz w:val="24"/>
          <w:szCs w:val="24"/>
        </w:rPr>
        <w:t xml:space="preserve"> deployed by the writers to begin a sentence and to show a relationship between that sentence and the previous one. They are usually physically separated by comma to mark their </w:t>
      </w:r>
      <w:r w:rsidR="00B55507" w:rsidRPr="006D2046">
        <w:rPr>
          <w:rFonts w:ascii="Times New Roman" w:hAnsi="Times New Roman" w:cs="Times New Roman"/>
          <w:sz w:val="24"/>
          <w:szCs w:val="24"/>
        </w:rPr>
        <w:t xml:space="preserve">role in a sentence. On the other hand, ‘also’ </w:t>
      </w:r>
      <w:r w:rsidR="007B36A1" w:rsidRPr="006D2046">
        <w:rPr>
          <w:rFonts w:ascii="Times New Roman" w:hAnsi="Times New Roman" w:cs="Times New Roman"/>
          <w:sz w:val="24"/>
          <w:szCs w:val="24"/>
        </w:rPr>
        <w:t xml:space="preserve">as well as </w:t>
      </w:r>
      <w:r w:rsidR="00B80FBD" w:rsidRPr="006D2046">
        <w:rPr>
          <w:rFonts w:ascii="Times New Roman" w:hAnsi="Times New Roman" w:cs="Times New Roman"/>
          <w:sz w:val="24"/>
          <w:szCs w:val="24"/>
        </w:rPr>
        <w:t>‘and’</w:t>
      </w:r>
      <w:r w:rsidR="007121AA" w:rsidRPr="006D2046">
        <w:rPr>
          <w:rFonts w:ascii="Times New Roman" w:hAnsi="Times New Roman" w:cs="Times New Roman"/>
          <w:sz w:val="24"/>
          <w:szCs w:val="24"/>
        </w:rPr>
        <w:t xml:space="preserve"> in examples c and d</w:t>
      </w:r>
      <w:r w:rsidR="00B55507" w:rsidRPr="006D2046">
        <w:rPr>
          <w:rFonts w:ascii="Times New Roman" w:hAnsi="Times New Roman" w:cs="Times New Roman"/>
          <w:sz w:val="24"/>
          <w:szCs w:val="24"/>
        </w:rPr>
        <w:t xml:space="preserve"> above are examples of </w:t>
      </w:r>
      <w:r w:rsidR="00AC128B" w:rsidRPr="006D2046">
        <w:rPr>
          <w:rFonts w:ascii="Times New Roman" w:hAnsi="Times New Roman" w:cs="Times New Roman"/>
          <w:sz w:val="24"/>
          <w:szCs w:val="24"/>
        </w:rPr>
        <w:t>linkers which are adverbs</w:t>
      </w:r>
      <w:r w:rsidR="00483A98" w:rsidRPr="006D2046">
        <w:rPr>
          <w:rFonts w:ascii="Times New Roman" w:hAnsi="Times New Roman" w:cs="Times New Roman"/>
          <w:sz w:val="24"/>
          <w:szCs w:val="24"/>
        </w:rPr>
        <w:t xml:space="preserve"> and </w:t>
      </w:r>
      <w:r w:rsidR="006B6AB2" w:rsidRPr="006D2046">
        <w:rPr>
          <w:rFonts w:ascii="Times New Roman" w:hAnsi="Times New Roman" w:cs="Times New Roman"/>
          <w:sz w:val="24"/>
          <w:szCs w:val="24"/>
        </w:rPr>
        <w:t>coordinating</w:t>
      </w:r>
      <w:r w:rsidR="00E700CD" w:rsidRPr="006D2046">
        <w:rPr>
          <w:rFonts w:ascii="Times New Roman" w:hAnsi="Times New Roman" w:cs="Times New Roman"/>
          <w:sz w:val="24"/>
          <w:szCs w:val="24"/>
        </w:rPr>
        <w:t xml:space="preserve"> conjun</w:t>
      </w:r>
      <w:r w:rsidR="004B5960" w:rsidRPr="006D2046">
        <w:rPr>
          <w:rFonts w:ascii="Times New Roman" w:hAnsi="Times New Roman" w:cs="Times New Roman"/>
          <w:sz w:val="24"/>
          <w:szCs w:val="24"/>
        </w:rPr>
        <w:t xml:space="preserve">ction, respectively. They are </w:t>
      </w:r>
      <w:r w:rsidR="00331235" w:rsidRPr="006D2046">
        <w:rPr>
          <w:rFonts w:ascii="Times New Roman" w:hAnsi="Times New Roman" w:cs="Times New Roman"/>
          <w:sz w:val="24"/>
          <w:szCs w:val="24"/>
        </w:rPr>
        <w:t>deployed in</w:t>
      </w:r>
      <w:r w:rsidR="00870998" w:rsidRPr="006D2046">
        <w:rPr>
          <w:rFonts w:ascii="Times New Roman" w:hAnsi="Times New Roman" w:cs="Times New Roman"/>
          <w:sz w:val="24"/>
          <w:szCs w:val="24"/>
        </w:rPr>
        <w:t xml:space="preserve"> the text to link arguments together. It is interesting to note that the adverb ‘also’ which usually does not occur at the beginning of a sentence in</w:t>
      </w:r>
      <w:r w:rsidR="006B6AB2" w:rsidRPr="006D2046">
        <w:rPr>
          <w:rFonts w:ascii="Times New Roman" w:hAnsi="Times New Roman" w:cs="Times New Roman"/>
          <w:sz w:val="24"/>
          <w:szCs w:val="24"/>
        </w:rPr>
        <w:t xml:space="preserve"> some</w:t>
      </w:r>
      <w:r w:rsidR="00870998" w:rsidRPr="006D2046">
        <w:rPr>
          <w:rFonts w:ascii="Times New Roman" w:hAnsi="Times New Roman" w:cs="Times New Roman"/>
          <w:sz w:val="24"/>
          <w:szCs w:val="24"/>
        </w:rPr>
        <w:t xml:space="preserve"> academic </w:t>
      </w:r>
      <w:r w:rsidR="00331235" w:rsidRPr="006D2046">
        <w:rPr>
          <w:rFonts w:ascii="Times New Roman" w:hAnsi="Times New Roman" w:cs="Times New Roman"/>
          <w:sz w:val="24"/>
          <w:szCs w:val="24"/>
        </w:rPr>
        <w:t>writings was</w:t>
      </w:r>
      <w:r w:rsidR="00870998" w:rsidRPr="006D2046">
        <w:rPr>
          <w:rFonts w:ascii="Times New Roman" w:hAnsi="Times New Roman" w:cs="Times New Roman"/>
          <w:sz w:val="24"/>
          <w:szCs w:val="24"/>
        </w:rPr>
        <w:t xml:space="preserve"> found to start sentences in the </w:t>
      </w:r>
      <w:r w:rsidR="006B6AB2" w:rsidRPr="006D2046">
        <w:rPr>
          <w:rFonts w:ascii="Times New Roman" w:hAnsi="Times New Roman" w:cs="Times New Roman"/>
          <w:sz w:val="24"/>
          <w:szCs w:val="24"/>
        </w:rPr>
        <w:t>analyzed</w:t>
      </w:r>
      <w:r w:rsidR="00870998" w:rsidRPr="006D2046">
        <w:rPr>
          <w:rFonts w:ascii="Times New Roman" w:hAnsi="Times New Roman" w:cs="Times New Roman"/>
          <w:sz w:val="24"/>
          <w:szCs w:val="24"/>
        </w:rPr>
        <w:t xml:space="preserve"> abstracts. </w:t>
      </w:r>
      <w:r w:rsidR="006B6AB2" w:rsidRPr="006D2046">
        <w:rPr>
          <w:rFonts w:ascii="Times New Roman" w:hAnsi="Times New Roman" w:cs="Times New Roman"/>
          <w:sz w:val="24"/>
          <w:szCs w:val="24"/>
        </w:rPr>
        <w:t>Likewise, t</w:t>
      </w:r>
      <w:r w:rsidR="00870998" w:rsidRPr="006D2046">
        <w:rPr>
          <w:rFonts w:ascii="Times New Roman" w:hAnsi="Times New Roman" w:cs="Times New Roman"/>
          <w:sz w:val="24"/>
          <w:szCs w:val="24"/>
        </w:rPr>
        <w:t xml:space="preserve">he use of </w:t>
      </w:r>
      <w:r w:rsidR="006B6AB2" w:rsidRPr="006D2046">
        <w:rPr>
          <w:rFonts w:ascii="Times New Roman" w:hAnsi="Times New Roman" w:cs="Times New Roman"/>
          <w:sz w:val="24"/>
          <w:szCs w:val="24"/>
        </w:rPr>
        <w:t>‘and’, a coordinating</w:t>
      </w:r>
      <w:r w:rsidR="00870998" w:rsidRPr="006D2046">
        <w:rPr>
          <w:rFonts w:ascii="Times New Roman" w:hAnsi="Times New Roman" w:cs="Times New Roman"/>
          <w:sz w:val="24"/>
          <w:szCs w:val="24"/>
        </w:rPr>
        <w:t xml:space="preserve"> conju</w:t>
      </w:r>
      <w:r w:rsidR="006B6AB2" w:rsidRPr="006D2046">
        <w:rPr>
          <w:rFonts w:ascii="Times New Roman" w:hAnsi="Times New Roman" w:cs="Times New Roman"/>
          <w:sz w:val="24"/>
          <w:szCs w:val="24"/>
        </w:rPr>
        <w:t>n</w:t>
      </w:r>
      <w:r w:rsidR="00870998" w:rsidRPr="006D2046">
        <w:rPr>
          <w:rFonts w:ascii="Times New Roman" w:hAnsi="Times New Roman" w:cs="Times New Roman"/>
          <w:sz w:val="24"/>
          <w:szCs w:val="24"/>
        </w:rPr>
        <w:t>ction, was found to dominate the entire texts. It is the most deployed transitional markers in the data. The simple expla</w:t>
      </w:r>
      <w:r w:rsidR="006B6AB2" w:rsidRPr="006D2046">
        <w:rPr>
          <w:rFonts w:ascii="Times New Roman" w:hAnsi="Times New Roman" w:cs="Times New Roman"/>
          <w:sz w:val="24"/>
          <w:szCs w:val="24"/>
        </w:rPr>
        <w:t>na</w:t>
      </w:r>
      <w:r w:rsidR="00870998" w:rsidRPr="006D2046">
        <w:rPr>
          <w:rFonts w:ascii="Times New Roman" w:hAnsi="Times New Roman" w:cs="Times New Roman"/>
          <w:sz w:val="24"/>
          <w:szCs w:val="24"/>
        </w:rPr>
        <w:t xml:space="preserve">tion to </w:t>
      </w:r>
      <w:r w:rsidR="00870998" w:rsidRPr="006D2046">
        <w:rPr>
          <w:rFonts w:ascii="Times New Roman" w:hAnsi="Times New Roman" w:cs="Times New Roman"/>
          <w:sz w:val="24"/>
          <w:szCs w:val="24"/>
        </w:rPr>
        <w:lastRenderedPageBreak/>
        <w:t>this is that</w:t>
      </w:r>
      <w:r w:rsidR="006B6AB2" w:rsidRPr="006D2046">
        <w:rPr>
          <w:rFonts w:ascii="Times New Roman" w:hAnsi="Times New Roman" w:cs="Times New Roman"/>
          <w:sz w:val="24"/>
          <w:szCs w:val="24"/>
        </w:rPr>
        <w:t>,</w:t>
      </w:r>
      <w:r w:rsidR="00870998" w:rsidRPr="006D2046">
        <w:rPr>
          <w:rFonts w:ascii="Times New Roman" w:hAnsi="Times New Roman" w:cs="Times New Roman"/>
          <w:sz w:val="24"/>
          <w:szCs w:val="24"/>
        </w:rPr>
        <w:t xml:space="preserve"> the L2 abst</w:t>
      </w:r>
      <w:r w:rsidR="006B6AB2" w:rsidRPr="006D2046">
        <w:rPr>
          <w:rFonts w:ascii="Times New Roman" w:hAnsi="Times New Roman" w:cs="Times New Roman"/>
          <w:sz w:val="24"/>
          <w:szCs w:val="24"/>
        </w:rPr>
        <w:t xml:space="preserve">racts are guided </w:t>
      </w:r>
      <w:r w:rsidR="00331235" w:rsidRPr="006D2046">
        <w:rPr>
          <w:rFonts w:ascii="Times New Roman" w:hAnsi="Times New Roman" w:cs="Times New Roman"/>
          <w:sz w:val="24"/>
          <w:szCs w:val="24"/>
        </w:rPr>
        <w:t>with results</w:t>
      </w:r>
      <w:r w:rsidR="006B6AB2" w:rsidRPr="006D2046">
        <w:rPr>
          <w:rFonts w:ascii="Times New Roman" w:hAnsi="Times New Roman" w:cs="Times New Roman"/>
          <w:sz w:val="24"/>
          <w:szCs w:val="24"/>
        </w:rPr>
        <w:t xml:space="preserve"> of</w:t>
      </w:r>
      <w:r w:rsidR="00870998" w:rsidRPr="006D2046">
        <w:rPr>
          <w:rFonts w:ascii="Times New Roman" w:hAnsi="Times New Roman" w:cs="Times New Roman"/>
          <w:sz w:val="24"/>
          <w:szCs w:val="24"/>
        </w:rPr>
        <w:t xml:space="preserve"> findings which are derived from several arguments. These arguments</w:t>
      </w:r>
      <w:r w:rsidR="00331235" w:rsidRPr="006D2046">
        <w:rPr>
          <w:rFonts w:ascii="Times New Roman" w:hAnsi="Times New Roman" w:cs="Times New Roman"/>
          <w:sz w:val="24"/>
          <w:szCs w:val="24"/>
        </w:rPr>
        <w:t>, in</w:t>
      </w:r>
      <w:r w:rsidR="006B6AB2" w:rsidRPr="006D2046">
        <w:rPr>
          <w:rFonts w:ascii="Times New Roman" w:hAnsi="Times New Roman" w:cs="Times New Roman"/>
          <w:sz w:val="24"/>
          <w:szCs w:val="24"/>
        </w:rPr>
        <w:t xml:space="preserve"> </w:t>
      </w:r>
      <w:r w:rsidR="00870998" w:rsidRPr="006D2046">
        <w:rPr>
          <w:rFonts w:ascii="Times New Roman" w:hAnsi="Times New Roman" w:cs="Times New Roman"/>
          <w:sz w:val="24"/>
          <w:szCs w:val="24"/>
        </w:rPr>
        <w:t>turn are presented not in isolation</w:t>
      </w:r>
      <w:r w:rsidR="006B6AB2" w:rsidRPr="006D2046">
        <w:rPr>
          <w:rFonts w:ascii="Times New Roman" w:hAnsi="Times New Roman" w:cs="Times New Roman"/>
          <w:sz w:val="24"/>
          <w:szCs w:val="24"/>
        </w:rPr>
        <w:t>,</w:t>
      </w:r>
      <w:r w:rsidR="00870998" w:rsidRPr="006D2046">
        <w:rPr>
          <w:rFonts w:ascii="Times New Roman" w:hAnsi="Times New Roman" w:cs="Times New Roman"/>
          <w:sz w:val="24"/>
          <w:szCs w:val="24"/>
        </w:rPr>
        <w:t xml:space="preserve"> but in relationship to both the previous and subsequent argument</w:t>
      </w:r>
      <w:r w:rsidR="006B6AB2" w:rsidRPr="006D2046">
        <w:rPr>
          <w:rFonts w:ascii="Times New Roman" w:hAnsi="Times New Roman" w:cs="Times New Roman"/>
          <w:sz w:val="24"/>
          <w:szCs w:val="24"/>
        </w:rPr>
        <w:t>s</w:t>
      </w:r>
      <w:r w:rsidR="00870998" w:rsidRPr="006D2046">
        <w:rPr>
          <w:rFonts w:ascii="Times New Roman" w:hAnsi="Times New Roman" w:cs="Times New Roman"/>
          <w:sz w:val="24"/>
          <w:szCs w:val="24"/>
        </w:rPr>
        <w:t>.</w:t>
      </w:r>
      <w:r w:rsidR="00DF1E40" w:rsidRPr="006D2046">
        <w:rPr>
          <w:rFonts w:ascii="Times New Roman" w:hAnsi="Times New Roman" w:cs="Times New Roman"/>
          <w:sz w:val="24"/>
          <w:szCs w:val="24"/>
        </w:rPr>
        <w:t xml:space="preserve"> </w:t>
      </w:r>
      <w:r w:rsidR="009F4AA5" w:rsidRPr="006D2046">
        <w:rPr>
          <w:rFonts w:ascii="Times New Roman" w:hAnsi="Times New Roman" w:cs="Times New Roman"/>
          <w:sz w:val="24"/>
          <w:szCs w:val="24"/>
        </w:rPr>
        <w:t>Apart from</w:t>
      </w:r>
      <w:r w:rsidR="00870998" w:rsidRPr="006D2046">
        <w:rPr>
          <w:rFonts w:ascii="Times New Roman" w:hAnsi="Times New Roman" w:cs="Times New Roman"/>
          <w:sz w:val="24"/>
          <w:szCs w:val="24"/>
        </w:rPr>
        <w:t xml:space="preserve"> the additive markers in the text, there are also instances of conjunction such as</w:t>
      </w:r>
      <w:r w:rsidR="00DF1E40" w:rsidRPr="006D2046">
        <w:rPr>
          <w:rFonts w:ascii="Times New Roman" w:hAnsi="Times New Roman" w:cs="Times New Roman"/>
          <w:sz w:val="24"/>
          <w:szCs w:val="24"/>
        </w:rPr>
        <w:t xml:space="preserve"> </w:t>
      </w:r>
      <w:r w:rsidR="00870998" w:rsidRPr="006D2046">
        <w:rPr>
          <w:rFonts w:ascii="Times New Roman" w:hAnsi="Times New Roman" w:cs="Times New Roman"/>
          <w:sz w:val="24"/>
          <w:szCs w:val="24"/>
        </w:rPr>
        <w:t>consecutive, adversative, causative and comparison. Some examples include the following.</w:t>
      </w:r>
    </w:p>
    <w:p w14:paraId="552F58FE" w14:textId="77777777" w:rsidR="00870998" w:rsidRPr="006D2046" w:rsidRDefault="00870998" w:rsidP="006220CD">
      <w:pPr>
        <w:pStyle w:val="ListParagraph"/>
        <w:numPr>
          <w:ilvl w:val="0"/>
          <w:numId w:val="17"/>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 Text 7 (1) Education:</w:t>
      </w:r>
    </w:p>
    <w:p w14:paraId="1475E88F" w14:textId="77777777" w:rsidR="00870998" w:rsidRPr="006D2046" w:rsidRDefault="00870998" w:rsidP="00665184">
      <w:pPr>
        <w:spacing w:after="0" w:line="240" w:lineRule="auto"/>
        <w:ind w:left="1080"/>
        <w:jc w:val="both"/>
        <w:rPr>
          <w:rFonts w:ascii="Times New Roman" w:hAnsi="Times New Roman" w:cs="Times New Roman"/>
          <w:sz w:val="24"/>
          <w:szCs w:val="24"/>
        </w:rPr>
      </w:pPr>
      <w:r w:rsidRPr="006D2046">
        <w:rPr>
          <w:rFonts w:ascii="Times New Roman" w:hAnsi="Times New Roman" w:cs="Times New Roman"/>
          <w:sz w:val="24"/>
          <w:szCs w:val="24"/>
        </w:rPr>
        <w:t xml:space="preserve">This study, </w:t>
      </w:r>
      <w:r w:rsidRPr="006D2046">
        <w:rPr>
          <w:rFonts w:ascii="Times New Roman" w:hAnsi="Times New Roman" w:cs="Times New Roman"/>
          <w:i/>
          <w:sz w:val="24"/>
          <w:szCs w:val="24"/>
        </w:rPr>
        <w:t>therefore</w:t>
      </w:r>
      <w:r w:rsidRPr="006D2046">
        <w:rPr>
          <w:rFonts w:ascii="Times New Roman" w:hAnsi="Times New Roman" w:cs="Times New Roman"/>
          <w:sz w:val="24"/>
          <w:szCs w:val="24"/>
        </w:rPr>
        <w:t>, examined the influence of citizen participation in self-help project….</w:t>
      </w:r>
    </w:p>
    <w:p w14:paraId="0A677917" w14:textId="77777777" w:rsidR="000D1DF7" w:rsidRPr="006D2046" w:rsidRDefault="00665184" w:rsidP="00D36938">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ab/>
      </w:r>
    </w:p>
    <w:p w14:paraId="3E9D113E" w14:textId="77777777" w:rsidR="00870998" w:rsidRPr="006D2046" w:rsidRDefault="00870998" w:rsidP="006220CD">
      <w:pPr>
        <w:pStyle w:val="ListParagraph"/>
        <w:numPr>
          <w:ilvl w:val="0"/>
          <w:numId w:val="17"/>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15 (1) Social science:</w:t>
      </w:r>
    </w:p>
    <w:p w14:paraId="2AAB3F9B" w14:textId="77777777" w:rsidR="00870998" w:rsidRPr="006D2046" w:rsidRDefault="00870998" w:rsidP="00665184">
      <w:pPr>
        <w:spacing w:after="0" w:line="240" w:lineRule="auto"/>
        <w:ind w:left="360" w:firstLine="720"/>
        <w:jc w:val="both"/>
        <w:rPr>
          <w:rFonts w:ascii="Times New Roman" w:hAnsi="Times New Roman" w:cs="Times New Roman"/>
          <w:sz w:val="24"/>
          <w:szCs w:val="24"/>
        </w:rPr>
      </w:pPr>
      <w:r w:rsidRPr="006D2046">
        <w:rPr>
          <w:rFonts w:ascii="Times New Roman" w:hAnsi="Times New Roman" w:cs="Times New Roman"/>
          <w:i/>
          <w:sz w:val="24"/>
          <w:szCs w:val="24"/>
        </w:rPr>
        <w:t>Yet,</w:t>
      </w:r>
      <w:r w:rsidRPr="006D2046">
        <w:rPr>
          <w:rFonts w:ascii="Times New Roman" w:hAnsi="Times New Roman" w:cs="Times New Roman"/>
          <w:sz w:val="24"/>
          <w:szCs w:val="24"/>
        </w:rPr>
        <w:t xml:space="preserve"> such organizations are usually composed of ruling and opposition figures.</w:t>
      </w:r>
    </w:p>
    <w:p w14:paraId="06B3ED1C" w14:textId="77777777" w:rsidR="00AD3E78" w:rsidRPr="006D2046" w:rsidRDefault="00AD3E78" w:rsidP="00D36938">
      <w:pPr>
        <w:spacing w:after="0" w:line="240" w:lineRule="auto"/>
        <w:jc w:val="both"/>
        <w:rPr>
          <w:rFonts w:ascii="Times New Roman" w:hAnsi="Times New Roman" w:cs="Times New Roman"/>
          <w:sz w:val="24"/>
          <w:szCs w:val="24"/>
        </w:rPr>
      </w:pPr>
    </w:p>
    <w:p w14:paraId="3F9C0FCE" w14:textId="77777777" w:rsidR="00870998" w:rsidRPr="006D2046" w:rsidRDefault="00870998" w:rsidP="006220CD">
      <w:pPr>
        <w:pStyle w:val="ListParagraph"/>
        <w:numPr>
          <w:ilvl w:val="0"/>
          <w:numId w:val="17"/>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 Text 13 (2) Medical science:</w:t>
      </w:r>
    </w:p>
    <w:p w14:paraId="61173A5C" w14:textId="77777777" w:rsidR="00870998" w:rsidRPr="006D2046" w:rsidRDefault="00870998" w:rsidP="00665184">
      <w:pPr>
        <w:spacing w:after="0" w:line="240" w:lineRule="auto"/>
        <w:ind w:left="360" w:firstLine="720"/>
        <w:jc w:val="both"/>
        <w:rPr>
          <w:rFonts w:ascii="Times New Roman" w:hAnsi="Times New Roman" w:cs="Times New Roman"/>
          <w:sz w:val="24"/>
          <w:szCs w:val="24"/>
        </w:rPr>
      </w:pPr>
      <w:r w:rsidRPr="006D2046">
        <w:rPr>
          <w:rFonts w:ascii="Times New Roman" w:hAnsi="Times New Roman" w:cs="Times New Roman"/>
          <w:sz w:val="24"/>
          <w:szCs w:val="24"/>
        </w:rPr>
        <w:t xml:space="preserve">Group 5 animals were bled…, </w:t>
      </w:r>
      <w:r w:rsidRPr="006D2046">
        <w:rPr>
          <w:rFonts w:ascii="Times New Roman" w:hAnsi="Times New Roman" w:cs="Times New Roman"/>
          <w:i/>
          <w:sz w:val="24"/>
          <w:szCs w:val="24"/>
        </w:rPr>
        <w:t xml:space="preserve">while </w:t>
      </w:r>
      <w:r w:rsidRPr="006D2046">
        <w:rPr>
          <w:rFonts w:ascii="Times New Roman" w:hAnsi="Times New Roman" w:cs="Times New Roman"/>
          <w:sz w:val="24"/>
          <w:szCs w:val="24"/>
        </w:rPr>
        <w:t>group 6 consisted of 2 subgroups.</w:t>
      </w:r>
    </w:p>
    <w:p w14:paraId="5326C42C" w14:textId="77777777" w:rsidR="000D1DF7" w:rsidRPr="006D2046" w:rsidRDefault="000D1DF7" w:rsidP="00D36938">
      <w:pPr>
        <w:spacing w:after="0" w:line="240" w:lineRule="auto"/>
        <w:jc w:val="both"/>
        <w:rPr>
          <w:rFonts w:ascii="Times New Roman" w:hAnsi="Times New Roman" w:cs="Times New Roman"/>
          <w:sz w:val="24"/>
          <w:szCs w:val="24"/>
        </w:rPr>
      </w:pPr>
    </w:p>
    <w:p w14:paraId="1140A347" w14:textId="77777777" w:rsidR="00870998" w:rsidRPr="006D2046" w:rsidRDefault="00870998" w:rsidP="006220CD">
      <w:pPr>
        <w:pStyle w:val="ListParagraph"/>
        <w:numPr>
          <w:ilvl w:val="0"/>
          <w:numId w:val="17"/>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9 (1) Pure and applied science:</w:t>
      </w:r>
    </w:p>
    <w:p w14:paraId="77C4A5B8" w14:textId="77777777" w:rsidR="00EB24EE" w:rsidRPr="006D2046" w:rsidRDefault="00870998" w:rsidP="00665184">
      <w:pPr>
        <w:pStyle w:val="ListParagraph"/>
        <w:spacing w:after="0" w:line="240" w:lineRule="auto"/>
        <w:ind w:firstLine="360"/>
        <w:jc w:val="both"/>
        <w:rPr>
          <w:rFonts w:ascii="Times New Roman" w:hAnsi="Times New Roman" w:cs="Times New Roman"/>
          <w:sz w:val="24"/>
          <w:szCs w:val="24"/>
        </w:rPr>
      </w:pPr>
      <w:r w:rsidRPr="006D2046">
        <w:rPr>
          <w:rFonts w:ascii="Times New Roman" w:hAnsi="Times New Roman" w:cs="Times New Roman"/>
          <w:i/>
          <w:sz w:val="24"/>
          <w:szCs w:val="24"/>
        </w:rPr>
        <w:t>However</w:t>
      </w:r>
      <w:r w:rsidRPr="006D2046">
        <w:rPr>
          <w:rFonts w:ascii="Times New Roman" w:hAnsi="Times New Roman" w:cs="Times New Roman"/>
          <w:sz w:val="24"/>
          <w:szCs w:val="24"/>
        </w:rPr>
        <w:t>, utilization of HIV/AIDS prevention information is advocated….</w:t>
      </w:r>
    </w:p>
    <w:p w14:paraId="4E167642" w14:textId="77777777" w:rsidR="00EB24EE" w:rsidRPr="006D2046" w:rsidRDefault="00EB24EE" w:rsidP="00DF1E40">
      <w:pPr>
        <w:spacing w:line="240" w:lineRule="auto"/>
        <w:jc w:val="both"/>
        <w:rPr>
          <w:rFonts w:ascii="Times New Roman" w:hAnsi="Times New Roman" w:cs="Times New Roman"/>
          <w:b/>
          <w:sz w:val="24"/>
          <w:szCs w:val="24"/>
        </w:rPr>
      </w:pPr>
    </w:p>
    <w:p w14:paraId="4EC3A9E7" w14:textId="77777777" w:rsidR="004332CD" w:rsidRPr="006D2046" w:rsidRDefault="004332CD" w:rsidP="00DF1E40">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Table 1a: Table of occurrence of transitional markers in the five faculties</w:t>
      </w:r>
    </w:p>
    <w:tbl>
      <w:tblPr>
        <w:tblStyle w:val="TableGrid"/>
        <w:tblW w:w="0" w:type="auto"/>
        <w:tblLook w:val="04A0" w:firstRow="1" w:lastRow="0" w:firstColumn="1" w:lastColumn="0" w:noHBand="0" w:noVBand="1"/>
      </w:tblPr>
      <w:tblGrid>
        <w:gridCol w:w="1363"/>
        <w:gridCol w:w="1321"/>
        <w:gridCol w:w="1364"/>
        <w:gridCol w:w="1344"/>
        <w:gridCol w:w="1341"/>
        <w:gridCol w:w="1345"/>
        <w:gridCol w:w="1316"/>
      </w:tblGrid>
      <w:tr w:rsidR="009B10FD" w:rsidRPr="006D2046" w14:paraId="3DF6B0A4" w14:textId="77777777" w:rsidTr="009B10FD">
        <w:tc>
          <w:tcPr>
            <w:tcW w:w="1374" w:type="dxa"/>
          </w:tcPr>
          <w:p w14:paraId="4359DA49" w14:textId="77777777" w:rsidR="009B10FD" w:rsidRPr="006D2046" w:rsidRDefault="009B10FD" w:rsidP="004332CD">
            <w:pPr>
              <w:rPr>
                <w:rFonts w:ascii="Times New Roman" w:hAnsi="Times New Roman" w:cs="Times New Roman"/>
                <w:b/>
                <w:sz w:val="24"/>
                <w:szCs w:val="24"/>
              </w:rPr>
            </w:pPr>
          </w:p>
        </w:tc>
        <w:tc>
          <w:tcPr>
            <w:tcW w:w="1374" w:type="dxa"/>
          </w:tcPr>
          <w:p w14:paraId="6917F46A" w14:textId="77777777" w:rsidR="009B10FD" w:rsidRPr="006D2046" w:rsidRDefault="00607CC0" w:rsidP="004332CD">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74" w:type="dxa"/>
          </w:tcPr>
          <w:p w14:paraId="570874CD" w14:textId="77777777" w:rsidR="009B10FD" w:rsidRPr="006D2046" w:rsidRDefault="00607CC0" w:rsidP="004332CD">
            <w:pPr>
              <w:rPr>
                <w:rFonts w:ascii="Times New Roman" w:hAnsi="Times New Roman" w:cs="Times New Roman"/>
                <w:b/>
                <w:sz w:val="24"/>
                <w:szCs w:val="24"/>
              </w:rPr>
            </w:pPr>
            <w:r w:rsidRPr="006D2046">
              <w:rPr>
                <w:rFonts w:ascii="Times New Roman" w:hAnsi="Times New Roman" w:cs="Times New Roman"/>
                <w:b/>
                <w:sz w:val="24"/>
                <w:szCs w:val="24"/>
              </w:rPr>
              <w:t xml:space="preserve">Education </w:t>
            </w:r>
          </w:p>
        </w:tc>
        <w:tc>
          <w:tcPr>
            <w:tcW w:w="1374" w:type="dxa"/>
          </w:tcPr>
          <w:p w14:paraId="7A75C4B2" w14:textId="77777777" w:rsidR="009B10FD" w:rsidRPr="006D2046" w:rsidRDefault="00607CC0" w:rsidP="004332CD">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374" w:type="dxa"/>
          </w:tcPr>
          <w:p w14:paraId="1307D3E8" w14:textId="77777777" w:rsidR="009B10FD" w:rsidRPr="006D2046" w:rsidRDefault="00607CC0" w:rsidP="004332CD">
            <w:pPr>
              <w:rPr>
                <w:rFonts w:ascii="Times New Roman" w:hAnsi="Times New Roman" w:cs="Times New Roman"/>
                <w:b/>
                <w:sz w:val="24"/>
                <w:szCs w:val="24"/>
              </w:rPr>
            </w:pPr>
            <w:r w:rsidRPr="006D2046">
              <w:rPr>
                <w:rFonts w:ascii="Times New Roman" w:hAnsi="Times New Roman" w:cs="Times New Roman"/>
                <w:b/>
                <w:sz w:val="24"/>
                <w:szCs w:val="24"/>
              </w:rPr>
              <w:t xml:space="preserve">Medical sciences </w:t>
            </w:r>
          </w:p>
        </w:tc>
        <w:tc>
          <w:tcPr>
            <w:tcW w:w="1375" w:type="dxa"/>
          </w:tcPr>
          <w:p w14:paraId="2E592CD8" w14:textId="77777777" w:rsidR="009B10FD" w:rsidRPr="006D2046" w:rsidRDefault="000E0EDF" w:rsidP="004332CD">
            <w:pPr>
              <w:rPr>
                <w:rFonts w:ascii="Times New Roman" w:hAnsi="Times New Roman" w:cs="Times New Roman"/>
                <w:b/>
                <w:sz w:val="24"/>
                <w:szCs w:val="24"/>
              </w:rPr>
            </w:pPr>
            <w:r w:rsidRPr="006D2046">
              <w:rPr>
                <w:rFonts w:ascii="Times New Roman" w:hAnsi="Times New Roman" w:cs="Times New Roman"/>
                <w:b/>
                <w:sz w:val="24"/>
                <w:szCs w:val="24"/>
              </w:rPr>
              <w:t>Pure and Applied Sciences</w:t>
            </w:r>
          </w:p>
        </w:tc>
        <w:tc>
          <w:tcPr>
            <w:tcW w:w="1375" w:type="dxa"/>
          </w:tcPr>
          <w:p w14:paraId="2E1A31D6" w14:textId="77777777" w:rsidR="009B10FD" w:rsidRPr="006D2046" w:rsidRDefault="000E0EDF" w:rsidP="004332CD">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446CE8" w:rsidRPr="006D2046" w14:paraId="32486B90" w14:textId="77777777" w:rsidTr="00CE6A9D">
        <w:tc>
          <w:tcPr>
            <w:tcW w:w="1374" w:type="dxa"/>
          </w:tcPr>
          <w:p w14:paraId="3BE34B83" w14:textId="77777777" w:rsidR="00446CE8" w:rsidRPr="006D2046" w:rsidRDefault="00446CE8" w:rsidP="005A6EC3">
            <w:pPr>
              <w:rPr>
                <w:rFonts w:ascii="Times New Roman" w:hAnsi="Times New Roman" w:cs="Times New Roman"/>
                <w:b/>
                <w:sz w:val="24"/>
                <w:szCs w:val="24"/>
              </w:rPr>
            </w:pPr>
            <w:r w:rsidRPr="006D2046">
              <w:rPr>
                <w:rFonts w:ascii="Times New Roman" w:hAnsi="Times New Roman" w:cs="Times New Roman"/>
                <w:sz w:val="24"/>
                <w:szCs w:val="24"/>
              </w:rPr>
              <w:t>Paragraph</w:t>
            </w:r>
            <w:r w:rsidRPr="006D2046">
              <w:rPr>
                <w:rFonts w:ascii="Times New Roman" w:hAnsi="Times New Roman" w:cs="Times New Roman"/>
                <w:b/>
                <w:sz w:val="24"/>
                <w:szCs w:val="24"/>
              </w:rPr>
              <w:t xml:space="preserve"> 1</w:t>
            </w:r>
          </w:p>
        </w:tc>
        <w:tc>
          <w:tcPr>
            <w:tcW w:w="1374" w:type="dxa"/>
            <w:vAlign w:val="center"/>
          </w:tcPr>
          <w:p w14:paraId="19D4A274" w14:textId="77777777"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80</w:t>
            </w:r>
          </w:p>
        </w:tc>
        <w:tc>
          <w:tcPr>
            <w:tcW w:w="1374" w:type="dxa"/>
            <w:vAlign w:val="center"/>
          </w:tcPr>
          <w:p w14:paraId="0D690905" w14:textId="77777777"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81</w:t>
            </w:r>
          </w:p>
        </w:tc>
        <w:tc>
          <w:tcPr>
            <w:tcW w:w="1374" w:type="dxa"/>
            <w:vAlign w:val="center"/>
          </w:tcPr>
          <w:p w14:paraId="118BC63B" w14:textId="77777777"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78</w:t>
            </w:r>
          </w:p>
        </w:tc>
        <w:tc>
          <w:tcPr>
            <w:tcW w:w="1374" w:type="dxa"/>
            <w:vAlign w:val="center"/>
          </w:tcPr>
          <w:p w14:paraId="3A408EDD" w14:textId="77777777"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60</w:t>
            </w:r>
          </w:p>
        </w:tc>
        <w:tc>
          <w:tcPr>
            <w:tcW w:w="1375" w:type="dxa"/>
            <w:vAlign w:val="center"/>
          </w:tcPr>
          <w:p w14:paraId="59B58E6C" w14:textId="77777777"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64</w:t>
            </w:r>
          </w:p>
        </w:tc>
        <w:tc>
          <w:tcPr>
            <w:tcW w:w="1375" w:type="dxa"/>
            <w:vMerge w:val="restart"/>
          </w:tcPr>
          <w:p w14:paraId="2525B2C8" w14:textId="77777777" w:rsidR="00446CE8" w:rsidRPr="006D2046" w:rsidRDefault="00446CE8" w:rsidP="005A6EC3">
            <w:pPr>
              <w:rPr>
                <w:rFonts w:ascii="Times New Roman" w:hAnsi="Times New Roman" w:cs="Times New Roman"/>
                <w:b/>
                <w:sz w:val="24"/>
                <w:szCs w:val="24"/>
              </w:rPr>
            </w:pPr>
          </w:p>
        </w:tc>
      </w:tr>
      <w:tr w:rsidR="00446CE8" w:rsidRPr="006D2046" w14:paraId="5DD059FC" w14:textId="77777777" w:rsidTr="00CE6A9D">
        <w:tc>
          <w:tcPr>
            <w:tcW w:w="1374" w:type="dxa"/>
          </w:tcPr>
          <w:p w14:paraId="1F53430A" w14:textId="77777777"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Paragraph 2</w:t>
            </w:r>
          </w:p>
        </w:tc>
        <w:tc>
          <w:tcPr>
            <w:tcW w:w="1374" w:type="dxa"/>
            <w:vAlign w:val="center"/>
          </w:tcPr>
          <w:p w14:paraId="583F944C" w14:textId="77777777"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72</w:t>
            </w:r>
          </w:p>
        </w:tc>
        <w:tc>
          <w:tcPr>
            <w:tcW w:w="1374" w:type="dxa"/>
            <w:vAlign w:val="center"/>
          </w:tcPr>
          <w:p w14:paraId="1A291442" w14:textId="77777777"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65</w:t>
            </w:r>
          </w:p>
        </w:tc>
        <w:tc>
          <w:tcPr>
            <w:tcW w:w="1374" w:type="dxa"/>
            <w:vAlign w:val="center"/>
          </w:tcPr>
          <w:p w14:paraId="34FAE9FD" w14:textId="77777777"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95</w:t>
            </w:r>
          </w:p>
        </w:tc>
        <w:tc>
          <w:tcPr>
            <w:tcW w:w="1374" w:type="dxa"/>
            <w:vAlign w:val="center"/>
          </w:tcPr>
          <w:p w14:paraId="18EF69BA" w14:textId="77777777"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140</w:t>
            </w:r>
          </w:p>
        </w:tc>
        <w:tc>
          <w:tcPr>
            <w:tcW w:w="1375" w:type="dxa"/>
            <w:vAlign w:val="center"/>
          </w:tcPr>
          <w:p w14:paraId="33B7BDBE" w14:textId="77777777"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92</w:t>
            </w:r>
          </w:p>
        </w:tc>
        <w:tc>
          <w:tcPr>
            <w:tcW w:w="1375" w:type="dxa"/>
            <w:vMerge/>
          </w:tcPr>
          <w:p w14:paraId="2AF6EC34" w14:textId="77777777" w:rsidR="00446CE8" w:rsidRPr="006D2046" w:rsidRDefault="00446CE8" w:rsidP="005A6EC3">
            <w:pPr>
              <w:rPr>
                <w:rFonts w:ascii="Times New Roman" w:hAnsi="Times New Roman" w:cs="Times New Roman"/>
                <w:b/>
                <w:sz w:val="24"/>
                <w:szCs w:val="24"/>
              </w:rPr>
            </w:pPr>
          </w:p>
        </w:tc>
      </w:tr>
      <w:tr w:rsidR="00446CE8" w:rsidRPr="006D2046" w14:paraId="750F9839" w14:textId="77777777" w:rsidTr="00CE6A9D">
        <w:tc>
          <w:tcPr>
            <w:tcW w:w="1374" w:type="dxa"/>
          </w:tcPr>
          <w:p w14:paraId="1D19033F" w14:textId="77777777"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Paragraph 3</w:t>
            </w:r>
          </w:p>
        </w:tc>
        <w:tc>
          <w:tcPr>
            <w:tcW w:w="1374" w:type="dxa"/>
            <w:vAlign w:val="center"/>
          </w:tcPr>
          <w:p w14:paraId="639E5489" w14:textId="77777777"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175</w:t>
            </w:r>
          </w:p>
        </w:tc>
        <w:tc>
          <w:tcPr>
            <w:tcW w:w="1374" w:type="dxa"/>
            <w:vAlign w:val="center"/>
          </w:tcPr>
          <w:p w14:paraId="4C1E0501" w14:textId="77777777"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110</w:t>
            </w:r>
          </w:p>
        </w:tc>
        <w:tc>
          <w:tcPr>
            <w:tcW w:w="1374" w:type="dxa"/>
            <w:vAlign w:val="center"/>
          </w:tcPr>
          <w:p w14:paraId="36B2CD28" w14:textId="77777777"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130</w:t>
            </w:r>
          </w:p>
        </w:tc>
        <w:tc>
          <w:tcPr>
            <w:tcW w:w="1374" w:type="dxa"/>
            <w:vAlign w:val="center"/>
          </w:tcPr>
          <w:p w14:paraId="0475508D" w14:textId="77777777"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179</w:t>
            </w:r>
          </w:p>
        </w:tc>
        <w:tc>
          <w:tcPr>
            <w:tcW w:w="1375" w:type="dxa"/>
            <w:vAlign w:val="center"/>
          </w:tcPr>
          <w:p w14:paraId="239FDC9C" w14:textId="77777777"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196</w:t>
            </w:r>
          </w:p>
        </w:tc>
        <w:tc>
          <w:tcPr>
            <w:tcW w:w="1375" w:type="dxa"/>
            <w:vMerge/>
          </w:tcPr>
          <w:p w14:paraId="46DF06AB" w14:textId="77777777" w:rsidR="00446CE8" w:rsidRPr="006D2046" w:rsidRDefault="00446CE8" w:rsidP="00710DFD">
            <w:pPr>
              <w:rPr>
                <w:rFonts w:ascii="Times New Roman" w:hAnsi="Times New Roman" w:cs="Times New Roman"/>
                <w:b/>
                <w:sz w:val="24"/>
                <w:szCs w:val="24"/>
              </w:rPr>
            </w:pPr>
          </w:p>
        </w:tc>
      </w:tr>
      <w:tr w:rsidR="00446CE8" w:rsidRPr="006D2046" w14:paraId="43F38EDE" w14:textId="77777777" w:rsidTr="00CE6A9D">
        <w:tc>
          <w:tcPr>
            <w:tcW w:w="1374" w:type="dxa"/>
          </w:tcPr>
          <w:p w14:paraId="724FB532" w14:textId="77777777"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Paragraph 4</w:t>
            </w:r>
          </w:p>
        </w:tc>
        <w:tc>
          <w:tcPr>
            <w:tcW w:w="1374" w:type="dxa"/>
            <w:vAlign w:val="center"/>
          </w:tcPr>
          <w:p w14:paraId="76E72DFB" w14:textId="77777777"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33</w:t>
            </w:r>
          </w:p>
        </w:tc>
        <w:tc>
          <w:tcPr>
            <w:tcW w:w="1374" w:type="dxa"/>
            <w:vAlign w:val="center"/>
          </w:tcPr>
          <w:p w14:paraId="1DDBE8E7" w14:textId="77777777"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44</w:t>
            </w:r>
          </w:p>
        </w:tc>
        <w:tc>
          <w:tcPr>
            <w:tcW w:w="1374" w:type="dxa"/>
            <w:vAlign w:val="center"/>
          </w:tcPr>
          <w:p w14:paraId="18829CFE" w14:textId="77777777"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45</w:t>
            </w:r>
          </w:p>
        </w:tc>
        <w:tc>
          <w:tcPr>
            <w:tcW w:w="1374" w:type="dxa"/>
            <w:vAlign w:val="center"/>
          </w:tcPr>
          <w:p w14:paraId="65CD8327" w14:textId="77777777"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27</w:t>
            </w:r>
          </w:p>
        </w:tc>
        <w:tc>
          <w:tcPr>
            <w:tcW w:w="1375" w:type="dxa"/>
            <w:vAlign w:val="center"/>
          </w:tcPr>
          <w:p w14:paraId="182D68EE" w14:textId="77777777"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39</w:t>
            </w:r>
          </w:p>
        </w:tc>
        <w:tc>
          <w:tcPr>
            <w:tcW w:w="1375" w:type="dxa"/>
            <w:vMerge/>
          </w:tcPr>
          <w:p w14:paraId="211F2C4F" w14:textId="77777777" w:rsidR="00446CE8" w:rsidRPr="006D2046" w:rsidRDefault="00446CE8" w:rsidP="00710DFD">
            <w:pPr>
              <w:rPr>
                <w:rFonts w:ascii="Times New Roman" w:hAnsi="Times New Roman" w:cs="Times New Roman"/>
                <w:b/>
                <w:sz w:val="24"/>
                <w:szCs w:val="24"/>
              </w:rPr>
            </w:pPr>
          </w:p>
        </w:tc>
      </w:tr>
      <w:tr w:rsidR="00EB4F3C" w:rsidRPr="006D2046" w14:paraId="152F397F" w14:textId="77777777" w:rsidTr="00CE6A9D">
        <w:tc>
          <w:tcPr>
            <w:tcW w:w="1374" w:type="dxa"/>
          </w:tcPr>
          <w:p w14:paraId="71BCAF04" w14:textId="77777777" w:rsidR="00EB4F3C" w:rsidRPr="006D2046" w:rsidRDefault="00EB4F3C" w:rsidP="00EB4F3C">
            <w:pPr>
              <w:rPr>
                <w:rFonts w:ascii="Times New Roman" w:hAnsi="Times New Roman" w:cs="Times New Roman"/>
                <w:sz w:val="24"/>
                <w:szCs w:val="24"/>
              </w:rPr>
            </w:pPr>
            <w:r w:rsidRPr="006D2046">
              <w:rPr>
                <w:rFonts w:ascii="Times New Roman" w:hAnsi="Times New Roman" w:cs="Times New Roman"/>
                <w:sz w:val="24"/>
                <w:szCs w:val="24"/>
              </w:rPr>
              <w:t xml:space="preserve">Total </w:t>
            </w:r>
          </w:p>
        </w:tc>
        <w:tc>
          <w:tcPr>
            <w:tcW w:w="1374" w:type="dxa"/>
            <w:vAlign w:val="center"/>
          </w:tcPr>
          <w:p w14:paraId="6E931A85" w14:textId="77777777" w:rsidR="00EB4F3C" w:rsidRPr="006D2046" w:rsidRDefault="00EB4F3C" w:rsidP="00EB4F3C">
            <w:pPr>
              <w:rPr>
                <w:rFonts w:ascii="Times New Roman" w:hAnsi="Times New Roman" w:cs="Times New Roman"/>
                <w:b/>
                <w:sz w:val="24"/>
                <w:szCs w:val="24"/>
              </w:rPr>
            </w:pPr>
            <w:r w:rsidRPr="006D2046">
              <w:rPr>
                <w:rFonts w:ascii="Times New Roman" w:hAnsi="Times New Roman" w:cs="Times New Roman"/>
                <w:b/>
                <w:sz w:val="24"/>
                <w:szCs w:val="24"/>
              </w:rPr>
              <w:t>360</w:t>
            </w:r>
          </w:p>
        </w:tc>
        <w:tc>
          <w:tcPr>
            <w:tcW w:w="1374" w:type="dxa"/>
            <w:vAlign w:val="center"/>
          </w:tcPr>
          <w:p w14:paraId="1C6D5A14" w14:textId="77777777" w:rsidR="00EB4F3C" w:rsidRPr="006D2046" w:rsidRDefault="00EB4F3C" w:rsidP="00EB4F3C">
            <w:pPr>
              <w:rPr>
                <w:rFonts w:ascii="Times New Roman" w:hAnsi="Times New Roman" w:cs="Times New Roman"/>
                <w:b/>
                <w:sz w:val="24"/>
                <w:szCs w:val="24"/>
              </w:rPr>
            </w:pPr>
            <w:r w:rsidRPr="006D2046">
              <w:rPr>
                <w:rFonts w:ascii="Times New Roman" w:hAnsi="Times New Roman" w:cs="Times New Roman"/>
                <w:b/>
                <w:sz w:val="24"/>
                <w:szCs w:val="24"/>
              </w:rPr>
              <w:t>300</w:t>
            </w:r>
          </w:p>
        </w:tc>
        <w:tc>
          <w:tcPr>
            <w:tcW w:w="1374" w:type="dxa"/>
            <w:vAlign w:val="center"/>
          </w:tcPr>
          <w:p w14:paraId="2A256B30" w14:textId="77777777" w:rsidR="00EB4F3C" w:rsidRPr="006D2046" w:rsidRDefault="00EB4F3C" w:rsidP="00EB4F3C">
            <w:pPr>
              <w:rPr>
                <w:rFonts w:ascii="Times New Roman" w:hAnsi="Times New Roman" w:cs="Times New Roman"/>
                <w:b/>
                <w:sz w:val="24"/>
                <w:szCs w:val="24"/>
              </w:rPr>
            </w:pPr>
            <w:r w:rsidRPr="006D2046">
              <w:rPr>
                <w:rFonts w:ascii="Times New Roman" w:hAnsi="Times New Roman" w:cs="Times New Roman"/>
                <w:b/>
                <w:sz w:val="24"/>
                <w:szCs w:val="24"/>
              </w:rPr>
              <w:t>348</w:t>
            </w:r>
          </w:p>
        </w:tc>
        <w:tc>
          <w:tcPr>
            <w:tcW w:w="1374" w:type="dxa"/>
            <w:vAlign w:val="center"/>
          </w:tcPr>
          <w:p w14:paraId="788DD392" w14:textId="77777777" w:rsidR="00EB4F3C" w:rsidRPr="006D2046" w:rsidRDefault="00EB4F3C" w:rsidP="00EB4F3C">
            <w:pPr>
              <w:rPr>
                <w:rFonts w:ascii="Times New Roman" w:hAnsi="Times New Roman" w:cs="Times New Roman"/>
                <w:b/>
                <w:sz w:val="24"/>
                <w:szCs w:val="24"/>
              </w:rPr>
            </w:pPr>
            <w:r w:rsidRPr="006D2046">
              <w:rPr>
                <w:rFonts w:ascii="Times New Roman" w:hAnsi="Times New Roman" w:cs="Times New Roman"/>
                <w:b/>
                <w:sz w:val="24"/>
                <w:szCs w:val="24"/>
              </w:rPr>
              <w:t>406</w:t>
            </w:r>
          </w:p>
        </w:tc>
        <w:tc>
          <w:tcPr>
            <w:tcW w:w="1375" w:type="dxa"/>
            <w:vAlign w:val="center"/>
          </w:tcPr>
          <w:p w14:paraId="73FA7EA6" w14:textId="77777777" w:rsidR="00EB4F3C" w:rsidRPr="006D2046" w:rsidRDefault="00EB4F3C" w:rsidP="00EB4F3C">
            <w:pPr>
              <w:rPr>
                <w:rFonts w:ascii="Times New Roman" w:hAnsi="Times New Roman" w:cs="Times New Roman"/>
                <w:b/>
                <w:sz w:val="24"/>
                <w:szCs w:val="24"/>
              </w:rPr>
            </w:pPr>
            <w:r w:rsidRPr="006D2046">
              <w:rPr>
                <w:rFonts w:ascii="Times New Roman" w:hAnsi="Times New Roman" w:cs="Times New Roman"/>
                <w:b/>
                <w:sz w:val="24"/>
                <w:szCs w:val="24"/>
              </w:rPr>
              <w:t>391</w:t>
            </w:r>
          </w:p>
        </w:tc>
        <w:tc>
          <w:tcPr>
            <w:tcW w:w="1375" w:type="dxa"/>
            <w:vAlign w:val="center"/>
          </w:tcPr>
          <w:p w14:paraId="6BD994D2" w14:textId="77777777" w:rsidR="00EB4F3C" w:rsidRPr="006D2046" w:rsidRDefault="00EB4F3C" w:rsidP="00EB4F3C">
            <w:pPr>
              <w:rPr>
                <w:rFonts w:ascii="Times New Roman" w:hAnsi="Times New Roman" w:cs="Times New Roman"/>
                <w:b/>
                <w:sz w:val="24"/>
                <w:szCs w:val="24"/>
              </w:rPr>
            </w:pPr>
            <w:r w:rsidRPr="006D2046">
              <w:rPr>
                <w:rFonts w:ascii="Times New Roman" w:hAnsi="Times New Roman" w:cs="Times New Roman"/>
                <w:b/>
                <w:sz w:val="24"/>
                <w:szCs w:val="24"/>
              </w:rPr>
              <w:t>1805</w:t>
            </w:r>
          </w:p>
        </w:tc>
      </w:tr>
      <w:tr w:rsidR="00EB4F3C" w:rsidRPr="006D2046" w14:paraId="6229A46B" w14:textId="77777777" w:rsidTr="00CE6A9D">
        <w:tc>
          <w:tcPr>
            <w:tcW w:w="1374" w:type="dxa"/>
          </w:tcPr>
          <w:p w14:paraId="4FBD84B1" w14:textId="77777777" w:rsidR="00EB4F3C" w:rsidRPr="006D2046" w:rsidRDefault="00EB4F3C" w:rsidP="00EB4F3C">
            <w:pPr>
              <w:rPr>
                <w:rFonts w:ascii="Times New Roman" w:hAnsi="Times New Roman" w:cs="Times New Roman"/>
                <w:sz w:val="24"/>
                <w:szCs w:val="24"/>
              </w:rPr>
            </w:pPr>
            <w:r w:rsidRPr="006D2046">
              <w:rPr>
                <w:rFonts w:ascii="Times New Roman" w:hAnsi="Times New Roman" w:cs="Times New Roman"/>
                <w:sz w:val="24"/>
                <w:szCs w:val="24"/>
              </w:rPr>
              <w:t>Percentage Total</w:t>
            </w:r>
          </w:p>
        </w:tc>
        <w:tc>
          <w:tcPr>
            <w:tcW w:w="1374" w:type="dxa"/>
            <w:vAlign w:val="center"/>
          </w:tcPr>
          <w:p w14:paraId="3498660C" w14:textId="77777777" w:rsidR="00EB4F3C" w:rsidRPr="006D2046" w:rsidRDefault="00EB4F3C" w:rsidP="00EB4F3C">
            <w:pPr>
              <w:rPr>
                <w:rFonts w:ascii="Times New Roman" w:hAnsi="Times New Roman" w:cs="Times New Roman"/>
                <w:sz w:val="24"/>
                <w:szCs w:val="24"/>
              </w:rPr>
            </w:pPr>
            <w:r w:rsidRPr="006D2046">
              <w:rPr>
                <w:rFonts w:ascii="Times New Roman" w:hAnsi="Times New Roman" w:cs="Times New Roman"/>
                <w:sz w:val="24"/>
                <w:szCs w:val="24"/>
              </w:rPr>
              <w:t>19.9%</w:t>
            </w:r>
          </w:p>
        </w:tc>
        <w:tc>
          <w:tcPr>
            <w:tcW w:w="1374" w:type="dxa"/>
            <w:vAlign w:val="center"/>
          </w:tcPr>
          <w:p w14:paraId="558FBBD7" w14:textId="77777777" w:rsidR="00EB4F3C" w:rsidRPr="006D2046" w:rsidRDefault="00EB4F3C" w:rsidP="00EB4F3C">
            <w:pPr>
              <w:rPr>
                <w:rFonts w:ascii="Times New Roman" w:hAnsi="Times New Roman" w:cs="Times New Roman"/>
                <w:sz w:val="24"/>
                <w:szCs w:val="24"/>
              </w:rPr>
            </w:pPr>
            <w:r w:rsidRPr="006D2046">
              <w:rPr>
                <w:rFonts w:ascii="Times New Roman" w:hAnsi="Times New Roman" w:cs="Times New Roman"/>
                <w:sz w:val="24"/>
                <w:szCs w:val="24"/>
              </w:rPr>
              <w:t>16.6%</w:t>
            </w:r>
          </w:p>
        </w:tc>
        <w:tc>
          <w:tcPr>
            <w:tcW w:w="1374" w:type="dxa"/>
            <w:vAlign w:val="center"/>
          </w:tcPr>
          <w:p w14:paraId="06260D03" w14:textId="77777777" w:rsidR="00EB4F3C" w:rsidRPr="006D2046" w:rsidRDefault="00EB4F3C" w:rsidP="00EB4F3C">
            <w:pPr>
              <w:rPr>
                <w:rFonts w:ascii="Times New Roman" w:hAnsi="Times New Roman" w:cs="Times New Roman"/>
                <w:sz w:val="24"/>
                <w:szCs w:val="24"/>
              </w:rPr>
            </w:pPr>
            <w:r w:rsidRPr="006D2046">
              <w:rPr>
                <w:rFonts w:ascii="Times New Roman" w:hAnsi="Times New Roman" w:cs="Times New Roman"/>
                <w:sz w:val="24"/>
                <w:szCs w:val="24"/>
              </w:rPr>
              <w:t>19.3%</w:t>
            </w:r>
          </w:p>
        </w:tc>
        <w:tc>
          <w:tcPr>
            <w:tcW w:w="1374" w:type="dxa"/>
            <w:vAlign w:val="center"/>
          </w:tcPr>
          <w:p w14:paraId="7CCDE0C3" w14:textId="77777777" w:rsidR="00EB4F3C" w:rsidRPr="006D2046" w:rsidRDefault="00EB4F3C" w:rsidP="00EB4F3C">
            <w:pPr>
              <w:rPr>
                <w:rFonts w:ascii="Times New Roman" w:hAnsi="Times New Roman" w:cs="Times New Roman"/>
                <w:sz w:val="24"/>
                <w:szCs w:val="24"/>
              </w:rPr>
            </w:pPr>
            <w:r w:rsidRPr="006D2046">
              <w:rPr>
                <w:rFonts w:ascii="Times New Roman" w:hAnsi="Times New Roman" w:cs="Times New Roman"/>
                <w:sz w:val="24"/>
                <w:szCs w:val="24"/>
              </w:rPr>
              <w:t>22.5%</w:t>
            </w:r>
          </w:p>
        </w:tc>
        <w:tc>
          <w:tcPr>
            <w:tcW w:w="1375" w:type="dxa"/>
            <w:vAlign w:val="center"/>
          </w:tcPr>
          <w:p w14:paraId="01348D48" w14:textId="77777777" w:rsidR="00EB4F3C" w:rsidRPr="006D2046" w:rsidRDefault="00EB4F3C" w:rsidP="00EB4F3C">
            <w:pPr>
              <w:rPr>
                <w:rFonts w:ascii="Times New Roman" w:hAnsi="Times New Roman" w:cs="Times New Roman"/>
                <w:sz w:val="24"/>
                <w:szCs w:val="24"/>
              </w:rPr>
            </w:pPr>
            <w:r w:rsidRPr="006D2046">
              <w:rPr>
                <w:rFonts w:ascii="Times New Roman" w:hAnsi="Times New Roman" w:cs="Times New Roman"/>
                <w:sz w:val="24"/>
                <w:szCs w:val="24"/>
              </w:rPr>
              <w:t>21.7%</w:t>
            </w:r>
          </w:p>
        </w:tc>
        <w:tc>
          <w:tcPr>
            <w:tcW w:w="1375" w:type="dxa"/>
            <w:vAlign w:val="center"/>
          </w:tcPr>
          <w:p w14:paraId="581CC11F" w14:textId="77777777" w:rsidR="00EB4F3C" w:rsidRPr="006D2046" w:rsidRDefault="00EB4F3C" w:rsidP="00EB4F3C">
            <w:pPr>
              <w:rPr>
                <w:rFonts w:ascii="Times New Roman" w:hAnsi="Times New Roman" w:cs="Times New Roman"/>
                <w:sz w:val="24"/>
                <w:szCs w:val="24"/>
              </w:rPr>
            </w:pPr>
            <w:r w:rsidRPr="006D2046">
              <w:rPr>
                <w:rFonts w:ascii="Times New Roman" w:hAnsi="Times New Roman" w:cs="Times New Roman"/>
                <w:sz w:val="24"/>
                <w:szCs w:val="24"/>
              </w:rPr>
              <w:t>100%</w:t>
            </w:r>
          </w:p>
        </w:tc>
      </w:tr>
    </w:tbl>
    <w:p w14:paraId="72958039" w14:textId="77777777" w:rsidR="00EB24EE" w:rsidRPr="006D2046" w:rsidRDefault="00EB24EE" w:rsidP="004332CD">
      <w:pPr>
        <w:rPr>
          <w:rFonts w:ascii="Times New Roman" w:hAnsi="Times New Roman" w:cs="Times New Roman"/>
          <w:b/>
          <w:sz w:val="24"/>
          <w:szCs w:val="24"/>
        </w:rPr>
      </w:pPr>
    </w:p>
    <w:p w14:paraId="6C65055D" w14:textId="77777777" w:rsidR="004332CD" w:rsidRPr="006D2046" w:rsidRDefault="004332CD" w:rsidP="004332CD">
      <w:pPr>
        <w:rPr>
          <w:rFonts w:ascii="Times New Roman" w:hAnsi="Times New Roman" w:cs="Times New Roman"/>
          <w:sz w:val="24"/>
          <w:szCs w:val="24"/>
        </w:rPr>
      </w:pPr>
      <w:r w:rsidRPr="006D2046">
        <w:rPr>
          <w:rFonts w:ascii="Times New Roman" w:hAnsi="Times New Roman" w:cs="Times New Roman"/>
          <w:sz w:val="24"/>
          <w:szCs w:val="24"/>
        </w:rPr>
        <w:t xml:space="preserve">Table 1b: Types of </w:t>
      </w:r>
      <w:commentRangeStart w:id="84"/>
      <w:r w:rsidRPr="006D2046">
        <w:rPr>
          <w:rFonts w:ascii="Times New Roman" w:hAnsi="Times New Roman" w:cs="Times New Roman"/>
          <w:sz w:val="24"/>
          <w:szCs w:val="24"/>
        </w:rPr>
        <w:t xml:space="preserve">translational markers </w:t>
      </w:r>
      <w:commentRangeEnd w:id="84"/>
      <w:r w:rsidR="0086504F">
        <w:rPr>
          <w:rStyle w:val="CommentReference"/>
        </w:rPr>
        <w:commentReference w:id="84"/>
      </w:r>
      <w:r w:rsidRPr="006D2046">
        <w:rPr>
          <w:rFonts w:ascii="Times New Roman" w:hAnsi="Times New Roman" w:cs="Times New Roman"/>
          <w:sz w:val="24"/>
          <w:szCs w:val="24"/>
        </w:rPr>
        <w:t>and frequency of use in the five faculties</w:t>
      </w:r>
    </w:p>
    <w:tbl>
      <w:tblPr>
        <w:tblStyle w:val="TableGrid"/>
        <w:tblW w:w="0" w:type="auto"/>
        <w:tblInd w:w="108" w:type="dxa"/>
        <w:tblLook w:val="04A0" w:firstRow="1" w:lastRow="0" w:firstColumn="1" w:lastColumn="0" w:noHBand="0" w:noVBand="1"/>
      </w:tblPr>
      <w:tblGrid>
        <w:gridCol w:w="1722"/>
        <w:gridCol w:w="1189"/>
        <w:gridCol w:w="1364"/>
        <w:gridCol w:w="1256"/>
        <w:gridCol w:w="1259"/>
        <w:gridCol w:w="1247"/>
        <w:gridCol w:w="1206"/>
      </w:tblGrid>
      <w:tr w:rsidR="004332CD" w:rsidRPr="006D2046" w14:paraId="76ED4E93" w14:textId="77777777" w:rsidTr="003D2D11">
        <w:tc>
          <w:tcPr>
            <w:tcW w:w="1614" w:type="dxa"/>
          </w:tcPr>
          <w:p w14:paraId="7A8BA7F5"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Specific connectives</w:t>
            </w:r>
          </w:p>
        </w:tc>
        <w:tc>
          <w:tcPr>
            <w:tcW w:w="6315" w:type="dxa"/>
            <w:gridSpan w:val="5"/>
          </w:tcPr>
          <w:p w14:paraId="5AB766DA"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Frequency of use</w:t>
            </w:r>
          </w:p>
        </w:tc>
        <w:tc>
          <w:tcPr>
            <w:tcW w:w="1206" w:type="dxa"/>
          </w:tcPr>
          <w:p w14:paraId="48F194FB"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4332CD" w:rsidRPr="006D2046" w14:paraId="012CAB54" w14:textId="77777777" w:rsidTr="003D2D11">
        <w:tc>
          <w:tcPr>
            <w:tcW w:w="1614" w:type="dxa"/>
          </w:tcPr>
          <w:p w14:paraId="08EC651A" w14:textId="77777777" w:rsidR="004332CD" w:rsidRPr="006D2046" w:rsidRDefault="004332CD" w:rsidP="00E26A94">
            <w:pPr>
              <w:rPr>
                <w:rFonts w:ascii="Times New Roman" w:hAnsi="Times New Roman" w:cs="Times New Roman"/>
                <w:b/>
                <w:sz w:val="24"/>
                <w:szCs w:val="24"/>
              </w:rPr>
            </w:pPr>
          </w:p>
        </w:tc>
        <w:tc>
          <w:tcPr>
            <w:tcW w:w="1189" w:type="dxa"/>
          </w:tcPr>
          <w:p w14:paraId="6FEF481F"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64" w:type="dxa"/>
          </w:tcPr>
          <w:p w14:paraId="49AEB783"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Educations</w:t>
            </w:r>
          </w:p>
        </w:tc>
        <w:tc>
          <w:tcPr>
            <w:tcW w:w="1256" w:type="dxa"/>
          </w:tcPr>
          <w:p w14:paraId="4EC2E5F2"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259" w:type="dxa"/>
          </w:tcPr>
          <w:p w14:paraId="25FC4816"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Medical sciences</w:t>
            </w:r>
          </w:p>
        </w:tc>
        <w:tc>
          <w:tcPr>
            <w:tcW w:w="1247" w:type="dxa"/>
          </w:tcPr>
          <w:p w14:paraId="5A663F4B"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Pure and applied science</w:t>
            </w:r>
          </w:p>
        </w:tc>
        <w:tc>
          <w:tcPr>
            <w:tcW w:w="1206" w:type="dxa"/>
          </w:tcPr>
          <w:p w14:paraId="1F970F24" w14:textId="77777777" w:rsidR="004332CD" w:rsidRPr="006D2046" w:rsidRDefault="004332CD" w:rsidP="00E26A94">
            <w:pPr>
              <w:rPr>
                <w:rFonts w:ascii="Times New Roman" w:hAnsi="Times New Roman" w:cs="Times New Roman"/>
                <w:b/>
                <w:sz w:val="24"/>
                <w:szCs w:val="24"/>
              </w:rPr>
            </w:pPr>
          </w:p>
        </w:tc>
      </w:tr>
      <w:tr w:rsidR="004332CD" w:rsidRPr="006D2046" w14:paraId="7C00393F" w14:textId="77777777" w:rsidTr="003D2D11">
        <w:tc>
          <w:tcPr>
            <w:tcW w:w="1614" w:type="dxa"/>
          </w:tcPr>
          <w:p w14:paraId="29B5616D"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and</w:t>
            </w:r>
          </w:p>
        </w:tc>
        <w:tc>
          <w:tcPr>
            <w:tcW w:w="1189" w:type="dxa"/>
          </w:tcPr>
          <w:p w14:paraId="2E675702"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274</w:t>
            </w:r>
          </w:p>
        </w:tc>
        <w:tc>
          <w:tcPr>
            <w:tcW w:w="1364" w:type="dxa"/>
          </w:tcPr>
          <w:p w14:paraId="4D81C6D9"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220</w:t>
            </w:r>
          </w:p>
        </w:tc>
        <w:tc>
          <w:tcPr>
            <w:tcW w:w="1256" w:type="dxa"/>
          </w:tcPr>
          <w:p w14:paraId="06B6503C"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299</w:t>
            </w:r>
          </w:p>
        </w:tc>
        <w:tc>
          <w:tcPr>
            <w:tcW w:w="1259" w:type="dxa"/>
          </w:tcPr>
          <w:p w14:paraId="1B30BE0E"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339</w:t>
            </w:r>
          </w:p>
        </w:tc>
        <w:tc>
          <w:tcPr>
            <w:tcW w:w="1247" w:type="dxa"/>
          </w:tcPr>
          <w:p w14:paraId="37F7D1AA"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294</w:t>
            </w:r>
          </w:p>
        </w:tc>
        <w:tc>
          <w:tcPr>
            <w:tcW w:w="1206" w:type="dxa"/>
          </w:tcPr>
          <w:p w14:paraId="39333189"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1087</w:t>
            </w:r>
          </w:p>
        </w:tc>
      </w:tr>
      <w:tr w:rsidR="004332CD" w:rsidRPr="006D2046" w14:paraId="308B7C08" w14:textId="77777777" w:rsidTr="003D2D11">
        <w:tc>
          <w:tcPr>
            <w:tcW w:w="1614" w:type="dxa"/>
          </w:tcPr>
          <w:p w14:paraId="2FA115FB"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Therefore</w:t>
            </w:r>
          </w:p>
        </w:tc>
        <w:tc>
          <w:tcPr>
            <w:tcW w:w="1189" w:type="dxa"/>
          </w:tcPr>
          <w:p w14:paraId="51D50DD5"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13</w:t>
            </w:r>
          </w:p>
        </w:tc>
        <w:tc>
          <w:tcPr>
            <w:tcW w:w="1364" w:type="dxa"/>
          </w:tcPr>
          <w:p w14:paraId="75808170"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20</w:t>
            </w:r>
          </w:p>
        </w:tc>
        <w:tc>
          <w:tcPr>
            <w:tcW w:w="1256" w:type="dxa"/>
          </w:tcPr>
          <w:p w14:paraId="5DF29674"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9</w:t>
            </w:r>
          </w:p>
        </w:tc>
        <w:tc>
          <w:tcPr>
            <w:tcW w:w="1259" w:type="dxa"/>
          </w:tcPr>
          <w:p w14:paraId="3E82C837"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47" w:type="dxa"/>
          </w:tcPr>
          <w:p w14:paraId="3A47CB49"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11</w:t>
            </w:r>
          </w:p>
        </w:tc>
        <w:tc>
          <w:tcPr>
            <w:tcW w:w="1206" w:type="dxa"/>
          </w:tcPr>
          <w:p w14:paraId="6F4E792C"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55</w:t>
            </w:r>
          </w:p>
        </w:tc>
      </w:tr>
      <w:tr w:rsidR="004332CD" w:rsidRPr="006D2046" w14:paraId="76715F91" w14:textId="77777777" w:rsidTr="003D2D11">
        <w:tc>
          <w:tcPr>
            <w:tcW w:w="1614" w:type="dxa"/>
          </w:tcPr>
          <w:p w14:paraId="7221F9DF"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also</w:t>
            </w:r>
          </w:p>
        </w:tc>
        <w:tc>
          <w:tcPr>
            <w:tcW w:w="1189" w:type="dxa"/>
          </w:tcPr>
          <w:p w14:paraId="1C7BDE58"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64" w:type="dxa"/>
          </w:tcPr>
          <w:p w14:paraId="570D9309"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6</w:t>
            </w:r>
          </w:p>
        </w:tc>
        <w:tc>
          <w:tcPr>
            <w:tcW w:w="1256" w:type="dxa"/>
          </w:tcPr>
          <w:p w14:paraId="3ECE9B88"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59" w:type="dxa"/>
          </w:tcPr>
          <w:p w14:paraId="17319364"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47" w:type="dxa"/>
          </w:tcPr>
          <w:p w14:paraId="63F014C7"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06" w:type="dxa"/>
          </w:tcPr>
          <w:p w14:paraId="0C5A1201"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15</w:t>
            </w:r>
          </w:p>
        </w:tc>
      </w:tr>
      <w:tr w:rsidR="004332CD" w:rsidRPr="006D2046" w14:paraId="1B69391E" w14:textId="77777777" w:rsidTr="003D2D11">
        <w:tc>
          <w:tcPr>
            <w:tcW w:w="1614" w:type="dxa"/>
          </w:tcPr>
          <w:p w14:paraId="766C2825"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lastRenderedPageBreak/>
              <w:t>while</w:t>
            </w:r>
          </w:p>
        </w:tc>
        <w:tc>
          <w:tcPr>
            <w:tcW w:w="1189" w:type="dxa"/>
          </w:tcPr>
          <w:p w14:paraId="2E4D17FE"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15</w:t>
            </w:r>
          </w:p>
        </w:tc>
        <w:tc>
          <w:tcPr>
            <w:tcW w:w="1364" w:type="dxa"/>
          </w:tcPr>
          <w:p w14:paraId="5E9E2B30"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10</w:t>
            </w:r>
          </w:p>
        </w:tc>
        <w:tc>
          <w:tcPr>
            <w:tcW w:w="1256" w:type="dxa"/>
          </w:tcPr>
          <w:p w14:paraId="74EBA7F3"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8</w:t>
            </w:r>
          </w:p>
        </w:tc>
        <w:tc>
          <w:tcPr>
            <w:tcW w:w="1259" w:type="dxa"/>
          </w:tcPr>
          <w:p w14:paraId="0F971B7A"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24</w:t>
            </w:r>
          </w:p>
        </w:tc>
        <w:tc>
          <w:tcPr>
            <w:tcW w:w="1247" w:type="dxa"/>
          </w:tcPr>
          <w:p w14:paraId="3305D716"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25</w:t>
            </w:r>
          </w:p>
        </w:tc>
        <w:tc>
          <w:tcPr>
            <w:tcW w:w="1206" w:type="dxa"/>
          </w:tcPr>
          <w:p w14:paraId="02193093"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82</w:t>
            </w:r>
          </w:p>
        </w:tc>
      </w:tr>
      <w:tr w:rsidR="004332CD" w:rsidRPr="006D2046" w14:paraId="3D7050AD" w14:textId="77777777" w:rsidTr="003D2D11">
        <w:tc>
          <w:tcPr>
            <w:tcW w:w="1614" w:type="dxa"/>
          </w:tcPr>
          <w:p w14:paraId="2EC0F2D8"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however</w:t>
            </w:r>
          </w:p>
        </w:tc>
        <w:tc>
          <w:tcPr>
            <w:tcW w:w="1189" w:type="dxa"/>
          </w:tcPr>
          <w:p w14:paraId="3B3102C3"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8</w:t>
            </w:r>
          </w:p>
        </w:tc>
        <w:tc>
          <w:tcPr>
            <w:tcW w:w="1364" w:type="dxa"/>
          </w:tcPr>
          <w:p w14:paraId="6243D8D1"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6</w:t>
            </w:r>
          </w:p>
        </w:tc>
        <w:tc>
          <w:tcPr>
            <w:tcW w:w="1256" w:type="dxa"/>
          </w:tcPr>
          <w:p w14:paraId="5FE1ABEE"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9</w:t>
            </w:r>
          </w:p>
        </w:tc>
        <w:tc>
          <w:tcPr>
            <w:tcW w:w="1259" w:type="dxa"/>
          </w:tcPr>
          <w:p w14:paraId="6F8DB9C7"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5</w:t>
            </w:r>
          </w:p>
        </w:tc>
        <w:tc>
          <w:tcPr>
            <w:tcW w:w="1247" w:type="dxa"/>
          </w:tcPr>
          <w:p w14:paraId="2B1CEBD9"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9</w:t>
            </w:r>
          </w:p>
        </w:tc>
        <w:tc>
          <w:tcPr>
            <w:tcW w:w="1206" w:type="dxa"/>
          </w:tcPr>
          <w:p w14:paraId="0F90B4AF"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37</w:t>
            </w:r>
          </w:p>
        </w:tc>
      </w:tr>
      <w:tr w:rsidR="004332CD" w:rsidRPr="006D2046" w14:paraId="1CC538B0" w14:textId="77777777" w:rsidTr="003D2D11">
        <w:tc>
          <w:tcPr>
            <w:tcW w:w="1614" w:type="dxa"/>
          </w:tcPr>
          <w:p w14:paraId="18D3D20B"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nevertheless</w:t>
            </w:r>
          </w:p>
        </w:tc>
        <w:tc>
          <w:tcPr>
            <w:tcW w:w="1189" w:type="dxa"/>
          </w:tcPr>
          <w:p w14:paraId="112DB7A1"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14:paraId="21EA67D8"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6" w:type="dxa"/>
          </w:tcPr>
          <w:p w14:paraId="389E8078"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33B33B82"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7DFEC1BD"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06" w:type="dxa"/>
          </w:tcPr>
          <w:p w14:paraId="315B75DC"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14:paraId="4D7F13D5" w14:textId="77777777" w:rsidTr="003D2D11">
        <w:tc>
          <w:tcPr>
            <w:tcW w:w="1614" w:type="dxa"/>
          </w:tcPr>
          <w:p w14:paraId="551C8184"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but</w:t>
            </w:r>
          </w:p>
        </w:tc>
        <w:tc>
          <w:tcPr>
            <w:tcW w:w="1189" w:type="dxa"/>
          </w:tcPr>
          <w:p w14:paraId="41A18D07"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6</w:t>
            </w:r>
          </w:p>
        </w:tc>
        <w:tc>
          <w:tcPr>
            <w:tcW w:w="1364" w:type="dxa"/>
          </w:tcPr>
          <w:p w14:paraId="6DAC2AD8"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6</w:t>
            </w:r>
          </w:p>
        </w:tc>
        <w:tc>
          <w:tcPr>
            <w:tcW w:w="1256" w:type="dxa"/>
          </w:tcPr>
          <w:p w14:paraId="00F4907E"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5</w:t>
            </w:r>
          </w:p>
        </w:tc>
        <w:tc>
          <w:tcPr>
            <w:tcW w:w="1259" w:type="dxa"/>
          </w:tcPr>
          <w:p w14:paraId="4157D42A"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47" w:type="dxa"/>
          </w:tcPr>
          <w:p w14:paraId="61733768"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9</w:t>
            </w:r>
          </w:p>
        </w:tc>
        <w:tc>
          <w:tcPr>
            <w:tcW w:w="1206" w:type="dxa"/>
          </w:tcPr>
          <w:p w14:paraId="1C218885"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28</w:t>
            </w:r>
          </w:p>
        </w:tc>
      </w:tr>
      <w:tr w:rsidR="004332CD" w:rsidRPr="006D2046" w14:paraId="25AB0C9D" w14:textId="77777777" w:rsidTr="003D2D11">
        <w:tc>
          <w:tcPr>
            <w:tcW w:w="1614" w:type="dxa"/>
          </w:tcPr>
          <w:p w14:paraId="1F28B117"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though</w:t>
            </w:r>
          </w:p>
        </w:tc>
        <w:tc>
          <w:tcPr>
            <w:tcW w:w="1189" w:type="dxa"/>
          </w:tcPr>
          <w:p w14:paraId="771E899B"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14:paraId="6991FFBC"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6" w:type="dxa"/>
          </w:tcPr>
          <w:p w14:paraId="210CB607"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7FAFDF24"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1910558D"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06" w:type="dxa"/>
          </w:tcPr>
          <w:p w14:paraId="22AEC43D"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14:paraId="75D1494F" w14:textId="77777777" w:rsidTr="003D2D11">
        <w:tc>
          <w:tcPr>
            <w:tcW w:w="1614" w:type="dxa"/>
          </w:tcPr>
          <w:p w14:paraId="2E0F9C35"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moreover</w:t>
            </w:r>
          </w:p>
        </w:tc>
        <w:tc>
          <w:tcPr>
            <w:tcW w:w="1189" w:type="dxa"/>
          </w:tcPr>
          <w:p w14:paraId="27E8676F"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14:paraId="19D4E06C"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6" w:type="dxa"/>
          </w:tcPr>
          <w:p w14:paraId="16B25392"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523CD4B1"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02B85D2D"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06" w:type="dxa"/>
          </w:tcPr>
          <w:p w14:paraId="75DB36C6"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14:paraId="07624369" w14:textId="77777777" w:rsidTr="003D2D11">
        <w:tc>
          <w:tcPr>
            <w:tcW w:w="1614" w:type="dxa"/>
          </w:tcPr>
          <w:p w14:paraId="78F64485"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nor</w:t>
            </w:r>
          </w:p>
        </w:tc>
        <w:tc>
          <w:tcPr>
            <w:tcW w:w="1189" w:type="dxa"/>
          </w:tcPr>
          <w:p w14:paraId="1AAFA704"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14:paraId="5FA7124D"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6" w:type="dxa"/>
          </w:tcPr>
          <w:p w14:paraId="2776099D"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14:paraId="765B8640"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303A4AA0"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06" w:type="dxa"/>
          </w:tcPr>
          <w:p w14:paraId="474D9BE4"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r>
      <w:tr w:rsidR="004332CD" w:rsidRPr="006D2046" w14:paraId="230CEB23" w14:textId="77777777" w:rsidTr="003D2D11">
        <w:tc>
          <w:tcPr>
            <w:tcW w:w="1614" w:type="dxa"/>
          </w:tcPr>
          <w:p w14:paraId="5FC0D4DB"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or</w:t>
            </w:r>
          </w:p>
        </w:tc>
        <w:tc>
          <w:tcPr>
            <w:tcW w:w="1189" w:type="dxa"/>
          </w:tcPr>
          <w:p w14:paraId="03B2BADE"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64" w:type="dxa"/>
          </w:tcPr>
          <w:p w14:paraId="7AB779F0"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6" w:type="dxa"/>
          </w:tcPr>
          <w:p w14:paraId="6BCDDB3B"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59" w:type="dxa"/>
          </w:tcPr>
          <w:p w14:paraId="536047C4"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5</w:t>
            </w:r>
          </w:p>
        </w:tc>
        <w:tc>
          <w:tcPr>
            <w:tcW w:w="1247" w:type="dxa"/>
          </w:tcPr>
          <w:p w14:paraId="2FAE023F"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06" w:type="dxa"/>
          </w:tcPr>
          <w:p w14:paraId="4198EEC6"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11</w:t>
            </w:r>
          </w:p>
        </w:tc>
      </w:tr>
      <w:tr w:rsidR="004332CD" w:rsidRPr="006D2046" w14:paraId="69D49342" w14:textId="77777777" w:rsidTr="003D2D11">
        <w:tc>
          <w:tcPr>
            <w:tcW w:w="1614" w:type="dxa"/>
          </w:tcPr>
          <w:p w14:paraId="41A562F3"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hence</w:t>
            </w:r>
          </w:p>
        </w:tc>
        <w:tc>
          <w:tcPr>
            <w:tcW w:w="1189" w:type="dxa"/>
          </w:tcPr>
          <w:p w14:paraId="00D1D7D4"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14:paraId="0D518170"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6" w:type="dxa"/>
          </w:tcPr>
          <w:p w14:paraId="0ADF599E"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357DBCA8"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33BB4858"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06" w:type="dxa"/>
          </w:tcPr>
          <w:p w14:paraId="32D328E4"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r>
      <w:tr w:rsidR="004332CD" w:rsidRPr="006D2046" w14:paraId="4FC9822D" w14:textId="77777777" w:rsidTr="003D2D11">
        <w:tc>
          <w:tcPr>
            <w:tcW w:w="1614" w:type="dxa"/>
          </w:tcPr>
          <w:p w14:paraId="1B22426A"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Further(more)</w:t>
            </w:r>
          </w:p>
        </w:tc>
        <w:tc>
          <w:tcPr>
            <w:tcW w:w="1189" w:type="dxa"/>
          </w:tcPr>
          <w:p w14:paraId="0C5AA484"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64" w:type="dxa"/>
          </w:tcPr>
          <w:p w14:paraId="0C6624C9"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56" w:type="dxa"/>
          </w:tcPr>
          <w:p w14:paraId="459DFBC6"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14:paraId="58D0C314"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47" w:type="dxa"/>
          </w:tcPr>
          <w:p w14:paraId="5BD8C289"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4</w:t>
            </w:r>
          </w:p>
        </w:tc>
        <w:tc>
          <w:tcPr>
            <w:tcW w:w="1206" w:type="dxa"/>
          </w:tcPr>
          <w:p w14:paraId="25ABEDAB"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11</w:t>
            </w:r>
          </w:p>
        </w:tc>
      </w:tr>
      <w:tr w:rsidR="004332CD" w:rsidRPr="006D2046" w14:paraId="2473CFC5" w14:textId="77777777" w:rsidTr="003D2D11">
        <w:tc>
          <w:tcPr>
            <w:tcW w:w="1614" w:type="dxa"/>
          </w:tcPr>
          <w:p w14:paraId="0093D603"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On the other hand</w:t>
            </w:r>
          </w:p>
        </w:tc>
        <w:tc>
          <w:tcPr>
            <w:tcW w:w="1189" w:type="dxa"/>
          </w:tcPr>
          <w:p w14:paraId="4285E684"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14:paraId="25E91CFD"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6" w:type="dxa"/>
          </w:tcPr>
          <w:p w14:paraId="7B09DC57"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14:paraId="4456EBEB"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55A56904"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06" w:type="dxa"/>
          </w:tcPr>
          <w:p w14:paraId="45BAA5B4"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r>
      <w:tr w:rsidR="004332CD" w:rsidRPr="006D2046" w14:paraId="111C829A" w14:textId="77777777" w:rsidTr="003D2D11">
        <w:tc>
          <w:tcPr>
            <w:tcW w:w="1614" w:type="dxa"/>
          </w:tcPr>
          <w:p w14:paraId="09F68931"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because</w:t>
            </w:r>
          </w:p>
        </w:tc>
        <w:tc>
          <w:tcPr>
            <w:tcW w:w="1189" w:type="dxa"/>
          </w:tcPr>
          <w:p w14:paraId="51F9E15C"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7</w:t>
            </w:r>
          </w:p>
        </w:tc>
        <w:tc>
          <w:tcPr>
            <w:tcW w:w="1364" w:type="dxa"/>
          </w:tcPr>
          <w:p w14:paraId="7A4767FA"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6" w:type="dxa"/>
          </w:tcPr>
          <w:p w14:paraId="206CCEB2"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59" w:type="dxa"/>
          </w:tcPr>
          <w:p w14:paraId="0942334C"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4BB699AA"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06" w:type="dxa"/>
          </w:tcPr>
          <w:p w14:paraId="3731EB4C"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10</w:t>
            </w:r>
          </w:p>
        </w:tc>
      </w:tr>
      <w:tr w:rsidR="004332CD" w:rsidRPr="006D2046" w14:paraId="576C20E7" w14:textId="77777777" w:rsidTr="003D2D11">
        <w:tc>
          <w:tcPr>
            <w:tcW w:w="1614" w:type="dxa"/>
          </w:tcPr>
          <w:p w14:paraId="0DCB0612"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as well as</w:t>
            </w:r>
          </w:p>
        </w:tc>
        <w:tc>
          <w:tcPr>
            <w:tcW w:w="1189" w:type="dxa"/>
          </w:tcPr>
          <w:p w14:paraId="40B495E3"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64" w:type="dxa"/>
          </w:tcPr>
          <w:p w14:paraId="6AE70BE4"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56" w:type="dxa"/>
          </w:tcPr>
          <w:p w14:paraId="3CC00F48"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5</w:t>
            </w:r>
          </w:p>
        </w:tc>
        <w:tc>
          <w:tcPr>
            <w:tcW w:w="1259" w:type="dxa"/>
          </w:tcPr>
          <w:p w14:paraId="2F1714E6"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47" w:type="dxa"/>
          </w:tcPr>
          <w:p w14:paraId="238989EF"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6</w:t>
            </w:r>
          </w:p>
        </w:tc>
        <w:tc>
          <w:tcPr>
            <w:tcW w:w="1206" w:type="dxa"/>
          </w:tcPr>
          <w:p w14:paraId="6E7D4926"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17</w:t>
            </w:r>
          </w:p>
        </w:tc>
      </w:tr>
      <w:tr w:rsidR="004332CD" w:rsidRPr="006D2046" w14:paraId="706EA85C" w14:textId="77777777" w:rsidTr="003D2D11">
        <w:tc>
          <w:tcPr>
            <w:tcW w:w="1614" w:type="dxa"/>
          </w:tcPr>
          <w:p w14:paraId="6A371F8C"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especially</w:t>
            </w:r>
          </w:p>
        </w:tc>
        <w:tc>
          <w:tcPr>
            <w:tcW w:w="1189" w:type="dxa"/>
          </w:tcPr>
          <w:p w14:paraId="5FC231B2"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9</w:t>
            </w:r>
          </w:p>
        </w:tc>
        <w:tc>
          <w:tcPr>
            <w:tcW w:w="1364" w:type="dxa"/>
          </w:tcPr>
          <w:p w14:paraId="37F972D3"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14:paraId="77B6D779"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3C754075"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793699F3"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06" w:type="dxa"/>
          </w:tcPr>
          <w:p w14:paraId="3EBCEA20"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9</w:t>
            </w:r>
          </w:p>
        </w:tc>
      </w:tr>
      <w:tr w:rsidR="004332CD" w:rsidRPr="006D2046" w14:paraId="3CD1C426" w14:textId="77777777" w:rsidTr="003D2D11">
        <w:tc>
          <w:tcPr>
            <w:tcW w:w="1614" w:type="dxa"/>
          </w:tcPr>
          <w:p w14:paraId="603DD059"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On the contrary</w:t>
            </w:r>
          </w:p>
        </w:tc>
        <w:tc>
          <w:tcPr>
            <w:tcW w:w="1189" w:type="dxa"/>
          </w:tcPr>
          <w:p w14:paraId="3E6EDB25"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14:paraId="3DD9FB19"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14:paraId="6E82D40F"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14:paraId="2C0E2575"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35BFC376"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06" w:type="dxa"/>
          </w:tcPr>
          <w:p w14:paraId="18BA440F"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r>
      <w:tr w:rsidR="004332CD" w:rsidRPr="006D2046" w14:paraId="6BA7CCA0" w14:textId="77777777" w:rsidTr="003D2D11">
        <w:tc>
          <w:tcPr>
            <w:tcW w:w="1614" w:type="dxa"/>
          </w:tcPr>
          <w:p w14:paraId="565EB155"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In addition</w:t>
            </w:r>
          </w:p>
        </w:tc>
        <w:tc>
          <w:tcPr>
            <w:tcW w:w="1189" w:type="dxa"/>
          </w:tcPr>
          <w:p w14:paraId="09C5E751"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14:paraId="0847D550"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14:paraId="46CF0B18"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14:paraId="0FE977EE"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0AAAA1A2"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06" w:type="dxa"/>
          </w:tcPr>
          <w:p w14:paraId="4F0771DB"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r>
      <w:tr w:rsidR="004332CD" w:rsidRPr="006D2046" w14:paraId="4D8C29FC" w14:textId="77777777" w:rsidTr="003D2D11">
        <w:tc>
          <w:tcPr>
            <w:tcW w:w="1614" w:type="dxa"/>
          </w:tcPr>
          <w:p w14:paraId="1F620FD0"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Besides</w:t>
            </w:r>
          </w:p>
        </w:tc>
        <w:tc>
          <w:tcPr>
            <w:tcW w:w="1189" w:type="dxa"/>
          </w:tcPr>
          <w:p w14:paraId="10055171"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14:paraId="37121C57"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14:paraId="4CD6099A"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14:paraId="4A3B242C"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59E793E9" w14:textId="77777777" w:rsidR="004332CD" w:rsidRPr="006D2046" w:rsidRDefault="004332CD" w:rsidP="00E26A94">
            <w:pPr>
              <w:rPr>
                <w:rFonts w:ascii="Times New Roman" w:hAnsi="Times New Roman" w:cs="Times New Roman"/>
                <w:b/>
                <w:sz w:val="24"/>
                <w:szCs w:val="24"/>
              </w:rPr>
            </w:pPr>
          </w:p>
        </w:tc>
        <w:tc>
          <w:tcPr>
            <w:tcW w:w="1206" w:type="dxa"/>
          </w:tcPr>
          <w:p w14:paraId="24222903"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r>
      <w:tr w:rsidR="004332CD" w:rsidRPr="006D2046" w14:paraId="21DF91A9" w14:textId="77777777" w:rsidTr="003D2D11">
        <w:tc>
          <w:tcPr>
            <w:tcW w:w="1614" w:type="dxa"/>
          </w:tcPr>
          <w:p w14:paraId="153396D8"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Consequently</w:t>
            </w:r>
          </w:p>
        </w:tc>
        <w:tc>
          <w:tcPr>
            <w:tcW w:w="1189" w:type="dxa"/>
          </w:tcPr>
          <w:p w14:paraId="772E9E54"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64" w:type="dxa"/>
          </w:tcPr>
          <w:p w14:paraId="527CEFC1"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14:paraId="1E06A70B"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14:paraId="00430201"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25B08BE6"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06" w:type="dxa"/>
          </w:tcPr>
          <w:p w14:paraId="00F3BE7E"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4</w:t>
            </w:r>
          </w:p>
        </w:tc>
      </w:tr>
      <w:tr w:rsidR="004332CD" w:rsidRPr="006D2046" w14:paraId="00292175" w14:textId="77777777" w:rsidTr="003D2D11">
        <w:tc>
          <w:tcPr>
            <w:tcW w:w="1614" w:type="dxa"/>
          </w:tcPr>
          <w:p w14:paraId="18E3C87B"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even though</w:t>
            </w:r>
          </w:p>
        </w:tc>
        <w:tc>
          <w:tcPr>
            <w:tcW w:w="1189" w:type="dxa"/>
          </w:tcPr>
          <w:p w14:paraId="758ECB9E"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14:paraId="0226660C"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14:paraId="16259CF9"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3C03C24B"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77418CD0"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06" w:type="dxa"/>
          </w:tcPr>
          <w:p w14:paraId="28C3F20A"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14:paraId="4B60EDC7" w14:textId="77777777" w:rsidTr="003D2D11">
        <w:tc>
          <w:tcPr>
            <w:tcW w:w="1614" w:type="dxa"/>
          </w:tcPr>
          <w:p w14:paraId="44F54558"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similarly</w:t>
            </w:r>
          </w:p>
        </w:tc>
        <w:tc>
          <w:tcPr>
            <w:tcW w:w="1189" w:type="dxa"/>
          </w:tcPr>
          <w:p w14:paraId="10721185"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14:paraId="0316E74C"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14:paraId="20B40921"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59" w:type="dxa"/>
          </w:tcPr>
          <w:p w14:paraId="35CF0B83"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47" w:type="dxa"/>
          </w:tcPr>
          <w:p w14:paraId="62F966DF"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06" w:type="dxa"/>
          </w:tcPr>
          <w:p w14:paraId="14EC6164"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8</w:t>
            </w:r>
          </w:p>
        </w:tc>
      </w:tr>
      <w:tr w:rsidR="004332CD" w:rsidRPr="006D2046" w14:paraId="20232D5A" w14:textId="77777777" w:rsidTr="003D2D11">
        <w:tc>
          <w:tcPr>
            <w:tcW w:w="1614" w:type="dxa"/>
          </w:tcPr>
          <w:p w14:paraId="608ECAD3"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In contrast</w:t>
            </w:r>
          </w:p>
        </w:tc>
        <w:tc>
          <w:tcPr>
            <w:tcW w:w="1189" w:type="dxa"/>
          </w:tcPr>
          <w:p w14:paraId="6107F131"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14:paraId="08BCDE43"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14:paraId="50A774AC"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4333DD80"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37C54A5F"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06" w:type="dxa"/>
          </w:tcPr>
          <w:p w14:paraId="26C2F44E"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r>
      <w:tr w:rsidR="004332CD" w:rsidRPr="006D2046" w14:paraId="02DF3232" w14:textId="77777777" w:rsidTr="003D2D11">
        <w:tc>
          <w:tcPr>
            <w:tcW w:w="1614" w:type="dxa"/>
          </w:tcPr>
          <w:p w14:paraId="008FA772"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Thus</w:t>
            </w:r>
          </w:p>
        </w:tc>
        <w:tc>
          <w:tcPr>
            <w:tcW w:w="1189" w:type="dxa"/>
          </w:tcPr>
          <w:p w14:paraId="22177A69"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64" w:type="dxa"/>
          </w:tcPr>
          <w:p w14:paraId="79BFD83F"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14:paraId="4FD7E6E1"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14:paraId="28C11CE2"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47" w:type="dxa"/>
          </w:tcPr>
          <w:p w14:paraId="137DC719"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06" w:type="dxa"/>
          </w:tcPr>
          <w:p w14:paraId="5B4BB803"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8</w:t>
            </w:r>
          </w:p>
        </w:tc>
      </w:tr>
      <w:tr w:rsidR="004332CD" w:rsidRPr="006D2046" w14:paraId="5724EC99" w14:textId="77777777" w:rsidTr="003D2D11">
        <w:tc>
          <w:tcPr>
            <w:tcW w:w="1614" w:type="dxa"/>
          </w:tcPr>
          <w:p w14:paraId="4795593E"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First</w:t>
            </w:r>
          </w:p>
        </w:tc>
        <w:tc>
          <w:tcPr>
            <w:tcW w:w="1189" w:type="dxa"/>
          </w:tcPr>
          <w:p w14:paraId="478D7864"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14:paraId="19506F25"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14:paraId="3DC4979D"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39F92C37"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27220D14" w14:textId="77777777" w:rsidR="004332CD" w:rsidRPr="006D2046" w:rsidRDefault="004332CD" w:rsidP="00E26A94">
            <w:pPr>
              <w:rPr>
                <w:rFonts w:ascii="Times New Roman" w:hAnsi="Times New Roman" w:cs="Times New Roman"/>
                <w:b/>
                <w:sz w:val="24"/>
                <w:szCs w:val="24"/>
              </w:rPr>
            </w:pPr>
          </w:p>
        </w:tc>
        <w:tc>
          <w:tcPr>
            <w:tcW w:w="1206" w:type="dxa"/>
          </w:tcPr>
          <w:p w14:paraId="605C7C99"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14:paraId="605CC79E" w14:textId="77777777" w:rsidTr="003D2D11">
        <w:tc>
          <w:tcPr>
            <w:tcW w:w="1614" w:type="dxa"/>
          </w:tcPr>
          <w:p w14:paraId="3E957C74"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Second</w:t>
            </w:r>
          </w:p>
        </w:tc>
        <w:tc>
          <w:tcPr>
            <w:tcW w:w="1189" w:type="dxa"/>
          </w:tcPr>
          <w:p w14:paraId="07D443F0"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14:paraId="753F00D6"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14:paraId="0D1009DB"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3B56D0A1"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0C8E8190" w14:textId="77777777" w:rsidR="004332CD" w:rsidRPr="006D2046" w:rsidRDefault="004332CD" w:rsidP="00E26A94">
            <w:pPr>
              <w:rPr>
                <w:rFonts w:ascii="Times New Roman" w:hAnsi="Times New Roman" w:cs="Times New Roman"/>
                <w:b/>
                <w:sz w:val="24"/>
                <w:szCs w:val="24"/>
              </w:rPr>
            </w:pPr>
          </w:p>
        </w:tc>
        <w:tc>
          <w:tcPr>
            <w:tcW w:w="1206" w:type="dxa"/>
          </w:tcPr>
          <w:p w14:paraId="520D3951"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14:paraId="13D01593" w14:textId="77777777" w:rsidTr="003D2D11">
        <w:tc>
          <w:tcPr>
            <w:tcW w:w="1614" w:type="dxa"/>
          </w:tcPr>
          <w:p w14:paraId="6262E784"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Third</w:t>
            </w:r>
          </w:p>
        </w:tc>
        <w:tc>
          <w:tcPr>
            <w:tcW w:w="1189" w:type="dxa"/>
          </w:tcPr>
          <w:p w14:paraId="07589B1B"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14:paraId="6D4320B7"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14:paraId="434AF861"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2E276A4B"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39259CE8" w14:textId="77777777" w:rsidR="004332CD" w:rsidRPr="006D2046" w:rsidRDefault="004332CD" w:rsidP="00E26A94">
            <w:pPr>
              <w:rPr>
                <w:rFonts w:ascii="Times New Roman" w:hAnsi="Times New Roman" w:cs="Times New Roman"/>
                <w:b/>
                <w:sz w:val="24"/>
                <w:szCs w:val="24"/>
              </w:rPr>
            </w:pPr>
          </w:p>
        </w:tc>
        <w:tc>
          <w:tcPr>
            <w:tcW w:w="1206" w:type="dxa"/>
          </w:tcPr>
          <w:p w14:paraId="73014C11"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14:paraId="7596D9BE" w14:textId="77777777" w:rsidTr="003D2D11">
        <w:tc>
          <w:tcPr>
            <w:tcW w:w="1614" w:type="dxa"/>
          </w:tcPr>
          <w:p w14:paraId="30D8635F"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Such as</w:t>
            </w:r>
          </w:p>
        </w:tc>
        <w:tc>
          <w:tcPr>
            <w:tcW w:w="1189" w:type="dxa"/>
          </w:tcPr>
          <w:p w14:paraId="78690B79"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14:paraId="70EA2A99"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14:paraId="62712358"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59" w:type="dxa"/>
          </w:tcPr>
          <w:p w14:paraId="2965D93C"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47" w:type="dxa"/>
          </w:tcPr>
          <w:p w14:paraId="434BACB6" w14:textId="77777777" w:rsidR="004332CD" w:rsidRPr="006D2046" w:rsidRDefault="004332CD" w:rsidP="00E26A94">
            <w:pPr>
              <w:rPr>
                <w:rFonts w:ascii="Times New Roman" w:hAnsi="Times New Roman" w:cs="Times New Roman"/>
                <w:b/>
                <w:sz w:val="24"/>
                <w:szCs w:val="24"/>
              </w:rPr>
            </w:pPr>
          </w:p>
        </w:tc>
        <w:tc>
          <w:tcPr>
            <w:tcW w:w="1206" w:type="dxa"/>
          </w:tcPr>
          <w:p w14:paraId="492D9AC2"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4</w:t>
            </w:r>
          </w:p>
        </w:tc>
      </w:tr>
      <w:tr w:rsidR="004332CD" w:rsidRPr="006D2046" w14:paraId="739ECBCC" w14:textId="77777777" w:rsidTr="003D2D11">
        <w:tc>
          <w:tcPr>
            <w:tcW w:w="1614" w:type="dxa"/>
          </w:tcPr>
          <w:p w14:paraId="372C42FD"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yet</w:t>
            </w:r>
          </w:p>
        </w:tc>
        <w:tc>
          <w:tcPr>
            <w:tcW w:w="1189" w:type="dxa"/>
          </w:tcPr>
          <w:p w14:paraId="3812AC37"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14:paraId="3F659EAF"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14:paraId="38857E36"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14:paraId="7447A0E6"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7AF49C19"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06" w:type="dxa"/>
          </w:tcPr>
          <w:p w14:paraId="151577BA"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r>
      <w:tr w:rsidR="004332CD" w:rsidRPr="006D2046" w14:paraId="5E0D8C09" w14:textId="77777777" w:rsidTr="003D2D11">
        <w:tc>
          <w:tcPr>
            <w:tcW w:w="1614" w:type="dxa"/>
          </w:tcPr>
          <w:p w14:paraId="2DFD37EA"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Nonetheless</w:t>
            </w:r>
          </w:p>
        </w:tc>
        <w:tc>
          <w:tcPr>
            <w:tcW w:w="1189" w:type="dxa"/>
          </w:tcPr>
          <w:p w14:paraId="6656C793" w14:textId="77777777" w:rsidR="004332CD" w:rsidRPr="006D2046" w:rsidRDefault="004332CD" w:rsidP="00E26A94">
            <w:pPr>
              <w:rPr>
                <w:rFonts w:ascii="Times New Roman" w:hAnsi="Times New Roman" w:cs="Times New Roman"/>
                <w:b/>
                <w:sz w:val="24"/>
                <w:szCs w:val="24"/>
              </w:rPr>
            </w:pPr>
          </w:p>
        </w:tc>
        <w:tc>
          <w:tcPr>
            <w:tcW w:w="1364" w:type="dxa"/>
          </w:tcPr>
          <w:p w14:paraId="2A333BC1" w14:textId="77777777" w:rsidR="004332CD" w:rsidRPr="006D2046" w:rsidRDefault="004332CD" w:rsidP="00E26A94">
            <w:pPr>
              <w:rPr>
                <w:rFonts w:ascii="Times New Roman" w:hAnsi="Times New Roman" w:cs="Times New Roman"/>
                <w:b/>
                <w:sz w:val="24"/>
                <w:szCs w:val="24"/>
              </w:rPr>
            </w:pPr>
          </w:p>
        </w:tc>
        <w:tc>
          <w:tcPr>
            <w:tcW w:w="1256" w:type="dxa"/>
          </w:tcPr>
          <w:p w14:paraId="0A881D6E"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14:paraId="22DDAEEC"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2D8C62C9" w14:textId="77777777" w:rsidR="004332CD" w:rsidRPr="006D2046" w:rsidRDefault="004332CD" w:rsidP="00E26A94">
            <w:pPr>
              <w:rPr>
                <w:rFonts w:ascii="Times New Roman" w:hAnsi="Times New Roman" w:cs="Times New Roman"/>
                <w:b/>
                <w:sz w:val="24"/>
                <w:szCs w:val="24"/>
              </w:rPr>
            </w:pPr>
          </w:p>
        </w:tc>
        <w:tc>
          <w:tcPr>
            <w:tcW w:w="1206" w:type="dxa"/>
          </w:tcPr>
          <w:p w14:paraId="7DB684B2"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14:paraId="39B4612B" w14:textId="77777777" w:rsidTr="003D2D11">
        <w:tc>
          <w:tcPr>
            <w:tcW w:w="1614" w:type="dxa"/>
          </w:tcPr>
          <w:p w14:paraId="48C21A59"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In spite of</w:t>
            </w:r>
          </w:p>
        </w:tc>
        <w:tc>
          <w:tcPr>
            <w:tcW w:w="1189" w:type="dxa"/>
          </w:tcPr>
          <w:p w14:paraId="5979A372"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14:paraId="2A802176"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14:paraId="10906591"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14:paraId="0E9519E9"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090FB5E5" w14:textId="77777777" w:rsidR="004332CD" w:rsidRPr="006D2046" w:rsidRDefault="004332CD" w:rsidP="00E26A94">
            <w:pPr>
              <w:rPr>
                <w:rFonts w:ascii="Times New Roman" w:hAnsi="Times New Roman" w:cs="Times New Roman"/>
                <w:b/>
                <w:sz w:val="24"/>
                <w:szCs w:val="24"/>
              </w:rPr>
            </w:pPr>
          </w:p>
        </w:tc>
        <w:tc>
          <w:tcPr>
            <w:tcW w:w="1206" w:type="dxa"/>
          </w:tcPr>
          <w:p w14:paraId="3AC1D926"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14:paraId="28EE0CDB" w14:textId="77777777" w:rsidTr="003D2D11">
        <w:tc>
          <w:tcPr>
            <w:tcW w:w="1614" w:type="dxa"/>
          </w:tcPr>
          <w:p w14:paraId="58008AB5"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Particularly</w:t>
            </w:r>
          </w:p>
        </w:tc>
        <w:tc>
          <w:tcPr>
            <w:tcW w:w="1189" w:type="dxa"/>
          </w:tcPr>
          <w:p w14:paraId="27D624A9"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14:paraId="5D49383E"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14:paraId="5CFF7BFD"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14:paraId="50446E1A"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6C40C970" w14:textId="77777777" w:rsidR="004332CD" w:rsidRPr="006D2046" w:rsidRDefault="004332CD" w:rsidP="00E26A94">
            <w:pPr>
              <w:rPr>
                <w:rFonts w:ascii="Times New Roman" w:hAnsi="Times New Roman" w:cs="Times New Roman"/>
                <w:b/>
                <w:sz w:val="24"/>
                <w:szCs w:val="24"/>
              </w:rPr>
            </w:pPr>
          </w:p>
        </w:tc>
        <w:tc>
          <w:tcPr>
            <w:tcW w:w="1206" w:type="dxa"/>
          </w:tcPr>
          <w:p w14:paraId="0C7CC068"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14:paraId="4E37AD6E" w14:textId="77777777" w:rsidTr="003D2D11">
        <w:tc>
          <w:tcPr>
            <w:tcW w:w="1614" w:type="dxa"/>
          </w:tcPr>
          <w:p w14:paraId="4F6FF471"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Conversely</w:t>
            </w:r>
          </w:p>
        </w:tc>
        <w:tc>
          <w:tcPr>
            <w:tcW w:w="1189" w:type="dxa"/>
          </w:tcPr>
          <w:p w14:paraId="15016673"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14:paraId="71C4039F"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14:paraId="07CBCD4C"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308F8AB1"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0DC876FB"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06" w:type="dxa"/>
          </w:tcPr>
          <w:p w14:paraId="5E892405"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14:paraId="07E61531" w14:textId="77777777" w:rsidTr="003D2D11">
        <w:tc>
          <w:tcPr>
            <w:tcW w:w="1614" w:type="dxa"/>
          </w:tcPr>
          <w:p w14:paraId="49053817"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Thereafter</w:t>
            </w:r>
          </w:p>
        </w:tc>
        <w:tc>
          <w:tcPr>
            <w:tcW w:w="1189" w:type="dxa"/>
          </w:tcPr>
          <w:p w14:paraId="6845B01B"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14:paraId="5481EF46"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14:paraId="17C526C0"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016C50D2"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33653D31"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06" w:type="dxa"/>
          </w:tcPr>
          <w:p w14:paraId="4DE93D6B"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bl>
    <w:p w14:paraId="20C7B665" w14:textId="77777777" w:rsidR="00851065" w:rsidRPr="006D2046" w:rsidRDefault="00851065" w:rsidP="00F56B28">
      <w:pPr>
        <w:spacing w:line="240" w:lineRule="auto"/>
        <w:jc w:val="both"/>
        <w:rPr>
          <w:rFonts w:ascii="Times New Roman" w:hAnsi="Times New Roman" w:cs="Times New Roman"/>
          <w:sz w:val="24"/>
          <w:szCs w:val="24"/>
        </w:rPr>
      </w:pPr>
    </w:p>
    <w:p w14:paraId="28AD0002" w14:textId="77777777" w:rsidR="000D1DF7" w:rsidRPr="006D2046" w:rsidRDefault="000D1DF7"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The results in tables 1a and 1b summarize</w:t>
      </w:r>
      <w:r w:rsidR="006B6AB2" w:rsidRPr="006D2046">
        <w:rPr>
          <w:rFonts w:ascii="Times New Roman" w:hAnsi="Times New Roman" w:cs="Times New Roman"/>
          <w:sz w:val="24"/>
          <w:szCs w:val="24"/>
        </w:rPr>
        <w:t>d</w:t>
      </w:r>
      <w:r w:rsidRPr="006D2046">
        <w:rPr>
          <w:rFonts w:ascii="Times New Roman" w:hAnsi="Times New Roman" w:cs="Times New Roman"/>
          <w:sz w:val="24"/>
          <w:szCs w:val="24"/>
        </w:rPr>
        <w:t xml:space="preserve"> the </w:t>
      </w:r>
      <w:r w:rsidR="006B6AB2" w:rsidRPr="006D2046">
        <w:rPr>
          <w:rFonts w:ascii="Times New Roman" w:hAnsi="Times New Roman" w:cs="Times New Roman"/>
          <w:sz w:val="24"/>
          <w:szCs w:val="24"/>
        </w:rPr>
        <w:t>c</w:t>
      </w:r>
      <w:r w:rsidRPr="006D2046">
        <w:rPr>
          <w:rFonts w:ascii="Times New Roman" w:hAnsi="Times New Roman" w:cs="Times New Roman"/>
          <w:sz w:val="24"/>
          <w:szCs w:val="24"/>
        </w:rPr>
        <w:t xml:space="preserve">ategorization and occurrences of transitional markers in the five faculties. </w:t>
      </w:r>
    </w:p>
    <w:p w14:paraId="0FE612DD" w14:textId="77777777" w:rsidR="000D1DF7" w:rsidRPr="006D2046" w:rsidRDefault="006B6AB2"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Table 1 </w:t>
      </w:r>
      <w:commentRangeStart w:id="85"/>
      <w:r w:rsidRPr="006D2046">
        <w:rPr>
          <w:rFonts w:ascii="Times New Roman" w:hAnsi="Times New Roman" w:cs="Times New Roman"/>
          <w:sz w:val="24"/>
          <w:szCs w:val="24"/>
        </w:rPr>
        <w:t>showed</w:t>
      </w:r>
      <w:commentRangeEnd w:id="85"/>
      <w:r w:rsidR="0086504F">
        <w:rPr>
          <w:rStyle w:val="CommentReference"/>
        </w:rPr>
        <w:commentReference w:id="85"/>
      </w:r>
      <w:r w:rsidR="000D1DF7" w:rsidRPr="006D2046">
        <w:rPr>
          <w:rFonts w:ascii="Times New Roman" w:hAnsi="Times New Roman" w:cs="Times New Roman"/>
          <w:sz w:val="24"/>
          <w:szCs w:val="24"/>
        </w:rPr>
        <w:t xml:space="preserve"> the occurrences of </w:t>
      </w:r>
      <w:commentRangeStart w:id="86"/>
      <w:r w:rsidR="000D1DF7" w:rsidRPr="006D2046">
        <w:rPr>
          <w:rFonts w:ascii="Times New Roman" w:hAnsi="Times New Roman" w:cs="Times New Roman"/>
          <w:sz w:val="24"/>
          <w:szCs w:val="24"/>
        </w:rPr>
        <w:t xml:space="preserve">transformational markers </w:t>
      </w:r>
      <w:commentRangeEnd w:id="86"/>
      <w:r w:rsidR="0086504F">
        <w:rPr>
          <w:rStyle w:val="CommentReference"/>
        </w:rPr>
        <w:commentReference w:id="86"/>
      </w:r>
      <w:r w:rsidR="000D1DF7" w:rsidRPr="006D2046">
        <w:rPr>
          <w:rFonts w:ascii="Times New Roman" w:hAnsi="Times New Roman" w:cs="Times New Roman"/>
          <w:sz w:val="24"/>
          <w:szCs w:val="24"/>
        </w:rPr>
        <w:t>across the five selected faculties. It is obvious that</w:t>
      </w:r>
      <w:r w:rsidRPr="006D2046">
        <w:rPr>
          <w:rFonts w:ascii="Times New Roman" w:hAnsi="Times New Roman" w:cs="Times New Roman"/>
          <w:sz w:val="24"/>
          <w:szCs w:val="24"/>
        </w:rPr>
        <w:t>,</w:t>
      </w:r>
      <w:r w:rsidR="000D1DF7" w:rsidRPr="006D2046">
        <w:rPr>
          <w:rFonts w:ascii="Times New Roman" w:hAnsi="Times New Roman" w:cs="Times New Roman"/>
          <w:sz w:val="24"/>
          <w:szCs w:val="24"/>
        </w:rPr>
        <w:t xml:space="preserve"> the Medical sciences predominantly deploy</w:t>
      </w:r>
      <w:r w:rsidRPr="006D2046">
        <w:rPr>
          <w:rFonts w:ascii="Times New Roman" w:hAnsi="Times New Roman" w:cs="Times New Roman"/>
          <w:sz w:val="24"/>
          <w:szCs w:val="24"/>
        </w:rPr>
        <w:t>ed</w:t>
      </w:r>
      <w:r w:rsidR="000D1DF7" w:rsidRPr="006D2046">
        <w:rPr>
          <w:rFonts w:ascii="Times New Roman" w:hAnsi="Times New Roman" w:cs="Times New Roman"/>
          <w:sz w:val="24"/>
          <w:szCs w:val="24"/>
        </w:rPr>
        <w:t xml:space="preserve"> transitional markers in their abstr</w:t>
      </w:r>
      <w:r w:rsidRPr="006D2046">
        <w:rPr>
          <w:rFonts w:ascii="Times New Roman" w:hAnsi="Times New Roman" w:cs="Times New Roman"/>
          <w:sz w:val="24"/>
          <w:szCs w:val="24"/>
        </w:rPr>
        <w:t>acts, followed by the Pure and A</w:t>
      </w:r>
      <w:r w:rsidR="000D1DF7" w:rsidRPr="006D2046">
        <w:rPr>
          <w:rFonts w:ascii="Times New Roman" w:hAnsi="Times New Roman" w:cs="Times New Roman"/>
          <w:sz w:val="24"/>
          <w:szCs w:val="24"/>
        </w:rPr>
        <w:t>pplied sciences and then Arts, Social sciences and Educat</w:t>
      </w:r>
      <w:r w:rsidRPr="006D2046">
        <w:rPr>
          <w:rFonts w:ascii="Times New Roman" w:hAnsi="Times New Roman" w:cs="Times New Roman"/>
          <w:sz w:val="24"/>
          <w:szCs w:val="24"/>
        </w:rPr>
        <w:t>ion, respectively. This signaled</w:t>
      </w:r>
      <w:r w:rsidR="000D1DF7" w:rsidRPr="006D2046">
        <w:rPr>
          <w:rFonts w:ascii="Times New Roman" w:hAnsi="Times New Roman" w:cs="Times New Roman"/>
          <w:sz w:val="24"/>
          <w:szCs w:val="24"/>
        </w:rPr>
        <w:t xml:space="preserve"> a significant function in the deployment of transitional markers in </w:t>
      </w:r>
      <w:r w:rsidR="00285236" w:rsidRPr="006D2046">
        <w:rPr>
          <w:rFonts w:ascii="Times New Roman" w:hAnsi="Times New Roman" w:cs="Times New Roman"/>
          <w:sz w:val="24"/>
          <w:szCs w:val="24"/>
        </w:rPr>
        <w:t>L2 Medical</w:t>
      </w:r>
      <w:r w:rsidR="00B54A06" w:rsidRPr="006D2046">
        <w:rPr>
          <w:rFonts w:ascii="Times New Roman" w:hAnsi="Times New Roman" w:cs="Times New Roman"/>
          <w:sz w:val="24"/>
          <w:szCs w:val="24"/>
        </w:rPr>
        <w:t xml:space="preserve"> science </w:t>
      </w:r>
      <w:r w:rsidR="000D1DF7" w:rsidRPr="006D2046">
        <w:rPr>
          <w:rFonts w:ascii="Times New Roman" w:hAnsi="Times New Roman" w:cs="Times New Roman"/>
          <w:sz w:val="24"/>
          <w:szCs w:val="24"/>
        </w:rPr>
        <w:t>these</w:t>
      </w:r>
      <w:r w:rsidRPr="006D2046">
        <w:rPr>
          <w:rFonts w:ascii="Times New Roman" w:hAnsi="Times New Roman" w:cs="Times New Roman"/>
          <w:sz w:val="24"/>
          <w:szCs w:val="24"/>
        </w:rPr>
        <w:t>s</w:t>
      </w:r>
      <w:r w:rsidR="000D1DF7" w:rsidRPr="006D2046">
        <w:rPr>
          <w:rFonts w:ascii="Times New Roman" w:hAnsi="Times New Roman" w:cs="Times New Roman"/>
          <w:sz w:val="24"/>
          <w:szCs w:val="24"/>
        </w:rPr>
        <w:t xml:space="preserve"> abstracts</w:t>
      </w:r>
      <w:r w:rsidR="00B54A06" w:rsidRPr="006D2046">
        <w:rPr>
          <w:rFonts w:ascii="Times New Roman" w:hAnsi="Times New Roman" w:cs="Times New Roman"/>
          <w:sz w:val="24"/>
          <w:szCs w:val="24"/>
        </w:rPr>
        <w:t>. Apart from the general findings, the tables also show</w:t>
      </w:r>
      <w:r w:rsidRPr="006D2046">
        <w:rPr>
          <w:rFonts w:ascii="Times New Roman" w:hAnsi="Times New Roman" w:cs="Times New Roman"/>
          <w:sz w:val="24"/>
          <w:szCs w:val="24"/>
        </w:rPr>
        <w:t>ed</w:t>
      </w:r>
      <w:r w:rsidR="00B54A06" w:rsidRPr="006D2046">
        <w:rPr>
          <w:rFonts w:ascii="Times New Roman" w:hAnsi="Times New Roman" w:cs="Times New Roman"/>
          <w:sz w:val="24"/>
          <w:szCs w:val="24"/>
        </w:rPr>
        <w:t xml:space="preserve"> th</w:t>
      </w:r>
      <w:r w:rsidRPr="006D2046">
        <w:rPr>
          <w:rFonts w:ascii="Times New Roman" w:hAnsi="Times New Roman" w:cs="Times New Roman"/>
          <w:sz w:val="24"/>
          <w:szCs w:val="24"/>
        </w:rPr>
        <w:t xml:space="preserve">at the markers are mostly used </w:t>
      </w:r>
      <w:r w:rsidR="00B54A06" w:rsidRPr="006D2046">
        <w:rPr>
          <w:rFonts w:ascii="Times New Roman" w:hAnsi="Times New Roman" w:cs="Times New Roman"/>
          <w:sz w:val="24"/>
          <w:szCs w:val="24"/>
        </w:rPr>
        <w:t>in the research finding section of the abstracts (paragraph 3</w:t>
      </w:r>
      <w:r w:rsidR="007815B7" w:rsidRPr="006D2046">
        <w:rPr>
          <w:rFonts w:ascii="Times New Roman" w:hAnsi="Times New Roman" w:cs="Times New Roman"/>
          <w:sz w:val="24"/>
          <w:szCs w:val="24"/>
        </w:rPr>
        <w:t xml:space="preserve"> of the </w:t>
      </w:r>
      <w:r w:rsidR="007815B7" w:rsidRPr="006D2046">
        <w:rPr>
          <w:rFonts w:ascii="Times New Roman" w:hAnsi="Times New Roman" w:cs="Times New Roman"/>
          <w:sz w:val="24"/>
          <w:szCs w:val="24"/>
        </w:rPr>
        <w:lastRenderedPageBreak/>
        <w:t>abstracts</w:t>
      </w:r>
      <w:r w:rsidR="00B54A06" w:rsidRPr="006D2046">
        <w:rPr>
          <w:rFonts w:ascii="Times New Roman" w:hAnsi="Times New Roman" w:cs="Times New Roman"/>
          <w:sz w:val="24"/>
          <w:szCs w:val="24"/>
        </w:rPr>
        <w:t>)</w:t>
      </w:r>
      <w:r w:rsidR="007815B7" w:rsidRPr="006D2046">
        <w:rPr>
          <w:rFonts w:ascii="Times New Roman" w:hAnsi="Times New Roman" w:cs="Times New Roman"/>
          <w:sz w:val="24"/>
          <w:szCs w:val="24"/>
        </w:rPr>
        <w:t>, followed by the methodology sections (paragraph 2 of the abstracts), and then, the introductory and concluding paragraphs</w:t>
      </w:r>
      <w:r w:rsidRPr="006D2046">
        <w:rPr>
          <w:rFonts w:ascii="Times New Roman" w:hAnsi="Times New Roman" w:cs="Times New Roman"/>
          <w:sz w:val="24"/>
          <w:szCs w:val="24"/>
        </w:rPr>
        <w:t xml:space="preserve"> (paragraphs 1 and 4)</w:t>
      </w:r>
      <w:r w:rsidR="0088517F" w:rsidRPr="006D2046">
        <w:rPr>
          <w:rFonts w:ascii="Times New Roman" w:hAnsi="Times New Roman" w:cs="Times New Roman"/>
          <w:sz w:val="24"/>
          <w:szCs w:val="24"/>
        </w:rPr>
        <w:t>,</w:t>
      </w:r>
      <w:r w:rsidR="00C71696" w:rsidRPr="006D2046">
        <w:rPr>
          <w:rFonts w:ascii="Times New Roman" w:hAnsi="Times New Roman" w:cs="Times New Roman"/>
          <w:sz w:val="24"/>
          <w:szCs w:val="24"/>
        </w:rPr>
        <w:t xml:space="preserve"> </w:t>
      </w:r>
      <w:r w:rsidR="007815B7" w:rsidRPr="006D2046">
        <w:rPr>
          <w:rFonts w:ascii="Times New Roman" w:hAnsi="Times New Roman" w:cs="Times New Roman"/>
          <w:sz w:val="24"/>
          <w:szCs w:val="24"/>
        </w:rPr>
        <w:t>res</w:t>
      </w:r>
      <w:r w:rsidR="004D3E1E" w:rsidRPr="006D2046">
        <w:rPr>
          <w:rFonts w:ascii="Times New Roman" w:hAnsi="Times New Roman" w:cs="Times New Roman"/>
          <w:sz w:val="24"/>
          <w:szCs w:val="24"/>
        </w:rPr>
        <w:t>pectively</w:t>
      </w:r>
      <w:r w:rsidR="00271BFA" w:rsidRPr="006D2046">
        <w:rPr>
          <w:rFonts w:ascii="Times New Roman" w:hAnsi="Times New Roman" w:cs="Times New Roman"/>
          <w:sz w:val="24"/>
          <w:szCs w:val="24"/>
        </w:rPr>
        <w:t>.</w:t>
      </w:r>
    </w:p>
    <w:p w14:paraId="086E5C5D" w14:textId="77777777" w:rsidR="00161E40" w:rsidRPr="006D2046" w:rsidRDefault="00161E40"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Also, in table 1b</w:t>
      </w:r>
      <w:commentRangeStart w:id="87"/>
      <w:r w:rsidRPr="006D2046">
        <w:rPr>
          <w:rFonts w:ascii="Times New Roman" w:hAnsi="Times New Roman" w:cs="Times New Roman"/>
          <w:sz w:val="24"/>
          <w:szCs w:val="24"/>
        </w:rPr>
        <w:t>,</w:t>
      </w:r>
      <w:r w:rsidR="00A13C1D" w:rsidRPr="006D2046">
        <w:rPr>
          <w:rFonts w:ascii="Times New Roman" w:hAnsi="Times New Roman" w:cs="Times New Roman"/>
          <w:sz w:val="24"/>
          <w:szCs w:val="24"/>
        </w:rPr>
        <w:t xml:space="preserve"> each of the transitional ma</w:t>
      </w:r>
      <w:r w:rsidR="0013268E" w:rsidRPr="006D2046">
        <w:rPr>
          <w:rFonts w:ascii="Times New Roman" w:hAnsi="Times New Roman" w:cs="Times New Roman"/>
          <w:sz w:val="24"/>
          <w:szCs w:val="24"/>
        </w:rPr>
        <w:t xml:space="preserve">rker </w:t>
      </w:r>
      <w:commentRangeEnd w:id="87"/>
      <w:r w:rsidR="00D95A18">
        <w:rPr>
          <w:rStyle w:val="CommentReference"/>
        </w:rPr>
        <w:commentReference w:id="87"/>
      </w:r>
      <w:r w:rsidR="0013268E" w:rsidRPr="006D2046">
        <w:rPr>
          <w:rFonts w:ascii="Times New Roman" w:hAnsi="Times New Roman" w:cs="Times New Roman"/>
          <w:sz w:val="24"/>
          <w:szCs w:val="24"/>
        </w:rPr>
        <w:t>has varied frequency of occurrences</w:t>
      </w:r>
      <w:r w:rsidR="00A13C1D" w:rsidRPr="006D2046">
        <w:rPr>
          <w:rFonts w:ascii="Times New Roman" w:hAnsi="Times New Roman" w:cs="Times New Roman"/>
          <w:sz w:val="24"/>
          <w:szCs w:val="24"/>
        </w:rPr>
        <w:t xml:space="preserve">, that is, some with greater frequency and others with lesser frequency or null frequency. From the table, </w:t>
      </w:r>
      <w:r w:rsidRPr="006D2046">
        <w:rPr>
          <w:rFonts w:ascii="Times New Roman" w:hAnsi="Times New Roman" w:cs="Times New Roman"/>
          <w:sz w:val="24"/>
          <w:szCs w:val="24"/>
        </w:rPr>
        <w:t>there is a s</w:t>
      </w:r>
      <w:r w:rsidR="004D3A08" w:rsidRPr="006D2046">
        <w:rPr>
          <w:rFonts w:ascii="Times New Roman" w:hAnsi="Times New Roman" w:cs="Times New Roman"/>
          <w:sz w:val="24"/>
          <w:szCs w:val="24"/>
        </w:rPr>
        <w:t xml:space="preserve">ignificant and predominant use of ‘and’ </w:t>
      </w:r>
      <w:del w:id="88" w:author="Author">
        <w:r w:rsidR="004D3A08" w:rsidRPr="006D2046" w:rsidDel="00D95A18">
          <w:rPr>
            <w:rFonts w:ascii="Times New Roman" w:hAnsi="Times New Roman" w:cs="Times New Roman"/>
            <w:sz w:val="24"/>
            <w:szCs w:val="24"/>
          </w:rPr>
          <w:delText>,</w:delText>
        </w:r>
      </w:del>
      <w:r w:rsidR="004D3A08" w:rsidRPr="006D2046">
        <w:rPr>
          <w:rFonts w:ascii="Times New Roman" w:hAnsi="Times New Roman" w:cs="Times New Roman"/>
          <w:sz w:val="24"/>
          <w:szCs w:val="24"/>
        </w:rPr>
        <w:t>as well as,</w:t>
      </w:r>
      <w:r w:rsidRPr="006D2046">
        <w:rPr>
          <w:rFonts w:ascii="Times New Roman" w:hAnsi="Times New Roman" w:cs="Times New Roman"/>
          <w:sz w:val="24"/>
          <w:szCs w:val="24"/>
        </w:rPr>
        <w:t xml:space="preserve"> ‘while’ in </w:t>
      </w:r>
      <w:commentRangeStart w:id="89"/>
      <w:r w:rsidRPr="006D2046">
        <w:rPr>
          <w:rFonts w:ascii="Times New Roman" w:hAnsi="Times New Roman" w:cs="Times New Roman"/>
          <w:sz w:val="24"/>
          <w:szCs w:val="24"/>
        </w:rPr>
        <w:t>the science faculties</w:t>
      </w:r>
      <w:commentRangeEnd w:id="89"/>
      <w:r w:rsidR="00D95A18">
        <w:rPr>
          <w:rStyle w:val="CommentReference"/>
        </w:rPr>
        <w:commentReference w:id="89"/>
      </w:r>
      <w:r w:rsidRPr="006D2046">
        <w:rPr>
          <w:rFonts w:ascii="Times New Roman" w:hAnsi="Times New Roman" w:cs="Times New Roman"/>
          <w:sz w:val="24"/>
          <w:szCs w:val="24"/>
        </w:rPr>
        <w:t xml:space="preserve">. For instance, ‘while’ is mostly deployed in Medical, and Pure and applied sciences because, in most of the researches, there are scientific </w:t>
      </w:r>
      <w:r w:rsidR="00285236" w:rsidRPr="006D2046">
        <w:rPr>
          <w:rFonts w:ascii="Times New Roman" w:hAnsi="Times New Roman" w:cs="Times New Roman"/>
          <w:sz w:val="24"/>
          <w:szCs w:val="24"/>
        </w:rPr>
        <w:t>expectations,</w:t>
      </w:r>
      <w:r w:rsidR="004D3A08" w:rsidRPr="006D2046">
        <w:rPr>
          <w:rFonts w:ascii="Times New Roman" w:hAnsi="Times New Roman" w:cs="Times New Roman"/>
          <w:sz w:val="24"/>
          <w:szCs w:val="24"/>
        </w:rPr>
        <w:t xml:space="preserve"> which served </w:t>
      </w:r>
      <w:r w:rsidRPr="006D2046">
        <w:rPr>
          <w:rFonts w:ascii="Times New Roman" w:hAnsi="Times New Roman" w:cs="Times New Roman"/>
          <w:sz w:val="24"/>
          <w:szCs w:val="24"/>
        </w:rPr>
        <w:t>standards to which whatever results got from the res</w:t>
      </w:r>
      <w:r w:rsidR="004D3A08" w:rsidRPr="006D2046">
        <w:rPr>
          <w:rFonts w:ascii="Times New Roman" w:hAnsi="Times New Roman" w:cs="Times New Roman"/>
          <w:sz w:val="24"/>
          <w:szCs w:val="24"/>
        </w:rPr>
        <w:t>earch are compared. It indicated</w:t>
      </w:r>
      <w:r w:rsidR="00171E2A" w:rsidRPr="006D2046">
        <w:rPr>
          <w:rFonts w:ascii="Times New Roman" w:hAnsi="Times New Roman" w:cs="Times New Roman"/>
          <w:sz w:val="24"/>
          <w:szCs w:val="24"/>
        </w:rPr>
        <w:t xml:space="preserve"> that at least two results and facts from scientific experiments are required to make a conclusion. These results can either be contrasting or complementary, thus reporting them in single sentence called for the use of ‘while’, a transitional marker. </w:t>
      </w:r>
      <w:r w:rsidR="004D3A08" w:rsidRPr="006D2046">
        <w:rPr>
          <w:rFonts w:ascii="Times New Roman" w:hAnsi="Times New Roman" w:cs="Times New Roman"/>
          <w:sz w:val="24"/>
          <w:szCs w:val="24"/>
        </w:rPr>
        <w:t xml:space="preserve">On the other hand, </w:t>
      </w:r>
      <w:r w:rsidR="00C10251" w:rsidRPr="006D2046">
        <w:rPr>
          <w:rFonts w:ascii="Times New Roman" w:hAnsi="Times New Roman" w:cs="Times New Roman"/>
          <w:sz w:val="24"/>
          <w:szCs w:val="24"/>
        </w:rPr>
        <w:t>‘and’,</w:t>
      </w:r>
      <w:r w:rsidR="004D3A08" w:rsidRPr="006D2046">
        <w:rPr>
          <w:rFonts w:ascii="Times New Roman" w:hAnsi="Times New Roman" w:cs="Times New Roman"/>
          <w:sz w:val="24"/>
          <w:szCs w:val="24"/>
        </w:rPr>
        <w:t xml:space="preserve"> a coordinating conjunction was</w:t>
      </w:r>
      <w:r w:rsidR="00171E2A" w:rsidRPr="006D2046">
        <w:rPr>
          <w:rFonts w:ascii="Times New Roman" w:hAnsi="Times New Roman" w:cs="Times New Roman"/>
          <w:sz w:val="24"/>
          <w:szCs w:val="24"/>
        </w:rPr>
        <w:t xml:space="preserve"> also deployed mostly by the science discipline, particularly in the methodology and the finding paragraphs of the abstracts. Its use in the methodology </w:t>
      </w:r>
      <w:r w:rsidR="004D3A08" w:rsidRPr="006D2046">
        <w:rPr>
          <w:rFonts w:ascii="Times New Roman" w:hAnsi="Times New Roman" w:cs="Times New Roman"/>
          <w:sz w:val="24"/>
          <w:szCs w:val="24"/>
        </w:rPr>
        <w:t>established</w:t>
      </w:r>
      <w:r w:rsidR="00171E2A" w:rsidRPr="006D2046">
        <w:rPr>
          <w:rFonts w:ascii="Times New Roman" w:hAnsi="Times New Roman" w:cs="Times New Roman"/>
          <w:sz w:val="24"/>
          <w:szCs w:val="24"/>
        </w:rPr>
        <w:t xml:space="preserve"> the </w:t>
      </w:r>
      <w:proofErr w:type="spellStart"/>
      <w:r w:rsidR="00171E2A" w:rsidRPr="006D2046">
        <w:rPr>
          <w:rFonts w:ascii="Times New Roman" w:hAnsi="Times New Roman" w:cs="Times New Roman"/>
          <w:sz w:val="24"/>
          <w:szCs w:val="24"/>
        </w:rPr>
        <w:t>complimentarity</w:t>
      </w:r>
      <w:proofErr w:type="spellEnd"/>
      <w:r w:rsidR="00171E2A" w:rsidRPr="006D2046">
        <w:rPr>
          <w:rFonts w:ascii="Times New Roman" w:hAnsi="Times New Roman" w:cs="Times New Roman"/>
          <w:sz w:val="24"/>
          <w:szCs w:val="24"/>
        </w:rPr>
        <w:t xml:space="preserve"> of processes involved in the research experiment</w:t>
      </w:r>
      <w:r w:rsidR="004D3A08" w:rsidRPr="006D2046">
        <w:rPr>
          <w:rFonts w:ascii="Times New Roman" w:hAnsi="Times New Roman" w:cs="Times New Roman"/>
          <w:sz w:val="24"/>
          <w:szCs w:val="24"/>
        </w:rPr>
        <w:t>,</w:t>
      </w:r>
      <w:r w:rsidR="00171E2A" w:rsidRPr="006D2046">
        <w:rPr>
          <w:rFonts w:ascii="Times New Roman" w:hAnsi="Times New Roman" w:cs="Times New Roman"/>
          <w:sz w:val="24"/>
          <w:szCs w:val="24"/>
        </w:rPr>
        <w:t xml:space="preserve"> while its deployment in the findings showed similarity of results of the experiments which would be suitable to validate a viable conclusion.</w:t>
      </w:r>
    </w:p>
    <w:p w14:paraId="0CDA187B" w14:textId="77777777" w:rsidR="00161264" w:rsidRPr="006D2046" w:rsidRDefault="00161264"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Code glosses:</w:t>
      </w:r>
      <w:r w:rsidR="00B11A62" w:rsidRPr="006D2046">
        <w:rPr>
          <w:rFonts w:ascii="Times New Roman" w:hAnsi="Times New Roman" w:cs="Times New Roman"/>
          <w:sz w:val="24"/>
          <w:szCs w:val="24"/>
        </w:rPr>
        <w:t xml:space="preserve"> These are markers that signal the restatement of ideational information. In empirical studies such as this, it helps writers to explain, rephrase, list, exemplify the arguments or ideas in the abstracts. </w:t>
      </w:r>
    </w:p>
    <w:p w14:paraId="25E9DF1B" w14:textId="77777777" w:rsidR="00B11A62" w:rsidRPr="006D2046" w:rsidRDefault="004D3A08"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Let’s</w:t>
      </w:r>
      <w:r w:rsidR="00B11A62" w:rsidRPr="006D2046">
        <w:rPr>
          <w:rFonts w:ascii="Times New Roman" w:hAnsi="Times New Roman" w:cs="Times New Roman"/>
          <w:sz w:val="24"/>
          <w:szCs w:val="24"/>
        </w:rPr>
        <w:t xml:space="preserve"> consider the following excerpt:</w:t>
      </w:r>
    </w:p>
    <w:p w14:paraId="1820E009" w14:textId="77777777" w:rsidR="00B11A62" w:rsidRPr="006D2046" w:rsidRDefault="00B11A62" w:rsidP="00D95A3F">
      <w:pPr>
        <w:pStyle w:val="ListParagraph"/>
        <w:numPr>
          <w:ilvl w:val="0"/>
          <w:numId w:val="18"/>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 Text 14(1) Medical science:</w:t>
      </w:r>
    </w:p>
    <w:p w14:paraId="403F68D9" w14:textId="77777777" w:rsidR="00B11A62" w:rsidRPr="006D2046" w:rsidRDefault="00B11A62" w:rsidP="00F76077">
      <w:pPr>
        <w:spacing w:after="0" w:line="240" w:lineRule="auto"/>
        <w:ind w:left="1440"/>
        <w:jc w:val="both"/>
        <w:rPr>
          <w:rFonts w:ascii="Times New Roman" w:hAnsi="Times New Roman" w:cs="Times New Roman"/>
          <w:sz w:val="24"/>
          <w:szCs w:val="24"/>
        </w:rPr>
      </w:pPr>
      <w:r w:rsidRPr="006D2046">
        <w:rPr>
          <w:rFonts w:ascii="Times New Roman" w:hAnsi="Times New Roman" w:cs="Times New Roman"/>
          <w:sz w:val="24"/>
          <w:szCs w:val="24"/>
        </w:rPr>
        <w:t xml:space="preserve">Stroke is a major cause of disability affecting human functioning and health attributes </w:t>
      </w:r>
      <w:r w:rsidRPr="006D2046">
        <w:rPr>
          <w:rFonts w:ascii="Times New Roman" w:hAnsi="Times New Roman" w:cs="Times New Roman"/>
          <w:i/>
          <w:sz w:val="24"/>
          <w:szCs w:val="24"/>
        </w:rPr>
        <w:t>such as</w:t>
      </w:r>
      <w:r w:rsidRPr="006D2046">
        <w:rPr>
          <w:rFonts w:ascii="Times New Roman" w:hAnsi="Times New Roman" w:cs="Times New Roman"/>
          <w:sz w:val="24"/>
          <w:szCs w:val="24"/>
        </w:rPr>
        <w:t xml:space="preserve"> motor performance (MP), functional activity (FA) societal participation (SP)….</w:t>
      </w:r>
    </w:p>
    <w:p w14:paraId="5BA633C8" w14:textId="77777777" w:rsidR="002924EE" w:rsidRPr="006D2046" w:rsidRDefault="002924EE" w:rsidP="002924EE">
      <w:pPr>
        <w:spacing w:after="0" w:line="240" w:lineRule="auto"/>
        <w:ind w:left="720"/>
        <w:jc w:val="both"/>
        <w:rPr>
          <w:rFonts w:ascii="Times New Roman" w:hAnsi="Times New Roman" w:cs="Times New Roman"/>
          <w:sz w:val="24"/>
          <w:szCs w:val="24"/>
        </w:rPr>
      </w:pPr>
    </w:p>
    <w:p w14:paraId="121D6F87" w14:textId="77777777" w:rsidR="00B11A62" w:rsidRPr="006D2046" w:rsidRDefault="00BE0B19" w:rsidP="00D95A3F">
      <w:pPr>
        <w:pStyle w:val="ListParagraph"/>
        <w:numPr>
          <w:ilvl w:val="0"/>
          <w:numId w:val="18"/>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11 (3) Arts:</w:t>
      </w:r>
    </w:p>
    <w:p w14:paraId="0E4C48CA" w14:textId="77777777" w:rsidR="008A2B26" w:rsidRPr="006D2046" w:rsidRDefault="00BE0B19" w:rsidP="00F76077">
      <w:pPr>
        <w:spacing w:after="0" w:line="240" w:lineRule="auto"/>
        <w:ind w:left="720" w:firstLine="720"/>
        <w:jc w:val="both"/>
        <w:rPr>
          <w:rFonts w:ascii="Times New Roman" w:hAnsi="Times New Roman" w:cs="Times New Roman"/>
          <w:sz w:val="24"/>
          <w:szCs w:val="24"/>
        </w:rPr>
      </w:pPr>
      <w:r w:rsidRPr="006D2046">
        <w:rPr>
          <w:rFonts w:ascii="Times New Roman" w:hAnsi="Times New Roman" w:cs="Times New Roman"/>
          <w:i/>
          <w:sz w:val="24"/>
          <w:szCs w:val="24"/>
        </w:rPr>
        <w:t>Examples</w:t>
      </w:r>
      <w:r w:rsidR="00153EF0" w:rsidRPr="006D2046">
        <w:rPr>
          <w:rFonts w:ascii="Times New Roman" w:hAnsi="Times New Roman" w:cs="Times New Roman"/>
          <w:sz w:val="24"/>
          <w:szCs w:val="24"/>
        </w:rPr>
        <w:t xml:space="preserve"> are ‘u</w:t>
      </w:r>
      <w:r w:rsidRPr="006D2046">
        <w:rPr>
          <w:rFonts w:ascii="Times New Roman" w:hAnsi="Times New Roman" w:cs="Times New Roman"/>
          <w:sz w:val="24"/>
          <w:szCs w:val="24"/>
        </w:rPr>
        <w:t xml:space="preserve">nfailing’, ‘exceptional’ and </w:t>
      </w:r>
      <w:r w:rsidR="00076C51" w:rsidRPr="006D2046">
        <w:rPr>
          <w:rFonts w:ascii="Times New Roman" w:hAnsi="Times New Roman" w:cs="Times New Roman"/>
          <w:sz w:val="24"/>
          <w:szCs w:val="24"/>
        </w:rPr>
        <w:t>‘skilled’</w:t>
      </w:r>
    </w:p>
    <w:p w14:paraId="1F913072" w14:textId="77777777" w:rsidR="002924EE" w:rsidRPr="006D2046" w:rsidRDefault="002924EE" w:rsidP="002924EE">
      <w:pPr>
        <w:spacing w:after="0" w:line="240" w:lineRule="auto"/>
        <w:ind w:firstLine="720"/>
        <w:jc w:val="both"/>
        <w:rPr>
          <w:rFonts w:ascii="Times New Roman" w:hAnsi="Times New Roman" w:cs="Times New Roman"/>
          <w:sz w:val="24"/>
          <w:szCs w:val="24"/>
        </w:rPr>
      </w:pPr>
    </w:p>
    <w:p w14:paraId="1FFC4EB2" w14:textId="77777777" w:rsidR="00BE0B19" w:rsidRPr="006D2046" w:rsidRDefault="008F68F0" w:rsidP="00D95A3F">
      <w:pPr>
        <w:pStyle w:val="ListParagraph"/>
        <w:numPr>
          <w:ilvl w:val="0"/>
          <w:numId w:val="18"/>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 Text 15 (3) Arts:</w:t>
      </w:r>
    </w:p>
    <w:p w14:paraId="2D63CEDE" w14:textId="77777777" w:rsidR="008F68F0" w:rsidRPr="006D2046" w:rsidRDefault="008F68F0" w:rsidP="00DD5083">
      <w:pPr>
        <w:spacing w:after="0" w:line="240" w:lineRule="auto"/>
        <w:ind w:left="1440"/>
        <w:jc w:val="both"/>
        <w:rPr>
          <w:rFonts w:ascii="Times New Roman" w:hAnsi="Times New Roman" w:cs="Times New Roman"/>
          <w:sz w:val="24"/>
          <w:szCs w:val="24"/>
        </w:rPr>
      </w:pPr>
      <w:proofErr w:type="spellStart"/>
      <w:r w:rsidRPr="006D2046">
        <w:rPr>
          <w:rFonts w:ascii="Times New Roman" w:hAnsi="Times New Roman" w:cs="Times New Roman"/>
          <w:sz w:val="24"/>
          <w:szCs w:val="24"/>
        </w:rPr>
        <w:t>Enendu’s</w:t>
      </w:r>
      <w:proofErr w:type="spellEnd"/>
      <w:r w:rsidRPr="006D2046">
        <w:rPr>
          <w:rFonts w:ascii="Times New Roman" w:hAnsi="Times New Roman" w:cs="Times New Roman"/>
          <w:sz w:val="24"/>
          <w:szCs w:val="24"/>
        </w:rPr>
        <w:t xml:space="preserve"> </w:t>
      </w:r>
      <w:r w:rsidR="00076C51" w:rsidRPr="006D2046">
        <w:rPr>
          <w:rFonts w:ascii="Times New Roman" w:hAnsi="Times New Roman" w:cs="Times New Roman"/>
          <w:sz w:val="24"/>
          <w:szCs w:val="24"/>
        </w:rPr>
        <w:t>work is</w:t>
      </w:r>
      <w:r w:rsidRPr="006D2046">
        <w:rPr>
          <w:rFonts w:ascii="Times New Roman" w:hAnsi="Times New Roman" w:cs="Times New Roman"/>
          <w:sz w:val="24"/>
          <w:szCs w:val="24"/>
        </w:rPr>
        <w:t xml:space="preserve"> a search for local content </w:t>
      </w:r>
      <w:proofErr w:type="spellStart"/>
      <w:r w:rsidRPr="006D2046">
        <w:rPr>
          <w:rFonts w:ascii="Times New Roman" w:hAnsi="Times New Roman" w:cs="Times New Roman"/>
          <w:sz w:val="24"/>
          <w:szCs w:val="24"/>
        </w:rPr>
        <w:t>intiative</w:t>
      </w:r>
      <w:proofErr w:type="spellEnd"/>
      <w:r w:rsidRPr="006D2046">
        <w:rPr>
          <w:rFonts w:ascii="Times New Roman" w:hAnsi="Times New Roman" w:cs="Times New Roman"/>
          <w:sz w:val="24"/>
          <w:szCs w:val="24"/>
        </w:rPr>
        <w:t xml:space="preserve">, </w:t>
      </w:r>
      <w:r w:rsidRPr="006D2046">
        <w:rPr>
          <w:rFonts w:ascii="Times New Roman" w:hAnsi="Times New Roman" w:cs="Times New Roman"/>
          <w:i/>
          <w:sz w:val="24"/>
          <w:szCs w:val="24"/>
        </w:rPr>
        <w:t>including</w:t>
      </w:r>
      <w:r w:rsidRPr="006D2046">
        <w:rPr>
          <w:rFonts w:ascii="Times New Roman" w:hAnsi="Times New Roman" w:cs="Times New Roman"/>
          <w:sz w:val="24"/>
          <w:szCs w:val="24"/>
        </w:rPr>
        <w:t xml:space="preserve"> waste material adaptation usage.</w:t>
      </w:r>
    </w:p>
    <w:p w14:paraId="6903EA12" w14:textId="77777777" w:rsidR="002924EE" w:rsidRPr="006D2046" w:rsidRDefault="002924EE" w:rsidP="002924EE">
      <w:pPr>
        <w:spacing w:after="0" w:line="240" w:lineRule="auto"/>
        <w:ind w:left="720"/>
        <w:jc w:val="both"/>
        <w:rPr>
          <w:rFonts w:ascii="Times New Roman" w:hAnsi="Times New Roman" w:cs="Times New Roman"/>
          <w:sz w:val="24"/>
          <w:szCs w:val="24"/>
        </w:rPr>
      </w:pPr>
    </w:p>
    <w:p w14:paraId="5637A30F" w14:textId="77777777" w:rsidR="00153EF0" w:rsidRPr="006D2046" w:rsidRDefault="00153EF0" w:rsidP="00D95A3F">
      <w:pPr>
        <w:pStyle w:val="ListParagraph"/>
        <w:numPr>
          <w:ilvl w:val="0"/>
          <w:numId w:val="18"/>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 Text 12(1) Education</w:t>
      </w:r>
    </w:p>
    <w:p w14:paraId="2F774D38" w14:textId="77777777" w:rsidR="00153EF0" w:rsidRPr="006D2046" w:rsidRDefault="00153EF0" w:rsidP="00DD5083">
      <w:pPr>
        <w:spacing w:after="0" w:line="240" w:lineRule="auto"/>
        <w:ind w:left="1440"/>
        <w:jc w:val="both"/>
        <w:rPr>
          <w:rFonts w:ascii="Times New Roman" w:hAnsi="Times New Roman" w:cs="Times New Roman"/>
          <w:sz w:val="24"/>
          <w:szCs w:val="24"/>
        </w:rPr>
      </w:pPr>
      <w:r w:rsidRPr="006D2046">
        <w:rPr>
          <w:rFonts w:ascii="Times New Roman" w:hAnsi="Times New Roman" w:cs="Times New Roman"/>
          <w:sz w:val="24"/>
          <w:szCs w:val="24"/>
        </w:rPr>
        <w:t xml:space="preserve">…prison inmates in the north-central states of Nigeria </w:t>
      </w:r>
      <w:r w:rsidRPr="006D2046">
        <w:rPr>
          <w:rFonts w:ascii="Times New Roman" w:hAnsi="Times New Roman" w:cs="Times New Roman"/>
          <w:i/>
          <w:sz w:val="24"/>
          <w:szCs w:val="24"/>
        </w:rPr>
        <w:t>namely</w:t>
      </w:r>
      <w:r w:rsidRPr="006D2046">
        <w:rPr>
          <w:rFonts w:ascii="Times New Roman" w:hAnsi="Times New Roman" w:cs="Times New Roman"/>
          <w:sz w:val="24"/>
          <w:szCs w:val="24"/>
        </w:rPr>
        <w:t xml:space="preserve">, Benue, Kogi, </w:t>
      </w:r>
      <w:proofErr w:type="spellStart"/>
      <w:r w:rsidRPr="006D2046">
        <w:rPr>
          <w:rFonts w:ascii="Times New Roman" w:hAnsi="Times New Roman" w:cs="Times New Roman"/>
          <w:sz w:val="24"/>
          <w:szCs w:val="24"/>
        </w:rPr>
        <w:t>Kwara</w:t>
      </w:r>
      <w:proofErr w:type="spellEnd"/>
      <w:r w:rsidRPr="006D2046">
        <w:rPr>
          <w:rFonts w:ascii="Times New Roman" w:hAnsi="Times New Roman" w:cs="Times New Roman"/>
          <w:sz w:val="24"/>
          <w:szCs w:val="24"/>
        </w:rPr>
        <w:t xml:space="preserve">, </w:t>
      </w:r>
      <w:proofErr w:type="spellStart"/>
      <w:r w:rsidRPr="006D2046">
        <w:rPr>
          <w:rFonts w:ascii="Times New Roman" w:hAnsi="Times New Roman" w:cs="Times New Roman"/>
          <w:sz w:val="24"/>
          <w:szCs w:val="24"/>
        </w:rPr>
        <w:t>Nassarawa</w:t>
      </w:r>
      <w:proofErr w:type="spellEnd"/>
      <w:r w:rsidRPr="006D2046">
        <w:rPr>
          <w:rFonts w:ascii="Times New Roman" w:hAnsi="Times New Roman" w:cs="Times New Roman"/>
          <w:sz w:val="24"/>
          <w:szCs w:val="24"/>
        </w:rPr>
        <w:t xml:space="preserve">, Niger and Plateau. </w:t>
      </w:r>
    </w:p>
    <w:p w14:paraId="0EDA1DDC" w14:textId="77777777" w:rsidR="002924EE" w:rsidRPr="006D2046" w:rsidRDefault="002924EE" w:rsidP="002924EE">
      <w:pPr>
        <w:spacing w:after="0" w:line="240" w:lineRule="auto"/>
        <w:ind w:left="720"/>
        <w:jc w:val="both"/>
        <w:rPr>
          <w:rFonts w:ascii="Times New Roman" w:hAnsi="Times New Roman" w:cs="Times New Roman"/>
          <w:sz w:val="24"/>
          <w:szCs w:val="24"/>
        </w:rPr>
      </w:pPr>
    </w:p>
    <w:p w14:paraId="60B84375" w14:textId="77777777" w:rsidR="00153EF0" w:rsidRPr="006D2046" w:rsidRDefault="00153EF0" w:rsidP="00D95A3F">
      <w:pPr>
        <w:pStyle w:val="ListParagraph"/>
        <w:numPr>
          <w:ilvl w:val="0"/>
          <w:numId w:val="18"/>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1(3) Social Science</w:t>
      </w:r>
    </w:p>
    <w:p w14:paraId="1800C4BC" w14:textId="77777777" w:rsidR="00153EF0" w:rsidRPr="006D2046" w:rsidRDefault="00153EF0" w:rsidP="00DD5083">
      <w:pPr>
        <w:spacing w:after="0" w:line="240" w:lineRule="auto"/>
        <w:ind w:left="1440"/>
        <w:jc w:val="both"/>
        <w:rPr>
          <w:rFonts w:ascii="Times New Roman" w:hAnsi="Times New Roman" w:cs="Times New Roman"/>
          <w:sz w:val="24"/>
          <w:szCs w:val="24"/>
        </w:rPr>
      </w:pPr>
      <w:r w:rsidRPr="006D2046">
        <w:rPr>
          <w:rFonts w:ascii="Times New Roman" w:hAnsi="Times New Roman" w:cs="Times New Roman"/>
          <w:sz w:val="24"/>
          <w:szCs w:val="24"/>
        </w:rPr>
        <w:t xml:space="preserve">Other factors that adversely affected implementation </w:t>
      </w:r>
      <w:r w:rsidRPr="006D2046">
        <w:rPr>
          <w:rFonts w:ascii="Times New Roman" w:hAnsi="Times New Roman" w:cs="Times New Roman"/>
          <w:i/>
          <w:sz w:val="24"/>
          <w:szCs w:val="24"/>
        </w:rPr>
        <w:t xml:space="preserve">included </w:t>
      </w:r>
      <w:r w:rsidRPr="006D2046">
        <w:rPr>
          <w:rFonts w:ascii="Times New Roman" w:hAnsi="Times New Roman" w:cs="Times New Roman"/>
          <w:sz w:val="24"/>
          <w:szCs w:val="24"/>
        </w:rPr>
        <w:t>the political culture of the target group, the near absence of notable shipping ….</w:t>
      </w:r>
    </w:p>
    <w:p w14:paraId="708822FB" w14:textId="77777777" w:rsidR="00153EF0" w:rsidRPr="006D2046" w:rsidRDefault="00153EF0" w:rsidP="002924EE">
      <w:pPr>
        <w:pStyle w:val="ListParagraph"/>
        <w:spacing w:after="0" w:line="240" w:lineRule="auto"/>
        <w:jc w:val="both"/>
        <w:rPr>
          <w:rFonts w:ascii="Times New Roman" w:hAnsi="Times New Roman" w:cs="Times New Roman"/>
          <w:sz w:val="24"/>
          <w:szCs w:val="24"/>
        </w:rPr>
      </w:pPr>
    </w:p>
    <w:p w14:paraId="31B2EA59" w14:textId="77777777" w:rsidR="00153EF0" w:rsidRPr="006D2046" w:rsidRDefault="00153EF0" w:rsidP="00D95A3F">
      <w:pPr>
        <w:pStyle w:val="ListParagraph"/>
        <w:numPr>
          <w:ilvl w:val="0"/>
          <w:numId w:val="18"/>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15 (1) Pure and Applied sciences</w:t>
      </w:r>
    </w:p>
    <w:p w14:paraId="37D53937" w14:textId="77777777" w:rsidR="00153EF0" w:rsidRPr="006D2046" w:rsidRDefault="00153EF0" w:rsidP="00215584">
      <w:pPr>
        <w:spacing w:after="0" w:line="240" w:lineRule="auto"/>
        <w:ind w:left="720" w:firstLine="720"/>
        <w:jc w:val="both"/>
        <w:rPr>
          <w:rFonts w:ascii="Times New Roman" w:hAnsi="Times New Roman" w:cs="Times New Roman"/>
          <w:sz w:val="24"/>
          <w:szCs w:val="24"/>
        </w:rPr>
      </w:pPr>
      <w:r w:rsidRPr="006D2046">
        <w:rPr>
          <w:rFonts w:ascii="Times New Roman" w:hAnsi="Times New Roman" w:cs="Times New Roman"/>
          <w:sz w:val="24"/>
          <w:szCs w:val="24"/>
        </w:rPr>
        <w:t xml:space="preserve">The initiative </w:t>
      </w:r>
      <w:r w:rsidRPr="006D2046">
        <w:rPr>
          <w:rFonts w:ascii="Times New Roman" w:hAnsi="Times New Roman" w:cs="Times New Roman"/>
          <w:i/>
          <w:sz w:val="24"/>
          <w:szCs w:val="24"/>
        </w:rPr>
        <w:t>comprised</w:t>
      </w:r>
      <w:r w:rsidRPr="006D2046">
        <w:rPr>
          <w:rFonts w:ascii="Times New Roman" w:hAnsi="Times New Roman" w:cs="Times New Roman"/>
          <w:sz w:val="24"/>
          <w:szCs w:val="24"/>
        </w:rPr>
        <w:t xml:space="preserve"> production and marketing incentives ….</w:t>
      </w:r>
    </w:p>
    <w:p w14:paraId="0A00C781" w14:textId="77777777" w:rsidR="00153EF0" w:rsidRPr="006D2046" w:rsidRDefault="00153EF0" w:rsidP="002924EE">
      <w:pPr>
        <w:pStyle w:val="ListParagraph"/>
        <w:spacing w:after="0" w:line="240" w:lineRule="auto"/>
        <w:jc w:val="both"/>
        <w:rPr>
          <w:rFonts w:ascii="Times New Roman" w:hAnsi="Times New Roman" w:cs="Times New Roman"/>
          <w:sz w:val="24"/>
          <w:szCs w:val="24"/>
        </w:rPr>
      </w:pPr>
    </w:p>
    <w:p w14:paraId="5AF24F24" w14:textId="7FA13F2A" w:rsidR="00153EF0" w:rsidRPr="006D2046" w:rsidRDefault="00153EF0"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The examples above are instances of code glosses in the data. In the selected abstracts, the theses writers pay close attention to exemp</w:t>
      </w:r>
      <w:r w:rsidR="000F4375" w:rsidRPr="006D2046">
        <w:rPr>
          <w:rFonts w:ascii="Times New Roman" w:hAnsi="Times New Roman" w:cs="Times New Roman"/>
          <w:sz w:val="24"/>
          <w:szCs w:val="24"/>
        </w:rPr>
        <w:t>lifying and listing</w:t>
      </w:r>
      <w:r w:rsidRPr="006D2046">
        <w:rPr>
          <w:rFonts w:ascii="Times New Roman" w:hAnsi="Times New Roman" w:cs="Times New Roman"/>
          <w:sz w:val="24"/>
          <w:szCs w:val="24"/>
        </w:rPr>
        <w:t xml:space="preserve"> the ide</w:t>
      </w:r>
      <w:r w:rsidR="009250CE" w:rsidRPr="006D2046">
        <w:rPr>
          <w:rFonts w:ascii="Times New Roman" w:hAnsi="Times New Roman" w:cs="Times New Roman"/>
          <w:sz w:val="24"/>
          <w:szCs w:val="24"/>
        </w:rPr>
        <w:t xml:space="preserve">ational materials. Examples in </w:t>
      </w:r>
      <w:r w:rsidR="009250CE" w:rsidRPr="006D2046">
        <w:rPr>
          <w:rFonts w:ascii="Times New Roman" w:hAnsi="Times New Roman" w:cs="Times New Roman"/>
          <w:sz w:val="24"/>
          <w:szCs w:val="24"/>
        </w:rPr>
        <w:lastRenderedPageBreak/>
        <w:t>10,12,13,14 and 15</w:t>
      </w:r>
      <w:r w:rsidRPr="006D2046">
        <w:rPr>
          <w:rFonts w:ascii="Times New Roman" w:hAnsi="Times New Roman" w:cs="Times New Roman"/>
          <w:sz w:val="24"/>
          <w:szCs w:val="24"/>
        </w:rPr>
        <w:t xml:space="preserve"> above</w:t>
      </w:r>
      <w:r w:rsidR="004D3A08" w:rsidRPr="006D2046">
        <w:rPr>
          <w:rFonts w:ascii="Times New Roman" w:hAnsi="Times New Roman" w:cs="Times New Roman"/>
          <w:sz w:val="24"/>
          <w:szCs w:val="24"/>
        </w:rPr>
        <w:t>, represented</w:t>
      </w:r>
      <w:r w:rsidR="000F4375" w:rsidRPr="006D2046">
        <w:rPr>
          <w:rFonts w:ascii="Times New Roman" w:hAnsi="Times New Roman" w:cs="Times New Roman"/>
          <w:sz w:val="24"/>
          <w:szCs w:val="24"/>
        </w:rPr>
        <w:t xml:space="preserve"> the items relating to the discourse; thus the need for markers, ‘such as’, ‘including’, ‘including’, ‘namely’, ‘included’ and ‘comprised’, respectively.</w:t>
      </w:r>
      <w:r w:rsidR="004D3A08" w:rsidRPr="006D2046">
        <w:rPr>
          <w:rFonts w:ascii="Times New Roman" w:hAnsi="Times New Roman" w:cs="Times New Roman"/>
          <w:sz w:val="24"/>
          <w:szCs w:val="24"/>
        </w:rPr>
        <w:t xml:space="preserve"> Also, f</w:t>
      </w:r>
      <w:r w:rsidR="000F4375" w:rsidRPr="006D2046">
        <w:rPr>
          <w:rFonts w:ascii="Times New Roman" w:hAnsi="Times New Roman" w:cs="Times New Roman"/>
          <w:sz w:val="24"/>
          <w:szCs w:val="24"/>
        </w:rPr>
        <w:t xml:space="preserve">ew instances of exemplification markers </w:t>
      </w:r>
      <w:r w:rsidR="00D35BDE" w:rsidRPr="006D2046">
        <w:rPr>
          <w:rFonts w:ascii="Times New Roman" w:hAnsi="Times New Roman" w:cs="Times New Roman"/>
          <w:sz w:val="24"/>
          <w:szCs w:val="24"/>
        </w:rPr>
        <w:t>were found, for instance, example 11</w:t>
      </w:r>
      <w:r w:rsidR="000F4375" w:rsidRPr="006D2046">
        <w:rPr>
          <w:rFonts w:ascii="Times New Roman" w:hAnsi="Times New Roman" w:cs="Times New Roman"/>
          <w:sz w:val="24"/>
          <w:szCs w:val="24"/>
        </w:rPr>
        <w:t xml:space="preserve"> above provided the </w:t>
      </w:r>
      <w:del w:id="90" w:author="Author">
        <w:r w:rsidR="000F4375" w:rsidRPr="006D2046" w:rsidDel="00D95A18">
          <w:rPr>
            <w:rFonts w:ascii="Times New Roman" w:hAnsi="Times New Roman" w:cs="Times New Roman"/>
            <w:sz w:val="24"/>
            <w:szCs w:val="24"/>
          </w:rPr>
          <w:delText>word  ‘</w:delText>
        </w:r>
      </w:del>
      <w:ins w:id="91" w:author="Author">
        <w:r w:rsidR="00D95A18" w:rsidRPr="006D2046">
          <w:rPr>
            <w:rFonts w:ascii="Times New Roman" w:hAnsi="Times New Roman" w:cs="Times New Roman"/>
            <w:sz w:val="24"/>
            <w:szCs w:val="24"/>
          </w:rPr>
          <w:t>word ‘</w:t>
        </w:r>
      </w:ins>
      <w:r w:rsidR="000F4375" w:rsidRPr="006D2046">
        <w:rPr>
          <w:rFonts w:ascii="Times New Roman" w:hAnsi="Times New Roman" w:cs="Times New Roman"/>
          <w:sz w:val="24"/>
          <w:szCs w:val="24"/>
        </w:rPr>
        <w:t xml:space="preserve">examples’ as part of code glosses. </w:t>
      </w:r>
    </w:p>
    <w:p w14:paraId="1CD30986" w14:textId="77777777" w:rsidR="009D0098" w:rsidRPr="006D2046" w:rsidRDefault="000F4375" w:rsidP="002B0F47">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The results in tables 2a and 2b </w:t>
      </w:r>
      <w:commentRangeStart w:id="92"/>
      <w:r w:rsidRPr="006D2046">
        <w:rPr>
          <w:rFonts w:ascii="Times New Roman" w:hAnsi="Times New Roman" w:cs="Times New Roman"/>
          <w:sz w:val="24"/>
          <w:szCs w:val="24"/>
        </w:rPr>
        <w:t>summarize</w:t>
      </w:r>
      <w:r w:rsidR="004D3A08" w:rsidRPr="006D2046">
        <w:rPr>
          <w:rFonts w:ascii="Times New Roman" w:hAnsi="Times New Roman" w:cs="Times New Roman"/>
          <w:sz w:val="24"/>
          <w:szCs w:val="24"/>
        </w:rPr>
        <w:t>d</w:t>
      </w:r>
      <w:r w:rsidRPr="006D2046">
        <w:rPr>
          <w:rFonts w:ascii="Times New Roman" w:hAnsi="Times New Roman" w:cs="Times New Roman"/>
          <w:sz w:val="24"/>
          <w:szCs w:val="24"/>
        </w:rPr>
        <w:t xml:space="preserve"> </w:t>
      </w:r>
      <w:commentRangeEnd w:id="92"/>
      <w:r w:rsidR="00D95A18">
        <w:rPr>
          <w:rStyle w:val="CommentReference"/>
        </w:rPr>
        <w:commentReference w:id="92"/>
      </w:r>
      <w:r w:rsidRPr="006D2046">
        <w:rPr>
          <w:rFonts w:ascii="Times New Roman" w:hAnsi="Times New Roman" w:cs="Times New Roman"/>
          <w:sz w:val="24"/>
          <w:szCs w:val="24"/>
        </w:rPr>
        <w:t xml:space="preserve">the categorization and occurrences of code glosses in the five faculties. </w:t>
      </w:r>
    </w:p>
    <w:p w14:paraId="67210D4E" w14:textId="77777777" w:rsidR="009D0098" w:rsidRPr="006D2046" w:rsidRDefault="001D7455" w:rsidP="002B0F47">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Table 2a:</w:t>
      </w:r>
    </w:p>
    <w:tbl>
      <w:tblPr>
        <w:tblStyle w:val="TableGrid"/>
        <w:tblW w:w="0" w:type="auto"/>
        <w:tblLook w:val="04A0" w:firstRow="1" w:lastRow="0" w:firstColumn="1" w:lastColumn="0" w:noHBand="0" w:noVBand="1"/>
      </w:tblPr>
      <w:tblGrid>
        <w:gridCol w:w="1364"/>
        <w:gridCol w:w="1330"/>
        <w:gridCol w:w="1363"/>
        <w:gridCol w:w="1342"/>
        <w:gridCol w:w="1339"/>
        <w:gridCol w:w="1343"/>
        <w:gridCol w:w="1313"/>
      </w:tblGrid>
      <w:tr w:rsidR="00E0374F" w:rsidRPr="006D2046" w14:paraId="10F5D916" w14:textId="77777777" w:rsidTr="00CE6A9D">
        <w:tc>
          <w:tcPr>
            <w:tcW w:w="1374" w:type="dxa"/>
          </w:tcPr>
          <w:p w14:paraId="7A0848F1" w14:textId="77777777" w:rsidR="00E0374F" w:rsidRPr="006D2046" w:rsidRDefault="00E0374F" w:rsidP="00CE6A9D">
            <w:pPr>
              <w:rPr>
                <w:rFonts w:ascii="Times New Roman" w:hAnsi="Times New Roman" w:cs="Times New Roman"/>
                <w:b/>
                <w:sz w:val="24"/>
                <w:szCs w:val="24"/>
              </w:rPr>
            </w:pPr>
          </w:p>
        </w:tc>
        <w:tc>
          <w:tcPr>
            <w:tcW w:w="1374" w:type="dxa"/>
          </w:tcPr>
          <w:p w14:paraId="2AE33D10" w14:textId="77777777" w:rsidR="00E0374F" w:rsidRPr="006D2046" w:rsidRDefault="00E0374F" w:rsidP="00CE6A9D">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74" w:type="dxa"/>
          </w:tcPr>
          <w:p w14:paraId="6AAA5DDC" w14:textId="77777777" w:rsidR="00E0374F" w:rsidRPr="006D2046" w:rsidRDefault="00E0374F" w:rsidP="00CE6A9D">
            <w:pPr>
              <w:rPr>
                <w:rFonts w:ascii="Times New Roman" w:hAnsi="Times New Roman" w:cs="Times New Roman"/>
                <w:b/>
                <w:sz w:val="24"/>
                <w:szCs w:val="24"/>
              </w:rPr>
            </w:pPr>
            <w:r w:rsidRPr="006D2046">
              <w:rPr>
                <w:rFonts w:ascii="Times New Roman" w:hAnsi="Times New Roman" w:cs="Times New Roman"/>
                <w:b/>
                <w:sz w:val="24"/>
                <w:szCs w:val="24"/>
              </w:rPr>
              <w:t xml:space="preserve">Education </w:t>
            </w:r>
          </w:p>
        </w:tc>
        <w:tc>
          <w:tcPr>
            <w:tcW w:w="1374" w:type="dxa"/>
          </w:tcPr>
          <w:p w14:paraId="24DFB2F7" w14:textId="77777777" w:rsidR="00E0374F" w:rsidRPr="006D2046" w:rsidRDefault="00E0374F" w:rsidP="00CE6A9D">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374" w:type="dxa"/>
          </w:tcPr>
          <w:p w14:paraId="34E172BE" w14:textId="77777777" w:rsidR="00E0374F" w:rsidRPr="006D2046" w:rsidRDefault="00E0374F" w:rsidP="00CE6A9D">
            <w:pPr>
              <w:rPr>
                <w:rFonts w:ascii="Times New Roman" w:hAnsi="Times New Roman" w:cs="Times New Roman"/>
                <w:b/>
                <w:sz w:val="24"/>
                <w:szCs w:val="24"/>
              </w:rPr>
            </w:pPr>
            <w:r w:rsidRPr="006D2046">
              <w:rPr>
                <w:rFonts w:ascii="Times New Roman" w:hAnsi="Times New Roman" w:cs="Times New Roman"/>
                <w:b/>
                <w:sz w:val="24"/>
                <w:szCs w:val="24"/>
              </w:rPr>
              <w:t xml:space="preserve">Medical sciences </w:t>
            </w:r>
          </w:p>
        </w:tc>
        <w:tc>
          <w:tcPr>
            <w:tcW w:w="1375" w:type="dxa"/>
          </w:tcPr>
          <w:p w14:paraId="47FBA1AA" w14:textId="77777777" w:rsidR="00E0374F" w:rsidRPr="006D2046" w:rsidRDefault="00E0374F" w:rsidP="00CE6A9D">
            <w:pPr>
              <w:rPr>
                <w:rFonts w:ascii="Times New Roman" w:hAnsi="Times New Roman" w:cs="Times New Roman"/>
                <w:b/>
                <w:sz w:val="24"/>
                <w:szCs w:val="24"/>
              </w:rPr>
            </w:pPr>
            <w:r w:rsidRPr="006D2046">
              <w:rPr>
                <w:rFonts w:ascii="Times New Roman" w:hAnsi="Times New Roman" w:cs="Times New Roman"/>
                <w:b/>
                <w:sz w:val="24"/>
                <w:szCs w:val="24"/>
              </w:rPr>
              <w:t>Pure and Applied Sciences</w:t>
            </w:r>
          </w:p>
        </w:tc>
        <w:tc>
          <w:tcPr>
            <w:tcW w:w="1375" w:type="dxa"/>
          </w:tcPr>
          <w:p w14:paraId="1B75CAE8" w14:textId="77777777" w:rsidR="00E0374F" w:rsidRPr="006D2046" w:rsidRDefault="00E0374F" w:rsidP="00CE6A9D">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FA4534" w:rsidRPr="006D2046" w14:paraId="4DD8BD24" w14:textId="77777777" w:rsidTr="00CE6A9D">
        <w:tc>
          <w:tcPr>
            <w:tcW w:w="1374" w:type="dxa"/>
          </w:tcPr>
          <w:p w14:paraId="4295DA50" w14:textId="77777777" w:rsidR="00FA4534" w:rsidRPr="006D2046" w:rsidRDefault="00FA4534" w:rsidP="00FA4534">
            <w:pPr>
              <w:rPr>
                <w:rFonts w:ascii="Times New Roman" w:hAnsi="Times New Roman" w:cs="Times New Roman"/>
                <w:b/>
                <w:sz w:val="24"/>
                <w:szCs w:val="24"/>
              </w:rPr>
            </w:pPr>
            <w:r w:rsidRPr="006D2046">
              <w:rPr>
                <w:rFonts w:ascii="Times New Roman" w:hAnsi="Times New Roman" w:cs="Times New Roman"/>
                <w:sz w:val="24"/>
                <w:szCs w:val="24"/>
              </w:rPr>
              <w:t>Paragraph</w:t>
            </w:r>
            <w:r w:rsidRPr="006D2046">
              <w:rPr>
                <w:rFonts w:ascii="Times New Roman" w:hAnsi="Times New Roman" w:cs="Times New Roman"/>
                <w:b/>
                <w:sz w:val="24"/>
                <w:szCs w:val="24"/>
              </w:rPr>
              <w:t xml:space="preserve"> 1</w:t>
            </w:r>
          </w:p>
        </w:tc>
        <w:tc>
          <w:tcPr>
            <w:tcW w:w="1374" w:type="dxa"/>
            <w:vAlign w:val="center"/>
          </w:tcPr>
          <w:p w14:paraId="09E5072F"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4</w:t>
            </w:r>
          </w:p>
        </w:tc>
        <w:tc>
          <w:tcPr>
            <w:tcW w:w="1374" w:type="dxa"/>
            <w:vAlign w:val="center"/>
          </w:tcPr>
          <w:p w14:paraId="32513A91"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9</w:t>
            </w:r>
          </w:p>
        </w:tc>
        <w:tc>
          <w:tcPr>
            <w:tcW w:w="1374" w:type="dxa"/>
            <w:vAlign w:val="center"/>
          </w:tcPr>
          <w:p w14:paraId="714091C2"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7</w:t>
            </w:r>
          </w:p>
        </w:tc>
        <w:tc>
          <w:tcPr>
            <w:tcW w:w="1374" w:type="dxa"/>
            <w:vAlign w:val="center"/>
          </w:tcPr>
          <w:p w14:paraId="5524AB73"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5</w:t>
            </w:r>
          </w:p>
        </w:tc>
        <w:tc>
          <w:tcPr>
            <w:tcW w:w="1375" w:type="dxa"/>
            <w:vAlign w:val="center"/>
          </w:tcPr>
          <w:p w14:paraId="7AD22ADF"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w:t>
            </w:r>
          </w:p>
        </w:tc>
        <w:tc>
          <w:tcPr>
            <w:tcW w:w="1375" w:type="dxa"/>
            <w:vMerge w:val="restart"/>
            <w:vAlign w:val="center"/>
          </w:tcPr>
          <w:p w14:paraId="6BC3B3E1" w14:textId="77777777" w:rsidR="00FA4534" w:rsidRPr="006D2046" w:rsidRDefault="00FA4534" w:rsidP="00FA4534">
            <w:pPr>
              <w:rPr>
                <w:rFonts w:ascii="Times New Roman" w:hAnsi="Times New Roman" w:cs="Times New Roman"/>
                <w:sz w:val="24"/>
                <w:szCs w:val="24"/>
              </w:rPr>
            </w:pPr>
          </w:p>
        </w:tc>
      </w:tr>
      <w:tr w:rsidR="00FA4534" w:rsidRPr="006D2046" w14:paraId="579953C4" w14:textId="77777777" w:rsidTr="00CE6A9D">
        <w:tc>
          <w:tcPr>
            <w:tcW w:w="1374" w:type="dxa"/>
          </w:tcPr>
          <w:p w14:paraId="0EDCF868"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Paragraph 2</w:t>
            </w:r>
          </w:p>
        </w:tc>
        <w:tc>
          <w:tcPr>
            <w:tcW w:w="1374" w:type="dxa"/>
            <w:vAlign w:val="center"/>
          </w:tcPr>
          <w:p w14:paraId="4E325797"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3</w:t>
            </w:r>
          </w:p>
        </w:tc>
        <w:tc>
          <w:tcPr>
            <w:tcW w:w="1374" w:type="dxa"/>
            <w:vAlign w:val="center"/>
          </w:tcPr>
          <w:p w14:paraId="7C572354"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6</w:t>
            </w:r>
          </w:p>
        </w:tc>
        <w:tc>
          <w:tcPr>
            <w:tcW w:w="1374" w:type="dxa"/>
            <w:vAlign w:val="center"/>
          </w:tcPr>
          <w:p w14:paraId="35F347CD"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10</w:t>
            </w:r>
          </w:p>
        </w:tc>
        <w:tc>
          <w:tcPr>
            <w:tcW w:w="1374" w:type="dxa"/>
            <w:vAlign w:val="center"/>
          </w:tcPr>
          <w:p w14:paraId="511647BB"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6</w:t>
            </w:r>
          </w:p>
        </w:tc>
        <w:tc>
          <w:tcPr>
            <w:tcW w:w="1375" w:type="dxa"/>
            <w:vAlign w:val="center"/>
          </w:tcPr>
          <w:p w14:paraId="5ECABCFB"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7</w:t>
            </w:r>
          </w:p>
        </w:tc>
        <w:tc>
          <w:tcPr>
            <w:tcW w:w="1375" w:type="dxa"/>
            <w:vMerge/>
            <w:vAlign w:val="center"/>
          </w:tcPr>
          <w:p w14:paraId="22C0C02D" w14:textId="77777777" w:rsidR="00FA4534" w:rsidRPr="006D2046" w:rsidRDefault="00FA4534" w:rsidP="00FA4534">
            <w:pPr>
              <w:rPr>
                <w:rFonts w:ascii="Times New Roman" w:hAnsi="Times New Roman" w:cs="Times New Roman"/>
                <w:b/>
                <w:sz w:val="24"/>
                <w:szCs w:val="24"/>
              </w:rPr>
            </w:pPr>
          </w:p>
        </w:tc>
      </w:tr>
      <w:tr w:rsidR="00FA4534" w:rsidRPr="006D2046" w14:paraId="31712E6F" w14:textId="77777777" w:rsidTr="00CE6A9D">
        <w:tc>
          <w:tcPr>
            <w:tcW w:w="1374" w:type="dxa"/>
          </w:tcPr>
          <w:p w14:paraId="302F62BE"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Paragraph 3</w:t>
            </w:r>
          </w:p>
        </w:tc>
        <w:tc>
          <w:tcPr>
            <w:tcW w:w="1374" w:type="dxa"/>
            <w:vAlign w:val="center"/>
          </w:tcPr>
          <w:p w14:paraId="24EBD304"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16</w:t>
            </w:r>
          </w:p>
        </w:tc>
        <w:tc>
          <w:tcPr>
            <w:tcW w:w="1374" w:type="dxa"/>
            <w:vAlign w:val="center"/>
          </w:tcPr>
          <w:p w14:paraId="060AF894"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3</w:t>
            </w:r>
          </w:p>
        </w:tc>
        <w:tc>
          <w:tcPr>
            <w:tcW w:w="1374" w:type="dxa"/>
            <w:vAlign w:val="center"/>
          </w:tcPr>
          <w:p w14:paraId="6DEEFB1D"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7</w:t>
            </w:r>
          </w:p>
        </w:tc>
        <w:tc>
          <w:tcPr>
            <w:tcW w:w="1374" w:type="dxa"/>
            <w:vAlign w:val="center"/>
          </w:tcPr>
          <w:p w14:paraId="04246DF7"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4</w:t>
            </w:r>
          </w:p>
        </w:tc>
        <w:tc>
          <w:tcPr>
            <w:tcW w:w="1375" w:type="dxa"/>
            <w:vAlign w:val="center"/>
          </w:tcPr>
          <w:p w14:paraId="049B5BE6"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1</w:t>
            </w:r>
          </w:p>
        </w:tc>
        <w:tc>
          <w:tcPr>
            <w:tcW w:w="1375" w:type="dxa"/>
            <w:vMerge/>
            <w:vAlign w:val="center"/>
          </w:tcPr>
          <w:p w14:paraId="57213EC0" w14:textId="77777777" w:rsidR="00FA4534" w:rsidRPr="006D2046" w:rsidRDefault="00FA4534" w:rsidP="00FA4534">
            <w:pPr>
              <w:rPr>
                <w:rFonts w:ascii="Times New Roman" w:hAnsi="Times New Roman" w:cs="Times New Roman"/>
                <w:b/>
                <w:sz w:val="24"/>
                <w:szCs w:val="24"/>
              </w:rPr>
            </w:pPr>
          </w:p>
        </w:tc>
      </w:tr>
      <w:tr w:rsidR="00FA4534" w:rsidRPr="006D2046" w14:paraId="133E9C68" w14:textId="77777777" w:rsidTr="00CE6A9D">
        <w:tc>
          <w:tcPr>
            <w:tcW w:w="1374" w:type="dxa"/>
          </w:tcPr>
          <w:p w14:paraId="5E0F1444"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Paragraph 4</w:t>
            </w:r>
          </w:p>
        </w:tc>
        <w:tc>
          <w:tcPr>
            <w:tcW w:w="1374" w:type="dxa"/>
            <w:vAlign w:val="center"/>
          </w:tcPr>
          <w:p w14:paraId="03895A89"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1</w:t>
            </w:r>
          </w:p>
        </w:tc>
        <w:tc>
          <w:tcPr>
            <w:tcW w:w="1374" w:type="dxa"/>
            <w:vAlign w:val="center"/>
          </w:tcPr>
          <w:p w14:paraId="4762E77A"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w:t>
            </w:r>
          </w:p>
        </w:tc>
        <w:tc>
          <w:tcPr>
            <w:tcW w:w="1374" w:type="dxa"/>
            <w:vAlign w:val="center"/>
          </w:tcPr>
          <w:p w14:paraId="38570584"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w:t>
            </w:r>
          </w:p>
        </w:tc>
        <w:tc>
          <w:tcPr>
            <w:tcW w:w="1374" w:type="dxa"/>
            <w:vAlign w:val="center"/>
          </w:tcPr>
          <w:p w14:paraId="7D7B7CC1"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w:t>
            </w:r>
          </w:p>
        </w:tc>
        <w:tc>
          <w:tcPr>
            <w:tcW w:w="1375" w:type="dxa"/>
            <w:vAlign w:val="center"/>
          </w:tcPr>
          <w:p w14:paraId="056DF639"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w:t>
            </w:r>
          </w:p>
        </w:tc>
        <w:tc>
          <w:tcPr>
            <w:tcW w:w="1375" w:type="dxa"/>
            <w:vMerge/>
            <w:vAlign w:val="center"/>
          </w:tcPr>
          <w:p w14:paraId="668B90CB" w14:textId="77777777" w:rsidR="00FA4534" w:rsidRPr="006D2046" w:rsidRDefault="00FA4534" w:rsidP="00FA4534">
            <w:pPr>
              <w:rPr>
                <w:rFonts w:ascii="Times New Roman" w:hAnsi="Times New Roman" w:cs="Times New Roman"/>
                <w:b/>
                <w:sz w:val="24"/>
                <w:szCs w:val="24"/>
              </w:rPr>
            </w:pPr>
          </w:p>
        </w:tc>
      </w:tr>
      <w:tr w:rsidR="00FA4534" w:rsidRPr="006D2046" w14:paraId="190F8142" w14:textId="77777777" w:rsidTr="00CE6A9D">
        <w:tc>
          <w:tcPr>
            <w:tcW w:w="1374" w:type="dxa"/>
          </w:tcPr>
          <w:p w14:paraId="64030165"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 xml:space="preserve">Total </w:t>
            </w:r>
          </w:p>
        </w:tc>
        <w:tc>
          <w:tcPr>
            <w:tcW w:w="1374" w:type="dxa"/>
            <w:vAlign w:val="center"/>
          </w:tcPr>
          <w:p w14:paraId="625961B2" w14:textId="77777777" w:rsidR="00FA4534" w:rsidRPr="006D2046" w:rsidRDefault="00FA4534" w:rsidP="00FA4534">
            <w:pPr>
              <w:rPr>
                <w:rFonts w:ascii="Times New Roman" w:hAnsi="Times New Roman" w:cs="Times New Roman"/>
                <w:b/>
                <w:sz w:val="24"/>
                <w:szCs w:val="24"/>
              </w:rPr>
            </w:pPr>
            <w:r w:rsidRPr="006D2046">
              <w:rPr>
                <w:rFonts w:ascii="Times New Roman" w:hAnsi="Times New Roman" w:cs="Times New Roman"/>
                <w:b/>
                <w:sz w:val="24"/>
                <w:szCs w:val="24"/>
              </w:rPr>
              <w:t>24</w:t>
            </w:r>
          </w:p>
        </w:tc>
        <w:tc>
          <w:tcPr>
            <w:tcW w:w="1374" w:type="dxa"/>
            <w:vAlign w:val="center"/>
          </w:tcPr>
          <w:p w14:paraId="1A05D9FC" w14:textId="77777777" w:rsidR="00FA4534" w:rsidRPr="006D2046" w:rsidRDefault="00FA4534" w:rsidP="00FA4534">
            <w:pPr>
              <w:rPr>
                <w:rFonts w:ascii="Times New Roman" w:hAnsi="Times New Roman" w:cs="Times New Roman"/>
                <w:b/>
                <w:sz w:val="24"/>
                <w:szCs w:val="24"/>
              </w:rPr>
            </w:pPr>
            <w:r w:rsidRPr="006D2046">
              <w:rPr>
                <w:rFonts w:ascii="Times New Roman" w:hAnsi="Times New Roman" w:cs="Times New Roman"/>
                <w:b/>
                <w:sz w:val="24"/>
                <w:szCs w:val="24"/>
              </w:rPr>
              <w:t>18</w:t>
            </w:r>
          </w:p>
        </w:tc>
        <w:tc>
          <w:tcPr>
            <w:tcW w:w="1374" w:type="dxa"/>
            <w:vAlign w:val="center"/>
          </w:tcPr>
          <w:p w14:paraId="6D8856BC" w14:textId="77777777" w:rsidR="00FA4534" w:rsidRPr="006D2046" w:rsidRDefault="00FA4534" w:rsidP="00FA4534">
            <w:pPr>
              <w:rPr>
                <w:rFonts w:ascii="Times New Roman" w:hAnsi="Times New Roman" w:cs="Times New Roman"/>
                <w:b/>
                <w:sz w:val="24"/>
                <w:szCs w:val="24"/>
              </w:rPr>
            </w:pPr>
            <w:r w:rsidRPr="006D2046">
              <w:rPr>
                <w:rFonts w:ascii="Times New Roman" w:hAnsi="Times New Roman" w:cs="Times New Roman"/>
                <w:b/>
                <w:sz w:val="24"/>
                <w:szCs w:val="24"/>
              </w:rPr>
              <w:t>24</w:t>
            </w:r>
          </w:p>
        </w:tc>
        <w:tc>
          <w:tcPr>
            <w:tcW w:w="1374" w:type="dxa"/>
            <w:vAlign w:val="center"/>
          </w:tcPr>
          <w:p w14:paraId="2274615C" w14:textId="77777777" w:rsidR="00FA4534" w:rsidRPr="006D2046" w:rsidRDefault="00FA4534" w:rsidP="00FA4534">
            <w:pPr>
              <w:rPr>
                <w:rFonts w:ascii="Times New Roman" w:hAnsi="Times New Roman" w:cs="Times New Roman"/>
                <w:b/>
                <w:sz w:val="24"/>
                <w:szCs w:val="24"/>
              </w:rPr>
            </w:pPr>
            <w:r w:rsidRPr="006D2046">
              <w:rPr>
                <w:rFonts w:ascii="Times New Roman" w:hAnsi="Times New Roman" w:cs="Times New Roman"/>
                <w:b/>
                <w:sz w:val="24"/>
                <w:szCs w:val="24"/>
              </w:rPr>
              <w:t>15</w:t>
            </w:r>
          </w:p>
        </w:tc>
        <w:tc>
          <w:tcPr>
            <w:tcW w:w="1375" w:type="dxa"/>
            <w:vAlign w:val="center"/>
          </w:tcPr>
          <w:p w14:paraId="65C7D206" w14:textId="77777777" w:rsidR="00FA4534" w:rsidRPr="006D2046" w:rsidRDefault="00FA4534" w:rsidP="00FA4534">
            <w:pPr>
              <w:rPr>
                <w:rFonts w:ascii="Times New Roman" w:hAnsi="Times New Roman" w:cs="Times New Roman"/>
                <w:b/>
                <w:sz w:val="24"/>
                <w:szCs w:val="24"/>
              </w:rPr>
            </w:pPr>
            <w:r w:rsidRPr="006D2046">
              <w:rPr>
                <w:rFonts w:ascii="Times New Roman" w:hAnsi="Times New Roman" w:cs="Times New Roman"/>
                <w:b/>
                <w:sz w:val="24"/>
                <w:szCs w:val="24"/>
              </w:rPr>
              <w:t>8</w:t>
            </w:r>
          </w:p>
        </w:tc>
        <w:tc>
          <w:tcPr>
            <w:tcW w:w="1375" w:type="dxa"/>
            <w:vAlign w:val="center"/>
          </w:tcPr>
          <w:p w14:paraId="3DD11496"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89</w:t>
            </w:r>
          </w:p>
        </w:tc>
      </w:tr>
      <w:tr w:rsidR="00FA4534" w:rsidRPr="006D2046" w14:paraId="3D0C166F" w14:textId="77777777" w:rsidTr="00CE6A9D">
        <w:tc>
          <w:tcPr>
            <w:tcW w:w="1374" w:type="dxa"/>
          </w:tcPr>
          <w:p w14:paraId="02DE6E63"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Percentage Total</w:t>
            </w:r>
          </w:p>
        </w:tc>
        <w:tc>
          <w:tcPr>
            <w:tcW w:w="1374" w:type="dxa"/>
            <w:vAlign w:val="center"/>
          </w:tcPr>
          <w:p w14:paraId="2A3D824A"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27.00%</w:t>
            </w:r>
          </w:p>
        </w:tc>
        <w:tc>
          <w:tcPr>
            <w:tcW w:w="1374" w:type="dxa"/>
            <w:vAlign w:val="center"/>
          </w:tcPr>
          <w:p w14:paraId="14BC1ED0"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20.20%</w:t>
            </w:r>
          </w:p>
        </w:tc>
        <w:tc>
          <w:tcPr>
            <w:tcW w:w="1374" w:type="dxa"/>
            <w:vAlign w:val="center"/>
          </w:tcPr>
          <w:p w14:paraId="0FF6D873"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27.00%</w:t>
            </w:r>
          </w:p>
        </w:tc>
        <w:tc>
          <w:tcPr>
            <w:tcW w:w="1374" w:type="dxa"/>
            <w:vAlign w:val="center"/>
          </w:tcPr>
          <w:p w14:paraId="0BDA60D0"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16.90%</w:t>
            </w:r>
          </w:p>
        </w:tc>
        <w:tc>
          <w:tcPr>
            <w:tcW w:w="1375" w:type="dxa"/>
            <w:vAlign w:val="center"/>
          </w:tcPr>
          <w:p w14:paraId="53C0C568"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9.00%</w:t>
            </w:r>
          </w:p>
        </w:tc>
        <w:tc>
          <w:tcPr>
            <w:tcW w:w="1375" w:type="dxa"/>
            <w:vAlign w:val="center"/>
          </w:tcPr>
          <w:p w14:paraId="25620950"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100%</w:t>
            </w:r>
          </w:p>
        </w:tc>
      </w:tr>
    </w:tbl>
    <w:p w14:paraId="13C56809" w14:textId="77777777" w:rsidR="002B0F47" w:rsidRPr="006D2046" w:rsidRDefault="002B0F47" w:rsidP="002B0F47">
      <w:pPr>
        <w:spacing w:line="240" w:lineRule="auto"/>
        <w:jc w:val="both"/>
        <w:rPr>
          <w:rFonts w:ascii="Times New Roman" w:hAnsi="Times New Roman" w:cs="Times New Roman"/>
          <w:sz w:val="24"/>
          <w:szCs w:val="24"/>
        </w:rPr>
      </w:pPr>
    </w:p>
    <w:p w14:paraId="1734CE3B" w14:textId="77777777" w:rsidR="002B0F47" w:rsidRPr="006D2046" w:rsidRDefault="009D0098" w:rsidP="002B0F47">
      <w:pPr>
        <w:rPr>
          <w:rFonts w:ascii="Times New Roman" w:hAnsi="Times New Roman" w:cs="Times New Roman"/>
          <w:sz w:val="24"/>
          <w:szCs w:val="24"/>
        </w:rPr>
      </w:pPr>
      <w:r w:rsidRPr="006D2046">
        <w:rPr>
          <w:rFonts w:ascii="Times New Roman" w:hAnsi="Times New Roman" w:cs="Times New Roman"/>
          <w:sz w:val="24"/>
          <w:szCs w:val="24"/>
        </w:rPr>
        <w:t>Table 2b</w:t>
      </w:r>
      <w:r w:rsidR="00DD54C8" w:rsidRPr="006D2046">
        <w:rPr>
          <w:rFonts w:ascii="Times New Roman" w:hAnsi="Times New Roman" w:cs="Times New Roman"/>
          <w:sz w:val="24"/>
          <w:szCs w:val="24"/>
        </w:rPr>
        <w:t>:</w:t>
      </w:r>
      <w:r w:rsidR="00782EE0" w:rsidRPr="006D2046">
        <w:rPr>
          <w:rFonts w:ascii="Times New Roman" w:hAnsi="Times New Roman" w:cs="Times New Roman"/>
          <w:sz w:val="24"/>
          <w:szCs w:val="24"/>
        </w:rPr>
        <w:t xml:space="preserve"> specific </w:t>
      </w:r>
      <w:r w:rsidR="00F10B45" w:rsidRPr="006D2046">
        <w:rPr>
          <w:rFonts w:ascii="Times New Roman" w:hAnsi="Times New Roman" w:cs="Times New Roman"/>
          <w:sz w:val="24"/>
          <w:szCs w:val="24"/>
        </w:rPr>
        <w:t>code glosses</w:t>
      </w:r>
      <w:r w:rsidR="00782EE0" w:rsidRPr="006D2046">
        <w:rPr>
          <w:rFonts w:ascii="Times New Roman" w:hAnsi="Times New Roman" w:cs="Times New Roman"/>
          <w:sz w:val="24"/>
          <w:szCs w:val="24"/>
        </w:rPr>
        <w:t xml:space="preserve"> in the five faculties</w:t>
      </w:r>
    </w:p>
    <w:tbl>
      <w:tblPr>
        <w:tblStyle w:val="TableGrid"/>
        <w:tblW w:w="0" w:type="auto"/>
        <w:tblLook w:val="04A0" w:firstRow="1" w:lastRow="0" w:firstColumn="1" w:lastColumn="0" w:noHBand="0" w:noVBand="1"/>
      </w:tblPr>
      <w:tblGrid>
        <w:gridCol w:w="1605"/>
        <w:gridCol w:w="1275"/>
        <w:gridCol w:w="1364"/>
        <w:gridCol w:w="1264"/>
        <w:gridCol w:w="1267"/>
        <w:gridCol w:w="1255"/>
        <w:gridCol w:w="1213"/>
      </w:tblGrid>
      <w:tr w:rsidR="002B0F47" w:rsidRPr="006D2046" w14:paraId="72C5A687" w14:textId="77777777" w:rsidTr="00E26A94">
        <w:tc>
          <w:tcPr>
            <w:tcW w:w="1605" w:type="dxa"/>
          </w:tcPr>
          <w:p w14:paraId="5FD8604F"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Specific code glosses</w:t>
            </w:r>
          </w:p>
        </w:tc>
        <w:tc>
          <w:tcPr>
            <w:tcW w:w="6425" w:type="dxa"/>
            <w:gridSpan w:val="5"/>
          </w:tcPr>
          <w:p w14:paraId="0AF39D5B"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Frequency</w:t>
            </w:r>
          </w:p>
        </w:tc>
        <w:tc>
          <w:tcPr>
            <w:tcW w:w="1213" w:type="dxa"/>
          </w:tcPr>
          <w:p w14:paraId="3EE859B1"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2B0F47" w:rsidRPr="006D2046" w14:paraId="6D8481D1" w14:textId="77777777" w:rsidTr="00E26A94">
        <w:tc>
          <w:tcPr>
            <w:tcW w:w="1605" w:type="dxa"/>
          </w:tcPr>
          <w:p w14:paraId="239270F8" w14:textId="77777777" w:rsidR="002B0F47" w:rsidRPr="006D2046" w:rsidRDefault="002B0F47" w:rsidP="00E26A94">
            <w:pPr>
              <w:rPr>
                <w:rFonts w:ascii="Times New Roman" w:hAnsi="Times New Roman" w:cs="Times New Roman"/>
                <w:b/>
                <w:sz w:val="24"/>
                <w:szCs w:val="24"/>
              </w:rPr>
            </w:pPr>
          </w:p>
        </w:tc>
        <w:tc>
          <w:tcPr>
            <w:tcW w:w="1275" w:type="dxa"/>
          </w:tcPr>
          <w:p w14:paraId="4404B189"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64" w:type="dxa"/>
          </w:tcPr>
          <w:p w14:paraId="031BADA3"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Educations</w:t>
            </w:r>
          </w:p>
        </w:tc>
        <w:tc>
          <w:tcPr>
            <w:tcW w:w="1264" w:type="dxa"/>
          </w:tcPr>
          <w:p w14:paraId="57E10A06"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267" w:type="dxa"/>
          </w:tcPr>
          <w:p w14:paraId="6F4A70C8"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Medical sciences</w:t>
            </w:r>
          </w:p>
        </w:tc>
        <w:tc>
          <w:tcPr>
            <w:tcW w:w="1255" w:type="dxa"/>
          </w:tcPr>
          <w:p w14:paraId="15D58904"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Pure and applied science</w:t>
            </w:r>
          </w:p>
        </w:tc>
        <w:tc>
          <w:tcPr>
            <w:tcW w:w="1213" w:type="dxa"/>
          </w:tcPr>
          <w:p w14:paraId="3BF628B5" w14:textId="77777777" w:rsidR="002B0F47" w:rsidRPr="006D2046" w:rsidRDefault="002B0F47" w:rsidP="00E26A94">
            <w:pPr>
              <w:rPr>
                <w:rFonts w:ascii="Times New Roman" w:hAnsi="Times New Roman" w:cs="Times New Roman"/>
                <w:b/>
                <w:sz w:val="24"/>
                <w:szCs w:val="24"/>
              </w:rPr>
            </w:pPr>
          </w:p>
        </w:tc>
      </w:tr>
      <w:tr w:rsidR="002B0F47" w:rsidRPr="006D2046" w14:paraId="590846D8" w14:textId="77777777" w:rsidTr="00E26A94">
        <w:tc>
          <w:tcPr>
            <w:tcW w:w="1605" w:type="dxa"/>
          </w:tcPr>
          <w:p w14:paraId="0F751582"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For instance</w:t>
            </w:r>
          </w:p>
        </w:tc>
        <w:tc>
          <w:tcPr>
            <w:tcW w:w="1275" w:type="dxa"/>
          </w:tcPr>
          <w:p w14:paraId="19C6C2F8"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64" w:type="dxa"/>
          </w:tcPr>
          <w:p w14:paraId="7932540B"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4" w:type="dxa"/>
          </w:tcPr>
          <w:p w14:paraId="1ACF33CB"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7" w:type="dxa"/>
          </w:tcPr>
          <w:p w14:paraId="1A02A7B9"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5" w:type="dxa"/>
          </w:tcPr>
          <w:p w14:paraId="72E927CA"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13" w:type="dxa"/>
          </w:tcPr>
          <w:p w14:paraId="75A86A70"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r>
      <w:tr w:rsidR="002B0F47" w:rsidRPr="006D2046" w14:paraId="1B5DFCC1" w14:textId="77777777" w:rsidTr="00E26A94">
        <w:tc>
          <w:tcPr>
            <w:tcW w:w="1605" w:type="dxa"/>
          </w:tcPr>
          <w:p w14:paraId="2D92A58F"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Such as</w:t>
            </w:r>
          </w:p>
        </w:tc>
        <w:tc>
          <w:tcPr>
            <w:tcW w:w="1275" w:type="dxa"/>
          </w:tcPr>
          <w:p w14:paraId="6DE637A9"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8</w:t>
            </w:r>
          </w:p>
        </w:tc>
        <w:tc>
          <w:tcPr>
            <w:tcW w:w="1364" w:type="dxa"/>
          </w:tcPr>
          <w:p w14:paraId="33F250FF"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4" w:type="dxa"/>
          </w:tcPr>
          <w:p w14:paraId="721A1130"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7" w:type="dxa"/>
          </w:tcPr>
          <w:p w14:paraId="6D12545F"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5" w:type="dxa"/>
          </w:tcPr>
          <w:p w14:paraId="733BBD1D"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13" w:type="dxa"/>
          </w:tcPr>
          <w:p w14:paraId="55D3046F"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10</w:t>
            </w:r>
          </w:p>
        </w:tc>
      </w:tr>
      <w:tr w:rsidR="002B0F47" w:rsidRPr="006D2046" w14:paraId="40B94FC8" w14:textId="77777777" w:rsidTr="00E26A94">
        <w:tc>
          <w:tcPr>
            <w:tcW w:w="1605" w:type="dxa"/>
          </w:tcPr>
          <w:p w14:paraId="7FB63733"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Examples</w:t>
            </w:r>
          </w:p>
        </w:tc>
        <w:tc>
          <w:tcPr>
            <w:tcW w:w="1275" w:type="dxa"/>
          </w:tcPr>
          <w:p w14:paraId="0C709D7C"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14:paraId="57565E8F"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4" w:type="dxa"/>
          </w:tcPr>
          <w:p w14:paraId="27767CDA"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7" w:type="dxa"/>
          </w:tcPr>
          <w:p w14:paraId="07A07610"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5" w:type="dxa"/>
          </w:tcPr>
          <w:p w14:paraId="31DE0680"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13" w:type="dxa"/>
          </w:tcPr>
          <w:p w14:paraId="2DAC294E"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21</w:t>
            </w:r>
          </w:p>
        </w:tc>
      </w:tr>
      <w:tr w:rsidR="002B0F47" w:rsidRPr="006D2046" w14:paraId="4059D432" w14:textId="77777777" w:rsidTr="00E26A94">
        <w:tc>
          <w:tcPr>
            <w:tcW w:w="1605" w:type="dxa"/>
          </w:tcPr>
          <w:p w14:paraId="20367936"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Included(</w:t>
            </w:r>
            <w:proofErr w:type="spellStart"/>
            <w:r w:rsidRPr="006D2046">
              <w:rPr>
                <w:rFonts w:ascii="Times New Roman" w:hAnsi="Times New Roman" w:cs="Times New Roman"/>
                <w:b/>
                <w:sz w:val="24"/>
                <w:szCs w:val="24"/>
              </w:rPr>
              <w:t>ing</w:t>
            </w:r>
            <w:proofErr w:type="spellEnd"/>
            <w:r w:rsidRPr="006D2046">
              <w:rPr>
                <w:rFonts w:ascii="Times New Roman" w:hAnsi="Times New Roman" w:cs="Times New Roman"/>
                <w:b/>
                <w:sz w:val="24"/>
                <w:szCs w:val="24"/>
              </w:rPr>
              <w:t>)</w:t>
            </w:r>
          </w:p>
        </w:tc>
        <w:tc>
          <w:tcPr>
            <w:tcW w:w="1275" w:type="dxa"/>
          </w:tcPr>
          <w:p w14:paraId="64D4C004"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8</w:t>
            </w:r>
          </w:p>
        </w:tc>
        <w:tc>
          <w:tcPr>
            <w:tcW w:w="1364" w:type="dxa"/>
          </w:tcPr>
          <w:p w14:paraId="50D74A85"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64" w:type="dxa"/>
          </w:tcPr>
          <w:p w14:paraId="6E52ADD3"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9</w:t>
            </w:r>
          </w:p>
        </w:tc>
        <w:tc>
          <w:tcPr>
            <w:tcW w:w="1267" w:type="dxa"/>
          </w:tcPr>
          <w:p w14:paraId="74E36BDD"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55" w:type="dxa"/>
          </w:tcPr>
          <w:p w14:paraId="53ADF2FF"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13" w:type="dxa"/>
          </w:tcPr>
          <w:p w14:paraId="53500843"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23</w:t>
            </w:r>
          </w:p>
        </w:tc>
      </w:tr>
      <w:tr w:rsidR="002B0F47" w:rsidRPr="006D2046" w14:paraId="4ACAB4DF" w14:textId="77777777" w:rsidTr="00E26A94">
        <w:tc>
          <w:tcPr>
            <w:tcW w:w="1605" w:type="dxa"/>
          </w:tcPr>
          <w:p w14:paraId="512E648B"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Consisting/ consisted (of)</w:t>
            </w:r>
          </w:p>
        </w:tc>
        <w:tc>
          <w:tcPr>
            <w:tcW w:w="1275" w:type="dxa"/>
          </w:tcPr>
          <w:p w14:paraId="7BD4154A"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14:paraId="1241AE33"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4" w:type="dxa"/>
          </w:tcPr>
          <w:p w14:paraId="7CC486CE"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7" w:type="dxa"/>
          </w:tcPr>
          <w:p w14:paraId="1A749A74"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55" w:type="dxa"/>
          </w:tcPr>
          <w:p w14:paraId="0656134F"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13" w:type="dxa"/>
          </w:tcPr>
          <w:p w14:paraId="2F2F75E6"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7</w:t>
            </w:r>
          </w:p>
        </w:tc>
      </w:tr>
      <w:tr w:rsidR="002B0F47" w:rsidRPr="006D2046" w14:paraId="7A41A199" w14:textId="77777777" w:rsidTr="00E26A94">
        <w:tc>
          <w:tcPr>
            <w:tcW w:w="1605" w:type="dxa"/>
          </w:tcPr>
          <w:p w14:paraId="5D89B151"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Like</w:t>
            </w:r>
          </w:p>
        </w:tc>
        <w:tc>
          <w:tcPr>
            <w:tcW w:w="1275" w:type="dxa"/>
          </w:tcPr>
          <w:p w14:paraId="06645642"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64" w:type="dxa"/>
          </w:tcPr>
          <w:p w14:paraId="524DCFAF"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4" w:type="dxa"/>
          </w:tcPr>
          <w:p w14:paraId="0E253EC6"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7" w:type="dxa"/>
          </w:tcPr>
          <w:p w14:paraId="45E5EF5F"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5" w:type="dxa"/>
          </w:tcPr>
          <w:p w14:paraId="211CE741"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13" w:type="dxa"/>
          </w:tcPr>
          <w:p w14:paraId="6CE076FC"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r>
      <w:tr w:rsidR="002B0F47" w:rsidRPr="006D2046" w14:paraId="42F61FA8" w14:textId="77777777" w:rsidTr="00E26A94">
        <w:tc>
          <w:tcPr>
            <w:tcW w:w="1605" w:type="dxa"/>
          </w:tcPr>
          <w:p w14:paraId="42E154C1"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Namely</w:t>
            </w:r>
          </w:p>
        </w:tc>
        <w:tc>
          <w:tcPr>
            <w:tcW w:w="1275" w:type="dxa"/>
          </w:tcPr>
          <w:p w14:paraId="597D58C9"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14:paraId="38C40DB5"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64" w:type="dxa"/>
          </w:tcPr>
          <w:p w14:paraId="544EA7CD"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7" w:type="dxa"/>
          </w:tcPr>
          <w:p w14:paraId="68885583"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5" w:type="dxa"/>
          </w:tcPr>
          <w:p w14:paraId="51456DF6"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13" w:type="dxa"/>
          </w:tcPr>
          <w:p w14:paraId="6F985B5E"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6</w:t>
            </w:r>
          </w:p>
        </w:tc>
      </w:tr>
      <w:tr w:rsidR="002B0F47" w:rsidRPr="006D2046" w14:paraId="3CEE2C21" w14:textId="77777777" w:rsidTr="00E26A94">
        <w:tc>
          <w:tcPr>
            <w:tcW w:w="1605" w:type="dxa"/>
          </w:tcPr>
          <w:p w14:paraId="77294945"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Comprise (</w:t>
            </w:r>
            <w:proofErr w:type="spellStart"/>
            <w:r w:rsidRPr="006D2046">
              <w:rPr>
                <w:rFonts w:ascii="Times New Roman" w:hAnsi="Times New Roman" w:cs="Times New Roman"/>
                <w:b/>
                <w:sz w:val="24"/>
                <w:szCs w:val="24"/>
              </w:rPr>
              <w:t>ing</w:t>
            </w:r>
            <w:proofErr w:type="spellEnd"/>
            <w:r w:rsidRPr="006D2046">
              <w:rPr>
                <w:rFonts w:ascii="Times New Roman" w:hAnsi="Times New Roman" w:cs="Times New Roman"/>
                <w:b/>
                <w:sz w:val="24"/>
                <w:szCs w:val="24"/>
              </w:rPr>
              <w:t>)</w:t>
            </w:r>
          </w:p>
        </w:tc>
        <w:tc>
          <w:tcPr>
            <w:tcW w:w="1275" w:type="dxa"/>
          </w:tcPr>
          <w:p w14:paraId="05ECC2B9"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14:paraId="66F6E0FC"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64" w:type="dxa"/>
          </w:tcPr>
          <w:p w14:paraId="28222314"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67" w:type="dxa"/>
          </w:tcPr>
          <w:p w14:paraId="40A86F96"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5</w:t>
            </w:r>
          </w:p>
        </w:tc>
        <w:tc>
          <w:tcPr>
            <w:tcW w:w="1255" w:type="dxa"/>
          </w:tcPr>
          <w:p w14:paraId="18CDA59C"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13" w:type="dxa"/>
          </w:tcPr>
          <w:p w14:paraId="24571C87"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12</w:t>
            </w:r>
          </w:p>
        </w:tc>
      </w:tr>
      <w:tr w:rsidR="002B0F47" w:rsidRPr="006D2046" w14:paraId="56AD9C8F" w14:textId="77777777" w:rsidTr="00E26A94">
        <w:tc>
          <w:tcPr>
            <w:tcW w:w="1605" w:type="dxa"/>
          </w:tcPr>
          <w:p w14:paraId="181FB399"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Among</w:t>
            </w:r>
          </w:p>
        </w:tc>
        <w:tc>
          <w:tcPr>
            <w:tcW w:w="1275" w:type="dxa"/>
          </w:tcPr>
          <w:p w14:paraId="1339C49C"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14:paraId="2A3847D9"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4" w:type="dxa"/>
          </w:tcPr>
          <w:p w14:paraId="4C292BFE"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7" w:type="dxa"/>
          </w:tcPr>
          <w:p w14:paraId="62899925"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5" w:type="dxa"/>
          </w:tcPr>
          <w:p w14:paraId="53C51388"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13" w:type="dxa"/>
          </w:tcPr>
          <w:p w14:paraId="4A8B223F"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2B0F47" w:rsidRPr="006D2046" w14:paraId="5F587570" w14:textId="77777777" w:rsidTr="00E26A94">
        <w:tc>
          <w:tcPr>
            <w:tcW w:w="1605" w:type="dxa"/>
          </w:tcPr>
          <w:p w14:paraId="5D5BF356"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As follows</w:t>
            </w:r>
          </w:p>
        </w:tc>
        <w:tc>
          <w:tcPr>
            <w:tcW w:w="1275" w:type="dxa"/>
          </w:tcPr>
          <w:p w14:paraId="2B931ED5"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14:paraId="46129D22"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4" w:type="dxa"/>
          </w:tcPr>
          <w:p w14:paraId="5322ED54"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7" w:type="dxa"/>
          </w:tcPr>
          <w:p w14:paraId="7DF79065"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5" w:type="dxa"/>
          </w:tcPr>
          <w:p w14:paraId="1D6B6D94"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13" w:type="dxa"/>
          </w:tcPr>
          <w:p w14:paraId="3D57760C"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2B0F47" w:rsidRPr="006D2046" w14:paraId="777F1A53" w14:textId="77777777" w:rsidTr="00E26A94">
        <w:tc>
          <w:tcPr>
            <w:tcW w:w="1605" w:type="dxa"/>
          </w:tcPr>
          <w:p w14:paraId="5F9E23AD"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Involving</w:t>
            </w:r>
          </w:p>
        </w:tc>
        <w:tc>
          <w:tcPr>
            <w:tcW w:w="1275" w:type="dxa"/>
          </w:tcPr>
          <w:p w14:paraId="50CB8375"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14:paraId="2A7EF0A7"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4" w:type="dxa"/>
          </w:tcPr>
          <w:p w14:paraId="62E305A4"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67" w:type="dxa"/>
          </w:tcPr>
          <w:p w14:paraId="3A5C4FA7"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55" w:type="dxa"/>
          </w:tcPr>
          <w:p w14:paraId="026882CD"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13" w:type="dxa"/>
          </w:tcPr>
          <w:p w14:paraId="7E6EB0BC"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4</w:t>
            </w:r>
          </w:p>
        </w:tc>
      </w:tr>
      <w:tr w:rsidR="002B0F47" w:rsidRPr="006D2046" w14:paraId="44F55521" w14:textId="77777777" w:rsidTr="00E26A94">
        <w:tc>
          <w:tcPr>
            <w:tcW w:w="1605" w:type="dxa"/>
          </w:tcPr>
          <w:p w14:paraId="6221E700"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Made-up</w:t>
            </w:r>
          </w:p>
        </w:tc>
        <w:tc>
          <w:tcPr>
            <w:tcW w:w="1275" w:type="dxa"/>
          </w:tcPr>
          <w:p w14:paraId="49A7C6C9"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14:paraId="4481FA6A"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4" w:type="dxa"/>
          </w:tcPr>
          <w:p w14:paraId="497095D7"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7" w:type="dxa"/>
          </w:tcPr>
          <w:p w14:paraId="7F313111"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5" w:type="dxa"/>
          </w:tcPr>
          <w:p w14:paraId="1D3462D2"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13" w:type="dxa"/>
          </w:tcPr>
          <w:p w14:paraId="7DBFDFB0"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bl>
    <w:p w14:paraId="12CFA5F0" w14:textId="77777777" w:rsidR="002B0F47" w:rsidRPr="006D2046" w:rsidRDefault="002B0F47" w:rsidP="00F56B28">
      <w:pPr>
        <w:spacing w:line="240" w:lineRule="auto"/>
        <w:jc w:val="both"/>
        <w:rPr>
          <w:rFonts w:ascii="Times New Roman" w:hAnsi="Times New Roman" w:cs="Times New Roman"/>
          <w:sz w:val="24"/>
          <w:szCs w:val="24"/>
        </w:rPr>
      </w:pPr>
    </w:p>
    <w:p w14:paraId="431D9E96" w14:textId="77777777" w:rsidR="000F4375" w:rsidRPr="006D2046" w:rsidRDefault="00A47542"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lastRenderedPageBreak/>
        <w:t>Table 2a</w:t>
      </w:r>
      <w:r w:rsidR="004D3A08" w:rsidRPr="006D2046">
        <w:rPr>
          <w:rFonts w:ascii="Times New Roman" w:hAnsi="Times New Roman" w:cs="Times New Roman"/>
          <w:sz w:val="24"/>
          <w:szCs w:val="24"/>
        </w:rPr>
        <w:t xml:space="preserve"> presented</w:t>
      </w:r>
      <w:r w:rsidR="000F4375" w:rsidRPr="006D2046">
        <w:rPr>
          <w:rFonts w:ascii="Times New Roman" w:hAnsi="Times New Roman" w:cs="Times New Roman"/>
          <w:sz w:val="24"/>
          <w:szCs w:val="24"/>
        </w:rPr>
        <w:t xml:space="preserve"> the frequency </w:t>
      </w:r>
      <w:r w:rsidR="00413048" w:rsidRPr="006D2046">
        <w:rPr>
          <w:rFonts w:ascii="Times New Roman" w:hAnsi="Times New Roman" w:cs="Times New Roman"/>
          <w:sz w:val="24"/>
          <w:szCs w:val="24"/>
        </w:rPr>
        <w:t xml:space="preserve">of occurrences of code glosses </w:t>
      </w:r>
      <w:r w:rsidR="000F4375" w:rsidRPr="006D2046">
        <w:rPr>
          <w:rFonts w:ascii="Times New Roman" w:hAnsi="Times New Roman" w:cs="Times New Roman"/>
          <w:sz w:val="24"/>
          <w:szCs w:val="24"/>
        </w:rPr>
        <w:t>across the five selected faculties. It is clear from the results</w:t>
      </w:r>
      <w:r w:rsidR="004D3A08" w:rsidRPr="006D2046">
        <w:rPr>
          <w:rFonts w:ascii="Times New Roman" w:hAnsi="Times New Roman" w:cs="Times New Roman"/>
          <w:sz w:val="24"/>
          <w:szCs w:val="24"/>
        </w:rPr>
        <w:t>,</w:t>
      </w:r>
      <w:r w:rsidR="000F4375" w:rsidRPr="006D2046">
        <w:rPr>
          <w:rFonts w:ascii="Times New Roman" w:hAnsi="Times New Roman" w:cs="Times New Roman"/>
          <w:sz w:val="24"/>
          <w:szCs w:val="24"/>
        </w:rPr>
        <w:t xml:space="preserve"> that t</w:t>
      </w:r>
      <w:r w:rsidR="004D3A08" w:rsidRPr="006D2046">
        <w:rPr>
          <w:rFonts w:ascii="Times New Roman" w:hAnsi="Times New Roman" w:cs="Times New Roman"/>
          <w:sz w:val="24"/>
          <w:szCs w:val="24"/>
        </w:rPr>
        <w:t xml:space="preserve">here </w:t>
      </w:r>
      <w:proofErr w:type="gramStart"/>
      <w:r w:rsidR="004D3A08" w:rsidRPr="006D2046">
        <w:rPr>
          <w:rFonts w:ascii="Times New Roman" w:hAnsi="Times New Roman" w:cs="Times New Roman"/>
          <w:sz w:val="24"/>
          <w:szCs w:val="24"/>
        </w:rPr>
        <w:t>are</w:t>
      </w:r>
      <w:proofErr w:type="gramEnd"/>
      <w:r w:rsidR="004D3A08" w:rsidRPr="006D2046">
        <w:rPr>
          <w:rFonts w:ascii="Times New Roman" w:hAnsi="Times New Roman" w:cs="Times New Roman"/>
          <w:sz w:val="24"/>
          <w:szCs w:val="24"/>
        </w:rPr>
        <w:t xml:space="preserve"> more deployment of code glosses </w:t>
      </w:r>
      <w:r w:rsidR="000F4375" w:rsidRPr="006D2046">
        <w:rPr>
          <w:rFonts w:ascii="Times New Roman" w:hAnsi="Times New Roman" w:cs="Times New Roman"/>
          <w:sz w:val="24"/>
          <w:szCs w:val="24"/>
        </w:rPr>
        <w:t xml:space="preserve">in Arts and Social sciences, followed by Education, Medical sciences as well as Pure and Applied Sciences, respectively.  </w:t>
      </w:r>
      <w:r w:rsidR="004D3A08" w:rsidRPr="006D2046">
        <w:rPr>
          <w:rFonts w:ascii="Times New Roman" w:hAnsi="Times New Roman" w:cs="Times New Roman"/>
          <w:sz w:val="24"/>
          <w:szCs w:val="24"/>
        </w:rPr>
        <w:t xml:space="preserve">This means </w:t>
      </w:r>
      <w:r w:rsidR="00FD50C9" w:rsidRPr="006D2046">
        <w:rPr>
          <w:rFonts w:ascii="Times New Roman" w:hAnsi="Times New Roman" w:cs="Times New Roman"/>
          <w:sz w:val="24"/>
          <w:szCs w:val="24"/>
        </w:rPr>
        <w:t>that humanistic</w:t>
      </w:r>
      <w:r w:rsidR="00301865" w:rsidRPr="006D2046">
        <w:rPr>
          <w:rFonts w:ascii="Times New Roman" w:hAnsi="Times New Roman" w:cs="Times New Roman"/>
          <w:sz w:val="24"/>
          <w:szCs w:val="24"/>
        </w:rPr>
        <w:t xml:space="preserve"> faculties deployed ideational materials in the presentation of arguments than the science faculties, whose main materials rely on facts and figures. In addition, the result</w:t>
      </w:r>
      <w:r w:rsidR="004D3A08" w:rsidRPr="006D2046">
        <w:rPr>
          <w:rFonts w:ascii="Times New Roman" w:hAnsi="Times New Roman" w:cs="Times New Roman"/>
          <w:sz w:val="24"/>
          <w:szCs w:val="24"/>
        </w:rPr>
        <w:t>s</w:t>
      </w:r>
      <w:r w:rsidR="00301865" w:rsidRPr="006D2046">
        <w:rPr>
          <w:rFonts w:ascii="Times New Roman" w:hAnsi="Times New Roman" w:cs="Times New Roman"/>
          <w:sz w:val="24"/>
          <w:szCs w:val="24"/>
        </w:rPr>
        <w:t xml:space="preserve"> sh</w:t>
      </w:r>
      <w:r w:rsidR="004D3A08" w:rsidRPr="006D2046">
        <w:rPr>
          <w:rFonts w:ascii="Times New Roman" w:hAnsi="Times New Roman" w:cs="Times New Roman"/>
          <w:sz w:val="24"/>
          <w:szCs w:val="24"/>
        </w:rPr>
        <w:t>owed that code glosses were</w:t>
      </w:r>
      <w:r w:rsidR="00301865" w:rsidRPr="006D2046">
        <w:rPr>
          <w:rFonts w:ascii="Times New Roman" w:hAnsi="Times New Roman" w:cs="Times New Roman"/>
          <w:sz w:val="24"/>
          <w:szCs w:val="24"/>
        </w:rPr>
        <w:t xml:space="preserve"> mostly</w:t>
      </w:r>
      <w:r w:rsidR="004D3A08" w:rsidRPr="006D2046">
        <w:rPr>
          <w:rFonts w:ascii="Times New Roman" w:hAnsi="Times New Roman" w:cs="Times New Roman"/>
          <w:sz w:val="24"/>
          <w:szCs w:val="24"/>
        </w:rPr>
        <w:t xml:space="preserve"> used</w:t>
      </w:r>
      <w:r w:rsidR="00301865" w:rsidRPr="006D2046">
        <w:rPr>
          <w:rFonts w:ascii="Times New Roman" w:hAnsi="Times New Roman" w:cs="Times New Roman"/>
          <w:sz w:val="24"/>
          <w:szCs w:val="24"/>
        </w:rPr>
        <w:t xml:space="preserve"> in paragraphs 3 of the abstracts, followed by paragraphs 2 a</w:t>
      </w:r>
      <w:r w:rsidR="009E6CF0" w:rsidRPr="006D2046">
        <w:rPr>
          <w:rFonts w:ascii="Times New Roman" w:hAnsi="Times New Roman" w:cs="Times New Roman"/>
          <w:sz w:val="24"/>
          <w:szCs w:val="24"/>
        </w:rPr>
        <w:t xml:space="preserve">nd 1, respectively. There is a single </w:t>
      </w:r>
      <w:r w:rsidR="00301865" w:rsidRPr="006D2046">
        <w:rPr>
          <w:rFonts w:ascii="Times New Roman" w:hAnsi="Times New Roman" w:cs="Times New Roman"/>
          <w:sz w:val="24"/>
          <w:szCs w:val="24"/>
        </w:rPr>
        <w:t>instance of code glosses in paragraph 4, which means that the paragraph is meant for conclusions derived from the findings in the previous paragraphs</w:t>
      </w:r>
      <w:r w:rsidR="00AB0692" w:rsidRPr="006D2046">
        <w:rPr>
          <w:rFonts w:ascii="Times New Roman" w:hAnsi="Times New Roman" w:cs="Times New Roman"/>
          <w:sz w:val="24"/>
          <w:szCs w:val="24"/>
        </w:rPr>
        <w:t>,</w:t>
      </w:r>
      <w:r w:rsidR="00301865" w:rsidRPr="006D2046">
        <w:rPr>
          <w:rFonts w:ascii="Times New Roman" w:hAnsi="Times New Roman" w:cs="Times New Roman"/>
          <w:sz w:val="24"/>
          <w:szCs w:val="24"/>
        </w:rPr>
        <w:t xml:space="preserve"> rather than showing exemplifications. </w:t>
      </w:r>
    </w:p>
    <w:p w14:paraId="6259B562" w14:textId="77777777" w:rsidR="00301865" w:rsidRPr="006D2046" w:rsidRDefault="00A47542"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Table 2b</w:t>
      </w:r>
      <w:r w:rsidR="00301865" w:rsidRPr="006D2046">
        <w:rPr>
          <w:rFonts w:ascii="Times New Roman" w:hAnsi="Times New Roman" w:cs="Times New Roman"/>
          <w:sz w:val="24"/>
          <w:szCs w:val="24"/>
        </w:rPr>
        <w:t xml:space="preserve"> highlighted and exemplified the empirical </w:t>
      </w:r>
      <w:proofErr w:type="gramStart"/>
      <w:r w:rsidR="00301865" w:rsidRPr="006D2046">
        <w:rPr>
          <w:rFonts w:ascii="Times New Roman" w:hAnsi="Times New Roman" w:cs="Times New Roman"/>
          <w:sz w:val="24"/>
          <w:szCs w:val="24"/>
        </w:rPr>
        <w:t>evidences</w:t>
      </w:r>
      <w:proofErr w:type="gramEnd"/>
      <w:r w:rsidR="00301865" w:rsidRPr="006D2046">
        <w:rPr>
          <w:rFonts w:ascii="Times New Roman" w:hAnsi="Times New Roman" w:cs="Times New Roman"/>
          <w:sz w:val="24"/>
          <w:szCs w:val="24"/>
        </w:rPr>
        <w:t xml:space="preserve"> of code glosses in the theses abstracts. </w:t>
      </w:r>
      <w:proofErr w:type="spellStart"/>
      <w:r w:rsidR="00301865" w:rsidRPr="006D2046">
        <w:rPr>
          <w:rFonts w:ascii="Times New Roman" w:hAnsi="Times New Roman" w:cs="Times New Roman"/>
          <w:sz w:val="24"/>
          <w:szCs w:val="24"/>
        </w:rPr>
        <w:t>Hyniuk</w:t>
      </w:r>
      <w:proofErr w:type="spellEnd"/>
      <w:r w:rsidR="00301865" w:rsidRPr="006D2046">
        <w:rPr>
          <w:rFonts w:ascii="Times New Roman" w:hAnsi="Times New Roman" w:cs="Times New Roman"/>
          <w:sz w:val="24"/>
          <w:szCs w:val="24"/>
        </w:rPr>
        <w:t xml:space="preserve"> (2018)’s study indicates the use of these and other kinds of interactive </w:t>
      </w:r>
      <w:r w:rsidR="006D77B5" w:rsidRPr="006D2046">
        <w:rPr>
          <w:rFonts w:ascii="Times New Roman" w:hAnsi="Times New Roman" w:cs="Times New Roman"/>
          <w:sz w:val="24"/>
          <w:szCs w:val="24"/>
        </w:rPr>
        <w:t xml:space="preserve">resources in academic writing. </w:t>
      </w:r>
    </w:p>
    <w:p w14:paraId="26906917" w14:textId="77777777" w:rsidR="00790C9E" w:rsidRPr="006D2046" w:rsidRDefault="00790C9E"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Evidential: these markers indicate the source(s) of adjunct textual information other than th</w:t>
      </w:r>
      <w:r w:rsidR="00DD0541" w:rsidRPr="006D2046">
        <w:rPr>
          <w:rFonts w:ascii="Times New Roman" w:hAnsi="Times New Roman" w:cs="Times New Roman"/>
          <w:sz w:val="24"/>
          <w:szCs w:val="24"/>
        </w:rPr>
        <w:t>e one in the text. Although these</w:t>
      </w:r>
      <w:r w:rsidRPr="006D2046">
        <w:rPr>
          <w:rFonts w:ascii="Times New Roman" w:hAnsi="Times New Roman" w:cs="Times New Roman"/>
          <w:sz w:val="24"/>
          <w:szCs w:val="24"/>
        </w:rPr>
        <w:t xml:space="preserve"> markers are found in the body of the dissertations and theses, its deployment in L2 abstracts is scanty. Some examples include: </w:t>
      </w:r>
    </w:p>
    <w:p w14:paraId="0D1C4DD5" w14:textId="77777777" w:rsidR="00790C9E" w:rsidRPr="006D2046" w:rsidRDefault="00790C9E" w:rsidP="00A928A7">
      <w:pPr>
        <w:pStyle w:val="ListParagraph"/>
        <w:numPr>
          <w:ilvl w:val="0"/>
          <w:numId w:val="19"/>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14(1) Arts</w:t>
      </w:r>
    </w:p>
    <w:p w14:paraId="11E299E1" w14:textId="77777777" w:rsidR="00790C9E" w:rsidRPr="006D2046" w:rsidRDefault="00790C9E" w:rsidP="004E3DAE">
      <w:pPr>
        <w:pStyle w:val="ListParagraph"/>
        <w:spacing w:line="240" w:lineRule="auto"/>
        <w:ind w:firstLine="720"/>
        <w:jc w:val="both"/>
        <w:rPr>
          <w:rFonts w:ascii="Times New Roman" w:hAnsi="Times New Roman" w:cs="Times New Roman"/>
          <w:sz w:val="24"/>
          <w:szCs w:val="24"/>
        </w:rPr>
      </w:pPr>
      <w:r w:rsidRPr="006D2046">
        <w:rPr>
          <w:rFonts w:ascii="Times New Roman" w:hAnsi="Times New Roman" w:cs="Times New Roman"/>
          <w:sz w:val="24"/>
          <w:szCs w:val="24"/>
        </w:rPr>
        <w:t>Existing</w:t>
      </w:r>
      <w:r w:rsidRPr="006D2046">
        <w:rPr>
          <w:rFonts w:ascii="Times New Roman" w:hAnsi="Times New Roman" w:cs="Times New Roman"/>
          <w:i/>
          <w:sz w:val="24"/>
          <w:szCs w:val="24"/>
        </w:rPr>
        <w:t xml:space="preserve"> studies</w:t>
      </w:r>
      <w:r w:rsidRPr="006D2046">
        <w:rPr>
          <w:rFonts w:ascii="Times New Roman" w:hAnsi="Times New Roman" w:cs="Times New Roman"/>
          <w:sz w:val="24"/>
          <w:szCs w:val="24"/>
        </w:rPr>
        <w:t xml:space="preserve"> on pilgrimage have focused more on the spiritual dimension. </w:t>
      </w:r>
    </w:p>
    <w:p w14:paraId="3D361ABD" w14:textId="77777777" w:rsidR="00790C9E" w:rsidRPr="006D2046" w:rsidRDefault="00790C9E" w:rsidP="00F56B28">
      <w:pPr>
        <w:pStyle w:val="ListParagraph"/>
        <w:spacing w:line="240" w:lineRule="auto"/>
        <w:jc w:val="both"/>
        <w:rPr>
          <w:rFonts w:ascii="Times New Roman" w:hAnsi="Times New Roman" w:cs="Times New Roman"/>
          <w:sz w:val="24"/>
          <w:szCs w:val="24"/>
        </w:rPr>
      </w:pPr>
    </w:p>
    <w:p w14:paraId="5FACA1DF" w14:textId="77777777" w:rsidR="00790C9E" w:rsidRPr="006D2046" w:rsidRDefault="00BE1EAD" w:rsidP="00A928A7">
      <w:pPr>
        <w:pStyle w:val="ListParagraph"/>
        <w:numPr>
          <w:ilvl w:val="0"/>
          <w:numId w:val="19"/>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12(1) Social Science</w:t>
      </w:r>
    </w:p>
    <w:p w14:paraId="7CCAC059" w14:textId="77777777" w:rsidR="00BE1EAD" w:rsidRPr="006D2046" w:rsidRDefault="00BE1EAD" w:rsidP="004E3DAE">
      <w:pPr>
        <w:pStyle w:val="ListParagraph"/>
        <w:spacing w:line="240" w:lineRule="auto"/>
        <w:ind w:left="1440"/>
        <w:jc w:val="both"/>
        <w:rPr>
          <w:rFonts w:ascii="Times New Roman" w:hAnsi="Times New Roman" w:cs="Times New Roman"/>
          <w:sz w:val="24"/>
          <w:szCs w:val="24"/>
        </w:rPr>
      </w:pPr>
      <w:r w:rsidRPr="006D2046">
        <w:rPr>
          <w:rFonts w:ascii="Times New Roman" w:hAnsi="Times New Roman" w:cs="Times New Roman"/>
          <w:sz w:val="24"/>
          <w:szCs w:val="24"/>
        </w:rPr>
        <w:t xml:space="preserve">While </w:t>
      </w:r>
      <w:r w:rsidRPr="006D2046">
        <w:rPr>
          <w:rFonts w:ascii="Times New Roman" w:hAnsi="Times New Roman" w:cs="Times New Roman"/>
          <w:i/>
          <w:sz w:val="24"/>
          <w:szCs w:val="24"/>
        </w:rPr>
        <w:t>studies</w:t>
      </w:r>
      <w:r w:rsidRPr="006D2046">
        <w:rPr>
          <w:rFonts w:ascii="Times New Roman" w:hAnsi="Times New Roman" w:cs="Times New Roman"/>
          <w:sz w:val="24"/>
          <w:szCs w:val="24"/>
        </w:rPr>
        <w:t xml:space="preserve"> have been conducted on these wars and peace processes, there has been no systematic study on …peace processes. </w:t>
      </w:r>
    </w:p>
    <w:p w14:paraId="09421C75" w14:textId="77777777" w:rsidR="00BE1EAD" w:rsidRPr="006D2046" w:rsidRDefault="00BE1EAD" w:rsidP="00F56B28">
      <w:pPr>
        <w:pStyle w:val="ListParagraph"/>
        <w:spacing w:line="240" w:lineRule="auto"/>
        <w:jc w:val="both"/>
        <w:rPr>
          <w:rFonts w:ascii="Times New Roman" w:hAnsi="Times New Roman" w:cs="Times New Roman"/>
          <w:sz w:val="24"/>
          <w:szCs w:val="24"/>
        </w:rPr>
      </w:pPr>
    </w:p>
    <w:p w14:paraId="484A6D60" w14:textId="77777777" w:rsidR="00BE1EAD" w:rsidRPr="006D2046" w:rsidRDefault="00BE1EAD" w:rsidP="00A928A7">
      <w:pPr>
        <w:pStyle w:val="ListParagraph"/>
        <w:numPr>
          <w:ilvl w:val="0"/>
          <w:numId w:val="19"/>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1(1) Arts</w:t>
      </w:r>
    </w:p>
    <w:p w14:paraId="6A52D08B" w14:textId="77777777" w:rsidR="00BE1EAD" w:rsidRPr="006D2046" w:rsidRDefault="00BE1EAD" w:rsidP="004E3DAE">
      <w:pPr>
        <w:pStyle w:val="ListParagraph"/>
        <w:spacing w:line="240" w:lineRule="auto"/>
        <w:ind w:left="1440"/>
        <w:jc w:val="both"/>
        <w:rPr>
          <w:rFonts w:ascii="Times New Roman" w:hAnsi="Times New Roman" w:cs="Times New Roman"/>
          <w:sz w:val="24"/>
          <w:szCs w:val="24"/>
        </w:rPr>
      </w:pPr>
      <w:r w:rsidRPr="006D2046">
        <w:rPr>
          <w:rFonts w:ascii="Times New Roman" w:hAnsi="Times New Roman" w:cs="Times New Roman"/>
          <w:sz w:val="24"/>
          <w:szCs w:val="24"/>
        </w:rPr>
        <w:t xml:space="preserve">While past </w:t>
      </w:r>
      <w:r w:rsidRPr="006D2046">
        <w:rPr>
          <w:rFonts w:ascii="Times New Roman" w:hAnsi="Times New Roman" w:cs="Times New Roman"/>
          <w:i/>
          <w:sz w:val="24"/>
          <w:szCs w:val="24"/>
        </w:rPr>
        <w:t>scholarship</w:t>
      </w:r>
      <w:r w:rsidRPr="006D2046">
        <w:rPr>
          <w:rFonts w:ascii="Times New Roman" w:hAnsi="Times New Roman" w:cs="Times New Roman"/>
          <w:sz w:val="24"/>
          <w:szCs w:val="24"/>
        </w:rPr>
        <w:t xml:space="preserve"> has mostly concentrated on production and marketing, the utilitarian value and effect…have been largely under-researched. </w:t>
      </w:r>
    </w:p>
    <w:p w14:paraId="06174814" w14:textId="77777777" w:rsidR="00E540ED" w:rsidRPr="006D2046" w:rsidRDefault="00E540ED" w:rsidP="00F56B28">
      <w:pPr>
        <w:pStyle w:val="ListParagraph"/>
        <w:spacing w:line="240" w:lineRule="auto"/>
        <w:jc w:val="both"/>
        <w:rPr>
          <w:rFonts w:ascii="Times New Roman" w:hAnsi="Times New Roman" w:cs="Times New Roman"/>
          <w:sz w:val="24"/>
          <w:szCs w:val="24"/>
        </w:rPr>
      </w:pPr>
    </w:p>
    <w:p w14:paraId="4634EA1A" w14:textId="77777777" w:rsidR="00E540ED" w:rsidRPr="006D2046" w:rsidRDefault="00E540ED" w:rsidP="00A928A7">
      <w:pPr>
        <w:pStyle w:val="ListParagraph"/>
        <w:numPr>
          <w:ilvl w:val="0"/>
          <w:numId w:val="19"/>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1(1) Education</w:t>
      </w:r>
    </w:p>
    <w:p w14:paraId="7705C22E" w14:textId="77777777" w:rsidR="00E540ED" w:rsidRPr="006D2046" w:rsidRDefault="00E540ED" w:rsidP="004E3DAE">
      <w:pPr>
        <w:pStyle w:val="ListParagraph"/>
        <w:spacing w:line="240" w:lineRule="auto"/>
        <w:ind w:left="1440"/>
        <w:jc w:val="both"/>
        <w:rPr>
          <w:rFonts w:ascii="Times New Roman" w:hAnsi="Times New Roman" w:cs="Times New Roman"/>
          <w:sz w:val="24"/>
          <w:szCs w:val="24"/>
        </w:rPr>
      </w:pPr>
      <w:r w:rsidRPr="006D2046">
        <w:rPr>
          <w:rFonts w:ascii="Times New Roman" w:hAnsi="Times New Roman" w:cs="Times New Roman"/>
          <w:i/>
          <w:sz w:val="24"/>
          <w:szCs w:val="24"/>
        </w:rPr>
        <w:t>Literature</w:t>
      </w:r>
      <w:r w:rsidRPr="006D2046">
        <w:rPr>
          <w:rFonts w:ascii="Times New Roman" w:hAnsi="Times New Roman" w:cs="Times New Roman"/>
          <w:sz w:val="24"/>
          <w:szCs w:val="24"/>
        </w:rPr>
        <w:t xml:space="preserve"> has shown that if learners’ learning outcome is to be </w:t>
      </w:r>
      <w:r w:rsidR="00C10251" w:rsidRPr="006D2046">
        <w:rPr>
          <w:rFonts w:ascii="Times New Roman" w:hAnsi="Times New Roman" w:cs="Times New Roman"/>
          <w:sz w:val="24"/>
          <w:szCs w:val="24"/>
        </w:rPr>
        <w:t>enhanced,</w:t>
      </w:r>
      <w:r w:rsidRPr="006D2046">
        <w:rPr>
          <w:rFonts w:ascii="Times New Roman" w:hAnsi="Times New Roman" w:cs="Times New Roman"/>
          <w:sz w:val="24"/>
          <w:szCs w:val="24"/>
        </w:rPr>
        <w:t xml:space="preserve"> there is the need to complement… instructional media techniques. </w:t>
      </w:r>
    </w:p>
    <w:p w14:paraId="32F75DA4" w14:textId="77777777" w:rsidR="00E540ED" w:rsidRPr="006D2046" w:rsidRDefault="00E540ED" w:rsidP="00F56B28">
      <w:pPr>
        <w:pStyle w:val="ListParagraph"/>
        <w:spacing w:line="240" w:lineRule="auto"/>
        <w:jc w:val="both"/>
        <w:rPr>
          <w:rFonts w:ascii="Times New Roman" w:hAnsi="Times New Roman" w:cs="Times New Roman"/>
          <w:sz w:val="24"/>
          <w:szCs w:val="24"/>
        </w:rPr>
      </w:pPr>
    </w:p>
    <w:p w14:paraId="56D02B07" w14:textId="77777777" w:rsidR="00E540ED" w:rsidRPr="006D2046" w:rsidRDefault="00E540ED" w:rsidP="00A928A7">
      <w:pPr>
        <w:pStyle w:val="ListParagraph"/>
        <w:numPr>
          <w:ilvl w:val="0"/>
          <w:numId w:val="19"/>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5 (1) Pure and Applied Science</w:t>
      </w:r>
    </w:p>
    <w:p w14:paraId="0B0F8C34" w14:textId="77777777" w:rsidR="00E540ED" w:rsidRPr="006D2046" w:rsidRDefault="00E540ED" w:rsidP="009D7CBA">
      <w:pPr>
        <w:pStyle w:val="ListParagraph"/>
        <w:spacing w:line="240" w:lineRule="auto"/>
        <w:ind w:firstLine="720"/>
        <w:jc w:val="both"/>
        <w:rPr>
          <w:rFonts w:ascii="Times New Roman" w:hAnsi="Times New Roman" w:cs="Times New Roman"/>
          <w:sz w:val="24"/>
          <w:szCs w:val="24"/>
        </w:rPr>
      </w:pPr>
      <w:r w:rsidRPr="006D2046">
        <w:rPr>
          <w:rFonts w:ascii="Times New Roman" w:hAnsi="Times New Roman" w:cs="Times New Roman"/>
          <w:i/>
          <w:sz w:val="24"/>
          <w:szCs w:val="24"/>
        </w:rPr>
        <w:t>Studies</w:t>
      </w:r>
      <w:r w:rsidRPr="006D2046">
        <w:rPr>
          <w:rFonts w:ascii="Times New Roman" w:hAnsi="Times New Roman" w:cs="Times New Roman"/>
          <w:sz w:val="24"/>
          <w:szCs w:val="24"/>
        </w:rPr>
        <w:t xml:space="preserve"> have been carried out on absorption isotherms …to shelf-life.</w:t>
      </w:r>
    </w:p>
    <w:p w14:paraId="6E826681" w14:textId="77777777" w:rsidR="00E540ED" w:rsidRPr="006D2046" w:rsidRDefault="00E540ED" w:rsidP="00F56B28">
      <w:pPr>
        <w:pStyle w:val="ListParagraph"/>
        <w:spacing w:line="240" w:lineRule="auto"/>
        <w:jc w:val="both"/>
        <w:rPr>
          <w:rFonts w:ascii="Times New Roman" w:hAnsi="Times New Roman" w:cs="Times New Roman"/>
          <w:sz w:val="24"/>
          <w:szCs w:val="24"/>
        </w:rPr>
      </w:pPr>
    </w:p>
    <w:p w14:paraId="1BA344DF" w14:textId="77777777" w:rsidR="00730581" w:rsidRPr="006D2046" w:rsidRDefault="00E540ED" w:rsidP="00D46834">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The samples above</w:t>
      </w:r>
      <w:r w:rsidR="00786BA4" w:rsidRPr="006D2046">
        <w:rPr>
          <w:rFonts w:ascii="Times New Roman" w:hAnsi="Times New Roman" w:cs="Times New Roman"/>
          <w:sz w:val="24"/>
          <w:szCs w:val="24"/>
        </w:rPr>
        <w:t xml:space="preserve"> show the various realizations of evidential in the abstracts. </w:t>
      </w:r>
      <w:proofErr w:type="gramStart"/>
      <w:r w:rsidR="00A2053C" w:rsidRPr="006D2046">
        <w:rPr>
          <w:rFonts w:ascii="Times New Roman" w:hAnsi="Times New Roman" w:cs="Times New Roman"/>
          <w:sz w:val="24"/>
          <w:szCs w:val="24"/>
        </w:rPr>
        <w:t>The few instances,</w:t>
      </w:r>
      <w:proofErr w:type="gramEnd"/>
      <w:r w:rsidR="00A2053C" w:rsidRPr="006D2046">
        <w:rPr>
          <w:rFonts w:ascii="Times New Roman" w:hAnsi="Times New Roman" w:cs="Times New Roman"/>
          <w:sz w:val="24"/>
          <w:szCs w:val="24"/>
        </w:rPr>
        <w:t xml:space="preserve"> point to the indirect sources of literature relevant to the present study. For instance, </w:t>
      </w:r>
      <w:r w:rsidR="00AB0692" w:rsidRPr="006D2046">
        <w:rPr>
          <w:rFonts w:ascii="Times New Roman" w:hAnsi="Times New Roman" w:cs="Times New Roman"/>
          <w:sz w:val="24"/>
          <w:szCs w:val="24"/>
        </w:rPr>
        <w:t xml:space="preserve">in </w:t>
      </w:r>
      <w:r w:rsidR="00A2053C" w:rsidRPr="006D2046">
        <w:rPr>
          <w:rFonts w:ascii="Times New Roman" w:hAnsi="Times New Roman" w:cs="Times New Roman"/>
          <w:sz w:val="24"/>
          <w:szCs w:val="24"/>
        </w:rPr>
        <w:t>a</w:t>
      </w:r>
      <w:r w:rsidR="007A6C38" w:rsidRPr="006D2046">
        <w:rPr>
          <w:rFonts w:ascii="Times New Roman" w:hAnsi="Times New Roman" w:cs="Times New Roman"/>
          <w:sz w:val="24"/>
          <w:szCs w:val="24"/>
        </w:rPr>
        <w:t>16-20</w:t>
      </w:r>
      <w:r w:rsidR="00A2053C" w:rsidRPr="006D2046">
        <w:rPr>
          <w:rFonts w:ascii="Times New Roman" w:hAnsi="Times New Roman" w:cs="Times New Roman"/>
          <w:sz w:val="24"/>
          <w:szCs w:val="24"/>
        </w:rPr>
        <w:t xml:space="preserve"> above, there is the </w:t>
      </w:r>
      <w:r w:rsidR="00855DA0" w:rsidRPr="006D2046">
        <w:rPr>
          <w:rFonts w:ascii="Times New Roman" w:hAnsi="Times New Roman" w:cs="Times New Roman"/>
          <w:sz w:val="24"/>
          <w:szCs w:val="24"/>
        </w:rPr>
        <w:t xml:space="preserve">use of ‘studies’, ‘scholarship’ and ‘literature’, respectively to refer to sources of textual information which are not readily available in the present texts. </w:t>
      </w:r>
      <w:r w:rsidR="00A524E8" w:rsidRPr="006D2046">
        <w:rPr>
          <w:rFonts w:ascii="Times New Roman" w:hAnsi="Times New Roman" w:cs="Times New Roman"/>
          <w:sz w:val="24"/>
          <w:szCs w:val="24"/>
        </w:rPr>
        <w:t xml:space="preserve">The following showed the </w:t>
      </w:r>
      <w:r w:rsidR="00B9452B" w:rsidRPr="006D2046">
        <w:rPr>
          <w:rFonts w:ascii="Times New Roman" w:hAnsi="Times New Roman" w:cs="Times New Roman"/>
          <w:sz w:val="24"/>
          <w:szCs w:val="24"/>
        </w:rPr>
        <w:t>distribution</w:t>
      </w:r>
      <w:r w:rsidR="00A524E8" w:rsidRPr="006D2046">
        <w:rPr>
          <w:rFonts w:ascii="Times New Roman" w:hAnsi="Times New Roman" w:cs="Times New Roman"/>
          <w:sz w:val="24"/>
          <w:szCs w:val="24"/>
        </w:rPr>
        <w:t xml:space="preserve"> of the evidential in the abstracts.</w:t>
      </w:r>
    </w:p>
    <w:p w14:paraId="6195E8F7" w14:textId="77777777" w:rsidR="003C4C2D" w:rsidRPr="006D2046" w:rsidRDefault="00B9452B" w:rsidP="006C0262">
      <w:pPr>
        <w:rPr>
          <w:rFonts w:ascii="Times New Roman" w:hAnsi="Times New Roman" w:cs="Times New Roman"/>
          <w:sz w:val="24"/>
          <w:szCs w:val="24"/>
        </w:rPr>
      </w:pPr>
      <w:r w:rsidRPr="006D2046">
        <w:rPr>
          <w:rFonts w:ascii="Times New Roman" w:hAnsi="Times New Roman" w:cs="Times New Roman"/>
          <w:sz w:val="24"/>
          <w:szCs w:val="24"/>
        </w:rPr>
        <w:t>Table 3a</w:t>
      </w:r>
      <w:r w:rsidR="00C51393" w:rsidRPr="006D2046">
        <w:rPr>
          <w:rFonts w:ascii="Times New Roman" w:hAnsi="Times New Roman" w:cs="Times New Roman"/>
          <w:sz w:val="24"/>
          <w:szCs w:val="24"/>
        </w:rPr>
        <w:t xml:space="preserve">: Table of occurrence of </w:t>
      </w:r>
      <w:proofErr w:type="spellStart"/>
      <w:r w:rsidR="00C51393" w:rsidRPr="006D2046">
        <w:rPr>
          <w:rFonts w:ascii="Times New Roman" w:hAnsi="Times New Roman" w:cs="Times New Roman"/>
          <w:sz w:val="24"/>
          <w:szCs w:val="24"/>
        </w:rPr>
        <w:t>evidentials</w:t>
      </w:r>
      <w:proofErr w:type="spellEnd"/>
      <w:r w:rsidR="00C51393" w:rsidRPr="006D2046">
        <w:rPr>
          <w:rFonts w:ascii="Times New Roman" w:hAnsi="Times New Roman" w:cs="Times New Roman"/>
          <w:sz w:val="24"/>
          <w:szCs w:val="24"/>
        </w:rPr>
        <w:t xml:space="preserve"> in the five faculties</w:t>
      </w:r>
    </w:p>
    <w:tbl>
      <w:tblPr>
        <w:tblStyle w:val="TableGrid"/>
        <w:tblW w:w="0" w:type="auto"/>
        <w:tblLook w:val="04A0" w:firstRow="1" w:lastRow="0" w:firstColumn="1" w:lastColumn="0" w:noHBand="0" w:noVBand="1"/>
      </w:tblPr>
      <w:tblGrid>
        <w:gridCol w:w="1363"/>
        <w:gridCol w:w="1321"/>
        <w:gridCol w:w="1364"/>
        <w:gridCol w:w="1344"/>
        <w:gridCol w:w="1341"/>
        <w:gridCol w:w="1345"/>
        <w:gridCol w:w="1316"/>
      </w:tblGrid>
      <w:tr w:rsidR="003C4C2D" w:rsidRPr="006D2046" w14:paraId="3369D68A" w14:textId="77777777" w:rsidTr="00CE6A9D">
        <w:tc>
          <w:tcPr>
            <w:tcW w:w="1374" w:type="dxa"/>
          </w:tcPr>
          <w:p w14:paraId="4F173049" w14:textId="77777777" w:rsidR="003C4C2D" w:rsidRPr="006D2046" w:rsidRDefault="003C4C2D" w:rsidP="00CE6A9D">
            <w:pPr>
              <w:rPr>
                <w:rFonts w:ascii="Times New Roman" w:hAnsi="Times New Roman" w:cs="Times New Roman"/>
                <w:b/>
                <w:sz w:val="24"/>
                <w:szCs w:val="24"/>
              </w:rPr>
            </w:pPr>
          </w:p>
        </w:tc>
        <w:tc>
          <w:tcPr>
            <w:tcW w:w="1374" w:type="dxa"/>
          </w:tcPr>
          <w:p w14:paraId="47A43138" w14:textId="77777777" w:rsidR="003C4C2D" w:rsidRPr="006D2046" w:rsidRDefault="003C4C2D" w:rsidP="00CE6A9D">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74" w:type="dxa"/>
          </w:tcPr>
          <w:p w14:paraId="0100FCE0" w14:textId="77777777" w:rsidR="003C4C2D" w:rsidRPr="006D2046" w:rsidRDefault="003C4C2D" w:rsidP="00CE6A9D">
            <w:pPr>
              <w:rPr>
                <w:rFonts w:ascii="Times New Roman" w:hAnsi="Times New Roman" w:cs="Times New Roman"/>
                <w:b/>
                <w:sz w:val="24"/>
                <w:szCs w:val="24"/>
              </w:rPr>
            </w:pPr>
            <w:r w:rsidRPr="006D2046">
              <w:rPr>
                <w:rFonts w:ascii="Times New Roman" w:hAnsi="Times New Roman" w:cs="Times New Roman"/>
                <w:b/>
                <w:sz w:val="24"/>
                <w:szCs w:val="24"/>
              </w:rPr>
              <w:t xml:space="preserve">Education </w:t>
            </w:r>
          </w:p>
        </w:tc>
        <w:tc>
          <w:tcPr>
            <w:tcW w:w="1374" w:type="dxa"/>
          </w:tcPr>
          <w:p w14:paraId="1DF1D473" w14:textId="77777777" w:rsidR="003C4C2D" w:rsidRPr="006D2046" w:rsidRDefault="003C4C2D" w:rsidP="00CE6A9D">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374" w:type="dxa"/>
          </w:tcPr>
          <w:p w14:paraId="617006A9" w14:textId="77777777" w:rsidR="003C4C2D" w:rsidRPr="006D2046" w:rsidRDefault="003C4C2D" w:rsidP="00CE6A9D">
            <w:pPr>
              <w:rPr>
                <w:rFonts w:ascii="Times New Roman" w:hAnsi="Times New Roman" w:cs="Times New Roman"/>
                <w:b/>
                <w:sz w:val="24"/>
                <w:szCs w:val="24"/>
              </w:rPr>
            </w:pPr>
            <w:r w:rsidRPr="006D2046">
              <w:rPr>
                <w:rFonts w:ascii="Times New Roman" w:hAnsi="Times New Roman" w:cs="Times New Roman"/>
                <w:b/>
                <w:sz w:val="24"/>
                <w:szCs w:val="24"/>
              </w:rPr>
              <w:t xml:space="preserve">Medical sciences </w:t>
            </w:r>
          </w:p>
        </w:tc>
        <w:tc>
          <w:tcPr>
            <w:tcW w:w="1375" w:type="dxa"/>
          </w:tcPr>
          <w:p w14:paraId="21BC604B" w14:textId="77777777" w:rsidR="003C4C2D" w:rsidRPr="006D2046" w:rsidRDefault="003C4C2D" w:rsidP="00CE6A9D">
            <w:pPr>
              <w:rPr>
                <w:rFonts w:ascii="Times New Roman" w:hAnsi="Times New Roman" w:cs="Times New Roman"/>
                <w:b/>
                <w:sz w:val="24"/>
                <w:szCs w:val="24"/>
              </w:rPr>
            </w:pPr>
            <w:r w:rsidRPr="006D2046">
              <w:rPr>
                <w:rFonts w:ascii="Times New Roman" w:hAnsi="Times New Roman" w:cs="Times New Roman"/>
                <w:b/>
                <w:sz w:val="24"/>
                <w:szCs w:val="24"/>
              </w:rPr>
              <w:t>Pure and Applied Sciences</w:t>
            </w:r>
          </w:p>
        </w:tc>
        <w:tc>
          <w:tcPr>
            <w:tcW w:w="1375" w:type="dxa"/>
          </w:tcPr>
          <w:p w14:paraId="52C6E5C7" w14:textId="77777777" w:rsidR="003C4C2D" w:rsidRPr="006D2046" w:rsidRDefault="003C4C2D" w:rsidP="00CE6A9D">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52756F" w:rsidRPr="006D2046" w14:paraId="7D7CCB80" w14:textId="77777777" w:rsidTr="00CE6A9D">
        <w:tc>
          <w:tcPr>
            <w:tcW w:w="1374" w:type="dxa"/>
          </w:tcPr>
          <w:p w14:paraId="7E583E67" w14:textId="77777777" w:rsidR="0052756F" w:rsidRPr="006D2046" w:rsidRDefault="0052756F" w:rsidP="0052756F">
            <w:pPr>
              <w:rPr>
                <w:rFonts w:ascii="Times New Roman" w:hAnsi="Times New Roman" w:cs="Times New Roman"/>
                <w:b/>
                <w:sz w:val="24"/>
                <w:szCs w:val="24"/>
              </w:rPr>
            </w:pPr>
            <w:r w:rsidRPr="006D2046">
              <w:rPr>
                <w:rFonts w:ascii="Times New Roman" w:hAnsi="Times New Roman" w:cs="Times New Roman"/>
                <w:sz w:val="24"/>
                <w:szCs w:val="24"/>
              </w:rPr>
              <w:lastRenderedPageBreak/>
              <w:t>Paragraph</w:t>
            </w:r>
            <w:r w:rsidRPr="006D2046">
              <w:rPr>
                <w:rFonts w:ascii="Times New Roman" w:hAnsi="Times New Roman" w:cs="Times New Roman"/>
                <w:b/>
                <w:sz w:val="24"/>
                <w:szCs w:val="24"/>
              </w:rPr>
              <w:t xml:space="preserve"> 1</w:t>
            </w:r>
          </w:p>
        </w:tc>
        <w:tc>
          <w:tcPr>
            <w:tcW w:w="1374" w:type="dxa"/>
            <w:vAlign w:val="center"/>
          </w:tcPr>
          <w:p w14:paraId="1A5EE032"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7</w:t>
            </w:r>
          </w:p>
        </w:tc>
        <w:tc>
          <w:tcPr>
            <w:tcW w:w="1374" w:type="dxa"/>
            <w:vAlign w:val="center"/>
          </w:tcPr>
          <w:p w14:paraId="44CB8B7F"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11</w:t>
            </w:r>
          </w:p>
        </w:tc>
        <w:tc>
          <w:tcPr>
            <w:tcW w:w="1374" w:type="dxa"/>
            <w:vAlign w:val="center"/>
          </w:tcPr>
          <w:p w14:paraId="4FB35CDB"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6</w:t>
            </w:r>
          </w:p>
        </w:tc>
        <w:tc>
          <w:tcPr>
            <w:tcW w:w="1374" w:type="dxa"/>
            <w:vAlign w:val="center"/>
          </w:tcPr>
          <w:p w14:paraId="2EFE0F9B"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w:t>
            </w:r>
          </w:p>
        </w:tc>
        <w:tc>
          <w:tcPr>
            <w:tcW w:w="1375" w:type="dxa"/>
            <w:vAlign w:val="center"/>
          </w:tcPr>
          <w:p w14:paraId="63A9832D"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2</w:t>
            </w:r>
          </w:p>
        </w:tc>
        <w:tc>
          <w:tcPr>
            <w:tcW w:w="1375" w:type="dxa"/>
            <w:vMerge w:val="restart"/>
            <w:vAlign w:val="center"/>
          </w:tcPr>
          <w:p w14:paraId="791A3554" w14:textId="77777777" w:rsidR="0052756F" w:rsidRPr="006D2046" w:rsidRDefault="0052756F" w:rsidP="0052756F">
            <w:pPr>
              <w:rPr>
                <w:rFonts w:ascii="Times New Roman" w:hAnsi="Times New Roman" w:cs="Times New Roman"/>
                <w:sz w:val="24"/>
                <w:szCs w:val="24"/>
              </w:rPr>
            </w:pPr>
          </w:p>
        </w:tc>
      </w:tr>
      <w:tr w:rsidR="0052756F" w:rsidRPr="006D2046" w14:paraId="6E7AFE1F" w14:textId="77777777" w:rsidTr="00CE6A9D">
        <w:tc>
          <w:tcPr>
            <w:tcW w:w="1374" w:type="dxa"/>
          </w:tcPr>
          <w:p w14:paraId="3797F499"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Paragraph 2</w:t>
            </w:r>
          </w:p>
        </w:tc>
        <w:tc>
          <w:tcPr>
            <w:tcW w:w="1374" w:type="dxa"/>
          </w:tcPr>
          <w:p w14:paraId="5B8F583D"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25390104"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16E8BCAA"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799A80CC"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tcPr>
          <w:p w14:paraId="374C1768" w14:textId="77777777" w:rsidR="0052756F" w:rsidRPr="006D2046" w:rsidRDefault="0052756F" w:rsidP="0052756F">
            <w:pPr>
              <w:rPr>
                <w:rFonts w:ascii="Times New Roman" w:hAnsi="Times New Roman" w:cs="Times New Roman"/>
                <w:sz w:val="24"/>
                <w:szCs w:val="24"/>
              </w:rPr>
            </w:pPr>
          </w:p>
        </w:tc>
        <w:tc>
          <w:tcPr>
            <w:tcW w:w="1375" w:type="dxa"/>
            <w:vMerge/>
            <w:vAlign w:val="center"/>
          </w:tcPr>
          <w:p w14:paraId="7D2AD003" w14:textId="77777777" w:rsidR="0052756F" w:rsidRPr="006D2046" w:rsidRDefault="0052756F" w:rsidP="0052756F">
            <w:pPr>
              <w:rPr>
                <w:rFonts w:ascii="Times New Roman" w:hAnsi="Times New Roman" w:cs="Times New Roman"/>
                <w:b/>
                <w:sz w:val="24"/>
                <w:szCs w:val="24"/>
              </w:rPr>
            </w:pPr>
          </w:p>
        </w:tc>
      </w:tr>
      <w:tr w:rsidR="0052756F" w:rsidRPr="006D2046" w14:paraId="36D28B73" w14:textId="77777777" w:rsidTr="00CE6A9D">
        <w:tc>
          <w:tcPr>
            <w:tcW w:w="1374" w:type="dxa"/>
          </w:tcPr>
          <w:p w14:paraId="7F73CEFD"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Paragraph 3</w:t>
            </w:r>
          </w:p>
        </w:tc>
        <w:tc>
          <w:tcPr>
            <w:tcW w:w="1374" w:type="dxa"/>
          </w:tcPr>
          <w:p w14:paraId="18D8B720"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4CF5F9CD"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137D09A3"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3EE775BA"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tcPr>
          <w:p w14:paraId="509C2D4C" w14:textId="77777777" w:rsidR="0052756F" w:rsidRPr="006D2046" w:rsidRDefault="0052756F" w:rsidP="0052756F">
            <w:pPr>
              <w:rPr>
                <w:rFonts w:ascii="Times New Roman" w:hAnsi="Times New Roman" w:cs="Times New Roman"/>
                <w:sz w:val="24"/>
                <w:szCs w:val="24"/>
              </w:rPr>
            </w:pPr>
          </w:p>
        </w:tc>
        <w:tc>
          <w:tcPr>
            <w:tcW w:w="1375" w:type="dxa"/>
            <w:vMerge/>
            <w:vAlign w:val="center"/>
          </w:tcPr>
          <w:p w14:paraId="12829674" w14:textId="77777777" w:rsidR="0052756F" w:rsidRPr="006D2046" w:rsidRDefault="0052756F" w:rsidP="0052756F">
            <w:pPr>
              <w:rPr>
                <w:rFonts w:ascii="Times New Roman" w:hAnsi="Times New Roman" w:cs="Times New Roman"/>
                <w:b/>
                <w:sz w:val="24"/>
                <w:szCs w:val="24"/>
              </w:rPr>
            </w:pPr>
          </w:p>
        </w:tc>
      </w:tr>
      <w:tr w:rsidR="0052756F" w:rsidRPr="006D2046" w14:paraId="296712D4" w14:textId="77777777" w:rsidTr="00CE6A9D">
        <w:tc>
          <w:tcPr>
            <w:tcW w:w="1374" w:type="dxa"/>
          </w:tcPr>
          <w:p w14:paraId="463C942B"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Paragraph 4</w:t>
            </w:r>
          </w:p>
        </w:tc>
        <w:tc>
          <w:tcPr>
            <w:tcW w:w="1374" w:type="dxa"/>
          </w:tcPr>
          <w:p w14:paraId="1D0D03D9"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17596796"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5BE7B178"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62902979"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tcPr>
          <w:p w14:paraId="4F9401D7" w14:textId="77777777" w:rsidR="0052756F" w:rsidRPr="006D2046" w:rsidRDefault="0052756F" w:rsidP="0052756F">
            <w:pPr>
              <w:rPr>
                <w:rFonts w:ascii="Times New Roman" w:hAnsi="Times New Roman" w:cs="Times New Roman"/>
                <w:sz w:val="24"/>
                <w:szCs w:val="24"/>
              </w:rPr>
            </w:pPr>
          </w:p>
        </w:tc>
        <w:tc>
          <w:tcPr>
            <w:tcW w:w="1375" w:type="dxa"/>
            <w:vMerge/>
            <w:vAlign w:val="center"/>
          </w:tcPr>
          <w:p w14:paraId="7C176ABF" w14:textId="77777777" w:rsidR="0052756F" w:rsidRPr="006D2046" w:rsidRDefault="0052756F" w:rsidP="0052756F">
            <w:pPr>
              <w:rPr>
                <w:rFonts w:ascii="Times New Roman" w:hAnsi="Times New Roman" w:cs="Times New Roman"/>
                <w:b/>
                <w:sz w:val="24"/>
                <w:szCs w:val="24"/>
              </w:rPr>
            </w:pPr>
          </w:p>
        </w:tc>
      </w:tr>
      <w:tr w:rsidR="0052756F" w:rsidRPr="006D2046" w14:paraId="4872BFC4" w14:textId="77777777" w:rsidTr="00CE6A9D">
        <w:tc>
          <w:tcPr>
            <w:tcW w:w="1374" w:type="dxa"/>
          </w:tcPr>
          <w:p w14:paraId="724A2927"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 xml:space="preserve">Total </w:t>
            </w:r>
          </w:p>
        </w:tc>
        <w:tc>
          <w:tcPr>
            <w:tcW w:w="1374" w:type="dxa"/>
            <w:vAlign w:val="center"/>
          </w:tcPr>
          <w:p w14:paraId="2219AAB7" w14:textId="77777777" w:rsidR="0052756F" w:rsidRPr="006D2046" w:rsidRDefault="0052756F" w:rsidP="0052756F">
            <w:pPr>
              <w:rPr>
                <w:rFonts w:ascii="Times New Roman" w:hAnsi="Times New Roman" w:cs="Times New Roman"/>
                <w:b/>
                <w:sz w:val="24"/>
                <w:szCs w:val="24"/>
              </w:rPr>
            </w:pPr>
            <w:r w:rsidRPr="006D2046">
              <w:rPr>
                <w:rFonts w:ascii="Times New Roman" w:hAnsi="Times New Roman" w:cs="Times New Roman"/>
                <w:b/>
                <w:sz w:val="24"/>
                <w:szCs w:val="24"/>
              </w:rPr>
              <w:t>7</w:t>
            </w:r>
          </w:p>
        </w:tc>
        <w:tc>
          <w:tcPr>
            <w:tcW w:w="1374" w:type="dxa"/>
            <w:vAlign w:val="center"/>
          </w:tcPr>
          <w:p w14:paraId="4DB6F789" w14:textId="77777777" w:rsidR="0052756F" w:rsidRPr="006D2046" w:rsidRDefault="0052756F" w:rsidP="0052756F">
            <w:pPr>
              <w:rPr>
                <w:rFonts w:ascii="Times New Roman" w:hAnsi="Times New Roman" w:cs="Times New Roman"/>
                <w:b/>
                <w:sz w:val="24"/>
                <w:szCs w:val="24"/>
              </w:rPr>
            </w:pPr>
            <w:r w:rsidRPr="006D2046">
              <w:rPr>
                <w:rFonts w:ascii="Times New Roman" w:hAnsi="Times New Roman" w:cs="Times New Roman"/>
                <w:b/>
                <w:sz w:val="24"/>
                <w:szCs w:val="24"/>
              </w:rPr>
              <w:t>11</w:t>
            </w:r>
          </w:p>
        </w:tc>
        <w:tc>
          <w:tcPr>
            <w:tcW w:w="1374" w:type="dxa"/>
            <w:vAlign w:val="center"/>
          </w:tcPr>
          <w:p w14:paraId="7F43206D" w14:textId="77777777" w:rsidR="0052756F" w:rsidRPr="006D2046" w:rsidRDefault="0052756F" w:rsidP="0052756F">
            <w:pPr>
              <w:rPr>
                <w:rFonts w:ascii="Times New Roman" w:hAnsi="Times New Roman" w:cs="Times New Roman"/>
                <w:b/>
                <w:sz w:val="24"/>
                <w:szCs w:val="24"/>
              </w:rPr>
            </w:pPr>
            <w:r w:rsidRPr="006D2046">
              <w:rPr>
                <w:rFonts w:ascii="Times New Roman" w:hAnsi="Times New Roman" w:cs="Times New Roman"/>
                <w:b/>
                <w:sz w:val="24"/>
                <w:szCs w:val="24"/>
              </w:rPr>
              <w:t>7</w:t>
            </w:r>
          </w:p>
        </w:tc>
        <w:tc>
          <w:tcPr>
            <w:tcW w:w="1374" w:type="dxa"/>
            <w:vAlign w:val="center"/>
          </w:tcPr>
          <w:p w14:paraId="4D3FF7BF" w14:textId="77777777" w:rsidR="0052756F" w:rsidRPr="006D2046" w:rsidRDefault="0052756F" w:rsidP="0052756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75" w:type="dxa"/>
            <w:vAlign w:val="center"/>
          </w:tcPr>
          <w:p w14:paraId="2A1047DC" w14:textId="77777777" w:rsidR="0052756F" w:rsidRPr="006D2046" w:rsidRDefault="0052756F" w:rsidP="0052756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75" w:type="dxa"/>
            <w:vAlign w:val="center"/>
          </w:tcPr>
          <w:p w14:paraId="4DA184DC"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27</w:t>
            </w:r>
          </w:p>
        </w:tc>
      </w:tr>
      <w:tr w:rsidR="0052756F" w:rsidRPr="006D2046" w14:paraId="5E44DEE2" w14:textId="77777777" w:rsidTr="00CE6A9D">
        <w:tc>
          <w:tcPr>
            <w:tcW w:w="1374" w:type="dxa"/>
          </w:tcPr>
          <w:p w14:paraId="7533A5DB"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Percentage Total</w:t>
            </w:r>
          </w:p>
        </w:tc>
        <w:tc>
          <w:tcPr>
            <w:tcW w:w="1374" w:type="dxa"/>
            <w:vAlign w:val="center"/>
          </w:tcPr>
          <w:p w14:paraId="596EB2BA"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36.8%</w:t>
            </w:r>
          </w:p>
        </w:tc>
        <w:tc>
          <w:tcPr>
            <w:tcW w:w="1374" w:type="dxa"/>
            <w:vAlign w:val="center"/>
          </w:tcPr>
          <w:p w14:paraId="06CB6044"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57.9%</w:t>
            </w:r>
          </w:p>
        </w:tc>
        <w:tc>
          <w:tcPr>
            <w:tcW w:w="1374" w:type="dxa"/>
            <w:vAlign w:val="center"/>
          </w:tcPr>
          <w:p w14:paraId="4338CA40"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36.8%</w:t>
            </w:r>
          </w:p>
        </w:tc>
        <w:tc>
          <w:tcPr>
            <w:tcW w:w="1374" w:type="dxa"/>
            <w:vAlign w:val="center"/>
          </w:tcPr>
          <w:p w14:paraId="74B3BFE8"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w:t>
            </w:r>
          </w:p>
        </w:tc>
        <w:tc>
          <w:tcPr>
            <w:tcW w:w="1375" w:type="dxa"/>
            <w:vAlign w:val="center"/>
          </w:tcPr>
          <w:p w14:paraId="2ED60C23"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10.5%</w:t>
            </w:r>
          </w:p>
        </w:tc>
        <w:tc>
          <w:tcPr>
            <w:tcW w:w="1375" w:type="dxa"/>
            <w:vAlign w:val="center"/>
          </w:tcPr>
          <w:p w14:paraId="649C6112"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100%</w:t>
            </w:r>
          </w:p>
        </w:tc>
      </w:tr>
    </w:tbl>
    <w:p w14:paraId="13275ACC" w14:textId="77777777" w:rsidR="006C0262" w:rsidRPr="006D2046" w:rsidRDefault="006C0262" w:rsidP="00730581">
      <w:pPr>
        <w:rPr>
          <w:rFonts w:ascii="Times New Roman" w:hAnsi="Times New Roman" w:cs="Times New Roman"/>
          <w:b/>
          <w:sz w:val="24"/>
          <w:szCs w:val="24"/>
        </w:rPr>
      </w:pPr>
    </w:p>
    <w:p w14:paraId="67D2FDA7" w14:textId="77777777" w:rsidR="006C0262" w:rsidRPr="006D2046" w:rsidRDefault="00B9452B" w:rsidP="006C0262">
      <w:pPr>
        <w:rPr>
          <w:rFonts w:ascii="Times New Roman" w:hAnsi="Times New Roman" w:cs="Times New Roman"/>
          <w:sz w:val="24"/>
          <w:szCs w:val="24"/>
        </w:rPr>
      </w:pPr>
      <w:r w:rsidRPr="006D2046">
        <w:rPr>
          <w:rFonts w:ascii="Times New Roman" w:hAnsi="Times New Roman" w:cs="Times New Roman"/>
          <w:sz w:val="24"/>
          <w:szCs w:val="24"/>
        </w:rPr>
        <w:t>Table 3b</w:t>
      </w:r>
      <w:r w:rsidR="006C0262" w:rsidRPr="006D2046">
        <w:rPr>
          <w:rFonts w:ascii="Times New Roman" w:hAnsi="Times New Roman" w:cs="Times New Roman"/>
          <w:sz w:val="24"/>
          <w:szCs w:val="24"/>
        </w:rPr>
        <w:t>:</w:t>
      </w:r>
      <w:r w:rsidR="00143DFE" w:rsidRPr="006D2046">
        <w:rPr>
          <w:rFonts w:ascii="Times New Roman" w:hAnsi="Times New Roman" w:cs="Times New Roman"/>
          <w:sz w:val="24"/>
          <w:szCs w:val="24"/>
        </w:rPr>
        <w:t xml:space="preserve"> </w:t>
      </w:r>
      <w:r w:rsidR="004F59D9" w:rsidRPr="006D2046">
        <w:rPr>
          <w:rFonts w:ascii="Times New Roman" w:hAnsi="Times New Roman" w:cs="Times New Roman"/>
          <w:sz w:val="24"/>
          <w:szCs w:val="24"/>
        </w:rPr>
        <w:t>Table of specific</w:t>
      </w:r>
      <w:r w:rsidR="00143DFE" w:rsidRPr="006D2046">
        <w:rPr>
          <w:rFonts w:ascii="Times New Roman" w:hAnsi="Times New Roman" w:cs="Times New Roman"/>
          <w:sz w:val="24"/>
          <w:szCs w:val="24"/>
        </w:rPr>
        <w:t xml:space="preserve"> </w:t>
      </w:r>
      <w:proofErr w:type="spellStart"/>
      <w:r w:rsidR="00143DFE" w:rsidRPr="006D2046">
        <w:rPr>
          <w:rFonts w:ascii="Times New Roman" w:hAnsi="Times New Roman" w:cs="Times New Roman"/>
          <w:sz w:val="24"/>
          <w:szCs w:val="24"/>
        </w:rPr>
        <w:t>evidentials</w:t>
      </w:r>
      <w:proofErr w:type="spellEnd"/>
      <w:r w:rsidR="00143DFE" w:rsidRPr="006D2046">
        <w:rPr>
          <w:rFonts w:ascii="Times New Roman" w:hAnsi="Times New Roman" w:cs="Times New Roman"/>
          <w:sz w:val="24"/>
          <w:szCs w:val="24"/>
        </w:rPr>
        <w:t xml:space="preserve"> in the five faculties</w:t>
      </w:r>
    </w:p>
    <w:tbl>
      <w:tblPr>
        <w:tblStyle w:val="TableGrid"/>
        <w:tblW w:w="0" w:type="auto"/>
        <w:tblLook w:val="04A0" w:firstRow="1" w:lastRow="0" w:firstColumn="1" w:lastColumn="0" w:noHBand="0" w:noVBand="1"/>
      </w:tblPr>
      <w:tblGrid>
        <w:gridCol w:w="1605"/>
        <w:gridCol w:w="1275"/>
        <w:gridCol w:w="1364"/>
        <w:gridCol w:w="1264"/>
        <w:gridCol w:w="1267"/>
        <w:gridCol w:w="1255"/>
        <w:gridCol w:w="1213"/>
      </w:tblGrid>
      <w:tr w:rsidR="00A571D9" w:rsidRPr="006D2046" w14:paraId="2BD1EF0D" w14:textId="77777777" w:rsidTr="00CE6A9D">
        <w:tc>
          <w:tcPr>
            <w:tcW w:w="1605" w:type="dxa"/>
          </w:tcPr>
          <w:p w14:paraId="2459DCB1" w14:textId="77777777" w:rsidR="00A571D9" w:rsidRPr="006D2046" w:rsidRDefault="00A571D9" w:rsidP="00CE6A9D">
            <w:pPr>
              <w:rPr>
                <w:rFonts w:ascii="Times New Roman" w:hAnsi="Times New Roman" w:cs="Times New Roman"/>
                <w:b/>
                <w:sz w:val="24"/>
                <w:szCs w:val="24"/>
              </w:rPr>
            </w:pPr>
            <w:proofErr w:type="gramStart"/>
            <w:r w:rsidRPr="006D2046">
              <w:rPr>
                <w:rFonts w:ascii="Times New Roman" w:hAnsi="Times New Roman" w:cs="Times New Roman"/>
                <w:b/>
                <w:sz w:val="24"/>
                <w:szCs w:val="24"/>
              </w:rPr>
              <w:t xml:space="preserve">Specific  </w:t>
            </w:r>
            <w:proofErr w:type="spellStart"/>
            <w:r w:rsidRPr="006D2046">
              <w:rPr>
                <w:rFonts w:ascii="Times New Roman" w:hAnsi="Times New Roman" w:cs="Times New Roman"/>
                <w:b/>
                <w:sz w:val="24"/>
                <w:szCs w:val="24"/>
              </w:rPr>
              <w:t>Evidentials</w:t>
            </w:r>
            <w:proofErr w:type="spellEnd"/>
            <w:proofErr w:type="gramEnd"/>
          </w:p>
        </w:tc>
        <w:tc>
          <w:tcPr>
            <w:tcW w:w="6425" w:type="dxa"/>
            <w:gridSpan w:val="5"/>
          </w:tcPr>
          <w:p w14:paraId="267430CB" w14:textId="77777777" w:rsidR="00A571D9" w:rsidRPr="006D2046" w:rsidRDefault="00A571D9" w:rsidP="00CE6A9D">
            <w:pPr>
              <w:rPr>
                <w:rFonts w:ascii="Times New Roman" w:hAnsi="Times New Roman" w:cs="Times New Roman"/>
                <w:b/>
                <w:sz w:val="24"/>
                <w:szCs w:val="24"/>
              </w:rPr>
            </w:pPr>
            <w:r w:rsidRPr="006D2046">
              <w:rPr>
                <w:rFonts w:ascii="Times New Roman" w:hAnsi="Times New Roman" w:cs="Times New Roman"/>
                <w:b/>
                <w:sz w:val="24"/>
                <w:szCs w:val="24"/>
              </w:rPr>
              <w:t>Frequency</w:t>
            </w:r>
          </w:p>
        </w:tc>
        <w:tc>
          <w:tcPr>
            <w:tcW w:w="1213" w:type="dxa"/>
          </w:tcPr>
          <w:p w14:paraId="5280A1F4" w14:textId="77777777" w:rsidR="00A571D9" w:rsidRPr="006D2046" w:rsidRDefault="00A571D9" w:rsidP="00CE6A9D">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A571D9" w:rsidRPr="006D2046" w14:paraId="13C6CA5D" w14:textId="77777777" w:rsidTr="00CE6A9D">
        <w:tc>
          <w:tcPr>
            <w:tcW w:w="1605" w:type="dxa"/>
          </w:tcPr>
          <w:p w14:paraId="2FCC7E4B" w14:textId="77777777" w:rsidR="00A571D9" w:rsidRPr="006D2046" w:rsidRDefault="00A571D9" w:rsidP="00CE6A9D">
            <w:pPr>
              <w:rPr>
                <w:rFonts w:ascii="Times New Roman" w:hAnsi="Times New Roman" w:cs="Times New Roman"/>
                <w:b/>
                <w:sz w:val="24"/>
                <w:szCs w:val="24"/>
              </w:rPr>
            </w:pPr>
          </w:p>
        </w:tc>
        <w:tc>
          <w:tcPr>
            <w:tcW w:w="1275" w:type="dxa"/>
          </w:tcPr>
          <w:p w14:paraId="5315E267" w14:textId="77777777" w:rsidR="00A571D9" w:rsidRPr="006D2046" w:rsidRDefault="00A571D9" w:rsidP="00CE6A9D">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64" w:type="dxa"/>
          </w:tcPr>
          <w:p w14:paraId="099B7D7C" w14:textId="77777777" w:rsidR="00A571D9" w:rsidRPr="006D2046" w:rsidRDefault="00A571D9" w:rsidP="00CE6A9D">
            <w:pPr>
              <w:rPr>
                <w:rFonts w:ascii="Times New Roman" w:hAnsi="Times New Roman" w:cs="Times New Roman"/>
                <w:b/>
                <w:sz w:val="24"/>
                <w:szCs w:val="24"/>
              </w:rPr>
            </w:pPr>
            <w:r w:rsidRPr="006D2046">
              <w:rPr>
                <w:rFonts w:ascii="Times New Roman" w:hAnsi="Times New Roman" w:cs="Times New Roman"/>
                <w:b/>
                <w:sz w:val="24"/>
                <w:szCs w:val="24"/>
              </w:rPr>
              <w:t>Educations</w:t>
            </w:r>
          </w:p>
        </w:tc>
        <w:tc>
          <w:tcPr>
            <w:tcW w:w="1264" w:type="dxa"/>
          </w:tcPr>
          <w:p w14:paraId="2D29BF63" w14:textId="77777777" w:rsidR="00A571D9" w:rsidRPr="006D2046" w:rsidRDefault="00A571D9" w:rsidP="00CE6A9D">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267" w:type="dxa"/>
          </w:tcPr>
          <w:p w14:paraId="359FFB6D" w14:textId="77777777" w:rsidR="00A571D9" w:rsidRPr="006D2046" w:rsidRDefault="00A571D9" w:rsidP="00CE6A9D">
            <w:pPr>
              <w:rPr>
                <w:rFonts w:ascii="Times New Roman" w:hAnsi="Times New Roman" w:cs="Times New Roman"/>
                <w:b/>
                <w:sz w:val="24"/>
                <w:szCs w:val="24"/>
              </w:rPr>
            </w:pPr>
            <w:r w:rsidRPr="006D2046">
              <w:rPr>
                <w:rFonts w:ascii="Times New Roman" w:hAnsi="Times New Roman" w:cs="Times New Roman"/>
                <w:b/>
                <w:sz w:val="24"/>
                <w:szCs w:val="24"/>
              </w:rPr>
              <w:t>Medical sciences</w:t>
            </w:r>
          </w:p>
        </w:tc>
        <w:tc>
          <w:tcPr>
            <w:tcW w:w="1255" w:type="dxa"/>
          </w:tcPr>
          <w:p w14:paraId="557D62DB" w14:textId="77777777" w:rsidR="00A571D9" w:rsidRPr="006D2046" w:rsidRDefault="00A571D9" w:rsidP="00CE6A9D">
            <w:pPr>
              <w:rPr>
                <w:rFonts w:ascii="Times New Roman" w:hAnsi="Times New Roman" w:cs="Times New Roman"/>
                <w:b/>
                <w:sz w:val="24"/>
                <w:szCs w:val="24"/>
              </w:rPr>
            </w:pPr>
            <w:r w:rsidRPr="006D2046">
              <w:rPr>
                <w:rFonts w:ascii="Times New Roman" w:hAnsi="Times New Roman" w:cs="Times New Roman"/>
                <w:b/>
                <w:sz w:val="24"/>
                <w:szCs w:val="24"/>
              </w:rPr>
              <w:t>Pure and applied science</w:t>
            </w:r>
          </w:p>
        </w:tc>
        <w:tc>
          <w:tcPr>
            <w:tcW w:w="1213" w:type="dxa"/>
          </w:tcPr>
          <w:p w14:paraId="464658BB" w14:textId="77777777" w:rsidR="00A571D9" w:rsidRPr="006D2046" w:rsidRDefault="00A571D9" w:rsidP="00CE6A9D">
            <w:pPr>
              <w:rPr>
                <w:rFonts w:ascii="Times New Roman" w:hAnsi="Times New Roman" w:cs="Times New Roman"/>
                <w:b/>
                <w:sz w:val="24"/>
                <w:szCs w:val="24"/>
              </w:rPr>
            </w:pPr>
          </w:p>
        </w:tc>
      </w:tr>
      <w:tr w:rsidR="001E180F" w:rsidRPr="006D2046" w14:paraId="1908F124" w14:textId="77777777" w:rsidTr="00CE6A9D">
        <w:tc>
          <w:tcPr>
            <w:tcW w:w="1605" w:type="dxa"/>
            <w:vAlign w:val="center"/>
          </w:tcPr>
          <w:p w14:paraId="4C4E0FC0" w14:textId="77777777"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Studies</w:t>
            </w:r>
          </w:p>
        </w:tc>
        <w:tc>
          <w:tcPr>
            <w:tcW w:w="1275" w:type="dxa"/>
            <w:vAlign w:val="center"/>
          </w:tcPr>
          <w:p w14:paraId="69BF1AE7" w14:textId="77777777"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6</w:t>
            </w:r>
          </w:p>
        </w:tc>
        <w:tc>
          <w:tcPr>
            <w:tcW w:w="1364" w:type="dxa"/>
            <w:vAlign w:val="center"/>
          </w:tcPr>
          <w:p w14:paraId="63780E2C" w14:textId="77777777"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10</w:t>
            </w:r>
          </w:p>
        </w:tc>
        <w:tc>
          <w:tcPr>
            <w:tcW w:w="1264" w:type="dxa"/>
            <w:vAlign w:val="center"/>
          </w:tcPr>
          <w:p w14:paraId="0FC48A4D" w14:textId="77777777"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6</w:t>
            </w:r>
          </w:p>
        </w:tc>
        <w:tc>
          <w:tcPr>
            <w:tcW w:w="1267" w:type="dxa"/>
            <w:vAlign w:val="center"/>
          </w:tcPr>
          <w:p w14:paraId="01FA570F" w14:textId="77777777"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w:t>
            </w:r>
          </w:p>
        </w:tc>
        <w:tc>
          <w:tcPr>
            <w:tcW w:w="1255" w:type="dxa"/>
            <w:vAlign w:val="center"/>
          </w:tcPr>
          <w:p w14:paraId="7BEA9EEE" w14:textId="77777777"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2</w:t>
            </w:r>
          </w:p>
        </w:tc>
        <w:tc>
          <w:tcPr>
            <w:tcW w:w="1213" w:type="dxa"/>
            <w:vAlign w:val="center"/>
          </w:tcPr>
          <w:p w14:paraId="72E01169" w14:textId="77777777"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24</w:t>
            </w:r>
          </w:p>
        </w:tc>
      </w:tr>
      <w:tr w:rsidR="001E180F" w:rsidRPr="006D2046" w14:paraId="4946A54B" w14:textId="77777777" w:rsidTr="00CE6A9D">
        <w:tc>
          <w:tcPr>
            <w:tcW w:w="1605" w:type="dxa"/>
            <w:vAlign w:val="center"/>
          </w:tcPr>
          <w:p w14:paraId="0717BFA2" w14:textId="77777777"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Literature</w:t>
            </w:r>
          </w:p>
        </w:tc>
        <w:tc>
          <w:tcPr>
            <w:tcW w:w="1275" w:type="dxa"/>
            <w:vAlign w:val="center"/>
          </w:tcPr>
          <w:p w14:paraId="351F5D41" w14:textId="77777777"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1</w:t>
            </w:r>
          </w:p>
        </w:tc>
        <w:tc>
          <w:tcPr>
            <w:tcW w:w="1364" w:type="dxa"/>
            <w:vAlign w:val="center"/>
          </w:tcPr>
          <w:p w14:paraId="0F495152" w14:textId="77777777"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1</w:t>
            </w:r>
          </w:p>
        </w:tc>
        <w:tc>
          <w:tcPr>
            <w:tcW w:w="1264" w:type="dxa"/>
            <w:vAlign w:val="center"/>
          </w:tcPr>
          <w:p w14:paraId="0AC16DF1" w14:textId="77777777"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w:t>
            </w:r>
          </w:p>
        </w:tc>
        <w:tc>
          <w:tcPr>
            <w:tcW w:w="1267" w:type="dxa"/>
            <w:vAlign w:val="center"/>
          </w:tcPr>
          <w:p w14:paraId="39A35E0A" w14:textId="77777777"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w:t>
            </w:r>
          </w:p>
        </w:tc>
        <w:tc>
          <w:tcPr>
            <w:tcW w:w="1255" w:type="dxa"/>
            <w:vAlign w:val="center"/>
          </w:tcPr>
          <w:p w14:paraId="4B5B74E8" w14:textId="77777777"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w:t>
            </w:r>
          </w:p>
        </w:tc>
        <w:tc>
          <w:tcPr>
            <w:tcW w:w="1213" w:type="dxa"/>
            <w:vAlign w:val="center"/>
          </w:tcPr>
          <w:p w14:paraId="0EA0C8DE" w14:textId="77777777"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2</w:t>
            </w:r>
          </w:p>
        </w:tc>
      </w:tr>
      <w:tr w:rsidR="001E180F" w:rsidRPr="006D2046" w14:paraId="36BA689A" w14:textId="77777777" w:rsidTr="00CE6A9D">
        <w:tc>
          <w:tcPr>
            <w:tcW w:w="1605" w:type="dxa"/>
            <w:vAlign w:val="center"/>
          </w:tcPr>
          <w:p w14:paraId="36401460" w14:textId="77777777"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According to</w:t>
            </w:r>
          </w:p>
        </w:tc>
        <w:tc>
          <w:tcPr>
            <w:tcW w:w="1275" w:type="dxa"/>
            <w:vAlign w:val="center"/>
          </w:tcPr>
          <w:p w14:paraId="535A7074" w14:textId="77777777"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w:t>
            </w:r>
          </w:p>
        </w:tc>
        <w:tc>
          <w:tcPr>
            <w:tcW w:w="1364" w:type="dxa"/>
            <w:vAlign w:val="center"/>
          </w:tcPr>
          <w:p w14:paraId="4F98FA37" w14:textId="77777777"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w:t>
            </w:r>
          </w:p>
        </w:tc>
        <w:tc>
          <w:tcPr>
            <w:tcW w:w="1264" w:type="dxa"/>
            <w:vAlign w:val="center"/>
          </w:tcPr>
          <w:p w14:paraId="3AC3F549" w14:textId="77777777"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1</w:t>
            </w:r>
          </w:p>
        </w:tc>
        <w:tc>
          <w:tcPr>
            <w:tcW w:w="1267" w:type="dxa"/>
            <w:vAlign w:val="center"/>
          </w:tcPr>
          <w:p w14:paraId="0AA5BB2D" w14:textId="77777777"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w:t>
            </w:r>
          </w:p>
        </w:tc>
        <w:tc>
          <w:tcPr>
            <w:tcW w:w="1255" w:type="dxa"/>
            <w:vAlign w:val="center"/>
          </w:tcPr>
          <w:p w14:paraId="130A7608" w14:textId="77777777"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w:t>
            </w:r>
          </w:p>
        </w:tc>
        <w:tc>
          <w:tcPr>
            <w:tcW w:w="1213" w:type="dxa"/>
            <w:vAlign w:val="center"/>
          </w:tcPr>
          <w:p w14:paraId="135ECBBA" w14:textId="77777777"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1</w:t>
            </w:r>
          </w:p>
        </w:tc>
      </w:tr>
    </w:tbl>
    <w:p w14:paraId="284BA11B" w14:textId="77777777" w:rsidR="00D44616" w:rsidRPr="006D2046" w:rsidRDefault="00D44616" w:rsidP="00F56B28">
      <w:pPr>
        <w:spacing w:line="240" w:lineRule="auto"/>
        <w:jc w:val="both"/>
        <w:rPr>
          <w:rFonts w:ascii="Times New Roman" w:hAnsi="Times New Roman" w:cs="Times New Roman"/>
          <w:sz w:val="24"/>
          <w:szCs w:val="24"/>
        </w:rPr>
      </w:pPr>
    </w:p>
    <w:p w14:paraId="78705562" w14:textId="77777777" w:rsidR="00721110" w:rsidRPr="006D2046" w:rsidRDefault="00AB0692"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The results in </w:t>
      </w:r>
      <w:r w:rsidR="00707555" w:rsidRPr="006D2046">
        <w:rPr>
          <w:rFonts w:ascii="Times New Roman" w:hAnsi="Times New Roman" w:cs="Times New Roman"/>
          <w:sz w:val="24"/>
          <w:szCs w:val="24"/>
        </w:rPr>
        <w:t>t</w:t>
      </w:r>
      <w:r w:rsidR="00721110" w:rsidRPr="006D2046">
        <w:rPr>
          <w:rFonts w:ascii="Times New Roman" w:hAnsi="Times New Roman" w:cs="Times New Roman"/>
          <w:sz w:val="24"/>
          <w:szCs w:val="24"/>
        </w:rPr>
        <w:t>able</w:t>
      </w:r>
      <w:r w:rsidR="00707555" w:rsidRPr="006D2046">
        <w:rPr>
          <w:rFonts w:ascii="Times New Roman" w:hAnsi="Times New Roman" w:cs="Times New Roman"/>
          <w:sz w:val="24"/>
          <w:szCs w:val="24"/>
        </w:rPr>
        <w:t>s</w:t>
      </w:r>
      <w:r w:rsidR="00721110" w:rsidRPr="006D2046">
        <w:rPr>
          <w:rFonts w:ascii="Times New Roman" w:hAnsi="Times New Roman" w:cs="Times New Roman"/>
          <w:sz w:val="24"/>
          <w:szCs w:val="24"/>
        </w:rPr>
        <w:t xml:space="preserve"> 3a and 3b</w:t>
      </w:r>
      <w:r w:rsidR="00707555" w:rsidRPr="006D2046">
        <w:rPr>
          <w:rFonts w:ascii="Times New Roman" w:hAnsi="Times New Roman" w:cs="Times New Roman"/>
          <w:sz w:val="24"/>
          <w:szCs w:val="24"/>
        </w:rPr>
        <w:t xml:space="preserve"> revealed</w:t>
      </w:r>
      <w:r w:rsidR="00721110" w:rsidRPr="006D2046">
        <w:rPr>
          <w:rFonts w:ascii="Times New Roman" w:hAnsi="Times New Roman" w:cs="Times New Roman"/>
          <w:sz w:val="24"/>
          <w:szCs w:val="24"/>
        </w:rPr>
        <w:t xml:space="preserve"> that the evidential markers ar</w:t>
      </w:r>
      <w:r w:rsidR="00707555" w:rsidRPr="006D2046">
        <w:rPr>
          <w:rFonts w:ascii="Times New Roman" w:hAnsi="Times New Roman" w:cs="Times New Roman"/>
          <w:sz w:val="24"/>
          <w:szCs w:val="24"/>
        </w:rPr>
        <w:t>e mostly used in Education</w:t>
      </w:r>
      <w:r w:rsidR="009A6CD7" w:rsidRPr="006D2046">
        <w:rPr>
          <w:rFonts w:ascii="Times New Roman" w:hAnsi="Times New Roman" w:cs="Times New Roman"/>
          <w:sz w:val="24"/>
          <w:szCs w:val="24"/>
        </w:rPr>
        <w:t>, followed</w:t>
      </w:r>
      <w:r w:rsidR="00707555" w:rsidRPr="006D2046">
        <w:rPr>
          <w:rFonts w:ascii="Times New Roman" w:hAnsi="Times New Roman" w:cs="Times New Roman"/>
          <w:sz w:val="24"/>
          <w:szCs w:val="24"/>
        </w:rPr>
        <w:t xml:space="preserve"> by A</w:t>
      </w:r>
      <w:r w:rsidR="00721110" w:rsidRPr="006D2046">
        <w:rPr>
          <w:rFonts w:ascii="Times New Roman" w:hAnsi="Times New Roman" w:cs="Times New Roman"/>
          <w:sz w:val="24"/>
          <w:szCs w:val="24"/>
        </w:rPr>
        <w:t xml:space="preserve">rts and social sciences. </w:t>
      </w:r>
      <w:r w:rsidR="00303F14" w:rsidRPr="006D2046">
        <w:rPr>
          <w:rFonts w:ascii="Times New Roman" w:hAnsi="Times New Roman" w:cs="Times New Roman"/>
          <w:sz w:val="24"/>
          <w:szCs w:val="24"/>
        </w:rPr>
        <w:t xml:space="preserve">It is significantly interesting to note the pseudo occurrence of evidential in L2 Medical sciences’ theses abstracts. </w:t>
      </w:r>
      <w:r w:rsidR="00707555" w:rsidRPr="006D2046">
        <w:rPr>
          <w:rFonts w:ascii="Times New Roman" w:hAnsi="Times New Roman" w:cs="Times New Roman"/>
          <w:sz w:val="24"/>
          <w:szCs w:val="24"/>
        </w:rPr>
        <w:t>The findings also suggested</w:t>
      </w:r>
      <w:r w:rsidR="007F20D4" w:rsidRPr="006D2046">
        <w:rPr>
          <w:rFonts w:ascii="Times New Roman" w:hAnsi="Times New Roman" w:cs="Times New Roman"/>
          <w:sz w:val="24"/>
          <w:szCs w:val="24"/>
        </w:rPr>
        <w:t xml:space="preserve"> that humanistic disciplines in second language situations deploy evidential markers in theses abstract</w:t>
      </w:r>
      <w:r w:rsidR="00707555" w:rsidRPr="006D2046">
        <w:rPr>
          <w:rFonts w:ascii="Times New Roman" w:hAnsi="Times New Roman" w:cs="Times New Roman"/>
          <w:sz w:val="24"/>
          <w:szCs w:val="24"/>
        </w:rPr>
        <w:t>s</w:t>
      </w:r>
      <w:r w:rsidR="007F20D4" w:rsidRPr="006D2046">
        <w:rPr>
          <w:rFonts w:ascii="Times New Roman" w:hAnsi="Times New Roman" w:cs="Times New Roman"/>
          <w:sz w:val="24"/>
          <w:szCs w:val="24"/>
        </w:rPr>
        <w:t xml:space="preserve"> than the science –based disciplines.</w:t>
      </w:r>
    </w:p>
    <w:p w14:paraId="088882DF" w14:textId="77777777" w:rsidR="00BA3E66" w:rsidRPr="006D2046" w:rsidRDefault="00BA3E66"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Frame Markers: these are references to text </w:t>
      </w:r>
      <w:r w:rsidR="00707555" w:rsidRPr="006D2046">
        <w:rPr>
          <w:rFonts w:ascii="Times New Roman" w:hAnsi="Times New Roman" w:cs="Times New Roman"/>
          <w:sz w:val="24"/>
          <w:szCs w:val="24"/>
        </w:rPr>
        <w:t>boundaries</w:t>
      </w:r>
      <w:r w:rsidRPr="006D2046">
        <w:rPr>
          <w:rFonts w:ascii="Times New Roman" w:hAnsi="Times New Roman" w:cs="Times New Roman"/>
          <w:sz w:val="24"/>
          <w:szCs w:val="24"/>
        </w:rPr>
        <w:t xml:space="preserve"> or elements of schematic text structure. Consider the following examples:</w:t>
      </w:r>
    </w:p>
    <w:p w14:paraId="781158A2" w14:textId="77777777" w:rsidR="00BA3E66" w:rsidRPr="006D2046" w:rsidRDefault="00BA3E66" w:rsidP="00C270A5">
      <w:pPr>
        <w:pStyle w:val="ListParagraph"/>
        <w:numPr>
          <w:ilvl w:val="0"/>
          <w:numId w:val="20"/>
        </w:num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Text 15(4)</w:t>
      </w:r>
      <w:r w:rsidR="00305A1E" w:rsidRPr="006D2046">
        <w:rPr>
          <w:rFonts w:ascii="Times New Roman" w:hAnsi="Times New Roman" w:cs="Times New Roman"/>
          <w:sz w:val="24"/>
          <w:szCs w:val="24"/>
        </w:rPr>
        <w:t xml:space="preserve"> social science</w:t>
      </w:r>
    </w:p>
    <w:p w14:paraId="4C8244D3" w14:textId="77777777" w:rsidR="00305A1E" w:rsidRPr="006D2046" w:rsidRDefault="00305A1E" w:rsidP="0057584E">
      <w:pPr>
        <w:spacing w:after="0" w:line="240" w:lineRule="auto"/>
        <w:ind w:left="1440"/>
        <w:jc w:val="both"/>
        <w:rPr>
          <w:rFonts w:ascii="Times New Roman" w:hAnsi="Times New Roman" w:cs="Times New Roman"/>
          <w:sz w:val="24"/>
          <w:szCs w:val="24"/>
        </w:rPr>
      </w:pPr>
      <w:r w:rsidRPr="006D2046">
        <w:rPr>
          <w:rFonts w:ascii="Times New Roman" w:hAnsi="Times New Roman" w:cs="Times New Roman"/>
          <w:i/>
          <w:sz w:val="24"/>
          <w:szCs w:val="24"/>
        </w:rPr>
        <w:t>Overall</w:t>
      </w:r>
      <w:r w:rsidRPr="006D2046">
        <w:rPr>
          <w:rFonts w:ascii="Times New Roman" w:hAnsi="Times New Roman" w:cs="Times New Roman"/>
          <w:sz w:val="24"/>
          <w:szCs w:val="24"/>
        </w:rPr>
        <w:t>, the organization was not able to clarify the place and role of the Igbo in the politics….</w:t>
      </w:r>
    </w:p>
    <w:p w14:paraId="3C9723CD" w14:textId="77777777" w:rsidR="00B85578" w:rsidRPr="006D2046" w:rsidRDefault="00B85578" w:rsidP="00F56B28">
      <w:pPr>
        <w:pStyle w:val="ListParagraph"/>
        <w:spacing w:line="240" w:lineRule="auto"/>
        <w:jc w:val="both"/>
        <w:rPr>
          <w:rFonts w:ascii="Times New Roman" w:hAnsi="Times New Roman" w:cs="Times New Roman"/>
          <w:sz w:val="24"/>
          <w:szCs w:val="24"/>
        </w:rPr>
      </w:pPr>
    </w:p>
    <w:p w14:paraId="0D453E73" w14:textId="77777777" w:rsidR="00B85578" w:rsidRPr="006D2046" w:rsidRDefault="00E0142E" w:rsidP="0057584E">
      <w:pPr>
        <w:pStyle w:val="ListParagraph"/>
        <w:numPr>
          <w:ilvl w:val="0"/>
          <w:numId w:val="20"/>
        </w:numPr>
        <w:spacing w:line="240" w:lineRule="auto"/>
        <w:jc w:val="both"/>
        <w:rPr>
          <w:rFonts w:ascii="Times New Roman" w:hAnsi="Times New Roman" w:cs="Times New Roman"/>
          <w:sz w:val="24"/>
          <w:szCs w:val="24"/>
        </w:rPr>
      </w:pPr>
      <w:r w:rsidRPr="006D2046">
        <w:rPr>
          <w:rFonts w:ascii="Times New Roman" w:hAnsi="Times New Roman" w:cs="Times New Roman"/>
          <w:i/>
          <w:sz w:val="24"/>
          <w:szCs w:val="24"/>
        </w:rPr>
        <w:t>Finally</w:t>
      </w:r>
      <w:r w:rsidRPr="006D2046">
        <w:rPr>
          <w:rFonts w:ascii="Times New Roman" w:hAnsi="Times New Roman" w:cs="Times New Roman"/>
          <w:sz w:val="24"/>
          <w:szCs w:val="24"/>
        </w:rPr>
        <w:t>, males exhibited higher levels of organizations ….</w:t>
      </w:r>
    </w:p>
    <w:p w14:paraId="3479867D" w14:textId="77777777" w:rsidR="00B917CA" w:rsidRPr="006D2046" w:rsidRDefault="00E0142E"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The above samples show </w:t>
      </w:r>
      <w:r w:rsidR="00361080" w:rsidRPr="006D2046">
        <w:rPr>
          <w:rFonts w:ascii="Times New Roman" w:hAnsi="Times New Roman" w:cs="Times New Roman"/>
          <w:sz w:val="24"/>
          <w:szCs w:val="24"/>
        </w:rPr>
        <w:t xml:space="preserve">the discourse sequencing in the text. </w:t>
      </w:r>
      <w:r w:rsidR="00DC3162" w:rsidRPr="006D2046">
        <w:rPr>
          <w:rFonts w:ascii="Times New Roman" w:hAnsi="Times New Roman" w:cs="Times New Roman"/>
          <w:sz w:val="24"/>
          <w:szCs w:val="24"/>
        </w:rPr>
        <w:t xml:space="preserve">The first example ‘overall’ was used to label a stage in </w:t>
      </w:r>
      <w:r w:rsidR="00EE4FA3" w:rsidRPr="006D2046">
        <w:rPr>
          <w:rFonts w:ascii="Times New Roman" w:hAnsi="Times New Roman" w:cs="Times New Roman"/>
          <w:sz w:val="24"/>
          <w:szCs w:val="24"/>
        </w:rPr>
        <w:t>discourse,</w:t>
      </w:r>
      <w:r w:rsidR="00DC3162" w:rsidRPr="006D2046">
        <w:rPr>
          <w:rFonts w:ascii="Times New Roman" w:hAnsi="Times New Roman" w:cs="Times New Roman"/>
          <w:sz w:val="24"/>
          <w:szCs w:val="24"/>
        </w:rPr>
        <w:t xml:space="preserve"> while the second example ‘finally’ signaled the sequence of discourse. </w:t>
      </w:r>
      <w:r w:rsidR="00707555" w:rsidRPr="006D2046">
        <w:rPr>
          <w:rFonts w:ascii="Times New Roman" w:hAnsi="Times New Roman" w:cs="Times New Roman"/>
          <w:sz w:val="24"/>
          <w:szCs w:val="24"/>
        </w:rPr>
        <w:t>Frame markers were rarely used</w:t>
      </w:r>
      <w:r w:rsidR="004301A5" w:rsidRPr="006D2046">
        <w:rPr>
          <w:rFonts w:ascii="Times New Roman" w:hAnsi="Times New Roman" w:cs="Times New Roman"/>
          <w:sz w:val="24"/>
          <w:szCs w:val="24"/>
        </w:rPr>
        <w:t xml:space="preserve"> in the sampled texts</w:t>
      </w:r>
      <w:r w:rsidR="00707555" w:rsidRPr="006D2046">
        <w:rPr>
          <w:rFonts w:ascii="Times New Roman" w:hAnsi="Times New Roman" w:cs="Times New Roman"/>
          <w:sz w:val="24"/>
          <w:szCs w:val="24"/>
        </w:rPr>
        <w:t>,</w:t>
      </w:r>
      <w:r w:rsidR="004301A5" w:rsidRPr="006D2046">
        <w:rPr>
          <w:rFonts w:ascii="Times New Roman" w:hAnsi="Times New Roman" w:cs="Times New Roman"/>
          <w:sz w:val="24"/>
          <w:szCs w:val="24"/>
        </w:rPr>
        <w:t xml:space="preserve"> because there was a ready –made sequence of arrangement for theses abstracts in the </w:t>
      </w:r>
      <w:r w:rsidR="00707555" w:rsidRPr="006D2046">
        <w:rPr>
          <w:rFonts w:ascii="Times New Roman" w:hAnsi="Times New Roman" w:cs="Times New Roman"/>
          <w:sz w:val="24"/>
          <w:szCs w:val="24"/>
        </w:rPr>
        <w:t xml:space="preserve">selected </w:t>
      </w:r>
      <w:r w:rsidR="004301A5" w:rsidRPr="006D2046">
        <w:rPr>
          <w:rFonts w:ascii="Times New Roman" w:hAnsi="Times New Roman" w:cs="Times New Roman"/>
          <w:sz w:val="24"/>
          <w:szCs w:val="24"/>
        </w:rPr>
        <w:t xml:space="preserve">university. The sequential sections are the introduction, methodology, findings/results, </w:t>
      </w:r>
      <w:r w:rsidR="0045141E" w:rsidRPr="006D2046">
        <w:rPr>
          <w:rFonts w:ascii="Times New Roman" w:hAnsi="Times New Roman" w:cs="Times New Roman"/>
          <w:sz w:val="24"/>
          <w:szCs w:val="24"/>
        </w:rPr>
        <w:t>and conclusion</w:t>
      </w:r>
      <w:r w:rsidR="004301A5" w:rsidRPr="006D2046">
        <w:rPr>
          <w:rFonts w:ascii="Times New Roman" w:hAnsi="Times New Roman" w:cs="Times New Roman"/>
          <w:sz w:val="24"/>
          <w:szCs w:val="24"/>
        </w:rPr>
        <w:t xml:space="preserve">. </w:t>
      </w:r>
      <w:r w:rsidR="0045141E" w:rsidRPr="006D2046">
        <w:rPr>
          <w:rFonts w:ascii="Times New Roman" w:hAnsi="Times New Roman" w:cs="Times New Roman"/>
          <w:sz w:val="24"/>
          <w:szCs w:val="24"/>
        </w:rPr>
        <w:t>Table</w:t>
      </w:r>
      <w:r w:rsidR="00B917CA" w:rsidRPr="006D2046">
        <w:rPr>
          <w:rFonts w:ascii="Times New Roman" w:hAnsi="Times New Roman" w:cs="Times New Roman"/>
          <w:sz w:val="24"/>
          <w:szCs w:val="24"/>
        </w:rPr>
        <w:t xml:space="preserve"> 4</w:t>
      </w:r>
      <w:r w:rsidR="002A7676" w:rsidRPr="006D2046">
        <w:rPr>
          <w:rFonts w:ascii="Times New Roman" w:hAnsi="Times New Roman" w:cs="Times New Roman"/>
          <w:sz w:val="24"/>
          <w:szCs w:val="24"/>
        </w:rPr>
        <w:t>a and b present</w:t>
      </w:r>
      <w:r w:rsidR="00B917CA" w:rsidRPr="006D2046">
        <w:rPr>
          <w:rFonts w:ascii="Times New Roman" w:hAnsi="Times New Roman" w:cs="Times New Roman"/>
          <w:sz w:val="24"/>
          <w:szCs w:val="24"/>
        </w:rPr>
        <w:t xml:space="preserve"> the occurrences of frame markers in the data. </w:t>
      </w:r>
    </w:p>
    <w:p w14:paraId="3529328B" w14:textId="77777777" w:rsidR="001B78B3" w:rsidRPr="00CB5A8B" w:rsidRDefault="001B78B3" w:rsidP="001B78B3">
      <w:pPr>
        <w:rPr>
          <w:rFonts w:ascii="Times New Roman" w:hAnsi="Times New Roman" w:cs="Times New Roman"/>
          <w:sz w:val="24"/>
          <w:szCs w:val="24"/>
        </w:rPr>
      </w:pPr>
      <w:r w:rsidRPr="006D2046">
        <w:rPr>
          <w:rFonts w:ascii="Times New Roman" w:hAnsi="Times New Roman" w:cs="Times New Roman"/>
          <w:sz w:val="24"/>
          <w:szCs w:val="24"/>
        </w:rPr>
        <w:t>Table 4a</w:t>
      </w:r>
      <w:r w:rsidR="001C09EC" w:rsidRPr="006D2046">
        <w:rPr>
          <w:rFonts w:ascii="Times New Roman" w:hAnsi="Times New Roman" w:cs="Times New Roman"/>
          <w:sz w:val="24"/>
          <w:szCs w:val="24"/>
        </w:rPr>
        <w:t>: Tab</w:t>
      </w:r>
      <w:r w:rsidR="00EB13AC" w:rsidRPr="006D2046">
        <w:rPr>
          <w:rFonts w:ascii="Times New Roman" w:hAnsi="Times New Roman" w:cs="Times New Roman"/>
          <w:sz w:val="24"/>
          <w:szCs w:val="24"/>
        </w:rPr>
        <w:t>le of occurrence of frame</w:t>
      </w:r>
      <w:r w:rsidR="001C09EC" w:rsidRPr="006D2046">
        <w:rPr>
          <w:rFonts w:ascii="Times New Roman" w:hAnsi="Times New Roman" w:cs="Times New Roman"/>
          <w:sz w:val="24"/>
          <w:szCs w:val="24"/>
        </w:rPr>
        <w:t xml:space="preserve"> markers in the five faculties</w:t>
      </w:r>
    </w:p>
    <w:tbl>
      <w:tblPr>
        <w:tblStyle w:val="TableGrid"/>
        <w:tblW w:w="0" w:type="auto"/>
        <w:tblLook w:val="04A0" w:firstRow="1" w:lastRow="0" w:firstColumn="1" w:lastColumn="0" w:noHBand="0" w:noVBand="1"/>
      </w:tblPr>
      <w:tblGrid>
        <w:gridCol w:w="1365"/>
        <w:gridCol w:w="1309"/>
        <w:gridCol w:w="1364"/>
        <w:gridCol w:w="1346"/>
        <w:gridCol w:w="1343"/>
        <w:gridCol w:w="1347"/>
        <w:gridCol w:w="1320"/>
      </w:tblGrid>
      <w:tr w:rsidR="00D1743E" w:rsidRPr="006D2046" w14:paraId="160FE2C3" w14:textId="77777777" w:rsidTr="00CE6A9D">
        <w:tc>
          <w:tcPr>
            <w:tcW w:w="1374" w:type="dxa"/>
          </w:tcPr>
          <w:p w14:paraId="0884BCC4" w14:textId="77777777" w:rsidR="00D1743E" w:rsidRPr="006D2046" w:rsidRDefault="00D1743E" w:rsidP="00CE6A9D">
            <w:pPr>
              <w:rPr>
                <w:rFonts w:ascii="Times New Roman" w:hAnsi="Times New Roman" w:cs="Times New Roman"/>
                <w:b/>
                <w:sz w:val="24"/>
                <w:szCs w:val="24"/>
              </w:rPr>
            </w:pPr>
          </w:p>
        </w:tc>
        <w:tc>
          <w:tcPr>
            <w:tcW w:w="1374" w:type="dxa"/>
          </w:tcPr>
          <w:p w14:paraId="674A5C81" w14:textId="77777777" w:rsidR="00D1743E" w:rsidRPr="006D2046" w:rsidRDefault="00D1743E" w:rsidP="00CE6A9D">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74" w:type="dxa"/>
          </w:tcPr>
          <w:p w14:paraId="2ACBAEA3" w14:textId="77777777" w:rsidR="00D1743E" w:rsidRPr="006D2046" w:rsidRDefault="00D1743E" w:rsidP="00CE6A9D">
            <w:pPr>
              <w:rPr>
                <w:rFonts w:ascii="Times New Roman" w:hAnsi="Times New Roman" w:cs="Times New Roman"/>
                <w:b/>
                <w:sz w:val="24"/>
                <w:szCs w:val="24"/>
              </w:rPr>
            </w:pPr>
            <w:r w:rsidRPr="006D2046">
              <w:rPr>
                <w:rFonts w:ascii="Times New Roman" w:hAnsi="Times New Roman" w:cs="Times New Roman"/>
                <w:b/>
                <w:sz w:val="24"/>
                <w:szCs w:val="24"/>
              </w:rPr>
              <w:t xml:space="preserve">Education </w:t>
            </w:r>
          </w:p>
        </w:tc>
        <w:tc>
          <w:tcPr>
            <w:tcW w:w="1374" w:type="dxa"/>
          </w:tcPr>
          <w:p w14:paraId="62F75AA9" w14:textId="77777777" w:rsidR="00D1743E" w:rsidRPr="006D2046" w:rsidRDefault="00D1743E" w:rsidP="00CE6A9D">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374" w:type="dxa"/>
          </w:tcPr>
          <w:p w14:paraId="465DEF1E" w14:textId="77777777" w:rsidR="00D1743E" w:rsidRPr="006D2046" w:rsidRDefault="00D1743E" w:rsidP="00CE6A9D">
            <w:pPr>
              <w:rPr>
                <w:rFonts w:ascii="Times New Roman" w:hAnsi="Times New Roman" w:cs="Times New Roman"/>
                <w:b/>
                <w:sz w:val="24"/>
                <w:szCs w:val="24"/>
              </w:rPr>
            </w:pPr>
            <w:r w:rsidRPr="006D2046">
              <w:rPr>
                <w:rFonts w:ascii="Times New Roman" w:hAnsi="Times New Roman" w:cs="Times New Roman"/>
                <w:b/>
                <w:sz w:val="24"/>
                <w:szCs w:val="24"/>
              </w:rPr>
              <w:t xml:space="preserve">Medical sciences </w:t>
            </w:r>
          </w:p>
        </w:tc>
        <w:tc>
          <w:tcPr>
            <w:tcW w:w="1375" w:type="dxa"/>
          </w:tcPr>
          <w:p w14:paraId="1CAB370E" w14:textId="77777777" w:rsidR="00D1743E" w:rsidRPr="006D2046" w:rsidRDefault="00D1743E" w:rsidP="00CE6A9D">
            <w:pPr>
              <w:rPr>
                <w:rFonts w:ascii="Times New Roman" w:hAnsi="Times New Roman" w:cs="Times New Roman"/>
                <w:b/>
                <w:sz w:val="24"/>
                <w:szCs w:val="24"/>
              </w:rPr>
            </w:pPr>
            <w:r w:rsidRPr="006D2046">
              <w:rPr>
                <w:rFonts w:ascii="Times New Roman" w:hAnsi="Times New Roman" w:cs="Times New Roman"/>
                <w:b/>
                <w:sz w:val="24"/>
                <w:szCs w:val="24"/>
              </w:rPr>
              <w:t>Pure and Applied Sciences</w:t>
            </w:r>
          </w:p>
        </w:tc>
        <w:tc>
          <w:tcPr>
            <w:tcW w:w="1375" w:type="dxa"/>
          </w:tcPr>
          <w:p w14:paraId="6F6BCFCD" w14:textId="77777777" w:rsidR="00D1743E" w:rsidRPr="006D2046" w:rsidRDefault="00D1743E" w:rsidP="00CE6A9D">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CE33C4" w:rsidRPr="006D2046" w14:paraId="4AF111FD" w14:textId="77777777" w:rsidTr="00CE6A9D">
        <w:tc>
          <w:tcPr>
            <w:tcW w:w="1374" w:type="dxa"/>
          </w:tcPr>
          <w:p w14:paraId="7A7B0CE8" w14:textId="77777777" w:rsidR="00CE33C4" w:rsidRPr="006D2046" w:rsidRDefault="00CE33C4" w:rsidP="00CE33C4">
            <w:pPr>
              <w:rPr>
                <w:rFonts w:ascii="Times New Roman" w:hAnsi="Times New Roman" w:cs="Times New Roman"/>
                <w:b/>
                <w:sz w:val="24"/>
                <w:szCs w:val="24"/>
              </w:rPr>
            </w:pPr>
            <w:r w:rsidRPr="006D2046">
              <w:rPr>
                <w:rFonts w:ascii="Times New Roman" w:hAnsi="Times New Roman" w:cs="Times New Roman"/>
                <w:sz w:val="24"/>
                <w:szCs w:val="24"/>
              </w:rPr>
              <w:t>Paragraph</w:t>
            </w:r>
            <w:r w:rsidRPr="006D2046">
              <w:rPr>
                <w:rFonts w:ascii="Times New Roman" w:hAnsi="Times New Roman" w:cs="Times New Roman"/>
                <w:b/>
                <w:sz w:val="24"/>
                <w:szCs w:val="24"/>
              </w:rPr>
              <w:t xml:space="preserve"> 1</w:t>
            </w:r>
          </w:p>
        </w:tc>
        <w:tc>
          <w:tcPr>
            <w:tcW w:w="1374" w:type="dxa"/>
            <w:vAlign w:val="center"/>
          </w:tcPr>
          <w:p w14:paraId="5DAB17B7"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1</w:t>
            </w:r>
          </w:p>
        </w:tc>
        <w:tc>
          <w:tcPr>
            <w:tcW w:w="1374" w:type="dxa"/>
            <w:vAlign w:val="center"/>
          </w:tcPr>
          <w:p w14:paraId="07B9B601"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w:t>
            </w:r>
          </w:p>
        </w:tc>
        <w:tc>
          <w:tcPr>
            <w:tcW w:w="1374" w:type="dxa"/>
            <w:vAlign w:val="center"/>
          </w:tcPr>
          <w:p w14:paraId="7A87F4C4"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1</w:t>
            </w:r>
          </w:p>
        </w:tc>
        <w:tc>
          <w:tcPr>
            <w:tcW w:w="1374" w:type="dxa"/>
            <w:vAlign w:val="center"/>
          </w:tcPr>
          <w:p w14:paraId="4CC5EA14"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w:t>
            </w:r>
          </w:p>
        </w:tc>
        <w:tc>
          <w:tcPr>
            <w:tcW w:w="1375" w:type="dxa"/>
            <w:vAlign w:val="center"/>
          </w:tcPr>
          <w:p w14:paraId="5FB1EA3D"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w:t>
            </w:r>
          </w:p>
        </w:tc>
        <w:tc>
          <w:tcPr>
            <w:tcW w:w="1375" w:type="dxa"/>
            <w:vMerge w:val="restart"/>
            <w:vAlign w:val="center"/>
          </w:tcPr>
          <w:p w14:paraId="4774125B" w14:textId="77777777" w:rsidR="00CE33C4" w:rsidRPr="006D2046" w:rsidRDefault="00CE33C4" w:rsidP="00CE33C4">
            <w:pPr>
              <w:rPr>
                <w:rFonts w:ascii="Times New Roman" w:hAnsi="Times New Roman" w:cs="Times New Roman"/>
                <w:sz w:val="24"/>
                <w:szCs w:val="24"/>
              </w:rPr>
            </w:pPr>
          </w:p>
        </w:tc>
      </w:tr>
      <w:tr w:rsidR="00CE33C4" w:rsidRPr="006D2046" w14:paraId="34AFBF3F" w14:textId="77777777" w:rsidTr="00CE6A9D">
        <w:tc>
          <w:tcPr>
            <w:tcW w:w="1374" w:type="dxa"/>
          </w:tcPr>
          <w:p w14:paraId="1D4BE417"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Paragraph 2</w:t>
            </w:r>
          </w:p>
        </w:tc>
        <w:tc>
          <w:tcPr>
            <w:tcW w:w="1374" w:type="dxa"/>
          </w:tcPr>
          <w:p w14:paraId="0379FD48"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79F66C19"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7D9DFD14" w14:textId="77777777" w:rsidR="00CE33C4" w:rsidRPr="006D2046" w:rsidRDefault="00CE33C4" w:rsidP="00CE33C4">
            <w:pPr>
              <w:rPr>
                <w:rFonts w:ascii="Times New Roman" w:hAnsi="Times New Roman" w:cs="Times New Roman"/>
                <w:sz w:val="24"/>
                <w:szCs w:val="24"/>
              </w:rPr>
            </w:pPr>
          </w:p>
        </w:tc>
        <w:tc>
          <w:tcPr>
            <w:tcW w:w="1374" w:type="dxa"/>
          </w:tcPr>
          <w:p w14:paraId="3102EE2A"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tcPr>
          <w:p w14:paraId="58778B83"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vMerge/>
            <w:vAlign w:val="center"/>
          </w:tcPr>
          <w:p w14:paraId="7D2FFAA6" w14:textId="77777777" w:rsidR="00CE33C4" w:rsidRPr="006D2046" w:rsidRDefault="00CE33C4" w:rsidP="00CE33C4">
            <w:pPr>
              <w:rPr>
                <w:rFonts w:ascii="Times New Roman" w:hAnsi="Times New Roman" w:cs="Times New Roman"/>
                <w:b/>
                <w:sz w:val="24"/>
                <w:szCs w:val="24"/>
              </w:rPr>
            </w:pPr>
          </w:p>
        </w:tc>
      </w:tr>
      <w:tr w:rsidR="00CE33C4" w:rsidRPr="006D2046" w14:paraId="09F90930" w14:textId="77777777" w:rsidTr="00CE6A9D">
        <w:tc>
          <w:tcPr>
            <w:tcW w:w="1374" w:type="dxa"/>
          </w:tcPr>
          <w:p w14:paraId="5548A0FD"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Paragraph 3</w:t>
            </w:r>
          </w:p>
        </w:tc>
        <w:tc>
          <w:tcPr>
            <w:tcW w:w="1374" w:type="dxa"/>
          </w:tcPr>
          <w:p w14:paraId="5E54E03A"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792AF47F"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7FF2ADC2"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1</w:t>
            </w:r>
          </w:p>
        </w:tc>
        <w:tc>
          <w:tcPr>
            <w:tcW w:w="1374" w:type="dxa"/>
          </w:tcPr>
          <w:p w14:paraId="1C00F4F9"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1</w:t>
            </w:r>
          </w:p>
        </w:tc>
        <w:tc>
          <w:tcPr>
            <w:tcW w:w="1375" w:type="dxa"/>
          </w:tcPr>
          <w:p w14:paraId="6BC2B3EB"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vMerge/>
            <w:vAlign w:val="center"/>
          </w:tcPr>
          <w:p w14:paraId="277D38CE" w14:textId="77777777" w:rsidR="00CE33C4" w:rsidRPr="006D2046" w:rsidRDefault="00CE33C4" w:rsidP="00CE33C4">
            <w:pPr>
              <w:rPr>
                <w:rFonts w:ascii="Times New Roman" w:hAnsi="Times New Roman" w:cs="Times New Roman"/>
                <w:b/>
                <w:sz w:val="24"/>
                <w:szCs w:val="24"/>
              </w:rPr>
            </w:pPr>
          </w:p>
        </w:tc>
      </w:tr>
      <w:tr w:rsidR="00CE33C4" w:rsidRPr="006D2046" w14:paraId="149E5564" w14:textId="77777777" w:rsidTr="00CE6A9D">
        <w:tc>
          <w:tcPr>
            <w:tcW w:w="1374" w:type="dxa"/>
          </w:tcPr>
          <w:p w14:paraId="31E21B74"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Paragraph 4</w:t>
            </w:r>
          </w:p>
        </w:tc>
        <w:tc>
          <w:tcPr>
            <w:tcW w:w="1374" w:type="dxa"/>
          </w:tcPr>
          <w:p w14:paraId="4A4400A4"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2DD962B4"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07AC660A"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1</w:t>
            </w:r>
          </w:p>
        </w:tc>
        <w:tc>
          <w:tcPr>
            <w:tcW w:w="1374" w:type="dxa"/>
          </w:tcPr>
          <w:p w14:paraId="7BD34E84"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tcPr>
          <w:p w14:paraId="747829B1"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1</w:t>
            </w:r>
          </w:p>
        </w:tc>
        <w:tc>
          <w:tcPr>
            <w:tcW w:w="1375" w:type="dxa"/>
            <w:vMerge/>
            <w:vAlign w:val="center"/>
          </w:tcPr>
          <w:p w14:paraId="40E4625D" w14:textId="77777777" w:rsidR="00CE33C4" w:rsidRPr="006D2046" w:rsidRDefault="00CE33C4" w:rsidP="00CE33C4">
            <w:pPr>
              <w:rPr>
                <w:rFonts w:ascii="Times New Roman" w:hAnsi="Times New Roman" w:cs="Times New Roman"/>
                <w:b/>
                <w:sz w:val="24"/>
                <w:szCs w:val="24"/>
              </w:rPr>
            </w:pPr>
          </w:p>
        </w:tc>
      </w:tr>
      <w:tr w:rsidR="00CE33C4" w:rsidRPr="006D2046" w14:paraId="7763DE75" w14:textId="77777777" w:rsidTr="00CE6A9D">
        <w:tc>
          <w:tcPr>
            <w:tcW w:w="1374" w:type="dxa"/>
          </w:tcPr>
          <w:p w14:paraId="193E9B5F"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 xml:space="preserve">Total </w:t>
            </w:r>
          </w:p>
        </w:tc>
        <w:tc>
          <w:tcPr>
            <w:tcW w:w="1374" w:type="dxa"/>
            <w:vAlign w:val="center"/>
          </w:tcPr>
          <w:p w14:paraId="11DB4E47" w14:textId="77777777" w:rsidR="00CE33C4" w:rsidRPr="006D2046" w:rsidRDefault="00CE33C4" w:rsidP="00CE33C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74" w:type="dxa"/>
            <w:vAlign w:val="center"/>
          </w:tcPr>
          <w:p w14:paraId="2556A734" w14:textId="77777777" w:rsidR="00CE33C4" w:rsidRPr="006D2046" w:rsidRDefault="00CE33C4" w:rsidP="00CE33C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74" w:type="dxa"/>
            <w:vAlign w:val="center"/>
          </w:tcPr>
          <w:p w14:paraId="08592C38" w14:textId="77777777" w:rsidR="00CE33C4" w:rsidRPr="006D2046" w:rsidRDefault="00CE33C4" w:rsidP="00CE33C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74" w:type="dxa"/>
            <w:vAlign w:val="center"/>
          </w:tcPr>
          <w:p w14:paraId="600207E7" w14:textId="77777777" w:rsidR="00CE33C4" w:rsidRPr="006D2046" w:rsidRDefault="00CE33C4" w:rsidP="00CE33C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75" w:type="dxa"/>
            <w:vAlign w:val="center"/>
          </w:tcPr>
          <w:p w14:paraId="48F62586" w14:textId="77777777" w:rsidR="00CE33C4" w:rsidRPr="006D2046" w:rsidRDefault="00CE33C4" w:rsidP="00CE33C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75" w:type="dxa"/>
            <w:vAlign w:val="center"/>
          </w:tcPr>
          <w:p w14:paraId="260A6225"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6</w:t>
            </w:r>
          </w:p>
        </w:tc>
      </w:tr>
      <w:tr w:rsidR="00CE33C4" w:rsidRPr="006D2046" w14:paraId="2FB63589" w14:textId="77777777" w:rsidTr="00CE6A9D">
        <w:tc>
          <w:tcPr>
            <w:tcW w:w="1374" w:type="dxa"/>
          </w:tcPr>
          <w:p w14:paraId="4D5A3779"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Percentage Total</w:t>
            </w:r>
          </w:p>
        </w:tc>
        <w:tc>
          <w:tcPr>
            <w:tcW w:w="1374" w:type="dxa"/>
            <w:vAlign w:val="center"/>
          </w:tcPr>
          <w:p w14:paraId="190EF84C"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16.7</w:t>
            </w:r>
          </w:p>
        </w:tc>
        <w:tc>
          <w:tcPr>
            <w:tcW w:w="1374" w:type="dxa"/>
            <w:vAlign w:val="center"/>
          </w:tcPr>
          <w:p w14:paraId="6E583F31"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w:t>
            </w:r>
          </w:p>
        </w:tc>
        <w:tc>
          <w:tcPr>
            <w:tcW w:w="1374" w:type="dxa"/>
            <w:vAlign w:val="center"/>
          </w:tcPr>
          <w:p w14:paraId="4A7D34DC"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50.0</w:t>
            </w:r>
          </w:p>
        </w:tc>
        <w:tc>
          <w:tcPr>
            <w:tcW w:w="1374" w:type="dxa"/>
            <w:vAlign w:val="center"/>
          </w:tcPr>
          <w:p w14:paraId="4061B1B7"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16.7</w:t>
            </w:r>
          </w:p>
        </w:tc>
        <w:tc>
          <w:tcPr>
            <w:tcW w:w="1375" w:type="dxa"/>
            <w:vAlign w:val="center"/>
          </w:tcPr>
          <w:p w14:paraId="7EEB927E"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16.7</w:t>
            </w:r>
          </w:p>
        </w:tc>
        <w:tc>
          <w:tcPr>
            <w:tcW w:w="1375" w:type="dxa"/>
            <w:vAlign w:val="center"/>
          </w:tcPr>
          <w:p w14:paraId="2E5FE3E3"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100%</w:t>
            </w:r>
          </w:p>
        </w:tc>
      </w:tr>
    </w:tbl>
    <w:p w14:paraId="7C3099D7" w14:textId="77777777" w:rsidR="00D1743E" w:rsidRPr="006D2046" w:rsidRDefault="00D1743E" w:rsidP="001B78B3">
      <w:pPr>
        <w:rPr>
          <w:rFonts w:ascii="Times New Roman" w:hAnsi="Times New Roman" w:cs="Times New Roman"/>
          <w:sz w:val="24"/>
          <w:szCs w:val="24"/>
        </w:rPr>
      </w:pPr>
    </w:p>
    <w:p w14:paraId="6F8ABB79" w14:textId="77777777" w:rsidR="001B78B3" w:rsidRPr="006D2046" w:rsidRDefault="001B78B3" w:rsidP="001B78B3">
      <w:pPr>
        <w:rPr>
          <w:rFonts w:ascii="Times New Roman" w:hAnsi="Times New Roman" w:cs="Times New Roman"/>
          <w:sz w:val="24"/>
          <w:szCs w:val="24"/>
        </w:rPr>
      </w:pPr>
      <w:r w:rsidRPr="006D2046">
        <w:rPr>
          <w:rFonts w:ascii="Times New Roman" w:hAnsi="Times New Roman" w:cs="Times New Roman"/>
          <w:sz w:val="24"/>
          <w:szCs w:val="24"/>
        </w:rPr>
        <w:t>Table 4b</w:t>
      </w:r>
      <w:r w:rsidR="003445A1" w:rsidRPr="006D2046">
        <w:rPr>
          <w:rFonts w:ascii="Times New Roman" w:hAnsi="Times New Roman" w:cs="Times New Roman"/>
          <w:sz w:val="24"/>
          <w:szCs w:val="24"/>
        </w:rPr>
        <w:t>: specific frame markers in the data</w:t>
      </w:r>
    </w:p>
    <w:tbl>
      <w:tblPr>
        <w:tblStyle w:val="TableGrid"/>
        <w:tblW w:w="0" w:type="auto"/>
        <w:tblLook w:val="04A0" w:firstRow="1" w:lastRow="0" w:firstColumn="1" w:lastColumn="0" w:noHBand="0" w:noVBand="1"/>
      </w:tblPr>
      <w:tblGrid>
        <w:gridCol w:w="1605"/>
        <w:gridCol w:w="1275"/>
        <w:gridCol w:w="1364"/>
        <w:gridCol w:w="1264"/>
        <w:gridCol w:w="1267"/>
        <w:gridCol w:w="1255"/>
        <w:gridCol w:w="1213"/>
      </w:tblGrid>
      <w:tr w:rsidR="00D1743E" w:rsidRPr="006D2046" w14:paraId="0AAB3578" w14:textId="77777777" w:rsidTr="00CE6A9D">
        <w:tc>
          <w:tcPr>
            <w:tcW w:w="1605" w:type="dxa"/>
          </w:tcPr>
          <w:p w14:paraId="3847003A" w14:textId="77777777" w:rsidR="00D1743E" w:rsidRPr="006D2046" w:rsidRDefault="00D1743E" w:rsidP="00CE6A9D">
            <w:pPr>
              <w:rPr>
                <w:rFonts w:ascii="Times New Roman" w:hAnsi="Times New Roman" w:cs="Times New Roman"/>
                <w:b/>
                <w:sz w:val="24"/>
                <w:szCs w:val="24"/>
              </w:rPr>
            </w:pPr>
            <w:proofErr w:type="gramStart"/>
            <w:r w:rsidRPr="006D2046">
              <w:rPr>
                <w:rFonts w:ascii="Times New Roman" w:hAnsi="Times New Roman" w:cs="Times New Roman"/>
                <w:b/>
                <w:sz w:val="24"/>
                <w:szCs w:val="24"/>
              </w:rPr>
              <w:t>Specific  Frame</w:t>
            </w:r>
            <w:proofErr w:type="gramEnd"/>
            <w:r w:rsidRPr="006D2046">
              <w:rPr>
                <w:rFonts w:ascii="Times New Roman" w:hAnsi="Times New Roman" w:cs="Times New Roman"/>
                <w:b/>
                <w:sz w:val="24"/>
                <w:szCs w:val="24"/>
              </w:rPr>
              <w:t xml:space="preserve"> markers</w:t>
            </w:r>
          </w:p>
        </w:tc>
        <w:tc>
          <w:tcPr>
            <w:tcW w:w="6425" w:type="dxa"/>
            <w:gridSpan w:val="5"/>
          </w:tcPr>
          <w:p w14:paraId="16E080DF" w14:textId="77777777" w:rsidR="00D1743E" w:rsidRPr="006D2046" w:rsidRDefault="00D1743E" w:rsidP="00CE6A9D">
            <w:pPr>
              <w:rPr>
                <w:rFonts w:ascii="Times New Roman" w:hAnsi="Times New Roman" w:cs="Times New Roman"/>
                <w:b/>
                <w:sz w:val="24"/>
                <w:szCs w:val="24"/>
              </w:rPr>
            </w:pPr>
            <w:r w:rsidRPr="006D2046">
              <w:rPr>
                <w:rFonts w:ascii="Times New Roman" w:hAnsi="Times New Roman" w:cs="Times New Roman"/>
                <w:b/>
                <w:sz w:val="24"/>
                <w:szCs w:val="24"/>
              </w:rPr>
              <w:t>Frequency</w:t>
            </w:r>
          </w:p>
        </w:tc>
        <w:tc>
          <w:tcPr>
            <w:tcW w:w="1213" w:type="dxa"/>
          </w:tcPr>
          <w:p w14:paraId="3DBCAFA6" w14:textId="77777777" w:rsidR="00D1743E" w:rsidRPr="006D2046" w:rsidRDefault="00D1743E" w:rsidP="00CE6A9D">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D1743E" w:rsidRPr="006D2046" w14:paraId="670EE414" w14:textId="77777777" w:rsidTr="00CE6A9D">
        <w:tc>
          <w:tcPr>
            <w:tcW w:w="1605" w:type="dxa"/>
          </w:tcPr>
          <w:p w14:paraId="652EFEFA" w14:textId="77777777" w:rsidR="00D1743E" w:rsidRPr="006D2046" w:rsidRDefault="00D1743E" w:rsidP="00CE6A9D">
            <w:pPr>
              <w:rPr>
                <w:rFonts w:ascii="Times New Roman" w:hAnsi="Times New Roman" w:cs="Times New Roman"/>
                <w:b/>
                <w:sz w:val="24"/>
                <w:szCs w:val="24"/>
              </w:rPr>
            </w:pPr>
          </w:p>
        </w:tc>
        <w:tc>
          <w:tcPr>
            <w:tcW w:w="1275" w:type="dxa"/>
          </w:tcPr>
          <w:p w14:paraId="56F8BA79" w14:textId="77777777" w:rsidR="00D1743E" w:rsidRPr="006D2046" w:rsidRDefault="00D1743E" w:rsidP="00CE6A9D">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64" w:type="dxa"/>
          </w:tcPr>
          <w:p w14:paraId="1F16A540" w14:textId="77777777" w:rsidR="00D1743E" w:rsidRPr="006D2046" w:rsidRDefault="00D1743E" w:rsidP="00CE6A9D">
            <w:pPr>
              <w:rPr>
                <w:rFonts w:ascii="Times New Roman" w:hAnsi="Times New Roman" w:cs="Times New Roman"/>
                <w:b/>
                <w:sz w:val="24"/>
                <w:szCs w:val="24"/>
              </w:rPr>
            </w:pPr>
            <w:r w:rsidRPr="006D2046">
              <w:rPr>
                <w:rFonts w:ascii="Times New Roman" w:hAnsi="Times New Roman" w:cs="Times New Roman"/>
                <w:b/>
                <w:sz w:val="24"/>
                <w:szCs w:val="24"/>
              </w:rPr>
              <w:t>Educations</w:t>
            </w:r>
          </w:p>
        </w:tc>
        <w:tc>
          <w:tcPr>
            <w:tcW w:w="1264" w:type="dxa"/>
          </w:tcPr>
          <w:p w14:paraId="42CE544D" w14:textId="77777777" w:rsidR="00D1743E" w:rsidRPr="006D2046" w:rsidRDefault="00D1743E" w:rsidP="00CE6A9D">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267" w:type="dxa"/>
          </w:tcPr>
          <w:p w14:paraId="0084F5D4" w14:textId="77777777" w:rsidR="00D1743E" w:rsidRPr="006D2046" w:rsidRDefault="00D1743E" w:rsidP="00CE6A9D">
            <w:pPr>
              <w:rPr>
                <w:rFonts w:ascii="Times New Roman" w:hAnsi="Times New Roman" w:cs="Times New Roman"/>
                <w:b/>
                <w:sz w:val="24"/>
                <w:szCs w:val="24"/>
              </w:rPr>
            </w:pPr>
            <w:r w:rsidRPr="006D2046">
              <w:rPr>
                <w:rFonts w:ascii="Times New Roman" w:hAnsi="Times New Roman" w:cs="Times New Roman"/>
                <w:b/>
                <w:sz w:val="24"/>
                <w:szCs w:val="24"/>
              </w:rPr>
              <w:t>Medical sciences</w:t>
            </w:r>
          </w:p>
        </w:tc>
        <w:tc>
          <w:tcPr>
            <w:tcW w:w="1255" w:type="dxa"/>
          </w:tcPr>
          <w:p w14:paraId="07D7700E" w14:textId="77777777" w:rsidR="00D1743E" w:rsidRPr="006D2046" w:rsidRDefault="00D1743E" w:rsidP="00CE6A9D">
            <w:pPr>
              <w:rPr>
                <w:rFonts w:ascii="Times New Roman" w:hAnsi="Times New Roman" w:cs="Times New Roman"/>
                <w:b/>
                <w:sz w:val="24"/>
                <w:szCs w:val="24"/>
              </w:rPr>
            </w:pPr>
            <w:r w:rsidRPr="006D2046">
              <w:rPr>
                <w:rFonts w:ascii="Times New Roman" w:hAnsi="Times New Roman" w:cs="Times New Roman"/>
                <w:b/>
                <w:sz w:val="24"/>
                <w:szCs w:val="24"/>
              </w:rPr>
              <w:t>Pure and applied science</w:t>
            </w:r>
          </w:p>
        </w:tc>
        <w:tc>
          <w:tcPr>
            <w:tcW w:w="1213" w:type="dxa"/>
          </w:tcPr>
          <w:p w14:paraId="6EF278BD" w14:textId="77777777" w:rsidR="00D1743E" w:rsidRPr="006D2046" w:rsidRDefault="00D1743E" w:rsidP="00CE6A9D">
            <w:pPr>
              <w:rPr>
                <w:rFonts w:ascii="Times New Roman" w:hAnsi="Times New Roman" w:cs="Times New Roman"/>
                <w:b/>
                <w:sz w:val="24"/>
                <w:szCs w:val="24"/>
              </w:rPr>
            </w:pPr>
          </w:p>
        </w:tc>
      </w:tr>
      <w:tr w:rsidR="004A6F50" w:rsidRPr="006D2046" w14:paraId="5231F7D6" w14:textId="77777777" w:rsidTr="00CE6A9D">
        <w:tc>
          <w:tcPr>
            <w:tcW w:w="1605" w:type="dxa"/>
            <w:vAlign w:val="center"/>
          </w:tcPr>
          <w:p w14:paraId="4150CDC6" w14:textId="77777777" w:rsidR="004A6F50" w:rsidRPr="006D2046" w:rsidRDefault="004A6F50" w:rsidP="00CE6A9D">
            <w:pPr>
              <w:rPr>
                <w:rFonts w:ascii="Times New Roman" w:hAnsi="Times New Roman" w:cs="Times New Roman"/>
                <w:sz w:val="24"/>
                <w:szCs w:val="24"/>
              </w:rPr>
            </w:pPr>
            <w:r w:rsidRPr="006D2046">
              <w:rPr>
                <w:rFonts w:ascii="Times New Roman" w:hAnsi="Times New Roman" w:cs="Times New Roman"/>
                <w:sz w:val="24"/>
                <w:szCs w:val="24"/>
              </w:rPr>
              <w:t>Finally</w:t>
            </w:r>
          </w:p>
        </w:tc>
        <w:tc>
          <w:tcPr>
            <w:tcW w:w="1275" w:type="dxa"/>
            <w:vAlign w:val="center"/>
          </w:tcPr>
          <w:p w14:paraId="53F2FE18" w14:textId="77777777" w:rsidR="004A6F50" w:rsidRPr="006D2046" w:rsidRDefault="004A6F50" w:rsidP="00CE6A9D">
            <w:pPr>
              <w:rPr>
                <w:rFonts w:ascii="Times New Roman" w:hAnsi="Times New Roman" w:cs="Times New Roman"/>
                <w:sz w:val="24"/>
                <w:szCs w:val="24"/>
              </w:rPr>
            </w:pPr>
            <w:r w:rsidRPr="006D2046">
              <w:rPr>
                <w:rFonts w:ascii="Times New Roman" w:hAnsi="Times New Roman" w:cs="Times New Roman"/>
                <w:sz w:val="24"/>
                <w:szCs w:val="24"/>
              </w:rPr>
              <w:t>1</w:t>
            </w:r>
          </w:p>
        </w:tc>
        <w:tc>
          <w:tcPr>
            <w:tcW w:w="1364" w:type="dxa"/>
            <w:vAlign w:val="center"/>
          </w:tcPr>
          <w:p w14:paraId="2C0ABE67" w14:textId="77777777" w:rsidR="004A6F50" w:rsidRPr="006D2046" w:rsidRDefault="004A6F50" w:rsidP="00CE6A9D">
            <w:pPr>
              <w:rPr>
                <w:rFonts w:ascii="Times New Roman" w:hAnsi="Times New Roman" w:cs="Times New Roman"/>
                <w:sz w:val="24"/>
                <w:szCs w:val="24"/>
              </w:rPr>
            </w:pPr>
            <w:r w:rsidRPr="006D2046">
              <w:rPr>
                <w:rFonts w:ascii="Times New Roman" w:hAnsi="Times New Roman" w:cs="Times New Roman"/>
                <w:sz w:val="24"/>
                <w:szCs w:val="24"/>
              </w:rPr>
              <w:t>-</w:t>
            </w:r>
          </w:p>
        </w:tc>
        <w:tc>
          <w:tcPr>
            <w:tcW w:w="1264" w:type="dxa"/>
            <w:vAlign w:val="center"/>
          </w:tcPr>
          <w:p w14:paraId="33374D89" w14:textId="77777777" w:rsidR="004A6F50" w:rsidRPr="006D2046" w:rsidRDefault="004A6F50" w:rsidP="00CE6A9D">
            <w:pPr>
              <w:rPr>
                <w:rFonts w:ascii="Times New Roman" w:hAnsi="Times New Roman" w:cs="Times New Roman"/>
                <w:sz w:val="24"/>
                <w:szCs w:val="24"/>
              </w:rPr>
            </w:pPr>
            <w:r w:rsidRPr="006D2046">
              <w:rPr>
                <w:rFonts w:ascii="Times New Roman" w:hAnsi="Times New Roman" w:cs="Times New Roman"/>
                <w:sz w:val="24"/>
                <w:szCs w:val="24"/>
              </w:rPr>
              <w:t>01</w:t>
            </w:r>
          </w:p>
        </w:tc>
        <w:tc>
          <w:tcPr>
            <w:tcW w:w="1267" w:type="dxa"/>
            <w:vAlign w:val="center"/>
          </w:tcPr>
          <w:p w14:paraId="6BA64B9F" w14:textId="77777777" w:rsidR="004A6F50" w:rsidRPr="006D2046" w:rsidRDefault="004A6F50" w:rsidP="00CE6A9D">
            <w:pPr>
              <w:rPr>
                <w:rFonts w:ascii="Times New Roman" w:hAnsi="Times New Roman" w:cs="Times New Roman"/>
                <w:sz w:val="24"/>
                <w:szCs w:val="24"/>
              </w:rPr>
            </w:pPr>
            <w:r w:rsidRPr="006D2046">
              <w:rPr>
                <w:rFonts w:ascii="Times New Roman" w:hAnsi="Times New Roman" w:cs="Times New Roman"/>
                <w:sz w:val="24"/>
                <w:szCs w:val="24"/>
              </w:rPr>
              <w:t>01</w:t>
            </w:r>
          </w:p>
        </w:tc>
        <w:tc>
          <w:tcPr>
            <w:tcW w:w="1255" w:type="dxa"/>
            <w:vAlign w:val="center"/>
          </w:tcPr>
          <w:p w14:paraId="65AFFE35" w14:textId="77777777" w:rsidR="004A6F50" w:rsidRPr="006D2046" w:rsidRDefault="004A6F50" w:rsidP="00CE6A9D">
            <w:pPr>
              <w:rPr>
                <w:rFonts w:ascii="Times New Roman" w:hAnsi="Times New Roman" w:cs="Times New Roman"/>
                <w:sz w:val="24"/>
                <w:szCs w:val="24"/>
              </w:rPr>
            </w:pPr>
            <w:r w:rsidRPr="006D2046">
              <w:rPr>
                <w:rFonts w:ascii="Times New Roman" w:hAnsi="Times New Roman" w:cs="Times New Roman"/>
                <w:sz w:val="24"/>
                <w:szCs w:val="24"/>
              </w:rPr>
              <w:t>-</w:t>
            </w:r>
          </w:p>
        </w:tc>
        <w:tc>
          <w:tcPr>
            <w:tcW w:w="1213" w:type="dxa"/>
            <w:vAlign w:val="center"/>
          </w:tcPr>
          <w:p w14:paraId="2BB82361" w14:textId="77777777" w:rsidR="004A6F50" w:rsidRPr="006D2046" w:rsidRDefault="004A6F50" w:rsidP="00CE6A9D">
            <w:pPr>
              <w:rPr>
                <w:rFonts w:ascii="Times New Roman" w:hAnsi="Times New Roman" w:cs="Times New Roman"/>
                <w:sz w:val="24"/>
                <w:szCs w:val="24"/>
              </w:rPr>
            </w:pPr>
            <w:r w:rsidRPr="006D2046">
              <w:rPr>
                <w:rFonts w:ascii="Times New Roman" w:hAnsi="Times New Roman" w:cs="Times New Roman"/>
                <w:sz w:val="24"/>
                <w:szCs w:val="24"/>
              </w:rPr>
              <w:t>3</w:t>
            </w:r>
          </w:p>
        </w:tc>
      </w:tr>
      <w:tr w:rsidR="004A6F50" w:rsidRPr="006D2046" w14:paraId="64ABD165" w14:textId="77777777" w:rsidTr="00CE6A9D">
        <w:tc>
          <w:tcPr>
            <w:tcW w:w="1605" w:type="dxa"/>
            <w:vAlign w:val="center"/>
          </w:tcPr>
          <w:p w14:paraId="61FD9E0A" w14:textId="77777777" w:rsidR="004A6F50" w:rsidRPr="006D2046" w:rsidRDefault="004A6F50" w:rsidP="00CE6A9D">
            <w:pPr>
              <w:rPr>
                <w:rFonts w:ascii="Times New Roman" w:hAnsi="Times New Roman" w:cs="Times New Roman"/>
                <w:sz w:val="24"/>
                <w:szCs w:val="24"/>
              </w:rPr>
            </w:pPr>
            <w:r w:rsidRPr="006D2046">
              <w:rPr>
                <w:rFonts w:ascii="Times New Roman" w:hAnsi="Times New Roman" w:cs="Times New Roman"/>
                <w:sz w:val="24"/>
                <w:szCs w:val="24"/>
              </w:rPr>
              <w:t>Overall</w:t>
            </w:r>
          </w:p>
        </w:tc>
        <w:tc>
          <w:tcPr>
            <w:tcW w:w="1275" w:type="dxa"/>
            <w:vAlign w:val="center"/>
          </w:tcPr>
          <w:p w14:paraId="59A4C28B" w14:textId="77777777" w:rsidR="004A6F50" w:rsidRPr="006D2046" w:rsidRDefault="004A6F50" w:rsidP="00CE6A9D">
            <w:pPr>
              <w:rPr>
                <w:rFonts w:ascii="Times New Roman" w:hAnsi="Times New Roman" w:cs="Times New Roman"/>
                <w:sz w:val="24"/>
                <w:szCs w:val="24"/>
              </w:rPr>
            </w:pPr>
            <w:r w:rsidRPr="006D2046">
              <w:rPr>
                <w:rFonts w:ascii="Times New Roman" w:hAnsi="Times New Roman" w:cs="Times New Roman"/>
                <w:sz w:val="24"/>
                <w:szCs w:val="24"/>
              </w:rPr>
              <w:t>-</w:t>
            </w:r>
          </w:p>
        </w:tc>
        <w:tc>
          <w:tcPr>
            <w:tcW w:w="1364" w:type="dxa"/>
            <w:vAlign w:val="center"/>
          </w:tcPr>
          <w:p w14:paraId="20C83154" w14:textId="77777777" w:rsidR="004A6F50" w:rsidRPr="006D2046" w:rsidRDefault="004A6F50" w:rsidP="00CE6A9D">
            <w:pPr>
              <w:rPr>
                <w:rFonts w:ascii="Times New Roman" w:hAnsi="Times New Roman" w:cs="Times New Roman"/>
                <w:sz w:val="24"/>
                <w:szCs w:val="24"/>
              </w:rPr>
            </w:pPr>
            <w:r w:rsidRPr="006D2046">
              <w:rPr>
                <w:rFonts w:ascii="Times New Roman" w:hAnsi="Times New Roman" w:cs="Times New Roman"/>
                <w:sz w:val="24"/>
                <w:szCs w:val="24"/>
              </w:rPr>
              <w:t>-</w:t>
            </w:r>
          </w:p>
        </w:tc>
        <w:tc>
          <w:tcPr>
            <w:tcW w:w="1264" w:type="dxa"/>
            <w:vAlign w:val="center"/>
          </w:tcPr>
          <w:p w14:paraId="3B192D65" w14:textId="77777777" w:rsidR="004A6F50" w:rsidRPr="006D2046" w:rsidRDefault="004A6F50" w:rsidP="00CE6A9D">
            <w:pPr>
              <w:rPr>
                <w:rFonts w:ascii="Times New Roman" w:hAnsi="Times New Roman" w:cs="Times New Roman"/>
                <w:sz w:val="24"/>
                <w:szCs w:val="24"/>
              </w:rPr>
            </w:pPr>
            <w:r w:rsidRPr="006D2046">
              <w:rPr>
                <w:rFonts w:ascii="Times New Roman" w:hAnsi="Times New Roman" w:cs="Times New Roman"/>
                <w:sz w:val="24"/>
                <w:szCs w:val="24"/>
              </w:rPr>
              <w:t>01</w:t>
            </w:r>
          </w:p>
        </w:tc>
        <w:tc>
          <w:tcPr>
            <w:tcW w:w="1267" w:type="dxa"/>
            <w:vAlign w:val="center"/>
          </w:tcPr>
          <w:p w14:paraId="4FEF5947" w14:textId="77777777" w:rsidR="004A6F50" w:rsidRPr="006D2046" w:rsidRDefault="004A6F50" w:rsidP="00CE6A9D">
            <w:pPr>
              <w:rPr>
                <w:rFonts w:ascii="Times New Roman" w:hAnsi="Times New Roman" w:cs="Times New Roman"/>
                <w:sz w:val="24"/>
                <w:szCs w:val="24"/>
              </w:rPr>
            </w:pPr>
            <w:r w:rsidRPr="006D2046">
              <w:rPr>
                <w:rFonts w:ascii="Times New Roman" w:hAnsi="Times New Roman" w:cs="Times New Roman"/>
                <w:sz w:val="24"/>
                <w:szCs w:val="24"/>
              </w:rPr>
              <w:t>1</w:t>
            </w:r>
          </w:p>
        </w:tc>
        <w:tc>
          <w:tcPr>
            <w:tcW w:w="1255" w:type="dxa"/>
            <w:vAlign w:val="center"/>
          </w:tcPr>
          <w:p w14:paraId="2C40CD9D" w14:textId="77777777" w:rsidR="004A6F50" w:rsidRPr="006D2046" w:rsidRDefault="004A6F50" w:rsidP="00CE6A9D">
            <w:pPr>
              <w:rPr>
                <w:rFonts w:ascii="Times New Roman" w:hAnsi="Times New Roman" w:cs="Times New Roman"/>
                <w:sz w:val="24"/>
                <w:szCs w:val="24"/>
              </w:rPr>
            </w:pPr>
            <w:r w:rsidRPr="006D2046">
              <w:rPr>
                <w:rFonts w:ascii="Times New Roman" w:hAnsi="Times New Roman" w:cs="Times New Roman"/>
                <w:sz w:val="24"/>
                <w:szCs w:val="24"/>
              </w:rPr>
              <w:t>-</w:t>
            </w:r>
          </w:p>
        </w:tc>
        <w:tc>
          <w:tcPr>
            <w:tcW w:w="1213" w:type="dxa"/>
            <w:vAlign w:val="center"/>
          </w:tcPr>
          <w:p w14:paraId="4D1CCB30" w14:textId="77777777" w:rsidR="004A6F50" w:rsidRPr="006D2046" w:rsidRDefault="004A6F50" w:rsidP="00CE6A9D">
            <w:pPr>
              <w:rPr>
                <w:rFonts w:ascii="Times New Roman" w:hAnsi="Times New Roman" w:cs="Times New Roman"/>
                <w:sz w:val="24"/>
                <w:szCs w:val="24"/>
              </w:rPr>
            </w:pPr>
            <w:r w:rsidRPr="006D2046">
              <w:rPr>
                <w:rFonts w:ascii="Times New Roman" w:hAnsi="Times New Roman" w:cs="Times New Roman"/>
                <w:sz w:val="24"/>
                <w:szCs w:val="24"/>
              </w:rPr>
              <w:t>2</w:t>
            </w:r>
          </w:p>
        </w:tc>
      </w:tr>
      <w:tr w:rsidR="004A6F50" w:rsidRPr="006D2046" w14:paraId="0A16D506" w14:textId="77777777" w:rsidTr="00CE6A9D">
        <w:tc>
          <w:tcPr>
            <w:tcW w:w="1605" w:type="dxa"/>
            <w:vAlign w:val="center"/>
          </w:tcPr>
          <w:p w14:paraId="2E8CEB2E" w14:textId="77777777" w:rsidR="004A6F50" w:rsidRPr="006D2046" w:rsidRDefault="004A6F50" w:rsidP="00CE6A9D">
            <w:pPr>
              <w:rPr>
                <w:rFonts w:ascii="Times New Roman" w:hAnsi="Times New Roman" w:cs="Times New Roman"/>
                <w:sz w:val="24"/>
                <w:szCs w:val="24"/>
              </w:rPr>
            </w:pPr>
            <w:r w:rsidRPr="006D2046">
              <w:rPr>
                <w:rFonts w:ascii="Times New Roman" w:hAnsi="Times New Roman" w:cs="Times New Roman"/>
                <w:sz w:val="24"/>
                <w:szCs w:val="24"/>
              </w:rPr>
              <w:t>Concluded</w:t>
            </w:r>
          </w:p>
        </w:tc>
        <w:tc>
          <w:tcPr>
            <w:tcW w:w="1275" w:type="dxa"/>
            <w:vAlign w:val="center"/>
          </w:tcPr>
          <w:p w14:paraId="6F27153B" w14:textId="77777777" w:rsidR="004A6F50" w:rsidRPr="006D2046" w:rsidRDefault="004A6F50" w:rsidP="00CE6A9D">
            <w:pPr>
              <w:rPr>
                <w:rFonts w:ascii="Times New Roman" w:hAnsi="Times New Roman" w:cs="Times New Roman"/>
                <w:sz w:val="24"/>
                <w:szCs w:val="24"/>
              </w:rPr>
            </w:pPr>
            <w:r w:rsidRPr="006D2046">
              <w:rPr>
                <w:rFonts w:ascii="Times New Roman" w:hAnsi="Times New Roman" w:cs="Times New Roman"/>
                <w:sz w:val="24"/>
                <w:szCs w:val="24"/>
              </w:rPr>
              <w:t>-</w:t>
            </w:r>
          </w:p>
        </w:tc>
        <w:tc>
          <w:tcPr>
            <w:tcW w:w="1364" w:type="dxa"/>
            <w:vAlign w:val="center"/>
          </w:tcPr>
          <w:p w14:paraId="49666A40" w14:textId="77777777" w:rsidR="004A6F50" w:rsidRPr="006D2046" w:rsidRDefault="004A6F50" w:rsidP="00CE6A9D">
            <w:pPr>
              <w:rPr>
                <w:rFonts w:ascii="Times New Roman" w:hAnsi="Times New Roman" w:cs="Times New Roman"/>
                <w:sz w:val="24"/>
                <w:szCs w:val="24"/>
              </w:rPr>
            </w:pPr>
            <w:r w:rsidRPr="006D2046">
              <w:rPr>
                <w:rFonts w:ascii="Times New Roman" w:hAnsi="Times New Roman" w:cs="Times New Roman"/>
                <w:sz w:val="24"/>
                <w:szCs w:val="24"/>
              </w:rPr>
              <w:t>-</w:t>
            </w:r>
          </w:p>
        </w:tc>
        <w:tc>
          <w:tcPr>
            <w:tcW w:w="1264" w:type="dxa"/>
            <w:vAlign w:val="center"/>
          </w:tcPr>
          <w:p w14:paraId="7906EFCA" w14:textId="77777777" w:rsidR="004A6F50" w:rsidRPr="006D2046" w:rsidRDefault="004A6F50" w:rsidP="00CE6A9D">
            <w:pPr>
              <w:rPr>
                <w:rFonts w:ascii="Times New Roman" w:hAnsi="Times New Roman" w:cs="Times New Roman"/>
                <w:sz w:val="24"/>
                <w:szCs w:val="24"/>
              </w:rPr>
            </w:pPr>
            <w:r w:rsidRPr="006D2046">
              <w:rPr>
                <w:rFonts w:ascii="Times New Roman" w:hAnsi="Times New Roman" w:cs="Times New Roman"/>
                <w:sz w:val="24"/>
                <w:szCs w:val="24"/>
              </w:rPr>
              <w:t>01</w:t>
            </w:r>
          </w:p>
        </w:tc>
        <w:tc>
          <w:tcPr>
            <w:tcW w:w="1267" w:type="dxa"/>
            <w:vAlign w:val="center"/>
          </w:tcPr>
          <w:p w14:paraId="1A2A10B8" w14:textId="77777777" w:rsidR="004A6F50" w:rsidRPr="006D2046" w:rsidRDefault="004A6F50" w:rsidP="00CE6A9D">
            <w:pPr>
              <w:rPr>
                <w:rFonts w:ascii="Times New Roman" w:hAnsi="Times New Roman" w:cs="Times New Roman"/>
                <w:sz w:val="24"/>
                <w:szCs w:val="24"/>
              </w:rPr>
            </w:pPr>
            <w:r w:rsidRPr="006D2046">
              <w:rPr>
                <w:rFonts w:ascii="Times New Roman" w:hAnsi="Times New Roman" w:cs="Times New Roman"/>
                <w:sz w:val="24"/>
                <w:szCs w:val="24"/>
              </w:rPr>
              <w:t>-</w:t>
            </w:r>
          </w:p>
        </w:tc>
        <w:tc>
          <w:tcPr>
            <w:tcW w:w="1255" w:type="dxa"/>
            <w:vAlign w:val="center"/>
          </w:tcPr>
          <w:p w14:paraId="5AD031E4" w14:textId="77777777" w:rsidR="004A6F50" w:rsidRPr="006D2046" w:rsidRDefault="004A6F50" w:rsidP="00CE6A9D">
            <w:pPr>
              <w:rPr>
                <w:rFonts w:ascii="Times New Roman" w:hAnsi="Times New Roman" w:cs="Times New Roman"/>
                <w:sz w:val="24"/>
                <w:szCs w:val="24"/>
              </w:rPr>
            </w:pPr>
            <w:r w:rsidRPr="006D2046">
              <w:rPr>
                <w:rFonts w:ascii="Times New Roman" w:hAnsi="Times New Roman" w:cs="Times New Roman"/>
                <w:sz w:val="24"/>
                <w:szCs w:val="24"/>
              </w:rPr>
              <w:t>-</w:t>
            </w:r>
          </w:p>
        </w:tc>
        <w:tc>
          <w:tcPr>
            <w:tcW w:w="1213" w:type="dxa"/>
            <w:vAlign w:val="center"/>
          </w:tcPr>
          <w:p w14:paraId="0016E9E0" w14:textId="77777777" w:rsidR="004A6F50" w:rsidRPr="006D2046" w:rsidRDefault="004A6F50" w:rsidP="00CE6A9D">
            <w:pPr>
              <w:rPr>
                <w:rFonts w:ascii="Times New Roman" w:hAnsi="Times New Roman" w:cs="Times New Roman"/>
                <w:sz w:val="24"/>
                <w:szCs w:val="24"/>
              </w:rPr>
            </w:pPr>
            <w:r w:rsidRPr="006D2046">
              <w:rPr>
                <w:rFonts w:ascii="Times New Roman" w:hAnsi="Times New Roman" w:cs="Times New Roman"/>
                <w:sz w:val="24"/>
                <w:szCs w:val="24"/>
              </w:rPr>
              <w:t>1</w:t>
            </w:r>
          </w:p>
        </w:tc>
      </w:tr>
    </w:tbl>
    <w:p w14:paraId="28F705D3" w14:textId="77777777" w:rsidR="002A7676" w:rsidRPr="006D2046" w:rsidRDefault="002A7676" w:rsidP="00F56B28">
      <w:pPr>
        <w:spacing w:line="240" w:lineRule="auto"/>
        <w:jc w:val="both"/>
        <w:rPr>
          <w:rFonts w:ascii="Times New Roman" w:hAnsi="Times New Roman" w:cs="Times New Roman"/>
          <w:sz w:val="24"/>
          <w:szCs w:val="24"/>
        </w:rPr>
      </w:pPr>
    </w:p>
    <w:p w14:paraId="27A72B17" w14:textId="77777777" w:rsidR="002D3C42" w:rsidRPr="006D2046" w:rsidRDefault="00713DE7" w:rsidP="00F56B28">
      <w:pPr>
        <w:spacing w:line="240" w:lineRule="auto"/>
        <w:jc w:val="both"/>
        <w:rPr>
          <w:rFonts w:ascii="Times New Roman" w:hAnsi="Times New Roman" w:cs="Times New Roman"/>
          <w:b/>
          <w:sz w:val="24"/>
          <w:szCs w:val="24"/>
        </w:rPr>
      </w:pPr>
      <w:r w:rsidRPr="006D2046">
        <w:rPr>
          <w:rFonts w:ascii="Times New Roman" w:hAnsi="Times New Roman" w:cs="Times New Roman"/>
          <w:b/>
          <w:sz w:val="24"/>
          <w:szCs w:val="24"/>
        </w:rPr>
        <w:t>Summary of I</w:t>
      </w:r>
      <w:r w:rsidR="00B917CA" w:rsidRPr="006D2046">
        <w:rPr>
          <w:rFonts w:ascii="Times New Roman" w:hAnsi="Times New Roman" w:cs="Times New Roman"/>
          <w:b/>
          <w:sz w:val="24"/>
          <w:szCs w:val="24"/>
        </w:rPr>
        <w:t>nter</w:t>
      </w:r>
      <w:r w:rsidRPr="006D2046">
        <w:rPr>
          <w:rFonts w:ascii="Times New Roman" w:hAnsi="Times New Roman" w:cs="Times New Roman"/>
          <w:b/>
          <w:sz w:val="24"/>
          <w:szCs w:val="24"/>
        </w:rPr>
        <w:t>active Resource in the D</w:t>
      </w:r>
      <w:r w:rsidR="00B917CA" w:rsidRPr="006D2046">
        <w:rPr>
          <w:rFonts w:ascii="Times New Roman" w:hAnsi="Times New Roman" w:cs="Times New Roman"/>
          <w:b/>
          <w:sz w:val="24"/>
          <w:szCs w:val="24"/>
        </w:rPr>
        <w:t>ata</w:t>
      </w:r>
    </w:p>
    <w:p w14:paraId="532CE4E6" w14:textId="77777777" w:rsidR="002D3C42" w:rsidRPr="006D2046" w:rsidRDefault="002D3C42" w:rsidP="002D3C42">
      <w:pPr>
        <w:rPr>
          <w:rFonts w:ascii="Times New Roman" w:hAnsi="Times New Roman" w:cs="Times New Roman"/>
          <w:sz w:val="24"/>
          <w:szCs w:val="24"/>
        </w:rPr>
      </w:pPr>
      <w:r w:rsidRPr="006D2046">
        <w:rPr>
          <w:rFonts w:ascii="Times New Roman" w:hAnsi="Times New Roman" w:cs="Times New Roman"/>
          <w:sz w:val="24"/>
          <w:szCs w:val="24"/>
        </w:rPr>
        <w:t>Table 5:</w:t>
      </w:r>
      <w:r w:rsidR="00FE1A24" w:rsidRPr="006D2046">
        <w:rPr>
          <w:rFonts w:ascii="Times New Roman" w:hAnsi="Times New Roman" w:cs="Times New Roman"/>
          <w:sz w:val="24"/>
          <w:szCs w:val="24"/>
        </w:rPr>
        <w:t xml:space="preserve"> </w:t>
      </w:r>
      <w:r w:rsidRPr="006D2046">
        <w:rPr>
          <w:rFonts w:ascii="Times New Roman" w:hAnsi="Times New Roman" w:cs="Times New Roman"/>
          <w:sz w:val="24"/>
          <w:szCs w:val="24"/>
        </w:rPr>
        <w:t>summ</w:t>
      </w:r>
      <w:r w:rsidR="00F23A5A" w:rsidRPr="006D2046">
        <w:rPr>
          <w:rFonts w:ascii="Times New Roman" w:hAnsi="Times New Roman" w:cs="Times New Roman"/>
          <w:sz w:val="24"/>
          <w:szCs w:val="24"/>
        </w:rPr>
        <w:t xml:space="preserve">ary of </w:t>
      </w:r>
      <w:r w:rsidR="00870AF6" w:rsidRPr="006D2046">
        <w:rPr>
          <w:rFonts w:ascii="Times New Roman" w:hAnsi="Times New Roman" w:cs="Times New Roman"/>
          <w:sz w:val="24"/>
          <w:szCs w:val="24"/>
        </w:rPr>
        <w:t>interactive markers</w:t>
      </w:r>
      <w:r w:rsidR="00BF0BF2" w:rsidRPr="006D2046">
        <w:rPr>
          <w:rFonts w:ascii="Times New Roman" w:hAnsi="Times New Roman" w:cs="Times New Roman"/>
          <w:sz w:val="24"/>
          <w:szCs w:val="24"/>
        </w:rPr>
        <w:t xml:space="preserve"> in the abstracts</w:t>
      </w:r>
    </w:p>
    <w:tbl>
      <w:tblPr>
        <w:tblStyle w:val="TableGrid"/>
        <w:tblW w:w="0" w:type="auto"/>
        <w:tblLayout w:type="fixed"/>
        <w:tblLook w:val="04A0" w:firstRow="1" w:lastRow="0" w:firstColumn="1" w:lastColumn="0" w:noHBand="0" w:noVBand="1"/>
      </w:tblPr>
      <w:tblGrid>
        <w:gridCol w:w="1113"/>
        <w:gridCol w:w="739"/>
        <w:gridCol w:w="739"/>
        <w:gridCol w:w="739"/>
        <w:gridCol w:w="739"/>
        <w:gridCol w:w="739"/>
        <w:gridCol w:w="739"/>
        <w:gridCol w:w="739"/>
        <w:gridCol w:w="739"/>
        <w:gridCol w:w="739"/>
        <w:gridCol w:w="739"/>
        <w:gridCol w:w="740"/>
      </w:tblGrid>
      <w:tr w:rsidR="002D3C42" w:rsidRPr="006D2046" w14:paraId="2A859641" w14:textId="77777777" w:rsidTr="00A16C4F">
        <w:trPr>
          <w:cantSplit/>
          <w:trHeight w:val="1818"/>
        </w:trPr>
        <w:tc>
          <w:tcPr>
            <w:tcW w:w="1113" w:type="dxa"/>
            <w:textDirection w:val="btLr"/>
          </w:tcPr>
          <w:p w14:paraId="7C5639B2" w14:textId="77777777"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Faculty</w:t>
            </w:r>
          </w:p>
        </w:tc>
        <w:tc>
          <w:tcPr>
            <w:tcW w:w="739" w:type="dxa"/>
            <w:textDirection w:val="btLr"/>
          </w:tcPr>
          <w:p w14:paraId="12F06252" w14:textId="77777777"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Transitional</w:t>
            </w:r>
          </w:p>
        </w:tc>
        <w:tc>
          <w:tcPr>
            <w:tcW w:w="739" w:type="dxa"/>
            <w:textDirection w:val="btLr"/>
          </w:tcPr>
          <w:p w14:paraId="2AF8929F" w14:textId="77777777"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w:t>
            </w:r>
          </w:p>
        </w:tc>
        <w:tc>
          <w:tcPr>
            <w:tcW w:w="739" w:type="dxa"/>
            <w:textDirection w:val="btLr"/>
          </w:tcPr>
          <w:p w14:paraId="1D1DA565" w14:textId="77777777"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Frame marker</w:t>
            </w:r>
          </w:p>
        </w:tc>
        <w:tc>
          <w:tcPr>
            <w:tcW w:w="739" w:type="dxa"/>
            <w:textDirection w:val="btLr"/>
          </w:tcPr>
          <w:p w14:paraId="155EE00C" w14:textId="77777777"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w:t>
            </w:r>
          </w:p>
        </w:tc>
        <w:tc>
          <w:tcPr>
            <w:tcW w:w="739" w:type="dxa"/>
            <w:textDirection w:val="btLr"/>
          </w:tcPr>
          <w:p w14:paraId="73C5E35B" w14:textId="77777777"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Evidential</w:t>
            </w:r>
          </w:p>
        </w:tc>
        <w:tc>
          <w:tcPr>
            <w:tcW w:w="739" w:type="dxa"/>
            <w:textDirection w:val="btLr"/>
          </w:tcPr>
          <w:p w14:paraId="09B00057" w14:textId="77777777"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w:t>
            </w:r>
          </w:p>
        </w:tc>
        <w:tc>
          <w:tcPr>
            <w:tcW w:w="739" w:type="dxa"/>
            <w:textDirection w:val="btLr"/>
          </w:tcPr>
          <w:p w14:paraId="4009BAD5" w14:textId="77777777"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Code glosses</w:t>
            </w:r>
          </w:p>
        </w:tc>
        <w:tc>
          <w:tcPr>
            <w:tcW w:w="739" w:type="dxa"/>
            <w:textDirection w:val="btLr"/>
          </w:tcPr>
          <w:p w14:paraId="5051642E" w14:textId="77777777"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w:t>
            </w:r>
          </w:p>
        </w:tc>
        <w:tc>
          <w:tcPr>
            <w:tcW w:w="739" w:type="dxa"/>
            <w:textDirection w:val="btLr"/>
          </w:tcPr>
          <w:p w14:paraId="5D7D1AA4" w14:textId="77777777" w:rsidR="002D3C42" w:rsidRPr="006D2046" w:rsidRDefault="002D3C42" w:rsidP="00A16C4F">
            <w:pPr>
              <w:ind w:left="113" w:right="113"/>
              <w:rPr>
                <w:rFonts w:ascii="Times New Roman" w:hAnsi="Times New Roman" w:cs="Times New Roman"/>
                <w:b/>
                <w:sz w:val="24"/>
                <w:szCs w:val="24"/>
              </w:rPr>
            </w:pPr>
            <w:proofErr w:type="spellStart"/>
            <w:r w:rsidRPr="006D2046">
              <w:rPr>
                <w:rFonts w:ascii="Times New Roman" w:hAnsi="Times New Roman" w:cs="Times New Roman"/>
                <w:b/>
                <w:sz w:val="24"/>
                <w:szCs w:val="24"/>
              </w:rPr>
              <w:t>Endophoric</w:t>
            </w:r>
            <w:proofErr w:type="spellEnd"/>
            <w:r w:rsidRPr="006D2046">
              <w:rPr>
                <w:rFonts w:ascii="Times New Roman" w:hAnsi="Times New Roman" w:cs="Times New Roman"/>
                <w:b/>
                <w:sz w:val="24"/>
                <w:szCs w:val="24"/>
              </w:rPr>
              <w:t xml:space="preserve"> marker</w:t>
            </w:r>
          </w:p>
        </w:tc>
        <w:tc>
          <w:tcPr>
            <w:tcW w:w="739" w:type="dxa"/>
            <w:textDirection w:val="btLr"/>
          </w:tcPr>
          <w:p w14:paraId="2373EEEE" w14:textId="77777777"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w:t>
            </w:r>
          </w:p>
        </w:tc>
        <w:tc>
          <w:tcPr>
            <w:tcW w:w="740" w:type="dxa"/>
            <w:textDirection w:val="btLr"/>
          </w:tcPr>
          <w:p w14:paraId="31A1E2C6" w14:textId="77777777"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Total</w:t>
            </w:r>
          </w:p>
        </w:tc>
      </w:tr>
      <w:tr w:rsidR="002D3C42" w:rsidRPr="006D2046" w14:paraId="78E7D47F" w14:textId="77777777" w:rsidTr="00A16C4F">
        <w:trPr>
          <w:cantSplit/>
          <w:trHeight w:val="1134"/>
        </w:trPr>
        <w:tc>
          <w:tcPr>
            <w:tcW w:w="1113" w:type="dxa"/>
          </w:tcPr>
          <w:p w14:paraId="61E20AA9"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739" w:type="dxa"/>
          </w:tcPr>
          <w:p w14:paraId="37BFE770"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 xml:space="preserve"> 360</w:t>
            </w:r>
          </w:p>
        </w:tc>
        <w:tc>
          <w:tcPr>
            <w:tcW w:w="739" w:type="dxa"/>
          </w:tcPr>
          <w:p w14:paraId="581E78B2"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19.9</w:t>
            </w:r>
          </w:p>
        </w:tc>
        <w:tc>
          <w:tcPr>
            <w:tcW w:w="739" w:type="dxa"/>
          </w:tcPr>
          <w:p w14:paraId="240929AB"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739" w:type="dxa"/>
          </w:tcPr>
          <w:p w14:paraId="0E905945"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16.7</w:t>
            </w:r>
          </w:p>
        </w:tc>
        <w:tc>
          <w:tcPr>
            <w:tcW w:w="739" w:type="dxa"/>
          </w:tcPr>
          <w:p w14:paraId="52BD5EDE"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7</w:t>
            </w:r>
          </w:p>
        </w:tc>
        <w:tc>
          <w:tcPr>
            <w:tcW w:w="739" w:type="dxa"/>
          </w:tcPr>
          <w:p w14:paraId="45ED4A55"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36.8</w:t>
            </w:r>
          </w:p>
        </w:tc>
        <w:tc>
          <w:tcPr>
            <w:tcW w:w="739" w:type="dxa"/>
          </w:tcPr>
          <w:p w14:paraId="3B4976FF"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24</w:t>
            </w:r>
          </w:p>
        </w:tc>
        <w:tc>
          <w:tcPr>
            <w:tcW w:w="739" w:type="dxa"/>
          </w:tcPr>
          <w:p w14:paraId="0C66DF7E"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27.0</w:t>
            </w:r>
          </w:p>
        </w:tc>
        <w:tc>
          <w:tcPr>
            <w:tcW w:w="739" w:type="dxa"/>
          </w:tcPr>
          <w:p w14:paraId="6198A9DB"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39" w:type="dxa"/>
          </w:tcPr>
          <w:p w14:paraId="38B92288"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40" w:type="dxa"/>
          </w:tcPr>
          <w:p w14:paraId="316E8B6E"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389</w:t>
            </w:r>
          </w:p>
        </w:tc>
      </w:tr>
      <w:tr w:rsidR="002D3C42" w:rsidRPr="006D2046" w14:paraId="3793D867" w14:textId="77777777" w:rsidTr="00A16C4F">
        <w:trPr>
          <w:cantSplit/>
          <w:trHeight w:val="1134"/>
        </w:trPr>
        <w:tc>
          <w:tcPr>
            <w:tcW w:w="1113" w:type="dxa"/>
          </w:tcPr>
          <w:p w14:paraId="70D00EA9"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Education</w:t>
            </w:r>
          </w:p>
        </w:tc>
        <w:tc>
          <w:tcPr>
            <w:tcW w:w="739" w:type="dxa"/>
          </w:tcPr>
          <w:p w14:paraId="78CF536A"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300</w:t>
            </w:r>
          </w:p>
        </w:tc>
        <w:tc>
          <w:tcPr>
            <w:tcW w:w="739" w:type="dxa"/>
          </w:tcPr>
          <w:p w14:paraId="44C00A9C"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16.6</w:t>
            </w:r>
          </w:p>
        </w:tc>
        <w:tc>
          <w:tcPr>
            <w:tcW w:w="739" w:type="dxa"/>
          </w:tcPr>
          <w:p w14:paraId="1663DB51"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39" w:type="dxa"/>
          </w:tcPr>
          <w:p w14:paraId="0FE16156"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39" w:type="dxa"/>
          </w:tcPr>
          <w:p w14:paraId="545FC87A"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11</w:t>
            </w:r>
          </w:p>
        </w:tc>
        <w:tc>
          <w:tcPr>
            <w:tcW w:w="739" w:type="dxa"/>
          </w:tcPr>
          <w:p w14:paraId="799ADEE9"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57.9</w:t>
            </w:r>
          </w:p>
        </w:tc>
        <w:tc>
          <w:tcPr>
            <w:tcW w:w="739" w:type="dxa"/>
          </w:tcPr>
          <w:p w14:paraId="456694BE"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18</w:t>
            </w:r>
          </w:p>
        </w:tc>
        <w:tc>
          <w:tcPr>
            <w:tcW w:w="739" w:type="dxa"/>
          </w:tcPr>
          <w:p w14:paraId="0B651FDB"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20.2</w:t>
            </w:r>
          </w:p>
        </w:tc>
        <w:tc>
          <w:tcPr>
            <w:tcW w:w="739" w:type="dxa"/>
          </w:tcPr>
          <w:p w14:paraId="4183DE70"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39" w:type="dxa"/>
          </w:tcPr>
          <w:p w14:paraId="7AF94C45"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40" w:type="dxa"/>
          </w:tcPr>
          <w:p w14:paraId="48EFEE40"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325</w:t>
            </w:r>
          </w:p>
        </w:tc>
      </w:tr>
      <w:tr w:rsidR="002D3C42" w:rsidRPr="006D2046" w14:paraId="7A65AC7B" w14:textId="77777777" w:rsidTr="00A16C4F">
        <w:trPr>
          <w:cantSplit/>
          <w:trHeight w:val="1134"/>
        </w:trPr>
        <w:tc>
          <w:tcPr>
            <w:tcW w:w="1113" w:type="dxa"/>
          </w:tcPr>
          <w:p w14:paraId="3DE1C860"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lastRenderedPageBreak/>
              <w:t>Social science</w:t>
            </w:r>
          </w:p>
        </w:tc>
        <w:tc>
          <w:tcPr>
            <w:tcW w:w="739" w:type="dxa"/>
          </w:tcPr>
          <w:p w14:paraId="19D0E65D"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348</w:t>
            </w:r>
          </w:p>
        </w:tc>
        <w:tc>
          <w:tcPr>
            <w:tcW w:w="739" w:type="dxa"/>
          </w:tcPr>
          <w:p w14:paraId="7E224F4E"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19.3</w:t>
            </w:r>
          </w:p>
        </w:tc>
        <w:tc>
          <w:tcPr>
            <w:tcW w:w="739" w:type="dxa"/>
          </w:tcPr>
          <w:p w14:paraId="05495528"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739" w:type="dxa"/>
          </w:tcPr>
          <w:p w14:paraId="69548FB5"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50.0</w:t>
            </w:r>
          </w:p>
        </w:tc>
        <w:tc>
          <w:tcPr>
            <w:tcW w:w="739" w:type="dxa"/>
          </w:tcPr>
          <w:p w14:paraId="6C1A0B16"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7</w:t>
            </w:r>
          </w:p>
        </w:tc>
        <w:tc>
          <w:tcPr>
            <w:tcW w:w="739" w:type="dxa"/>
          </w:tcPr>
          <w:p w14:paraId="3E284041"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36.8</w:t>
            </w:r>
          </w:p>
        </w:tc>
        <w:tc>
          <w:tcPr>
            <w:tcW w:w="739" w:type="dxa"/>
          </w:tcPr>
          <w:p w14:paraId="2935E1CB"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24</w:t>
            </w:r>
          </w:p>
        </w:tc>
        <w:tc>
          <w:tcPr>
            <w:tcW w:w="739" w:type="dxa"/>
          </w:tcPr>
          <w:p w14:paraId="1323FCF8"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27.0</w:t>
            </w:r>
          </w:p>
        </w:tc>
        <w:tc>
          <w:tcPr>
            <w:tcW w:w="739" w:type="dxa"/>
          </w:tcPr>
          <w:p w14:paraId="66AC6FDD"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39" w:type="dxa"/>
          </w:tcPr>
          <w:p w14:paraId="004C4CDA"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40" w:type="dxa"/>
          </w:tcPr>
          <w:p w14:paraId="0A2CF953"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381</w:t>
            </w:r>
          </w:p>
        </w:tc>
      </w:tr>
      <w:tr w:rsidR="002D3C42" w:rsidRPr="006D2046" w14:paraId="78AFEFD5" w14:textId="77777777" w:rsidTr="00A16C4F">
        <w:trPr>
          <w:cantSplit/>
          <w:trHeight w:val="1134"/>
        </w:trPr>
        <w:tc>
          <w:tcPr>
            <w:tcW w:w="1113" w:type="dxa"/>
          </w:tcPr>
          <w:p w14:paraId="2996F644"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Medical science</w:t>
            </w:r>
          </w:p>
        </w:tc>
        <w:tc>
          <w:tcPr>
            <w:tcW w:w="739" w:type="dxa"/>
          </w:tcPr>
          <w:p w14:paraId="1F72688B"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406</w:t>
            </w:r>
          </w:p>
        </w:tc>
        <w:tc>
          <w:tcPr>
            <w:tcW w:w="739" w:type="dxa"/>
          </w:tcPr>
          <w:p w14:paraId="03216E2C"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22.5</w:t>
            </w:r>
          </w:p>
        </w:tc>
        <w:tc>
          <w:tcPr>
            <w:tcW w:w="739" w:type="dxa"/>
          </w:tcPr>
          <w:p w14:paraId="348C4103"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739" w:type="dxa"/>
          </w:tcPr>
          <w:p w14:paraId="03A6DE52"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16.7</w:t>
            </w:r>
          </w:p>
        </w:tc>
        <w:tc>
          <w:tcPr>
            <w:tcW w:w="739" w:type="dxa"/>
          </w:tcPr>
          <w:p w14:paraId="33ABAC2F"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39" w:type="dxa"/>
          </w:tcPr>
          <w:p w14:paraId="5BF949FC"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39" w:type="dxa"/>
          </w:tcPr>
          <w:p w14:paraId="05982A42"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15</w:t>
            </w:r>
          </w:p>
        </w:tc>
        <w:tc>
          <w:tcPr>
            <w:tcW w:w="739" w:type="dxa"/>
          </w:tcPr>
          <w:p w14:paraId="3999D40F"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16.9</w:t>
            </w:r>
          </w:p>
        </w:tc>
        <w:tc>
          <w:tcPr>
            <w:tcW w:w="739" w:type="dxa"/>
          </w:tcPr>
          <w:p w14:paraId="5D69121F"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39" w:type="dxa"/>
          </w:tcPr>
          <w:p w14:paraId="22E924D4"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40" w:type="dxa"/>
          </w:tcPr>
          <w:p w14:paraId="65368C44"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422</w:t>
            </w:r>
          </w:p>
        </w:tc>
      </w:tr>
      <w:tr w:rsidR="002D3C42" w:rsidRPr="006D2046" w14:paraId="432195B4" w14:textId="77777777" w:rsidTr="00A16C4F">
        <w:trPr>
          <w:cantSplit/>
          <w:trHeight w:val="1134"/>
        </w:trPr>
        <w:tc>
          <w:tcPr>
            <w:tcW w:w="1113" w:type="dxa"/>
          </w:tcPr>
          <w:p w14:paraId="1090A422"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Pure and applied science</w:t>
            </w:r>
          </w:p>
        </w:tc>
        <w:tc>
          <w:tcPr>
            <w:tcW w:w="739" w:type="dxa"/>
          </w:tcPr>
          <w:p w14:paraId="17F5799B"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391</w:t>
            </w:r>
          </w:p>
        </w:tc>
        <w:tc>
          <w:tcPr>
            <w:tcW w:w="739" w:type="dxa"/>
          </w:tcPr>
          <w:p w14:paraId="3F46ED33"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21.7</w:t>
            </w:r>
          </w:p>
        </w:tc>
        <w:tc>
          <w:tcPr>
            <w:tcW w:w="739" w:type="dxa"/>
          </w:tcPr>
          <w:p w14:paraId="1F0698B8"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739" w:type="dxa"/>
          </w:tcPr>
          <w:p w14:paraId="5B1D807E"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16.7</w:t>
            </w:r>
          </w:p>
        </w:tc>
        <w:tc>
          <w:tcPr>
            <w:tcW w:w="739" w:type="dxa"/>
          </w:tcPr>
          <w:p w14:paraId="15D73DB7"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739" w:type="dxa"/>
          </w:tcPr>
          <w:p w14:paraId="7D674415"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10.5</w:t>
            </w:r>
          </w:p>
        </w:tc>
        <w:tc>
          <w:tcPr>
            <w:tcW w:w="739" w:type="dxa"/>
          </w:tcPr>
          <w:p w14:paraId="7DABD914"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8</w:t>
            </w:r>
          </w:p>
        </w:tc>
        <w:tc>
          <w:tcPr>
            <w:tcW w:w="739" w:type="dxa"/>
          </w:tcPr>
          <w:p w14:paraId="44B3D36B"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9.0</w:t>
            </w:r>
          </w:p>
        </w:tc>
        <w:tc>
          <w:tcPr>
            <w:tcW w:w="739" w:type="dxa"/>
          </w:tcPr>
          <w:p w14:paraId="41C29327"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39" w:type="dxa"/>
          </w:tcPr>
          <w:p w14:paraId="60940C7E"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40" w:type="dxa"/>
          </w:tcPr>
          <w:p w14:paraId="2AB028FF"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402</w:t>
            </w:r>
          </w:p>
        </w:tc>
      </w:tr>
      <w:tr w:rsidR="002D3C42" w:rsidRPr="006D2046" w14:paraId="0AECE73D" w14:textId="77777777" w:rsidTr="00A16C4F">
        <w:trPr>
          <w:cantSplit/>
          <w:trHeight w:val="1134"/>
        </w:trPr>
        <w:tc>
          <w:tcPr>
            <w:tcW w:w="1113" w:type="dxa"/>
          </w:tcPr>
          <w:p w14:paraId="7A78F6C6"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Total</w:t>
            </w:r>
          </w:p>
        </w:tc>
        <w:tc>
          <w:tcPr>
            <w:tcW w:w="739" w:type="dxa"/>
          </w:tcPr>
          <w:p w14:paraId="0DA008B6"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1805</w:t>
            </w:r>
          </w:p>
        </w:tc>
        <w:tc>
          <w:tcPr>
            <w:tcW w:w="739" w:type="dxa"/>
          </w:tcPr>
          <w:p w14:paraId="4F7AEE7B"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94.1</w:t>
            </w:r>
          </w:p>
        </w:tc>
        <w:tc>
          <w:tcPr>
            <w:tcW w:w="739" w:type="dxa"/>
          </w:tcPr>
          <w:p w14:paraId="3A1BBFA6"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6</w:t>
            </w:r>
          </w:p>
        </w:tc>
        <w:tc>
          <w:tcPr>
            <w:tcW w:w="739" w:type="dxa"/>
          </w:tcPr>
          <w:p w14:paraId="55940A69"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0.3</w:t>
            </w:r>
          </w:p>
        </w:tc>
        <w:tc>
          <w:tcPr>
            <w:tcW w:w="739" w:type="dxa"/>
          </w:tcPr>
          <w:p w14:paraId="2B604672"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19</w:t>
            </w:r>
          </w:p>
        </w:tc>
        <w:tc>
          <w:tcPr>
            <w:tcW w:w="739" w:type="dxa"/>
          </w:tcPr>
          <w:p w14:paraId="277B5743"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0.99</w:t>
            </w:r>
          </w:p>
        </w:tc>
        <w:tc>
          <w:tcPr>
            <w:tcW w:w="739" w:type="dxa"/>
          </w:tcPr>
          <w:p w14:paraId="41CF62A2"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89</w:t>
            </w:r>
          </w:p>
        </w:tc>
        <w:tc>
          <w:tcPr>
            <w:tcW w:w="739" w:type="dxa"/>
          </w:tcPr>
          <w:p w14:paraId="4C07AAA8"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4.6</w:t>
            </w:r>
          </w:p>
        </w:tc>
        <w:tc>
          <w:tcPr>
            <w:tcW w:w="739" w:type="dxa"/>
          </w:tcPr>
          <w:p w14:paraId="5D2AC5A6"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39" w:type="dxa"/>
          </w:tcPr>
          <w:p w14:paraId="4CED4A3E"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40" w:type="dxa"/>
          </w:tcPr>
          <w:p w14:paraId="46461DAA" w14:textId="77777777" w:rsidR="002D3C42" w:rsidRPr="006D2046" w:rsidRDefault="002D3C42" w:rsidP="00A16C4F">
            <w:pPr>
              <w:rPr>
                <w:rFonts w:ascii="Times New Roman" w:hAnsi="Times New Roman" w:cs="Times New Roman"/>
                <w:b/>
                <w:sz w:val="24"/>
                <w:szCs w:val="24"/>
              </w:rPr>
            </w:pPr>
          </w:p>
        </w:tc>
      </w:tr>
    </w:tbl>
    <w:p w14:paraId="3D6FD8E4" w14:textId="77777777" w:rsidR="00E0142E" w:rsidRPr="006D2046" w:rsidRDefault="004301A5"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 </w:t>
      </w:r>
    </w:p>
    <w:p w14:paraId="06E0727B" w14:textId="77777777" w:rsidR="00790C9E" w:rsidRPr="006D2046" w:rsidRDefault="006E29D5" w:rsidP="00D240B5">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Table 5 summarized</w:t>
      </w:r>
      <w:r w:rsidR="00B917CA" w:rsidRPr="006D2046">
        <w:rPr>
          <w:rFonts w:ascii="Times New Roman" w:hAnsi="Times New Roman" w:cs="Times New Roman"/>
          <w:sz w:val="24"/>
          <w:szCs w:val="24"/>
        </w:rPr>
        <w:t xml:space="preserve"> the results for the interactive markers in the five faculties. Within the results, the most frequently used markers were the transitional markers. They were 1805 (94</w:t>
      </w:r>
      <w:r w:rsidR="00D976E2" w:rsidRPr="006D2046">
        <w:rPr>
          <w:rFonts w:ascii="Times New Roman" w:hAnsi="Times New Roman" w:cs="Times New Roman"/>
          <w:sz w:val="24"/>
          <w:szCs w:val="24"/>
        </w:rPr>
        <w:t>.1%) out of the entire 1919 interactive markers in the data.</w:t>
      </w:r>
      <w:r w:rsidR="00004709" w:rsidRPr="006D2046">
        <w:rPr>
          <w:rFonts w:ascii="Times New Roman" w:hAnsi="Times New Roman" w:cs="Times New Roman"/>
          <w:sz w:val="24"/>
          <w:szCs w:val="24"/>
        </w:rPr>
        <w:t xml:space="preserve"> The transitional markers included many additives, causatives and contrastive relationships in the texts. This indicated that the theses </w:t>
      </w:r>
      <w:r w:rsidR="00CE33CA" w:rsidRPr="006D2046">
        <w:rPr>
          <w:rFonts w:ascii="Times New Roman" w:hAnsi="Times New Roman" w:cs="Times New Roman"/>
          <w:sz w:val="24"/>
          <w:szCs w:val="24"/>
        </w:rPr>
        <w:t>writers have</w:t>
      </w:r>
      <w:r w:rsidR="008F060B" w:rsidRPr="006D2046">
        <w:rPr>
          <w:rFonts w:ascii="Times New Roman" w:hAnsi="Times New Roman" w:cs="Times New Roman"/>
          <w:sz w:val="24"/>
          <w:szCs w:val="24"/>
        </w:rPr>
        <w:t xml:space="preserve"> a strong command of their writing and thus, possess the skills that guide the readers through the texts. </w:t>
      </w:r>
      <w:r w:rsidR="00F3156D" w:rsidRPr="006D2046">
        <w:rPr>
          <w:rFonts w:ascii="Times New Roman" w:hAnsi="Times New Roman" w:cs="Times New Roman"/>
          <w:sz w:val="24"/>
          <w:szCs w:val="24"/>
        </w:rPr>
        <w:t>Next to transitio</w:t>
      </w:r>
      <w:r w:rsidRPr="006D2046">
        <w:rPr>
          <w:rFonts w:ascii="Times New Roman" w:hAnsi="Times New Roman" w:cs="Times New Roman"/>
          <w:sz w:val="24"/>
          <w:szCs w:val="24"/>
        </w:rPr>
        <w:t>nal markers are the code glosses</w:t>
      </w:r>
      <w:r w:rsidR="00F3156D" w:rsidRPr="006D2046">
        <w:rPr>
          <w:rFonts w:ascii="Times New Roman" w:hAnsi="Times New Roman" w:cs="Times New Roman"/>
          <w:sz w:val="24"/>
          <w:szCs w:val="24"/>
        </w:rPr>
        <w:t>. They were used 89 times (4.6%)</w:t>
      </w:r>
      <w:r w:rsidR="00004709" w:rsidRPr="006D2046">
        <w:rPr>
          <w:rFonts w:ascii="Times New Roman" w:hAnsi="Times New Roman" w:cs="Times New Roman"/>
          <w:sz w:val="24"/>
          <w:szCs w:val="24"/>
        </w:rPr>
        <w:t xml:space="preserve"> </w:t>
      </w:r>
      <w:r w:rsidR="00A30DF6" w:rsidRPr="006D2046">
        <w:rPr>
          <w:rFonts w:ascii="Times New Roman" w:hAnsi="Times New Roman" w:cs="Times New Roman"/>
          <w:sz w:val="24"/>
          <w:szCs w:val="24"/>
        </w:rPr>
        <w:t>in the data.</w:t>
      </w:r>
      <w:r w:rsidR="00D861A7" w:rsidRPr="006D2046">
        <w:rPr>
          <w:rFonts w:ascii="Times New Roman" w:hAnsi="Times New Roman" w:cs="Times New Roman"/>
          <w:sz w:val="24"/>
          <w:szCs w:val="24"/>
        </w:rPr>
        <w:t xml:space="preserve"> Their deployment in the text suggest</w:t>
      </w:r>
      <w:r w:rsidRPr="006D2046">
        <w:rPr>
          <w:rFonts w:ascii="Times New Roman" w:hAnsi="Times New Roman" w:cs="Times New Roman"/>
          <w:sz w:val="24"/>
          <w:szCs w:val="24"/>
        </w:rPr>
        <w:t>ed</w:t>
      </w:r>
      <w:r w:rsidR="00D861A7" w:rsidRPr="006D2046">
        <w:rPr>
          <w:rFonts w:ascii="Times New Roman" w:hAnsi="Times New Roman" w:cs="Times New Roman"/>
          <w:sz w:val="24"/>
          <w:szCs w:val="24"/>
        </w:rPr>
        <w:t xml:space="preserve"> the elaboration of propositional meaning of what the writer has said through exemplification, itemizing</w:t>
      </w:r>
      <w:r w:rsidR="00BA53AA" w:rsidRPr="006D2046">
        <w:rPr>
          <w:rFonts w:ascii="Times New Roman" w:hAnsi="Times New Roman" w:cs="Times New Roman"/>
          <w:sz w:val="24"/>
          <w:szCs w:val="24"/>
        </w:rPr>
        <w:t xml:space="preserve"> and re-phrasing. </w:t>
      </w:r>
      <w:r w:rsidRPr="006D2046">
        <w:rPr>
          <w:rFonts w:ascii="Times New Roman" w:hAnsi="Times New Roman" w:cs="Times New Roman"/>
          <w:sz w:val="24"/>
          <w:szCs w:val="24"/>
        </w:rPr>
        <w:t>Evidential and frame markers were</w:t>
      </w:r>
      <w:r w:rsidR="00BA53AA" w:rsidRPr="006D2046">
        <w:rPr>
          <w:rFonts w:ascii="Times New Roman" w:hAnsi="Times New Roman" w:cs="Times New Roman"/>
          <w:sz w:val="24"/>
          <w:szCs w:val="24"/>
        </w:rPr>
        <w:t xml:space="preserve"> also </w:t>
      </w:r>
      <w:r w:rsidR="00CB4CE0" w:rsidRPr="006D2046">
        <w:rPr>
          <w:rFonts w:ascii="Times New Roman" w:hAnsi="Times New Roman" w:cs="Times New Roman"/>
          <w:sz w:val="24"/>
          <w:szCs w:val="24"/>
        </w:rPr>
        <w:t>represented with</w:t>
      </w:r>
      <w:r w:rsidR="00BA53AA" w:rsidRPr="006D2046">
        <w:rPr>
          <w:rFonts w:ascii="Times New Roman" w:hAnsi="Times New Roman" w:cs="Times New Roman"/>
          <w:sz w:val="24"/>
          <w:szCs w:val="24"/>
        </w:rPr>
        <w:t xml:space="preserve"> 19 (0.99%) and (0.</w:t>
      </w:r>
      <w:r w:rsidR="00645F1D" w:rsidRPr="006D2046">
        <w:rPr>
          <w:rFonts w:ascii="Times New Roman" w:hAnsi="Times New Roman" w:cs="Times New Roman"/>
          <w:sz w:val="24"/>
          <w:szCs w:val="24"/>
        </w:rPr>
        <w:t xml:space="preserve">3%) </w:t>
      </w:r>
      <w:r w:rsidR="0092317D" w:rsidRPr="006D2046">
        <w:rPr>
          <w:rFonts w:ascii="Times New Roman" w:hAnsi="Times New Roman" w:cs="Times New Roman"/>
          <w:sz w:val="24"/>
          <w:szCs w:val="24"/>
        </w:rPr>
        <w:t>occurrences,</w:t>
      </w:r>
      <w:r w:rsidR="00645F1D" w:rsidRPr="006D2046">
        <w:rPr>
          <w:rFonts w:ascii="Times New Roman" w:hAnsi="Times New Roman" w:cs="Times New Roman"/>
          <w:sz w:val="24"/>
          <w:szCs w:val="24"/>
        </w:rPr>
        <w:t xml:space="preserve"> respectively.</w:t>
      </w:r>
      <w:r w:rsidR="00E14EA4" w:rsidRPr="006D2046">
        <w:rPr>
          <w:rFonts w:ascii="Times New Roman" w:hAnsi="Times New Roman" w:cs="Times New Roman"/>
          <w:sz w:val="24"/>
          <w:szCs w:val="24"/>
        </w:rPr>
        <w:t xml:space="preserve"> </w:t>
      </w:r>
      <w:r w:rsidR="007265A4" w:rsidRPr="006D2046">
        <w:rPr>
          <w:rFonts w:ascii="Times New Roman" w:hAnsi="Times New Roman" w:cs="Times New Roman"/>
          <w:sz w:val="24"/>
          <w:szCs w:val="24"/>
        </w:rPr>
        <w:t xml:space="preserve">The </w:t>
      </w:r>
      <w:proofErr w:type="spellStart"/>
      <w:r w:rsidR="007265A4" w:rsidRPr="006D2046">
        <w:rPr>
          <w:rFonts w:ascii="Times New Roman" w:hAnsi="Times New Roman" w:cs="Times New Roman"/>
          <w:sz w:val="24"/>
          <w:szCs w:val="24"/>
        </w:rPr>
        <w:t>evidential</w:t>
      </w:r>
      <w:r w:rsidRPr="006D2046">
        <w:rPr>
          <w:rFonts w:ascii="Times New Roman" w:hAnsi="Times New Roman" w:cs="Times New Roman"/>
          <w:sz w:val="24"/>
          <w:szCs w:val="24"/>
        </w:rPr>
        <w:t>s</w:t>
      </w:r>
      <w:proofErr w:type="spellEnd"/>
      <w:r w:rsidR="007265A4" w:rsidRPr="006D2046">
        <w:rPr>
          <w:rFonts w:ascii="Times New Roman" w:hAnsi="Times New Roman" w:cs="Times New Roman"/>
          <w:sz w:val="24"/>
          <w:szCs w:val="24"/>
        </w:rPr>
        <w:t xml:space="preserve"> provide</w:t>
      </w:r>
      <w:r w:rsidRPr="006D2046">
        <w:rPr>
          <w:rFonts w:ascii="Times New Roman" w:hAnsi="Times New Roman" w:cs="Times New Roman"/>
          <w:sz w:val="24"/>
          <w:szCs w:val="24"/>
        </w:rPr>
        <w:t>d</w:t>
      </w:r>
      <w:r w:rsidR="007265A4" w:rsidRPr="006D2046">
        <w:rPr>
          <w:rFonts w:ascii="Times New Roman" w:hAnsi="Times New Roman" w:cs="Times New Roman"/>
          <w:sz w:val="24"/>
          <w:szCs w:val="24"/>
        </w:rPr>
        <w:t xml:space="preserve"> scholarly –based sources for the arguments in the selected </w:t>
      </w:r>
      <w:r w:rsidR="00FA317E" w:rsidRPr="006D2046">
        <w:rPr>
          <w:rFonts w:ascii="Times New Roman" w:hAnsi="Times New Roman" w:cs="Times New Roman"/>
          <w:sz w:val="24"/>
          <w:szCs w:val="24"/>
        </w:rPr>
        <w:t>abstracts,</w:t>
      </w:r>
      <w:r w:rsidR="007265A4" w:rsidRPr="006D2046">
        <w:rPr>
          <w:rFonts w:ascii="Times New Roman" w:hAnsi="Times New Roman" w:cs="Times New Roman"/>
          <w:sz w:val="24"/>
          <w:szCs w:val="24"/>
        </w:rPr>
        <w:t xml:space="preserve"> while the frame </w:t>
      </w:r>
      <w:r w:rsidRPr="006D2046">
        <w:rPr>
          <w:rFonts w:ascii="Times New Roman" w:hAnsi="Times New Roman" w:cs="Times New Roman"/>
          <w:sz w:val="24"/>
          <w:szCs w:val="24"/>
        </w:rPr>
        <w:t>markers signaled</w:t>
      </w:r>
      <w:r w:rsidR="00CF1381" w:rsidRPr="006D2046">
        <w:rPr>
          <w:rFonts w:ascii="Times New Roman" w:hAnsi="Times New Roman" w:cs="Times New Roman"/>
          <w:sz w:val="24"/>
          <w:szCs w:val="24"/>
        </w:rPr>
        <w:t xml:space="preserve"> text sequence and boundaries of discourse stages. </w:t>
      </w:r>
      <w:r w:rsidR="00837B0D" w:rsidRPr="006D2046">
        <w:rPr>
          <w:rFonts w:ascii="Times New Roman" w:hAnsi="Times New Roman" w:cs="Times New Roman"/>
          <w:sz w:val="24"/>
          <w:szCs w:val="24"/>
        </w:rPr>
        <w:t xml:space="preserve">It is </w:t>
      </w:r>
      <w:r w:rsidR="00FA317E" w:rsidRPr="006D2046">
        <w:rPr>
          <w:rFonts w:ascii="Times New Roman" w:hAnsi="Times New Roman" w:cs="Times New Roman"/>
          <w:sz w:val="24"/>
          <w:szCs w:val="24"/>
        </w:rPr>
        <w:t>clear from</w:t>
      </w:r>
      <w:r w:rsidRPr="006D2046">
        <w:rPr>
          <w:rFonts w:ascii="Times New Roman" w:hAnsi="Times New Roman" w:cs="Times New Roman"/>
          <w:sz w:val="24"/>
          <w:szCs w:val="24"/>
        </w:rPr>
        <w:t xml:space="preserve"> the results that there was</w:t>
      </w:r>
      <w:r w:rsidR="00837B0D" w:rsidRPr="006D2046">
        <w:rPr>
          <w:rFonts w:ascii="Times New Roman" w:hAnsi="Times New Roman" w:cs="Times New Roman"/>
          <w:sz w:val="24"/>
          <w:szCs w:val="24"/>
        </w:rPr>
        <w:t xml:space="preserve"> no instance of </w:t>
      </w:r>
      <w:proofErr w:type="spellStart"/>
      <w:r w:rsidR="00837B0D" w:rsidRPr="006D2046">
        <w:rPr>
          <w:rFonts w:ascii="Times New Roman" w:hAnsi="Times New Roman" w:cs="Times New Roman"/>
          <w:sz w:val="24"/>
          <w:szCs w:val="24"/>
        </w:rPr>
        <w:t>endophoric</w:t>
      </w:r>
      <w:proofErr w:type="spellEnd"/>
      <w:r w:rsidR="00837B0D" w:rsidRPr="006D2046">
        <w:rPr>
          <w:rFonts w:ascii="Times New Roman" w:hAnsi="Times New Roman" w:cs="Times New Roman"/>
          <w:sz w:val="24"/>
          <w:szCs w:val="24"/>
        </w:rPr>
        <w:t xml:space="preserve"> marker in any of the texts. This is </w:t>
      </w:r>
      <w:r w:rsidR="00FA317E" w:rsidRPr="006D2046">
        <w:rPr>
          <w:rFonts w:ascii="Times New Roman" w:hAnsi="Times New Roman" w:cs="Times New Roman"/>
          <w:sz w:val="24"/>
          <w:szCs w:val="24"/>
        </w:rPr>
        <w:t>because,</w:t>
      </w:r>
      <w:r w:rsidR="00CB5A8B">
        <w:rPr>
          <w:rFonts w:ascii="Times New Roman" w:hAnsi="Times New Roman" w:cs="Times New Roman"/>
          <w:sz w:val="24"/>
          <w:szCs w:val="24"/>
        </w:rPr>
        <w:t xml:space="preserve"> there is no special call</w:t>
      </w:r>
      <w:r w:rsidR="00837B0D" w:rsidRPr="006D2046">
        <w:rPr>
          <w:rFonts w:ascii="Times New Roman" w:hAnsi="Times New Roman" w:cs="Times New Roman"/>
          <w:sz w:val="24"/>
          <w:szCs w:val="24"/>
        </w:rPr>
        <w:t xml:space="preserve"> for</w:t>
      </w:r>
      <w:r w:rsidR="00151984" w:rsidRPr="006D2046">
        <w:rPr>
          <w:rFonts w:ascii="Times New Roman" w:hAnsi="Times New Roman" w:cs="Times New Roman"/>
          <w:sz w:val="24"/>
          <w:szCs w:val="24"/>
        </w:rPr>
        <w:t xml:space="preserve"> adjunct referral to </w:t>
      </w:r>
      <w:r w:rsidR="00BD7410" w:rsidRPr="006D2046">
        <w:rPr>
          <w:rFonts w:ascii="Times New Roman" w:hAnsi="Times New Roman" w:cs="Times New Roman"/>
          <w:sz w:val="24"/>
          <w:szCs w:val="24"/>
        </w:rPr>
        <w:t xml:space="preserve">specific information mentioned </w:t>
      </w:r>
      <w:r w:rsidRPr="006D2046">
        <w:rPr>
          <w:rFonts w:ascii="Times New Roman" w:hAnsi="Times New Roman" w:cs="Times New Roman"/>
          <w:sz w:val="24"/>
          <w:szCs w:val="24"/>
        </w:rPr>
        <w:t>earlier</w:t>
      </w:r>
      <w:r w:rsidR="00837B0D" w:rsidRPr="006D2046">
        <w:rPr>
          <w:rFonts w:ascii="Times New Roman" w:hAnsi="Times New Roman" w:cs="Times New Roman"/>
          <w:sz w:val="24"/>
          <w:szCs w:val="24"/>
        </w:rPr>
        <w:t xml:space="preserve"> in the text. </w:t>
      </w:r>
    </w:p>
    <w:p w14:paraId="6B948F61" w14:textId="77777777" w:rsidR="002E283A" w:rsidRPr="006D2046" w:rsidRDefault="002E283A" w:rsidP="00F56B28">
      <w:pPr>
        <w:spacing w:line="240" w:lineRule="auto"/>
        <w:jc w:val="both"/>
        <w:rPr>
          <w:rFonts w:ascii="Times New Roman" w:hAnsi="Times New Roman" w:cs="Times New Roman"/>
          <w:b/>
          <w:sz w:val="24"/>
          <w:szCs w:val="24"/>
        </w:rPr>
      </w:pPr>
    </w:p>
    <w:p w14:paraId="3D4D6D01" w14:textId="58F4E4AF" w:rsidR="00D87F8C" w:rsidRPr="006D2046" w:rsidRDefault="00D87F8C" w:rsidP="00B02E11">
      <w:pPr>
        <w:pStyle w:val="ListParagraph"/>
        <w:numPr>
          <w:ilvl w:val="1"/>
          <w:numId w:val="11"/>
        </w:numPr>
        <w:spacing w:line="240" w:lineRule="auto"/>
        <w:ind w:hanging="720"/>
        <w:jc w:val="both"/>
        <w:rPr>
          <w:rFonts w:ascii="Times New Roman" w:hAnsi="Times New Roman" w:cs="Times New Roman"/>
          <w:b/>
          <w:sz w:val="24"/>
          <w:szCs w:val="24"/>
        </w:rPr>
      </w:pPr>
      <w:r w:rsidRPr="006D2046">
        <w:rPr>
          <w:rFonts w:ascii="Times New Roman" w:hAnsi="Times New Roman" w:cs="Times New Roman"/>
          <w:b/>
          <w:sz w:val="24"/>
          <w:szCs w:val="24"/>
        </w:rPr>
        <w:t>Interactional M</w:t>
      </w:r>
      <w:r w:rsidR="00E764C5" w:rsidRPr="006D2046">
        <w:rPr>
          <w:rFonts w:ascii="Times New Roman" w:hAnsi="Times New Roman" w:cs="Times New Roman"/>
          <w:b/>
          <w:sz w:val="24"/>
          <w:szCs w:val="24"/>
        </w:rPr>
        <w:t xml:space="preserve">etadiscourse </w:t>
      </w:r>
      <w:r w:rsidRPr="006D2046">
        <w:rPr>
          <w:rFonts w:ascii="Times New Roman" w:hAnsi="Times New Roman" w:cs="Times New Roman"/>
          <w:b/>
          <w:sz w:val="24"/>
          <w:szCs w:val="24"/>
        </w:rPr>
        <w:t xml:space="preserve">Marker in the </w:t>
      </w:r>
      <w:del w:id="93" w:author="Author">
        <w:r w:rsidRPr="006D2046" w:rsidDel="00D95A18">
          <w:rPr>
            <w:rFonts w:ascii="Times New Roman" w:hAnsi="Times New Roman" w:cs="Times New Roman"/>
            <w:b/>
            <w:sz w:val="24"/>
            <w:szCs w:val="24"/>
          </w:rPr>
          <w:delText xml:space="preserve">selected </w:delText>
        </w:r>
        <w:r w:rsidR="00440434" w:rsidRPr="006D2046" w:rsidDel="00D95A18">
          <w:rPr>
            <w:rFonts w:ascii="Times New Roman" w:hAnsi="Times New Roman" w:cs="Times New Roman"/>
            <w:b/>
            <w:sz w:val="24"/>
            <w:szCs w:val="24"/>
          </w:rPr>
          <w:delText xml:space="preserve"> L</w:delText>
        </w:r>
      </w:del>
      <w:ins w:id="94" w:author="Author">
        <w:r w:rsidR="00D95A18" w:rsidRPr="006D2046">
          <w:rPr>
            <w:rFonts w:ascii="Times New Roman" w:hAnsi="Times New Roman" w:cs="Times New Roman"/>
            <w:b/>
            <w:sz w:val="24"/>
            <w:szCs w:val="24"/>
          </w:rPr>
          <w:t>selected L</w:t>
        </w:r>
      </w:ins>
      <w:r w:rsidR="00440434" w:rsidRPr="006D2046">
        <w:rPr>
          <w:rFonts w:ascii="Times New Roman" w:hAnsi="Times New Roman" w:cs="Times New Roman"/>
          <w:b/>
          <w:sz w:val="24"/>
          <w:szCs w:val="24"/>
        </w:rPr>
        <w:t>2</w:t>
      </w:r>
      <w:r w:rsidRPr="006D2046">
        <w:rPr>
          <w:rFonts w:ascii="Times New Roman" w:hAnsi="Times New Roman" w:cs="Times New Roman"/>
          <w:b/>
          <w:sz w:val="24"/>
          <w:szCs w:val="24"/>
        </w:rPr>
        <w:t xml:space="preserve"> Theses Abstracts</w:t>
      </w:r>
    </w:p>
    <w:p w14:paraId="5E5BA770" w14:textId="4880AFE2" w:rsidR="00E764C5" w:rsidRPr="006D2046" w:rsidRDefault="00E764C5"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Hedges: </w:t>
      </w:r>
      <w:ins w:id="95" w:author="Author">
        <w:r w:rsidR="00F12A84">
          <w:rPr>
            <w:rFonts w:ascii="Times New Roman" w:hAnsi="Times New Roman" w:cs="Times New Roman"/>
            <w:sz w:val="24"/>
            <w:szCs w:val="24"/>
          </w:rPr>
          <w:t>T</w:t>
        </w:r>
      </w:ins>
      <w:del w:id="96" w:author="Author">
        <w:r w:rsidRPr="006D2046" w:rsidDel="00F12A84">
          <w:rPr>
            <w:rFonts w:ascii="Times New Roman" w:hAnsi="Times New Roman" w:cs="Times New Roman"/>
            <w:sz w:val="24"/>
            <w:szCs w:val="24"/>
          </w:rPr>
          <w:delText>t</w:delText>
        </w:r>
      </w:del>
      <w:r w:rsidRPr="006D2046">
        <w:rPr>
          <w:rFonts w:ascii="Times New Roman" w:hAnsi="Times New Roman" w:cs="Times New Roman"/>
          <w:sz w:val="24"/>
          <w:szCs w:val="24"/>
        </w:rPr>
        <w:t xml:space="preserve">hese markers perform interpersonal functions </w:t>
      </w:r>
      <w:commentRangeStart w:id="97"/>
      <w:r w:rsidRPr="006D2046">
        <w:rPr>
          <w:rFonts w:ascii="Times New Roman" w:hAnsi="Times New Roman" w:cs="Times New Roman"/>
          <w:sz w:val="24"/>
          <w:szCs w:val="24"/>
        </w:rPr>
        <w:t xml:space="preserve">by making the writers to avoid </w:t>
      </w:r>
      <w:commentRangeEnd w:id="97"/>
      <w:r w:rsidR="00F12A84">
        <w:rPr>
          <w:rStyle w:val="CommentReference"/>
        </w:rPr>
        <w:commentReference w:id="97"/>
      </w:r>
      <w:r w:rsidRPr="006D2046">
        <w:rPr>
          <w:rFonts w:ascii="Times New Roman" w:hAnsi="Times New Roman" w:cs="Times New Roman"/>
          <w:sz w:val="24"/>
          <w:szCs w:val="24"/>
        </w:rPr>
        <w:t xml:space="preserve">any exact or precise statements; thereby providing the opportunities for readers to make inference from the said statements. These markers guide the writers in passing judgments. Let’s see some examples below: </w:t>
      </w:r>
    </w:p>
    <w:p w14:paraId="7D3358FD" w14:textId="77777777" w:rsidR="00E764C5" w:rsidRPr="006D2046" w:rsidRDefault="003141F1" w:rsidP="00CA53D9">
      <w:pPr>
        <w:pStyle w:val="ListParagraph"/>
        <w:numPr>
          <w:ilvl w:val="0"/>
          <w:numId w:val="21"/>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4(3) Arts</w:t>
      </w:r>
    </w:p>
    <w:p w14:paraId="35E9D1EE" w14:textId="77777777" w:rsidR="003141F1" w:rsidRPr="006D2046" w:rsidRDefault="003141F1" w:rsidP="00762906">
      <w:pPr>
        <w:pStyle w:val="ListParagraph"/>
        <w:spacing w:line="240" w:lineRule="auto"/>
        <w:ind w:left="1440"/>
        <w:jc w:val="both"/>
        <w:rPr>
          <w:rFonts w:ascii="Times New Roman" w:hAnsi="Times New Roman" w:cs="Times New Roman"/>
          <w:sz w:val="24"/>
          <w:szCs w:val="24"/>
        </w:rPr>
      </w:pPr>
      <w:r w:rsidRPr="006D2046">
        <w:rPr>
          <w:rFonts w:ascii="Times New Roman" w:hAnsi="Times New Roman" w:cs="Times New Roman"/>
          <w:sz w:val="24"/>
          <w:szCs w:val="24"/>
        </w:rPr>
        <w:t xml:space="preserve">His use of binominal elements is </w:t>
      </w:r>
      <w:r w:rsidRPr="006D2046">
        <w:rPr>
          <w:rFonts w:ascii="Times New Roman" w:hAnsi="Times New Roman" w:cs="Times New Roman"/>
          <w:i/>
          <w:sz w:val="24"/>
          <w:szCs w:val="24"/>
        </w:rPr>
        <w:t>indicative</w:t>
      </w:r>
      <w:r w:rsidRPr="006D2046">
        <w:rPr>
          <w:rFonts w:ascii="Times New Roman" w:hAnsi="Times New Roman" w:cs="Times New Roman"/>
          <w:sz w:val="24"/>
          <w:szCs w:val="24"/>
        </w:rPr>
        <w:t xml:space="preserve"> of both the negative and positive face acts….</w:t>
      </w:r>
    </w:p>
    <w:p w14:paraId="66276037" w14:textId="77777777" w:rsidR="003141F1" w:rsidRPr="006D2046" w:rsidRDefault="003141F1" w:rsidP="00F56B28">
      <w:pPr>
        <w:pStyle w:val="ListParagraph"/>
        <w:spacing w:line="240" w:lineRule="auto"/>
        <w:jc w:val="both"/>
        <w:rPr>
          <w:rFonts w:ascii="Times New Roman" w:hAnsi="Times New Roman" w:cs="Times New Roman"/>
          <w:sz w:val="24"/>
          <w:szCs w:val="24"/>
        </w:rPr>
      </w:pPr>
    </w:p>
    <w:p w14:paraId="0FA30622" w14:textId="77777777" w:rsidR="003141F1" w:rsidRPr="006D2046" w:rsidRDefault="003141F1" w:rsidP="00762906">
      <w:pPr>
        <w:pStyle w:val="ListParagraph"/>
        <w:numPr>
          <w:ilvl w:val="0"/>
          <w:numId w:val="21"/>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Text 6(3) Arts </w:t>
      </w:r>
    </w:p>
    <w:p w14:paraId="7C2F0C42" w14:textId="77777777" w:rsidR="003141F1" w:rsidRPr="006D2046" w:rsidRDefault="003141F1" w:rsidP="00762906">
      <w:pPr>
        <w:pStyle w:val="ListParagraph"/>
        <w:spacing w:line="240" w:lineRule="auto"/>
        <w:ind w:left="1440"/>
        <w:jc w:val="both"/>
        <w:rPr>
          <w:rFonts w:ascii="Times New Roman" w:hAnsi="Times New Roman" w:cs="Times New Roman"/>
          <w:sz w:val="24"/>
          <w:szCs w:val="24"/>
        </w:rPr>
      </w:pPr>
      <w:r w:rsidRPr="006D2046">
        <w:rPr>
          <w:rFonts w:ascii="Times New Roman" w:hAnsi="Times New Roman" w:cs="Times New Roman"/>
          <w:i/>
          <w:sz w:val="24"/>
          <w:szCs w:val="24"/>
        </w:rPr>
        <w:t>About</w:t>
      </w:r>
      <w:r w:rsidRPr="006D2046">
        <w:rPr>
          <w:rFonts w:ascii="Times New Roman" w:hAnsi="Times New Roman" w:cs="Times New Roman"/>
          <w:sz w:val="24"/>
          <w:szCs w:val="24"/>
        </w:rPr>
        <w:t xml:space="preserve"> 83.0% of the respondents had favorable disposition to the English language. </w:t>
      </w:r>
    </w:p>
    <w:p w14:paraId="33F62BE0" w14:textId="77777777" w:rsidR="00153EF0" w:rsidRPr="006D2046" w:rsidRDefault="00153EF0" w:rsidP="00F56B28">
      <w:pPr>
        <w:pStyle w:val="ListParagraph"/>
        <w:spacing w:line="240" w:lineRule="auto"/>
        <w:jc w:val="both"/>
        <w:rPr>
          <w:rFonts w:ascii="Times New Roman" w:hAnsi="Times New Roman" w:cs="Times New Roman"/>
          <w:sz w:val="24"/>
          <w:szCs w:val="24"/>
        </w:rPr>
      </w:pPr>
    </w:p>
    <w:p w14:paraId="05FDF96F" w14:textId="77777777" w:rsidR="003141F1" w:rsidRPr="006D2046" w:rsidRDefault="003141F1" w:rsidP="00762906">
      <w:pPr>
        <w:pStyle w:val="ListParagraph"/>
        <w:numPr>
          <w:ilvl w:val="0"/>
          <w:numId w:val="21"/>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Text </w:t>
      </w:r>
      <w:r w:rsidR="00FC5EA4" w:rsidRPr="006D2046">
        <w:rPr>
          <w:rFonts w:ascii="Times New Roman" w:hAnsi="Times New Roman" w:cs="Times New Roman"/>
          <w:sz w:val="24"/>
          <w:szCs w:val="24"/>
        </w:rPr>
        <w:t xml:space="preserve">4 </w:t>
      </w:r>
      <w:r w:rsidRPr="006D2046">
        <w:rPr>
          <w:rFonts w:ascii="Times New Roman" w:hAnsi="Times New Roman" w:cs="Times New Roman"/>
          <w:sz w:val="24"/>
          <w:szCs w:val="24"/>
        </w:rPr>
        <w:t>(3)</w:t>
      </w:r>
      <w:r w:rsidR="00FC5EA4" w:rsidRPr="006D2046">
        <w:rPr>
          <w:rFonts w:ascii="Times New Roman" w:hAnsi="Times New Roman" w:cs="Times New Roman"/>
          <w:sz w:val="24"/>
          <w:szCs w:val="24"/>
        </w:rPr>
        <w:t xml:space="preserve"> Education</w:t>
      </w:r>
    </w:p>
    <w:p w14:paraId="7B56CE9E" w14:textId="77777777" w:rsidR="00FC5EA4" w:rsidRPr="006D2046" w:rsidRDefault="00FC5EA4" w:rsidP="00762906">
      <w:pPr>
        <w:pStyle w:val="ListParagraph"/>
        <w:spacing w:line="240" w:lineRule="auto"/>
        <w:ind w:firstLine="720"/>
        <w:jc w:val="both"/>
        <w:rPr>
          <w:rFonts w:ascii="Times New Roman" w:hAnsi="Times New Roman" w:cs="Times New Roman"/>
          <w:sz w:val="24"/>
          <w:szCs w:val="24"/>
        </w:rPr>
      </w:pPr>
      <w:r w:rsidRPr="006D2046">
        <w:rPr>
          <w:rFonts w:ascii="Times New Roman" w:hAnsi="Times New Roman" w:cs="Times New Roman"/>
          <w:sz w:val="24"/>
          <w:szCs w:val="24"/>
        </w:rPr>
        <w:lastRenderedPageBreak/>
        <w:t>Only lesson objective…</w:t>
      </w:r>
      <w:r w:rsidRPr="006D2046">
        <w:rPr>
          <w:rFonts w:ascii="Times New Roman" w:hAnsi="Times New Roman" w:cs="Times New Roman"/>
          <w:i/>
          <w:sz w:val="24"/>
          <w:szCs w:val="24"/>
        </w:rPr>
        <w:t>could predict</w:t>
      </w:r>
      <w:r w:rsidRPr="006D2046">
        <w:rPr>
          <w:rFonts w:ascii="Times New Roman" w:hAnsi="Times New Roman" w:cs="Times New Roman"/>
          <w:sz w:val="24"/>
          <w:szCs w:val="24"/>
        </w:rPr>
        <w:t xml:space="preserve"> students’ attitude to mathematics.</w:t>
      </w:r>
    </w:p>
    <w:p w14:paraId="4C41858C" w14:textId="77777777" w:rsidR="00FC5EA4" w:rsidRPr="006D2046" w:rsidRDefault="00FC5EA4" w:rsidP="00F56B28">
      <w:pPr>
        <w:pStyle w:val="ListParagraph"/>
        <w:spacing w:line="240" w:lineRule="auto"/>
        <w:jc w:val="both"/>
        <w:rPr>
          <w:rFonts w:ascii="Times New Roman" w:hAnsi="Times New Roman" w:cs="Times New Roman"/>
          <w:sz w:val="24"/>
          <w:szCs w:val="24"/>
        </w:rPr>
      </w:pPr>
    </w:p>
    <w:p w14:paraId="08AD3955" w14:textId="77777777" w:rsidR="00FC5EA4" w:rsidRPr="006D2046" w:rsidRDefault="00FC5EA4" w:rsidP="00762906">
      <w:pPr>
        <w:pStyle w:val="ListParagraph"/>
        <w:numPr>
          <w:ilvl w:val="0"/>
          <w:numId w:val="21"/>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 (4) social science</w:t>
      </w:r>
    </w:p>
    <w:p w14:paraId="787D33D0" w14:textId="77777777" w:rsidR="00FC5EA4" w:rsidRPr="006D2046" w:rsidRDefault="00FC5EA4" w:rsidP="008D3DB3">
      <w:pPr>
        <w:spacing w:line="240" w:lineRule="auto"/>
        <w:ind w:left="1440"/>
        <w:jc w:val="both"/>
        <w:rPr>
          <w:rFonts w:ascii="Times New Roman" w:hAnsi="Times New Roman" w:cs="Times New Roman"/>
          <w:sz w:val="24"/>
          <w:szCs w:val="24"/>
        </w:rPr>
      </w:pPr>
      <w:r w:rsidRPr="006D2046">
        <w:rPr>
          <w:rFonts w:ascii="Times New Roman" w:hAnsi="Times New Roman" w:cs="Times New Roman"/>
          <w:sz w:val="24"/>
          <w:szCs w:val="24"/>
        </w:rPr>
        <w:t>These results indicate that government expenditures on human capital development through the social services sector tended to enhance economic growth and reduce poverty.</w:t>
      </w:r>
    </w:p>
    <w:p w14:paraId="7639ACC4" w14:textId="77777777" w:rsidR="00FC5EA4" w:rsidRPr="006D2046" w:rsidRDefault="00FC5EA4" w:rsidP="00762906">
      <w:pPr>
        <w:pStyle w:val="ListParagraph"/>
        <w:numPr>
          <w:ilvl w:val="0"/>
          <w:numId w:val="21"/>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13 (3) Pure and applied sciences</w:t>
      </w:r>
    </w:p>
    <w:p w14:paraId="1DA5E54C" w14:textId="77777777" w:rsidR="00FC5EA4" w:rsidRPr="006D2046" w:rsidRDefault="00FC5EA4" w:rsidP="008D3DB3">
      <w:pPr>
        <w:pStyle w:val="ListParagraph"/>
        <w:spacing w:line="240" w:lineRule="auto"/>
        <w:ind w:left="1440"/>
        <w:jc w:val="both"/>
        <w:rPr>
          <w:rFonts w:ascii="Times New Roman" w:hAnsi="Times New Roman" w:cs="Times New Roman"/>
          <w:sz w:val="24"/>
          <w:szCs w:val="24"/>
        </w:rPr>
      </w:pPr>
      <w:r w:rsidRPr="006D2046">
        <w:rPr>
          <w:rFonts w:ascii="Times New Roman" w:hAnsi="Times New Roman" w:cs="Times New Roman"/>
          <w:sz w:val="24"/>
          <w:szCs w:val="24"/>
        </w:rPr>
        <w:t xml:space="preserve">Also, results of logit regression analysis revealed that the location of FRs… are factors that are </w:t>
      </w:r>
      <w:r w:rsidRPr="006D2046">
        <w:rPr>
          <w:rFonts w:ascii="Times New Roman" w:hAnsi="Times New Roman" w:cs="Times New Roman"/>
          <w:i/>
          <w:sz w:val="24"/>
          <w:szCs w:val="24"/>
        </w:rPr>
        <w:t>likely</w:t>
      </w:r>
      <w:r w:rsidRPr="006D2046">
        <w:rPr>
          <w:rFonts w:ascii="Times New Roman" w:hAnsi="Times New Roman" w:cs="Times New Roman"/>
          <w:sz w:val="24"/>
          <w:szCs w:val="24"/>
        </w:rPr>
        <w:t xml:space="preserve"> to cause conflict</w:t>
      </w:r>
      <w:r w:rsidR="003D7C23" w:rsidRPr="006D2046">
        <w:rPr>
          <w:rFonts w:ascii="Times New Roman" w:hAnsi="Times New Roman" w:cs="Times New Roman"/>
          <w:sz w:val="24"/>
          <w:szCs w:val="24"/>
        </w:rPr>
        <w:t>.</w:t>
      </w:r>
    </w:p>
    <w:p w14:paraId="005A6576" w14:textId="77777777" w:rsidR="003D7C23" w:rsidRPr="006D2046" w:rsidRDefault="003D7C23" w:rsidP="00F56B28">
      <w:pPr>
        <w:pStyle w:val="ListParagraph"/>
        <w:spacing w:line="240" w:lineRule="auto"/>
        <w:jc w:val="both"/>
        <w:rPr>
          <w:rFonts w:ascii="Times New Roman" w:hAnsi="Times New Roman" w:cs="Times New Roman"/>
          <w:sz w:val="24"/>
          <w:szCs w:val="24"/>
        </w:rPr>
      </w:pPr>
    </w:p>
    <w:p w14:paraId="26F312F8" w14:textId="77777777" w:rsidR="00FC5EA4" w:rsidRPr="006D2046" w:rsidRDefault="00FC5EA4" w:rsidP="00762906">
      <w:pPr>
        <w:pStyle w:val="ListParagraph"/>
        <w:numPr>
          <w:ilvl w:val="0"/>
          <w:numId w:val="21"/>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 (3) Medical science</w:t>
      </w:r>
    </w:p>
    <w:p w14:paraId="562B894A" w14:textId="77777777" w:rsidR="00FC5EA4" w:rsidRPr="006D2046" w:rsidRDefault="00FC5EA4" w:rsidP="008D3DB3">
      <w:pPr>
        <w:pStyle w:val="ListParagraph"/>
        <w:spacing w:line="240" w:lineRule="auto"/>
        <w:ind w:left="1440"/>
        <w:jc w:val="both"/>
        <w:rPr>
          <w:rFonts w:ascii="Times New Roman" w:hAnsi="Times New Roman" w:cs="Times New Roman"/>
          <w:sz w:val="24"/>
          <w:szCs w:val="24"/>
        </w:rPr>
      </w:pPr>
      <w:r w:rsidRPr="006D2046">
        <w:rPr>
          <w:rFonts w:ascii="Times New Roman" w:hAnsi="Times New Roman" w:cs="Times New Roman"/>
          <w:sz w:val="24"/>
          <w:szCs w:val="24"/>
        </w:rPr>
        <w:t xml:space="preserve">Kinetic analysis </w:t>
      </w:r>
      <w:r w:rsidRPr="006D2046">
        <w:rPr>
          <w:rFonts w:ascii="Times New Roman" w:hAnsi="Times New Roman" w:cs="Times New Roman"/>
          <w:i/>
          <w:sz w:val="24"/>
          <w:szCs w:val="24"/>
        </w:rPr>
        <w:t>suggests</w:t>
      </w:r>
      <w:r w:rsidRPr="006D2046">
        <w:rPr>
          <w:rFonts w:ascii="Times New Roman" w:hAnsi="Times New Roman" w:cs="Times New Roman"/>
          <w:sz w:val="24"/>
          <w:szCs w:val="24"/>
        </w:rPr>
        <w:t xml:space="preserve"> that the </w:t>
      </w:r>
      <w:proofErr w:type="spellStart"/>
      <w:r w:rsidRPr="006D2046">
        <w:rPr>
          <w:rFonts w:ascii="Times New Roman" w:hAnsi="Times New Roman" w:cs="Times New Roman"/>
          <w:sz w:val="24"/>
          <w:szCs w:val="24"/>
        </w:rPr>
        <w:t>biflavonoids</w:t>
      </w:r>
      <w:proofErr w:type="spellEnd"/>
      <w:r w:rsidRPr="006D2046">
        <w:rPr>
          <w:rFonts w:ascii="Times New Roman" w:hAnsi="Times New Roman" w:cs="Times New Roman"/>
          <w:sz w:val="24"/>
          <w:szCs w:val="24"/>
        </w:rPr>
        <w:t xml:space="preserve"> exhibited a non-competitive mode of inhibition.</w:t>
      </w:r>
    </w:p>
    <w:p w14:paraId="5F3EB1E6" w14:textId="77777777" w:rsidR="003D7C23" w:rsidRPr="006D2046" w:rsidRDefault="003D7C23" w:rsidP="00F56B28">
      <w:pPr>
        <w:pStyle w:val="ListParagraph"/>
        <w:spacing w:line="240" w:lineRule="auto"/>
        <w:jc w:val="both"/>
        <w:rPr>
          <w:rFonts w:ascii="Times New Roman" w:hAnsi="Times New Roman" w:cs="Times New Roman"/>
          <w:sz w:val="24"/>
          <w:szCs w:val="24"/>
        </w:rPr>
      </w:pPr>
    </w:p>
    <w:p w14:paraId="033BB27B" w14:textId="77777777" w:rsidR="00FC5EA4" w:rsidRPr="006D2046" w:rsidRDefault="00FC5EA4" w:rsidP="00762906">
      <w:pPr>
        <w:pStyle w:val="ListParagraph"/>
        <w:numPr>
          <w:ilvl w:val="0"/>
          <w:numId w:val="21"/>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13(4) Medical science</w:t>
      </w:r>
    </w:p>
    <w:p w14:paraId="243AB7B5" w14:textId="77777777" w:rsidR="00FC5EA4" w:rsidRPr="006D2046" w:rsidRDefault="00FC5EA4" w:rsidP="0009622B">
      <w:pPr>
        <w:pStyle w:val="ListParagraph"/>
        <w:spacing w:line="240" w:lineRule="auto"/>
        <w:ind w:left="1440"/>
        <w:jc w:val="both"/>
        <w:rPr>
          <w:rFonts w:ascii="Times New Roman" w:hAnsi="Times New Roman" w:cs="Times New Roman"/>
          <w:sz w:val="24"/>
          <w:szCs w:val="24"/>
        </w:rPr>
      </w:pPr>
      <w:proofErr w:type="spellStart"/>
      <w:r w:rsidRPr="006D2046">
        <w:rPr>
          <w:rFonts w:ascii="Times New Roman" w:hAnsi="Times New Roman" w:cs="Times New Roman"/>
          <w:sz w:val="24"/>
          <w:szCs w:val="24"/>
          <w:u w:val="single"/>
        </w:rPr>
        <w:t>Chrysophyllum</w:t>
      </w:r>
      <w:proofErr w:type="spellEnd"/>
      <w:r w:rsidRPr="006D2046">
        <w:rPr>
          <w:rFonts w:ascii="Times New Roman" w:hAnsi="Times New Roman" w:cs="Times New Roman"/>
          <w:sz w:val="24"/>
          <w:szCs w:val="24"/>
        </w:rPr>
        <w:t xml:space="preserve"> </w:t>
      </w:r>
      <w:r w:rsidRPr="006D2046">
        <w:rPr>
          <w:rFonts w:ascii="Times New Roman" w:hAnsi="Times New Roman" w:cs="Times New Roman"/>
          <w:sz w:val="24"/>
          <w:szCs w:val="24"/>
          <w:u w:val="single"/>
        </w:rPr>
        <w:t>albidum,</w:t>
      </w:r>
      <w:r w:rsidRPr="006D2046">
        <w:rPr>
          <w:rFonts w:ascii="Times New Roman" w:hAnsi="Times New Roman" w:cs="Times New Roman"/>
          <w:sz w:val="24"/>
          <w:szCs w:val="24"/>
        </w:rPr>
        <w:t xml:space="preserve"> and its fractions </w:t>
      </w:r>
      <w:proofErr w:type="spellStart"/>
      <w:r w:rsidRPr="006D2046">
        <w:rPr>
          <w:rFonts w:ascii="Times New Roman" w:hAnsi="Times New Roman" w:cs="Times New Roman"/>
          <w:sz w:val="24"/>
          <w:szCs w:val="24"/>
        </w:rPr>
        <w:t>posssed</w:t>
      </w:r>
      <w:proofErr w:type="spellEnd"/>
      <w:r w:rsidRPr="006D2046">
        <w:rPr>
          <w:rFonts w:ascii="Times New Roman" w:hAnsi="Times New Roman" w:cs="Times New Roman"/>
          <w:sz w:val="24"/>
          <w:szCs w:val="24"/>
        </w:rPr>
        <w:t xml:space="preserve"> membrane … which </w:t>
      </w:r>
      <w:r w:rsidRPr="006D2046">
        <w:rPr>
          <w:rFonts w:ascii="Times New Roman" w:hAnsi="Times New Roman" w:cs="Times New Roman"/>
          <w:i/>
          <w:sz w:val="24"/>
          <w:szCs w:val="24"/>
        </w:rPr>
        <w:t>may</w:t>
      </w:r>
      <w:r w:rsidRPr="006D2046">
        <w:rPr>
          <w:rFonts w:ascii="Times New Roman" w:hAnsi="Times New Roman" w:cs="Times New Roman"/>
          <w:sz w:val="24"/>
          <w:szCs w:val="24"/>
        </w:rPr>
        <w:t xml:space="preserve"> account for the antimalarial activity…</w:t>
      </w:r>
      <w:r w:rsidR="004F17B2" w:rsidRPr="006D2046">
        <w:rPr>
          <w:rFonts w:ascii="Times New Roman" w:hAnsi="Times New Roman" w:cs="Times New Roman"/>
          <w:sz w:val="24"/>
          <w:szCs w:val="24"/>
        </w:rPr>
        <w:t>.</w:t>
      </w:r>
    </w:p>
    <w:p w14:paraId="7BA655DF" w14:textId="77777777" w:rsidR="004F17B2" w:rsidRPr="006D2046" w:rsidRDefault="004F17B2" w:rsidP="00F56B28">
      <w:pPr>
        <w:pStyle w:val="ListParagraph"/>
        <w:spacing w:line="240" w:lineRule="auto"/>
        <w:jc w:val="both"/>
        <w:rPr>
          <w:rFonts w:ascii="Times New Roman" w:hAnsi="Times New Roman" w:cs="Times New Roman"/>
          <w:sz w:val="24"/>
          <w:szCs w:val="24"/>
        </w:rPr>
      </w:pPr>
    </w:p>
    <w:p w14:paraId="373948EB" w14:textId="77777777" w:rsidR="00CD595D" w:rsidRPr="006600BF" w:rsidRDefault="00FC5EA4" w:rsidP="006600BF">
      <w:pPr>
        <w:pStyle w:val="ListParagraph"/>
        <w:spacing w:line="240" w:lineRule="auto"/>
        <w:ind w:left="0"/>
        <w:jc w:val="both"/>
        <w:rPr>
          <w:rFonts w:ascii="Times New Roman" w:hAnsi="Times New Roman" w:cs="Times New Roman"/>
          <w:sz w:val="24"/>
          <w:szCs w:val="24"/>
        </w:rPr>
      </w:pPr>
      <w:r w:rsidRPr="006D2046">
        <w:rPr>
          <w:rFonts w:ascii="Times New Roman" w:hAnsi="Times New Roman" w:cs="Times New Roman"/>
          <w:sz w:val="24"/>
          <w:szCs w:val="24"/>
        </w:rPr>
        <w:t>The examples above, show</w:t>
      </w:r>
      <w:r w:rsidR="00607E25" w:rsidRPr="006D2046">
        <w:rPr>
          <w:rFonts w:ascii="Times New Roman" w:hAnsi="Times New Roman" w:cs="Times New Roman"/>
          <w:sz w:val="24"/>
          <w:szCs w:val="24"/>
        </w:rPr>
        <w:t>ed</w:t>
      </w:r>
      <w:r w:rsidRPr="006D2046">
        <w:rPr>
          <w:rFonts w:ascii="Times New Roman" w:hAnsi="Times New Roman" w:cs="Times New Roman"/>
          <w:sz w:val="24"/>
          <w:szCs w:val="24"/>
        </w:rPr>
        <w:t xml:space="preserve"> the variations in the usage of Hedges, that is, </w:t>
      </w:r>
      <w:r w:rsidR="00607E25" w:rsidRPr="006D2046">
        <w:rPr>
          <w:rFonts w:ascii="Times New Roman" w:hAnsi="Times New Roman" w:cs="Times New Roman"/>
          <w:i/>
          <w:sz w:val="24"/>
          <w:szCs w:val="24"/>
        </w:rPr>
        <w:t>indicative, about, could</w:t>
      </w:r>
      <w:r w:rsidRPr="006D2046">
        <w:rPr>
          <w:rFonts w:ascii="Times New Roman" w:hAnsi="Times New Roman" w:cs="Times New Roman"/>
          <w:i/>
          <w:sz w:val="24"/>
          <w:szCs w:val="24"/>
        </w:rPr>
        <w:t xml:space="preserve"> predict, likely, suggest</w:t>
      </w:r>
      <w:r w:rsidR="00607E25" w:rsidRPr="006D2046">
        <w:rPr>
          <w:rFonts w:ascii="Times New Roman" w:hAnsi="Times New Roman" w:cs="Times New Roman"/>
          <w:i/>
          <w:sz w:val="24"/>
          <w:szCs w:val="24"/>
        </w:rPr>
        <w:t>s</w:t>
      </w:r>
      <w:r w:rsidRPr="006D2046">
        <w:rPr>
          <w:rFonts w:ascii="Times New Roman" w:hAnsi="Times New Roman" w:cs="Times New Roman"/>
          <w:i/>
          <w:sz w:val="24"/>
          <w:szCs w:val="24"/>
        </w:rPr>
        <w:t xml:space="preserve"> and may</w:t>
      </w:r>
      <w:r w:rsidRPr="006D2046">
        <w:rPr>
          <w:rFonts w:ascii="Times New Roman" w:hAnsi="Times New Roman" w:cs="Times New Roman"/>
          <w:sz w:val="24"/>
          <w:szCs w:val="24"/>
        </w:rPr>
        <w:t>, respectively.</w:t>
      </w:r>
      <w:r w:rsidR="00645F1D" w:rsidRPr="006D2046">
        <w:rPr>
          <w:rFonts w:ascii="Times New Roman" w:hAnsi="Times New Roman" w:cs="Times New Roman"/>
          <w:sz w:val="24"/>
          <w:szCs w:val="24"/>
        </w:rPr>
        <w:t xml:space="preserve"> </w:t>
      </w:r>
      <w:r w:rsidR="008A142D" w:rsidRPr="006D2046">
        <w:rPr>
          <w:rFonts w:ascii="Times New Roman" w:hAnsi="Times New Roman" w:cs="Times New Roman"/>
          <w:sz w:val="24"/>
          <w:szCs w:val="24"/>
        </w:rPr>
        <w:t>Hedges are the most predominantly used interactional markers in the data. When used, they encode certain information and thus, provide an ‘escape’ when such asse</w:t>
      </w:r>
      <w:r w:rsidR="00607E25" w:rsidRPr="006D2046">
        <w:rPr>
          <w:rFonts w:ascii="Times New Roman" w:hAnsi="Times New Roman" w:cs="Times New Roman"/>
          <w:sz w:val="24"/>
          <w:szCs w:val="24"/>
        </w:rPr>
        <w:t>rtions prove to be untrue. The h</w:t>
      </w:r>
      <w:r w:rsidR="008A142D" w:rsidRPr="006D2046">
        <w:rPr>
          <w:rFonts w:ascii="Times New Roman" w:hAnsi="Times New Roman" w:cs="Times New Roman"/>
          <w:sz w:val="24"/>
          <w:szCs w:val="24"/>
        </w:rPr>
        <w:t>edges in the data comprise</w:t>
      </w:r>
      <w:r w:rsidR="00607E25" w:rsidRPr="006D2046">
        <w:rPr>
          <w:rFonts w:ascii="Times New Roman" w:hAnsi="Times New Roman" w:cs="Times New Roman"/>
          <w:sz w:val="24"/>
          <w:szCs w:val="24"/>
        </w:rPr>
        <w:t>d,</w:t>
      </w:r>
      <w:r w:rsidR="008A142D" w:rsidRPr="006D2046">
        <w:rPr>
          <w:rFonts w:ascii="Times New Roman" w:hAnsi="Times New Roman" w:cs="Times New Roman"/>
          <w:sz w:val="24"/>
          <w:szCs w:val="24"/>
        </w:rPr>
        <w:t xml:space="preserve"> the </w:t>
      </w:r>
      <w:r w:rsidR="00545CF3" w:rsidRPr="006D2046">
        <w:rPr>
          <w:rFonts w:ascii="Times New Roman" w:hAnsi="Times New Roman" w:cs="Times New Roman"/>
          <w:sz w:val="24"/>
          <w:szCs w:val="24"/>
        </w:rPr>
        <w:t>epistemic verb ‘may’, the probability adverb ‘likely’ and expression ‘suggests’.</w:t>
      </w:r>
      <w:r w:rsidR="00802866" w:rsidRPr="006D2046">
        <w:rPr>
          <w:rFonts w:ascii="Times New Roman" w:hAnsi="Times New Roman" w:cs="Times New Roman"/>
          <w:sz w:val="24"/>
          <w:szCs w:val="24"/>
        </w:rPr>
        <w:t xml:space="preserve"> The following tables presented the distribution of hedges in the abst</w:t>
      </w:r>
      <w:r w:rsidR="00A224D6" w:rsidRPr="006D2046">
        <w:rPr>
          <w:rFonts w:ascii="Times New Roman" w:hAnsi="Times New Roman" w:cs="Times New Roman"/>
          <w:sz w:val="24"/>
          <w:szCs w:val="24"/>
        </w:rPr>
        <w:t>r</w:t>
      </w:r>
      <w:r w:rsidR="00802866" w:rsidRPr="006D2046">
        <w:rPr>
          <w:rFonts w:ascii="Times New Roman" w:hAnsi="Times New Roman" w:cs="Times New Roman"/>
          <w:sz w:val="24"/>
          <w:szCs w:val="24"/>
        </w:rPr>
        <w:t>acts</w:t>
      </w:r>
      <w:r w:rsidR="00A224D6" w:rsidRPr="006D2046">
        <w:rPr>
          <w:rFonts w:ascii="Times New Roman" w:hAnsi="Times New Roman" w:cs="Times New Roman"/>
          <w:sz w:val="24"/>
          <w:szCs w:val="24"/>
        </w:rPr>
        <w:t xml:space="preserve">. </w:t>
      </w:r>
    </w:p>
    <w:p w14:paraId="2BAF316B" w14:textId="77777777" w:rsidR="00937EE8" w:rsidRPr="006D2046" w:rsidRDefault="005407BD" w:rsidP="006600BF">
      <w:pPr>
        <w:rPr>
          <w:rFonts w:ascii="Times New Roman" w:hAnsi="Times New Roman" w:cs="Times New Roman"/>
          <w:sz w:val="24"/>
          <w:szCs w:val="24"/>
        </w:rPr>
      </w:pPr>
      <w:r w:rsidRPr="006D2046">
        <w:rPr>
          <w:rFonts w:ascii="Times New Roman" w:hAnsi="Times New Roman" w:cs="Times New Roman"/>
          <w:sz w:val="24"/>
          <w:szCs w:val="24"/>
        </w:rPr>
        <w:t>Table 6a</w:t>
      </w:r>
      <w:r w:rsidR="00E67F4E" w:rsidRPr="006D2046">
        <w:rPr>
          <w:rFonts w:ascii="Times New Roman" w:hAnsi="Times New Roman" w:cs="Times New Roman"/>
          <w:sz w:val="24"/>
          <w:szCs w:val="24"/>
        </w:rPr>
        <w:t>: Table of occurrence of hedges in the five faculties</w:t>
      </w:r>
    </w:p>
    <w:tbl>
      <w:tblPr>
        <w:tblStyle w:val="TableGrid"/>
        <w:tblW w:w="0" w:type="auto"/>
        <w:tblLook w:val="04A0" w:firstRow="1" w:lastRow="0" w:firstColumn="1" w:lastColumn="0" w:noHBand="0" w:noVBand="1"/>
      </w:tblPr>
      <w:tblGrid>
        <w:gridCol w:w="1365"/>
        <w:gridCol w:w="1309"/>
        <w:gridCol w:w="1364"/>
        <w:gridCol w:w="1346"/>
        <w:gridCol w:w="1343"/>
        <w:gridCol w:w="1347"/>
        <w:gridCol w:w="1320"/>
      </w:tblGrid>
      <w:tr w:rsidR="004C65C9" w:rsidRPr="006D2046" w14:paraId="0825C8C9" w14:textId="77777777" w:rsidTr="00CE6A9D">
        <w:tc>
          <w:tcPr>
            <w:tcW w:w="1374" w:type="dxa"/>
          </w:tcPr>
          <w:p w14:paraId="7B07ABBC" w14:textId="77777777" w:rsidR="004C65C9" w:rsidRPr="006D2046" w:rsidRDefault="004C65C9" w:rsidP="00CE6A9D">
            <w:pPr>
              <w:rPr>
                <w:rFonts w:ascii="Times New Roman" w:hAnsi="Times New Roman" w:cs="Times New Roman"/>
                <w:b/>
                <w:sz w:val="24"/>
                <w:szCs w:val="24"/>
              </w:rPr>
            </w:pPr>
          </w:p>
        </w:tc>
        <w:tc>
          <w:tcPr>
            <w:tcW w:w="1374" w:type="dxa"/>
          </w:tcPr>
          <w:p w14:paraId="705451A4" w14:textId="77777777" w:rsidR="004C65C9" w:rsidRPr="006D2046" w:rsidRDefault="004C65C9" w:rsidP="00CE6A9D">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74" w:type="dxa"/>
          </w:tcPr>
          <w:p w14:paraId="6DCCF4A4" w14:textId="77777777" w:rsidR="004C65C9" w:rsidRPr="006D2046" w:rsidRDefault="004C65C9" w:rsidP="00CE6A9D">
            <w:pPr>
              <w:rPr>
                <w:rFonts w:ascii="Times New Roman" w:hAnsi="Times New Roman" w:cs="Times New Roman"/>
                <w:b/>
                <w:sz w:val="24"/>
                <w:szCs w:val="24"/>
              </w:rPr>
            </w:pPr>
            <w:r w:rsidRPr="006D2046">
              <w:rPr>
                <w:rFonts w:ascii="Times New Roman" w:hAnsi="Times New Roman" w:cs="Times New Roman"/>
                <w:b/>
                <w:sz w:val="24"/>
                <w:szCs w:val="24"/>
              </w:rPr>
              <w:t xml:space="preserve">Education </w:t>
            </w:r>
          </w:p>
        </w:tc>
        <w:tc>
          <w:tcPr>
            <w:tcW w:w="1374" w:type="dxa"/>
          </w:tcPr>
          <w:p w14:paraId="6AD21F5A" w14:textId="77777777" w:rsidR="004C65C9" w:rsidRPr="006D2046" w:rsidRDefault="004C65C9" w:rsidP="00CE6A9D">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374" w:type="dxa"/>
          </w:tcPr>
          <w:p w14:paraId="1A09AF91" w14:textId="77777777" w:rsidR="004C65C9" w:rsidRPr="006D2046" w:rsidRDefault="004C65C9" w:rsidP="00CE6A9D">
            <w:pPr>
              <w:rPr>
                <w:rFonts w:ascii="Times New Roman" w:hAnsi="Times New Roman" w:cs="Times New Roman"/>
                <w:b/>
                <w:sz w:val="24"/>
                <w:szCs w:val="24"/>
              </w:rPr>
            </w:pPr>
            <w:r w:rsidRPr="006D2046">
              <w:rPr>
                <w:rFonts w:ascii="Times New Roman" w:hAnsi="Times New Roman" w:cs="Times New Roman"/>
                <w:b/>
                <w:sz w:val="24"/>
                <w:szCs w:val="24"/>
              </w:rPr>
              <w:t xml:space="preserve">Medical sciences </w:t>
            </w:r>
          </w:p>
        </w:tc>
        <w:tc>
          <w:tcPr>
            <w:tcW w:w="1375" w:type="dxa"/>
          </w:tcPr>
          <w:p w14:paraId="00A10880" w14:textId="77777777" w:rsidR="004C65C9" w:rsidRPr="006D2046" w:rsidRDefault="004C65C9" w:rsidP="00CE6A9D">
            <w:pPr>
              <w:rPr>
                <w:rFonts w:ascii="Times New Roman" w:hAnsi="Times New Roman" w:cs="Times New Roman"/>
                <w:b/>
                <w:sz w:val="24"/>
                <w:szCs w:val="24"/>
              </w:rPr>
            </w:pPr>
            <w:r w:rsidRPr="006D2046">
              <w:rPr>
                <w:rFonts w:ascii="Times New Roman" w:hAnsi="Times New Roman" w:cs="Times New Roman"/>
                <w:b/>
                <w:sz w:val="24"/>
                <w:szCs w:val="24"/>
              </w:rPr>
              <w:t>Pure and Applied Sciences</w:t>
            </w:r>
          </w:p>
        </w:tc>
        <w:tc>
          <w:tcPr>
            <w:tcW w:w="1375" w:type="dxa"/>
          </w:tcPr>
          <w:p w14:paraId="3CCFBA2B" w14:textId="77777777" w:rsidR="004C65C9" w:rsidRPr="006D2046" w:rsidRDefault="004C65C9" w:rsidP="00CE6A9D">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DE576A" w:rsidRPr="006D2046" w14:paraId="60F334AB" w14:textId="77777777" w:rsidTr="00CE6A9D">
        <w:tc>
          <w:tcPr>
            <w:tcW w:w="1374" w:type="dxa"/>
          </w:tcPr>
          <w:p w14:paraId="2C9478B3" w14:textId="77777777" w:rsidR="00DE576A" w:rsidRPr="006D2046" w:rsidRDefault="00DE576A" w:rsidP="007D57E3">
            <w:pPr>
              <w:rPr>
                <w:rFonts w:ascii="Times New Roman" w:hAnsi="Times New Roman" w:cs="Times New Roman"/>
                <w:b/>
                <w:sz w:val="24"/>
                <w:szCs w:val="24"/>
              </w:rPr>
            </w:pPr>
            <w:r w:rsidRPr="006D2046">
              <w:rPr>
                <w:rFonts w:ascii="Times New Roman" w:hAnsi="Times New Roman" w:cs="Times New Roman"/>
                <w:sz w:val="24"/>
                <w:szCs w:val="24"/>
              </w:rPr>
              <w:t>Paragraph</w:t>
            </w:r>
            <w:r w:rsidRPr="006D2046">
              <w:rPr>
                <w:rFonts w:ascii="Times New Roman" w:hAnsi="Times New Roman" w:cs="Times New Roman"/>
                <w:b/>
                <w:sz w:val="24"/>
                <w:szCs w:val="24"/>
              </w:rPr>
              <w:t xml:space="preserve"> 1</w:t>
            </w:r>
          </w:p>
        </w:tc>
        <w:tc>
          <w:tcPr>
            <w:tcW w:w="1374" w:type="dxa"/>
            <w:vAlign w:val="center"/>
          </w:tcPr>
          <w:p w14:paraId="56E72EE9" w14:textId="77777777" w:rsidR="00DE576A" w:rsidRPr="006D2046" w:rsidRDefault="00DE576A" w:rsidP="00CE6A9D">
            <w:pPr>
              <w:rPr>
                <w:rFonts w:ascii="Times New Roman" w:hAnsi="Times New Roman" w:cs="Times New Roman"/>
                <w:sz w:val="24"/>
                <w:szCs w:val="24"/>
              </w:rPr>
            </w:pPr>
            <w:r w:rsidRPr="006D2046">
              <w:rPr>
                <w:rFonts w:ascii="Times New Roman" w:hAnsi="Times New Roman" w:cs="Times New Roman"/>
                <w:sz w:val="24"/>
                <w:szCs w:val="24"/>
              </w:rPr>
              <w:t>3</w:t>
            </w:r>
          </w:p>
        </w:tc>
        <w:tc>
          <w:tcPr>
            <w:tcW w:w="1374" w:type="dxa"/>
            <w:vAlign w:val="center"/>
          </w:tcPr>
          <w:p w14:paraId="7DFF9036" w14:textId="77777777" w:rsidR="00DE576A" w:rsidRPr="006D2046" w:rsidRDefault="00DE576A" w:rsidP="00CE6A9D">
            <w:pPr>
              <w:rPr>
                <w:rFonts w:ascii="Times New Roman" w:hAnsi="Times New Roman" w:cs="Times New Roman"/>
                <w:sz w:val="24"/>
                <w:szCs w:val="24"/>
              </w:rPr>
            </w:pPr>
            <w:r w:rsidRPr="006D2046">
              <w:rPr>
                <w:rFonts w:ascii="Times New Roman" w:hAnsi="Times New Roman" w:cs="Times New Roman"/>
                <w:sz w:val="24"/>
                <w:szCs w:val="24"/>
              </w:rPr>
              <w:t>9</w:t>
            </w:r>
          </w:p>
        </w:tc>
        <w:tc>
          <w:tcPr>
            <w:tcW w:w="1374" w:type="dxa"/>
            <w:vAlign w:val="center"/>
          </w:tcPr>
          <w:p w14:paraId="504C5337" w14:textId="77777777" w:rsidR="00DE576A" w:rsidRPr="006D2046" w:rsidRDefault="00DE576A" w:rsidP="00CE6A9D">
            <w:pPr>
              <w:rPr>
                <w:rFonts w:ascii="Times New Roman" w:hAnsi="Times New Roman" w:cs="Times New Roman"/>
                <w:sz w:val="24"/>
                <w:szCs w:val="24"/>
              </w:rPr>
            </w:pPr>
            <w:r w:rsidRPr="006D2046">
              <w:rPr>
                <w:rFonts w:ascii="Times New Roman" w:hAnsi="Times New Roman" w:cs="Times New Roman"/>
                <w:sz w:val="24"/>
                <w:szCs w:val="24"/>
              </w:rPr>
              <w:t>1</w:t>
            </w:r>
          </w:p>
        </w:tc>
        <w:tc>
          <w:tcPr>
            <w:tcW w:w="1374" w:type="dxa"/>
            <w:vAlign w:val="center"/>
          </w:tcPr>
          <w:p w14:paraId="1B213887" w14:textId="77777777" w:rsidR="00DE576A" w:rsidRPr="006D2046" w:rsidRDefault="00DE576A" w:rsidP="00CE6A9D">
            <w:pPr>
              <w:rPr>
                <w:rFonts w:ascii="Times New Roman" w:hAnsi="Times New Roman" w:cs="Times New Roman"/>
                <w:sz w:val="24"/>
                <w:szCs w:val="24"/>
              </w:rPr>
            </w:pPr>
            <w:r w:rsidRPr="006D2046">
              <w:rPr>
                <w:rFonts w:ascii="Times New Roman" w:hAnsi="Times New Roman" w:cs="Times New Roman"/>
                <w:sz w:val="24"/>
                <w:szCs w:val="24"/>
              </w:rPr>
              <w:t>8</w:t>
            </w:r>
          </w:p>
        </w:tc>
        <w:tc>
          <w:tcPr>
            <w:tcW w:w="1375" w:type="dxa"/>
            <w:vAlign w:val="center"/>
          </w:tcPr>
          <w:p w14:paraId="64825AD3" w14:textId="77777777" w:rsidR="00DE576A" w:rsidRPr="006D2046" w:rsidRDefault="00DE576A" w:rsidP="00CE6A9D">
            <w:pPr>
              <w:rPr>
                <w:rFonts w:ascii="Times New Roman" w:hAnsi="Times New Roman" w:cs="Times New Roman"/>
                <w:sz w:val="24"/>
                <w:szCs w:val="24"/>
              </w:rPr>
            </w:pPr>
            <w:r w:rsidRPr="006D2046">
              <w:rPr>
                <w:rFonts w:ascii="Times New Roman" w:hAnsi="Times New Roman" w:cs="Times New Roman"/>
                <w:sz w:val="24"/>
                <w:szCs w:val="24"/>
              </w:rPr>
              <w:t>3</w:t>
            </w:r>
          </w:p>
        </w:tc>
        <w:tc>
          <w:tcPr>
            <w:tcW w:w="1375" w:type="dxa"/>
            <w:vMerge w:val="restart"/>
            <w:vAlign w:val="center"/>
          </w:tcPr>
          <w:p w14:paraId="77E32AF0" w14:textId="77777777" w:rsidR="00DE576A" w:rsidRPr="006D2046" w:rsidRDefault="00DE576A" w:rsidP="00CE6A9D">
            <w:pPr>
              <w:rPr>
                <w:rFonts w:ascii="Times New Roman" w:hAnsi="Times New Roman" w:cs="Times New Roman"/>
                <w:sz w:val="24"/>
                <w:szCs w:val="24"/>
              </w:rPr>
            </w:pPr>
          </w:p>
        </w:tc>
      </w:tr>
      <w:tr w:rsidR="00DE576A" w:rsidRPr="006D2046" w14:paraId="47BAD558" w14:textId="77777777" w:rsidTr="00CE6A9D">
        <w:tc>
          <w:tcPr>
            <w:tcW w:w="1374" w:type="dxa"/>
          </w:tcPr>
          <w:p w14:paraId="6D386B25" w14:textId="77777777"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sz w:val="24"/>
                <w:szCs w:val="24"/>
              </w:rPr>
              <w:t>Paragraph 2</w:t>
            </w:r>
          </w:p>
        </w:tc>
        <w:tc>
          <w:tcPr>
            <w:tcW w:w="1374" w:type="dxa"/>
          </w:tcPr>
          <w:p w14:paraId="28736148" w14:textId="77777777"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6D67BDED" w14:textId="77777777"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1</w:t>
            </w:r>
          </w:p>
        </w:tc>
        <w:tc>
          <w:tcPr>
            <w:tcW w:w="1374" w:type="dxa"/>
          </w:tcPr>
          <w:p w14:paraId="3FEE24D5" w14:textId="77777777"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2E07E369" w14:textId="77777777"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3</w:t>
            </w:r>
          </w:p>
        </w:tc>
        <w:tc>
          <w:tcPr>
            <w:tcW w:w="1375" w:type="dxa"/>
          </w:tcPr>
          <w:p w14:paraId="7FABF96C" w14:textId="77777777"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vMerge/>
            <w:vAlign w:val="center"/>
          </w:tcPr>
          <w:p w14:paraId="038CB2FA" w14:textId="77777777" w:rsidR="00DE576A" w:rsidRPr="006D2046" w:rsidRDefault="00DE576A" w:rsidP="007D57E3">
            <w:pPr>
              <w:rPr>
                <w:rFonts w:ascii="Times New Roman" w:hAnsi="Times New Roman" w:cs="Times New Roman"/>
                <w:b/>
                <w:sz w:val="24"/>
                <w:szCs w:val="24"/>
              </w:rPr>
            </w:pPr>
          </w:p>
        </w:tc>
      </w:tr>
      <w:tr w:rsidR="00DE576A" w:rsidRPr="006D2046" w14:paraId="15B8F869" w14:textId="77777777" w:rsidTr="00CE6A9D">
        <w:tc>
          <w:tcPr>
            <w:tcW w:w="1374" w:type="dxa"/>
          </w:tcPr>
          <w:p w14:paraId="65977778" w14:textId="77777777"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sz w:val="24"/>
                <w:szCs w:val="24"/>
              </w:rPr>
              <w:t>Paragraph 3</w:t>
            </w:r>
          </w:p>
        </w:tc>
        <w:tc>
          <w:tcPr>
            <w:tcW w:w="1374" w:type="dxa"/>
          </w:tcPr>
          <w:p w14:paraId="7ECF2303" w14:textId="77777777"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3</w:t>
            </w:r>
          </w:p>
        </w:tc>
        <w:tc>
          <w:tcPr>
            <w:tcW w:w="1374" w:type="dxa"/>
          </w:tcPr>
          <w:p w14:paraId="6B7F23EC" w14:textId="77777777"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11</w:t>
            </w:r>
          </w:p>
        </w:tc>
        <w:tc>
          <w:tcPr>
            <w:tcW w:w="1374" w:type="dxa"/>
          </w:tcPr>
          <w:p w14:paraId="0791FC10" w14:textId="77777777"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7</w:t>
            </w:r>
          </w:p>
        </w:tc>
        <w:tc>
          <w:tcPr>
            <w:tcW w:w="1374" w:type="dxa"/>
          </w:tcPr>
          <w:p w14:paraId="067FB7E0" w14:textId="77777777"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13</w:t>
            </w:r>
          </w:p>
        </w:tc>
        <w:tc>
          <w:tcPr>
            <w:tcW w:w="1375" w:type="dxa"/>
          </w:tcPr>
          <w:p w14:paraId="6CBDB97B" w14:textId="77777777"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8</w:t>
            </w:r>
          </w:p>
        </w:tc>
        <w:tc>
          <w:tcPr>
            <w:tcW w:w="1375" w:type="dxa"/>
            <w:vMerge/>
            <w:vAlign w:val="center"/>
          </w:tcPr>
          <w:p w14:paraId="45818ADC" w14:textId="77777777" w:rsidR="00DE576A" w:rsidRPr="006D2046" w:rsidRDefault="00DE576A" w:rsidP="007D57E3">
            <w:pPr>
              <w:rPr>
                <w:rFonts w:ascii="Times New Roman" w:hAnsi="Times New Roman" w:cs="Times New Roman"/>
                <w:b/>
                <w:sz w:val="24"/>
                <w:szCs w:val="24"/>
              </w:rPr>
            </w:pPr>
          </w:p>
        </w:tc>
      </w:tr>
      <w:tr w:rsidR="00DE576A" w:rsidRPr="006D2046" w14:paraId="332EDCAD" w14:textId="77777777" w:rsidTr="00CE6A9D">
        <w:tc>
          <w:tcPr>
            <w:tcW w:w="1374" w:type="dxa"/>
          </w:tcPr>
          <w:p w14:paraId="741E897E" w14:textId="77777777"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sz w:val="24"/>
                <w:szCs w:val="24"/>
              </w:rPr>
              <w:t>Paragraph 4</w:t>
            </w:r>
          </w:p>
        </w:tc>
        <w:tc>
          <w:tcPr>
            <w:tcW w:w="1374" w:type="dxa"/>
          </w:tcPr>
          <w:p w14:paraId="528D8D33" w14:textId="77777777"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10</w:t>
            </w:r>
          </w:p>
        </w:tc>
        <w:tc>
          <w:tcPr>
            <w:tcW w:w="1374" w:type="dxa"/>
          </w:tcPr>
          <w:p w14:paraId="1B6EC30F" w14:textId="77777777"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20</w:t>
            </w:r>
          </w:p>
        </w:tc>
        <w:tc>
          <w:tcPr>
            <w:tcW w:w="1374" w:type="dxa"/>
          </w:tcPr>
          <w:p w14:paraId="033DCEA6" w14:textId="77777777"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12</w:t>
            </w:r>
          </w:p>
        </w:tc>
        <w:tc>
          <w:tcPr>
            <w:tcW w:w="1374" w:type="dxa"/>
          </w:tcPr>
          <w:p w14:paraId="752D729E" w14:textId="77777777"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12</w:t>
            </w:r>
          </w:p>
        </w:tc>
        <w:tc>
          <w:tcPr>
            <w:tcW w:w="1375" w:type="dxa"/>
          </w:tcPr>
          <w:p w14:paraId="6B932011" w14:textId="77777777"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10</w:t>
            </w:r>
          </w:p>
        </w:tc>
        <w:tc>
          <w:tcPr>
            <w:tcW w:w="1375" w:type="dxa"/>
            <w:vMerge/>
            <w:vAlign w:val="center"/>
          </w:tcPr>
          <w:p w14:paraId="06422916" w14:textId="77777777" w:rsidR="00DE576A" w:rsidRPr="006D2046" w:rsidRDefault="00DE576A" w:rsidP="007D57E3">
            <w:pPr>
              <w:rPr>
                <w:rFonts w:ascii="Times New Roman" w:hAnsi="Times New Roman" w:cs="Times New Roman"/>
                <w:b/>
                <w:sz w:val="24"/>
                <w:szCs w:val="24"/>
              </w:rPr>
            </w:pPr>
          </w:p>
        </w:tc>
      </w:tr>
      <w:tr w:rsidR="00DE576A" w:rsidRPr="006D2046" w14:paraId="3F4858EB" w14:textId="77777777" w:rsidTr="00CE6A9D">
        <w:tc>
          <w:tcPr>
            <w:tcW w:w="1374" w:type="dxa"/>
          </w:tcPr>
          <w:p w14:paraId="27D4AEB8" w14:textId="77777777"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sz w:val="24"/>
                <w:szCs w:val="24"/>
              </w:rPr>
              <w:t xml:space="preserve">Total </w:t>
            </w:r>
          </w:p>
        </w:tc>
        <w:tc>
          <w:tcPr>
            <w:tcW w:w="1374" w:type="dxa"/>
            <w:vAlign w:val="center"/>
          </w:tcPr>
          <w:p w14:paraId="253F8277" w14:textId="77777777" w:rsidR="00DE576A" w:rsidRPr="006D2046" w:rsidRDefault="00DE576A" w:rsidP="00CE6A9D">
            <w:pPr>
              <w:rPr>
                <w:rFonts w:ascii="Times New Roman" w:hAnsi="Times New Roman" w:cs="Times New Roman"/>
                <w:b/>
                <w:sz w:val="24"/>
                <w:szCs w:val="24"/>
              </w:rPr>
            </w:pPr>
            <w:r w:rsidRPr="006D2046">
              <w:rPr>
                <w:rFonts w:ascii="Times New Roman" w:hAnsi="Times New Roman" w:cs="Times New Roman"/>
                <w:b/>
                <w:sz w:val="24"/>
                <w:szCs w:val="24"/>
              </w:rPr>
              <w:t>16</w:t>
            </w:r>
          </w:p>
        </w:tc>
        <w:tc>
          <w:tcPr>
            <w:tcW w:w="1374" w:type="dxa"/>
            <w:vAlign w:val="center"/>
          </w:tcPr>
          <w:p w14:paraId="107CDCDC" w14:textId="77777777" w:rsidR="00DE576A" w:rsidRPr="006D2046" w:rsidRDefault="00DE576A" w:rsidP="00CE6A9D">
            <w:pPr>
              <w:rPr>
                <w:rFonts w:ascii="Times New Roman" w:hAnsi="Times New Roman" w:cs="Times New Roman"/>
                <w:b/>
                <w:sz w:val="24"/>
                <w:szCs w:val="24"/>
              </w:rPr>
            </w:pPr>
            <w:r w:rsidRPr="006D2046">
              <w:rPr>
                <w:rFonts w:ascii="Times New Roman" w:hAnsi="Times New Roman" w:cs="Times New Roman"/>
                <w:b/>
                <w:sz w:val="24"/>
                <w:szCs w:val="24"/>
              </w:rPr>
              <w:t>41</w:t>
            </w:r>
          </w:p>
        </w:tc>
        <w:tc>
          <w:tcPr>
            <w:tcW w:w="1374" w:type="dxa"/>
            <w:vAlign w:val="center"/>
          </w:tcPr>
          <w:p w14:paraId="21319E4B" w14:textId="77777777" w:rsidR="00DE576A" w:rsidRPr="006D2046" w:rsidRDefault="00DE576A" w:rsidP="00CE6A9D">
            <w:pPr>
              <w:rPr>
                <w:rFonts w:ascii="Times New Roman" w:hAnsi="Times New Roman" w:cs="Times New Roman"/>
                <w:b/>
                <w:sz w:val="24"/>
                <w:szCs w:val="24"/>
              </w:rPr>
            </w:pPr>
            <w:r w:rsidRPr="006D2046">
              <w:rPr>
                <w:rFonts w:ascii="Times New Roman" w:hAnsi="Times New Roman" w:cs="Times New Roman"/>
                <w:b/>
                <w:sz w:val="24"/>
                <w:szCs w:val="24"/>
              </w:rPr>
              <w:t>20</w:t>
            </w:r>
          </w:p>
        </w:tc>
        <w:tc>
          <w:tcPr>
            <w:tcW w:w="1374" w:type="dxa"/>
            <w:vAlign w:val="center"/>
          </w:tcPr>
          <w:p w14:paraId="079269D5" w14:textId="77777777" w:rsidR="00DE576A" w:rsidRPr="006D2046" w:rsidRDefault="00DE576A" w:rsidP="00CE6A9D">
            <w:pPr>
              <w:rPr>
                <w:rFonts w:ascii="Times New Roman" w:hAnsi="Times New Roman" w:cs="Times New Roman"/>
                <w:b/>
                <w:sz w:val="24"/>
                <w:szCs w:val="24"/>
              </w:rPr>
            </w:pPr>
            <w:r w:rsidRPr="006D2046">
              <w:rPr>
                <w:rFonts w:ascii="Times New Roman" w:hAnsi="Times New Roman" w:cs="Times New Roman"/>
                <w:b/>
                <w:sz w:val="24"/>
                <w:szCs w:val="24"/>
              </w:rPr>
              <w:t>36</w:t>
            </w:r>
          </w:p>
        </w:tc>
        <w:tc>
          <w:tcPr>
            <w:tcW w:w="1375" w:type="dxa"/>
            <w:vAlign w:val="center"/>
          </w:tcPr>
          <w:p w14:paraId="16F2C7E7" w14:textId="77777777" w:rsidR="00DE576A" w:rsidRPr="006D2046" w:rsidRDefault="00DE576A" w:rsidP="00CE6A9D">
            <w:pPr>
              <w:rPr>
                <w:rFonts w:ascii="Times New Roman" w:hAnsi="Times New Roman" w:cs="Times New Roman"/>
                <w:b/>
                <w:sz w:val="24"/>
                <w:szCs w:val="24"/>
              </w:rPr>
            </w:pPr>
            <w:r w:rsidRPr="006D2046">
              <w:rPr>
                <w:rFonts w:ascii="Times New Roman" w:hAnsi="Times New Roman" w:cs="Times New Roman"/>
                <w:b/>
                <w:sz w:val="24"/>
                <w:szCs w:val="24"/>
              </w:rPr>
              <w:t>21</w:t>
            </w:r>
          </w:p>
        </w:tc>
        <w:tc>
          <w:tcPr>
            <w:tcW w:w="1375" w:type="dxa"/>
            <w:vAlign w:val="center"/>
          </w:tcPr>
          <w:p w14:paraId="7AEBB33E" w14:textId="77777777" w:rsidR="00DE576A" w:rsidRPr="006D2046" w:rsidRDefault="00DE576A" w:rsidP="00CE6A9D">
            <w:pPr>
              <w:rPr>
                <w:rFonts w:ascii="Times New Roman" w:hAnsi="Times New Roman" w:cs="Times New Roman"/>
                <w:sz w:val="24"/>
                <w:szCs w:val="24"/>
              </w:rPr>
            </w:pPr>
            <w:r w:rsidRPr="006D2046">
              <w:rPr>
                <w:rFonts w:ascii="Times New Roman" w:hAnsi="Times New Roman" w:cs="Times New Roman"/>
                <w:sz w:val="24"/>
                <w:szCs w:val="24"/>
              </w:rPr>
              <w:t>134</w:t>
            </w:r>
          </w:p>
        </w:tc>
      </w:tr>
      <w:tr w:rsidR="00DE576A" w:rsidRPr="006D2046" w14:paraId="1D0B0AEC" w14:textId="77777777" w:rsidTr="00CE6A9D">
        <w:tc>
          <w:tcPr>
            <w:tcW w:w="1374" w:type="dxa"/>
          </w:tcPr>
          <w:p w14:paraId="558811E7" w14:textId="77777777"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sz w:val="24"/>
                <w:szCs w:val="24"/>
              </w:rPr>
              <w:t>Percentage Total</w:t>
            </w:r>
          </w:p>
        </w:tc>
        <w:tc>
          <w:tcPr>
            <w:tcW w:w="1374" w:type="dxa"/>
            <w:vAlign w:val="center"/>
          </w:tcPr>
          <w:p w14:paraId="60239F49" w14:textId="77777777" w:rsidR="00DE576A" w:rsidRPr="006D2046" w:rsidRDefault="00DE576A" w:rsidP="00CE6A9D">
            <w:pPr>
              <w:rPr>
                <w:rFonts w:ascii="Times New Roman" w:hAnsi="Times New Roman" w:cs="Times New Roman"/>
                <w:sz w:val="24"/>
                <w:szCs w:val="24"/>
              </w:rPr>
            </w:pPr>
            <w:r w:rsidRPr="006D2046">
              <w:rPr>
                <w:rFonts w:ascii="Times New Roman" w:hAnsi="Times New Roman" w:cs="Times New Roman"/>
                <w:sz w:val="24"/>
                <w:szCs w:val="24"/>
              </w:rPr>
              <w:t>11.9</w:t>
            </w:r>
          </w:p>
        </w:tc>
        <w:tc>
          <w:tcPr>
            <w:tcW w:w="1374" w:type="dxa"/>
            <w:vAlign w:val="center"/>
          </w:tcPr>
          <w:p w14:paraId="51A2A197" w14:textId="77777777" w:rsidR="00DE576A" w:rsidRPr="006D2046" w:rsidRDefault="00DE576A" w:rsidP="00CE6A9D">
            <w:pPr>
              <w:rPr>
                <w:rFonts w:ascii="Times New Roman" w:hAnsi="Times New Roman" w:cs="Times New Roman"/>
                <w:sz w:val="24"/>
                <w:szCs w:val="24"/>
              </w:rPr>
            </w:pPr>
            <w:r w:rsidRPr="006D2046">
              <w:rPr>
                <w:rFonts w:ascii="Times New Roman" w:hAnsi="Times New Roman" w:cs="Times New Roman"/>
                <w:sz w:val="24"/>
                <w:szCs w:val="24"/>
              </w:rPr>
              <w:t>30.6</w:t>
            </w:r>
          </w:p>
        </w:tc>
        <w:tc>
          <w:tcPr>
            <w:tcW w:w="1374" w:type="dxa"/>
            <w:vAlign w:val="center"/>
          </w:tcPr>
          <w:p w14:paraId="671DF12C" w14:textId="77777777" w:rsidR="00DE576A" w:rsidRPr="006D2046" w:rsidRDefault="00DE576A" w:rsidP="00CE6A9D">
            <w:pPr>
              <w:rPr>
                <w:rFonts w:ascii="Times New Roman" w:hAnsi="Times New Roman" w:cs="Times New Roman"/>
                <w:sz w:val="24"/>
                <w:szCs w:val="24"/>
              </w:rPr>
            </w:pPr>
            <w:r w:rsidRPr="006D2046">
              <w:rPr>
                <w:rFonts w:ascii="Times New Roman" w:hAnsi="Times New Roman" w:cs="Times New Roman"/>
                <w:sz w:val="24"/>
                <w:szCs w:val="24"/>
              </w:rPr>
              <w:t>15.0</w:t>
            </w:r>
          </w:p>
        </w:tc>
        <w:tc>
          <w:tcPr>
            <w:tcW w:w="1374" w:type="dxa"/>
            <w:vAlign w:val="center"/>
          </w:tcPr>
          <w:p w14:paraId="02BA2497" w14:textId="77777777" w:rsidR="00DE576A" w:rsidRPr="006D2046" w:rsidRDefault="00DE576A" w:rsidP="00CE6A9D">
            <w:pPr>
              <w:rPr>
                <w:rFonts w:ascii="Times New Roman" w:hAnsi="Times New Roman" w:cs="Times New Roman"/>
                <w:sz w:val="24"/>
                <w:szCs w:val="24"/>
              </w:rPr>
            </w:pPr>
            <w:r w:rsidRPr="006D2046">
              <w:rPr>
                <w:rFonts w:ascii="Times New Roman" w:hAnsi="Times New Roman" w:cs="Times New Roman"/>
                <w:sz w:val="24"/>
                <w:szCs w:val="24"/>
              </w:rPr>
              <w:t>26.9</w:t>
            </w:r>
          </w:p>
        </w:tc>
        <w:tc>
          <w:tcPr>
            <w:tcW w:w="1375" w:type="dxa"/>
            <w:vAlign w:val="center"/>
          </w:tcPr>
          <w:p w14:paraId="3A1A7525" w14:textId="77777777" w:rsidR="00DE576A" w:rsidRPr="006D2046" w:rsidRDefault="00DE576A" w:rsidP="00CE6A9D">
            <w:pPr>
              <w:rPr>
                <w:rFonts w:ascii="Times New Roman" w:hAnsi="Times New Roman" w:cs="Times New Roman"/>
                <w:sz w:val="24"/>
                <w:szCs w:val="24"/>
              </w:rPr>
            </w:pPr>
            <w:r w:rsidRPr="006D2046">
              <w:rPr>
                <w:rFonts w:ascii="Times New Roman" w:hAnsi="Times New Roman" w:cs="Times New Roman"/>
                <w:sz w:val="24"/>
                <w:szCs w:val="24"/>
              </w:rPr>
              <w:t>15.7</w:t>
            </w:r>
          </w:p>
        </w:tc>
        <w:tc>
          <w:tcPr>
            <w:tcW w:w="1375" w:type="dxa"/>
            <w:vAlign w:val="center"/>
          </w:tcPr>
          <w:p w14:paraId="240CE071" w14:textId="77777777" w:rsidR="00DE576A" w:rsidRPr="006D2046" w:rsidRDefault="00DE576A" w:rsidP="00CE6A9D">
            <w:pPr>
              <w:rPr>
                <w:rFonts w:ascii="Times New Roman" w:hAnsi="Times New Roman" w:cs="Times New Roman"/>
                <w:sz w:val="24"/>
                <w:szCs w:val="24"/>
              </w:rPr>
            </w:pPr>
            <w:r w:rsidRPr="006D2046">
              <w:rPr>
                <w:rFonts w:ascii="Times New Roman" w:hAnsi="Times New Roman" w:cs="Times New Roman"/>
                <w:sz w:val="24"/>
                <w:szCs w:val="24"/>
              </w:rPr>
              <w:t>100%</w:t>
            </w:r>
          </w:p>
        </w:tc>
      </w:tr>
    </w:tbl>
    <w:p w14:paraId="4BAEB83B" w14:textId="77777777" w:rsidR="00937EE8" w:rsidRPr="006D2046" w:rsidRDefault="00937EE8" w:rsidP="00F56B28">
      <w:pPr>
        <w:pStyle w:val="ListParagraph"/>
        <w:spacing w:line="240" w:lineRule="auto"/>
        <w:ind w:left="0"/>
        <w:jc w:val="both"/>
        <w:rPr>
          <w:rFonts w:ascii="Times New Roman" w:hAnsi="Times New Roman" w:cs="Times New Roman"/>
          <w:sz w:val="24"/>
          <w:szCs w:val="24"/>
        </w:rPr>
      </w:pPr>
    </w:p>
    <w:p w14:paraId="08DE87A1" w14:textId="77777777" w:rsidR="005407BD" w:rsidRPr="006D2046" w:rsidRDefault="005407BD" w:rsidP="005407BD">
      <w:pPr>
        <w:rPr>
          <w:rFonts w:ascii="Times New Roman" w:hAnsi="Times New Roman" w:cs="Times New Roman"/>
          <w:sz w:val="24"/>
          <w:szCs w:val="24"/>
        </w:rPr>
      </w:pPr>
      <w:r w:rsidRPr="006D2046">
        <w:rPr>
          <w:rFonts w:ascii="Times New Roman" w:hAnsi="Times New Roman" w:cs="Times New Roman"/>
          <w:sz w:val="24"/>
          <w:szCs w:val="24"/>
        </w:rPr>
        <w:t>Table 6b</w:t>
      </w:r>
      <w:r w:rsidR="0088102E" w:rsidRPr="006D2046">
        <w:rPr>
          <w:rFonts w:ascii="Times New Roman" w:hAnsi="Times New Roman" w:cs="Times New Roman"/>
          <w:sz w:val="24"/>
          <w:szCs w:val="24"/>
        </w:rPr>
        <w:t>: specific hedges in the abstracts</w:t>
      </w:r>
    </w:p>
    <w:tbl>
      <w:tblPr>
        <w:tblStyle w:val="TableGrid"/>
        <w:tblW w:w="0" w:type="auto"/>
        <w:tblLook w:val="04A0" w:firstRow="1" w:lastRow="0" w:firstColumn="1" w:lastColumn="0" w:noHBand="0" w:noVBand="1"/>
      </w:tblPr>
      <w:tblGrid>
        <w:gridCol w:w="1320"/>
        <w:gridCol w:w="1320"/>
        <w:gridCol w:w="1320"/>
        <w:gridCol w:w="1320"/>
        <w:gridCol w:w="1321"/>
        <w:gridCol w:w="1321"/>
        <w:gridCol w:w="1321"/>
      </w:tblGrid>
      <w:tr w:rsidR="005407BD" w:rsidRPr="006D2046" w14:paraId="01E7B583" w14:textId="77777777" w:rsidTr="00A16C4F">
        <w:tc>
          <w:tcPr>
            <w:tcW w:w="1320" w:type="dxa"/>
          </w:tcPr>
          <w:p w14:paraId="5C05D6F2"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Specific Hedges</w:t>
            </w:r>
          </w:p>
        </w:tc>
        <w:tc>
          <w:tcPr>
            <w:tcW w:w="7923" w:type="dxa"/>
            <w:gridSpan w:val="6"/>
          </w:tcPr>
          <w:p w14:paraId="6713E93D" w14:textId="77777777" w:rsidR="005407BD" w:rsidRPr="006D2046" w:rsidRDefault="005407BD" w:rsidP="00A16C4F">
            <w:pPr>
              <w:jc w:val="center"/>
              <w:rPr>
                <w:rFonts w:ascii="Times New Roman" w:hAnsi="Times New Roman" w:cs="Times New Roman"/>
                <w:b/>
                <w:sz w:val="24"/>
                <w:szCs w:val="24"/>
              </w:rPr>
            </w:pPr>
            <w:r w:rsidRPr="006D2046">
              <w:rPr>
                <w:rFonts w:ascii="Times New Roman" w:hAnsi="Times New Roman" w:cs="Times New Roman"/>
                <w:b/>
                <w:sz w:val="24"/>
                <w:szCs w:val="24"/>
              </w:rPr>
              <w:t>Frequency</w:t>
            </w:r>
          </w:p>
        </w:tc>
      </w:tr>
      <w:tr w:rsidR="005407BD" w:rsidRPr="006D2046" w14:paraId="11843BEB" w14:textId="77777777" w:rsidTr="00A16C4F">
        <w:tc>
          <w:tcPr>
            <w:tcW w:w="1320" w:type="dxa"/>
          </w:tcPr>
          <w:p w14:paraId="312B08BB" w14:textId="77777777" w:rsidR="005407BD" w:rsidRPr="006D2046" w:rsidRDefault="005407BD" w:rsidP="00A16C4F">
            <w:pPr>
              <w:rPr>
                <w:rFonts w:ascii="Times New Roman" w:hAnsi="Times New Roman" w:cs="Times New Roman"/>
                <w:b/>
                <w:sz w:val="24"/>
                <w:szCs w:val="24"/>
              </w:rPr>
            </w:pPr>
          </w:p>
        </w:tc>
        <w:tc>
          <w:tcPr>
            <w:tcW w:w="1320" w:type="dxa"/>
          </w:tcPr>
          <w:p w14:paraId="5AFAB2DE"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 xml:space="preserve">Arts </w:t>
            </w:r>
          </w:p>
        </w:tc>
        <w:tc>
          <w:tcPr>
            <w:tcW w:w="1320" w:type="dxa"/>
          </w:tcPr>
          <w:p w14:paraId="5EACE3AF"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Education</w:t>
            </w:r>
          </w:p>
        </w:tc>
        <w:tc>
          <w:tcPr>
            <w:tcW w:w="1320" w:type="dxa"/>
          </w:tcPr>
          <w:p w14:paraId="29A7A623"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Social science</w:t>
            </w:r>
          </w:p>
        </w:tc>
        <w:tc>
          <w:tcPr>
            <w:tcW w:w="1321" w:type="dxa"/>
          </w:tcPr>
          <w:p w14:paraId="1F9D6655"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Medical science</w:t>
            </w:r>
          </w:p>
        </w:tc>
        <w:tc>
          <w:tcPr>
            <w:tcW w:w="1321" w:type="dxa"/>
          </w:tcPr>
          <w:p w14:paraId="746B87A5"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Pure and applied science</w:t>
            </w:r>
          </w:p>
        </w:tc>
        <w:tc>
          <w:tcPr>
            <w:tcW w:w="1321" w:type="dxa"/>
          </w:tcPr>
          <w:p w14:paraId="5C3FAAB1"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5407BD" w:rsidRPr="006D2046" w14:paraId="664B6784" w14:textId="77777777" w:rsidTr="00A16C4F">
        <w:tc>
          <w:tcPr>
            <w:tcW w:w="1320" w:type="dxa"/>
          </w:tcPr>
          <w:p w14:paraId="18FB6444"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Implied</w:t>
            </w:r>
          </w:p>
        </w:tc>
        <w:tc>
          <w:tcPr>
            <w:tcW w:w="1320" w:type="dxa"/>
          </w:tcPr>
          <w:p w14:paraId="7F423986"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14:paraId="2AA5CC0E"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5</w:t>
            </w:r>
          </w:p>
        </w:tc>
        <w:tc>
          <w:tcPr>
            <w:tcW w:w="1320" w:type="dxa"/>
          </w:tcPr>
          <w:p w14:paraId="35921106"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3FA3E826"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0E0DD2E6"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1" w:type="dxa"/>
          </w:tcPr>
          <w:p w14:paraId="436073E8"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6</w:t>
            </w:r>
          </w:p>
        </w:tc>
      </w:tr>
      <w:tr w:rsidR="005407BD" w:rsidRPr="006D2046" w14:paraId="1D91815C" w14:textId="77777777" w:rsidTr="00A16C4F">
        <w:tc>
          <w:tcPr>
            <w:tcW w:w="1320" w:type="dxa"/>
          </w:tcPr>
          <w:p w14:paraId="75CF23CB"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Assumed</w:t>
            </w:r>
          </w:p>
        </w:tc>
        <w:tc>
          <w:tcPr>
            <w:tcW w:w="1320" w:type="dxa"/>
          </w:tcPr>
          <w:p w14:paraId="269D11B7"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14:paraId="72BD73C4"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14:paraId="690F21AF"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048C1D9B"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0E586D6C"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1" w:type="dxa"/>
          </w:tcPr>
          <w:p w14:paraId="716A7EDB"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5407BD" w:rsidRPr="006D2046" w14:paraId="5ABEDE52" w14:textId="77777777" w:rsidTr="00A16C4F">
        <w:tc>
          <w:tcPr>
            <w:tcW w:w="1320" w:type="dxa"/>
          </w:tcPr>
          <w:p w14:paraId="721C6C2D"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Suggest (ed)</w:t>
            </w:r>
          </w:p>
        </w:tc>
        <w:tc>
          <w:tcPr>
            <w:tcW w:w="1320" w:type="dxa"/>
          </w:tcPr>
          <w:p w14:paraId="476EFEAC"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20" w:type="dxa"/>
          </w:tcPr>
          <w:p w14:paraId="082CDDEF"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0" w:type="dxa"/>
          </w:tcPr>
          <w:p w14:paraId="3C4ADE4F"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1F3F574A"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21" w:type="dxa"/>
          </w:tcPr>
          <w:p w14:paraId="5C047C83"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21" w:type="dxa"/>
          </w:tcPr>
          <w:p w14:paraId="33298422"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9</w:t>
            </w:r>
          </w:p>
        </w:tc>
      </w:tr>
      <w:tr w:rsidR="005407BD" w:rsidRPr="006D2046" w14:paraId="142EC80B" w14:textId="77777777" w:rsidTr="00A16C4F">
        <w:tc>
          <w:tcPr>
            <w:tcW w:w="1320" w:type="dxa"/>
          </w:tcPr>
          <w:p w14:paraId="6763E50D"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Indicate (</w:t>
            </w:r>
            <w:proofErr w:type="spellStart"/>
            <w:r w:rsidRPr="006D2046">
              <w:rPr>
                <w:rFonts w:ascii="Times New Roman" w:hAnsi="Times New Roman" w:cs="Times New Roman"/>
                <w:b/>
                <w:sz w:val="24"/>
                <w:szCs w:val="24"/>
              </w:rPr>
              <w:t>ive</w:t>
            </w:r>
            <w:proofErr w:type="spellEnd"/>
            <w:r w:rsidRPr="006D2046">
              <w:rPr>
                <w:rFonts w:ascii="Times New Roman" w:hAnsi="Times New Roman" w:cs="Times New Roman"/>
                <w:b/>
                <w:sz w:val="24"/>
                <w:szCs w:val="24"/>
              </w:rPr>
              <w:t>)</w:t>
            </w:r>
          </w:p>
        </w:tc>
        <w:tc>
          <w:tcPr>
            <w:tcW w:w="1320" w:type="dxa"/>
          </w:tcPr>
          <w:p w14:paraId="7E5707D3"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20" w:type="dxa"/>
          </w:tcPr>
          <w:p w14:paraId="6BD41D44"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0" w:type="dxa"/>
          </w:tcPr>
          <w:p w14:paraId="43739E08"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45827B23"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8</w:t>
            </w:r>
          </w:p>
        </w:tc>
        <w:tc>
          <w:tcPr>
            <w:tcW w:w="1321" w:type="dxa"/>
          </w:tcPr>
          <w:p w14:paraId="39BACC93"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6</w:t>
            </w:r>
          </w:p>
        </w:tc>
        <w:tc>
          <w:tcPr>
            <w:tcW w:w="1321" w:type="dxa"/>
          </w:tcPr>
          <w:p w14:paraId="4E46FB98"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18</w:t>
            </w:r>
          </w:p>
        </w:tc>
      </w:tr>
      <w:tr w:rsidR="005407BD" w:rsidRPr="006D2046" w14:paraId="166B397E" w14:textId="77777777" w:rsidTr="00A16C4F">
        <w:tc>
          <w:tcPr>
            <w:tcW w:w="1320" w:type="dxa"/>
          </w:tcPr>
          <w:p w14:paraId="61BD0EF5"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Should</w:t>
            </w:r>
          </w:p>
        </w:tc>
        <w:tc>
          <w:tcPr>
            <w:tcW w:w="1320" w:type="dxa"/>
          </w:tcPr>
          <w:p w14:paraId="2CF3B95A"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20" w:type="dxa"/>
          </w:tcPr>
          <w:p w14:paraId="1D1A7E33"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16</w:t>
            </w:r>
          </w:p>
        </w:tc>
        <w:tc>
          <w:tcPr>
            <w:tcW w:w="1320" w:type="dxa"/>
          </w:tcPr>
          <w:p w14:paraId="1C682F77"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21" w:type="dxa"/>
          </w:tcPr>
          <w:p w14:paraId="63F19FE6"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4</w:t>
            </w:r>
          </w:p>
        </w:tc>
        <w:tc>
          <w:tcPr>
            <w:tcW w:w="1321" w:type="dxa"/>
          </w:tcPr>
          <w:p w14:paraId="4790392F"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21" w:type="dxa"/>
          </w:tcPr>
          <w:p w14:paraId="02EE98DE"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27</w:t>
            </w:r>
          </w:p>
        </w:tc>
      </w:tr>
      <w:tr w:rsidR="005407BD" w:rsidRPr="006D2046" w14:paraId="12708C92" w14:textId="77777777" w:rsidTr="00A16C4F">
        <w:tc>
          <w:tcPr>
            <w:tcW w:w="1320" w:type="dxa"/>
          </w:tcPr>
          <w:p w14:paraId="2A895D23"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Would</w:t>
            </w:r>
          </w:p>
        </w:tc>
        <w:tc>
          <w:tcPr>
            <w:tcW w:w="1320" w:type="dxa"/>
          </w:tcPr>
          <w:p w14:paraId="72C6C155"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20" w:type="dxa"/>
          </w:tcPr>
          <w:p w14:paraId="4DF3CDDE"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14:paraId="1D2D9E62"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7A21DC2E"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0008D4F7"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21" w:type="dxa"/>
          </w:tcPr>
          <w:p w14:paraId="6DDEABC5"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5</w:t>
            </w:r>
          </w:p>
        </w:tc>
      </w:tr>
      <w:tr w:rsidR="005407BD" w:rsidRPr="006D2046" w14:paraId="3AE30F89" w14:textId="77777777" w:rsidTr="00A16C4F">
        <w:tc>
          <w:tcPr>
            <w:tcW w:w="1320" w:type="dxa"/>
          </w:tcPr>
          <w:p w14:paraId="02CD82CD" w14:textId="77777777" w:rsidR="005407BD" w:rsidRPr="006D2046" w:rsidRDefault="005407BD" w:rsidP="00A16C4F">
            <w:pPr>
              <w:rPr>
                <w:rFonts w:ascii="Times New Roman" w:hAnsi="Times New Roman" w:cs="Times New Roman"/>
                <w:b/>
                <w:sz w:val="24"/>
                <w:szCs w:val="24"/>
              </w:rPr>
            </w:pPr>
            <w:proofErr w:type="spellStart"/>
            <w:r w:rsidRPr="006D2046">
              <w:rPr>
                <w:rFonts w:ascii="Times New Roman" w:hAnsi="Times New Roman" w:cs="Times New Roman"/>
                <w:b/>
                <w:sz w:val="24"/>
                <w:szCs w:val="24"/>
              </w:rPr>
              <w:t>Tend</w:t>
            </w:r>
            <w:proofErr w:type="spellEnd"/>
            <w:r w:rsidRPr="006D2046">
              <w:rPr>
                <w:rFonts w:ascii="Times New Roman" w:hAnsi="Times New Roman" w:cs="Times New Roman"/>
                <w:b/>
                <w:sz w:val="24"/>
                <w:szCs w:val="24"/>
              </w:rPr>
              <w:t xml:space="preserve"> (ed)</w:t>
            </w:r>
          </w:p>
        </w:tc>
        <w:tc>
          <w:tcPr>
            <w:tcW w:w="1320" w:type="dxa"/>
          </w:tcPr>
          <w:p w14:paraId="211FAA12"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14:paraId="56CC45D6"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14:paraId="75A016A7"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1" w:type="dxa"/>
          </w:tcPr>
          <w:p w14:paraId="199204CC"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11CED0F7"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1" w:type="dxa"/>
          </w:tcPr>
          <w:p w14:paraId="463358D0"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r>
      <w:tr w:rsidR="005407BD" w:rsidRPr="006D2046" w14:paraId="237CF404" w14:textId="77777777" w:rsidTr="00A16C4F">
        <w:tc>
          <w:tcPr>
            <w:tcW w:w="1320" w:type="dxa"/>
          </w:tcPr>
          <w:p w14:paraId="33D7CACB"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About</w:t>
            </w:r>
          </w:p>
        </w:tc>
        <w:tc>
          <w:tcPr>
            <w:tcW w:w="1320" w:type="dxa"/>
          </w:tcPr>
          <w:p w14:paraId="788BA748"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0" w:type="dxa"/>
          </w:tcPr>
          <w:p w14:paraId="209D77AF"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14:paraId="5405383C"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674B3075"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1" w:type="dxa"/>
          </w:tcPr>
          <w:p w14:paraId="4A8EF077"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21" w:type="dxa"/>
          </w:tcPr>
          <w:p w14:paraId="68ABD7A6"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4</w:t>
            </w:r>
          </w:p>
        </w:tc>
      </w:tr>
      <w:tr w:rsidR="005407BD" w:rsidRPr="006D2046" w14:paraId="5DC2DD66" w14:textId="77777777" w:rsidTr="00A16C4F">
        <w:tc>
          <w:tcPr>
            <w:tcW w:w="1320" w:type="dxa"/>
          </w:tcPr>
          <w:p w14:paraId="0BAA08D6"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May</w:t>
            </w:r>
          </w:p>
        </w:tc>
        <w:tc>
          <w:tcPr>
            <w:tcW w:w="1320" w:type="dxa"/>
          </w:tcPr>
          <w:p w14:paraId="1521A2E1"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14:paraId="467260DD"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20" w:type="dxa"/>
          </w:tcPr>
          <w:p w14:paraId="2CFAD0EF"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2D2E21B7"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9</w:t>
            </w:r>
          </w:p>
        </w:tc>
        <w:tc>
          <w:tcPr>
            <w:tcW w:w="1321" w:type="dxa"/>
          </w:tcPr>
          <w:p w14:paraId="5DD0287E"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21" w:type="dxa"/>
          </w:tcPr>
          <w:p w14:paraId="15AE60C3"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13</w:t>
            </w:r>
          </w:p>
        </w:tc>
      </w:tr>
      <w:tr w:rsidR="005407BD" w:rsidRPr="006D2046" w14:paraId="4B0BD4C6" w14:textId="77777777" w:rsidTr="00A16C4F">
        <w:tc>
          <w:tcPr>
            <w:tcW w:w="1320" w:type="dxa"/>
          </w:tcPr>
          <w:p w14:paraId="17B4739D"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Likely</w:t>
            </w:r>
          </w:p>
        </w:tc>
        <w:tc>
          <w:tcPr>
            <w:tcW w:w="1320" w:type="dxa"/>
          </w:tcPr>
          <w:p w14:paraId="00C4148C"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14:paraId="7D54EF69"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14:paraId="3E7183F6"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1" w:type="dxa"/>
          </w:tcPr>
          <w:p w14:paraId="23E03A47"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21" w:type="dxa"/>
          </w:tcPr>
          <w:p w14:paraId="6C287B53"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1" w:type="dxa"/>
          </w:tcPr>
          <w:p w14:paraId="68100E92"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5</w:t>
            </w:r>
          </w:p>
        </w:tc>
      </w:tr>
      <w:tr w:rsidR="005407BD" w:rsidRPr="006D2046" w14:paraId="68CEA76A" w14:textId="77777777" w:rsidTr="00A16C4F">
        <w:tc>
          <w:tcPr>
            <w:tcW w:w="1320" w:type="dxa"/>
          </w:tcPr>
          <w:p w14:paraId="1FEE92B0"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Predicted</w:t>
            </w:r>
          </w:p>
        </w:tc>
        <w:tc>
          <w:tcPr>
            <w:tcW w:w="1320" w:type="dxa"/>
          </w:tcPr>
          <w:p w14:paraId="1E7E2CDA"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14:paraId="698B6289"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5</w:t>
            </w:r>
          </w:p>
        </w:tc>
        <w:tc>
          <w:tcPr>
            <w:tcW w:w="1320" w:type="dxa"/>
          </w:tcPr>
          <w:p w14:paraId="23501C94"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5</w:t>
            </w:r>
          </w:p>
        </w:tc>
        <w:tc>
          <w:tcPr>
            <w:tcW w:w="1321" w:type="dxa"/>
          </w:tcPr>
          <w:p w14:paraId="53652871"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5</w:t>
            </w:r>
          </w:p>
        </w:tc>
        <w:tc>
          <w:tcPr>
            <w:tcW w:w="1321" w:type="dxa"/>
          </w:tcPr>
          <w:p w14:paraId="6ACD463F"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600CDEDD"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15</w:t>
            </w:r>
          </w:p>
        </w:tc>
      </w:tr>
      <w:tr w:rsidR="005407BD" w:rsidRPr="006D2046" w14:paraId="5386857B" w14:textId="77777777" w:rsidTr="00A16C4F">
        <w:tc>
          <w:tcPr>
            <w:tcW w:w="1320" w:type="dxa"/>
          </w:tcPr>
          <w:p w14:paraId="5AF97342"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 xml:space="preserve">Could </w:t>
            </w:r>
          </w:p>
        </w:tc>
        <w:tc>
          <w:tcPr>
            <w:tcW w:w="1320" w:type="dxa"/>
          </w:tcPr>
          <w:p w14:paraId="2EC79E71"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5</w:t>
            </w:r>
          </w:p>
        </w:tc>
        <w:tc>
          <w:tcPr>
            <w:tcW w:w="1320" w:type="dxa"/>
          </w:tcPr>
          <w:p w14:paraId="3B162B5E"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7</w:t>
            </w:r>
          </w:p>
        </w:tc>
        <w:tc>
          <w:tcPr>
            <w:tcW w:w="1320" w:type="dxa"/>
          </w:tcPr>
          <w:p w14:paraId="5C8A9894"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21" w:type="dxa"/>
          </w:tcPr>
          <w:p w14:paraId="4C0C4107"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21" w:type="dxa"/>
          </w:tcPr>
          <w:p w14:paraId="0D278C87"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4146C87F"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16</w:t>
            </w:r>
          </w:p>
        </w:tc>
      </w:tr>
      <w:tr w:rsidR="005407BD" w:rsidRPr="006D2046" w14:paraId="02369EC9" w14:textId="77777777" w:rsidTr="00A16C4F">
        <w:tc>
          <w:tcPr>
            <w:tcW w:w="1320" w:type="dxa"/>
          </w:tcPr>
          <w:p w14:paraId="6ABB9540"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Estimated</w:t>
            </w:r>
          </w:p>
        </w:tc>
        <w:tc>
          <w:tcPr>
            <w:tcW w:w="1320" w:type="dxa"/>
          </w:tcPr>
          <w:p w14:paraId="3959A2B9"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14:paraId="3EC47151"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14:paraId="113C0FAA"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48319B10"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1" w:type="dxa"/>
          </w:tcPr>
          <w:p w14:paraId="32169865"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27E11D87"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5407BD" w:rsidRPr="006D2046" w14:paraId="5B3948B0" w14:textId="77777777" w:rsidTr="00A16C4F">
        <w:tc>
          <w:tcPr>
            <w:tcW w:w="1320" w:type="dxa"/>
          </w:tcPr>
          <w:p w14:paraId="0476373A"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 xml:space="preserve">Can </w:t>
            </w:r>
          </w:p>
        </w:tc>
        <w:tc>
          <w:tcPr>
            <w:tcW w:w="1320" w:type="dxa"/>
          </w:tcPr>
          <w:p w14:paraId="46315402"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0" w:type="dxa"/>
          </w:tcPr>
          <w:p w14:paraId="6D70BA70"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14:paraId="18AD56EC"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1" w:type="dxa"/>
          </w:tcPr>
          <w:p w14:paraId="4CEC5581"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2199116E"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083E5B17"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r>
      <w:tr w:rsidR="005407BD" w:rsidRPr="006D2046" w14:paraId="79706E2C" w14:textId="77777777" w:rsidTr="00A16C4F">
        <w:tc>
          <w:tcPr>
            <w:tcW w:w="1320" w:type="dxa"/>
          </w:tcPr>
          <w:p w14:paraId="3FA65EC8"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Appeared</w:t>
            </w:r>
          </w:p>
        </w:tc>
        <w:tc>
          <w:tcPr>
            <w:tcW w:w="1320" w:type="dxa"/>
          </w:tcPr>
          <w:p w14:paraId="6C8EE623"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14:paraId="411FB17E"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14:paraId="77E91473"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1" w:type="dxa"/>
          </w:tcPr>
          <w:p w14:paraId="43C26C46"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14C093DF"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3AF58EB4"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5407BD" w:rsidRPr="006D2046" w14:paraId="2C6F437B" w14:textId="77777777" w:rsidTr="00A16C4F">
        <w:tc>
          <w:tcPr>
            <w:tcW w:w="1320" w:type="dxa"/>
          </w:tcPr>
          <w:p w14:paraId="693F8591"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Perceived</w:t>
            </w:r>
          </w:p>
        </w:tc>
        <w:tc>
          <w:tcPr>
            <w:tcW w:w="1320" w:type="dxa"/>
          </w:tcPr>
          <w:p w14:paraId="44F407FB"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14:paraId="60E30F22"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14:paraId="01C87B39"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21" w:type="dxa"/>
          </w:tcPr>
          <w:p w14:paraId="032BF474"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484DC934"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6B2CB02B"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r>
      <w:tr w:rsidR="005407BD" w:rsidRPr="006D2046" w14:paraId="75241FD9" w14:textId="77777777" w:rsidTr="00A16C4F">
        <w:tc>
          <w:tcPr>
            <w:tcW w:w="1320" w:type="dxa"/>
          </w:tcPr>
          <w:p w14:paraId="437C81DA"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Hardly</w:t>
            </w:r>
          </w:p>
        </w:tc>
        <w:tc>
          <w:tcPr>
            <w:tcW w:w="1320" w:type="dxa"/>
          </w:tcPr>
          <w:p w14:paraId="1A8E5C91"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14:paraId="6281EE61"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14:paraId="2DA2F8EC"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21" w:type="dxa"/>
          </w:tcPr>
          <w:p w14:paraId="60344EF9"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51C68D1C"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49203F2B"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r>
    </w:tbl>
    <w:p w14:paraId="05E6AFC3" w14:textId="77777777" w:rsidR="005407BD" w:rsidRPr="006D2046" w:rsidRDefault="005407BD" w:rsidP="00F56B28">
      <w:pPr>
        <w:pStyle w:val="ListParagraph"/>
        <w:spacing w:line="240" w:lineRule="auto"/>
        <w:ind w:left="0"/>
        <w:jc w:val="both"/>
        <w:rPr>
          <w:rFonts w:ascii="Times New Roman" w:hAnsi="Times New Roman" w:cs="Times New Roman"/>
          <w:sz w:val="24"/>
          <w:szCs w:val="24"/>
        </w:rPr>
      </w:pPr>
    </w:p>
    <w:p w14:paraId="7DF17CEA" w14:textId="77777777" w:rsidR="005407BD" w:rsidRPr="006D2046" w:rsidRDefault="005407BD" w:rsidP="00F56B28">
      <w:pPr>
        <w:pStyle w:val="ListParagraph"/>
        <w:spacing w:line="240" w:lineRule="auto"/>
        <w:ind w:left="0"/>
        <w:jc w:val="both"/>
        <w:rPr>
          <w:rFonts w:ascii="Times New Roman" w:hAnsi="Times New Roman" w:cs="Times New Roman"/>
          <w:sz w:val="24"/>
          <w:szCs w:val="24"/>
        </w:rPr>
      </w:pPr>
    </w:p>
    <w:p w14:paraId="34521C3D" w14:textId="535F85FF" w:rsidR="00545CF3" w:rsidRPr="006D2046" w:rsidRDefault="00545CF3" w:rsidP="0066698B">
      <w:pPr>
        <w:pStyle w:val="ListParagraph"/>
        <w:spacing w:after="0" w:line="240" w:lineRule="auto"/>
        <w:ind w:left="0"/>
        <w:jc w:val="both"/>
        <w:rPr>
          <w:rFonts w:ascii="Times New Roman" w:hAnsi="Times New Roman" w:cs="Times New Roman"/>
          <w:sz w:val="24"/>
          <w:szCs w:val="24"/>
        </w:rPr>
      </w:pPr>
      <w:r w:rsidRPr="006D2046">
        <w:rPr>
          <w:rFonts w:ascii="Times New Roman" w:hAnsi="Times New Roman" w:cs="Times New Roman"/>
          <w:sz w:val="24"/>
          <w:szCs w:val="24"/>
        </w:rPr>
        <w:t>Table 6a and b present</w:t>
      </w:r>
      <w:r w:rsidR="00607E25" w:rsidRPr="006D2046">
        <w:rPr>
          <w:rFonts w:ascii="Times New Roman" w:hAnsi="Times New Roman" w:cs="Times New Roman"/>
          <w:sz w:val="24"/>
          <w:szCs w:val="24"/>
        </w:rPr>
        <w:t>ed</w:t>
      </w:r>
      <w:r w:rsidRPr="006D2046">
        <w:rPr>
          <w:rFonts w:ascii="Times New Roman" w:hAnsi="Times New Roman" w:cs="Times New Roman"/>
          <w:sz w:val="24"/>
          <w:szCs w:val="24"/>
        </w:rPr>
        <w:t xml:space="preserve"> the specific markers used in the five faculties.</w:t>
      </w:r>
      <w:r w:rsidR="00D06368" w:rsidRPr="006D2046">
        <w:rPr>
          <w:rFonts w:ascii="Times New Roman" w:hAnsi="Times New Roman" w:cs="Times New Roman"/>
          <w:sz w:val="24"/>
          <w:szCs w:val="24"/>
        </w:rPr>
        <w:t xml:space="preserve"> </w:t>
      </w:r>
      <w:r w:rsidR="00D32FED" w:rsidRPr="006D2046">
        <w:rPr>
          <w:rFonts w:ascii="Times New Roman" w:hAnsi="Times New Roman" w:cs="Times New Roman"/>
          <w:sz w:val="24"/>
          <w:szCs w:val="24"/>
        </w:rPr>
        <w:t>The results showed that Hedges were mostly used in Education and Medical science theses abstracts.</w:t>
      </w:r>
      <w:r w:rsidR="00923EDF" w:rsidRPr="006D2046">
        <w:rPr>
          <w:rFonts w:ascii="Times New Roman" w:hAnsi="Times New Roman" w:cs="Times New Roman"/>
          <w:sz w:val="24"/>
          <w:szCs w:val="24"/>
        </w:rPr>
        <w:t xml:space="preserve"> This is followed by Pure and applied sciences, Arts and social sciences. It further showed that its deployment is obvious in paragraph four of the abstracts; the paragraph where the conclusion of the abstract was made. It is expected that the last paragraph of each of the abstract must have the concluding statements which succinctly sums up the findings/the results done in paragraph three, but , some writers in the process of making these conclusions, decide to avoid absolute statement of conclusion but allow the readers to make inferences from the statements.</w:t>
      </w:r>
      <w:r w:rsidR="00D96D88" w:rsidRPr="006D2046">
        <w:rPr>
          <w:rFonts w:ascii="Times New Roman" w:hAnsi="Times New Roman" w:cs="Times New Roman"/>
          <w:sz w:val="24"/>
          <w:szCs w:val="24"/>
        </w:rPr>
        <w:t xml:space="preserve"> Also with reference</w:t>
      </w:r>
      <w:r w:rsidR="00D96D88" w:rsidRPr="006D2046">
        <w:rPr>
          <w:rFonts w:ascii="Times New Roman" w:hAnsi="Times New Roman" w:cs="Times New Roman"/>
          <w:color w:val="FF0000"/>
          <w:sz w:val="24"/>
          <w:szCs w:val="24"/>
        </w:rPr>
        <w:t xml:space="preserve"> </w:t>
      </w:r>
      <w:r w:rsidR="00D96D88" w:rsidRPr="006D2046">
        <w:rPr>
          <w:rFonts w:ascii="Times New Roman" w:hAnsi="Times New Roman" w:cs="Times New Roman"/>
          <w:sz w:val="24"/>
          <w:szCs w:val="24"/>
        </w:rPr>
        <w:t>to the result on the table, Hedges were also used in the findings</w:t>
      </w:r>
      <w:r w:rsidR="00607E25" w:rsidRPr="006D2046">
        <w:rPr>
          <w:rFonts w:ascii="Times New Roman" w:hAnsi="Times New Roman" w:cs="Times New Roman"/>
          <w:sz w:val="24"/>
          <w:szCs w:val="24"/>
        </w:rPr>
        <w:t xml:space="preserve"> paragraphs,</w:t>
      </w:r>
      <w:r w:rsidR="00D96D88" w:rsidRPr="006D2046">
        <w:rPr>
          <w:rFonts w:ascii="Times New Roman" w:hAnsi="Times New Roman" w:cs="Times New Roman"/>
          <w:sz w:val="24"/>
          <w:szCs w:val="24"/>
        </w:rPr>
        <w:t xml:space="preserve"> </w:t>
      </w:r>
      <w:del w:id="98" w:author="Author">
        <w:r w:rsidR="00D96D88" w:rsidRPr="006D2046" w:rsidDel="00F12A84">
          <w:rPr>
            <w:rFonts w:ascii="Times New Roman" w:hAnsi="Times New Roman" w:cs="Times New Roman"/>
            <w:sz w:val="24"/>
            <w:szCs w:val="24"/>
          </w:rPr>
          <w:delText>as well as</w:delText>
        </w:r>
        <w:r w:rsidR="00CB4CE0" w:rsidRPr="006D2046" w:rsidDel="00F12A84">
          <w:rPr>
            <w:rFonts w:ascii="Times New Roman" w:hAnsi="Times New Roman" w:cs="Times New Roman"/>
            <w:sz w:val="24"/>
            <w:szCs w:val="24"/>
          </w:rPr>
          <w:delText>,</w:delText>
        </w:r>
      </w:del>
      <w:ins w:id="99" w:author="Author">
        <w:r w:rsidR="00F12A84" w:rsidRPr="006D2046">
          <w:rPr>
            <w:rFonts w:ascii="Times New Roman" w:hAnsi="Times New Roman" w:cs="Times New Roman"/>
            <w:sz w:val="24"/>
            <w:szCs w:val="24"/>
          </w:rPr>
          <w:t>as well as</w:t>
        </w:r>
      </w:ins>
      <w:r w:rsidR="00CB4CE0" w:rsidRPr="006D2046">
        <w:rPr>
          <w:rFonts w:ascii="Times New Roman" w:hAnsi="Times New Roman" w:cs="Times New Roman"/>
          <w:sz w:val="24"/>
          <w:szCs w:val="24"/>
        </w:rPr>
        <w:t xml:space="preserve"> the</w:t>
      </w:r>
      <w:r w:rsidR="00D96D88" w:rsidRPr="006D2046">
        <w:rPr>
          <w:rFonts w:ascii="Times New Roman" w:hAnsi="Times New Roman" w:cs="Times New Roman"/>
          <w:sz w:val="24"/>
          <w:szCs w:val="24"/>
        </w:rPr>
        <w:t xml:space="preserve"> introductory paragraph of the abstracts.</w:t>
      </w:r>
      <w:r w:rsidR="00787AAD" w:rsidRPr="006D2046">
        <w:rPr>
          <w:rFonts w:ascii="Times New Roman" w:hAnsi="Times New Roman" w:cs="Times New Roman"/>
          <w:sz w:val="24"/>
          <w:szCs w:val="24"/>
        </w:rPr>
        <w:t xml:space="preserve"> It is also evident </w:t>
      </w:r>
      <w:r w:rsidR="00CB4CE0" w:rsidRPr="006D2046">
        <w:rPr>
          <w:rFonts w:ascii="Times New Roman" w:hAnsi="Times New Roman" w:cs="Times New Roman"/>
          <w:sz w:val="24"/>
          <w:szCs w:val="24"/>
        </w:rPr>
        <w:t>that there</w:t>
      </w:r>
      <w:r w:rsidR="00787AAD" w:rsidRPr="006D2046">
        <w:rPr>
          <w:rFonts w:ascii="Times New Roman" w:hAnsi="Times New Roman" w:cs="Times New Roman"/>
          <w:sz w:val="24"/>
          <w:szCs w:val="24"/>
        </w:rPr>
        <w:t xml:space="preserve"> is a scant occurrence in the introductory paragraph because the section has the objective</w:t>
      </w:r>
      <w:r w:rsidR="006C69F0" w:rsidRPr="006D2046">
        <w:rPr>
          <w:rFonts w:ascii="Times New Roman" w:hAnsi="Times New Roman" w:cs="Times New Roman"/>
          <w:sz w:val="24"/>
          <w:szCs w:val="24"/>
        </w:rPr>
        <w:t xml:space="preserve"> of providing previous studies and presenting the gap in knowledge</w:t>
      </w:r>
      <w:r w:rsidR="00787AAD" w:rsidRPr="006D2046">
        <w:rPr>
          <w:rFonts w:ascii="Times New Roman" w:hAnsi="Times New Roman" w:cs="Times New Roman"/>
          <w:sz w:val="24"/>
          <w:szCs w:val="24"/>
        </w:rPr>
        <w:t xml:space="preserve"> in the course of introducing the topic to the readers. The sp</w:t>
      </w:r>
      <w:r w:rsidR="006C69F0" w:rsidRPr="006D2046">
        <w:rPr>
          <w:rFonts w:ascii="Times New Roman" w:hAnsi="Times New Roman" w:cs="Times New Roman"/>
          <w:sz w:val="24"/>
          <w:szCs w:val="24"/>
        </w:rPr>
        <w:t>ecific markers in table 6b showed</w:t>
      </w:r>
      <w:r w:rsidR="00787AAD" w:rsidRPr="006D2046">
        <w:rPr>
          <w:rFonts w:ascii="Times New Roman" w:hAnsi="Times New Roman" w:cs="Times New Roman"/>
          <w:sz w:val="24"/>
          <w:szCs w:val="24"/>
        </w:rPr>
        <w:t xml:space="preserve"> that the epistemic verb</w:t>
      </w:r>
      <w:r w:rsidR="006C69F0" w:rsidRPr="006D2046">
        <w:rPr>
          <w:rFonts w:ascii="Times New Roman" w:hAnsi="Times New Roman" w:cs="Times New Roman"/>
          <w:sz w:val="24"/>
          <w:szCs w:val="24"/>
        </w:rPr>
        <w:t xml:space="preserve"> ‘should’ is the most deployed h</w:t>
      </w:r>
      <w:r w:rsidR="00787AAD" w:rsidRPr="006D2046">
        <w:rPr>
          <w:rFonts w:ascii="Times New Roman" w:hAnsi="Times New Roman" w:cs="Times New Roman"/>
          <w:sz w:val="24"/>
          <w:szCs w:val="24"/>
        </w:rPr>
        <w:t>edge in the data.</w:t>
      </w:r>
    </w:p>
    <w:p w14:paraId="4D12141F" w14:textId="77777777" w:rsidR="0037533A" w:rsidRPr="006D2046" w:rsidRDefault="0037533A" w:rsidP="00F56B28">
      <w:pPr>
        <w:pStyle w:val="ListParagraph"/>
        <w:spacing w:line="240" w:lineRule="auto"/>
        <w:ind w:left="0"/>
        <w:jc w:val="both"/>
        <w:rPr>
          <w:rFonts w:ascii="Times New Roman" w:hAnsi="Times New Roman" w:cs="Times New Roman"/>
          <w:b/>
          <w:sz w:val="24"/>
          <w:szCs w:val="24"/>
        </w:rPr>
      </w:pPr>
    </w:p>
    <w:p w14:paraId="499AB96F" w14:textId="77777777" w:rsidR="00787AAD" w:rsidRPr="006D2046" w:rsidRDefault="0037533A" w:rsidP="00F56B28">
      <w:pPr>
        <w:pStyle w:val="ListParagraph"/>
        <w:spacing w:line="240" w:lineRule="auto"/>
        <w:ind w:left="0"/>
        <w:jc w:val="both"/>
        <w:rPr>
          <w:rFonts w:ascii="Times New Roman" w:hAnsi="Times New Roman" w:cs="Times New Roman"/>
          <w:sz w:val="24"/>
          <w:szCs w:val="24"/>
        </w:rPr>
      </w:pPr>
      <w:r w:rsidRPr="006D2046">
        <w:rPr>
          <w:rFonts w:ascii="Times New Roman" w:hAnsi="Times New Roman" w:cs="Times New Roman"/>
          <w:sz w:val="24"/>
          <w:szCs w:val="24"/>
        </w:rPr>
        <w:t>Boosters:</w:t>
      </w:r>
      <w:r w:rsidR="00C16638" w:rsidRPr="006D2046">
        <w:rPr>
          <w:rFonts w:ascii="Times New Roman" w:hAnsi="Times New Roman" w:cs="Times New Roman"/>
          <w:sz w:val="24"/>
          <w:szCs w:val="24"/>
        </w:rPr>
        <w:t xml:space="preserve"> t</w:t>
      </w:r>
      <w:r w:rsidR="00B130DA" w:rsidRPr="006D2046">
        <w:rPr>
          <w:rFonts w:ascii="Times New Roman" w:hAnsi="Times New Roman" w:cs="Times New Roman"/>
          <w:sz w:val="24"/>
          <w:szCs w:val="24"/>
        </w:rPr>
        <w:t xml:space="preserve">hese are </w:t>
      </w:r>
      <w:r w:rsidR="00066525" w:rsidRPr="006D2046">
        <w:rPr>
          <w:rFonts w:ascii="Times New Roman" w:hAnsi="Times New Roman" w:cs="Times New Roman"/>
          <w:sz w:val="24"/>
          <w:szCs w:val="24"/>
        </w:rPr>
        <w:t>markers which increase the illocu</w:t>
      </w:r>
      <w:r w:rsidR="00B130DA" w:rsidRPr="006D2046">
        <w:rPr>
          <w:rFonts w:ascii="Times New Roman" w:hAnsi="Times New Roman" w:cs="Times New Roman"/>
          <w:sz w:val="24"/>
          <w:szCs w:val="24"/>
        </w:rPr>
        <w:t>tionary force</w:t>
      </w:r>
      <w:r w:rsidR="00066525" w:rsidRPr="006D2046">
        <w:rPr>
          <w:rFonts w:ascii="Times New Roman" w:hAnsi="Times New Roman" w:cs="Times New Roman"/>
          <w:sz w:val="24"/>
          <w:szCs w:val="24"/>
        </w:rPr>
        <w:t xml:space="preserve"> of an utterance. They are devices which express conviction and assert a proposition with confidence, representing a strong claim about a state of affairs (Hyland, 1998:350). They are markers which strengthen the claim or the argument of the writer in a direct way. The following are curled from the data:</w:t>
      </w:r>
    </w:p>
    <w:p w14:paraId="4FC8BECD" w14:textId="77777777" w:rsidR="00066525" w:rsidRPr="006D2046" w:rsidRDefault="00066525" w:rsidP="00F56B28">
      <w:pPr>
        <w:pStyle w:val="ListParagraph"/>
        <w:spacing w:line="240" w:lineRule="auto"/>
        <w:ind w:left="0"/>
        <w:jc w:val="both"/>
        <w:rPr>
          <w:rFonts w:ascii="Times New Roman" w:hAnsi="Times New Roman" w:cs="Times New Roman"/>
          <w:sz w:val="24"/>
          <w:szCs w:val="24"/>
        </w:rPr>
      </w:pPr>
    </w:p>
    <w:p w14:paraId="634C9264" w14:textId="77777777" w:rsidR="00C16638" w:rsidRPr="006D2046" w:rsidRDefault="00066525" w:rsidP="000E76FD">
      <w:pPr>
        <w:pStyle w:val="ListParagraph"/>
        <w:numPr>
          <w:ilvl w:val="0"/>
          <w:numId w:val="22"/>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9(3) Pure and applied science</w:t>
      </w:r>
    </w:p>
    <w:p w14:paraId="0B98F0F4" w14:textId="77777777" w:rsidR="00066525" w:rsidRPr="006D2046" w:rsidRDefault="00066525" w:rsidP="00155471">
      <w:pPr>
        <w:pStyle w:val="ListParagraph"/>
        <w:spacing w:line="240" w:lineRule="auto"/>
        <w:ind w:left="1800"/>
        <w:jc w:val="both"/>
        <w:rPr>
          <w:rFonts w:ascii="Times New Roman" w:hAnsi="Times New Roman" w:cs="Times New Roman"/>
          <w:sz w:val="24"/>
          <w:szCs w:val="24"/>
        </w:rPr>
      </w:pPr>
      <w:r w:rsidRPr="006D2046">
        <w:rPr>
          <w:rFonts w:ascii="Times New Roman" w:hAnsi="Times New Roman" w:cs="Times New Roman"/>
          <w:sz w:val="24"/>
          <w:szCs w:val="24"/>
        </w:rPr>
        <w:t xml:space="preserve">The PTA </w:t>
      </w:r>
      <w:r w:rsidRPr="006D2046">
        <w:rPr>
          <w:rFonts w:ascii="Times New Roman" w:hAnsi="Times New Roman" w:cs="Times New Roman"/>
          <w:i/>
          <w:sz w:val="24"/>
          <w:szCs w:val="24"/>
        </w:rPr>
        <w:t>showed</w:t>
      </w:r>
      <w:r w:rsidRPr="006D2046">
        <w:rPr>
          <w:rFonts w:ascii="Times New Roman" w:hAnsi="Times New Roman" w:cs="Times New Roman"/>
          <w:sz w:val="24"/>
          <w:szCs w:val="24"/>
        </w:rPr>
        <w:t xml:space="preserve"> that stigmatization, gender inequality… were major constraints to … information utilization.</w:t>
      </w:r>
    </w:p>
    <w:p w14:paraId="05608654" w14:textId="77777777" w:rsidR="00066525" w:rsidRPr="006D2046" w:rsidRDefault="00066525" w:rsidP="00F56B28">
      <w:pPr>
        <w:pStyle w:val="ListParagraph"/>
        <w:spacing w:line="240" w:lineRule="auto"/>
        <w:ind w:left="0"/>
        <w:jc w:val="both"/>
        <w:rPr>
          <w:rFonts w:ascii="Times New Roman" w:hAnsi="Times New Roman" w:cs="Times New Roman"/>
          <w:sz w:val="24"/>
          <w:szCs w:val="24"/>
        </w:rPr>
      </w:pPr>
    </w:p>
    <w:p w14:paraId="630DF524" w14:textId="77777777" w:rsidR="00066525" w:rsidRPr="006D2046" w:rsidRDefault="00C16638" w:rsidP="000E76FD">
      <w:pPr>
        <w:pStyle w:val="ListParagraph"/>
        <w:numPr>
          <w:ilvl w:val="0"/>
          <w:numId w:val="22"/>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 </w:t>
      </w:r>
      <w:r w:rsidR="00066525" w:rsidRPr="006D2046">
        <w:rPr>
          <w:rFonts w:ascii="Times New Roman" w:hAnsi="Times New Roman" w:cs="Times New Roman"/>
          <w:sz w:val="24"/>
          <w:szCs w:val="24"/>
        </w:rPr>
        <w:t>Text 13(3) Pure and applied science</w:t>
      </w:r>
    </w:p>
    <w:p w14:paraId="298261DD" w14:textId="77777777" w:rsidR="00066525" w:rsidRPr="006D2046" w:rsidRDefault="00066525" w:rsidP="00155471">
      <w:pPr>
        <w:spacing w:after="0" w:line="240" w:lineRule="auto"/>
        <w:ind w:left="1800"/>
        <w:jc w:val="both"/>
        <w:rPr>
          <w:rFonts w:ascii="Times New Roman" w:hAnsi="Times New Roman" w:cs="Times New Roman"/>
          <w:sz w:val="24"/>
          <w:szCs w:val="24"/>
        </w:rPr>
      </w:pPr>
      <w:r w:rsidRPr="006D2046">
        <w:rPr>
          <w:rFonts w:ascii="Times New Roman" w:hAnsi="Times New Roman" w:cs="Times New Roman"/>
          <w:sz w:val="24"/>
          <w:szCs w:val="24"/>
        </w:rPr>
        <w:t xml:space="preserve">Furthermore, descriptive analysis of timber... </w:t>
      </w:r>
      <w:r w:rsidRPr="006D2046">
        <w:rPr>
          <w:rFonts w:ascii="Times New Roman" w:hAnsi="Times New Roman" w:cs="Times New Roman"/>
          <w:i/>
          <w:sz w:val="24"/>
          <w:szCs w:val="24"/>
        </w:rPr>
        <w:t>revealed</w:t>
      </w:r>
      <w:r w:rsidRPr="006D2046">
        <w:rPr>
          <w:rFonts w:ascii="Times New Roman" w:hAnsi="Times New Roman" w:cs="Times New Roman"/>
          <w:sz w:val="24"/>
          <w:szCs w:val="24"/>
        </w:rPr>
        <w:t xml:space="preserve"> that; 72.6% identified destruction… between them and farmers.</w:t>
      </w:r>
    </w:p>
    <w:p w14:paraId="09F11176" w14:textId="77777777" w:rsidR="00066525" w:rsidRPr="006D2046" w:rsidRDefault="00066525" w:rsidP="00F56B28">
      <w:pPr>
        <w:pStyle w:val="ListParagraph"/>
        <w:spacing w:line="240" w:lineRule="auto"/>
        <w:ind w:left="0"/>
        <w:jc w:val="both"/>
        <w:rPr>
          <w:rFonts w:ascii="Times New Roman" w:hAnsi="Times New Roman" w:cs="Times New Roman"/>
          <w:sz w:val="24"/>
          <w:szCs w:val="24"/>
        </w:rPr>
      </w:pPr>
    </w:p>
    <w:p w14:paraId="00379BDC" w14:textId="77777777" w:rsidR="00066525" w:rsidRPr="006D2046" w:rsidRDefault="00066525" w:rsidP="000E76FD">
      <w:pPr>
        <w:pStyle w:val="ListParagraph"/>
        <w:numPr>
          <w:ilvl w:val="0"/>
          <w:numId w:val="22"/>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13(3) Medical science</w:t>
      </w:r>
    </w:p>
    <w:p w14:paraId="7062FF0A" w14:textId="77777777" w:rsidR="00066525" w:rsidRPr="006D2046" w:rsidRDefault="00066525" w:rsidP="00155471">
      <w:pPr>
        <w:pStyle w:val="ListParagraph"/>
        <w:spacing w:line="240" w:lineRule="auto"/>
        <w:ind w:left="1080" w:firstLine="720"/>
        <w:jc w:val="both"/>
        <w:rPr>
          <w:rFonts w:ascii="Times New Roman" w:hAnsi="Times New Roman" w:cs="Times New Roman"/>
          <w:sz w:val="24"/>
          <w:szCs w:val="24"/>
        </w:rPr>
      </w:pPr>
      <w:r w:rsidRPr="006D2046">
        <w:rPr>
          <w:rFonts w:ascii="Times New Roman" w:hAnsi="Times New Roman" w:cs="Times New Roman"/>
          <w:sz w:val="24"/>
          <w:szCs w:val="24"/>
        </w:rPr>
        <w:t xml:space="preserve">No significant histological changes were </w:t>
      </w:r>
      <w:r w:rsidRPr="006D2046">
        <w:rPr>
          <w:rFonts w:ascii="Times New Roman" w:hAnsi="Times New Roman" w:cs="Times New Roman"/>
          <w:i/>
          <w:sz w:val="24"/>
          <w:szCs w:val="24"/>
        </w:rPr>
        <w:t>observed</w:t>
      </w:r>
      <w:r w:rsidRPr="006D2046">
        <w:rPr>
          <w:rFonts w:ascii="Times New Roman" w:hAnsi="Times New Roman" w:cs="Times New Roman"/>
          <w:sz w:val="24"/>
          <w:szCs w:val="24"/>
        </w:rPr>
        <w:t xml:space="preserve"> in the organs examined.</w:t>
      </w:r>
    </w:p>
    <w:p w14:paraId="20DF24B6" w14:textId="77777777" w:rsidR="00066525" w:rsidRPr="006D2046" w:rsidRDefault="00066525" w:rsidP="00F56B28">
      <w:pPr>
        <w:pStyle w:val="ListParagraph"/>
        <w:spacing w:line="240" w:lineRule="auto"/>
        <w:ind w:left="0"/>
        <w:jc w:val="both"/>
        <w:rPr>
          <w:rFonts w:ascii="Times New Roman" w:hAnsi="Times New Roman" w:cs="Times New Roman"/>
          <w:sz w:val="24"/>
          <w:szCs w:val="24"/>
        </w:rPr>
      </w:pPr>
    </w:p>
    <w:p w14:paraId="2B902892" w14:textId="77777777" w:rsidR="00066525" w:rsidRPr="006D2046" w:rsidRDefault="00066525" w:rsidP="000E76FD">
      <w:pPr>
        <w:pStyle w:val="ListParagraph"/>
        <w:numPr>
          <w:ilvl w:val="0"/>
          <w:numId w:val="22"/>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12(4) Arts</w:t>
      </w:r>
    </w:p>
    <w:p w14:paraId="54712355" w14:textId="77777777" w:rsidR="0037533A" w:rsidRPr="006D2046" w:rsidRDefault="00066525" w:rsidP="00155471">
      <w:pPr>
        <w:pStyle w:val="ListParagraph"/>
        <w:spacing w:line="240" w:lineRule="auto"/>
        <w:ind w:left="1800"/>
        <w:jc w:val="both"/>
        <w:rPr>
          <w:rFonts w:ascii="Times New Roman" w:hAnsi="Times New Roman" w:cs="Times New Roman"/>
          <w:sz w:val="24"/>
          <w:szCs w:val="24"/>
        </w:rPr>
      </w:pPr>
      <w:r w:rsidRPr="006D2046">
        <w:rPr>
          <w:rFonts w:ascii="Times New Roman" w:hAnsi="Times New Roman" w:cs="Times New Roman"/>
          <w:sz w:val="24"/>
          <w:szCs w:val="24"/>
        </w:rPr>
        <w:t xml:space="preserve">If an Afrocentric theory of reading literature must be formulated, African scholars </w:t>
      </w:r>
      <w:r w:rsidRPr="006D2046">
        <w:rPr>
          <w:rFonts w:ascii="Times New Roman" w:hAnsi="Times New Roman" w:cs="Times New Roman"/>
          <w:i/>
          <w:sz w:val="24"/>
          <w:szCs w:val="24"/>
        </w:rPr>
        <w:t>must</w:t>
      </w:r>
      <w:r w:rsidRPr="006D2046">
        <w:rPr>
          <w:rFonts w:ascii="Times New Roman" w:hAnsi="Times New Roman" w:cs="Times New Roman"/>
          <w:sz w:val="24"/>
          <w:szCs w:val="24"/>
        </w:rPr>
        <w:t xml:space="preserve"> be much more grounded in African epistemology.</w:t>
      </w:r>
    </w:p>
    <w:p w14:paraId="136559DC" w14:textId="77777777" w:rsidR="00556384" w:rsidRPr="006D2046" w:rsidRDefault="00556384" w:rsidP="00556384">
      <w:pPr>
        <w:pStyle w:val="ListParagraph"/>
        <w:spacing w:line="240" w:lineRule="auto"/>
        <w:jc w:val="both"/>
        <w:rPr>
          <w:rFonts w:ascii="Times New Roman" w:hAnsi="Times New Roman" w:cs="Times New Roman"/>
          <w:sz w:val="24"/>
          <w:szCs w:val="24"/>
        </w:rPr>
      </w:pPr>
    </w:p>
    <w:p w14:paraId="32350891" w14:textId="77777777" w:rsidR="008F68F0" w:rsidRPr="006D2046" w:rsidRDefault="00C16638" w:rsidP="000E76FD">
      <w:pPr>
        <w:pStyle w:val="ListParagraph"/>
        <w:numPr>
          <w:ilvl w:val="0"/>
          <w:numId w:val="22"/>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 </w:t>
      </w:r>
      <w:r w:rsidR="004131EF" w:rsidRPr="006D2046">
        <w:rPr>
          <w:rFonts w:ascii="Times New Roman" w:hAnsi="Times New Roman" w:cs="Times New Roman"/>
          <w:sz w:val="24"/>
          <w:szCs w:val="24"/>
        </w:rPr>
        <w:t>Text 12(1) Education</w:t>
      </w:r>
    </w:p>
    <w:p w14:paraId="37966CA1" w14:textId="77777777" w:rsidR="004131EF" w:rsidRPr="006D2046" w:rsidRDefault="00045FE4" w:rsidP="00045FE4">
      <w:pPr>
        <w:spacing w:after="0" w:line="240" w:lineRule="auto"/>
        <w:ind w:firstLine="720"/>
        <w:jc w:val="both"/>
        <w:rPr>
          <w:rFonts w:ascii="Times New Roman" w:hAnsi="Times New Roman" w:cs="Times New Roman"/>
          <w:sz w:val="24"/>
          <w:szCs w:val="24"/>
        </w:rPr>
      </w:pPr>
      <w:r w:rsidRPr="006D2046">
        <w:rPr>
          <w:rFonts w:ascii="Times New Roman" w:hAnsi="Times New Roman" w:cs="Times New Roman"/>
          <w:sz w:val="24"/>
          <w:szCs w:val="24"/>
        </w:rPr>
        <w:t xml:space="preserve"> </w:t>
      </w:r>
      <w:r w:rsidR="00892BEE" w:rsidRPr="006D2046">
        <w:rPr>
          <w:rFonts w:ascii="Times New Roman" w:hAnsi="Times New Roman" w:cs="Times New Roman"/>
          <w:sz w:val="24"/>
          <w:szCs w:val="24"/>
        </w:rPr>
        <w:tab/>
        <w:t xml:space="preserve">      </w:t>
      </w:r>
      <w:r w:rsidR="004131EF" w:rsidRPr="006D2046">
        <w:rPr>
          <w:rFonts w:ascii="Times New Roman" w:hAnsi="Times New Roman" w:cs="Times New Roman"/>
          <w:sz w:val="24"/>
          <w:szCs w:val="24"/>
        </w:rPr>
        <w:t xml:space="preserve">Previous studies </w:t>
      </w:r>
      <w:r w:rsidR="004131EF" w:rsidRPr="006D2046">
        <w:rPr>
          <w:rFonts w:ascii="Times New Roman" w:hAnsi="Times New Roman" w:cs="Times New Roman"/>
          <w:i/>
          <w:sz w:val="24"/>
          <w:szCs w:val="24"/>
        </w:rPr>
        <w:t>confirmed</w:t>
      </w:r>
      <w:r w:rsidR="004131EF" w:rsidRPr="006D2046">
        <w:rPr>
          <w:rFonts w:ascii="Times New Roman" w:hAnsi="Times New Roman" w:cs="Times New Roman"/>
          <w:sz w:val="24"/>
          <w:szCs w:val="24"/>
        </w:rPr>
        <w:t xml:space="preserve"> that exercise has proved to be effective….</w:t>
      </w:r>
    </w:p>
    <w:p w14:paraId="20D2410B" w14:textId="77777777" w:rsidR="004131EF" w:rsidRPr="006D2046" w:rsidRDefault="004131EF" w:rsidP="00045FE4">
      <w:pPr>
        <w:spacing w:after="0" w:line="240" w:lineRule="auto"/>
        <w:jc w:val="both"/>
        <w:rPr>
          <w:rFonts w:ascii="Times New Roman" w:hAnsi="Times New Roman" w:cs="Times New Roman"/>
          <w:sz w:val="24"/>
          <w:szCs w:val="24"/>
        </w:rPr>
      </w:pPr>
    </w:p>
    <w:p w14:paraId="3D1613B2" w14:textId="77777777" w:rsidR="004131EF" w:rsidRPr="006D2046" w:rsidRDefault="004131EF" w:rsidP="000E76FD">
      <w:pPr>
        <w:pStyle w:val="ListParagraph"/>
        <w:numPr>
          <w:ilvl w:val="0"/>
          <w:numId w:val="22"/>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5(1) Social science</w:t>
      </w:r>
    </w:p>
    <w:p w14:paraId="12FE5F32" w14:textId="77777777" w:rsidR="00FF2827" w:rsidRPr="006D2046" w:rsidRDefault="004131EF" w:rsidP="00AB4749">
      <w:pPr>
        <w:spacing w:after="0" w:line="240" w:lineRule="auto"/>
        <w:ind w:left="1800"/>
        <w:jc w:val="both"/>
        <w:rPr>
          <w:rFonts w:ascii="Times New Roman" w:hAnsi="Times New Roman" w:cs="Times New Roman"/>
          <w:sz w:val="24"/>
          <w:szCs w:val="24"/>
        </w:rPr>
      </w:pPr>
      <w:r w:rsidRPr="006D2046">
        <w:rPr>
          <w:rFonts w:ascii="Times New Roman" w:hAnsi="Times New Roman" w:cs="Times New Roman"/>
          <w:sz w:val="24"/>
          <w:szCs w:val="24"/>
        </w:rPr>
        <w:t xml:space="preserve">OCB research has </w:t>
      </w:r>
      <w:r w:rsidRPr="006D2046">
        <w:rPr>
          <w:rFonts w:ascii="Times New Roman" w:hAnsi="Times New Roman" w:cs="Times New Roman"/>
          <w:i/>
          <w:sz w:val="24"/>
          <w:szCs w:val="24"/>
        </w:rPr>
        <w:t>shown</w:t>
      </w:r>
      <w:r w:rsidRPr="006D2046">
        <w:rPr>
          <w:rFonts w:ascii="Times New Roman" w:hAnsi="Times New Roman" w:cs="Times New Roman"/>
          <w:sz w:val="24"/>
          <w:szCs w:val="24"/>
        </w:rPr>
        <w:t xml:space="preserve"> to be vital component of individual </w:t>
      </w:r>
      <w:r w:rsidR="00FF2827" w:rsidRPr="006D2046">
        <w:rPr>
          <w:rFonts w:ascii="Times New Roman" w:hAnsi="Times New Roman" w:cs="Times New Roman"/>
          <w:sz w:val="24"/>
          <w:szCs w:val="24"/>
        </w:rPr>
        <w:t xml:space="preserve">and organizational performances. </w:t>
      </w:r>
    </w:p>
    <w:p w14:paraId="4396B83D" w14:textId="77777777" w:rsidR="00045FE4" w:rsidRPr="006D2046" w:rsidRDefault="00045FE4" w:rsidP="00045FE4">
      <w:pPr>
        <w:spacing w:after="0" w:line="240" w:lineRule="auto"/>
        <w:ind w:left="720"/>
        <w:jc w:val="both"/>
        <w:rPr>
          <w:rFonts w:ascii="Times New Roman" w:hAnsi="Times New Roman" w:cs="Times New Roman"/>
          <w:sz w:val="24"/>
          <w:szCs w:val="24"/>
        </w:rPr>
      </w:pPr>
    </w:p>
    <w:p w14:paraId="0826C30C" w14:textId="77777777" w:rsidR="002B7B07" w:rsidRPr="006D2046" w:rsidRDefault="00076F59" w:rsidP="00225B1C">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The examples above present</w:t>
      </w:r>
      <w:r w:rsidR="00F26A9C" w:rsidRPr="006D2046">
        <w:rPr>
          <w:rFonts w:ascii="Times New Roman" w:hAnsi="Times New Roman" w:cs="Times New Roman"/>
          <w:sz w:val="24"/>
          <w:szCs w:val="24"/>
        </w:rPr>
        <w:t>ed</w:t>
      </w:r>
      <w:r w:rsidRPr="006D2046">
        <w:rPr>
          <w:rFonts w:ascii="Times New Roman" w:hAnsi="Times New Roman" w:cs="Times New Roman"/>
          <w:sz w:val="24"/>
          <w:szCs w:val="24"/>
        </w:rPr>
        <w:t xml:space="preserve"> boosters as ‘upgraders’ in the arguments (</w:t>
      </w:r>
      <w:proofErr w:type="spellStart"/>
      <w:r w:rsidRPr="006D2046">
        <w:rPr>
          <w:rFonts w:ascii="Times New Roman" w:hAnsi="Times New Roman" w:cs="Times New Roman"/>
          <w:sz w:val="24"/>
          <w:szCs w:val="24"/>
        </w:rPr>
        <w:t>Hense</w:t>
      </w:r>
      <w:proofErr w:type="spellEnd"/>
      <w:r w:rsidRPr="006D2046">
        <w:rPr>
          <w:rFonts w:ascii="Times New Roman" w:hAnsi="Times New Roman" w:cs="Times New Roman"/>
          <w:sz w:val="24"/>
          <w:szCs w:val="24"/>
        </w:rPr>
        <w:t xml:space="preserve"> and Kasper, 1981). They are used above as strengtheners to the writers’ commitment to the arguments in the these</w:t>
      </w:r>
      <w:r w:rsidR="00F26A9C" w:rsidRPr="006D2046">
        <w:rPr>
          <w:rFonts w:ascii="Times New Roman" w:hAnsi="Times New Roman" w:cs="Times New Roman"/>
          <w:sz w:val="24"/>
          <w:szCs w:val="24"/>
        </w:rPr>
        <w:t>s</w:t>
      </w:r>
      <w:r w:rsidRPr="006D2046">
        <w:rPr>
          <w:rFonts w:ascii="Times New Roman" w:hAnsi="Times New Roman" w:cs="Times New Roman"/>
          <w:sz w:val="24"/>
          <w:szCs w:val="24"/>
        </w:rPr>
        <w:t>.</w:t>
      </w:r>
    </w:p>
    <w:p w14:paraId="52155064" w14:textId="77777777" w:rsidR="002B7B07" w:rsidRPr="006D2046" w:rsidRDefault="002B7B07" w:rsidP="00F56B28">
      <w:pPr>
        <w:spacing w:line="240" w:lineRule="auto"/>
        <w:jc w:val="both"/>
        <w:rPr>
          <w:rFonts w:ascii="Times New Roman" w:hAnsi="Times New Roman" w:cs="Times New Roman"/>
          <w:sz w:val="24"/>
          <w:szCs w:val="24"/>
        </w:rPr>
      </w:pPr>
    </w:p>
    <w:p w14:paraId="16B9EC8A" w14:textId="77777777" w:rsidR="009270C3" w:rsidRPr="0070571A" w:rsidRDefault="000472EA" w:rsidP="0070571A">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Table 7a</w:t>
      </w:r>
      <w:r w:rsidR="00612B56" w:rsidRPr="006D2046">
        <w:rPr>
          <w:rFonts w:ascii="Times New Roman" w:hAnsi="Times New Roman" w:cs="Times New Roman"/>
          <w:sz w:val="24"/>
          <w:szCs w:val="24"/>
        </w:rPr>
        <w:t>: Table of occurrence of boosters in the five faculties</w:t>
      </w:r>
    </w:p>
    <w:tbl>
      <w:tblPr>
        <w:tblStyle w:val="TableGrid"/>
        <w:tblW w:w="0" w:type="auto"/>
        <w:tblLook w:val="04A0" w:firstRow="1" w:lastRow="0" w:firstColumn="1" w:lastColumn="0" w:noHBand="0" w:noVBand="1"/>
      </w:tblPr>
      <w:tblGrid>
        <w:gridCol w:w="1363"/>
        <w:gridCol w:w="1321"/>
        <w:gridCol w:w="1364"/>
        <w:gridCol w:w="1344"/>
        <w:gridCol w:w="1341"/>
        <w:gridCol w:w="1345"/>
        <w:gridCol w:w="1316"/>
      </w:tblGrid>
      <w:tr w:rsidR="004F624E" w:rsidRPr="006D2046" w14:paraId="74C0A018" w14:textId="77777777" w:rsidTr="00CE6A9D">
        <w:tc>
          <w:tcPr>
            <w:tcW w:w="1374" w:type="dxa"/>
          </w:tcPr>
          <w:p w14:paraId="75B4264C" w14:textId="77777777" w:rsidR="004F624E" w:rsidRPr="006D2046" w:rsidRDefault="004F624E" w:rsidP="00CE6A9D">
            <w:pPr>
              <w:rPr>
                <w:rFonts w:ascii="Times New Roman" w:hAnsi="Times New Roman" w:cs="Times New Roman"/>
                <w:b/>
                <w:sz w:val="24"/>
                <w:szCs w:val="24"/>
              </w:rPr>
            </w:pPr>
          </w:p>
        </w:tc>
        <w:tc>
          <w:tcPr>
            <w:tcW w:w="1374" w:type="dxa"/>
          </w:tcPr>
          <w:p w14:paraId="1B2E2C58" w14:textId="77777777" w:rsidR="004F624E" w:rsidRPr="006D2046" w:rsidRDefault="004F624E" w:rsidP="00CE6A9D">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74" w:type="dxa"/>
          </w:tcPr>
          <w:p w14:paraId="5567F3D3" w14:textId="77777777" w:rsidR="004F624E" w:rsidRPr="006D2046" w:rsidRDefault="004F624E" w:rsidP="00CE6A9D">
            <w:pPr>
              <w:rPr>
                <w:rFonts w:ascii="Times New Roman" w:hAnsi="Times New Roman" w:cs="Times New Roman"/>
                <w:b/>
                <w:sz w:val="24"/>
                <w:szCs w:val="24"/>
              </w:rPr>
            </w:pPr>
            <w:r w:rsidRPr="006D2046">
              <w:rPr>
                <w:rFonts w:ascii="Times New Roman" w:hAnsi="Times New Roman" w:cs="Times New Roman"/>
                <w:b/>
                <w:sz w:val="24"/>
                <w:szCs w:val="24"/>
              </w:rPr>
              <w:t xml:space="preserve">Education </w:t>
            </w:r>
          </w:p>
        </w:tc>
        <w:tc>
          <w:tcPr>
            <w:tcW w:w="1374" w:type="dxa"/>
          </w:tcPr>
          <w:p w14:paraId="1001C6EA" w14:textId="77777777" w:rsidR="004F624E" w:rsidRPr="006D2046" w:rsidRDefault="004F624E" w:rsidP="00CE6A9D">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374" w:type="dxa"/>
          </w:tcPr>
          <w:p w14:paraId="2F38A9A5" w14:textId="77777777" w:rsidR="004F624E" w:rsidRPr="006D2046" w:rsidRDefault="004F624E" w:rsidP="00CE6A9D">
            <w:pPr>
              <w:rPr>
                <w:rFonts w:ascii="Times New Roman" w:hAnsi="Times New Roman" w:cs="Times New Roman"/>
                <w:b/>
                <w:sz w:val="24"/>
                <w:szCs w:val="24"/>
              </w:rPr>
            </w:pPr>
            <w:r w:rsidRPr="006D2046">
              <w:rPr>
                <w:rFonts w:ascii="Times New Roman" w:hAnsi="Times New Roman" w:cs="Times New Roman"/>
                <w:b/>
                <w:sz w:val="24"/>
                <w:szCs w:val="24"/>
              </w:rPr>
              <w:t xml:space="preserve">Medical sciences </w:t>
            </w:r>
          </w:p>
        </w:tc>
        <w:tc>
          <w:tcPr>
            <w:tcW w:w="1375" w:type="dxa"/>
          </w:tcPr>
          <w:p w14:paraId="2BD0DFFB" w14:textId="77777777" w:rsidR="004F624E" w:rsidRPr="006D2046" w:rsidRDefault="004F624E" w:rsidP="00CE6A9D">
            <w:pPr>
              <w:rPr>
                <w:rFonts w:ascii="Times New Roman" w:hAnsi="Times New Roman" w:cs="Times New Roman"/>
                <w:b/>
                <w:sz w:val="24"/>
                <w:szCs w:val="24"/>
              </w:rPr>
            </w:pPr>
            <w:r w:rsidRPr="006D2046">
              <w:rPr>
                <w:rFonts w:ascii="Times New Roman" w:hAnsi="Times New Roman" w:cs="Times New Roman"/>
                <w:b/>
                <w:sz w:val="24"/>
                <w:szCs w:val="24"/>
              </w:rPr>
              <w:t>Pure and Applied Sciences</w:t>
            </w:r>
          </w:p>
        </w:tc>
        <w:tc>
          <w:tcPr>
            <w:tcW w:w="1375" w:type="dxa"/>
          </w:tcPr>
          <w:p w14:paraId="072D6D24" w14:textId="77777777" w:rsidR="004F624E" w:rsidRPr="006D2046" w:rsidRDefault="004F624E" w:rsidP="00CE6A9D">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0C41EA" w:rsidRPr="006D2046" w14:paraId="2BEFD7FE" w14:textId="77777777" w:rsidTr="00CE6A9D">
        <w:tc>
          <w:tcPr>
            <w:tcW w:w="1374" w:type="dxa"/>
          </w:tcPr>
          <w:p w14:paraId="1CCAA465" w14:textId="77777777" w:rsidR="000C41EA" w:rsidRPr="006D2046" w:rsidRDefault="000C41EA" w:rsidP="00015628">
            <w:pPr>
              <w:rPr>
                <w:rFonts w:ascii="Times New Roman" w:hAnsi="Times New Roman" w:cs="Times New Roman"/>
                <w:b/>
                <w:sz w:val="24"/>
                <w:szCs w:val="24"/>
              </w:rPr>
            </w:pPr>
            <w:r w:rsidRPr="006D2046">
              <w:rPr>
                <w:rFonts w:ascii="Times New Roman" w:hAnsi="Times New Roman" w:cs="Times New Roman"/>
                <w:sz w:val="24"/>
                <w:szCs w:val="24"/>
              </w:rPr>
              <w:t>Paragraph</w:t>
            </w:r>
            <w:r w:rsidRPr="006D2046">
              <w:rPr>
                <w:rFonts w:ascii="Times New Roman" w:hAnsi="Times New Roman" w:cs="Times New Roman"/>
                <w:b/>
                <w:sz w:val="24"/>
                <w:szCs w:val="24"/>
              </w:rPr>
              <w:t xml:space="preserve"> 1</w:t>
            </w:r>
          </w:p>
        </w:tc>
        <w:tc>
          <w:tcPr>
            <w:tcW w:w="1374" w:type="dxa"/>
            <w:vAlign w:val="center"/>
          </w:tcPr>
          <w:p w14:paraId="25116AEB" w14:textId="77777777" w:rsidR="000C41EA" w:rsidRPr="006D2046" w:rsidRDefault="000C41EA" w:rsidP="00CE6A9D">
            <w:pPr>
              <w:rPr>
                <w:rFonts w:ascii="Times New Roman" w:hAnsi="Times New Roman" w:cs="Times New Roman"/>
                <w:sz w:val="24"/>
                <w:szCs w:val="24"/>
              </w:rPr>
            </w:pPr>
            <w:r w:rsidRPr="006D2046">
              <w:rPr>
                <w:rFonts w:ascii="Times New Roman" w:hAnsi="Times New Roman" w:cs="Times New Roman"/>
                <w:sz w:val="24"/>
                <w:szCs w:val="24"/>
              </w:rPr>
              <w:t>2</w:t>
            </w:r>
          </w:p>
        </w:tc>
        <w:tc>
          <w:tcPr>
            <w:tcW w:w="1374" w:type="dxa"/>
            <w:vAlign w:val="center"/>
          </w:tcPr>
          <w:p w14:paraId="283F8400" w14:textId="77777777" w:rsidR="000C41EA" w:rsidRPr="006D2046" w:rsidRDefault="000C41EA" w:rsidP="00CE6A9D">
            <w:pPr>
              <w:rPr>
                <w:rFonts w:ascii="Times New Roman" w:hAnsi="Times New Roman" w:cs="Times New Roman"/>
                <w:sz w:val="24"/>
                <w:szCs w:val="24"/>
              </w:rPr>
            </w:pPr>
            <w:r w:rsidRPr="006D2046">
              <w:rPr>
                <w:rFonts w:ascii="Times New Roman" w:hAnsi="Times New Roman" w:cs="Times New Roman"/>
                <w:sz w:val="24"/>
                <w:szCs w:val="24"/>
              </w:rPr>
              <w:t>3</w:t>
            </w:r>
          </w:p>
        </w:tc>
        <w:tc>
          <w:tcPr>
            <w:tcW w:w="1374" w:type="dxa"/>
            <w:vAlign w:val="center"/>
          </w:tcPr>
          <w:p w14:paraId="27B7CA8B" w14:textId="77777777" w:rsidR="000C41EA" w:rsidRPr="006D2046" w:rsidRDefault="000C41EA" w:rsidP="00CE6A9D">
            <w:pPr>
              <w:rPr>
                <w:rFonts w:ascii="Times New Roman" w:hAnsi="Times New Roman" w:cs="Times New Roman"/>
                <w:sz w:val="24"/>
                <w:szCs w:val="24"/>
              </w:rPr>
            </w:pPr>
            <w:r w:rsidRPr="006D2046">
              <w:rPr>
                <w:rFonts w:ascii="Times New Roman" w:hAnsi="Times New Roman" w:cs="Times New Roman"/>
                <w:sz w:val="24"/>
                <w:szCs w:val="24"/>
              </w:rPr>
              <w:t>3</w:t>
            </w:r>
          </w:p>
        </w:tc>
        <w:tc>
          <w:tcPr>
            <w:tcW w:w="1374" w:type="dxa"/>
            <w:vAlign w:val="center"/>
          </w:tcPr>
          <w:p w14:paraId="50E20878" w14:textId="77777777" w:rsidR="000C41EA" w:rsidRPr="006D2046" w:rsidRDefault="000C41EA" w:rsidP="00CE6A9D">
            <w:pPr>
              <w:rPr>
                <w:rFonts w:ascii="Times New Roman" w:hAnsi="Times New Roman" w:cs="Times New Roman"/>
                <w:sz w:val="24"/>
                <w:szCs w:val="24"/>
              </w:rPr>
            </w:pPr>
            <w:r w:rsidRPr="006D2046">
              <w:rPr>
                <w:rFonts w:ascii="Times New Roman" w:hAnsi="Times New Roman" w:cs="Times New Roman"/>
                <w:sz w:val="24"/>
                <w:szCs w:val="24"/>
              </w:rPr>
              <w:t>1</w:t>
            </w:r>
          </w:p>
        </w:tc>
        <w:tc>
          <w:tcPr>
            <w:tcW w:w="1375" w:type="dxa"/>
            <w:vAlign w:val="center"/>
          </w:tcPr>
          <w:p w14:paraId="0A6BB27F" w14:textId="77777777" w:rsidR="000C41EA" w:rsidRPr="006D2046" w:rsidRDefault="000C41EA" w:rsidP="00CE6A9D">
            <w:pPr>
              <w:rPr>
                <w:rFonts w:ascii="Times New Roman" w:hAnsi="Times New Roman" w:cs="Times New Roman"/>
                <w:sz w:val="24"/>
                <w:szCs w:val="24"/>
              </w:rPr>
            </w:pPr>
            <w:r w:rsidRPr="006D2046">
              <w:rPr>
                <w:rFonts w:ascii="Times New Roman" w:hAnsi="Times New Roman" w:cs="Times New Roman"/>
                <w:sz w:val="24"/>
                <w:szCs w:val="24"/>
              </w:rPr>
              <w:t>-</w:t>
            </w:r>
          </w:p>
        </w:tc>
        <w:tc>
          <w:tcPr>
            <w:tcW w:w="1375" w:type="dxa"/>
            <w:vMerge w:val="restart"/>
            <w:vAlign w:val="center"/>
          </w:tcPr>
          <w:p w14:paraId="60AB6FE0" w14:textId="77777777" w:rsidR="000C41EA" w:rsidRPr="006D2046" w:rsidRDefault="000C41EA" w:rsidP="00CE6A9D">
            <w:pPr>
              <w:rPr>
                <w:rFonts w:ascii="Times New Roman" w:hAnsi="Times New Roman" w:cs="Times New Roman"/>
                <w:sz w:val="24"/>
                <w:szCs w:val="24"/>
              </w:rPr>
            </w:pPr>
          </w:p>
        </w:tc>
      </w:tr>
      <w:tr w:rsidR="000C41EA" w:rsidRPr="006D2046" w14:paraId="57DF867D" w14:textId="77777777" w:rsidTr="00CE6A9D">
        <w:tc>
          <w:tcPr>
            <w:tcW w:w="1374" w:type="dxa"/>
          </w:tcPr>
          <w:p w14:paraId="2B3DE92A" w14:textId="77777777"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sz w:val="24"/>
                <w:szCs w:val="24"/>
              </w:rPr>
              <w:t>Paragraph 2</w:t>
            </w:r>
          </w:p>
        </w:tc>
        <w:tc>
          <w:tcPr>
            <w:tcW w:w="1374" w:type="dxa"/>
          </w:tcPr>
          <w:p w14:paraId="0126CB73" w14:textId="77777777"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1</w:t>
            </w:r>
          </w:p>
        </w:tc>
        <w:tc>
          <w:tcPr>
            <w:tcW w:w="1374" w:type="dxa"/>
          </w:tcPr>
          <w:p w14:paraId="4857B06D" w14:textId="77777777"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67182189" w14:textId="77777777"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1</w:t>
            </w:r>
          </w:p>
        </w:tc>
        <w:tc>
          <w:tcPr>
            <w:tcW w:w="1374" w:type="dxa"/>
          </w:tcPr>
          <w:p w14:paraId="23CB6534" w14:textId="77777777"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tcPr>
          <w:p w14:paraId="4CF64CF6" w14:textId="77777777"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vMerge/>
            <w:vAlign w:val="center"/>
          </w:tcPr>
          <w:p w14:paraId="1FF367BD" w14:textId="77777777" w:rsidR="000C41EA" w:rsidRPr="006D2046" w:rsidRDefault="000C41EA" w:rsidP="00015628">
            <w:pPr>
              <w:rPr>
                <w:rFonts w:ascii="Times New Roman" w:hAnsi="Times New Roman" w:cs="Times New Roman"/>
                <w:b/>
                <w:sz w:val="24"/>
                <w:szCs w:val="24"/>
              </w:rPr>
            </w:pPr>
          </w:p>
        </w:tc>
      </w:tr>
      <w:tr w:rsidR="000C41EA" w:rsidRPr="006D2046" w14:paraId="6A9D47E4" w14:textId="77777777" w:rsidTr="00CE6A9D">
        <w:tc>
          <w:tcPr>
            <w:tcW w:w="1374" w:type="dxa"/>
          </w:tcPr>
          <w:p w14:paraId="35375888" w14:textId="77777777"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sz w:val="24"/>
                <w:szCs w:val="24"/>
              </w:rPr>
              <w:t>Paragraph 3</w:t>
            </w:r>
          </w:p>
        </w:tc>
        <w:tc>
          <w:tcPr>
            <w:tcW w:w="1374" w:type="dxa"/>
          </w:tcPr>
          <w:p w14:paraId="274C1B32" w14:textId="77777777"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13</w:t>
            </w:r>
          </w:p>
        </w:tc>
        <w:tc>
          <w:tcPr>
            <w:tcW w:w="1374" w:type="dxa"/>
          </w:tcPr>
          <w:p w14:paraId="2DBC1313" w14:textId="77777777"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13</w:t>
            </w:r>
          </w:p>
        </w:tc>
        <w:tc>
          <w:tcPr>
            <w:tcW w:w="1374" w:type="dxa"/>
          </w:tcPr>
          <w:p w14:paraId="23348570" w14:textId="77777777"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9</w:t>
            </w:r>
          </w:p>
        </w:tc>
        <w:tc>
          <w:tcPr>
            <w:tcW w:w="1374" w:type="dxa"/>
          </w:tcPr>
          <w:p w14:paraId="30EFE2BE" w14:textId="77777777"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19</w:t>
            </w:r>
          </w:p>
        </w:tc>
        <w:tc>
          <w:tcPr>
            <w:tcW w:w="1375" w:type="dxa"/>
          </w:tcPr>
          <w:p w14:paraId="7DDA70AE" w14:textId="77777777"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11</w:t>
            </w:r>
          </w:p>
        </w:tc>
        <w:tc>
          <w:tcPr>
            <w:tcW w:w="1375" w:type="dxa"/>
            <w:vMerge/>
            <w:vAlign w:val="center"/>
          </w:tcPr>
          <w:p w14:paraId="4021C55D" w14:textId="77777777" w:rsidR="000C41EA" w:rsidRPr="006D2046" w:rsidRDefault="000C41EA" w:rsidP="00015628">
            <w:pPr>
              <w:rPr>
                <w:rFonts w:ascii="Times New Roman" w:hAnsi="Times New Roman" w:cs="Times New Roman"/>
                <w:b/>
                <w:sz w:val="24"/>
                <w:szCs w:val="24"/>
              </w:rPr>
            </w:pPr>
          </w:p>
        </w:tc>
      </w:tr>
      <w:tr w:rsidR="000C41EA" w:rsidRPr="006D2046" w14:paraId="565F5997" w14:textId="77777777" w:rsidTr="00CE6A9D">
        <w:tc>
          <w:tcPr>
            <w:tcW w:w="1374" w:type="dxa"/>
          </w:tcPr>
          <w:p w14:paraId="2EDBDE21" w14:textId="77777777"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sz w:val="24"/>
                <w:szCs w:val="24"/>
              </w:rPr>
              <w:t>Paragraph 4</w:t>
            </w:r>
          </w:p>
        </w:tc>
        <w:tc>
          <w:tcPr>
            <w:tcW w:w="1374" w:type="dxa"/>
          </w:tcPr>
          <w:p w14:paraId="43E56BD5" w14:textId="77777777"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6</w:t>
            </w:r>
          </w:p>
        </w:tc>
        <w:tc>
          <w:tcPr>
            <w:tcW w:w="1374" w:type="dxa"/>
          </w:tcPr>
          <w:p w14:paraId="5366AE08" w14:textId="77777777"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5</w:t>
            </w:r>
          </w:p>
        </w:tc>
        <w:tc>
          <w:tcPr>
            <w:tcW w:w="1374" w:type="dxa"/>
          </w:tcPr>
          <w:p w14:paraId="252F5913" w14:textId="77777777"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3</w:t>
            </w:r>
          </w:p>
        </w:tc>
        <w:tc>
          <w:tcPr>
            <w:tcW w:w="1374" w:type="dxa"/>
          </w:tcPr>
          <w:p w14:paraId="24790485" w14:textId="77777777"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tcPr>
          <w:p w14:paraId="51AF3B41" w14:textId="77777777"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2</w:t>
            </w:r>
          </w:p>
        </w:tc>
        <w:tc>
          <w:tcPr>
            <w:tcW w:w="1375" w:type="dxa"/>
            <w:vMerge/>
            <w:vAlign w:val="center"/>
          </w:tcPr>
          <w:p w14:paraId="4A811DC1" w14:textId="77777777" w:rsidR="000C41EA" w:rsidRPr="006D2046" w:rsidRDefault="000C41EA" w:rsidP="00015628">
            <w:pPr>
              <w:rPr>
                <w:rFonts w:ascii="Times New Roman" w:hAnsi="Times New Roman" w:cs="Times New Roman"/>
                <w:b/>
                <w:sz w:val="24"/>
                <w:szCs w:val="24"/>
              </w:rPr>
            </w:pPr>
          </w:p>
        </w:tc>
      </w:tr>
      <w:tr w:rsidR="000C41EA" w:rsidRPr="006D2046" w14:paraId="2CF4C32C" w14:textId="77777777" w:rsidTr="00CE6A9D">
        <w:tc>
          <w:tcPr>
            <w:tcW w:w="1374" w:type="dxa"/>
          </w:tcPr>
          <w:p w14:paraId="22FCE5F3" w14:textId="77777777"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sz w:val="24"/>
                <w:szCs w:val="24"/>
              </w:rPr>
              <w:t xml:space="preserve">Total </w:t>
            </w:r>
          </w:p>
        </w:tc>
        <w:tc>
          <w:tcPr>
            <w:tcW w:w="1374" w:type="dxa"/>
            <w:vAlign w:val="center"/>
          </w:tcPr>
          <w:p w14:paraId="5B0E6AED" w14:textId="77777777" w:rsidR="000C41EA" w:rsidRPr="006D2046" w:rsidRDefault="000C41EA" w:rsidP="00CE6A9D">
            <w:pPr>
              <w:rPr>
                <w:rFonts w:ascii="Times New Roman" w:hAnsi="Times New Roman" w:cs="Times New Roman"/>
                <w:b/>
                <w:sz w:val="24"/>
                <w:szCs w:val="24"/>
              </w:rPr>
            </w:pPr>
            <w:r w:rsidRPr="006D2046">
              <w:rPr>
                <w:rFonts w:ascii="Times New Roman" w:hAnsi="Times New Roman" w:cs="Times New Roman"/>
                <w:b/>
                <w:sz w:val="24"/>
                <w:szCs w:val="24"/>
              </w:rPr>
              <w:t>22</w:t>
            </w:r>
          </w:p>
        </w:tc>
        <w:tc>
          <w:tcPr>
            <w:tcW w:w="1374" w:type="dxa"/>
            <w:vAlign w:val="center"/>
          </w:tcPr>
          <w:p w14:paraId="5328E328" w14:textId="77777777" w:rsidR="000C41EA" w:rsidRPr="006D2046" w:rsidRDefault="000C41EA" w:rsidP="00CE6A9D">
            <w:pPr>
              <w:rPr>
                <w:rFonts w:ascii="Times New Roman" w:hAnsi="Times New Roman" w:cs="Times New Roman"/>
                <w:b/>
                <w:sz w:val="24"/>
                <w:szCs w:val="24"/>
              </w:rPr>
            </w:pPr>
            <w:r w:rsidRPr="006D2046">
              <w:rPr>
                <w:rFonts w:ascii="Times New Roman" w:hAnsi="Times New Roman" w:cs="Times New Roman"/>
                <w:b/>
                <w:sz w:val="24"/>
                <w:szCs w:val="24"/>
              </w:rPr>
              <w:t>21</w:t>
            </w:r>
          </w:p>
        </w:tc>
        <w:tc>
          <w:tcPr>
            <w:tcW w:w="1374" w:type="dxa"/>
            <w:vAlign w:val="center"/>
          </w:tcPr>
          <w:p w14:paraId="629F664C" w14:textId="77777777" w:rsidR="000C41EA" w:rsidRPr="006D2046" w:rsidRDefault="000C41EA" w:rsidP="00CE6A9D">
            <w:pPr>
              <w:rPr>
                <w:rFonts w:ascii="Times New Roman" w:hAnsi="Times New Roman" w:cs="Times New Roman"/>
                <w:b/>
                <w:sz w:val="24"/>
                <w:szCs w:val="24"/>
              </w:rPr>
            </w:pPr>
            <w:r w:rsidRPr="006D2046">
              <w:rPr>
                <w:rFonts w:ascii="Times New Roman" w:hAnsi="Times New Roman" w:cs="Times New Roman"/>
                <w:b/>
                <w:sz w:val="24"/>
                <w:szCs w:val="24"/>
              </w:rPr>
              <w:t>16</w:t>
            </w:r>
          </w:p>
        </w:tc>
        <w:tc>
          <w:tcPr>
            <w:tcW w:w="1374" w:type="dxa"/>
            <w:vAlign w:val="center"/>
          </w:tcPr>
          <w:p w14:paraId="1824599D" w14:textId="77777777" w:rsidR="000C41EA" w:rsidRPr="006D2046" w:rsidRDefault="000C41EA" w:rsidP="00CE6A9D">
            <w:pPr>
              <w:rPr>
                <w:rFonts w:ascii="Times New Roman" w:hAnsi="Times New Roman" w:cs="Times New Roman"/>
                <w:b/>
                <w:sz w:val="24"/>
                <w:szCs w:val="24"/>
              </w:rPr>
            </w:pPr>
            <w:r w:rsidRPr="006D2046">
              <w:rPr>
                <w:rFonts w:ascii="Times New Roman" w:hAnsi="Times New Roman" w:cs="Times New Roman"/>
                <w:b/>
                <w:sz w:val="24"/>
                <w:szCs w:val="24"/>
              </w:rPr>
              <w:t>20</w:t>
            </w:r>
          </w:p>
        </w:tc>
        <w:tc>
          <w:tcPr>
            <w:tcW w:w="1375" w:type="dxa"/>
            <w:vAlign w:val="center"/>
          </w:tcPr>
          <w:p w14:paraId="458E9402" w14:textId="77777777" w:rsidR="000C41EA" w:rsidRPr="006D2046" w:rsidRDefault="000C41EA" w:rsidP="00CE6A9D">
            <w:pPr>
              <w:rPr>
                <w:rFonts w:ascii="Times New Roman" w:hAnsi="Times New Roman" w:cs="Times New Roman"/>
                <w:b/>
                <w:sz w:val="24"/>
                <w:szCs w:val="24"/>
              </w:rPr>
            </w:pPr>
            <w:r w:rsidRPr="006D2046">
              <w:rPr>
                <w:rFonts w:ascii="Times New Roman" w:hAnsi="Times New Roman" w:cs="Times New Roman"/>
                <w:b/>
                <w:sz w:val="24"/>
                <w:szCs w:val="24"/>
              </w:rPr>
              <w:t>14</w:t>
            </w:r>
          </w:p>
        </w:tc>
        <w:tc>
          <w:tcPr>
            <w:tcW w:w="1375" w:type="dxa"/>
            <w:vAlign w:val="center"/>
          </w:tcPr>
          <w:p w14:paraId="09D0DE81" w14:textId="77777777" w:rsidR="000C41EA" w:rsidRPr="006D2046" w:rsidRDefault="000C41EA" w:rsidP="00CE6A9D">
            <w:pPr>
              <w:rPr>
                <w:rFonts w:ascii="Times New Roman" w:hAnsi="Times New Roman" w:cs="Times New Roman"/>
                <w:sz w:val="24"/>
                <w:szCs w:val="24"/>
              </w:rPr>
            </w:pPr>
            <w:r w:rsidRPr="006D2046">
              <w:rPr>
                <w:rFonts w:ascii="Times New Roman" w:hAnsi="Times New Roman" w:cs="Times New Roman"/>
                <w:sz w:val="24"/>
                <w:szCs w:val="24"/>
              </w:rPr>
              <w:t>93</w:t>
            </w:r>
          </w:p>
        </w:tc>
      </w:tr>
      <w:tr w:rsidR="000C41EA" w:rsidRPr="006D2046" w14:paraId="41265D16" w14:textId="77777777" w:rsidTr="00CE6A9D">
        <w:tc>
          <w:tcPr>
            <w:tcW w:w="1374" w:type="dxa"/>
          </w:tcPr>
          <w:p w14:paraId="44F02D53" w14:textId="77777777"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sz w:val="24"/>
                <w:szCs w:val="24"/>
              </w:rPr>
              <w:t>Percentage Total</w:t>
            </w:r>
          </w:p>
        </w:tc>
        <w:tc>
          <w:tcPr>
            <w:tcW w:w="1374" w:type="dxa"/>
            <w:vAlign w:val="center"/>
          </w:tcPr>
          <w:p w14:paraId="4D07A7C9" w14:textId="77777777" w:rsidR="000C41EA" w:rsidRPr="006D2046" w:rsidRDefault="000C41EA" w:rsidP="00CE6A9D">
            <w:pPr>
              <w:rPr>
                <w:rFonts w:ascii="Times New Roman" w:hAnsi="Times New Roman" w:cs="Times New Roman"/>
                <w:sz w:val="24"/>
                <w:szCs w:val="24"/>
              </w:rPr>
            </w:pPr>
            <w:r w:rsidRPr="006D2046">
              <w:rPr>
                <w:rFonts w:ascii="Times New Roman" w:hAnsi="Times New Roman" w:cs="Times New Roman"/>
                <w:sz w:val="24"/>
                <w:szCs w:val="24"/>
              </w:rPr>
              <w:t>23.7%</w:t>
            </w:r>
          </w:p>
        </w:tc>
        <w:tc>
          <w:tcPr>
            <w:tcW w:w="1374" w:type="dxa"/>
            <w:vAlign w:val="center"/>
          </w:tcPr>
          <w:p w14:paraId="39BCB3AB" w14:textId="77777777" w:rsidR="000C41EA" w:rsidRPr="006D2046" w:rsidRDefault="000C41EA" w:rsidP="00CE6A9D">
            <w:pPr>
              <w:rPr>
                <w:rFonts w:ascii="Times New Roman" w:hAnsi="Times New Roman" w:cs="Times New Roman"/>
                <w:sz w:val="24"/>
                <w:szCs w:val="24"/>
              </w:rPr>
            </w:pPr>
            <w:r w:rsidRPr="006D2046">
              <w:rPr>
                <w:rFonts w:ascii="Times New Roman" w:hAnsi="Times New Roman" w:cs="Times New Roman"/>
                <w:sz w:val="24"/>
                <w:szCs w:val="24"/>
              </w:rPr>
              <w:t>22.6%</w:t>
            </w:r>
          </w:p>
        </w:tc>
        <w:tc>
          <w:tcPr>
            <w:tcW w:w="1374" w:type="dxa"/>
            <w:vAlign w:val="center"/>
          </w:tcPr>
          <w:p w14:paraId="1745854F" w14:textId="77777777" w:rsidR="000C41EA" w:rsidRPr="006D2046" w:rsidRDefault="000C41EA" w:rsidP="00CE6A9D">
            <w:pPr>
              <w:rPr>
                <w:rFonts w:ascii="Times New Roman" w:hAnsi="Times New Roman" w:cs="Times New Roman"/>
                <w:sz w:val="24"/>
                <w:szCs w:val="24"/>
              </w:rPr>
            </w:pPr>
            <w:r w:rsidRPr="006D2046">
              <w:rPr>
                <w:rFonts w:ascii="Times New Roman" w:hAnsi="Times New Roman" w:cs="Times New Roman"/>
                <w:sz w:val="24"/>
                <w:szCs w:val="24"/>
              </w:rPr>
              <w:t>17.2%</w:t>
            </w:r>
          </w:p>
        </w:tc>
        <w:tc>
          <w:tcPr>
            <w:tcW w:w="1374" w:type="dxa"/>
            <w:vAlign w:val="center"/>
          </w:tcPr>
          <w:p w14:paraId="6117E789" w14:textId="77777777" w:rsidR="000C41EA" w:rsidRPr="006D2046" w:rsidRDefault="000C41EA" w:rsidP="00CE6A9D">
            <w:pPr>
              <w:rPr>
                <w:rFonts w:ascii="Times New Roman" w:hAnsi="Times New Roman" w:cs="Times New Roman"/>
                <w:sz w:val="24"/>
                <w:szCs w:val="24"/>
              </w:rPr>
            </w:pPr>
            <w:r w:rsidRPr="006D2046">
              <w:rPr>
                <w:rFonts w:ascii="Times New Roman" w:hAnsi="Times New Roman" w:cs="Times New Roman"/>
                <w:sz w:val="24"/>
                <w:szCs w:val="24"/>
              </w:rPr>
              <w:t>21.5%</w:t>
            </w:r>
          </w:p>
        </w:tc>
        <w:tc>
          <w:tcPr>
            <w:tcW w:w="1375" w:type="dxa"/>
            <w:vAlign w:val="center"/>
          </w:tcPr>
          <w:p w14:paraId="6D1A69AE" w14:textId="77777777" w:rsidR="000C41EA" w:rsidRPr="006D2046" w:rsidRDefault="000C41EA" w:rsidP="00CE6A9D">
            <w:pPr>
              <w:rPr>
                <w:rFonts w:ascii="Times New Roman" w:hAnsi="Times New Roman" w:cs="Times New Roman"/>
                <w:sz w:val="24"/>
                <w:szCs w:val="24"/>
              </w:rPr>
            </w:pPr>
            <w:r w:rsidRPr="006D2046">
              <w:rPr>
                <w:rFonts w:ascii="Times New Roman" w:hAnsi="Times New Roman" w:cs="Times New Roman"/>
                <w:sz w:val="24"/>
                <w:szCs w:val="24"/>
              </w:rPr>
              <w:t>15.1%</w:t>
            </w:r>
          </w:p>
        </w:tc>
        <w:tc>
          <w:tcPr>
            <w:tcW w:w="1375" w:type="dxa"/>
            <w:vAlign w:val="center"/>
          </w:tcPr>
          <w:p w14:paraId="29551C2B" w14:textId="77777777" w:rsidR="000C41EA" w:rsidRPr="006D2046" w:rsidRDefault="000C41EA" w:rsidP="00CE6A9D">
            <w:pPr>
              <w:rPr>
                <w:rFonts w:ascii="Times New Roman" w:hAnsi="Times New Roman" w:cs="Times New Roman"/>
                <w:sz w:val="24"/>
                <w:szCs w:val="24"/>
              </w:rPr>
            </w:pPr>
            <w:r w:rsidRPr="006D2046">
              <w:rPr>
                <w:rFonts w:ascii="Times New Roman" w:hAnsi="Times New Roman" w:cs="Times New Roman"/>
                <w:sz w:val="24"/>
                <w:szCs w:val="24"/>
              </w:rPr>
              <w:t>100%</w:t>
            </w:r>
          </w:p>
        </w:tc>
      </w:tr>
    </w:tbl>
    <w:p w14:paraId="77CDE90F" w14:textId="77777777" w:rsidR="00FF2827" w:rsidRPr="006D2046" w:rsidRDefault="00FF2827" w:rsidP="006F0D60">
      <w:pPr>
        <w:rPr>
          <w:rFonts w:ascii="Times New Roman" w:hAnsi="Times New Roman" w:cs="Times New Roman"/>
          <w:b/>
          <w:sz w:val="24"/>
          <w:szCs w:val="24"/>
        </w:rPr>
      </w:pPr>
    </w:p>
    <w:p w14:paraId="3172DD03" w14:textId="77777777" w:rsidR="006F0D60" w:rsidRPr="006D2046" w:rsidRDefault="006F0D60" w:rsidP="006F0D60">
      <w:pPr>
        <w:rPr>
          <w:rFonts w:ascii="Times New Roman" w:hAnsi="Times New Roman" w:cs="Times New Roman"/>
          <w:sz w:val="24"/>
          <w:szCs w:val="24"/>
        </w:rPr>
      </w:pPr>
      <w:r w:rsidRPr="006D2046">
        <w:rPr>
          <w:rFonts w:ascii="Times New Roman" w:hAnsi="Times New Roman" w:cs="Times New Roman"/>
          <w:sz w:val="24"/>
          <w:szCs w:val="24"/>
        </w:rPr>
        <w:t>Table 7b</w:t>
      </w:r>
      <w:r w:rsidR="006E36AA" w:rsidRPr="006D2046">
        <w:rPr>
          <w:rFonts w:ascii="Times New Roman" w:hAnsi="Times New Roman" w:cs="Times New Roman"/>
          <w:sz w:val="24"/>
          <w:szCs w:val="24"/>
        </w:rPr>
        <w:t>: specific boosters in the data</w:t>
      </w:r>
    </w:p>
    <w:tbl>
      <w:tblPr>
        <w:tblStyle w:val="TableGrid"/>
        <w:tblW w:w="0" w:type="auto"/>
        <w:tblLook w:val="04A0" w:firstRow="1" w:lastRow="0" w:firstColumn="1" w:lastColumn="0" w:noHBand="0" w:noVBand="1"/>
      </w:tblPr>
      <w:tblGrid>
        <w:gridCol w:w="1698"/>
        <w:gridCol w:w="1204"/>
        <w:gridCol w:w="1311"/>
        <w:gridCol w:w="1268"/>
        <w:gridCol w:w="1271"/>
        <w:gridCol w:w="1269"/>
        <w:gridCol w:w="1222"/>
      </w:tblGrid>
      <w:tr w:rsidR="006F0D60" w:rsidRPr="006D2046" w14:paraId="4BED4E68" w14:textId="77777777" w:rsidTr="00A16C4F">
        <w:tc>
          <w:tcPr>
            <w:tcW w:w="1698" w:type="dxa"/>
          </w:tcPr>
          <w:p w14:paraId="1E95799C"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Specific marker</w:t>
            </w:r>
          </w:p>
        </w:tc>
        <w:tc>
          <w:tcPr>
            <w:tcW w:w="1204" w:type="dxa"/>
          </w:tcPr>
          <w:p w14:paraId="67670E04"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11" w:type="dxa"/>
          </w:tcPr>
          <w:p w14:paraId="7791A011"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Education</w:t>
            </w:r>
          </w:p>
        </w:tc>
        <w:tc>
          <w:tcPr>
            <w:tcW w:w="1268" w:type="dxa"/>
          </w:tcPr>
          <w:p w14:paraId="28B6AC9B"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271" w:type="dxa"/>
          </w:tcPr>
          <w:p w14:paraId="030876AD"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Medical sciences</w:t>
            </w:r>
          </w:p>
        </w:tc>
        <w:tc>
          <w:tcPr>
            <w:tcW w:w="1269" w:type="dxa"/>
          </w:tcPr>
          <w:p w14:paraId="76BD7F72"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Pure and applied sciences</w:t>
            </w:r>
          </w:p>
        </w:tc>
        <w:tc>
          <w:tcPr>
            <w:tcW w:w="1222" w:type="dxa"/>
          </w:tcPr>
          <w:p w14:paraId="5ECF25E3"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6F0D60" w:rsidRPr="006D2046" w14:paraId="48F6AEE8" w14:textId="77777777" w:rsidTr="00A16C4F">
        <w:tc>
          <w:tcPr>
            <w:tcW w:w="1698" w:type="dxa"/>
          </w:tcPr>
          <w:p w14:paraId="69E5B68F"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Found</w:t>
            </w:r>
          </w:p>
        </w:tc>
        <w:tc>
          <w:tcPr>
            <w:tcW w:w="1204" w:type="dxa"/>
          </w:tcPr>
          <w:p w14:paraId="2C99706E"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1" w:type="dxa"/>
          </w:tcPr>
          <w:p w14:paraId="157AF5B1"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14:paraId="293056F4"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71" w:type="dxa"/>
          </w:tcPr>
          <w:p w14:paraId="3E848557"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14:paraId="7CFC2502"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14:paraId="7024A5B9"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6F0D60" w:rsidRPr="006D2046" w14:paraId="674B1140" w14:textId="77777777" w:rsidTr="00A16C4F">
        <w:tc>
          <w:tcPr>
            <w:tcW w:w="1698" w:type="dxa"/>
          </w:tcPr>
          <w:p w14:paraId="3AA0C822"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Confirmed</w:t>
            </w:r>
          </w:p>
        </w:tc>
        <w:tc>
          <w:tcPr>
            <w:tcW w:w="1204" w:type="dxa"/>
          </w:tcPr>
          <w:p w14:paraId="452A8FA0"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11" w:type="dxa"/>
          </w:tcPr>
          <w:p w14:paraId="0CD4CDB6"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68" w:type="dxa"/>
          </w:tcPr>
          <w:p w14:paraId="5AE477C3"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71" w:type="dxa"/>
          </w:tcPr>
          <w:p w14:paraId="09D359F9"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14:paraId="0C2F48AD"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14:paraId="0D03D690"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7</w:t>
            </w:r>
          </w:p>
        </w:tc>
      </w:tr>
      <w:tr w:rsidR="006F0D60" w:rsidRPr="006D2046" w14:paraId="407C06E7" w14:textId="77777777" w:rsidTr="00A16C4F">
        <w:tc>
          <w:tcPr>
            <w:tcW w:w="1698" w:type="dxa"/>
          </w:tcPr>
          <w:p w14:paraId="45E1B445"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lastRenderedPageBreak/>
              <w:t>Observed</w:t>
            </w:r>
          </w:p>
        </w:tc>
        <w:tc>
          <w:tcPr>
            <w:tcW w:w="1204" w:type="dxa"/>
          </w:tcPr>
          <w:p w14:paraId="7ECD83BE"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1" w:type="dxa"/>
          </w:tcPr>
          <w:p w14:paraId="2D441792"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14:paraId="28490625"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71" w:type="dxa"/>
          </w:tcPr>
          <w:p w14:paraId="147D8592"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4</w:t>
            </w:r>
          </w:p>
        </w:tc>
        <w:tc>
          <w:tcPr>
            <w:tcW w:w="1269" w:type="dxa"/>
          </w:tcPr>
          <w:p w14:paraId="2E79FA7F"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4</w:t>
            </w:r>
          </w:p>
        </w:tc>
        <w:tc>
          <w:tcPr>
            <w:tcW w:w="1222" w:type="dxa"/>
          </w:tcPr>
          <w:p w14:paraId="188BA66B"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9</w:t>
            </w:r>
          </w:p>
        </w:tc>
      </w:tr>
      <w:tr w:rsidR="006F0D60" w:rsidRPr="006D2046" w14:paraId="6C6E56AD" w14:textId="77777777" w:rsidTr="00A16C4F">
        <w:tc>
          <w:tcPr>
            <w:tcW w:w="1698" w:type="dxa"/>
          </w:tcPr>
          <w:p w14:paraId="71218FF3"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Exhibited</w:t>
            </w:r>
          </w:p>
        </w:tc>
        <w:tc>
          <w:tcPr>
            <w:tcW w:w="1204" w:type="dxa"/>
          </w:tcPr>
          <w:p w14:paraId="2F9C5AC9"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1" w:type="dxa"/>
          </w:tcPr>
          <w:p w14:paraId="1C538E17"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14:paraId="4C7EBD41"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14:paraId="352F4998"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14:paraId="72272408"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22" w:type="dxa"/>
          </w:tcPr>
          <w:p w14:paraId="629E429C"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6F0D60" w:rsidRPr="006D2046" w14:paraId="2317D5AB" w14:textId="77777777" w:rsidTr="00A16C4F">
        <w:tc>
          <w:tcPr>
            <w:tcW w:w="1698" w:type="dxa"/>
          </w:tcPr>
          <w:p w14:paraId="60001C4A"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Showed</w:t>
            </w:r>
          </w:p>
        </w:tc>
        <w:tc>
          <w:tcPr>
            <w:tcW w:w="1204" w:type="dxa"/>
          </w:tcPr>
          <w:p w14:paraId="7F4A1D05"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4</w:t>
            </w:r>
          </w:p>
        </w:tc>
        <w:tc>
          <w:tcPr>
            <w:tcW w:w="1311" w:type="dxa"/>
          </w:tcPr>
          <w:p w14:paraId="5948365C"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8</w:t>
            </w:r>
          </w:p>
        </w:tc>
        <w:tc>
          <w:tcPr>
            <w:tcW w:w="1268" w:type="dxa"/>
          </w:tcPr>
          <w:p w14:paraId="425A56D7"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71" w:type="dxa"/>
          </w:tcPr>
          <w:p w14:paraId="1EC253C5"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13</w:t>
            </w:r>
          </w:p>
        </w:tc>
        <w:tc>
          <w:tcPr>
            <w:tcW w:w="1269" w:type="dxa"/>
          </w:tcPr>
          <w:p w14:paraId="201461FE"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4</w:t>
            </w:r>
          </w:p>
        </w:tc>
        <w:tc>
          <w:tcPr>
            <w:tcW w:w="1222" w:type="dxa"/>
          </w:tcPr>
          <w:p w14:paraId="4900144E"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32</w:t>
            </w:r>
          </w:p>
        </w:tc>
      </w:tr>
      <w:tr w:rsidR="006F0D60" w:rsidRPr="006D2046" w14:paraId="3E347AC9" w14:textId="77777777" w:rsidTr="00A16C4F">
        <w:tc>
          <w:tcPr>
            <w:tcW w:w="1698" w:type="dxa"/>
          </w:tcPr>
          <w:p w14:paraId="646CD916"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Revealed</w:t>
            </w:r>
          </w:p>
        </w:tc>
        <w:tc>
          <w:tcPr>
            <w:tcW w:w="1204" w:type="dxa"/>
          </w:tcPr>
          <w:p w14:paraId="3ED10446"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11" w:type="dxa"/>
          </w:tcPr>
          <w:p w14:paraId="739DBEC1"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68" w:type="dxa"/>
          </w:tcPr>
          <w:p w14:paraId="05ABDD57"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71" w:type="dxa"/>
          </w:tcPr>
          <w:p w14:paraId="2D570363"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9" w:type="dxa"/>
          </w:tcPr>
          <w:p w14:paraId="7E29A9F4"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22" w:type="dxa"/>
          </w:tcPr>
          <w:p w14:paraId="1F69F04D"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10</w:t>
            </w:r>
          </w:p>
        </w:tc>
      </w:tr>
      <w:tr w:rsidR="006F0D60" w:rsidRPr="006D2046" w14:paraId="02F6840B" w14:textId="77777777" w:rsidTr="00A16C4F">
        <w:tc>
          <w:tcPr>
            <w:tcW w:w="1698" w:type="dxa"/>
          </w:tcPr>
          <w:p w14:paraId="7E574F6D"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Demonstrate</w:t>
            </w:r>
          </w:p>
        </w:tc>
        <w:tc>
          <w:tcPr>
            <w:tcW w:w="1204" w:type="dxa"/>
          </w:tcPr>
          <w:p w14:paraId="768F03B4"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1" w:type="dxa"/>
          </w:tcPr>
          <w:p w14:paraId="678DFB03"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14:paraId="4CE38E36"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14:paraId="50D38B94"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14:paraId="5E9E7E10"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14:paraId="015708BA"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6F0D60" w:rsidRPr="006D2046" w14:paraId="7663655B" w14:textId="77777777" w:rsidTr="00A16C4F">
        <w:tc>
          <w:tcPr>
            <w:tcW w:w="1698" w:type="dxa"/>
          </w:tcPr>
          <w:p w14:paraId="46343D83"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Significantly</w:t>
            </w:r>
          </w:p>
        </w:tc>
        <w:tc>
          <w:tcPr>
            <w:tcW w:w="1204" w:type="dxa"/>
          </w:tcPr>
          <w:p w14:paraId="5D28B3AC"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1" w:type="dxa"/>
          </w:tcPr>
          <w:p w14:paraId="7D81C059"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8" w:type="dxa"/>
          </w:tcPr>
          <w:p w14:paraId="75BD01A0"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71" w:type="dxa"/>
          </w:tcPr>
          <w:p w14:paraId="6EF45B85"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14:paraId="2F67FC06"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14:paraId="433C2BA6"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4</w:t>
            </w:r>
          </w:p>
        </w:tc>
      </w:tr>
      <w:tr w:rsidR="006F0D60" w:rsidRPr="006D2046" w14:paraId="2CD51DE5" w14:textId="77777777" w:rsidTr="00A16C4F">
        <w:tc>
          <w:tcPr>
            <w:tcW w:w="1698" w:type="dxa"/>
          </w:tcPr>
          <w:p w14:paraId="5E343D08"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Convincingly</w:t>
            </w:r>
          </w:p>
        </w:tc>
        <w:tc>
          <w:tcPr>
            <w:tcW w:w="1204" w:type="dxa"/>
          </w:tcPr>
          <w:p w14:paraId="1516482E"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1" w:type="dxa"/>
          </w:tcPr>
          <w:p w14:paraId="12DBD23F"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8" w:type="dxa"/>
          </w:tcPr>
          <w:p w14:paraId="161D83F2"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14:paraId="055B9237"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14:paraId="2504FD68"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14:paraId="4B7A45D0"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r>
      <w:tr w:rsidR="006F0D60" w:rsidRPr="006D2046" w14:paraId="320D86FC" w14:textId="77777777" w:rsidTr="00A16C4F">
        <w:tc>
          <w:tcPr>
            <w:tcW w:w="1698" w:type="dxa"/>
          </w:tcPr>
          <w:p w14:paraId="06E8B229"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Particularly</w:t>
            </w:r>
          </w:p>
        </w:tc>
        <w:tc>
          <w:tcPr>
            <w:tcW w:w="1204" w:type="dxa"/>
          </w:tcPr>
          <w:p w14:paraId="28078BD0"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4</w:t>
            </w:r>
          </w:p>
        </w:tc>
        <w:tc>
          <w:tcPr>
            <w:tcW w:w="1311" w:type="dxa"/>
          </w:tcPr>
          <w:p w14:paraId="448B77E3"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14:paraId="35832AB0"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14:paraId="04097902"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14:paraId="7A73F7BF"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14:paraId="4DF4592A"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4</w:t>
            </w:r>
          </w:p>
        </w:tc>
      </w:tr>
      <w:tr w:rsidR="006F0D60" w:rsidRPr="006D2046" w14:paraId="1FA50B60" w14:textId="77777777" w:rsidTr="00A16C4F">
        <w:tc>
          <w:tcPr>
            <w:tcW w:w="1698" w:type="dxa"/>
          </w:tcPr>
          <w:p w14:paraId="4C004C82"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Supported</w:t>
            </w:r>
          </w:p>
        </w:tc>
        <w:tc>
          <w:tcPr>
            <w:tcW w:w="1204" w:type="dxa"/>
          </w:tcPr>
          <w:p w14:paraId="428404B2"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1" w:type="dxa"/>
          </w:tcPr>
          <w:p w14:paraId="5DB508F6"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8" w:type="dxa"/>
          </w:tcPr>
          <w:p w14:paraId="0525BF94"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14:paraId="14334E0F"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14:paraId="0F465F42"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14:paraId="19C1173C"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6F0D60" w:rsidRPr="006D2046" w14:paraId="312DC6E0" w14:textId="77777777" w:rsidTr="00A16C4F">
        <w:tc>
          <w:tcPr>
            <w:tcW w:w="1698" w:type="dxa"/>
          </w:tcPr>
          <w:p w14:paraId="19B22CA8"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Obvious</w:t>
            </w:r>
          </w:p>
        </w:tc>
        <w:tc>
          <w:tcPr>
            <w:tcW w:w="1204" w:type="dxa"/>
          </w:tcPr>
          <w:p w14:paraId="6367E725"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1" w:type="dxa"/>
          </w:tcPr>
          <w:p w14:paraId="241B6689"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14:paraId="4A39656B"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14:paraId="16F496EF"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14:paraId="404F193A"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14:paraId="3587AE12"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6F0D60" w:rsidRPr="006D2046" w14:paraId="0052B74D" w14:textId="77777777" w:rsidTr="00A16C4F">
        <w:tc>
          <w:tcPr>
            <w:tcW w:w="1698" w:type="dxa"/>
          </w:tcPr>
          <w:p w14:paraId="44334D27"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Must</w:t>
            </w:r>
          </w:p>
        </w:tc>
        <w:tc>
          <w:tcPr>
            <w:tcW w:w="1204" w:type="dxa"/>
          </w:tcPr>
          <w:p w14:paraId="7F239978"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11" w:type="dxa"/>
          </w:tcPr>
          <w:p w14:paraId="13C39BAA"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68" w:type="dxa"/>
          </w:tcPr>
          <w:p w14:paraId="52378107"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14:paraId="365DD331"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14:paraId="487BDCFC"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14:paraId="52D995C0"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6</w:t>
            </w:r>
          </w:p>
        </w:tc>
      </w:tr>
      <w:tr w:rsidR="006F0D60" w:rsidRPr="006D2046" w14:paraId="7F0E5356" w14:textId="77777777" w:rsidTr="00A16C4F">
        <w:tc>
          <w:tcPr>
            <w:tcW w:w="1698" w:type="dxa"/>
          </w:tcPr>
          <w:p w14:paraId="004EC291"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Will</w:t>
            </w:r>
          </w:p>
        </w:tc>
        <w:tc>
          <w:tcPr>
            <w:tcW w:w="1204" w:type="dxa"/>
          </w:tcPr>
          <w:p w14:paraId="688AF3FD"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1" w:type="dxa"/>
          </w:tcPr>
          <w:p w14:paraId="35BF2BC8"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14:paraId="01FF67AF"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14:paraId="3E3957C0"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14:paraId="38E83CEA"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14:paraId="4075B786"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6F0D60" w:rsidRPr="006D2046" w14:paraId="176C756D" w14:textId="77777777" w:rsidTr="00A16C4F">
        <w:tc>
          <w:tcPr>
            <w:tcW w:w="1698" w:type="dxa"/>
          </w:tcPr>
          <w:p w14:paraId="63A00B44"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Enhanced</w:t>
            </w:r>
          </w:p>
        </w:tc>
        <w:tc>
          <w:tcPr>
            <w:tcW w:w="1204" w:type="dxa"/>
          </w:tcPr>
          <w:p w14:paraId="0DDD27D1"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1" w:type="dxa"/>
          </w:tcPr>
          <w:p w14:paraId="784D36EB"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68" w:type="dxa"/>
          </w:tcPr>
          <w:p w14:paraId="4540C5D7"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14:paraId="60F2954E"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14:paraId="5556C71F"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14:paraId="7D21DEC7"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r>
      <w:tr w:rsidR="006F0D60" w:rsidRPr="006D2046" w14:paraId="2353406F" w14:textId="77777777" w:rsidTr="00A16C4F">
        <w:tc>
          <w:tcPr>
            <w:tcW w:w="1698" w:type="dxa"/>
          </w:tcPr>
          <w:p w14:paraId="36E19743"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Specifically</w:t>
            </w:r>
          </w:p>
        </w:tc>
        <w:tc>
          <w:tcPr>
            <w:tcW w:w="1204" w:type="dxa"/>
          </w:tcPr>
          <w:p w14:paraId="0774B5D1"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1" w:type="dxa"/>
          </w:tcPr>
          <w:p w14:paraId="236FC98D"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14:paraId="1293E9A9"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71" w:type="dxa"/>
          </w:tcPr>
          <w:p w14:paraId="4F77BE27"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14:paraId="3FC6BC21"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14:paraId="462C0F49"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r>
      <w:tr w:rsidR="006F0D60" w:rsidRPr="006D2046" w14:paraId="2F4D32E3" w14:textId="77777777" w:rsidTr="00A16C4F">
        <w:tc>
          <w:tcPr>
            <w:tcW w:w="1698" w:type="dxa"/>
          </w:tcPr>
          <w:p w14:paraId="4BDB9ECA"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Independently</w:t>
            </w:r>
          </w:p>
        </w:tc>
        <w:tc>
          <w:tcPr>
            <w:tcW w:w="1204" w:type="dxa"/>
          </w:tcPr>
          <w:p w14:paraId="43679BA0"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1" w:type="dxa"/>
          </w:tcPr>
          <w:p w14:paraId="78CA26B5"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14:paraId="7E3BE8EF"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14:paraId="5B640A57"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14:paraId="27ED8CA4"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22" w:type="dxa"/>
          </w:tcPr>
          <w:p w14:paraId="5F392BAB"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6F0D60" w:rsidRPr="006D2046" w14:paraId="1FAB9D30" w14:textId="77777777" w:rsidTr="00A16C4F">
        <w:tc>
          <w:tcPr>
            <w:tcW w:w="1698" w:type="dxa"/>
          </w:tcPr>
          <w:p w14:paraId="3FA5FA4B"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Principally</w:t>
            </w:r>
          </w:p>
        </w:tc>
        <w:tc>
          <w:tcPr>
            <w:tcW w:w="1204" w:type="dxa"/>
          </w:tcPr>
          <w:p w14:paraId="5D7FE231"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1" w:type="dxa"/>
          </w:tcPr>
          <w:p w14:paraId="0E154E91"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14:paraId="6273BF34"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71" w:type="dxa"/>
          </w:tcPr>
          <w:p w14:paraId="0D7B2661"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14:paraId="487C0DB6"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14:paraId="5A26DAFA"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6F0D60" w:rsidRPr="006D2046" w14:paraId="23602D03" w14:textId="77777777" w:rsidTr="00A16C4F">
        <w:tc>
          <w:tcPr>
            <w:tcW w:w="1698" w:type="dxa"/>
          </w:tcPr>
          <w:p w14:paraId="15B9F14A"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Invariably</w:t>
            </w:r>
          </w:p>
        </w:tc>
        <w:tc>
          <w:tcPr>
            <w:tcW w:w="1204" w:type="dxa"/>
          </w:tcPr>
          <w:p w14:paraId="196A55DD"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1" w:type="dxa"/>
          </w:tcPr>
          <w:p w14:paraId="1F6CB8AF"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14:paraId="28F5CA4C"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14:paraId="785E8C57"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14:paraId="5E3AD16D"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14:paraId="11812B20"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6F0D60" w:rsidRPr="006D2046" w14:paraId="5424448B" w14:textId="77777777" w:rsidTr="00A16C4F">
        <w:tc>
          <w:tcPr>
            <w:tcW w:w="1698" w:type="dxa"/>
          </w:tcPr>
          <w:p w14:paraId="3BABA362"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Dramatically</w:t>
            </w:r>
          </w:p>
        </w:tc>
        <w:tc>
          <w:tcPr>
            <w:tcW w:w="1204" w:type="dxa"/>
          </w:tcPr>
          <w:p w14:paraId="42A7B188"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1" w:type="dxa"/>
          </w:tcPr>
          <w:p w14:paraId="36527A76"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14:paraId="1530C25C"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14:paraId="0A9CED76"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14:paraId="414E7786"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14:paraId="7A4C173C"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bl>
    <w:p w14:paraId="0E666A22" w14:textId="77777777" w:rsidR="002B7B07" w:rsidRPr="006D2046" w:rsidRDefault="002B7B07" w:rsidP="00F56B28">
      <w:pPr>
        <w:spacing w:line="240" w:lineRule="auto"/>
        <w:jc w:val="both"/>
        <w:rPr>
          <w:rFonts w:ascii="Times New Roman" w:hAnsi="Times New Roman" w:cs="Times New Roman"/>
          <w:sz w:val="24"/>
          <w:szCs w:val="24"/>
        </w:rPr>
      </w:pPr>
    </w:p>
    <w:p w14:paraId="0A024178" w14:textId="77777777" w:rsidR="006F0D60" w:rsidRPr="006D2046" w:rsidRDefault="006F0D60" w:rsidP="00F56B28">
      <w:pPr>
        <w:spacing w:line="240" w:lineRule="auto"/>
        <w:jc w:val="both"/>
        <w:rPr>
          <w:rFonts w:ascii="Times New Roman" w:hAnsi="Times New Roman" w:cs="Times New Roman"/>
          <w:sz w:val="24"/>
          <w:szCs w:val="24"/>
        </w:rPr>
      </w:pPr>
    </w:p>
    <w:p w14:paraId="13964507" w14:textId="77777777" w:rsidR="00076F59" w:rsidRPr="006D2046" w:rsidRDefault="00F26A9C"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Tables 7a and b showed</w:t>
      </w:r>
      <w:r w:rsidR="00076F59" w:rsidRPr="006D2046">
        <w:rPr>
          <w:rFonts w:ascii="Times New Roman" w:hAnsi="Times New Roman" w:cs="Times New Roman"/>
          <w:sz w:val="24"/>
          <w:szCs w:val="24"/>
        </w:rPr>
        <w:t xml:space="preserve"> specific devices and the distribution of boosters across the faculties.</w:t>
      </w:r>
    </w:p>
    <w:p w14:paraId="06E2EC5F" w14:textId="57C3A1ED" w:rsidR="003A56F9" w:rsidRPr="006D2046" w:rsidRDefault="00076F59"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The presentations in the tables revealed that boosters are essential markers in academic writings. Although past researches have shown that boosters have higher occurrences in research papers, particularly in the native speakers’ context (Peacock, 2006; </w:t>
      </w:r>
      <w:proofErr w:type="spellStart"/>
      <w:r w:rsidRPr="006D2046">
        <w:rPr>
          <w:rFonts w:ascii="Times New Roman" w:hAnsi="Times New Roman" w:cs="Times New Roman"/>
          <w:sz w:val="24"/>
          <w:szCs w:val="24"/>
        </w:rPr>
        <w:t>Farrokhi</w:t>
      </w:r>
      <w:proofErr w:type="spellEnd"/>
      <w:r w:rsidRPr="006D2046">
        <w:rPr>
          <w:rFonts w:ascii="Times New Roman" w:hAnsi="Times New Roman" w:cs="Times New Roman"/>
          <w:sz w:val="24"/>
          <w:szCs w:val="24"/>
        </w:rPr>
        <w:t xml:space="preserve"> and </w:t>
      </w:r>
      <w:proofErr w:type="spellStart"/>
      <w:r w:rsidRPr="006D2046">
        <w:rPr>
          <w:rFonts w:ascii="Times New Roman" w:hAnsi="Times New Roman" w:cs="Times New Roman"/>
          <w:sz w:val="24"/>
          <w:szCs w:val="24"/>
        </w:rPr>
        <w:t>Emami</w:t>
      </w:r>
      <w:proofErr w:type="spellEnd"/>
      <w:r w:rsidRPr="006D2046">
        <w:rPr>
          <w:rFonts w:ascii="Times New Roman" w:hAnsi="Times New Roman" w:cs="Times New Roman"/>
          <w:sz w:val="24"/>
          <w:szCs w:val="24"/>
        </w:rPr>
        <w:t xml:space="preserve">, 2008; </w:t>
      </w:r>
      <w:proofErr w:type="spellStart"/>
      <w:r w:rsidRPr="006D2046">
        <w:rPr>
          <w:rFonts w:ascii="Times New Roman" w:hAnsi="Times New Roman" w:cs="Times New Roman"/>
          <w:sz w:val="24"/>
          <w:szCs w:val="24"/>
        </w:rPr>
        <w:t>Takimoto</w:t>
      </w:r>
      <w:proofErr w:type="spellEnd"/>
      <w:r w:rsidRPr="006D2046">
        <w:rPr>
          <w:rFonts w:ascii="Times New Roman" w:hAnsi="Times New Roman" w:cs="Times New Roman"/>
          <w:sz w:val="24"/>
          <w:szCs w:val="24"/>
        </w:rPr>
        <w:t xml:space="preserve">, 2015), but findings from this </w:t>
      </w:r>
      <w:r w:rsidR="005E0BF1" w:rsidRPr="006D2046">
        <w:rPr>
          <w:rFonts w:ascii="Times New Roman" w:hAnsi="Times New Roman" w:cs="Times New Roman"/>
          <w:sz w:val="24"/>
          <w:szCs w:val="24"/>
        </w:rPr>
        <w:t>study have</w:t>
      </w:r>
      <w:r w:rsidRPr="006D2046">
        <w:rPr>
          <w:rFonts w:ascii="Times New Roman" w:hAnsi="Times New Roman" w:cs="Times New Roman"/>
          <w:sz w:val="24"/>
          <w:szCs w:val="24"/>
        </w:rPr>
        <w:t xml:space="preserve"> </w:t>
      </w:r>
      <w:r w:rsidR="006D46AE" w:rsidRPr="006D2046">
        <w:rPr>
          <w:rFonts w:ascii="Times New Roman" w:hAnsi="Times New Roman" w:cs="Times New Roman"/>
          <w:sz w:val="24"/>
          <w:szCs w:val="24"/>
        </w:rPr>
        <w:t>revealed that boosting skills L2</w:t>
      </w:r>
      <w:r w:rsidRPr="006D2046">
        <w:rPr>
          <w:rFonts w:ascii="Times New Roman" w:hAnsi="Times New Roman" w:cs="Times New Roman"/>
          <w:sz w:val="24"/>
          <w:szCs w:val="24"/>
        </w:rPr>
        <w:t xml:space="preserve"> context are still limited.</w:t>
      </w:r>
      <w:r w:rsidR="003A56F9" w:rsidRPr="006D2046">
        <w:rPr>
          <w:rFonts w:ascii="Times New Roman" w:hAnsi="Times New Roman" w:cs="Times New Roman"/>
          <w:sz w:val="24"/>
          <w:szCs w:val="24"/>
        </w:rPr>
        <w:t xml:space="preserve"> Some experts have shown that boosters are not easily used by second language learners (Holmes, 1982,1988, Hyland and Tse,2004). Though, boosting is an important device in an academic text, it </w:t>
      </w:r>
      <w:r w:rsidR="00874756" w:rsidRPr="006D2046">
        <w:rPr>
          <w:rFonts w:ascii="Times New Roman" w:hAnsi="Times New Roman" w:cs="Times New Roman"/>
          <w:sz w:val="24"/>
          <w:szCs w:val="24"/>
        </w:rPr>
        <w:t xml:space="preserve">is obvious from the </w:t>
      </w:r>
      <w:del w:id="100" w:author="Author">
        <w:r w:rsidR="00874756" w:rsidRPr="006D2046" w:rsidDel="00F12A84">
          <w:rPr>
            <w:rFonts w:ascii="Times New Roman" w:hAnsi="Times New Roman" w:cs="Times New Roman"/>
            <w:sz w:val="24"/>
            <w:szCs w:val="24"/>
          </w:rPr>
          <w:delText xml:space="preserve">result </w:delText>
        </w:r>
        <w:r w:rsidR="003A56F9" w:rsidRPr="006D2046" w:rsidDel="00F12A84">
          <w:rPr>
            <w:rFonts w:ascii="Times New Roman" w:hAnsi="Times New Roman" w:cs="Times New Roman"/>
            <w:sz w:val="24"/>
            <w:szCs w:val="24"/>
          </w:rPr>
          <w:delText xml:space="preserve"> that</w:delText>
        </w:r>
      </w:del>
      <w:ins w:id="101" w:author="Author">
        <w:r w:rsidR="00F12A84" w:rsidRPr="006D2046">
          <w:rPr>
            <w:rFonts w:ascii="Times New Roman" w:hAnsi="Times New Roman" w:cs="Times New Roman"/>
            <w:sz w:val="24"/>
            <w:szCs w:val="24"/>
          </w:rPr>
          <w:t>result that</w:t>
        </w:r>
      </w:ins>
      <w:r w:rsidR="003A56F9" w:rsidRPr="006D2046">
        <w:rPr>
          <w:rFonts w:ascii="Times New Roman" w:hAnsi="Times New Roman" w:cs="Times New Roman"/>
          <w:sz w:val="24"/>
          <w:szCs w:val="24"/>
        </w:rPr>
        <w:t xml:space="preserve"> the L2 these</w:t>
      </w:r>
      <w:r w:rsidR="00874756" w:rsidRPr="006D2046">
        <w:rPr>
          <w:rFonts w:ascii="Times New Roman" w:hAnsi="Times New Roman" w:cs="Times New Roman"/>
          <w:sz w:val="24"/>
          <w:szCs w:val="24"/>
        </w:rPr>
        <w:t>s</w:t>
      </w:r>
      <w:r w:rsidR="003A56F9" w:rsidRPr="006D2046">
        <w:rPr>
          <w:rFonts w:ascii="Times New Roman" w:hAnsi="Times New Roman" w:cs="Times New Roman"/>
          <w:sz w:val="24"/>
          <w:szCs w:val="24"/>
        </w:rPr>
        <w:t xml:space="preserve"> abstract writers ‘hedge’ more than ‘boost’ in their writings.</w:t>
      </w:r>
    </w:p>
    <w:p w14:paraId="4A92AF49" w14:textId="77777777" w:rsidR="003A56F9" w:rsidRPr="006D2046" w:rsidRDefault="003A56F9"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Hyland (1996a:278), argues that L2</w:t>
      </w:r>
      <w:r w:rsidR="001B234A">
        <w:rPr>
          <w:rFonts w:ascii="Times New Roman" w:hAnsi="Times New Roman" w:cs="Times New Roman"/>
          <w:sz w:val="24"/>
          <w:szCs w:val="24"/>
        </w:rPr>
        <w:t xml:space="preserve"> speakers find it “extremely troublesome”</w:t>
      </w:r>
      <w:r w:rsidRPr="006D2046">
        <w:rPr>
          <w:rFonts w:ascii="Times New Roman" w:hAnsi="Times New Roman" w:cs="Times New Roman"/>
          <w:sz w:val="24"/>
          <w:szCs w:val="24"/>
        </w:rPr>
        <w:t xml:space="preserve"> in using </w:t>
      </w:r>
      <w:r w:rsidR="00D37A14" w:rsidRPr="006D2046">
        <w:rPr>
          <w:rFonts w:ascii="Times New Roman" w:hAnsi="Times New Roman" w:cs="Times New Roman"/>
          <w:sz w:val="24"/>
          <w:szCs w:val="24"/>
        </w:rPr>
        <w:t>boosters,</w:t>
      </w:r>
      <w:r w:rsidRPr="006D2046">
        <w:rPr>
          <w:rFonts w:ascii="Times New Roman" w:hAnsi="Times New Roman" w:cs="Times New Roman"/>
          <w:sz w:val="24"/>
          <w:szCs w:val="24"/>
        </w:rPr>
        <w:t xml:space="preserve"> thus, hindering some of their involvement in research world dominated by English language. However, this study is of the opinion that the </w:t>
      </w:r>
      <w:r w:rsidRPr="00D448E3">
        <w:rPr>
          <w:rFonts w:ascii="Times New Roman" w:hAnsi="Times New Roman" w:cs="Times New Roman"/>
          <w:sz w:val="24"/>
          <w:szCs w:val="24"/>
        </w:rPr>
        <w:t>L2</w:t>
      </w:r>
      <w:r w:rsidRPr="006D2046">
        <w:rPr>
          <w:rFonts w:ascii="Times New Roman" w:hAnsi="Times New Roman" w:cs="Times New Roman"/>
          <w:sz w:val="24"/>
          <w:szCs w:val="24"/>
        </w:rPr>
        <w:t xml:space="preserve"> theses abstract writers, though non-native speakers of English </w:t>
      </w:r>
      <w:r w:rsidR="005E0BF1" w:rsidRPr="006D2046">
        <w:rPr>
          <w:rFonts w:ascii="Times New Roman" w:hAnsi="Times New Roman" w:cs="Times New Roman"/>
          <w:sz w:val="24"/>
          <w:szCs w:val="24"/>
        </w:rPr>
        <w:t>language</w:t>
      </w:r>
      <w:r w:rsidRPr="006D2046">
        <w:rPr>
          <w:rFonts w:ascii="Times New Roman" w:hAnsi="Times New Roman" w:cs="Times New Roman"/>
          <w:sz w:val="24"/>
          <w:szCs w:val="24"/>
        </w:rPr>
        <w:t xml:space="preserve"> have</w:t>
      </w:r>
      <w:r w:rsidR="00874756" w:rsidRPr="006D2046">
        <w:rPr>
          <w:rFonts w:ascii="Times New Roman" w:hAnsi="Times New Roman" w:cs="Times New Roman"/>
          <w:sz w:val="24"/>
          <w:szCs w:val="24"/>
        </w:rPr>
        <w:t xml:space="preserve"> at least</w:t>
      </w:r>
      <w:r w:rsidRPr="006D2046">
        <w:rPr>
          <w:rFonts w:ascii="Times New Roman" w:hAnsi="Times New Roman" w:cs="Times New Roman"/>
          <w:sz w:val="24"/>
          <w:szCs w:val="24"/>
        </w:rPr>
        <w:t xml:space="preserve"> used</w:t>
      </w:r>
      <w:r w:rsidR="006737B9" w:rsidRPr="006D2046">
        <w:rPr>
          <w:rFonts w:ascii="Times New Roman" w:hAnsi="Times New Roman" w:cs="Times New Roman"/>
          <w:sz w:val="24"/>
          <w:szCs w:val="24"/>
        </w:rPr>
        <w:t xml:space="preserve"> a considerable number of boosters in their writings, which consequently help to improve the overall quality of the abstract.</w:t>
      </w:r>
      <w:r w:rsidR="001910F5" w:rsidRPr="006D2046">
        <w:rPr>
          <w:rFonts w:ascii="Times New Roman" w:hAnsi="Times New Roman" w:cs="Times New Roman"/>
          <w:sz w:val="24"/>
          <w:szCs w:val="24"/>
        </w:rPr>
        <w:t xml:space="preserve"> The specific devices deployed in Table 7b, revealed that the markers ‘showed’ is the most deployed booster used in all the faculties, and interestingly, it was predominantly used in the Medical sciences, followed by Education, Pure and applied sciences, Arts and Social sciences, </w:t>
      </w:r>
      <w:r w:rsidR="003D593A" w:rsidRPr="006D2046">
        <w:rPr>
          <w:rFonts w:ascii="Times New Roman" w:hAnsi="Times New Roman" w:cs="Times New Roman"/>
          <w:sz w:val="24"/>
          <w:szCs w:val="24"/>
        </w:rPr>
        <w:t>respec</w:t>
      </w:r>
      <w:r w:rsidR="001910F5" w:rsidRPr="006D2046">
        <w:rPr>
          <w:rFonts w:ascii="Times New Roman" w:hAnsi="Times New Roman" w:cs="Times New Roman"/>
          <w:sz w:val="24"/>
          <w:szCs w:val="24"/>
        </w:rPr>
        <w:t>tively.</w:t>
      </w:r>
    </w:p>
    <w:p w14:paraId="785B54E3" w14:textId="77777777" w:rsidR="003D593A" w:rsidRPr="006D2046" w:rsidRDefault="003D593A"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Attitude markers: These markers increase the interpersonal resources of the texts. It conveys the personal feelings of the writers. Attitude markers were the least-used interactional resources in the data. This indicates that L2 theses abstract writers do not display their feelings towards the arguments. </w:t>
      </w:r>
      <w:r w:rsidR="00874756" w:rsidRPr="006D2046">
        <w:rPr>
          <w:rFonts w:ascii="Times New Roman" w:hAnsi="Times New Roman" w:cs="Times New Roman"/>
          <w:sz w:val="24"/>
          <w:szCs w:val="24"/>
        </w:rPr>
        <w:t>Let’s</w:t>
      </w:r>
      <w:r w:rsidRPr="006D2046">
        <w:rPr>
          <w:rFonts w:ascii="Times New Roman" w:hAnsi="Times New Roman" w:cs="Times New Roman"/>
          <w:sz w:val="24"/>
          <w:szCs w:val="24"/>
        </w:rPr>
        <w:t xml:space="preserve"> consider some of the following examples</w:t>
      </w:r>
      <w:r w:rsidR="000718A0" w:rsidRPr="006D2046">
        <w:rPr>
          <w:rFonts w:ascii="Times New Roman" w:hAnsi="Times New Roman" w:cs="Times New Roman"/>
          <w:sz w:val="24"/>
          <w:szCs w:val="24"/>
        </w:rPr>
        <w:t>:</w:t>
      </w:r>
    </w:p>
    <w:p w14:paraId="62D492B5" w14:textId="77777777" w:rsidR="000718A0" w:rsidRPr="006D2046" w:rsidRDefault="00726F76" w:rsidP="00BA7F9F">
      <w:pPr>
        <w:pStyle w:val="ListParagraph"/>
        <w:numPr>
          <w:ilvl w:val="0"/>
          <w:numId w:val="23"/>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 </w:t>
      </w:r>
      <w:r w:rsidR="000718A0" w:rsidRPr="006D2046">
        <w:rPr>
          <w:rFonts w:ascii="Times New Roman" w:hAnsi="Times New Roman" w:cs="Times New Roman"/>
          <w:sz w:val="24"/>
          <w:szCs w:val="24"/>
        </w:rPr>
        <w:t>Text 3(4) Pure and applied science</w:t>
      </w:r>
    </w:p>
    <w:p w14:paraId="100D088B" w14:textId="77777777" w:rsidR="00874756" w:rsidRPr="006D2046" w:rsidRDefault="000718A0" w:rsidP="00BA7F9F">
      <w:pPr>
        <w:spacing w:line="240" w:lineRule="auto"/>
        <w:ind w:left="2160"/>
        <w:jc w:val="both"/>
        <w:rPr>
          <w:rFonts w:ascii="Times New Roman" w:hAnsi="Times New Roman" w:cs="Times New Roman"/>
          <w:sz w:val="24"/>
          <w:szCs w:val="24"/>
        </w:rPr>
      </w:pPr>
      <w:r w:rsidRPr="006D2046">
        <w:rPr>
          <w:rFonts w:ascii="Times New Roman" w:hAnsi="Times New Roman" w:cs="Times New Roman"/>
          <w:sz w:val="24"/>
          <w:szCs w:val="24"/>
        </w:rPr>
        <w:lastRenderedPageBreak/>
        <w:t>…since parents’ education influence students’ academic achievements in Mathematics, the government and all stake holders…would be educated…</w:t>
      </w:r>
      <w:r w:rsidRPr="006D2046">
        <w:rPr>
          <w:rFonts w:ascii="Times New Roman" w:hAnsi="Times New Roman" w:cs="Times New Roman"/>
          <w:i/>
          <w:sz w:val="24"/>
          <w:szCs w:val="24"/>
        </w:rPr>
        <w:t>especially</w:t>
      </w:r>
      <w:r w:rsidRPr="006D2046">
        <w:rPr>
          <w:rFonts w:ascii="Times New Roman" w:hAnsi="Times New Roman" w:cs="Times New Roman"/>
          <w:sz w:val="24"/>
          <w:szCs w:val="24"/>
        </w:rPr>
        <w:t xml:space="preserve"> in their attitude.</w:t>
      </w:r>
    </w:p>
    <w:p w14:paraId="5F0D675A" w14:textId="77777777" w:rsidR="000718A0" w:rsidRPr="006D2046" w:rsidRDefault="000718A0" w:rsidP="00BA7F9F">
      <w:pPr>
        <w:pStyle w:val="ListParagraph"/>
        <w:numPr>
          <w:ilvl w:val="0"/>
          <w:numId w:val="23"/>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9(1) Education</w:t>
      </w:r>
    </w:p>
    <w:p w14:paraId="2042E401" w14:textId="77777777" w:rsidR="00874756" w:rsidRPr="006D2046" w:rsidRDefault="00AD4597" w:rsidP="00BA7F9F">
      <w:pPr>
        <w:spacing w:after="0" w:line="240" w:lineRule="auto"/>
        <w:ind w:left="2160"/>
        <w:jc w:val="both"/>
        <w:rPr>
          <w:rFonts w:ascii="Times New Roman" w:hAnsi="Times New Roman" w:cs="Times New Roman"/>
          <w:sz w:val="24"/>
          <w:szCs w:val="24"/>
        </w:rPr>
      </w:pPr>
      <w:r w:rsidRPr="006D2046">
        <w:rPr>
          <w:rFonts w:ascii="Times New Roman" w:hAnsi="Times New Roman" w:cs="Times New Roman"/>
          <w:sz w:val="24"/>
          <w:szCs w:val="24"/>
        </w:rPr>
        <w:t xml:space="preserve">This has been attributed </w:t>
      </w:r>
      <w:r w:rsidRPr="006D2046">
        <w:rPr>
          <w:rFonts w:ascii="Times New Roman" w:hAnsi="Times New Roman" w:cs="Times New Roman"/>
          <w:i/>
          <w:sz w:val="24"/>
          <w:szCs w:val="24"/>
        </w:rPr>
        <w:t>partially</w:t>
      </w:r>
      <w:r w:rsidRPr="006D2046">
        <w:rPr>
          <w:rFonts w:ascii="Times New Roman" w:hAnsi="Times New Roman" w:cs="Times New Roman"/>
          <w:sz w:val="24"/>
          <w:szCs w:val="24"/>
        </w:rPr>
        <w:t xml:space="preserve"> to the pressure of work…which is posing serious challenges to their job performance.</w:t>
      </w:r>
    </w:p>
    <w:p w14:paraId="4131BAF4" w14:textId="77777777" w:rsidR="00203C81" w:rsidRPr="006D2046" w:rsidRDefault="00203C81" w:rsidP="00203C81">
      <w:pPr>
        <w:spacing w:after="0" w:line="240" w:lineRule="auto"/>
        <w:ind w:left="720"/>
        <w:jc w:val="both"/>
        <w:rPr>
          <w:rFonts w:ascii="Times New Roman" w:hAnsi="Times New Roman" w:cs="Times New Roman"/>
          <w:sz w:val="24"/>
          <w:szCs w:val="24"/>
        </w:rPr>
      </w:pPr>
    </w:p>
    <w:p w14:paraId="2BDDEC26" w14:textId="77777777" w:rsidR="00AD4597" w:rsidRPr="006D2046" w:rsidRDefault="00353DF3" w:rsidP="00BA7F9F">
      <w:pPr>
        <w:pStyle w:val="ListParagraph"/>
        <w:numPr>
          <w:ilvl w:val="0"/>
          <w:numId w:val="23"/>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15(3) Social science</w:t>
      </w:r>
    </w:p>
    <w:p w14:paraId="7BB9288C" w14:textId="77777777" w:rsidR="00874756" w:rsidRPr="006D2046" w:rsidRDefault="00353DF3" w:rsidP="005B520D">
      <w:pPr>
        <w:spacing w:after="0" w:line="240" w:lineRule="auto"/>
        <w:ind w:left="2160"/>
        <w:jc w:val="both"/>
        <w:rPr>
          <w:rFonts w:ascii="Times New Roman" w:hAnsi="Times New Roman" w:cs="Times New Roman"/>
          <w:sz w:val="24"/>
          <w:szCs w:val="24"/>
        </w:rPr>
      </w:pPr>
      <w:r w:rsidRPr="006D2046">
        <w:rPr>
          <w:rFonts w:ascii="Times New Roman" w:hAnsi="Times New Roman" w:cs="Times New Roman"/>
          <w:i/>
          <w:sz w:val="24"/>
          <w:szCs w:val="24"/>
        </w:rPr>
        <w:t>Originally</w:t>
      </w:r>
      <w:r w:rsidRPr="006D2046">
        <w:rPr>
          <w:rFonts w:ascii="Times New Roman" w:hAnsi="Times New Roman" w:cs="Times New Roman"/>
          <w:sz w:val="24"/>
          <w:szCs w:val="24"/>
        </w:rPr>
        <w:t xml:space="preserve"> non-political and non-partisan, it enjoyed the support of the broad…elite</w:t>
      </w:r>
      <w:r w:rsidR="00CC1706" w:rsidRPr="006D2046">
        <w:rPr>
          <w:rFonts w:ascii="Times New Roman" w:hAnsi="Times New Roman" w:cs="Times New Roman"/>
          <w:sz w:val="24"/>
          <w:szCs w:val="24"/>
        </w:rPr>
        <w:t>.</w:t>
      </w:r>
    </w:p>
    <w:p w14:paraId="09556C4A" w14:textId="77777777" w:rsidR="00CC1706" w:rsidRPr="006D2046" w:rsidRDefault="00CC1706" w:rsidP="00CC1706">
      <w:pPr>
        <w:spacing w:after="0" w:line="240" w:lineRule="auto"/>
        <w:ind w:firstLine="720"/>
        <w:jc w:val="both"/>
        <w:rPr>
          <w:rFonts w:ascii="Times New Roman" w:hAnsi="Times New Roman" w:cs="Times New Roman"/>
          <w:sz w:val="24"/>
          <w:szCs w:val="24"/>
        </w:rPr>
      </w:pPr>
    </w:p>
    <w:p w14:paraId="2D27F5E0" w14:textId="77777777" w:rsidR="00353DF3" w:rsidRPr="006D2046" w:rsidRDefault="00353DF3" w:rsidP="00FD1DAE">
      <w:pPr>
        <w:pStyle w:val="ListParagraph"/>
        <w:numPr>
          <w:ilvl w:val="0"/>
          <w:numId w:val="23"/>
        </w:numPr>
        <w:spacing w:after="0" w:line="240" w:lineRule="auto"/>
        <w:ind w:hanging="630"/>
        <w:jc w:val="both"/>
        <w:rPr>
          <w:rFonts w:ascii="Times New Roman" w:hAnsi="Times New Roman" w:cs="Times New Roman"/>
          <w:sz w:val="24"/>
          <w:szCs w:val="24"/>
        </w:rPr>
      </w:pPr>
      <w:r w:rsidRPr="006D2046">
        <w:rPr>
          <w:rFonts w:ascii="Times New Roman" w:hAnsi="Times New Roman" w:cs="Times New Roman"/>
          <w:sz w:val="24"/>
          <w:szCs w:val="24"/>
        </w:rPr>
        <w:t>Text 9(1) Arts</w:t>
      </w:r>
    </w:p>
    <w:p w14:paraId="7110658B" w14:textId="77777777" w:rsidR="00874756" w:rsidRPr="006D2046" w:rsidRDefault="00353DF3" w:rsidP="00FD1DAE">
      <w:pPr>
        <w:spacing w:after="0" w:line="240" w:lineRule="auto"/>
        <w:ind w:left="2160"/>
        <w:jc w:val="both"/>
        <w:rPr>
          <w:rFonts w:ascii="Times New Roman" w:hAnsi="Times New Roman" w:cs="Times New Roman"/>
          <w:sz w:val="24"/>
          <w:szCs w:val="24"/>
        </w:rPr>
      </w:pPr>
      <w:r w:rsidRPr="006D2046">
        <w:rPr>
          <w:rFonts w:ascii="Times New Roman" w:hAnsi="Times New Roman" w:cs="Times New Roman"/>
          <w:i/>
          <w:sz w:val="24"/>
          <w:szCs w:val="24"/>
        </w:rPr>
        <w:t>Unfortunately</w:t>
      </w:r>
      <w:r w:rsidRPr="006D2046">
        <w:rPr>
          <w:rFonts w:ascii="Times New Roman" w:hAnsi="Times New Roman" w:cs="Times New Roman"/>
          <w:sz w:val="24"/>
          <w:szCs w:val="24"/>
        </w:rPr>
        <w:t>, no serious effort has been made to examine the relationship between motivational teachings….</w:t>
      </w:r>
    </w:p>
    <w:p w14:paraId="1D14772A" w14:textId="77777777" w:rsidR="00215BC5" w:rsidRPr="006D2046" w:rsidRDefault="00215BC5" w:rsidP="00882A46">
      <w:pPr>
        <w:spacing w:after="0" w:line="240" w:lineRule="auto"/>
        <w:ind w:left="720"/>
        <w:jc w:val="both"/>
        <w:rPr>
          <w:rFonts w:ascii="Times New Roman" w:hAnsi="Times New Roman" w:cs="Times New Roman"/>
          <w:sz w:val="24"/>
          <w:szCs w:val="24"/>
        </w:rPr>
      </w:pPr>
    </w:p>
    <w:p w14:paraId="352C4EDD" w14:textId="77777777" w:rsidR="005421B4" w:rsidRPr="006D2046" w:rsidRDefault="005421B4" w:rsidP="005421B4">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Table 8a: Table of occurrence of attitude markers in the five faculties</w:t>
      </w:r>
    </w:p>
    <w:tbl>
      <w:tblPr>
        <w:tblStyle w:val="TableGrid"/>
        <w:tblW w:w="0" w:type="auto"/>
        <w:tblLook w:val="04A0" w:firstRow="1" w:lastRow="0" w:firstColumn="1" w:lastColumn="0" w:noHBand="0" w:noVBand="1"/>
      </w:tblPr>
      <w:tblGrid>
        <w:gridCol w:w="1363"/>
        <w:gridCol w:w="1321"/>
        <w:gridCol w:w="1364"/>
        <w:gridCol w:w="1344"/>
        <w:gridCol w:w="1341"/>
        <w:gridCol w:w="1345"/>
        <w:gridCol w:w="1316"/>
      </w:tblGrid>
      <w:tr w:rsidR="005421B4" w:rsidRPr="006D2046" w14:paraId="2E964120" w14:textId="77777777" w:rsidTr="00CE6A9D">
        <w:tc>
          <w:tcPr>
            <w:tcW w:w="1374" w:type="dxa"/>
          </w:tcPr>
          <w:p w14:paraId="7FDA4E7F" w14:textId="77777777" w:rsidR="005421B4" w:rsidRPr="006D2046" w:rsidRDefault="005421B4" w:rsidP="00CE6A9D">
            <w:pPr>
              <w:rPr>
                <w:rFonts w:ascii="Times New Roman" w:hAnsi="Times New Roman" w:cs="Times New Roman"/>
                <w:b/>
                <w:sz w:val="24"/>
                <w:szCs w:val="24"/>
              </w:rPr>
            </w:pPr>
          </w:p>
        </w:tc>
        <w:tc>
          <w:tcPr>
            <w:tcW w:w="1374" w:type="dxa"/>
          </w:tcPr>
          <w:p w14:paraId="750252A6" w14:textId="77777777" w:rsidR="005421B4" w:rsidRPr="006D2046" w:rsidRDefault="005421B4" w:rsidP="00CE6A9D">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74" w:type="dxa"/>
          </w:tcPr>
          <w:p w14:paraId="75299586" w14:textId="77777777" w:rsidR="005421B4" w:rsidRPr="006D2046" w:rsidRDefault="005421B4" w:rsidP="00CE6A9D">
            <w:pPr>
              <w:rPr>
                <w:rFonts w:ascii="Times New Roman" w:hAnsi="Times New Roman" w:cs="Times New Roman"/>
                <w:b/>
                <w:sz w:val="24"/>
                <w:szCs w:val="24"/>
              </w:rPr>
            </w:pPr>
            <w:r w:rsidRPr="006D2046">
              <w:rPr>
                <w:rFonts w:ascii="Times New Roman" w:hAnsi="Times New Roman" w:cs="Times New Roman"/>
                <w:b/>
                <w:sz w:val="24"/>
                <w:szCs w:val="24"/>
              </w:rPr>
              <w:t xml:space="preserve">Education </w:t>
            </w:r>
          </w:p>
        </w:tc>
        <w:tc>
          <w:tcPr>
            <w:tcW w:w="1374" w:type="dxa"/>
          </w:tcPr>
          <w:p w14:paraId="575A332F" w14:textId="77777777" w:rsidR="005421B4" w:rsidRPr="006D2046" w:rsidRDefault="005421B4" w:rsidP="00CE6A9D">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374" w:type="dxa"/>
          </w:tcPr>
          <w:p w14:paraId="3A6A7581" w14:textId="77777777" w:rsidR="005421B4" w:rsidRPr="006D2046" w:rsidRDefault="005421B4" w:rsidP="00CE6A9D">
            <w:pPr>
              <w:rPr>
                <w:rFonts w:ascii="Times New Roman" w:hAnsi="Times New Roman" w:cs="Times New Roman"/>
                <w:b/>
                <w:sz w:val="24"/>
                <w:szCs w:val="24"/>
              </w:rPr>
            </w:pPr>
            <w:r w:rsidRPr="006D2046">
              <w:rPr>
                <w:rFonts w:ascii="Times New Roman" w:hAnsi="Times New Roman" w:cs="Times New Roman"/>
                <w:b/>
                <w:sz w:val="24"/>
                <w:szCs w:val="24"/>
              </w:rPr>
              <w:t xml:space="preserve">Medical sciences </w:t>
            </w:r>
          </w:p>
        </w:tc>
        <w:tc>
          <w:tcPr>
            <w:tcW w:w="1375" w:type="dxa"/>
          </w:tcPr>
          <w:p w14:paraId="212AB121" w14:textId="77777777" w:rsidR="005421B4" w:rsidRPr="006D2046" w:rsidRDefault="005421B4" w:rsidP="00CE6A9D">
            <w:pPr>
              <w:rPr>
                <w:rFonts w:ascii="Times New Roman" w:hAnsi="Times New Roman" w:cs="Times New Roman"/>
                <w:b/>
                <w:sz w:val="24"/>
                <w:szCs w:val="24"/>
              </w:rPr>
            </w:pPr>
            <w:r w:rsidRPr="006D2046">
              <w:rPr>
                <w:rFonts w:ascii="Times New Roman" w:hAnsi="Times New Roman" w:cs="Times New Roman"/>
                <w:b/>
                <w:sz w:val="24"/>
                <w:szCs w:val="24"/>
              </w:rPr>
              <w:t>Pure and Applied Sciences</w:t>
            </w:r>
          </w:p>
        </w:tc>
        <w:tc>
          <w:tcPr>
            <w:tcW w:w="1375" w:type="dxa"/>
          </w:tcPr>
          <w:p w14:paraId="7DD9FB9A" w14:textId="77777777" w:rsidR="005421B4" w:rsidRPr="006D2046" w:rsidRDefault="005421B4" w:rsidP="00CE6A9D">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EB7BED" w:rsidRPr="006D2046" w14:paraId="51E61C9E" w14:textId="77777777" w:rsidTr="00CE6A9D">
        <w:tc>
          <w:tcPr>
            <w:tcW w:w="1374" w:type="dxa"/>
          </w:tcPr>
          <w:p w14:paraId="554D3DF8" w14:textId="77777777" w:rsidR="00EB7BED" w:rsidRPr="006D2046" w:rsidRDefault="00EB7BED" w:rsidP="00EB7BED">
            <w:pPr>
              <w:rPr>
                <w:rFonts w:ascii="Times New Roman" w:hAnsi="Times New Roman" w:cs="Times New Roman"/>
                <w:b/>
                <w:sz w:val="24"/>
                <w:szCs w:val="24"/>
              </w:rPr>
            </w:pPr>
            <w:r w:rsidRPr="006D2046">
              <w:rPr>
                <w:rFonts w:ascii="Times New Roman" w:hAnsi="Times New Roman" w:cs="Times New Roman"/>
                <w:sz w:val="24"/>
                <w:szCs w:val="24"/>
              </w:rPr>
              <w:t>Paragraph</w:t>
            </w:r>
            <w:r w:rsidRPr="006D2046">
              <w:rPr>
                <w:rFonts w:ascii="Times New Roman" w:hAnsi="Times New Roman" w:cs="Times New Roman"/>
                <w:b/>
                <w:sz w:val="24"/>
                <w:szCs w:val="24"/>
              </w:rPr>
              <w:t xml:space="preserve"> 1</w:t>
            </w:r>
          </w:p>
        </w:tc>
        <w:tc>
          <w:tcPr>
            <w:tcW w:w="1374" w:type="dxa"/>
            <w:vAlign w:val="center"/>
          </w:tcPr>
          <w:p w14:paraId="0F4F28AA"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6</w:t>
            </w:r>
          </w:p>
        </w:tc>
        <w:tc>
          <w:tcPr>
            <w:tcW w:w="1374" w:type="dxa"/>
            <w:vAlign w:val="center"/>
          </w:tcPr>
          <w:p w14:paraId="6AD7C5DE"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1</w:t>
            </w:r>
          </w:p>
        </w:tc>
        <w:tc>
          <w:tcPr>
            <w:tcW w:w="1374" w:type="dxa"/>
            <w:vAlign w:val="center"/>
          </w:tcPr>
          <w:p w14:paraId="72CEB3C1"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2</w:t>
            </w:r>
          </w:p>
        </w:tc>
        <w:tc>
          <w:tcPr>
            <w:tcW w:w="1374" w:type="dxa"/>
            <w:vAlign w:val="center"/>
          </w:tcPr>
          <w:p w14:paraId="7ED2F8B5"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w:t>
            </w:r>
          </w:p>
        </w:tc>
        <w:tc>
          <w:tcPr>
            <w:tcW w:w="1375" w:type="dxa"/>
            <w:vAlign w:val="center"/>
          </w:tcPr>
          <w:p w14:paraId="7E9C32DC"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1</w:t>
            </w:r>
          </w:p>
        </w:tc>
        <w:tc>
          <w:tcPr>
            <w:tcW w:w="1375" w:type="dxa"/>
            <w:vMerge w:val="restart"/>
            <w:vAlign w:val="center"/>
          </w:tcPr>
          <w:p w14:paraId="49580C8B" w14:textId="77777777" w:rsidR="00EB7BED" w:rsidRPr="006D2046" w:rsidRDefault="00EB7BED" w:rsidP="00EB7BED">
            <w:pPr>
              <w:rPr>
                <w:rFonts w:ascii="Times New Roman" w:hAnsi="Times New Roman" w:cs="Times New Roman"/>
                <w:sz w:val="24"/>
                <w:szCs w:val="24"/>
              </w:rPr>
            </w:pPr>
          </w:p>
        </w:tc>
      </w:tr>
      <w:tr w:rsidR="00EB7BED" w:rsidRPr="006D2046" w14:paraId="42E3BB0D" w14:textId="77777777" w:rsidTr="00CE6A9D">
        <w:tc>
          <w:tcPr>
            <w:tcW w:w="1374" w:type="dxa"/>
          </w:tcPr>
          <w:p w14:paraId="03E4B75D"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Paragraph 2</w:t>
            </w:r>
          </w:p>
        </w:tc>
        <w:tc>
          <w:tcPr>
            <w:tcW w:w="1374" w:type="dxa"/>
          </w:tcPr>
          <w:p w14:paraId="785B15B7"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1</w:t>
            </w:r>
          </w:p>
        </w:tc>
        <w:tc>
          <w:tcPr>
            <w:tcW w:w="1374" w:type="dxa"/>
          </w:tcPr>
          <w:p w14:paraId="595D10C1"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62589EF1"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7CD673CA"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tcPr>
          <w:p w14:paraId="4A251055"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vMerge/>
            <w:vAlign w:val="center"/>
          </w:tcPr>
          <w:p w14:paraId="0AF061C7" w14:textId="77777777" w:rsidR="00EB7BED" w:rsidRPr="006D2046" w:rsidRDefault="00EB7BED" w:rsidP="00EB7BED">
            <w:pPr>
              <w:rPr>
                <w:rFonts w:ascii="Times New Roman" w:hAnsi="Times New Roman" w:cs="Times New Roman"/>
                <w:b/>
                <w:sz w:val="24"/>
                <w:szCs w:val="24"/>
              </w:rPr>
            </w:pPr>
          </w:p>
        </w:tc>
      </w:tr>
      <w:tr w:rsidR="00EB7BED" w:rsidRPr="006D2046" w14:paraId="6FBB0524" w14:textId="77777777" w:rsidTr="00CE6A9D">
        <w:tc>
          <w:tcPr>
            <w:tcW w:w="1374" w:type="dxa"/>
          </w:tcPr>
          <w:p w14:paraId="358BBE8F"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Paragraph 3</w:t>
            </w:r>
          </w:p>
        </w:tc>
        <w:tc>
          <w:tcPr>
            <w:tcW w:w="1374" w:type="dxa"/>
          </w:tcPr>
          <w:p w14:paraId="4D1A4FD0"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8</w:t>
            </w:r>
          </w:p>
        </w:tc>
        <w:tc>
          <w:tcPr>
            <w:tcW w:w="1374" w:type="dxa"/>
          </w:tcPr>
          <w:p w14:paraId="0574AC91"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680CED85"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9</w:t>
            </w:r>
          </w:p>
        </w:tc>
        <w:tc>
          <w:tcPr>
            <w:tcW w:w="1374" w:type="dxa"/>
          </w:tcPr>
          <w:p w14:paraId="53010605"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tcPr>
          <w:p w14:paraId="6950CD93"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1</w:t>
            </w:r>
          </w:p>
        </w:tc>
        <w:tc>
          <w:tcPr>
            <w:tcW w:w="1375" w:type="dxa"/>
            <w:vMerge/>
            <w:vAlign w:val="center"/>
          </w:tcPr>
          <w:p w14:paraId="5BEB5F7C" w14:textId="77777777" w:rsidR="00EB7BED" w:rsidRPr="006D2046" w:rsidRDefault="00EB7BED" w:rsidP="00EB7BED">
            <w:pPr>
              <w:rPr>
                <w:rFonts w:ascii="Times New Roman" w:hAnsi="Times New Roman" w:cs="Times New Roman"/>
                <w:b/>
                <w:sz w:val="24"/>
                <w:szCs w:val="24"/>
              </w:rPr>
            </w:pPr>
          </w:p>
        </w:tc>
      </w:tr>
      <w:tr w:rsidR="00EB7BED" w:rsidRPr="006D2046" w14:paraId="3C5D214A" w14:textId="77777777" w:rsidTr="00CE6A9D">
        <w:tc>
          <w:tcPr>
            <w:tcW w:w="1374" w:type="dxa"/>
          </w:tcPr>
          <w:p w14:paraId="74C121E6"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Paragraph 4</w:t>
            </w:r>
          </w:p>
        </w:tc>
        <w:tc>
          <w:tcPr>
            <w:tcW w:w="1374" w:type="dxa"/>
          </w:tcPr>
          <w:p w14:paraId="303E5D15"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3</w:t>
            </w:r>
          </w:p>
        </w:tc>
        <w:tc>
          <w:tcPr>
            <w:tcW w:w="1374" w:type="dxa"/>
          </w:tcPr>
          <w:p w14:paraId="6385B117"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1AE79D9E"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2</w:t>
            </w:r>
          </w:p>
        </w:tc>
        <w:tc>
          <w:tcPr>
            <w:tcW w:w="1374" w:type="dxa"/>
          </w:tcPr>
          <w:p w14:paraId="42967D35"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tcPr>
          <w:p w14:paraId="224E26AF"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4</w:t>
            </w:r>
          </w:p>
        </w:tc>
        <w:tc>
          <w:tcPr>
            <w:tcW w:w="1375" w:type="dxa"/>
            <w:vMerge/>
            <w:vAlign w:val="center"/>
          </w:tcPr>
          <w:p w14:paraId="2B2EC58B" w14:textId="77777777" w:rsidR="00EB7BED" w:rsidRPr="006D2046" w:rsidRDefault="00EB7BED" w:rsidP="00EB7BED">
            <w:pPr>
              <w:rPr>
                <w:rFonts w:ascii="Times New Roman" w:hAnsi="Times New Roman" w:cs="Times New Roman"/>
                <w:b/>
                <w:sz w:val="24"/>
                <w:szCs w:val="24"/>
              </w:rPr>
            </w:pPr>
          </w:p>
        </w:tc>
      </w:tr>
      <w:tr w:rsidR="00EB7BED" w:rsidRPr="006D2046" w14:paraId="5E1AD50F" w14:textId="77777777" w:rsidTr="00CE6A9D">
        <w:tc>
          <w:tcPr>
            <w:tcW w:w="1374" w:type="dxa"/>
          </w:tcPr>
          <w:p w14:paraId="5BD2EBC6"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 xml:space="preserve">Total </w:t>
            </w:r>
          </w:p>
        </w:tc>
        <w:tc>
          <w:tcPr>
            <w:tcW w:w="1374" w:type="dxa"/>
            <w:vAlign w:val="center"/>
          </w:tcPr>
          <w:p w14:paraId="45ABE73E" w14:textId="77777777" w:rsidR="00EB7BED" w:rsidRPr="006D2046" w:rsidRDefault="00EB7BED" w:rsidP="00EB7BED">
            <w:pPr>
              <w:rPr>
                <w:rFonts w:ascii="Times New Roman" w:hAnsi="Times New Roman" w:cs="Times New Roman"/>
                <w:b/>
                <w:sz w:val="24"/>
                <w:szCs w:val="24"/>
              </w:rPr>
            </w:pPr>
            <w:r w:rsidRPr="006D2046">
              <w:rPr>
                <w:rFonts w:ascii="Times New Roman" w:hAnsi="Times New Roman" w:cs="Times New Roman"/>
                <w:b/>
                <w:sz w:val="24"/>
                <w:szCs w:val="24"/>
              </w:rPr>
              <w:t>18</w:t>
            </w:r>
          </w:p>
        </w:tc>
        <w:tc>
          <w:tcPr>
            <w:tcW w:w="1374" w:type="dxa"/>
            <w:vAlign w:val="center"/>
          </w:tcPr>
          <w:p w14:paraId="6ED306F8" w14:textId="77777777" w:rsidR="00EB7BED" w:rsidRPr="006D2046" w:rsidRDefault="00EB7BED" w:rsidP="00EB7BED">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74" w:type="dxa"/>
            <w:vAlign w:val="center"/>
          </w:tcPr>
          <w:p w14:paraId="30BF42F1" w14:textId="77777777" w:rsidR="00EB7BED" w:rsidRPr="006D2046" w:rsidRDefault="00EB7BED" w:rsidP="00EB7BED">
            <w:pPr>
              <w:rPr>
                <w:rFonts w:ascii="Times New Roman" w:hAnsi="Times New Roman" w:cs="Times New Roman"/>
                <w:b/>
                <w:sz w:val="24"/>
                <w:szCs w:val="24"/>
              </w:rPr>
            </w:pPr>
            <w:r w:rsidRPr="006D2046">
              <w:rPr>
                <w:rFonts w:ascii="Times New Roman" w:hAnsi="Times New Roman" w:cs="Times New Roman"/>
                <w:b/>
                <w:sz w:val="24"/>
                <w:szCs w:val="24"/>
              </w:rPr>
              <w:t>13</w:t>
            </w:r>
          </w:p>
        </w:tc>
        <w:tc>
          <w:tcPr>
            <w:tcW w:w="1374" w:type="dxa"/>
            <w:vAlign w:val="center"/>
          </w:tcPr>
          <w:p w14:paraId="3477F24A" w14:textId="77777777" w:rsidR="00EB7BED" w:rsidRPr="006D2046" w:rsidRDefault="00EB7BED" w:rsidP="00EB7BED">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75" w:type="dxa"/>
            <w:vAlign w:val="center"/>
          </w:tcPr>
          <w:p w14:paraId="7896D972" w14:textId="77777777" w:rsidR="00EB7BED" w:rsidRPr="006D2046" w:rsidRDefault="00EB7BED" w:rsidP="00EB7BED">
            <w:pPr>
              <w:rPr>
                <w:rFonts w:ascii="Times New Roman" w:hAnsi="Times New Roman" w:cs="Times New Roman"/>
                <w:b/>
                <w:sz w:val="24"/>
                <w:szCs w:val="24"/>
              </w:rPr>
            </w:pPr>
            <w:r w:rsidRPr="006D2046">
              <w:rPr>
                <w:rFonts w:ascii="Times New Roman" w:hAnsi="Times New Roman" w:cs="Times New Roman"/>
                <w:b/>
                <w:sz w:val="24"/>
                <w:szCs w:val="24"/>
              </w:rPr>
              <w:t>6</w:t>
            </w:r>
          </w:p>
        </w:tc>
        <w:tc>
          <w:tcPr>
            <w:tcW w:w="1375" w:type="dxa"/>
            <w:vAlign w:val="center"/>
          </w:tcPr>
          <w:p w14:paraId="4E20DF14"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38</w:t>
            </w:r>
          </w:p>
        </w:tc>
      </w:tr>
      <w:tr w:rsidR="00EB7BED" w:rsidRPr="006D2046" w14:paraId="1EEC9869" w14:textId="77777777" w:rsidTr="00CE6A9D">
        <w:tc>
          <w:tcPr>
            <w:tcW w:w="1374" w:type="dxa"/>
          </w:tcPr>
          <w:p w14:paraId="466C95A3"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Percentage Total</w:t>
            </w:r>
          </w:p>
        </w:tc>
        <w:tc>
          <w:tcPr>
            <w:tcW w:w="1374" w:type="dxa"/>
            <w:vAlign w:val="center"/>
          </w:tcPr>
          <w:p w14:paraId="4EB56B5A"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47.4%</w:t>
            </w:r>
          </w:p>
        </w:tc>
        <w:tc>
          <w:tcPr>
            <w:tcW w:w="1374" w:type="dxa"/>
            <w:vAlign w:val="center"/>
          </w:tcPr>
          <w:p w14:paraId="20E42D12"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2.6%</w:t>
            </w:r>
          </w:p>
        </w:tc>
        <w:tc>
          <w:tcPr>
            <w:tcW w:w="1374" w:type="dxa"/>
            <w:vAlign w:val="center"/>
          </w:tcPr>
          <w:p w14:paraId="6CA1C90E"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34.2%</w:t>
            </w:r>
          </w:p>
        </w:tc>
        <w:tc>
          <w:tcPr>
            <w:tcW w:w="1374" w:type="dxa"/>
            <w:vAlign w:val="center"/>
          </w:tcPr>
          <w:p w14:paraId="15AAFCCC"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w:t>
            </w:r>
          </w:p>
        </w:tc>
        <w:tc>
          <w:tcPr>
            <w:tcW w:w="1375" w:type="dxa"/>
            <w:vAlign w:val="center"/>
          </w:tcPr>
          <w:p w14:paraId="5BB0E85D"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5.8%</w:t>
            </w:r>
          </w:p>
        </w:tc>
        <w:tc>
          <w:tcPr>
            <w:tcW w:w="1375" w:type="dxa"/>
            <w:vAlign w:val="center"/>
          </w:tcPr>
          <w:p w14:paraId="2CCF11DA"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100%</w:t>
            </w:r>
          </w:p>
        </w:tc>
      </w:tr>
    </w:tbl>
    <w:p w14:paraId="759FC12B" w14:textId="77777777" w:rsidR="001D378D" w:rsidRPr="006D2046" w:rsidRDefault="001D378D" w:rsidP="006600BF">
      <w:pPr>
        <w:spacing w:after="0" w:line="240" w:lineRule="auto"/>
        <w:jc w:val="both"/>
        <w:rPr>
          <w:rFonts w:ascii="Times New Roman" w:hAnsi="Times New Roman" w:cs="Times New Roman"/>
          <w:sz w:val="24"/>
          <w:szCs w:val="24"/>
        </w:rPr>
      </w:pPr>
    </w:p>
    <w:p w14:paraId="0CC28456" w14:textId="77777777" w:rsidR="003E1CBC" w:rsidRPr="006D2046" w:rsidRDefault="003914CB"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Table </w:t>
      </w:r>
      <w:r w:rsidR="005421B4" w:rsidRPr="006D2046">
        <w:rPr>
          <w:rFonts w:ascii="Times New Roman" w:hAnsi="Times New Roman" w:cs="Times New Roman"/>
          <w:sz w:val="24"/>
          <w:szCs w:val="24"/>
        </w:rPr>
        <w:t>8b</w:t>
      </w:r>
      <w:r w:rsidR="000C165F" w:rsidRPr="006D2046">
        <w:rPr>
          <w:rFonts w:ascii="Times New Roman" w:hAnsi="Times New Roman" w:cs="Times New Roman"/>
          <w:sz w:val="24"/>
          <w:szCs w:val="24"/>
        </w:rPr>
        <w:t xml:space="preserve">: specific attitudes markers in the abstracts </w:t>
      </w:r>
    </w:p>
    <w:tbl>
      <w:tblPr>
        <w:tblStyle w:val="TableGrid"/>
        <w:tblW w:w="0" w:type="auto"/>
        <w:tblLook w:val="04A0" w:firstRow="1" w:lastRow="0" w:firstColumn="1" w:lastColumn="0" w:noHBand="0" w:noVBand="1"/>
      </w:tblPr>
      <w:tblGrid>
        <w:gridCol w:w="1670"/>
        <w:gridCol w:w="1217"/>
        <w:gridCol w:w="1312"/>
        <w:gridCol w:w="1259"/>
        <w:gridCol w:w="1277"/>
        <w:gridCol w:w="1275"/>
        <w:gridCol w:w="1233"/>
      </w:tblGrid>
      <w:tr w:rsidR="003E1CBC" w:rsidRPr="006D2046" w14:paraId="4985A05A" w14:textId="77777777" w:rsidTr="00A16C4F">
        <w:tc>
          <w:tcPr>
            <w:tcW w:w="1670" w:type="dxa"/>
          </w:tcPr>
          <w:p w14:paraId="1D5B9882"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Specific markers</w:t>
            </w:r>
          </w:p>
        </w:tc>
        <w:tc>
          <w:tcPr>
            <w:tcW w:w="1217" w:type="dxa"/>
          </w:tcPr>
          <w:p w14:paraId="5DF66EB8"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 xml:space="preserve">Arts </w:t>
            </w:r>
          </w:p>
        </w:tc>
        <w:tc>
          <w:tcPr>
            <w:tcW w:w="1312" w:type="dxa"/>
          </w:tcPr>
          <w:p w14:paraId="52026B39"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 xml:space="preserve">Education </w:t>
            </w:r>
          </w:p>
        </w:tc>
        <w:tc>
          <w:tcPr>
            <w:tcW w:w="1259" w:type="dxa"/>
          </w:tcPr>
          <w:p w14:paraId="41D85681"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Social science</w:t>
            </w:r>
          </w:p>
        </w:tc>
        <w:tc>
          <w:tcPr>
            <w:tcW w:w="1277" w:type="dxa"/>
          </w:tcPr>
          <w:p w14:paraId="237B62D0"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 xml:space="preserve"> Medical sciences</w:t>
            </w:r>
          </w:p>
        </w:tc>
        <w:tc>
          <w:tcPr>
            <w:tcW w:w="1275" w:type="dxa"/>
          </w:tcPr>
          <w:p w14:paraId="4F8A9822"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 xml:space="preserve"> Pure and applied sciences</w:t>
            </w:r>
          </w:p>
        </w:tc>
        <w:tc>
          <w:tcPr>
            <w:tcW w:w="1233" w:type="dxa"/>
          </w:tcPr>
          <w:p w14:paraId="12FB30A3"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3E1CBC" w:rsidRPr="006D2046" w14:paraId="7D80B77C" w14:textId="77777777" w:rsidTr="00A16C4F">
        <w:tc>
          <w:tcPr>
            <w:tcW w:w="1670" w:type="dxa"/>
          </w:tcPr>
          <w:p w14:paraId="26656CF2"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Hardly</w:t>
            </w:r>
          </w:p>
        </w:tc>
        <w:tc>
          <w:tcPr>
            <w:tcW w:w="1217" w:type="dxa"/>
          </w:tcPr>
          <w:p w14:paraId="1C1147FF"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2" w:type="dxa"/>
          </w:tcPr>
          <w:p w14:paraId="5E03D16F"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53867A52"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14:paraId="690F8450"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14:paraId="1353D9D1"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14:paraId="12D7D7DB"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14:paraId="61C1B8F5" w14:textId="77777777" w:rsidTr="00A16C4F">
        <w:tc>
          <w:tcPr>
            <w:tcW w:w="1670" w:type="dxa"/>
          </w:tcPr>
          <w:p w14:paraId="4E0C0276"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 xml:space="preserve">Largely </w:t>
            </w:r>
          </w:p>
        </w:tc>
        <w:tc>
          <w:tcPr>
            <w:tcW w:w="1217" w:type="dxa"/>
          </w:tcPr>
          <w:p w14:paraId="3DC750CB"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12" w:type="dxa"/>
          </w:tcPr>
          <w:p w14:paraId="2273531D"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3D48516F"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77" w:type="dxa"/>
          </w:tcPr>
          <w:p w14:paraId="1A68D742"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14:paraId="4316C0D7"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33" w:type="dxa"/>
          </w:tcPr>
          <w:p w14:paraId="5AF0C4FB"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5</w:t>
            </w:r>
          </w:p>
        </w:tc>
      </w:tr>
      <w:tr w:rsidR="003E1CBC" w:rsidRPr="006D2046" w14:paraId="33BC3977" w14:textId="77777777" w:rsidTr="00A16C4F">
        <w:tc>
          <w:tcPr>
            <w:tcW w:w="1670" w:type="dxa"/>
          </w:tcPr>
          <w:p w14:paraId="5FE17ECC"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Extensively</w:t>
            </w:r>
          </w:p>
        </w:tc>
        <w:tc>
          <w:tcPr>
            <w:tcW w:w="1217" w:type="dxa"/>
          </w:tcPr>
          <w:p w14:paraId="68CA323F"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12" w:type="dxa"/>
          </w:tcPr>
          <w:p w14:paraId="2FF6886F"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1FDCD33B"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14:paraId="75A04E28"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14:paraId="21E33890"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14:paraId="24FDB2AC"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r>
      <w:tr w:rsidR="003E1CBC" w:rsidRPr="006D2046" w14:paraId="5060921D" w14:textId="77777777" w:rsidTr="00A16C4F">
        <w:tc>
          <w:tcPr>
            <w:tcW w:w="1670" w:type="dxa"/>
          </w:tcPr>
          <w:p w14:paraId="56F560EC"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Frustratingly</w:t>
            </w:r>
          </w:p>
        </w:tc>
        <w:tc>
          <w:tcPr>
            <w:tcW w:w="1217" w:type="dxa"/>
          </w:tcPr>
          <w:p w14:paraId="1E941DA5"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2" w:type="dxa"/>
          </w:tcPr>
          <w:p w14:paraId="3342099A"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07771770"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14:paraId="7ECAE9E4"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14:paraId="497BD799"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14:paraId="2F0AE784"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14:paraId="292E9D80" w14:textId="77777777" w:rsidTr="00A16C4F">
        <w:tc>
          <w:tcPr>
            <w:tcW w:w="1670" w:type="dxa"/>
          </w:tcPr>
          <w:p w14:paraId="23D2303D"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Unfortunately</w:t>
            </w:r>
          </w:p>
        </w:tc>
        <w:tc>
          <w:tcPr>
            <w:tcW w:w="1217" w:type="dxa"/>
          </w:tcPr>
          <w:p w14:paraId="5191557F"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2" w:type="dxa"/>
          </w:tcPr>
          <w:p w14:paraId="4F89D1F6"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7548A8A0"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14:paraId="7F79EF4B"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14:paraId="03DE031D"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33" w:type="dxa"/>
          </w:tcPr>
          <w:p w14:paraId="772A348B"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r>
      <w:tr w:rsidR="003E1CBC" w:rsidRPr="006D2046" w14:paraId="2891A234" w14:textId="77777777" w:rsidTr="00A16C4F">
        <w:tc>
          <w:tcPr>
            <w:tcW w:w="1670" w:type="dxa"/>
          </w:tcPr>
          <w:p w14:paraId="7C5D0BA4"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Usually</w:t>
            </w:r>
          </w:p>
        </w:tc>
        <w:tc>
          <w:tcPr>
            <w:tcW w:w="1217" w:type="dxa"/>
          </w:tcPr>
          <w:p w14:paraId="1894921C"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2" w:type="dxa"/>
          </w:tcPr>
          <w:p w14:paraId="16B5F5A5"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5D9D7AA1"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14:paraId="7D765B76"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14:paraId="409FAA10"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14:paraId="484C0CBE"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14:paraId="43FBEB78" w14:textId="77777777" w:rsidTr="00A16C4F">
        <w:tc>
          <w:tcPr>
            <w:tcW w:w="1670" w:type="dxa"/>
          </w:tcPr>
          <w:p w14:paraId="76085BCF"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Generally</w:t>
            </w:r>
          </w:p>
        </w:tc>
        <w:tc>
          <w:tcPr>
            <w:tcW w:w="1217" w:type="dxa"/>
          </w:tcPr>
          <w:p w14:paraId="39B719DF"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2" w:type="dxa"/>
          </w:tcPr>
          <w:p w14:paraId="40685BA6"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7E90CEC3"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14:paraId="1458F86B"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14:paraId="343ED1CD"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14:paraId="69037066"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14:paraId="6D01EC00" w14:textId="77777777" w:rsidTr="00A16C4F">
        <w:tc>
          <w:tcPr>
            <w:tcW w:w="1670" w:type="dxa"/>
          </w:tcPr>
          <w:p w14:paraId="32854272"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Originally</w:t>
            </w:r>
          </w:p>
        </w:tc>
        <w:tc>
          <w:tcPr>
            <w:tcW w:w="1217" w:type="dxa"/>
          </w:tcPr>
          <w:p w14:paraId="3D52DFD0"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2" w:type="dxa"/>
          </w:tcPr>
          <w:p w14:paraId="2F610495"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37F98FB0"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14:paraId="7C0A1851"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14:paraId="2A53E346"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14:paraId="6F42B40B"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14:paraId="5D875067" w14:textId="77777777" w:rsidTr="00A16C4F">
        <w:tc>
          <w:tcPr>
            <w:tcW w:w="1670" w:type="dxa"/>
          </w:tcPr>
          <w:p w14:paraId="7DC7AC50"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Consistently</w:t>
            </w:r>
          </w:p>
        </w:tc>
        <w:tc>
          <w:tcPr>
            <w:tcW w:w="1217" w:type="dxa"/>
          </w:tcPr>
          <w:p w14:paraId="702A840D"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2" w:type="dxa"/>
          </w:tcPr>
          <w:p w14:paraId="2A18E4D4"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180F6778"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14:paraId="220120E4"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14:paraId="20578A72"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14:paraId="5966F30E"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14:paraId="3C3875D3" w14:textId="77777777" w:rsidTr="00A16C4F">
        <w:tc>
          <w:tcPr>
            <w:tcW w:w="1670" w:type="dxa"/>
          </w:tcPr>
          <w:p w14:paraId="2B2463F9"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lastRenderedPageBreak/>
              <w:t>Paradoxically</w:t>
            </w:r>
          </w:p>
        </w:tc>
        <w:tc>
          <w:tcPr>
            <w:tcW w:w="1217" w:type="dxa"/>
          </w:tcPr>
          <w:p w14:paraId="2E1C1828"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2" w:type="dxa"/>
          </w:tcPr>
          <w:p w14:paraId="06D78210"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14A556E3"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14:paraId="26030959"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14:paraId="5D8A6EBA"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14:paraId="22C6B5C8"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14:paraId="0286375C" w14:textId="77777777" w:rsidTr="00A16C4F">
        <w:tc>
          <w:tcPr>
            <w:tcW w:w="1670" w:type="dxa"/>
          </w:tcPr>
          <w:p w14:paraId="5D0CF405"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Theoretically</w:t>
            </w:r>
          </w:p>
        </w:tc>
        <w:tc>
          <w:tcPr>
            <w:tcW w:w="1217" w:type="dxa"/>
          </w:tcPr>
          <w:p w14:paraId="54FA51E3"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2" w:type="dxa"/>
          </w:tcPr>
          <w:p w14:paraId="222444CA"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646FAC42"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14:paraId="2B3046A1"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14:paraId="7612627B"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14:paraId="3A58FA47"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14:paraId="28B5C675" w14:textId="77777777" w:rsidTr="00A16C4F">
        <w:tc>
          <w:tcPr>
            <w:tcW w:w="1670" w:type="dxa"/>
          </w:tcPr>
          <w:p w14:paraId="7206756C"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Partially</w:t>
            </w:r>
          </w:p>
        </w:tc>
        <w:tc>
          <w:tcPr>
            <w:tcW w:w="1217" w:type="dxa"/>
          </w:tcPr>
          <w:p w14:paraId="7CD3A87E"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2" w:type="dxa"/>
          </w:tcPr>
          <w:p w14:paraId="5EF3EF12"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14:paraId="4F2764C6"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14:paraId="3551D49A"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14:paraId="1F55D52A"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14:paraId="3ADF6F18"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14:paraId="0B1E70EF" w14:textId="77777777" w:rsidTr="00A16C4F">
        <w:tc>
          <w:tcPr>
            <w:tcW w:w="1670" w:type="dxa"/>
          </w:tcPr>
          <w:p w14:paraId="608B4F11"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Relatively</w:t>
            </w:r>
          </w:p>
        </w:tc>
        <w:tc>
          <w:tcPr>
            <w:tcW w:w="1217" w:type="dxa"/>
          </w:tcPr>
          <w:p w14:paraId="5B6533D6"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2" w:type="dxa"/>
          </w:tcPr>
          <w:p w14:paraId="548291D3"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14:paraId="302139E0"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14:paraId="05B60146"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14:paraId="325B8511"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14:paraId="7C0C9E36"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14:paraId="45A9348F" w14:textId="77777777" w:rsidTr="00A16C4F">
        <w:tc>
          <w:tcPr>
            <w:tcW w:w="1670" w:type="dxa"/>
          </w:tcPr>
          <w:p w14:paraId="29DF4948"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Especially</w:t>
            </w:r>
          </w:p>
        </w:tc>
        <w:tc>
          <w:tcPr>
            <w:tcW w:w="1217" w:type="dxa"/>
          </w:tcPr>
          <w:p w14:paraId="760B1B6E"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2" w:type="dxa"/>
          </w:tcPr>
          <w:p w14:paraId="232847B8"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5B5421F4"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14:paraId="45A76BC0"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14:paraId="42DD83FC"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33" w:type="dxa"/>
          </w:tcPr>
          <w:p w14:paraId="471D2F37"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14:paraId="370042F4" w14:textId="77777777" w:rsidTr="00A16C4F">
        <w:tc>
          <w:tcPr>
            <w:tcW w:w="1670" w:type="dxa"/>
          </w:tcPr>
          <w:p w14:paraId="07523B27"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Additionally</w:t>
            </w:r>
          </w:p>
        </w:tc>
        <w:tc>
          <w:tcPr>
            <w:tcW w:w="1217" w:type="dxa"/>
          </w:tcPr>
          <w:p w14:paraId="78B3FB8A"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2" w:type="dxa"/>
          </w:tcPr>
          <w:p w14:paraId="2BC5DC10"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60982043"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14:paraId="471A8AFF"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14:paraId="60533E9D"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33" w:type="dxa"/>
          </w:tcPr>
          <w:p w14:paraId="7495EF0A"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14:paraId="264BA42A" w14:textId="77777777" w:rsidTr="00A16C4F">
        <w:tc>
          <w:tcPr>
            <w:tcW w:w="1670" w:type="dxa"/>
          </w:tcPr>
          <w:p w14:paraId="201548E9"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Potentially</w:t>
            </w:r>
          </w:p>
        </w:tc>
        <w:tc>
          <w:tcPr>
            <w:tcW w:w="1217" w:type="dxa"/>
          </w:tcPr>
          <w:p w14:paraId="6B9AC3F2"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2" w:type="dxa"/>
          </w:tcPr>
          <w:p w14:paraId="2B5C08B0"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04C5FF77"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14:paraId="3AE61C32"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14:paraId="28D48B33"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33" w:type="dxa"/>
          </w:tcPr>
          <w:p w14:paraId="7CECDF9E"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bl>
    <w:p w14:paraId="3EE5AB29" w14:textId="77777777" w:rsidR="006600BF" w:rsidRDefault="006600BF" w:rsidP="00F56B28">
      <w:pPr>
        <w:spacing w:line="240" w:lineRule="auto"/>
        <w:jc w:val="both"/>
        <w:rPr>
          <w:rFonts w:ascii="Times New Roman" w:hAnsi="Times New Roman" w:cs="Times New Roman"/>
          <w:sz w:val="24"/>
          <w:szCs w:val="24"/>
        </w:rPr>
      </w:pPr>
    </w:p>
    <w:p w14:paraId="0BE41DD0" w14:textId="77777777" w:rsidR="003529FD" w:rsidRDefault="00AC479D"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The few samples of attitude markers </w:t>
      </w:r>
      <w:r w:rsidR="00DF1BB4" w:rsidRPr="006D2046">
        <w:rPr>
          <w:rFonts w:ascii="Times New Roman" w:hAnsi="Times New Roman" w:cs="Times New Roman"/>
          <w:sz w:val="24"/>
          <w:szCs w:val="24"/>
        </w:rPr>
        <w:t>above</w:t>
      </w:r>
      <w:r w:rsidRPr="006D2046">
        <w:rPr>
          <w:rFonts w:ascii="Times New Roman" w:hAnsi="Times New Roman" w:cs="Times New Roman"/>
          <w:sz w:val="24"/>
          <w:szCs w:val="24"/>
        </w:rPr>
        <w:t xml:space="preserve"> are devices used by theses abstract writers to engage their readers in the writings. Tables 8a and b show</w:t>
      </w:r>
      <w:r w:rsidR="00874756" w:rsidRPr="006D2046">
        <w:rPr>
          <w:rFonts w:ascii="Times New Roman" w:hAnsi="Times New Roman" w:cs="Times New Roman"/>
          <w:sz w:val="24"/>
          <w:szCs w:val="24"/>
        </w:rPr>
        <w:t>ed</w:t>
      </w:r>
      <w:r w:rsidRPr="006D2046">
        <w:rPr>
          <w:rFonts w:ascii="Times New Roman" w:hAnsi="Times New Roman" w:cs="Times New Roman"/>
          <w:sz w:val="24"/>
          <w:szCs w:val="24"/>
        </w:rPr>
        <w:t xml:space="preserve"> the specific markers deployed and the distribution of occurrences across the five faculties</w:t>
      </w:r>
      <w:r w:rsidR="00874756" w:rsidRPr="006D2046">
        <w:rPr>
          <w:rFonts w:ascii="Times New Roman" w:hAnsi="Times New Roman" w:cs="Times New Roman"/>
          <w:sz w:val="24"/>
          <w:szCs w:val="24"/>
        </w:rPr>
        <w:t>. The result in the table revealed</w:t>
      </w:r>
      <w:r w:rsidRPr="006D2046">
        <w:rPr>
          <w:rFonts w:ascii="Times New Roman" w:hAnsi="Times New Roman" w:cs="Times New Roman"/>
          <w:sz w:val="24"/>
          <w:szCs w:val="24"/>
        </w:rPr>
        <w:t xml:space="preserve"> that Education and Medical sciences theses abstract writers do not create attitudinal relationship in their abstracts. On the other hand, Arts, Social sciences and Pure and applied sciences deploy</w:t>
      </w:r>
      <w:r w:rsidR="00874756" w:rsidRPr="006D2046">
        <w:rPr>
          <w:rFonts w:ascii="Times New Roman" w:hAnsi="Times New Roman" w:cs="Times New Roman"/>
          <w:sz w:val="24"/>
          <w:szCs w:val="24"/>
        </w:rPr>
        <w:t>ed</w:t>
      </w:r>
      <w:r w:rsidRPr="006D2046">
        <w:rPr>
          <w:rFonts w:ascii="Times New Roman" w:hAnsi="Times New Roman" w:cs="Times New Roman"/>
          <w:sz w:val="24"/>
          <w:szCs w:val="24"/>
        </w:rPr>
        <w:t xml:space="preserve"> few instances in the data.</w:t>
      </w:r>
    </w:p>
    <w:p w14:paraId="495866D7" w14:textId="77777777" w:rsidR="00547F4E" w:rsidRDefault="00547F4E" w:rsidP="00F56B28">
      <w:pPr>
        <w:spacing w:line="240" w:lineRule="auto"/>
        <w:jc w:val="both"/>
        <w:rPr>
          <w:rFonts w:ascii="Times New Roman" w:hAnsi="Times New Roman" w:cs="Times New Roman"/>
          <w:sz w:val="24"/>
          <w:szCs w:val="24"/>
        </w:rPr>
      </w:pPr>
    </w:p>
    <w:p w14:paraId="5F6E1B5F" w14:textId="77777777" w:rsidR="00547F4E" w:rsidRDefault="00547F4E" w:rsidP="00F56B28">
      <w:pPr>
        <w:spacing w:line="240" w:lineRule="auto"/>
        <w:jc w:val="both"/>
        <w:rPr>
          <w:rFonts w:ascii="Times New Roman" w:hAnsi="Times New Roman" w:cs="Times New Roman"/>
          <w:sz w:val="24"/>
          <w:szCs w:val="24"/>
        </w:rPr>
      </w:pPr>
    </w:p>
    <w:p w14:paraId="1E1D007A" w14:textId="77777777" w:rsidR="00547F4E" w:rsidRDefault="00547F4E" w:rsidP="00F56B28">
      <w:pPr>
        <w:spacing w:line="240" w:lineRule="auto"/>
        <w:jc w:val="both"/>
        <w:rPr>
          <w:rFonts w:ascii="Times New Roman" w:hAnsi="Times New Roman" w:cs="Times New Roman"/>
          <w:sz w:val="24"/>
          <w:szCs w:val="24"/>
        </w:rPr>
      </w:pPr>
    </w:p>
    <w:p w14:paraId="59A8108D" w14:textId="77777777" w:rsidR="00547F4E" w:rsidRDefault="00547F4E" w:rsidP="00F56B28">
      <w:pPr>
        <w:spacing w:line="240" w:lineRule="auto"/>
        <w:jc w:val="both"/>
        <w:rPr>
          <w:rFonts w:ascii="Times New Roman" w:hAnsi="Times New Roman" w:cs="Times New Roman"/>
          <w:sz w:val="24"/>
          <w:szCs w:val="24"/>
        </w:rPr>
      </w:pPr>
    </w:p>
    <w:p w14:paraId="1F8FCEF6" w14:textId="77777777" w:rsidR="00547F4E" w:rsidRDefault="00547F4E" w:rsidP="00F56B28">
      <w:pPr>
        <w:spacing w:line="240" w:lineRule="auto"/>
        <w:jc w:val="both"/>
        <w:rPr>
          <w:rFonts w:ascii="Times New Roman" w:hAnsi="Times New Roman" w:cs="Times New Roman"/>
          <w:sz w:val="24"/>
          <w:szCs w:val="24"/>
        </w:rPr>
      </w:pPr>
    </w:p>
    <w:p w14:paraId="6B036FC2" w14:textId="77777777" w:rsidR="00547F4E" w:rsidRDefault="00547F4E" w:rsidP="00F56B28">
      <w:pPr>
        <w:spacing w:line="240" w:lineRule="auto"/>
        <w:jc w:val="both"/>
        <w:rPr>
          <w:rFonts w:ascii="Times New Roman" w:hAnsi="Times New Roman" w:cs="Times New Roman"/>
          <w:sz w:val="24"/>
          <w:szCs w:val="24"/>
        </w:rPr>
      </w:pPr>
    </w:p>
    <w:p w14:paraId="7DE34EBF" w14:textId="77777777" w:rsidR="00547F4E" w:rsidRPr="006D2046" w:rsidRDefault="00547F4E" w:rsidP="00F56B28">
      <w:pPr>
        <w:spacing w:line="240" w:lineRule="auto"/>
        <w:jc w:val="both"/>
        <w:rPr>
          <w:rFonts w:ascii="Times New Roman" w:hAnsi="Times New Roman" w:cs="Times New Roman"/>
          <w:sz w:val="24"/>
          <w:szCs w:val="24"/>
        </w:rPr>
      </w:pPr>
    </w:p>
    <w:p w14:paraId="1450FD89" w14:textId="77777777" w:rsidR="003529FD" w:rsidRPr="006600BF" w:rsidRDefault="00EE75A1" w:rsidP="006600BF">
      <w:pPr>
        <w:pStyle w:val="ListParagraph"/>
        <w:numPr>
          <w:ilvl w:val="0"/>
          <w:numId w:val="11"/>
        </w:numPr>
        <w:spacing w:line="240" w:lineRule="auto"/>
        <w:ind w:hanging="720"/>
        <w:jc w:val="both"/>
        <w:rPr>
          <w:rFonts w:ascii="Times New Roman" w:hAnsi="Times New Roman" w:cs="Times New Roman"/>
          <w:b/>
          <w:sz w:val="24"/>
          <w:szCs w:val="24"/>
        </w:rPr>
      </w:pPr>
      <w:r w:rsidRPr="006600BF">
        <w:rPr>
          <w:rFonts w:ascii="Times New Roman" w:hAnsi="Times New Roman" w:cs="Times New Roman"/>
          <w:b/>
          <w:sz w:val="24"/>
          <w:szCs w:val="24"/>
        </w:rPr>
        <w:t>Summary of Findings</w:t>
      </w:r>
    </w:p>
    <w:p w14:paraId="021B25E6" w14:textId="77777777" w:rsidR="007F0CF7" w:rsidRPr="006D2046" w:rsidRDefault="007F0CF7" w:rsidP="007F0CF7">
      <w:pPr>
        <w:rPr>
          <w:rFonts w:ascii="Times New Roman" w:hAnsi="Times New Roman" w:cs="Times New Roman"/>
          <w:sz w:val="24"/>
          <w:szCs w:val="24"/>
        </w:rPr>
      </w:pPr>
      <w:r w:rsidRPr="006D2046">
        <w:rPr>
          <w:rFonts w:ascii="Times New Roman" w:hAnsi="Times New Roman" w:cs="Times New Roman"/>
          <w:sz w:val="24"/>
          <w:szCs w:val="24"/>
        </w:rPr>
        <w:t xml:space="preserve">Table 9: summary </w:t>
      </w:r>
      <w:proofErr w:type="gramStart"/>
      <w:r w:rsidRPr="006D2046">
        <w:rPr>
          <w:rFonts w:ascii="Times New Roman" w:hAnsi="Times New Roman" w:cs="Times New Roman"/>
          <w:sz w:val="24"/>
          <w:szCs w:val="24"/>
        </w:rPr>
        <w:t>of  metadiscourse</w:t>
      </w:r>
      <w:proofErr w:type="gramEnd"/>
      <w:r w:rsidRPr="006D2046">
        <w:rPr>
          <w:rFonts w:ascii="Times New Roman" w:hAnsi="Times New Roman" w:cs="Times New Roman"/>
          <w:sz w:val="24"/>
          <w:szCs w:val="24"/>
        </w:rPr>
        <w:t xml:space="preserve"> markers in the disciplines</w:t>
      </w:r>
    </w:p>
    <w:tbl>
      <w:tblPr>
        <w:tblStyle w:val="TableGrid"/>
        <w:tblW w:w="0" w:type="auto"/>
        <w:tblLook w:val="04A0" w:firstRow="1" w:lastRow="0" w:firstColumn="1" w:lastColumn="0" w:noHBand="0" w:noVBand="1"/>
      </w:tblPr>
      <w:tblGrid>
        <w:gridCol w:w="1551"/>
        <w:gridCol w:w="1116"/>
        <w:gridCol w:w="1116"/>
        <w:gridCol w:w="1116"/>
        <w:gridCol w:w="1116"/>
        <w:gridCol w:w="1117"/>
        <w:gridCol w:w="1125"/>
        <w:gridCol w:w="1137"/>
      </w:tblGrid>
      <w:tr w:rsidR="007F0CF7" w:rsidRPr="006D2046" w14:paraId="46A25130" w14:textId="77777777" w:rsidTr="00A16C4F">
        <w:trPr>
          <w:cantSplit/>
          <w:trHeight w:val="1689"/>
        </w:trPr>
        <w:tc>
          <w:tcPr>
            <w:tcW w:w="1155" w:type="dxa"/>
            <w:textDirection w:val="btLr"/>
          </w:tcPr>
          <w:p w14:paraId="668993B6" w14:textId="77777777" w:rsidR="007F0CF7" w:rsidRPr="006D2046" w:rsidRDefault="007F0CF7" w:rsidP="00A16C4F">
            <w:pPr>
              <w:ind w:left="113" w:right="113"/>
              <w:rPr>
                <w:rFonts w:ascii="Times New Roman" w:hAnsi="Times New Roman" w:cs="Times New Roman"/>
                <w:b/>
                <w:sz w:val="24"/>
                <w:szCs w:val="24"/>
              </w:rPr>
            </w:pPr>
            <w:r w:rsidRPr="006D2046">
              <w:rPr>
                <w:rFonts w:ascii="Times New Roman" w:hAnsi="Times New Roman" w:cs="Times New Roman"/>
                <w:b/>
              </w:rPr>
              <w:t>Metadiscourse</w:t>
            </w:r>
            <w:r w:rsidRPr="006D2046">
              <w:rPr>
                <w:rFonts w:ascii="Times New Roman" w:hAnsi="Times New Roman" w:cs="Times New Roman"/>
                <w:b/>
                <w:sz w:val="24"/>
                <w:szCs w:val="24"/>
              </w:rPr>
              <w:t xml:space="preserve"> markers</w:t>
            </w:r>
          </w:p>
        </w:tc>
        <w:tc>
          <w:tcPr>
            <w:tcW w:w="1155" w:type="dxa"/>
            <w:textDirection w:val="btLr"/>
          </w:tcPr>
          <w:p w14:paraId="46F49EEF" w14:textId="77777777" w:rsidR="007F0CF7" w:rsidRPr="006D2046" w:rsidRDefault="007F0CF7"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Arts</w:t>
            </w:r>
          </w:p>
        </w:tc>
        <w:tc>
          <w:tcPr>
            <w:tcW w:w="1155" w:type="dxa"/>
            <w:textDirection w:val="btLr"/>
          </w:tcPr>
          <w:p w14:paraId="3182244C" w14:textId="77777777" w:rsidR="007F0CF7" w:rsidRPr="006D2046" w:rsidRDefault="007F0CF7"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Education</w:t>
            </w:r>
          </w:p>
        </w:tc>
        <w:tc>
          <w:tcPr>
            <w:tcW w:w="1155" w:type="dxa"/>
            <w:textDirection w:val="btLr"/>
          </w:tcPr>
          <w:p w14:paraId="68B7398B" w14:textId="77777777" w:rsidR="007F0CF7" w:rsidRPr="006D2046" w:rsidRDefault="007F0CF7"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155" w:type="dxa"/>
            <w:textDirection w:val="btLr"/>
          </w:tcPr>
          <w:p w14:paraId="582783B4" w14:textId="77777777" w:rsidR="007F0CF7" w:rsidRPr="006D2046" w:rsidRDefault="007F0CF7"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Medical sciences</w:t>
            </w:r>
          </w:p>
        </w:tc>
        <w:tc>
          <w:tcPr>
            <w:tcW w:w="1156" w:type="dxa"/>
            <w:textDirection w:val="btLr"/>
          </w:tcPr>
          <w:p w14:paraId="7EF4740B" w14:textId="77777777" w:rsidR="007F0CF7" w:rsidRPr="006D2046" w:rsidRDefault="007F0CF7"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Pure and applied sciences</w:t>
            </w:r>
          </w:p>
        </w:tc>
        <w:tc>
          <w:tcPr>
            <w:tcW w:w="1156" w:type="dxa"/>
            <w:textDirection w:val="btLr"/>
          </w:tcPr>
          <w:p w14:paraId="0314BA2B" w14:textId="77777777" w:rsidR="007F0CF7" w:rsidRPr="006D2046" w:rsidRDefault="007F0CF7"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Total</w:t>
            </w:r>
          </w:p>
        </w:tc>
        <w:tc>
          <w:tcPr>
            <w:tcW w:w="1156" w:type="dxa"/>
            <w:textDirection w:val="btLr"/>
          </w:tcPr>
          <w:p w14:paraId="4D36B3F3" w14:textId="77777777" w:rsidR="007F0CF7" w:rsidRPr="006D2046" w:rsidRDefault="007F0CF7"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Percentage</w:t>
            </w:r>
          </w:p>
        </w:tc>
      </w:tr>
      <w:tr w:rsidR="007F0CF7" w:rsidRPr="006D2046" w14:paraId="44FA82A8" w14:textId="77777777" w:rsidTr="00A16C4F">
        <w:tc>
          <w:tcPr>
            <w:tcW w:w="1155" w:type="dxa"/>
          </w:tcPr>
          <w:p w14:paraId="5C117C19" w14:textId="77777777"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Interactive resources</w:t>
            </w:r>
          </w:p>
        </w:tc>
        <w:tc>
          <w:tcPr>
            <w:tcW w:w="1155" w:type="dxa"/>
          </w:tcPr>
          <w:p w14:paraId="25D2A6DF" w14:textId="77777777"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389</w:t>
            </w:r>
          </w:p>
        </w:tc>
        <w:tc>
          <w:tcPr>
            <w:tcW w:w="1155" w:type="dxa"/>
          </w:tcPr>
          <w:p w14:paraId="1D58800C" w14:textId="77777777"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325</w:t>
            </w:r>
          </w:p>
        </w:tc>
        <w:tc>
          <w:tcPr>
            <w:tcW w:w="1155" w:type="dxa"/>
          </w:tcPr>
          <w:p w14:paraId="67350753" w14:textId="77777777"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381</w:t>
            </w:r>
          </w:p>
        </w:tc>
        <w:tc>
          <w:tcPr>
            <w:tcW w:w="1155" w:type="dxa"/>
          </w:tcPr>
          <w:p w14:paraId="7866F97A" w14:textId="77777777"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422</w:t>
            </w:r>
          </w:p>
        </w:tc>
        <w:tc>
          <w:tcPr>
            <w:tcW w:w="1156" w:type="dxa"/>
          </w:tcPr>
          <w:p w14:paraId="217DC6F7" w14:textId="77777777"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402</w:t>
            </w:r>
          </w:p>
        </w:tc>
        <w:tc>
          <w:tcPr>
            <w:tcW w:w="1156" w:type="dxa"/>
          </w:tcPr>
          <w:p w14:paraId="7146BF21" w14:textId="77777777"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1919</w:t>
            </w:r>
          </w:p>
        </w:tc>
        <w:tc>
          <w:tcPr>
            <w:tcW w:w="1156" w:type="dxa"/>
          </w:tcPr>
          <w:p w14:paraId="421F472E" w14:textId="77777777"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87.9%</w:t>
            </w:r>
          </w:p>
        </w:tc>
      </w:tr>
      <w:tr w:rsidR="007F0CF7" w:rsidRPr="006D2046" w14:paraId="213724AE" w14:textId="77777777" w:rsidTr="00A16C4F">
        <w:tc>
          <w:tcPr>
            <w:tcW w:w="1155" w:type="dxa"/>
          </w:tcPr>
          <w:p w14:paraId="597343CB" w14:textId="77777777"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Interactional resources</w:t>
            </w:r>
          </w:p>
        </w:tc>
        <w:tc>
          <w:tcPr>
            <w:tcW w:w="1155" w:type="dxa"/>
          </w:tcPr>
          <w:p w14:paraId="35FC97A4" w14:textId="77777777"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56</w:t>
            </w:r>
          </w:p>
        </w:tc>
        <w:tc>
          <w:tcPr>
            <w:tcW w:w="1155" w:type="dxa"/>
          </w:tcPr>
          <w:p w14:paraId="365240B3" w14:textId="77777777"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63</w:t>
            </w:r>
          </w:p>
        </w:tc>
        <w:tc>
          <w:tcPr>
            <w:tcW w:w="1155" w:type="dxa"/>
          </w:tcPr>
          <w:p w14:paraId="0C88EFDE" w14:textId="77777777"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49</w:t>
            </w:r>
          </w:p>
        </w:tc>
        <w:tc>
          <w:tcPr>
            <w:tcW w:w="1155" w:type="dxa"/>
          </w:tcPr>
          <w:p w14:paraId="7C66CD25" w14:textId="77777777"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56</w:t>
            </w:r>
          </w:p>
        </w:tc>
        <w:tc>
          <w:tcPr>
            <w:tcW w:w="1156" w:type="dxa"/>
          </w:tcPr>
          <w:p w14:paraId="0ED8F8CF" w14:textId="77777777"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41</w:t>
            </w:r>
          </w:p>
        </w:tc>
        <w:tc>
          <w:tcPr>
            <w:tcW w:w="1156" w:type="dxa"/>
          </w:tcPr>
          <w:p w14:paraId="34CDD41F" w14:textId="77777777"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265</w:t>
            </w:r>
          </w:p>
        </w:tc>
        <w:tc>
          <w:tcPr>
            <w:tcW w:w="1156" w:type="dxa"/>
          </w:tcPr>
          <w:p w14:paraId="574F8892" w14:textId="77777777"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12.1</w:t>
            </w:r>
          </w:p>
        </w:tc>
      </w:tr>
    </w:tbl>
    <w:p w14:paraId="5B86E04E" w14:textId="77777777" w:rsidR="00076CF4" w:rsidRPr="006D2046" w:rsidRDefault="00076CF4" w:rsidP="00F56B28">
      <w:pPr>
        <w:spacing w:line="240" w:lineRule="auto"/>
        <w:jc w:val="both"/>
        <w:rPr>
          <w:rFonts w:ascii="Times New Roman" w:hAnsi="Times New Roman" w:cs="Times New Roman"/>
          <w:b/>
          <w:sz w:val="24"/>
          <w:szCs w:val="24"/>
        </w:rPr>
      </w:pPr>
    </w:p>
    <w:p w14:paraId="6057F9E9" w14:textId="77777777" w:rsidR="003529FD" w:rsidRPr="006D2046" w:rsidRDefault="002319E8"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In all, Table 9 presented</w:t>
      </w:r>
      <w:r w:rsidR="003529FD" w:rsidRPr="006D2046">
        <w:rPr>
          <w:rFonts w:ascii="Times New Roman" w:hAnsi="Times New Roman" w:cs="Times New Roman"/>
          <w:sz w:val="24"/>
          <w:szCs w:val="24"/>
        </w:rPr>
        <w:t xml:space="preserve"> the summary of the interactive resources which constitute 87.9% of the data, with significant deployment of transitional markers, and in particular, the conjunction ‘and’. This is followed by code glosses, </w:t>
      </w:r>
      <w:proofErr w:type="spellStart"/>
      <w:r w:rsidR="00FD501A" w:rsidRPr="006D2046">
        <w:rPr>
          <w:rFonts w:ascii="Times New Roman" w:hAnsi="Times New Roman" w:cs="Times New Roman"/>
          <w:sz w:val="24"/>
          <w:szCs w:val="24"/>
        </w:rPr>
        <w:t>evidentials</w:t>
      </w:r>
      <w:proofErr w:type="spellEnd"/>
      <w:r w:rsidR="00FD501A" w:rsidRPr="006D2046">
        <w:rPr>
          <w:rFonts w:ascii="Times New Roman" w:hAnsi="Times New Roman" w:cs="Times New Roman"/>
          <w:sz w:val="24"/>
          <w:szCs w:val="24"/>
        </w:rPr>
        <w:t xml:space="preserve"> and</w:t>
      </w:r>
      <w:r w:rsidR="003529FD" w:rsidRPr="006D2046">
        <w:rPr>
          <w:rFonts w:ascii="Times New Roman" w:hAnsi="Times New Roman" w:cs="Times New Roman"/>
          <w:sz w:val="24"/>
          <w:szCs w:val="24"/>
        </w:rPr>
        <w:t xml:space="preserve"> frame markers, respectively. However, there was no use of </w:t>
      </w:r>
      <w:proofErr w:type="spellStart"/>
      <w:r w:rsidR="00FD501A" w:rsidRPr="006D2046">
        <w:rPr>
          <w:rFonts w:ascii="Times New Roman" w:hAnsi="Times New Roman" w:cs="Times New Roman"/>
          <w:sz w:val="24"/>
          <w:szCs w:val="24"/>
        </w:rPr>
        <w:t>endophoric</w:t>
      </w:r>
      <w:proofErr w:type="spellEnd"/>
      <w:r w:rsidR="00FD501A" w:rsidRPr="006D2046">
        <w:rPr>
          <w:rFonts w:ascii="Times New Roman" w:hAnsi="Times New Roman" w:cs="Times New Roman"/>
          <w:sz w:val="24"/>
          <w:szCs w:val="24"/>
        </w:rPr>
        <w:t xml:space="preserve"> markers</w:t>
      </w:r>
      <w:r w:rsidR="003529FD" w:rsidRPr="006D2046">
        <w:rPr>
          <w:rFonts w:ascii="Times New Roman" w:hAnsi="Times New Roman" w:cs="Times New Roman"/>
          <w:sz w:val="24"/>
          <w:szCs w:val="24"/>
        </w:rPr>
        <w:t xml:space="preserve"> in the data. The interactive markers used are concern with the internal organization and the overall coherence of the abstract. It i</w:t>
      </w:r>
      <w:r w:rsidRPr="006D2046">
        <w:rPr>
          <w:rFonts w:ascii="Times New Roman" w:hAnsi="Times New Roman" w:cs="Times New Roman"/>
          <w:sz w:val="24"/>
          <w:szCs w:val="24"/>
        </w:rPr>
        <w:t>s the opinion of this paper</w:t>
      </w:r>
      <w:r w:rsidR="003529FD" w:rsidRPr="006D2046">
        <w:rPr>
          <w:rFonts w:ascii="Times New Roman" w:hAnsi="Times New Roman" w:cs="Times New Roman"/>
          <w:sz w:val="24"/>
          <w:szCs w:val="24"/>
        </w:rPr>
        <w:t xml:space="preserve"> that interactive </w:t>
      </w:r>
      <w:r w:rsidR="003529FD" w:rsidRPr="006D2046">
        <w:rPr>
          <w:rFonts w:ascii="Times New Roman" w:hAnsi="Times New Roman" w:cs="Times New Roman"/>
          <w:sz w:val="24"/>
          <w:szCs w:val="24"/>
        </w:rPr>
        <w:lastRenderedPageBreak/>
        <w:t>resources are very important in academic writings</w:t>
      </w:r>
      <w:r w:rsidRPr="006D2046">
        <w:rPr>
          <w:rFonts w:ascii="Times New Roman" w:hAnsi="Times New Roman" w:cs="Times New Roman"/>
          <w:sz w:val="24"/>
          <w:szCs w:val="24"/>
        </w:rPr>
        <w:t>,</w:t>
      </w:r>
      <w:r w:rsidR="003529FD" w:rsidRPr="006D2046">
        <w:rPr>
          <w:rFonts w:ascii="Times New Roman" w:hAnsi="Times New Roman" w:cs="Times New Roman"/>
          <w:sz w:val="24"/>
          <w:szCs w:val="24"/>
        </w:rPr>
        <w:t xml:space="preserve"> and </w:t>
      </w:r>
      <w:r w:rsidR="007B5CE0" w:rsidRPr="006D2046">
        <w:rPr>
          <w:rFonts w:ascii="Times New Roman" w:hAnsi="Times New Roman" w:cs="Times New Roman"/>
          <w:sz w:val="24"/>
          <w:szCs w:val="24"/>
        </w:rPr>
        <w:t>thus, very</w:t>
      </w:r>
      <w:r w:rsidR="003529FD" w:rsidRPr="006D2046">
        <w:rPr>
          <w:rFonts w:ascii="Times New Roman" w:hAnsi="Times New Roman" w:cs="Times New Roman"/>
          <w:sz w:val="24"/>
          <w:szCs w:val="24"/>
        </w:rPr>
        <w:t xml:space="preserve"> impossible to remove from any academic texts.</w:t>
      </w:r>
    </w:p>
    <w:p w14:paraId="2A1B36DD" w14:textId="77777777" w:rsidR="00BB1B73" w:rsidRPr="006D2046" w:rsidRDefault="00BB1B73"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The interactional </w:t>
      </w:r>
      <w:r w:rsidR="007B5CE0" w:rsidRPr="006D2046">
        <w:rPr>
          <w:rFonts w:ascii="Times New Roman" w:hAnsi="Times New Roman" w:cs="Times New Roman"/>
          <w:sz w:val="24"/>
          <w:szCs w:val="24"/>
        </w:rPr>
        <w:t>resources, on</w:t>
      </w:r>
      <w:r w:rsidRPr="006D2046">
        <w:rPr>
          <w:rFonts w:ascii="Times New Roman" w:hAnsi="Times New Roman" w:cs="Times New Roman"/>
          <w:sz w:val="24"/>
          <w:szCs w:val="24"/>
        </w:rPr>
        <w:t xml:space="preserve"> the other </w:t>
      </w:r>
      <w:r w:rsidR="00B95F82" w:rsidRPr="006D2046">
        <w:rPr>
          <w:rFonts w:ascii="Times New Roman" w:hAnsi="Times New Roman" w:cs="Times New Roman"/>
          <w:sz w:val="24"/>
          <w:szCs w:val="24"/>
        </w:rPr>
        <w:t>hand,</w:t>
      </w:r>
      <w:r w:rsidR="002319E8" w:rsidRPr="006D2046">
        <w:rPr>
          <w:rFonts w:ascii="Times New Roman" w:hAnsi="Times New Roman" w:cs="Times New Roman"/>
          <w:sz w:val="24"/>
          <w:szCs w:val="24"/>
        </w:rPr>
        <w:t xml:space="preserve"> </w:t>
      </w:r>
      <w:r w:rsidRPr="006D2046">
        <w:rPr>
          <w:rFonts w:ascii="Times New Roman" w:hAnsi="Times New Roman" w:cs="Times New Roman"/>
          <w:sz w:val="24"/>
          <w:szCs w:val="24"/>
        </w:rPr>
        <w:t xml:space="preserve">were also deployed in the data, but they constituted only 12.1%. This </w:t>
      </w:r>
      <w:r w:rsidR="00DB12CE" w:rsidRPr="006D2046">
        <w:rPr>
          <w:rFonts w:ascii="Times New Roman" w:hAnsi="Times New Roman" w:cs="Times New Roman"/>
          <w:sz w:val="24"/>
          <w:szCs w:val="24"/>
        </w:rPr>
        <w:t>implies</w:t>
      </w:r>
      <w:r w:rsidRPr="006D2046">
        <w:rPr>
          <w:rFonts w:ascii="Times New Roman" w:hAnsi="Times New Roman" w:cs="Times New Roman"/>
          <w:sz w:val="24"/>
          <w:szCs w:val="24"/>
        </w:rPr>
        <w:t xml:space="preserve"> that the interactive markers deployed in the data might defeat i</w:t>
      </w:r>
      <w:r w:rsidR="002319E8" w:rsidRPr="006D2046">
        <w:rPr>
          <w:rFonts w:ascii="Times New Roman" w:hAnsi="Times New Roman" w:cs="Times New Roman"/>
          <w:sz w:val="24"/>
          <w:szCs w:val="24"/>
        </w:rPr>
        <w:t xml:space="preserve">ts purpose </w:t>
      </w:r>
      <w:r w:rsidR="007B5CE0" w:rsidRPr="006D2046">
        <w:rPr>
          <w:rFonts w:ascii="Times New Roman" w:hAnsi="Times New Roman" w:cs="Times New Roman"/>
          <w:sz w:val="24"/>
          <w:szCs w:val="24"/>
        </w:rPr>
        <w:t>if no</w:t>
      </w:r>
      <w:r w:rsidR="002319E8" w:rsidRPr="006D2046">
        <w:rPr>
          <w:rFonts w:ascii="Times New Roman" w:hAnsi="Times New Roman" w:cs="Times New Roman"/>
          <w:sz w:val="24"/>
          <w:szCs w:val="24"/>
        </w:rPr>
        <w:t xml:space="preserve"> device(s) displayed an</w:t>
      </w:r>
      <w:r w:rsidRPr="006D2046">
        <w:rPr>
          <w:rFonts w:ascii="Times New Roman" w:hAnsi="Times New Roman" w:cs="Times New Roman"/>
          <w:sz w:val="24"/>
          <w:szCs w:val="24"/>
        </w:rPr>
        <w:t xml:space="preserve"> </w:t>
      </w:r>
      <w:r w:rsidR="002319E8" w:rsidRPr="006D2046">
        <w:rPr>
          <w:rFonts w:ascii="Times New Roman" w:hAnsi="Times New Roman" w:cs="Times New Roman"/>
          <w:sz w:val="24"/>
          <w:szCs w:val="24"/>
        </w:rPr>
        <w:t>interaction</w:t>
      </w:r>
      <w:r w:rsidRPr="006D2046">
        <w:rPr>
          <w:rFonts w:ascii="Times New Roman" w:hAnsi="Times New Roman" w:cs="Times New Roman"/>
          <w:sz w:val="24"/>
          <w:szCs w:val="24"/>
        </w:rPr>
        <w:t xml:space="preserve"> between the writers and the readers. The highest interactional markers are Hedges, with particular usage of the epistemic modal ‘should’; followed by </w:t>
      </w:r>
      <w:r w:rsidR="002319E8" w:rsidRPr="006D2046">
        <w:rPr>
          <w:rFonts w:ascii="Times New Roman" w:hAnsi="Times New Roman" w:cs="Times New Roman"/>
          <w:sz w:val="24"/>
          <w:szCs w:val="24"/>
        </w:rPr>
        <w:t>the boosters and then</w:t>
      </w:r>
      <w:r w:rsidRPr="006D2046">
        <w:rPr>
          <w:rFonts w:ascii="Times New Roman" w:hAnsi="Times New Roman" w:cs="Times New Roman"/>
          <w:sz w:val="24"/>
          <w:szCs w:val="24"/>
        </w:rPr>
        <w:t>, attitude markers. It is worthy of note, that engagement markers</w:t>
      </w:r>
      <w:r w:rsidR="002319E8" w:rsidRPr="006D2046">
        <w:rPr>
          <w:rFonts w:ascii="Times New Roman" w:hAnsi="Times New Roman" w:cs="Times New Roman"/>
          <w:sz w:val="24"/>
          <w:szCs w:val="24"/>
        </w:rPr>
        <w:t>,</w:t>
      </w:r>
      <w:r w:rsidRPr="006D2046">
        <w:rPr>
          <w:rFonts w:ascii="Times New Roman" w:hAnsi="Times New Roman" w:cs="Times New Roman"/>
          <w:sz w:val="24"/>
          <w:szCs w:val="24"/>
        </w:rPr>
        <w:t xml:space="preserve"> as well as</w:t>
      </w:r>
      <w:r w:rsidR="002319E8" w:rsidRPr="006D2046">
        <w:rPr>
          <w:rFonts w:ascii="Times New Roman" w:hAnsi="Times New Roman" w:cs="Times New Roman"/>
          <w:sz w:val="24"/>
          <w:szCs w:val="24"/>
        </w:rPr>
        <w:t>, self-mention were</w:t>
      </w:r>
      <w:r w:rsidRPr="006D2046">
        <w:rPr>
          <w:rFonts w:ascii="Times New Roman" w:hAnsi="Times New Roman" w:cs="Times New Roman"/>
          <w:sz w:val="24"/>
          <w:szCs w:val="24"/>
        </w:rPr>
        <w:t xml:space="preserve"> both absent from the data. This is in line with Granqvist (2013)’s argument that academic writers </w:t>
      </w:r>
      <w:r w:rsidR="009B5EF1" w:rsidRPr="006D2046">
        <w:rPr>
          <w:rFonts w:ascii="Times New Roman" w:hAnsi="Times New Roman" w:cs="Times New Roman"/>
          <w:sz w:val="24"/>
          <w:szCs w:val="24"/>
        </w:rPr>
        <w:t>cannot</w:t>
      </w:r>
      <w:r w:rsidRPr="006D2046">
        <w:rPr>
          <w:rFonts w:ascii="Times New Roman" w:hAnsi="Times New Roman" w:cs="Times New Roman"/>
          <w:sz w:val="24"/>
          <w:szCs w:val="24"/>
        </w:rPr>
        <w:t xml:space="preserve"> use every conceivable linguistic </w:t>
      </w:r>
      <w:proofErr w:type="gramStart"/>
      <w:r w:rsidRPr="006D2046">
        <w:rPr>
          <w:rFonts w:ascii="Times New Roman" w:hAnsi="Times New Roman" w:cs="Times New Roman"/>
          <w:sz w:val="24"/>
          <w:szCs w:val="24"/>
        </w:rPr>
        <w:t>devices</w:t>
      </w:r>
      <w:proofErr w:type="gramEnd"/>
      <w:r w:rsidRPr="006D2046">
        <w:rPr>
          <w:rFonts w:ascii="Times New Roman" w:hAnsi="Times New Roman" w:cs="Times New Roman"/>
          <w:sz w:val="24"/>
          <w:szCs w:val="24"/>
        </w:rPr>
        <w:t xml:space="preserve"> in academic writing.</w:t>
      </w:r>
    </w:p>
    <w:p w14:paraId="7114803E" w14:textId="77777777" w:rsidR="009B5EF1" w:rsidRPr="006D2046" w:rsidRDefault="009B5EF1"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The overall presence of these interactional markers in the data suggests the author’s intention in involving the readers in the texts. Holmes (1990) points out that engaging readers in the work </w:t>
      </w:r>
      <w:r w:rsidR="00EE1D80" w:rsidRPr="006D2046">
        <w:rPr>
          <w:rFonts w:ascii="Times New Roman" w:hAnsi="Times New Roman" w:cs="Times New Roman"/>
          <w:sz w:val="24"/>
          <w:szCs w:val="24"/>
        </w:rPr>
        <w:t xml:space="preserve">is </w:t>
      </w:r>
      <w:r w:rsidRPr="006D2046">
        <w:rPr>
          <w:rFonts w:ascii="Times New Roman" w:hAnsi="Times New Roman" w:cs="Times New Roman"/>
          <w:sz w:val="24"/>
          <w:szCs w:val="24"/>
        </w:rPr>
        <w:t>one important feature in academic writing.</w:t>
      </w:r>
    </w:p>
    <w:p w14:paraId="3A88C110" w14:textId="77777777" w:rsidR="00826B17" w:rsidRPr="006D2046" w:rsidRDefault="00826B17" w:rsidP="00E21784">
      <w:pPr>
        <w:pStyle w:val="ListParagraph"/>
        <w:numPr>
          <w:ilvl w:val="0"/>
          <w:numId w:val="11"/>
        </w:numPr>
        <w:spacing w:line="240" w:lineRule="auto"/>
        <w:ind w:hanging="720"/>
        <w:jc w:val="both"/>
        <w:rPr>
          <w:rFonts w:ascii="Times New Roman" w:hAnsi="Times New Roman" w:cs="Times New Roman"/>
          <w:b/>
          <w:sz w:val="24"/>
          <w:szCs w:val="24"/>
        </w:rPr>
      </w:pPr>
      <w:r w:rsidRPr="006D2046">
        <w:rPr>
          <w:rFonts w:ascii="Times New Roman" w:hAnsi="Times New Roman" w:cs="Times New Roman"/>
          <w:b/>
          <w:sz w:val="24"/>
          <w:szCs w:val="24"/>
        </w:rPr>
        <w:t>Conclusion</w:t>
      </w:r>
    </w:p>
    <w:p w14:paraId="2B634414" w14:textId="0727F803" w:rsidR="00F06924" w:rsidRPr="00547F4E" w:rsidRDefault="006F3A20"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Based on Hyland’s (2005) model of metadiscourse, this study has examined the use of interactive and inte</w:t>
      </w:r>
      <w:r w:rsidR="007B6271" w:rsidRPr="006D2046">
        <w:rPr>
          <w:rFonts w:ascii="Times New Roman" w:hAnsi="Times New Roman" w:cs="Times New Roman"/>
          <w:sz w:val="24"/>
          <w:szCs w:val="24"/>
        </w:rPr>
        <w:t>ractional metadiscourse in 75 second language</w:t>
      </w:r>
      <w:r w:rsidRPr="006D2046">
        <w:rPr>
          <w:rFonts w:ascii="Times New Roman" w:hAnsi="Times New Roman" w:cs="Times New Roman"/>
          <w:sz w:val="24"/>
          <w:szCs w:val="24"/>
        </w:rPr>
        <w:t xml:space="preserve"> theses abstracts written in five faculties in Nigeria Premiere University. The analyses above have revealed that the interactive resources were predominantly deployed by the L</w:t>
      </w:r>
      <w:r w:rsidRPr="006D2046">
        <w:rPr>
          <w:rFonts w:ascii="Times New Roman" w:hAnsi="Times New Roman" w:cs="Times New Roman"/>
          <w:sz w:val="24"/>
          <w:szCs w:val="24"/>
          <w:vertAlign w:val="subscript"/>
        </w:rPr>
        <w:t>2</w:t>
      </w:r>
      <w:r w:rsidRPr="006D2046">
        <w:rPr>
          <w:rFonts w:ascii="Times New Roman" w:hAnsi="Times New Roman" w:cs="Times New Roman"/>
          <w:sz w:val="24"/>
          <w:szCs w:val="24"/>
        </w:rPr>
        <w:t xml:space="preserve"> writers in achieving cohesion in the texts. This is immediately followed by the significant use of </w:t>
      </w:r>
      <w:ins w:id="102" w:author="Author">
        <w:r w:rsidR="00F12A84">
          <w:rPr>
            <w:rFonts w:ascii="Times New Roman" w:hAnsi="Times New Roman" w:cs="Times New Roman"/>
            <w:sz w:val="24"/>
            <w:szCs w:val="24"/>
          </w:rPr>
          <w:t>h</w:t>
        </w:r>
      </w:ins>
      <w:del w:id="103" w:author="Author">
        <w:r w:rsidRPr="006D2046" w:rsidDel="00F12A84">
          <w:rPr>
            <w:rFonts w:ascii="Times New Roman" w:hAnsi="Times New Roman" w:cs="Times New Roman"/>
            <w:sz w:val="24"/>
            <w:szCs w:val="24"/>
          </w:rPr>
          <w:delText>H</w:delText>
        </w:r>
      </w:del>
      <w:r w:rsidRPr="006D2046">
        <w:rPr>
          <w:rFonts w:ascii="Times New Roman" w:hAnsi="Times New Roman" w:cs="Times New Roman"/>
          <w:sz w:val="24"/>
          <w:szCs w:val="24"/>
        </w:rPr>
        <w:t>edges.</w:t>
      </w:r>
      <w:r w:rsidR="000459DE" w:rsidRPr="006D2046">
        <w:rPr>
          <w:rFonts w:ascii="Times New Roman" w:hAnsi="Times New Roman" w:cs="Times New Roman"/>
          <w:sz w:val="24"/>
          <w:szCs w:val="24"/>
        </w:rPr>
        <w:t xml:space="preserve"> Apart from the two above, boosters, code glosses, attitude markers, </w:t>
      </w:r>
      <w:proofErr w:type="spellStart"/>
      <w:r w:rsidR="000459DE" w:rsidRPr="006D2046">
        <w:rPr>
          <w:rFonts w:ascii="Times New Roman" w:hAnsi="Times New Roman" w:cs="Times New Roman"/>
          <w:sz w:val="24"/>
          <w:szCs w:val="24"/>
        </w:rPr>
        <w:t>evidentials</w:t>
      </w:r>
      <w:proofErr w:type="spellEnd"/>
      <w:r w:rsidR="000459DE" w:rsidRPr="006D2046">
        <w:rPr>
          <w:rFonts w:ascii="Times New Roman" w:hAnsi="Times New Roman" w:cs="Times New Roman"/>
          <w:sz w:val="24"/>
          <w:szCs w:val="24"/>
        </w:rPr>
        <w:t xml:space="preserve"> and frame markers were also deployed in varying frequencies by the writers.</w:t>
      </w:r>
      <w:r w:rsidR="000E673C" w:rsidRPr="006D2046">
        <w:rPr>
          <w:rFonts w:ascii="Times New Roman" w:hAnsi="Times New Roman" w:cs="Times New Roman"/>
          <w:sz w:val="24"/>
          <w:szCs w:val="24"/>
        </w:rPr>
        <w:t xml:space="preserve"> However, </w:t>
      </w:r>
      <w:proofErr w:type="spellStart"/>
      <w:r w:rsidR="000E673C" w:rsidRPr="006D2046">
        <w:rPr>
          <w:rFonts w:ascii="Times New Roman" w:hAnsi="Times New Roman" w:cs="Times New Roman"/>
          <w:sz w:val="24"/>
          <w:szCs w:val="24"/>
        </w:rPr>
        <w:t>endophoric</w:t>
      </w:r>
      <w:proofErr w:type="spellEnd"/>
      <w:r w:rsidR="000E673C" w:rsidRPr="006D2046">
        <w:rPr>
          <w:rFonts w:ascii="Times New Roman" w:hAnsi="Times New Roman" w:cs="Times New Roman"/>
          <w:sz w:val="24"/>
          <w:szCs w:val="24"/>
        </w:rPr>
        <w:t xml:space="preserve"> markers, engagement markers and </w:t>
      </w:r>
      <w:proofErr w:type="spellStart"/>
      <w:r w:rsidR="000E673C" w:rsidRPr="006D2046">
        <w:rPr>
          <w:rFonts w:ascii="Times New Roman" w:hAnsi="Times New Roman" w:cs="Times New Roman"/>
          <w:sz w:val="24"/>
          <w:szCs w:val="24"/>
        </w:rPr>
        <w:t>self mention</w:t>
      </w:r>
      <w:proofErr w:type="spellEnd"/>
      <w:r w:rsidR="000E673C" w:rsidRPr="006D2046">
        <w:rPr>
          <w:rFonts w:ascii="Times New Roman" w:hAnsi="Times New Roman" w:cs="Times New Roman"/>
          <w:sz w:val="24"/>
          <w:szCs w:val="24"/>
        </w:rPr>
        <w:t xml:space="preserve"> were not represented in the data. In all, metadiscourse markers </w:t>
      </w:r>
      <w:commentRangeStart w:id="104"/>
      <w:r w:rsidR="000E673C" w:rsidRPr="006D2046">
        <w:rPr>
          <w:rFonts w:ascii="Times New Roman" w:hAnsi="Times New Roman" w:cs="Times New Roman"/>
          <w:sz w:val="24"/>
          <w:szCs w:val="24"/>
        </w:rPr>
        <w:t>and academi</w:t>
      </w:r>
      <w:r w:rsidR="00D345B3" w:rsidRPr="006D2046">
        <w:rPr>
          <w:rFonts w:ascii="Times New Roman" w:hAnsi="Times New Roman" w:cs="Times New Roman"/>
          <w:sz w:val="24"/>
          <w:szCs w:val="24"/>
        </w:rPr>
        <w:t xml:space="preserve">c writings </w:t>
      </w:r>
      <w:commentRangeEnd w:id="104"/>
      <w:r w:rsidR="005E4523">
        <w:rPr>
          <w:rStyle w:val="CommentReference"/>
        </w:rPr>
        <w:commentReference w:id="104"/>
      </w:r>
      <w:r w:rsidR="00D345B3" w:rsidRPr="006D2046">
        <w:rPr>
          <w:rFonts w:ascii="Times New Roman" w:hAnsi="Times New Roman" w:cs="Times New Roman"/>
          <w:sz w:val="24"/>
          <w:szCs w:val="24"/>
        </w:rPr>
        <w:t>are inseparable and thus means that</w:t>
      </w:r>
      <w:r w:rsidR="000E673C" w:rsidRPr="006D2046">
        <w:rPr>
          <w:rFonts w:ascii="Times New Roman" w:hAnsi="Times New Roman" w:cs="Times New Roman"/>
          <w:sz w:val="24"/>
          <w:szCs w:val="24"/>
        </w:rPr>
        <w:t xml:space="preserve"> these</w:t>
      </w:r>
      <w:r w:rsidR="00D345B3" w:rsidRPr="006D2046">
        <w:rPr>
          <w:rFonts w:ascii="Times New Roman" w:hAnsi="Times New Roman" w:cs="Times New Roman"/>
          <w:sz w:val="24"/>
          <w:szCs w:val="24"/>
        </w:rPr>
        <w:t>s</w:t>
      </w:r>
      <w:r w:rsidR="000E673C" w:rsidRPr="006D2046">
        <w:rPr>
          <w:rFonts w:ascii="Times New Roman" w:hAnsi="Times New Roman" w:cs="Times New Roman"/>
          <w:sz w:val="24"/>
          <w:szCs w:val="24"/>
        </w:rPr>
        <w:t xml:space="preserve"> abstract must be well-written with cohesive devices, logically related to allow f</w:t>
      </w:r>
      <w:r w:rsidR="00D345B3" w:rsidRPr="006D2046">
        <w:rPr>
          <w:rFonts w:ascii="Times New Roman" w:hAnsi="Times New Roman" w:cs="Times New Roman"/>
          <w:sz w:val="24"/>
          <w:szCs w:val="24"/>
        </w:rPr>
        <w:t>or easy interpretation of</w:t>
      </w:r>
      <w:r w:rsidR="000E673C" w:rsidRPr="006D2046">
        <w:rPr>
          <w:rFonts w:ascii="Times New Roman" w:hAnsi="Times New Roman" w:cs="Times New Roman"/>
          <w:sz w:val="24"/>
          <w:szCs w:val="24"/>
        </w:rPr>
        <w:t xml:space="preserve"> arguments.</w:t>
      </w:r>
    </w:p>
    <w:p w14:paraId="1A376EC3" w14:textId="77777777" w:rsidR="00A254D2" w:rsidRPr="006D2046" w:rsidRDefault="002140F9" w:rsidP="00F56B28">
      <w:pPr>
        <w:spacing w:line="240" w:lineRule="auto"/>
        <w:jc w:val="both"/>
        <w:rPr>
          <w:rFonts w:ascii="Times New Roman" w:hAnsi="Times New Roman" w:cs="Times New Roman"/>
          <w:b/>
          <w:sz w:val="24"/>
          <w:szCs w:val="24"/>
        </w:rPr>
      </w:pPr>
      <w:r w:rsidRPr="006D2046">
        <w:rPr>
          <w:rFonts w:ascii="Times New Roman" w:hAnsi="Times New Roman" w:cs="Times New Roman"/>
          <w:b/>
          <w:sz w:val="24"/>
          <w:szCs w:val="24"/>
        </w:rPr>
        <w:t>References</w:t>
      </w:r>
    </w:p>
    <w:p w14:paraId="5BA0EADB" w14:textId="77777777" w:rsidR="00A777B0" w:rsidRPr="006D2046" w:rsidRDefault="00A254D2" w:rsidP="00F56B28">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Adel, </w:t>
      </w:r>
      <w:proofErr w:type="spellStart"/>
      <w:r w:rsidRPr="006D2046">
        <w:rPr>
          <w:rFonts w:ascii="Times New Roman" w:hAnsi="Times New Roman" w:cs="Times New Roman"/>
          <w:sz w:val="24"/>
          <w:szCs w:val="24"/>
        </w:rPr>
        <w:t>Amaelie</w:t>
      </w:r>
      <w:proofErr w:type="spellEnd"/>
      <w:r w:rsidR="00F05FDA" w:rsidRPr="006D2046">
        <w:rPr>
          <w:rFonts w:ascii="Times New Roman" w:hAnsi="Times New Roman" w:cs="Times New Roman"/>
          <w:sz w:val="24"/>
          <w:szCs w:val="24"/>
        </w:rPr>
        <w:t>. 2006.</w:t>
      </w:r>
      <w:r w:rsidR="00F05FDA" w:rsidRPr="006D2046">
        <w:rPr>
          <w:rFonts w:ascii="Times New Roman" w:hAnsi="Times New Roman" w:cs="Times New Roman"/>
          <w:i/>
          <w:sz w:val="24"/>
          <w:szCs w:val="24"/>
        </w:rPr>
        <w:t xml:space="preserve"> Metadiscourse in L1 and L2 English. </w:t>
      </w:r>
      <w:r w:rsidR="00A777B0" w:rsidRPr="006D2046">
        <w:rPr>
          <w:rFonts w:ascii="Times New Roman" w:hAnsi="Times New Roman" w:cs="Times New Roman"/>
          <w:sz w:val="24"/>
          <w:szCs w:val="24"/>
        </w:rPr>
        <w:t xml:space="preserve">Amsterdam: Benjamins. </w:t>
      </w:r>
    </w:p>
    <w:p w14:paraId="475EC05B" w14:textId="77777777" w:rsidR="00A777B0" w:rsidRPr="006D2046" w:rsidRDefault="00A777B0" w:rsidP="00342945">
      <w:pPr>
        <w:spacing w:after="0" w:line="240" w:lineRule="auto"/>
        <w:ind w:left="1080" w:hanging="1080"/>
        <w:jc w:val="both"/>
        <w:rPr>
          <w:rFonts w:ascii="Times New Roman" w:hAnsi="Times New Roman" w:cs="Times New Roman"/>
          <w:sz w:val="24"/>
          <w:szCs w:val="24"/>
        </w:rPr>
      </w:pPr>
      <w:proofErr w:type="spellStart"/>
      <w:r w:rsidRPr="006D2046">
        <w:rPr>
          <w:rFonts w:ascii="Times New Roman" w:hAnsi="Times New Roman" w:cs="Times New Roman"/>
          <w:sz w:val="24"/>
          <w:szCs w:val="24"/>
        </w:rPr>
        <w:t>Crismore</w:t>
      </w:r>
      <w:proofErr w:type="spellEnd"/>
      <w:r w:rsidRPr="006D2046">
        <w:rPr>
          <w:rFonts w:ascii="Times New Roman" w:hAnsi="Times New Roman" w:cs="Times New Roman"/>
          <w:sz w:val="24"/>
          <w:szCs w:val="24"/>
        </w:rPr>
        <w:t xml:space="preserve">, Avon. 1989. </w:t>
      </w:r>
      <w:r w:rsidRPr="006D2046">
        <w:rPr>
          <w:rFonts w:ascii="Times New Roman" w:hAnsi="Times New Roman" w:cs="Times New Roman"/>
          <w:i/>
          <w:sz w:val="24"/>
          <w:szCs w:val="24"/>
        </w:rPr>
        <w:t>Talking with Readers: Metadiscourse as Rhetorical Acts</w:t>
      </w:r>
      <w:r w:rsidRPr="006D2046">
        <w:rPr>
          <w:rFonts w:ascii="Times New Roman" w:hAnsi="Times New Roman" w:cs="Times New Roman"/>
          <w:sz w:val="24"/>
          <w:szCs w:val="24"/>
        </w:rPr>
        <w:t>. New York: Peter Lang.</w:t>
      </w:r>
    </w:p>
    <w:p w14:paraId="19063303" w14:textId="77777777" w:rsidR="00886621" w:rsidRPr="006D2046" w:rsidRDefault="009646BD" w:rsidP="00342945">
      <w:pPr>
        <w:spacing w:after="0" w:line="240" w:lineRule="auto"/>
        <w:ind w:left="1080" w:hanging="1080"/>
        <w:jc w:val="both"/>
        <w:rPr>
          <w:rFonts w:ascii="Times New Roman" w:hAnsi="Times New Roman" w:cs="Times New Roman"/>
          <w:sz w:val="24"/>
          <w:szCs w:val="24"/>
        </w:rPr>
      </w:pPr>
      <w:proofErr w:type="spellStart"/>
      <w:r w:rsidRPr="006D2046">
        <w:rPr>
          <w:rFonts w:ascii="Times New Roman" w:hAnsi="Times New Roman" w:cs="Times New Roman"/>
          <w:sz w:val="24"/>
          <w:szCs w:val="24"/>
        </w:rPr>
        <w:t>Dafouz</w:t>
      </w:r>
      <w:proofErr w:type="spellEnd"/>
      <w:r w:rsidRPr="006D2046">
        <w:rPr>
          <w:rFonts w:ascii="Times New Roman" w:hAnsi="Times New Roman" w:cs="Times New Roman"/>
          <w:sz w:val="24"/>
          <w:szCs w:val="24"/>
        </w:rPr>
        <w:t xml:space="preserve">-Milne, Emma. 2008. </w:t>
      </w:r>
      <w:r w:rsidR="00A777B0" w:rsidRPr="006D2046">
        <w:rPr>
          <w:rFonts w:ascii="Times New Roman" w:hAnsi="Times New Roman" w:cs="Times New Roman"/>
          <w:sz w:val="24"/>
          <w:szCs w:val="24"/>
        </w:rPr>
        <w:t xml:space="preserve">The pragmatic Role of Textual and Interpersonal Metadiscourse Markers in the construction and Attainment of </w:t>
      </w:r>
      <w:r w:rsidR="00E21E15" w:rsidRPr="006D2046">
        <w:rPr>
          <w:rFonts w:ascii="Times New Roman" w:hAnsi="Times New Roman" w:cs="Times New Roman"/>
          <w:sz w:val="24"/>
          <w:szCs w:val="24"/>
        </w:rPr>
        <w:t>Persuasion</w:t>
      </w:r>
      <w:r w:rsidR="00A777B0" w:rsidRPr="006D2046">
        <w:rPr>
          <w:rFonts w:ascii="Times New Roman" w:hAnsi="Times New Roman" w:cs="Times New Roman"/>
          <w:sz w:val="24"/>
          <w:szCs w:val="24"/>
        </w:rPr>
        <w:t xml:space="preserve">: A Cross-disciplinary </w:t>
      </w:r>
      <w:r w:rsidR="00E21E15" w:rsidRPr="006D2046">
        <w:rPr>
          <w:rFonts w:ascii="Times New Roman" w:hAnsi="Times New Roman" w:cs="Times New Roman"/>
          <w:sz w:val="24"/>
          <w:szCs w:val="24"/>
        </w:rPr>
        <w:t>Linguistic</w:t>
      </w:r>
      <w:r w:rsidRPr="006D2046">
        <w:rPr>
          <w:rFonts w:ascii="Times New Roman" w:hAnsi="Times New Roman" w:cs="Times New Roman"/>
          <w:sz w:val="24"/>
          <w:szCs w:val="24"/>
        </w:rPr>
        <w:t xml:space="preserve"> Study of Newspaper Discourse</w:t>
      </w:r>
      <w:r w:rsidR="00A777B0" w:rsidRPr="006D2046">
        <w:rPr>
          <w:rFonts w:ascii="Times New Roman" w:hAnsi="Times New Roman" w:cs="Times New Roman"/>
          <w:sz w:val="24"/>
          <w:szCs w:val="24"/>
        </w:rPr>
        <w:t xml:space="preserve">. </w:t>
      </w:r>
      <w:r w:rsidR="00A777B0" w:rsidRPr="006D2046">
        <w:rPr>
          <w:rFonts w:ascii="Times New Roman" w:hAnsi="Times New Roman" w:cs="Times New Roman"/>
          <w:i/>
          <w:sz w:val="24"/>
          <w:szCs w:val="24"/>
        </w:rPr>
        <w:t>Journal of Pragmatics.</w:t>
      </w:r>
      <w:r w:rsidRPr="006D2046">
        <w:rPr>
          <w:rFonts w:ascii="Times New Roman" w:hAnsi="Times New Roman" w:cs="Times New Roman"/>
          <w:sz w:val="24"/>
          <w:szCs w:val="24"/>
        </w:rPr>
        <w:t xml:space="preserve"> 40 (1)</w:t>
      </w:r>
      <w:r w:rsidR="00A777B0" w:rsidRPr="006D2046">
        <w:rPr>
          <w:rFonts w:ascii="Times New Roman" w:hAnsi="Times New Roman" w:cs="Times New Roman"/>
          <w:sz w:val="24"/>
          <w:szCs w:val="24"/>
        </w:rPr>
        <w:t xml:space="preserve"> 95-113.</w:t>
      </w:r>
    </w:p>
    <w:p w14:paraId="1DDFA64D" w14:textId="77777777" w:rsidR="00551BEC" w:rsidRPr="006D2046" w:rsidRDefault="00AE0F54" w:rsidP="00342945">
      <w:pPr>
        <w:spacing w:after="0" w:line="240" w:lineRule="auto"/>
        <w:ind w:left="1080" w:hanging="1080"/>
        <w:jc w:val="both"/>
        <w:rPr>
          <w:rFonts w:ascii="Times New Roman" w:hAnsi="Times New Roman" w:cs="Times New Roman"/>
          <w:sz w:val="24"/>
          <w:szCs w:val="24"/>
        </w:rPr>
      </w:pPr>
      <w:proofErr w:type="spellStart"/>
      <w:r w:rsidRPr="006D2046">
        <w:rPr>
          <w:rFonts w:ascii="Times New Roman" w:hAnsi="Times New Roman" w:cs="Times New Roman"/>
          <w:sz w:val="24"/>
          <w:szCs w:val="24"/>
        </w:rPr>
        <w:t>Farrokhi</w:t>
      </w:r>
      <w:proofErr w:type="spellEnd"/>
      <w:r w:rsidRPr="006D2046">
        <w:rPr>
          <w:rFonts w:ascii="Times New Roman" w:hAnsi="Times New Roman" w:cs="Times New Roman"/>
          <w:sz w:val="24"/>
          <w:szCs w:val="24"/>
        </w:rPr>
        <w:t xml:space="preserve">, </w:t>
      </w:r>
      <w:proofErr w:type="spellStart"/>
      <w:r w:rsidRPr="006D2046">
        <w:rPr>
          <w:rFonts w:ascii="Times New Roman" w:hAnsi="Times New Roman" w:cs="Times New Roman"/>
          <w:sz w:val="24"/>
          <w:szCs w:val="24"/>
        </w:rPr>
        <w:t>Far</w:t>
      </w:r>
      <w:r w:rsidR="00034EA9" w:rsidRPr="006D2046">
        <w:rPr>
          <w:rFonts w:ascii="Times New Roman" w:hAnsi="Times New Roman" w:cs="Times New Roman"/>
          <w:sz w:val="24"/>
          <w:szCs w:val="24"/>
        </w:rPr>
        <w:t>rokhi</w:t>
      </w:r>
      <w:proofErr w:type="spellEnd"/>
      <w:r w:rsidR="00034EA9" w:rsidRPr="006D2046">
        <w:rPr>
          <w:rFonts w:ascii="Times New Roman" w:hAnsi="Times New Roman" w:cs="Times New Roman"/>
          <w:sz w:val="24"/>
          <w:szCs w:val="24"/>
        </w:rPr>
        <w:t xml:space="preserve"> and </w:t>
      </w:r>
      <w:proofErr w:type="spellStart"/>
      <w:r w:rsidR="00034EA9" w:rsidRPr="006D2046">
        <w:rPr>
          <w:rFonts w:ascii="Times New Roman" w:hAnsi="Times New Roman" w:cs="Times New Roman"/>
          <w:sz w:val="24"/>
          <w:szCs w:val="24"/>
        </w:rPr>
        <w:t>Emami</w:t>
      </w:r>
      <w:proofErr w:type="spellEnd"/>
      <w:r w:rsidR="00034EA9" w:rsidRPr="006D2046">
        <w:rPr>
          <w:rFonts w:ascii="Times New Roman" w:hAnsi="Times New Roman" w:cs="Times New Roman"/>
          <w:sz w:val="24"/>
          <w:szCs w:val="24"/>
        </w:rPr>
        <w:t xml:space="preserve">, </w:t>
      </w:r>
      <w:proofErr w:type="spellStart"/>
      <w:r w:rsidR="00034EA9" w:rsidRPr="006D2046">
        <w:rPr>
          <w:rFonts w:ascii="Times New Roman" w:hAnsi="Times New Roman" w:cs="Times New Roman"/>
          <w:sz w:val="24"/>
          <w:szCs w:val="24"/>
        </w:rPr>
        <w:t>Safoora</w:t>
      </w:r>
      <w:proofErr w:type="spellEnd"/>
      <w:r w:rsidR="00034EA9" w:rsidRPr="006D2046">
        <w:rPr>
          <w:rFonts w:ascii="Times New Roman" w:hAnsi="Times New Roman" w:cs="Times New Roman"/>
          <w:sz w:val="24"/>
          <w:szCs w:val="24"/>
        </w:rPr>
        <w:t>. 2008.</w:t>
      </w:r>
      <w:r w:rsidRPr="006D2046">
        <w:rPr>
          <w:rFonts w:ascii="Times New Roman" w:hAnsi="Times New Roman" w:cs="Times New Roman"/>
          <w:sz w:val="24"/>
          <w:szCs w:val="24"/>
        </w:rPr>
        <w:t xml:space="preserve"> Hedges and Boosters in Academic </w:t>
      </w:r>
      <w:proofErr w:type="gramStart"/>
      <w:r w:rsidRPr="006D2046">
        <w:rPr>
          <w:rFonts w:ascii="Times New Roman" w:hAnsi="Times New Roman" w:cs="Times New Roman"/>
          <w:sz w:val="24"/>
          <w:szCs w:val="24"/>
        </w:rPr>
        <w:t>Writing :</w:t>
      </w:r>
      <w:proofErr w:type="gramEnd"/>
      <w:r w:rsidRPr="006D2046">
        <w:rPr>
          <w:rFonts w:ascii="Times New Roman" w:hAnsi="Times New Roman" w:cs="Times New Roman"/>
          <w:sz w:val="24"/>
          <w:szCs w:val="24"/>
        </w:rPr>
        <w:t xml:space="preserve"> Native vs Non-native Research Articles in Appl</w:t>
      </w:r>
      <w:r w:rsidR="00034EA9" w:rsidRPr="006D2046">
        <w:rPr>
          <w:rFonts w:ascii="Times New Roman" w:hAnsi="Times New Roman" w:cs="Times New Roman"/>
          <w:sz w:val="24"/>
          <w:szCs w:val="24"/>
        </w:rPr>
        <w:t>ied Linguistics and Engineering</w:t>
      </w:r>
      <w:r w:rsidRPr="006D2046">
        <w:rPr>
          <w:rFonts w:ascii="Times New Roman" w:hAnsi="Times New Roman" w:cs="Times New Roman"/>
          <w:sz w:val="24"/>
          <w:szCs w:val="24"/>
        </w:rPr>
        <w:t xml:space="preserve">. </w:t>
      </w:r>
      <w:r w:rsidRPr="006D2046">
        <w:rPr>
          <w:rFonts w:ascii="Times New Roman" w:hAnsi="Times New Roman" w:cs="Times New Roman"/>
          <w:i/>
          <w:sz w:val="24"/>
          <w:szCs w:val="24"/>
        </w:rPr>
        <w:t>The Journal of Applied Linguistics.</w:t>
      </w:r>
      <w:r w:rsidRPr="006D2046">
        <w:rPr>
          <w:rFonts w:ascii="Times New Roman" w:hAnsi="Times New Roman" w:cs="Times New Roman"/>
          <w:sz w:val="24"/>
          <w:szCs w:val="24"/>
        </w:rPr>
        <w:t xml:space="preserve"> 1(2): 62-98.</w:t>
      </w:r>
    </w:p>
    <w:p w14:paraId="27FB91E5" w14:textId="77777777" w:rsidR="00724138" w:rsidRPr="006D2046" w:rsidRDefault="00724138" w:rsidP="00342945">
      <w:pPr>
        <w:spacing w:after="0" w:line="240" w:lineRule="auto"/>
        <w:ind w:left="1080" w:hanging="1080"/>
        <w:jc w:val="both"/>
        <w:rPr>
          <w:rFonts w:ascii="Times New Roman" w:hAnsi="Times New Roman" w:cs="Times New Roman"/>
          <w:sz w:val="24"/>
          <w:szCs w:val="24"/>
        </w:rPr>
      </w:pPr>
      <w:r w:rsidRPr="006D2046">
        <w:rPr>
          <w:rFonts w:ascii="Times New Roman" w:hAnsi="Times New Roman" w:cs="Times New Roman"/>
          <w:sz w:val="24"/>
          <w:szCs w:val="24"/>
        </w:rPr>
        <w:t xml:space="preserve">Halliday, Michael. 1994. </w:t>
      </w:r>
      <w:r w:rsidRPr="006D2046">
        <w:rPr>
          <w:rFonts w:ascii="Times New Roman" w:hAnsi="Times New Roman" w:cs="Times New Roman"/>
          <w:i/>
          <w:sz w:val="24"/>
          <w:szCs w:val="24"/>
        </w:rPr>
        <w:t>An Introduction to Functional Grammar.</w:t>
      </w:r>
      <w:r w:rsidRPr="006D2046">
        <w:rPr>
          <w:rFonts w:ascii="Times New Roman" w:hAnsi="Times New Roman" w:cs="Times New Roman"/>
          <w:sz w:val="24"/>
          <w:szCs w:val="24"/>
        </w:rPr>
        <w:t xml:space="preserve"> 2</w:t>
      </w:r>
      <w:r w:rsidRPr="006D2046">
        <w:rPr>
          <w:rFonts w:ascii="Times New Roman" w:hAnsi="Times New Roman" w:cs="Times New Roman"/>
          <w:sz w:val="24"/>
          <w:szCs w:val="24"/>
          <w:vertAlign w:val="superscript"/>
        </w:rPr>
        <w:t>nd</w:t>
      </w:r>
      <w:r w:rsidRPr="006D2046">
        <w:rPr>
          <w:rFonts w:ascii="Times New Roman" w:hAnsi="Times New Roman" w:cs="Times New Roman"/>
          <w:sz w:val="24"/>
          <w:szCs w:val="24"/>
        </w:rPr>
        <w:t xml:space="preserve"> Edition. </w:t>
      </w:r>
      <w:proofErr w:type="gramStart"/>
      <w:r w:rsidRPr="006D2046">
        <w:rPr>
          <w:rFonts w:ascii="Times New Roman" w:hAnsi="Times New Roman" w:cs="Times New Roman"/>
          <w:sz w:val="24"/>
          <w:szCs w:val="24"/>
        </w:rPr>
        <w:t>London :</w:t>
      </w:r>
      <w:proofErr w:type="gramEnd"/>
      <w:r w:rsidRPr="006D2046">
        <w:rPr>
          <w:rFonts w:ascii="Times New Roman" w:hAnsi="Times New Roman" w:cs="Times New Roman"/>
          <w:sz w:val="24"/>
          <w:szCs w:val="24"/>
        </w:rPr>
        <w:t xml:space="preserve"> Edward Arnold. </w:t>
      </w:r>
    </w:p>
    <w:p w14:paraId="7918C153" w14:textId="77777777" w:rsidR="00157731" w:rsidRPr="006D2046" w:rsidRDefault="00152DFA" w:rsidP="00342945">
      <w:pPr>
        <w:spacing w:after="0" w:line="240" w:lineRule="auto"/>
        <w:ind w:left="1080" w:hanging="1080"/>
        <w:jc w:val="both"/>
        <w:rPr>
          <w:rFonts w:ascii="Times New Roman" w:hAnsi="Times New Roman" w:cs="Times New Roman"/>
          <w:sz w:val="24"/>
          <w:szCs w:val="24"/>
        </w:rPr>
      </w:pPr>
      <w:r w:rsidRPr="006D2046">
        <w:rPr>
          <w:rFonts w:ascii="Times New Roman" w:hAnsi="Times New Roman" w:cs="Times New Roman"/>
          <w:sz w:val="24"/>
          <w:szCs w:val="24"/>
        </w:rPr>
        <w:t xml:space="preserve">Harris, </w:t>
      </w:r>
      <w:proofErr w:type="spellStart"/>
      <w:r w:rsidRPr="006D2046">
        <w:rPr>
          <w:rFonts w:ascii="Times New Roman" w:hAnsi="Times New Roman" w:cs="Times New Roman"/>
          <w:sz w:val="24"/>
          <w:szCs w:val="24"/>
        </w:rPr>
        <w:t>Zellig</w:t>
      </w:r>
      <w:proofErr w:type="spellEnd"/>
      <w:r w:rsidRPr="006D2046">
        <w:rPr>
          <w:rFonts w:ascii="Times New Roman" w:hAnsi="Times New Roman" w:cs="Times New Roman"/>
          <w:sz w:val="24"/>
          <w:szCs w:val="24"/>
        </w:rPr>
        <w:t>. 1970.</w:t>
      </w:r>
      <w:r w:rsidRPr="006D2046">
        <w:rPr>
          <w:rFonts w:ascii="Times New Roman" w:hAnsi="Times New Roman" w:cs="Times New Roman"/>
          <w:i/>
          <w:sz w:val="24"/>
          <w:szCs w:val="24"/>
        </w:rPr>
        <w:t xml:space="preserve"> Linguistic Transformations for Information Retrieval</w:t>
      </w:r>
      <w:r w:rsidR="005B0D2B" w:rsidRPr="006D2046">
        <w:rPr>
          <w:rFonts w:ascii="Times New Roman" w:hAnsi="Times New Roman" w:cs="Times New Roman"/>
          <w:sz w:val="24"/>
          <w:szCs w:val="24"/>
        </w:rPr>
        <w:t>. In papers in S</w:t>
      </w:r>
      <w:r w:rsidRPr="006D2046">
        <w:rPr>
          <w:rFonts w:ascii="Times New Roman" w:hAnsi="Times New Roman" w:cs="Times New Roman"/>
          <w:sz w:val="24"/>
          <w:szCs w:val="24"/>
        </w:rPr>
        <w:t>tructural and Transformational Linguistics</w:t>
      </w:r>
      <w:r w:rsidR="00585638" w:rsidRPr="006D2046">
        <w:rPr>
          <w:rFonts w:ascii="Times New Roman" w:hAnsi="Times New Roman" w:cs="Times New Roman"/>
          <w:sz w:val="24"/>
          <w:szCs w:val="24"/>
        </w:rPr>
        <w:t xml:space="preserve"> </w:t>
      </w:r>
      <w:r w:rsidRPr="006D2046">
        <w:rPr>
          <w:rFonts w:ascii="Times New Roman" w:hAnsi="Times New Roman" w:cs="Times New Roman"/>
          <w:sz w:val="24"/>
          <w:szCs w:val="24"/>
        </w:rPr>
        <w:t>(Formal linguistic S</w:t>
      </w:r>
      <w:r w:rsidR="008311B7" w:rsidRPr="006D2046">
        <w:rPr>
          <w:rFonts w:ascii="Times New Roman" w:hAnsi="Times New Roman" w:cs="Times New Roman"/>
          <w:sz w:val="24"/>
          <w:szCs w:val="24"/>
        </w:rPr>
        <w:t>e</w:t>
      </w:r>
      <w:r w:rsidRPr="006D2046">
        <w:rPr>
          <w:rFonts w:ascii="Times New Roman" w:hAnsi="Times New Roman" w:cs="Times New Roman"/>
          <w:sz w:val="24"/>
          <w:szCs w:val="24"/>
        </w:rPr>
        <w:t xml:space="preserve">ries). Dordrecht: Springer. </w:t>
      </w:r>
    </w:p>
    <w:p w14:paraId="45BD83C4" w14:textId="77777777" w:rsidR="00F7615A" w:rsidRPr="006D2046" w:rsidRDefault="00D21E4B" w:rsidP="00F56B28">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Holmes</w:t>
      </w:r>
      <w:r w:rsidR="00F7615A" w:rsidRPr="006D2046">
        <w:rPr>
          <w:rFonts w:ascii="Times New Roman" w:hAnsi="Times New Roman" w:cs="Times New Roman"/>
          <w:sz w:val="24"/>
          <w:szCs w:val="24"/>
        </w:rPr>
        <w:t xml:space="preserve">, Janet. 1988. </w:t>
      </w:r>
      <w:r w:rsidRPr="006D2046">
        <w:rPr>
          <w:rFonts w:ascii="Times New Roman" w:hAnsi="Times New Roman" w:cs="Times New Roman"/>
          <w:sz w:val="24"/>
          <w:szCs w:val="24"/>
        </w:rPr>
        <w:t xml:space="preserve"> Doubt and Certainty in ESL Textbooks. </w:t>
      </w:r>
      <w:r w:rsidRPr="006D2046">
        <w:rPr>
          <w:rFonts w:ascii="Times New Roman" w:hAnsi="Times New Roman" w:cs="Times New Roman"/>
          <w:i/>
          <w:sz w:val="24"/>
          <w:szCs w:val="24"/>
        </w:rPr>
        <w:t xml:space="preserve">Applied </w:t>
      </w:r>
      <w:r w:rsidR="00E21E15" w:rsidRPr="006D2046">
        <w:rPr>
          <w:rFonts w:ascii="Times New Roman" w:hAnsi="Times New Roman" w:cs="Times New Roman"/>
          <w:i/>
          <w:sz w:val="24"/>
          <w:szCs w:val="24"/>
        </w:rPr>
        <w:t>Linguistics</w:t>
      </w:r>
      <w:r w:rsidRPr="006D2046">
        <w:rPr>
          <w:rFonts w:ascii="Times New Roman" w:hAnsi="Times New Roman" w:cs="Times New Roman"/>
          <w:sz w:val="24"/>
          <w:szCs w:val="24"/>
        </w:rPr>
        <w:t>. 9(1) 21-44.</w:t>
      </w:r>
    </w:p>
    <w:p w14:paraId="1274BE5D" w14:textId="77777777" w:rsidR="00A7603C" w:rsidRPr="006D2046" w:rsidRDefault="00C84067" w:rsidP="00F56B28">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Holmes, Janet. 1982.  </w:t>
      </w:r>
      <w:r w:rsidR="004575F0" w:rsidRPr="006D2046">
        <w:rPr>
          <w:rFonts w:ascii="Times New Roman" w:hAnsi="Times New Roman" w:cs="Times New Roman"/>
          <w:sz w:val="24"/>
          <w:szCs w:val="24"/>
        </w:rPr>
        <w:t>Expressing</w:t>
      </w:r>
      <w:r w:rsidRPr="006D2046">
        <w:rPr>
          <w:rFonts w:ascii="Times New Roman" w:hAnsi="Times New Roman" w:cs="Times New Roman"/>
          <w:sz w:val="24"/>
          <w:szCs w:val="24"/>
        </w:rPr>
        <w:t xml:space="preserve"> Doubt and Certainty in English</w:t>
      </w:r>
      <w:r w:rsidR="004575F0" w:rsidRPr="006D2046">
        <w:rPr>
          <w:rFonts w:ascii="Times New Roman" w:hAnsi="Times New Roman" w:cs="Times New Roman"/>
          <w:sz w:val="24"/>
          <w:szCs w:val="24"/>
        </w:rPr>
        <w:t xml:space="preserve">. </w:t>
      </w:r>
      <w:r w:rsidR="004575F0" w:rsidRPr="006D2046">
        <w:rPr>
          <w:rFonts w:ascii="Times New Roman" w:hAnsi="Times New Roman" w:cs="Times New Roman"/>
          <w:i/>
          <w:sz w:val="24"/>
          <w:szCs w:val="24"/>
        </w:rPr>
        <w:t>RELC Journal</w:t>
      </w:r>
      <w:r w:rsidR="00DD04FA" w:rsidRPr="006D2046">
        <w:rPr>
          <w:rFonts w:ascii="Times New Roman" w:hAnsi="Times New Roman" w:cs="Times New Roman"/>
          <w:sz w:val="24"/>
          <w:szCs w:val="24"/>
        </w:rPr>
        <w:t>. 13(2) 19-28</w:t>
      </w:r>
      <w:r w:rsidR="004575F0" w:rsidRPr="006D2046">
        <w:rPr>
          <w:rFonts w:ascii="Times New Roman" w:hAnsi="Times New Roman" w:cs="Times New Roman"/>
          <w:sz w:val="24"/>
          <w:szCs w:val="24"/>
        </w:rPr>
        <w:t>.</w:t>
      </w:r>
    </w:p>
    <w:p w14:paraId="23B7A631" w14:textId="77777777" w:rsidR="0024663A" w:rsidRPr="006D2046" w:rsidRDefault="00916C61" w:rsidP="00342945">
      <w:pPr>
        <w:spacing w:after="0" w:line="240" w:lineRule="auto"/>
        <w:ind w:left="1080" w:hanging="1080"/>
        <w:jc w:val="both"/>
        <w:rPr>
          <w:rFonts w:ascii="Times New Roman" w:hAnsi="Times New Roman" w:cs="Times New Roman"/>
          <w:sz w:val="24"/>
          <w:szCs w:val="24"/>
        </w:rPr>
      </w:pPr>
      <w:r w:rsidRPr="006D2046">
        <w:rPr>
          <w:rFonts w:ascii="Times New Roman" w:hAnsi="Times New Roman" w:cs="Times New Roman"/>
          <w:sz w:val="24"/>
          <w:szCs w:val="24"/>
        </w:rPr>
        <w:t>House, Juli</w:t>
      </w:r>
      <w:r w:rsidR="00C84067" w:rsidRPr="006D2046">
        <w:rPr>
          <w:rFonts w:ascii="Times New Roman" w:hAnsi="Times New Roman" w:cs="Times New Roman"/>
          <w:sz w:val="24"/>
          <w:szCs w:val="24"/>
        </w:rPr>
        <w:t xml:space="preserve">ane and Kasper Gabriele. 1981. </w:t>
      </w:r>
      <w:r w:rsidRPr="006D2046">
        <w:rPr>
          <w:rFonts w:ascii="Times New Roman" w:hAnsi="Times New Roman" w:cs="Times New Roman"/>
          <w:sz w:val="24"/>
          <w:szCs w:val="24"/>
        </w:rPr>
        <w:t>Politenes</w:t>
      </w:r>
      <w:r w:rsidR="00C84067" w:rsidRPr="006D2046">
        <w:rPr>
          <w:rFonts w:ascii="Times New Roman" w:hAnsi="Times New Roman" w:cs="Times New Roman"/>
          <w:sz w:val="24"/>
          <w:szCs w:val="24"/>
        </w:rPr>
        <w:t>s Markers in English and German</w:t>
      </w:r>
      <w:r w:rsidRPr="006D2046">
        <w:rPr>
          <w:rFonts w:ascii="Times New Roman" w:hAnsi="Times New Roman" w:cs="Times New Roman"/>
          <w:sz w:val="24"/>
          <w:szCs w:val="24"/>
        </w:rPr>
        <w:t>. In</w:t>
      </w:r>
      <w:r w:rsidR="00A113DA" w:rsidRPr="006D2046">
        <w:rPr>
          <w:rFonts w:ascii="Times New Roman" w:hAnsi="Times New Roman" w:cs="Times New Roman"/>
          <w:sz w:val="24"/>
          <w:szCs w:val="24"/>
        </w:rPr>
        <w:t xml:space="preserve"> </w:t>
      </w:r>
      <w:proofErr w:type="spellStart"/>
      <w:r w:rsidR="00A113DA" w:rsidRPr="006D2046">
        <w:rPr>
          <w:rFonts w:ascii="Times New Roman" w:hAnsi="Times New Roman" w:cs="Times New Roman"/>
          <w:sz w:val="24"/>
          <w:szCs w:val="24"/>
        </w:rPr>
        <w:t>Coulmas</w:t>
      </w:r>
      <w:proofErr w:type="spellEnd"/>
      <w:r w:rsidR="00A113DA" w:rsidRPr="006D2046">
        <w:rPr>
          <w:rFonts w:ascii="Times New Roman" w:hAnsi="Times New Roman" w:cs="Times New Roman"/>
          <w:sz w:val="24"/>
          <w:szCs w:val="24"/>
        </w:rPr>
        <w:t xml:space="preserve"> F.</w:t>
      </w:r>
      <w:r w:rsidR="006D072B" w:rsidRPr="006D2046">
        <w:rPr>
          <w:rFonts w:ascii="Times New Roman" w:hAnsi="Times New Roman" w:cs="Times New Roman"/>
          <w:sz w:val="24"/>
          <w:szCs w:val="24"/>
        </w:rPr>
        <w:t xml:space="preserve"> (eds.)</w:t>
      </w:r>
      <w:r w:rsidRPr="006D2046">
        <w:rPr>
          <w:rFonts w:ascii="Times New Roman" w:hAnsi="Times New Roman" w:cs="Times New Roman"/>
          <w:sz w:val="24"/>
          <w:szCs w:val="24"/>
        </w:rPr>
        <w:t xml:space="preserve"> </w:t>
      </w:r>
      <w:r w:rsidRPr="006D2046">
        <w:rPr>
          <w:rFonts w:ascii="Times New Roman" w:hAnsi="Times New Roman" w:cs="Times New Roman"/>
          <w:i/>
          <w:sz w:val="24"/>
          <w:szCs w:val="24"/>
        </w:rPr>
        <w:t>Conversational Routine: Exploration in standardized communication situations and Pre</w:t>
      </w:r>
      <w:r w:rsidR="00F57C81" w:rsidRPr="006D2046">
        <w:rPr>
          <w:rFonts w:ascii="Times New Roman" w:hAnsi="Times New Roman" w:cs="Times New Roman"/>
          <w:i/>
          <w:sz w:val="24"/>
          <w:szCs w:val="24"/>
        </w:rPr>
        <w:t>-</w:t>
      </w:r>
      <w:r w:rsidRPr="006D2046">
        <w:rPr>
          <w:rFonts w:ascii="Times New Roman" w:hAnsi="Times New Roman" w:cs="Times New Roman"/>
          <w:i/>
          <w:sz w:val="24"/>
          <w:szCs w:val="24"/>
        </w:rPr>
        <w:t>patterned speech</w:t>
      </w:r>
      <w:r w:rsidRPr="006D2046">
        <w:rPr>
          <w:rFonts w:ascii="Times New Roman" w:hAnsi="Times New Roman" w:cs="Times New Roman"/>
          <w:sz w:val="24"/>
          <w:szCs w:val="24"/>
        </w:rPr>
        <w:t xml:space="preserve">. The Hague, </w:t>
      </w:r>
      <w:proofErr w:type="gramStart"/>
      <w:r w:rsidRPr="006D2046">
        <w:rPr>
          <w:rFonts w:ascii="Times New Roman" w:hAnsi="Times New Roman" w:cs="Times New Roman"/>
          <w:sz w:val="24"/>
          <w:szCs w:val="24"/>
        </w:rPr>
        <w:t>Netherland :</w:t>
      </w:r>
      <w:proofErr w:type="gramEnd"/>
      <w:r w:rsidRPr="006D2046">
        <w:rPr>
          <w:rFonts w:ascii="Times New Roman" w:hAnsi="Times New Roman" w:cs="Times New Roman"/>
          <w:sz w:val="24"/>
          <w:szCs w:val="24"/>
        </w:rPr>
        <w:t xml:space="preserve"> Mouton Publishers.</w:t>
      </w:r>
    </w:p>
    <w:p w14:paraId="576F6650" w14:textId="77777777" w:rsidR="004575F0" w:rsidRPr="006D2046" w:rsidRDefault="0024663A" w:rsidP="00342945">
      <w:pPr>
        <w:spacing w:after="0" w:line="240" w:lineRule="auto"/>
        <w:ind w:left="1080" w:hanging="1080"/>
        <w:jc w:val="both"/>
        <w:rPr>
          <w:rFonts w:ascii="Times New Roman" w:hAnsi="Times New Roman" w:cs="Times New Roman"/>
          <w:sz w:val="24"/>
          <w:szCs w:val="24"/>
        </w:rPr>
      </w:pPr>
      <w:proofErr w:type="gramStart"/>
      <w:r w:rsidRPr="006D2046">
        <w:rPr>
          <w:rFonts w:ascii="Times New Roman" w:hAnsi="Times New Roman" w:cs="Times New Roman"/>
          <w:sz w:val="24"/>
          <w:szCs w:val="24"/>
        </w:rPr>
        <w:lastRenderedPageBreak/>
        <w:t>Hyland ,</w:t>
      </w:r>
      <w:proofErr w:type="gramEnd"/>
      <w:r w:rsidRPr="006D2046">
        <w:rPr>
          <w:rFonts w:ascii="Times New Roman" w:hAnsi="Times New Roman" w:cs="Times New Roman"/>
          <w:sz w:val="24"/>
          <w:szCs w:val="24"/>
        </w:rPr>
        <w:t xml:space="preserve"> Ken.1998. Persuasion and Context: The pragmatics of Academi</w:t>
      </w:r>
      <w:r w:rsidR="00C84067" w:rsidRPr="006D2046">
        <w:rPr>
          <w:rFonts w:ascii="Times New Roman" w:hAnsi="Times New Roman" w:cs="Times New Roman"/>
          <w:sz w:val="24"/>
          <w:szCs w:val="24"/>
        </w:rPr>
        <w:t>c Metadiscourse</w:t>
      </w:r>
      <w:r w:rsidR="00FD2A6D" w:rsidRPr="006D2046">
        <w:rPr>
          <w:rFonts w:ascii="Times New Roman" w:hAnsi="Times New Roman" w:cs="Times New Roman"/>
          <w:sz w:val="24"/>
          <w:szCs w:val="24"/>
        </w:rPr>
        <w:t xml:space="preserve">. </w:t>
      </w:r>
      <w:r w:rsidR="00FD2A6D" w:rsidRPr="006D2046">
        <w:rPr>
          <w:rFonts w:ascii="Times New Roman" w:hAnsi="Times New Roman" w:cs="Times New Roman"/>
          <w:i/>
          <w:sz w:val="24"/>
          <w:szCs w:val="24"/>
        </w:rPr>
        <w:t>Journal of Prag</w:t>
      </w:r>
      <w:r w:rsidRPr="006D2046">
        <w:rPr>
          <w:rFonts w:ascii="Times New Roman" w:hAnsi="Times New Roman" w:cs="Times New Roman"/>
          <w:i/>
          <w:sz w:val="24"/>
          <w:szCs w:val="24"/>
        </w:rPr>
        <w:t>matics</w:t>
      </w:r>
      <w:r w:rsidRPr="006D2046">
        <w:rPr>
          <w:rFonts w:ascii="Times New Roman" w:hAnsi="Times New Roman" w:cs="Times New Roman"/>
          <w:sz w:val="24"/>
          <w:szCs w:val="24"/>
        </w:rPr>
        <w:t>. 30: 437-455.</w:t>
      </w:r>
    </w:p>
    <w:p w14:paraId="67B4F3F6" w14:textId="77777777" w:rsidR="00FE3BF9" w:rsidRPr="006D2046" w:rsidRDefault="00C84067" w:rsidP="00342945">
      <w:pPr>
        <w:spacing w:after="0" w:line="240" w:lineRule="auto"/>
        <w:ind w:left="1080" w:hanging="1080"/>
        <w:jc w:val="both"/>
        <w:rPr>
          <w:rFonts w:ascii="Times New Roman" w:hAnsi="Times New Roman" w:cs="Times New Roman"/>
          <w:sz w:val="24"/>
          <w:szCs w:val="24"/>
        </w:rPr>
      </w:pPr>
      <w:proofErr w:type="gramStart"/>
      <w:r w:rsidRPr="006D2046">
        <w:rPr>
          <w:rFonts w:ascii="Times New Roman" w:hAnsi="Times New Roman" w:cs="Times New Roman"/>
          <w:sz w:val="24"/>
          <w:szCs w:val="24"/>
        </w:rPr>
        <w:t>Hyland ,</w:t>
      </w:r>
      <w:proofErr w:type="gramEnd"/>
      <w:r w:rsidRPr="006D2046">
        <w:rPr>
          <w:rFonts w:ascii="Times New Roman" w:hAnsi="Times New Roman" w:cs="Times New Roman"/>
          <w:sz w:val="24"/>
          <w:szCs w:val="24"/>
        </w:rPr>
        <w:t xml:space="preserve"> Ken.2017. </w:t>
      </w:r>
      <w:r w:rsidR="0042799C" w:rsidRPr="006D2046">
        <w:rPr>
          <w:rFonts w:ascii="Times New Roman" w:hAnsi="Times New Roman" w:cs="Times New Roman"/>
          <w:sz w:val="24"/>
          <w:szCs w:val="24"/>
        </w:rPr>
        <w:t>Metadiscourse, wh</w:t>
      </w:r>
      <w:r w:rsidRPr="006D2046">
        <w:rPr>
          <w:rFonts w:ascii="Times New Roman" w:hAnsi="Times New Roman" w:cs="Times New Roman"/>
          <w:sz w:val="24"/>
          <w:szCs w:val="24"/>
        </w:rPr>
        <w:t xml:space="preserve">at is it and where is it </w:t>
      </w:r>
      <w:proofErr w:type="gramStart"/>
      <w:r w:rsidRPr="006D2046">
        <w:rPr>
          <w:rFonts w:ascii="Times New Roman" w:hAnsi="Times New Roman" w:cs="Times New Roman"/>
          <w:sz w:val="24"/>
          <w:szCs w:val="24"/>
        </w:rPr>
        <w:t>going?</w:t>
      </w:r>
      <w:r w:rsidR="0042799C" w:rsidRPr="006D2046">
        <w:rPr>
          <w:rFonts w:ascii="Times New Roman" w:hAnsi="Times New Roman" w:cs="Times New Roman"/>
          <w:sz w:val="24"/>
          <w:szCs w:val="24"/>
        </w:rPr>
        <w:t>.</w:t>
      </w:r>
      <w:proofErr w:type="gramEnd"/>
      <w:r w:rsidR="0042799C" w:rsidRPr="006D2046">
        <w:rPr>
          <w:rFonts w:ascii="Times New Roman" w:hAnsi="Times New Roman" w:cs="Times New Roman"/>
          <w:sz w:val="24"/>
          <w:szCs w:val="24"/>
        </w:rPr>
        <w:t xml:space="preserve"> </w:t>
      </w:r>
      <w:r w:rsidR="0042799C" w:rsidRPr="006D2046">
        <w:rPr>
          <w:rFonts w:ascii="Times New Roman" w:hAnsi="Times New Roman" w:cs="Times New Roman"/>
          <w:i/>
          <w:sz w:val="24"/>
          <w:szCs w:val="24"/>
        </w:rPr>
        <w:t>Journal of Pragmatics</w:t>
      </w:r>
      <w:r w:rsidR="0042799C" w:rsidRPr="006D2046">
        <w:rPr>
          <w:rFonts w:ascii="Times New Roman" w:hAnsi="Times New Roman" w:cs="Times New Roman"/>
          <w:sz w:val="24"/>
          <w:szCs w:val="24"/>
        </w:rPr>
        <w:t>. 113: 16-29.</w:t>
      </w:r>
    </w:p>
    <w:p w14:paraId="24000999" w14:textId="77777777" w:rsidR="00B23882" w:rsidRPr="006D2046" w:rsidRDefault="00FE3BF9" w:rsidP="00342945">
      <w:pPr>
        <w:spacing w:after="0" w:line="240" w:lineRule="auto"/>
        <w:ind w:left="1080" w:hanging="1080"/>
        <w:jc w:val="both"/>
        <w:rPr>
          <w:rFonts w:ascii="Times New Roman" w:hAnsi="Times New Roman" w:cs="Times New Roman"/>
          <w:sz w:val="24"/>
          <w:szCs w:val="24"/>
        </w:rPr>
      </w:pPr>
      <w:proofErr w:type="gramStart"/>
      <w:r w:rsidRPr="006D2046">
        <w:rPr>
          <w:rFonts w:ascii="Times New Roman" w:hAnsi="Times New Roman" w:cs="Times New Roman"/>
          <w:sz w:val="24"/>
          <w:szCs w:val="24"/>
        </w:rPr>
        <w:t>Hyland</w:t>
      </w:r>
      <w:r w:rsidR="008C4F23" w:rsidRPr="006D2046">
        <w:rPr>
          <w:rFonts w:ascii="Times New Roman" w:hAnsi="Times New Roman" w:cs="Times New Roman"/>
          <w:sz w:val="24"/>
          <w:szCs w:val="24"/>
        </w:rPr>
        <w:t xml:space="preserve"> ,</w:t>
      </w:r>
      <w:proofErr w:type="gramEnd"/>
      <w:r w:rsidR="008C4F23" w:rsidRPr="006D2046">
        <w:rPr>
          <w:rFonts w:ascii="Times New Roman" w:hAnsi="Times New Roman" w:cs="Times New Roman"/>
          <w:sz w:val="24"/>
          <w:szCs w:val="24"/>
        </w:rPr>
        <w:t xml:space="preserve"> Ken. , and </w:t>
      </w:r>
      <w:proofErr w:type="spellStart"/>
      <w:r w:rsidR="008C4F23" w:rsidRPr="006D2046">
        <w:rPr>
          <w:rFonts w:ascii="Times New Roman" w:hAnsi="Times New Roman" w:cs="Times New Roman"/>
          <w:sz w:val="24"/>
          <w:szCs w:val="24"/>
        </w:rPr>
        <w:t>Tse</w:t>
      </w:r>
      <w:proofErr w:type="spellEnd"/>
      <w:r w:rsidR="008C4F23" w:rsidRPr="006D2046">
        <w:rPr>
          <w:rFonts w:ascii="Times New Roman" w:hAnsi="Times New Roman" w:cs="Times New Roman"/>
          <w:sz w:val="24"/>
          <w:szCs w:val="24"/>
        </w:rPr>
        <w:t xml:space="preserve"> Polly. 2004. </w:t>
      </w:r>
      <w:r w:rsidRPr="006D2046">
        <w:rPr>
          <w:rFonts w:ascii="Times New Roman" w:hAnsi="Times New Roman" w:cs="Times New Roman"/>
          <w:sz w:val="24"/>
          <w:szCs w:val="24"/>
        </w:rPr>
        <w:t>Metadiscourse in A</w:t>
      </w:r>
      <w:r w:rsidR="008C4F23" w:rsidRPr="006D2046">
        <w:rPr>
          <w:rFonts w:ascii="Times New Roman" w:hAnsi="Times New Roman" w:cs="Times New Roman"/>
          <w:sz w:val="24"/>
          <w:szCs w:val="24"/>
        </w:rPr>
        <w:t>cademic Writing: A Reappraisal</w:t>
      </w:r>
      <w:r w:rsidRPr="006D2046">
        <w:rPr>
          <w:rFonts w:ascii="Times New Roman" w:hAnsi="Times New Roman" w:cs="Times New Roman"/>
          <w:sz w:val="24"/>
          <w:szCs w:val="24"/>
        </w:rPr>
        <w:t xml:space="preserve">. </w:t>
      </w:r>
      <w:r w:rsidRPr="006D2046">
        <w:rPr>
          <w:rFonts w:ascii="Times New Roman" w:hAnsi="Times New Roman" w:cs="Times New Roman"/>
          <w:i/>
          <w:sz w:val="24"/>
          <w:szCs w:val="24"/>
        </w:rPr>
        <w:t>Applied linguistics</w:t>
      </w:r>
      <w:r w:rsidR="009B7181" w:rsidRPr="006D2046">
        <w:rPr>
          <w:rFonts w:ascii="Times New Roman" w:hAnsi="Times New Roman" w:cs="Times New Roman"/>
          <w:sz w:val="24"/>
          <w:szCs w:val="24"/>
        </w:rPr>
        <w:t>. 25(2):156-177</w:t>
      </w:r>
      <w:r w:rsidRPr="006D2046">
        <w:rPr>
          <w:rFonts w:ascii="Times New Roman" w:hAnsi="Times New Roman" w:cs="Times New Roman"/>
          <w:sz w:val="24"/>
          <w:szCs w:val="24"/>
        </w:rPr>
        <w:t>.</w:t>
      </w:r>
    </w:p>
    <w:p w14:paraId="307CF545" w14:textId="79096B5D" w:rsidR="0063768F" w:rsidRPr="006D2046" w:rsidRDefault="00632A15" w:rsidP="00A447F8">
      <w:pPr>
        <w:spacing w:after="0" w:line="240" w:lineRule="auto"/>
        <w:ind w:left="1080" w:hanging="1080"/>
        <w:jc w:val="both"/>
        <w:rPr>
          <w:rFonts w:ascii="Times New Roman" w:hAnsi="Times New Roman" w:cs="Times New Roman"/>
          <w:sz w:val="24"/>
          <w:szCs w:val="24"/>
        </w:rPr>
      </w:pPr>
      <w:proofErr w:type="spellStart"/>
      <w:r w:rsidRPr="006D2046">
        <w:rPr>
          <w:rFonts w:ascii="Times New Roman" w:hAnsi="Times New Roman" w:cs="Times New Roman"/>
          <w:sz w:val="24"/>
          <w:szCs w:val="24"/>
        </w:rPr>
        <w:t>Hyniuk</w:t>
      </w:r>
      <w:proofErr w:type="spellEnd"/>
      <w:r w:rsidRPr="006D2046">
        <w:rPr>
          <w:rFonts w:ascii="Times New Roman" w:hAnsi="Times New Roman" w:cs="Times New Roman"/>
          <w:sz w:val="24"/>
          <w:szCs w:val="24"/>
        </w:rPr>
        <w:t xml:space="preserve">, Katarzyna. 2018. </w:t>
      </w:r>
      <w:r w:rsidR="00B23882" w:rsidRPr="006D2046">
        <w:rPr>
          <w:rFonts w:ascii="Times New Roman" w:hAnsi="Times New Roman" w:cs="Times New Roman"/>
          <w:sz w:val="24"/>
          <w:szCs w:val="24"/>
        </w:rPr>
        <w:t xml:space="preserve">Expert-like use of Hedges and </w:t>
      </w:r>
      <w:del w:id="105" w:author="Author">
        <w:r w:rsidR="00B23882" w:rsidRPr="006D2046" w:rsidDel="005E4523">
          <w:rPr>
            <w:rFonts w:ascii="Times New Roman" w:hAnsi="Times New Roman" w:cs="Times New Roman"/>
            <w:sz w:val="24"/>
            <w:szCs w:val="24"/>
          </w:rPr>
          <w:delText>Bosterd</w:delText>
        </w:r>
      </w:del>
      <w:ins w:id="106" w:author="Author">
        <w:r w:rsidR="005E4523" w:rsidRPr="006D2046">
          <w:rPr>
            <w:rFonts w:ascii="Times New Roman" w:hAnsi="Times New Roman" w:cs="Times New Roman"/>
            <w:sz w:val="24"/>
            <w:szCs w:val="24"/>
          </w:rPr>
          <w:t>Booster</w:t>
        </w:r>
        <w:r w:rsidR="005E4523">
          <w:rPr>
            <w:rFonts w:ascii="Times New Roman" w:hAnsi="Times New Roman" w:cs="Times New Roman"/>
            <w:sz w:val="24"/>
            <w:szCs w:val="24"/>
          </w:rPr>
          <w:t>s</w:t>
        </w:r>
      </w:ins>
      <w:r w:rsidR="00B23882" w:rsidRPr="006D2046">
        <w:rPr>
          <w:rFonts w:ascii="Times New Roman" w:hAnsi="Times New Roman" w:cs="Times New Roman"/>
          <w:sz w:val="24"/>
          <w:szCs w:val="24"/>
        </w:rPr>
        <w:t xml:space="preserve"> in Research Articles </w:t>
      </w:r>
      <w:del w:id="107" w:author="Author">
        <w:r w:rsidR="00B23882" w:rsidRPr="006D2046" w:rsidDel="005E4523">
          <w:rPr>
            <w:rFonts w:ascii="Times New Roman" w:hAnsi="Times New Roman" w:cs="Times New Roman"/>
            <w:sz w:val="24"/>
            <w:szCs w:val="24"/>
          </w:rPr>
          <w:delText>wriietn</w:delText>
        </w:r>
      </w:del>
      <w:ins w:id="108" w:author="Author">
        <w:r w:rsidR="005E4523" w:rsidRPr="006D2046">
          <w:rPr>
            <w:rFonts w:ascii="Times New Roman" w:hAnsi="Times New Roman" w:cs="Times New Roman"/>
            <w:sz w:val="24"/>
            <w:szCs w:val="24"/>
          </w:rPr>
          <w:t>written</w:t>
        </w:r>
      </w:ins>
      <w:r w:rsidR="00B23882" w:rsidRPr="006D2046">
        <w:rPr>
          <w:rFonts w:ascii="Times New Roman" w:hAnsi="Times New Roman" w:cs="Times New Roman"/>
          <w:sz w:val="24"/>
          <w:szCs w:val="24"/>
        </w:rPr>
        <w:t xml:space="preserve"> by Po</w:t>
      </w:r>
      <w:r w:rsidRPr="006D2046">
        <w:rPr>
          <w:rFonts w:ascii="Times New Roman" w:hAnsi="Times New Roman" w:cs="Times New Roman"/>
          <w:sz w:val="24"/>
          <w:szCs w:val="24"/>
        </w:rPr>
        <w:t>lish and English Native writers</w:t>
      </w:r>
      <w:r w:rsidR="00B23882" w:rsidRPr="006D2046">
        <w:rPr>
          <w:rFonts w:ascii="Times New Roman" w:hAnsi="Times New Roman" w:cs="Times New Roman"/>
          <w:sz w:val="24"/>
          <w:szCs w:val="24"/>
        </w:rPr>
        <w:t>.</w:t>
      </w:r>
      <w:r w:rsidRPr="006D2046">
        <w:rPr>
          <w:rFonts w:ascii="Times New Roman" w:hAnsi="Times New Roman" w:cs="Times New Roman"/>
          <w:sz w:val="24"/>
          <w:szCs w:val="24"/>
        </w:rPr>
        <w:t xml:space="preserve"> </w:t>
      </w:r>
      <w:r w:rsidRPr="006D2046">
        <w:rPr>
          <w:rFonts w:ascii="Times New Roman" w:hAnsi="Times New Roman" w:cs="Times New Roman"/>
          <w:i/>
          <w:sz w:val="24"/>
          <w:szCs w:val="24"/>
        </w:rPr>
        <w:t>Research</w:t>
      </w:r>
      <w:r w:rsidR="00B23882" w:rsidRPr="006D2046">
        <w:rPr>
          <w:rFonts w:ascii="Times New Roman" w:hAnsi="Times New Roman" w:cs="Times New Roman"/>
          <w:i/>
          <w:sz w:val="24"/>
          <w:szCs w:val="24"/>
        </w:rPr>
        <w:t xml:space="preserve"> in language</w:t>
      </w:r>
      <w:r w:rsidR="00B23882" w:rsidRPr="006D2046">
        <w:rPr>
          <w:rFonts w:ascii="Times New Roman" w:hAnsi="Times New Roman" w:cs="Times New Roman"/>
          <w:sz w:val="24"/>
          <w:szCs w:val="24"/>
        </w:rPr>
        <w:t>. 16(3): 263-280.</w:t>
      </w:r>
    </w:p>
    <w:p w14:paraId="44DA24DE" w14:textId="77777777" w:rsidR="0042799C" w:rsidRPr="006D2046" w:rsidRDefault="0063768F" w:rsidP="00A447F8">
      <w:pPr>
        <w:spacing w:after="0" w:line="240" w:lineRule="auto"/>
        <w:ind w:left="1080" w:hanging="1080"/>
        <w:jc w:val="both"/>
        <w:rPr>
          <w:rFonts w:ascii="Times New Roman" w:hAnsi="Times New Roman" w:cs="Times New Roman"/>
          <w:sz w:val="24"/>
          <w:szCs w:val="24"/>
        </w:rPr>
      </w:pPr>
      <w:proofErr w:type="spellStart"/>
      <w:proofErr w:type="gramStart"/>
      <w:r w:rsidRPr="006D2046">
        <w:rPr>
          <w:rFonts w:ascii="Times New Roman" w:hAnsi="Times New Roman" w:cs="Times New Roman"/>
          <w:sz w:val="24"/>
          <w:szCs w:val="24"/>
        </w:rPr>
        <w:t>Latawiec</w:t>
      </w:r>
      <w:proofErr w:type="spellEnd"/>
      <w:r w:rsidRPr="006D2046">
        <w:rPr>
          <w:rFonts w:ascii="Times New Roman" w:hAnsi="Times New Roman" w:cs="Times New Roman"/>
          <w:sz w:val="24"/>
          <w:szCs w:val="24"/>
        </w:rPr>
        <w:t xml:space="preserve"> ,</w:t>
      </w:r>
      <w:proofErr w:type="gramEnd"/>
      <w:r w:rsidRPr="006D2046">
        <w:rPr>
          <w:rFonts w:ascii="Times New Roman" w:hAnsi="Times New Roman" w:cs="Times New Roman"/>
          <w:sz w:val="24"/>
          <w:szCs w:val="24"/>
        </w:rPr>
        <w:t xml:space="preserve"> Beata M. 2012. </w:t>
      </w:r>
      <w:r w:rsidRPr="006D2046">
        <w:rPr>
          <w:rFonts w:ascii="Times New Roman" w:hAnsi="Times New Roman" w:cs="Times New Roman"/>
          <w:i/>
          <w:sz w:val="24"/>
          <w:szCs w:val="24"/>
        </w:rPr>
        <w:t>Metadiscourse in oral discussions and persuasive essays of children exp</w:t>
      </w:r>
      <w:r w:rsidR="00812F64" w:rsidRPr="006D2046">
        <w:rPr>
          <w:rFonts w:ascii="Times New Roman" w:hAnsi="Times New Roman" w:cs="Times New Roman"/>
          <w:i/>
          <w:sz w:val="24"/>
          <w:szCs w:val="24"/>
        </w:rPr>
        <w:t>osed to collaborative reasoning</w:t>
      </w:r>
      <w:r w:rsidRPr="006D2046">
        <w:rPr>
          <w:rFonts w:ascii="Times New Roman" w:hAnsi="Times New Roman" w:cs="Times New Roman"/>
          <w:i/>
          <w:sz w:val="24"/>
          <w:szCs w:val="24"/>
        </w:rPr>
        <w:t xml:space="preserve">. </w:t>
      </w:r>
      <w:r w:rsidRPr="006D2046">
        <w:rPr>
          <w:rFonts w:ascii="Times New Roman" w:hAnsi="Times New Roman" w:cs="Times New Roman"/>
          <w:sz w:val="24"/>
          <w:szCs w:val="24"/>
        </w:rPr>
        <w:t>PhD Dissertation, the University of Illinois.</w:t>
      </w:r>
    </w:p>
    <w:p w14:paraId="7FC53974" w14:textId="77777777" w:rsidR="004039A2" w:rsidRPr="006D2046" w:rsidRDefault="001B16DF" w:rsidP="00A447F8">
      <w:pPr>
        <w:spacing w:after="0" w:line="240" w:lineRule="auto"/>
        <w:ind w:left="1080" w:hanging="1080"/>
        <w:jc w:val="both"/>
        <w:rPr>
          <w:rFonts w:ascii="Times New Roman" w:hAnsi="Times New Roman" w:cs="Times New Roman"/>
          <w:sz w:val="24"/>
          <w:szCs w:val="24"/>
        </w:rPr>
      </w:pPr>
      <w:proofErr w:type="spellStart"/>
      <w:r w:rsidRPr="006D2046">
        <w:rPr>
          <w:rFonts w:ascii="Times New Roman" w:hAnsi="Times New Roman" w:cs="Times New Roman"/>
          <w:sz w:val="24"/>
          <w:szCs w:val="24"/>
        </w:rPr>
        <w:t>Ozdemir</w:t>
      </w:r>
      <w:proofErr w:type="spellEnd"/>
      <w:r w:rsidRPr="006D2046">
        <w:rPr>
          <w:rFonts w:ascii="Times New Roman" w:hAnsi="Times New Roman" w:cs="Times New Roman"/>
          <w:sz w:val="24"/>
          <w:szCs w:val="24"/>
        </w:rPr>
        <w:t xml:space="preserve">, </w:t>
      </w:r>
      <w:proofErr w:type="spellStart"/>
      <w:r w:rsidRPr="006D2046">
        <w:rPr>
          <w:rFonts w:ascii="Times New Roman" w:hAnsi="Times New Roman" w:cs="Times New Roman"/>
          <w:sz w:val="24"/>
          <w:szCs w:val="24"/>
        </w:rPr>
        <w:t>Neslihan</w:t>
      </w:r>
      <w:proofErr w:type="spellEnd"/>
      <w:r w:rsidRPr="006D2046">
        <w:rPr>
          <w:rFonts w:ascii="Times New Roman" w:hAnsi="Times New Roman" w:cs="Times New Roman"/>
          <w:sz w:val="24"/>
          <w:szCs w:val="24"/>
        </w:rPr>
        <w:t xml:space="preserve"> </w:t>
      </w:r>
      <w:proofErr w:type="spellStart"/>
      <w:r w:rsidRPr="006D2046">
        <w:rPr>
          <w:rFonts w:ascii="Times New Roman" w:hAnsi="Times New Roman" w:cs="Times New Roman"/>
          <w:sz w:val="24"/>
          <w:szCs w:val="24"/>
        </w:rPr>
        <w:t>Onder</w:t>
      </w:r>
      <w:proofErr w:type="spellEnd"/>
      <w:r w:rsidRPr="006D2046">
        <w:rPr>
          <w:rFonts w:ascii="Times New Roman" w:hAnsi="Times New Roman" w:cs="Times New Roman"/>
          <w:sz w:val="24"/>
          <w:szCs w:val="24"/>
        </w:rPr>
        <w:t xml:space="preserve"> and Longo, Bernadette</w:t>
      </w:r>
      <w:r w:rsidR="008E556A" w:rsidRPr="006D2046">
        <w:rPr>
          <w:rFonts w:ascii="Times New Roman" w:hAnsi="Times New Roman" w:cs="Times New Roman"/>
          <w:sz w:val="24"/>
          <w:szCs w:val="24"/>
        </w:rPr>
        <w:t xml:space="preserve">. </w:t>
      </w:r>
      <w:r w:rsidR="00CC6E6D" w:rsidRPr="006D2046">
        <w:rPr>
          <w:rFonts w:ascii="Times New Roman" w:hAnsi="Times New Roman" w:cs="Times New Roman"/>
          <w:sz w:val="24"/>
          <w:szCs w:val="24"/>
        </w:rPr>
        <w:t>2014. Metadiscourse use in Thesi</w:t>
      </w:r>
      <w:r w:rsidR="008E556A" w:rsidRPr="006D2046">
        <w:rPr>
          <w:rFonts w:ascii="Times New Roman" w:hAnsi="Times New Roman" w:cs="Times New Roman"/>
          <w:sz w:val="24"/>
          <w:szCs w:val="24"/>
        </w:rPr>
        <w:t>s Abst</w:t>
      </w:r>
      <w:r w:rsidR="00CC6E6D" w:rsidRPr="006D2046">
        <w:rPr>
          <w:rFonts w:ascii="Times New Roman" w:hAnsi="Times New Roman" w:cs="Times New Roman"/>
          <w:sz w:val="24"/>
          <w:szCs w:val="24"/>
        </w:rPr>
        <w:t>r</w:t>
      </w:r>
      <w:r w:rsidR="008E556A" w:rsidRPr="006D2046">
        <w:rPr>
          <w:rFonts w:ascii="Times New Roman" w:hAnsi="Times New Roman" w:cs="Times New Roman"/>
          <w:sz w:val="24"/>
          <w:szCs w:val="24"/>
        </w:rPr>
        <w:t>acts:</w:t>
      </w:r>
      <w:r w:rsidR="00CC6E6D" w:rsidRPr="006D2046">
        <w:rPr>
          <w:rFonts w:ascii="Times New Roman" w:hAnsi="Times New Roman" w:cs="Times New Roman"/>
          <w:sz w:val="24"/>
          <w:szCs w:val="24"/>
        </w:rPr>
        <w:t xml:space="preserve"> A cross-cultural study. </w:t>
      </w:r>
      <w:r w:rsidR="00CC6E6D" w:rsidRPr="006D2046">
        <w:rPr>
          <w:rFonts w:ascii="Times New Roman" w:hAnsi="Times New Roman" w:cs="Times New Roman"/>
          <w:i/>
          <w:sz w:val="24"/>
          <w:szCs w:val="24"/>
        </w:rPr>
        <w:t xml:space="preserve">Procedia-Social and </w:t>
      </w:r>
      <w:proofErr w:type="spellStart"/>
      <w:r w:rsidR="00CC6E6D" w:rsidRPr="006D2046">
        <w:rPr>
          <w:rFonts w:ascii="Times New Roman" w:hAnsi="Times New Roman" w:cs="Times New Roman"/>
          <w:i/>
          <w:sz w:val="24"/>
          <w:szCs w:val="24"/>
        </w:rPr>
        <w:t>Behavioural</w:t>
      </w:r>
      <w:proofErr w:type="spellEnd"/>
      <w:r w:rsidR="00CC6E6D" w:rsidRPr="006D2046">
        <w:rPr>
          <w:rFonts w:ascii="Times New Roman" w:hAnsi="Times New Roman" w:cs="Times New Roman"/>
          <w:i/>
          <w:sz w:val="24"/>
          <w:szCs w:val="24"/>
        </w:rPr>
        <w:t xml:space="preserve"> Sciences</w:t>
      </w:r>
      <w:r w:rsidR="004039A2" w:rsidRPr="006D2046">
        <w:rPr>
          <w:rFonts w:ascii="Times New Roman" w:hAnsi="Times New Roman" w:cs="Times New Roman"/>
          <w:i/>
          <w:sz w:val="24"/>
          <w:szCs w:val="24"/>
        </w:rPr>
        <w:t xml:space="preserve">. </w:t>
      </w:r>
      <w:r w:rsidR="00CC6E6D" w:rsidRPr="006D2046">
        <w:rPr>
          <w:rFonts w:ascii="Times New Roman" w:hAnsi="Times New Roman" w:cs="Times New Roman"/>
          <w:sz w:val="24"/>
          <w:szCs w:val="24"/>
        </w:rPr>
        <w:t>141: 59-63.</w:t>
      </w:r>
      <w:r w:rsidR="008E556A" w:rsidRPr="006D2046">
        <w:rPr>
          <w:rFonts w:ascii="Times New Roman" w:hAnsi="Times New Roman" w:cs="Times New Roman"/>
          <w:sz w:val="24"/>
          <w:szCs w:val="24"/>
        </w:rPr>
        <w:t xml:space="preserve"> </w:t>
      </w:r>
    </w:p>
    <w:p w14:paraId="4C3A0B0E" w14:textId="77777777" w:rsidR="008F41FA" w:rsidRPr="006D2046" w:rsidRDefault="000C6BC0" w:rsidP="00A447F8">
      <w:pPr>
        <w:spacing w:after="0" w:line="240" w:lineRule="auto"/>
        <w:ind w:left="1080" w:hanging="1080"/>
        <w:jc w:val="both"/>
        <w:rPr>
          <w:rFonts w:ascii="Times New Roman" w:hAnsi="Times New Roman" w:cs="Times New Roman"/>
          <w:sz w:val="24"/>
          <w:szCs w:val="24"/>
        </w:rPr>
      </w:pPr>
      <w:r w:rsidRPr="006D2046">
        <w:rPr>
          <w:rFonts w:ascii="Times New Roman" w:hAnsi="Times New Roman" w:cs="Times New Roman"/>
          <w:sz w:val="24"/>
          <w:szCs w:val="24"/>
        </w:rPr>
        <w:t xml:space="preserve">Peacock, Matthew. 2006. </w:t>
      </w:r>
      <w:r w:rsidR="00262F58" w:rsidRPr="006D2046">
        <w:rPr>
          <w:rFonts w:ascii="Times New Roman" w:hAnsi="Times New Roman" w:cs="Times New Roman"/>
          <w:sz w:val="24"/>
          <w:szCs w:val="24"/>
        </w:rPr>
        <w:t>A cross-disciplinary comparison o</w:t>
      </w:r>
      <w:r w:rsidRPr="006D2046">
        <w:rPr>
          <w:rFonts w:ascii="Times New Roman" w:hAnsi="Times New Roman" w:cs="Times New Roman"/>
          <w:sz w:val="24"/>
          <w:szCs w:val="24"/>
        </w:rPr>
        <w:t>f Boosting in Research Articles</w:t>
      </w:r>
      <w:r w:rsidR="00262F58" w:rsidRPr="006D2046">
        <w:rPr>
          <w:rFonts w:ascii="Times New Roman" w:hAnsi="Times New Roman" w:cs="Times New Roman"/>
          <w:sz w:val="24"/>
          <w:szCs w:val="24"/>
        </w:rPr>
        <w:t xml:space="preserve">. </w:t>
      </w:r>
      <w:r w:rsidR="00262F58" w:rsidRPr="006D2046">
        <w:rPr>
          <w:rFonts w:ascii="Times New Roman" w:hAnsi="Times New Roman" w:cs="Times New Roman"/>
          <w:i/>
          <w:sz w:val="24"/>
          <w:szCs w:val="24"/>
        </w:rPr>
        <w:t>Corpora</w:t>
      </w:r>
      <w:r w:rsidR="00262F58" w:rsidRPr="006D2046">
        <w:rPr>
          <w:rFonts w:ascii="Times New Roman" w:hAnsi="Times New Roman" w:cs="Times New Roman"/>
          <w:sz w:val="24"/>
          <w:szCs w:val="24"/>
        </w:rPr>
        <w:t>. 1: 61-84</w:t>
      </w:r>
    </w:p>
    <w:p w14:paraId="69C6F1EC" w14:textId="77777777" w:rsidR="00FF0BEC" w:rsidRPr="006D2046" w:rsidRDefault="00142AAC" w:rsidP="00A447F8">
      <w:pPr>
        <w:spacing w:after="0" w:line="240" w:lineRule="auto"/>
        <w:ind w:left="1080" w:hanging="1080"/>
        <w:jc w:val="both"/>
        <w:rPr>
          <w:rFonts w:ascii="Times New Roman" w:hAnsi="Times New Roman" w:cs="Times New Roman"/>
          <w:sz w:val="24"/>
          <w:szCs w:val="24"/>
        </w:rPr>
      </w:pPr>
      <w:proofErr w:type="spellStart"/>
      <w:r w:rsidRPr="006D2046">
        <w:rPr>
          <w:rFonts w:ascii="Times New Roman" w:hAnsi="Times New Roman" w:cs="Times New Roman"/>
          <w:sz w:val="24"/>
          <w:szCs w:val="24"/>
        </w:rPr>
        <w:t>Rahimpour</w:t>
      </w:r>
      <w:proofErr w:type="spellEnd"/>
      <w:r w:rsidRPr="006D2046">
        <w:rPr>
          <w:rFonts w:ascii="Times New Roman" w:hAnsi="Times New Roman" w:cs="Times New Roman"/>
          <w:sz w:val="24"/>
          <w:szCs w:val="24"/>
        </w:rPr>
        <w:t xml:space="preserve">, </w:t>
      </w:r>
      <w:proofErr w:type="spellStart"/>
      <w:r w:rsidRPr="006D2046">
        <w:rPr>
          <w:rFonts w:ascii="Times New Roman" w:hAnsi="Times New Roman" w:cs="Times New Roman"/>
          <w:sz w:val="24"/>
          <w:szCs w:val="24"/>
        </w:rPr>
        <w:t>Sepideh</w:t>
      </w:r>
      <w:proofErr w:type="spellEnd"/>
      <w:r w:rsidRPr="006D2046">
        <w:rPr>
          <w:rFonts w:ascii="Times New Roman" w:hAnsi="Times New Roman" w:cs="Times New Roman"/>
          <w:sz w:val="24"/>
          <w:szCs w:val="24"/>
        </w:rPr>
        <w:t xml:space="preserve"> and Faghih, </w:t>
      </w:r>
      <w:proofErr w:type="spellStart"/>
      <w:r w:rsidRPr="006D2046">
        <w:rPr>
          <w:rFonts w:ascii="Times New Roman" w:hAnsi="Times New Roman" w:cs="Times New Roman"/>
          <w:sz w:val="24"/>
          <w:szCs w:val="24"/>
        </w:rPr>
        <w:t>Esmail</w:t>
      </w:r>
      <w:proofErr w:type="spellEnd"/>
      <w:r w:rsidRPr="006D2046">
        <w:rPr>
          <w:rFonts w:ascii="Times New Roman" w:hAnsi="Times New Roman" w:cs="Times New Roman"/>
          <w:sz w:val="24"/>
          <w:szCs w:val="24"/>
        </w:rPr>
        <w:t>. 2009. Contrastive rhetoric of English and Persian written t</w:t>
      </w:r>
      <w:r w:rsidR="006C4B22" w:rsidRPr="006D2046">
        <w:rPr>
          <w:rFonts w:ascii="Times New Roman" w:hAnsi="Times New Roman" w:cs="Times New Roman"/>
          <w:sz w:val="24"/>
          <w:szCs w:val="24"/>
        </w:rPr>
        <w:t xml:space="preserve">exts.  </w:t>
      </w:r>
      <w:r w:rsidR="006C4B22" w:rsidRPr="006D2046">
        <w:rPr>
          <w:rFonts w:ascii="Times New Roman" w:hAnsi="Times New Roman" w:cs="Times New Roman"/>
          <w:i/>
          <w:sz w:val="24"/>
          <w:szCs w:val="24"/>
        </w:rPr>
        <w:t>M</w:t>
      </w:r>
      <w:r w:rsidR="000133B9" w:rsidRPr="006D2046">
        <w:rPr>
          <w:rFonts w:ascii="Times New Roman" w:hAnsi="Times New Roman" w:cs="Times New Roman"/>
          <w:i/>
          <w:sz w:val="24"/>
          <w:szCs w:val="24"/>
        </w:rPr>
        <w:t>etadiscourse in A</w:t>
      </w:r>
      <w:r w:rsidRPr="006D2046">
        <w:rPr>
          <w:rFonts w:ascii="Times New Roman" w:hAnsi="Times New Roman" w:cs="Times New Roman"/>
          <w:i/>
          <w:sz w:val="24"/>
          <w:szCs w:val="24"/>
        </w:rPr>
        <w:t>pplied linguistics research articles</w:t>
      </w:r>
      <w:r w:rsidRPr="006D2046">
        <w:rPr>
          <w:rFonts w:ascii="Times New Roman" w:hAnsi="Times New Roman" w:cs="Times New Roman"/>
          <w:sz w:val="24"/>
          <w:szCs w:val="24"/>
        </w:rPr>
        <w:t>. 92-107</w:t>
      </w:r>
      <w:r w:rsidR="00ED1A4A" w:rsidRPr="006D2046">
        <w:rPr>
          <w:rFonts w:ascii="Times New Roman" w:hAnsi="Times New Roman" w:cs="Times New Roman"/>
          <w:sz w:val="24"/>
          <w:szCs w:val="24"/>
        </w:rPr>
        <w:t>.</w:t>
      </w:r>
    </w:p>
    <w:p w14:paraId="103BE2C6" w14:textId="77777777" w:rsidR="005A118C" w:rsidRPr="006D2046" w:rsidRDefault="00FF0BEC" w:rsidP="00A447F8">
      <w:pPr>
        <w:spacing w:after="0" w:line="240" w:lineRule="auto"/>
        <w:ind w:left="1080" w:hanging="1080"/>
        <w:jc w:val="both"/>
        <w:rPr>
          <w:rFonts w:ascii="Times New Roman" w:hAnsi="Times New Roman" w:cs="Times New Roman"/>
          <w:sz w:val="24"/>
          <w:szCs w:val="24"/>
        </w:rPr>
      </w:pPr>
      <w:proofErr w:type="spellStart"/>
      <w:r w:rsidRPr="006D2046">
        <w:rPr>
          <w:rFonts w:ascii="Times New Roman" w:hAnsi="Times New Roman" w:cs="Times New Roman"/>
          <w:sz w:val="24"/>
          <w:szCs w:val="24"/>
        </w:rPr>
        <w:t>Takimoto</w:t>
      </w:r>
      <w:proofErr w:type="spellEnd"/>
      <w:r w:rsidRPr="006D2046">
        <w:rPr>
          <w:rFonts w:ascii="Times New Roman" w:hAnsi="Times New Roman" w:cs="Times New Roman"/>
          <w:sz w:val="24"/>
          <w:szCs w:val="24"/>
        </w:rPr>
        <w:t xml:space="preserve">, Masahiro. 2015. “A Corpus-Based Analysis of Hedges and Boosters in English Academic Articles”. </w:t>
      </w:r>
      <w:r w:rsidRPr="006D2046">
        <w:rPr>
          <w:rFonts w:ascii="Times New Roman" w:hAnsi="Times New Roman" w:cs="Times New Roman"/>
          <w:i/>
          <w:sz w:val="24"/>
          <w:szCs w:val="24"/>
        </w:rPr>
        <w:t>Indonesian Journal of Applied linguistic</w:t>
      </w:r>
      <w:r w:rsidRPr="006D2046">
        <w:rPr>
          <w:rFonts w:ascii="Times New Roman" w:hAnsi="Times New Roman" w:cs="Times New Roman"/>
          <w:sz w:val="24"/>
          <w:szCs w:val="24"/>
        </w:rPr>
        <w:t>. 5(1) 95-105</w:t>
      </w:r>
      <w:r w:rsidR="005C7C26" w:rsidRPr="006D2046">
        <w:rPr>
          <w:rFonts w:ascii="Times New Roman" w:hAnsi="Times New Roman" w:cs="Times New Roman"/>
          <w:sz w:val="24"/>
          <w:szCs w:val="24"/>
        </w:rPr>
        <w:t>.</w:t>
      </w:r>
    </w:p>
    <w:p w14:paraId="647778F4" w14:textId="77777777" w:rsidR="0013071D" w:rsidRPr="006D2046" w:rsidRDefault="005D5C4B" w:rsidP="00A447F8">
      <w:pPr>
        <w:spacing w:after="0" w:line="240" w:lineRule="auto"/>
        <w:ind w:left="1080" w:hanging="1080"/>
        <w:jc w:val="both"/>
        <w:rPr>
          <w:rFonts w:ascii="Times New Roman" w:hAnsi="Times New Roman" w:cs="Times New Roman"/>
          <w:sz w:val="24"/>
          <w:szCs w:val="24"/>
        </w:rPr>
      </w:pPr>
      <w:r w:rsidRPr="006D2046">
        <w:rPr>
          <w:rFonts w:ascii="Times New Roman" w:hAnsi="Times New Roman" w:cs="Times New Roman"/>
          <w:sz w:val="24"/>
          <w:szCs w:val="24"/>
        </w:rPr>
        <w:t xml:space="preserve">Thompson, Susan. 2003. Text- structuring Metadiscourse, Intonation and the </w:t>
      </w:r>
      <w:proofErr w:type="spellStart"/>
      <w:r w:rsidRPr="006D2046">
        <w:rPr>
          <w:rFonts w:ascii="Times New Roman" w:hAnsi="Times New Roman" w:cs="Times New Roman"/>
          <w:sz w:val="24"/>
          <w:szCs w:val="24"/>
        </w:rPr>
        <w:t>Signalling</w:t>
      </w:r>
      <w:proofErr w:type="spellEnd"/>
      <w:r w:rsidRPr="006D2046">
        <w:rPr>
          <w:rFonts w:ascii="Times New Roman" w:hAnsi="Times New Roman" w:cs="Times New Roman"/>
          <w:sz w:val="24"/>
          <w:szCs w:val="24"/>
        </w:rPr>
        <w:t xml:space="preserve"> of Organisation in Academic Lectures. </w:t>
      </w:r>
      <w:r w:rsidRPr="006D2046">
        <w:rPr>
          <w:rFonts w:ascii="Times New Roman" w:hAnsi="Times New Roman" w:cs="Times New Roman"/>
          <w:i/>
          <w:sz w:val="24"/>
          <w:szCs w:val="24"/>
        </w:rPr>
        <w:t>Journal of English for Academic Purposes</w:t>
      </w:r>
      <w:r w:rsidRPr="006D2046">
        <w:rPr>
          <w:rFonts w:ascii="Times New Roman" w:hAnsi="Times New Roman" w:cs="Times New Roman"/>
          <w:sz w:val="24"/>
          <w:szCs w:val="24"/>
        </w:rPr>
        <w:t>. 2: 5-20.</w:t>
      </w:r>
    </w:p>
    <w:p w14:paraId="56681D3A" w14:textId="77777777" w:rsidR="00C54BC9" w:rsidRPr="006D2046" w:rsidRDefault="00174A2F" w:rsidP="00B55D74">
      <w:pPr>
        <w:spacing w:after="0" w:line="240" w:lineRule="auto"/>
        <w:ind w:left="1170" w:hanging="1170"/>
        <w:jc w:val="both"/>
        <w:rPr>
          <w:rFonts w:ascii="Times New Roman" w:hAnsi="Times New Roman" w:cs="Times New Roman"/>
          <w:sz w:val="24"/>
          <w:szCs w:val="24"/>
        </w:rPr>
      </w:pPr>
      <w:proofErr w:type="spellStart"/>
      <w:r w:rsidRPr="006D2046">
        <w:rPr>
          <w:rFonts w:ascii="Times New Roman" w:hAnsi="Times New Roman" w:cs="Times New Roman"/>
          <w:sz w:val="24"/>
          <w:szCs w:val="24"/>
        </w:rPr>
        <w:t>Vande</w:t>
      </w:r>
      <w:proofErr w:type="spellEnd"/>
      <w:r w:rsidRPr="006D2046">
        <w:rPr>
          <w:rFonts w:ascii="Times New Roman" w:hAnsi="Times New Roman" w:cs="Times New Roman"/>
          <w:sz w:val="24"/>
          <w:szCs w:val="24"/>
        </w:rPr>
        <w:t xml:space="preserve"> Kopple, William 1985. </w:t>
      </w:r>
      <w:r w:rsidR="00C54BC9" w:rsidRPr="006D2046">
        <w:rPr>
          <w:rFonts w:ascii="Times New Roman" w:hAnsi="Times New Roman" w:cs="Times New Roman"/>
          <w:sz w:val="24"/>
          <w:szCs w:val="24"/>
        </w:rPr>
        <w:t>Some Explora</w:t>
      </w:r>
      <w:r w:rsidRPr="006D2046">
        <w:rPr>
          <w:rFonts w:ascii="Times New Roman" w:hAnsi="Times New Roman" w:cs="Times New Roman"/>
          <w:sz w:val="24"/>
          <w:szCs w:val="24"/>
        </w:rPr>
        <w:t>tory discourse on metadiscourse</w:t>
      </w:r>
      <w:r w:rsidR="00C54BC9" w:rsidRPr="006D2046">
        <w:rPr>
          <w:rFonts w:ascii="Times New Roman" w:hAnsi="Times New Roman" w:cs="Times New Roman"/>
          <w:sz w:val="24"/>
          <w:szCs w:val="24"/>
        </w:rPr>
        <w:t xml:space="preserve">. </w:t>
      </w:r>
      <w:r w:rsidR="00C54BC9" w:rsidRPr="006D2046">
        <w:rPr>
          <w:rFonts w:ascii="Times New Roman" w:hAnsi="Times New Roman" w:cs="Times New Roman"/>
          <w:i/>
          <w:sz w:val="24"/>
          <w:szCs w:val="24"/>
        </w:rPr>
        <w:t>College composition and communication</w:t>
      </w:r>
      <w:r w:rsidR="00C54BC9" w:rsidRPr="006D2046">
        <w:rPr>
          <w:rFonts w:ascii="Times New Roman" w:hAnsi="Times New Roman" w:cs="Times New Roman"/>
          <w:sz w:val="24"/>
          <w:szCs w:val="24"/>
        </w:rPr>
        <w:t>. 36:</w:t>
      </w:r>
      <w:r w:rsidR="00920337" w:rsidRPr="006D2046">
        <w:rPr>
          <w:rFonts w:ascii="Times New Roman" w:hAnsi="Times New Roman" w:cs="Times New Roman"/>
          <w:sz w:val="24"/>
          <w:szCs w:val="24"/>
        </w:rPr>
        <w:t xml:space="preserve"> </w:t>
      </w:r>
      <w:r w:rsidR="00C54BC9" w:rsidRPr="006D2046">
        <w:rPr>
          <w:rFonts w:ascii="Times New Roman" w:hAnsi="Times New Roman" w:cs="Times New Roman"/>
          <w:sz w:val="24"/>
          <w:szCs w:val="24"/>
        </w:rPr>
        <w:t>82-93.</w:t>
      </w:r>
    </w:p>
    <w:p w14:paraId="73362C2F" w14:textId="77777777" w:rsidR="004039A2" w:rsidRPr="006D2046" w:rsidRDefault="004039A2" w:rsidP="00F56B28">
      <w:pPr>
        <w:spacing w:after="0" w:line="240" w:lineRule="auto"/>
        <w:jc w:val="both"/>
        <w:rPr>
          <w:rFonts w:ascii="Times New Roman" w:hAnsi="Times New Roman" w:cs="Times New Roman"/>
          <w:i/>
          <w:sz w:val="24"/>
          <w:szCs w:val="24"/>
        </w:rPr>
      </w:pPr>
    </w:p>
    <w:p w14:paraId="0049F96B" w14:textId="77777777" w:rsidR="00551BEC" w:rsidRPr="006D2046" w:rsidRDefault="00551BEC" w:rsidP="00F56B28">
      <w:pPr>
        <w:spacing w:after="0" w:line="240" w:lineRule="auto"/>
        <w:jc w:val="both"/>
        <w:rPr>
          <w:rFonts w:ascii="Times New Roman" w:hAnsi="Times New Roman" w:cs="Times New Roman"/>
          <w:i/>
          <w:sz w:val="24"/>
          <w:szCs w:val="24"/>
        </w:rPr>
      </w:pPr>
    </w:p>
    <w:p w14:paraId="30F2388B" w14:textId="77777777" w:rsidR="00D140E1" w:rsidRPr="006D2046" w:rsidRDefault="00D140E1" w:rsidP="00F56B28">
      <w:pPr>
        <w:spacing w:after="0" w:line="240" w:lineRule="auto"/>
        <w:jc w:val="both"/>
        <w:rPr>
          <w:rFonts w:ascii="Times New Roman" w:hAnsi="Times New Roman" w:cs="Times New Roman"/>
          <w:i/>
          <w:sz w:val="24"/>
          <w:szCs w:val="24"/>
        </w:rPr>
      </w:pPr>
    </w:p>
    <w:sectPr w:rsidR="00D140E1" w:rsidRPr="006D2046" w:rsidSect="000F7FFB">
      <w:pgSz w:w="12240" w:h="15840"/>
      <w:pgMar w:top="1418" w:right="1418" w:bottom="1418" w:left="1418" w:header="720" w:footer="720" w:gutter="0"/>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Author" w:initials="A">
    <w:p w14:paraId="13B8D333" w14:textId="0B78CA32" w:rsidR="0086504F" w:rsidRDefault="0086504F">
      <w:pPr>
        <w:pStyle w:val="CommentText"/>
      </w:pPr>
      <w:r>
        <w:rPr>
          <w:rStyle w:val="CommentReference"/>
        </w:rPr>
        <w:annotationRef/>
      </w:r>
      <w:r>
        <w:t>I do not think that a study is interdisciplinary merely by the fact that its source of data is different disciplines. Interdisciplinarity is anchored in concepts, theoretical as well as methodological perspectives.</w:t>
      </w:r>
    </w:p>
  </w:comment>
  <w:comment w:id="3" w:author="Author" w:initials="A">
    <w:p w14:paraId="247CC620" w14:textId="0D892F27" w:rsidR="0086504F" w:rsidRDefault="0086504F">
      <w:pPr>
        <w:pStyle w:val="CommentText"/>
      </w:pPr>
      <w:r>
        <w:rPr>
          <w:rStyle w:val="CommentReference"/>
        </w:rPr>
        <w:annotationRef/>
      </w:r>
      <w:r>
        <w:t xml:space="preserve">Were they </w:t>
      </w:r>
      <w:proofErr w:type="spellStart"/>
      <w:r>
        <w:t>analysed</w:t>
      </w:r>
      <w:proofErr w:type="spellEnd"/>
      <w:r>
        <w:t xml:space="preserve"> linguistically or they were </w:t>
      </w:r>
      <w:proofErr w:type="spellStart"/>
      <w:r>
        <w:t>analysed</w:t>
      </w:r>
      <w:proofErr w:type="spellEnd"/>
      <w:r>
        <w:t xml:space="preserve"> using the framework of metadiscourse?</w:t>
      </w:r>
    </w:p>
  </w:comment>
  <w:comment w:id="4" w:author="Author" w:initials="A">
    <w:p w14:paraId="537AE61D" w14:textId="5593DC71" w:rsidR="0086504F" w:rsidRDefault="0086504F">
      <w:pPr>
        <w:pStyle w:val="CommentText"/>
      </w:pPr>
      <w:r>
        <w:rPr>
          <w:rStyle w:val="CommentReference"/>
        </w:rPr>
        <w:annotationRef/>
      </w:r>
      <w:r>
        <w:t xml:space="preserve">Do you mean </w:t>
      </w:r>
      <w:proofErr w:type="spellStart"/>
      <w:r>
        <w:t>copora</w:t>
      </w:r>
      <w:proofErr w:type="spellEnd"/>
      <w:r>
        <w:t>?</w:t>
      </w:r>
    </w:p>
  </w:comment>
  <w:comment w:id="7" w:author="Author" w:initials="A">
    <w:p w14:paraId="1F9A7071" w14:textId="57C6472E" w:rsidR="0086504F" w:rsidRDefault="0086504F">
      <w:pPr>
        <w:pStyle w:val="CommentText"/>
      </w:pPr>
      <w:r>
        <w:rPr>
          <w:rStyle w:val="CommentReference"/>
        </w:rPr>
        <w:annotationRef/>
      </w:r>
      <w:r>
        <w:t>Are you sure you want to say that it is in the process of being recognised?</w:t>
      </w:r>
    </w:p>
  </w:comment>
  <w:comment w:id="8" w:author="Author" w:initials="A">
    <w:p w14:paraId="6CA59709" w14:textId="1535C3A9" w:rsidR="0086504F" w:rsidRDefault="0086504F">
      <w:pPr>
        <w:pStyle w:val="CommentText"/>
      </w:pPr>
      <w:r>
        <w:rPr>
          <w:rStyle w:val="CommentReference"/>
        </w:rPr>
        <w:annotationRef/>
      </w:r>
      <w:r>
        <w:t>Please revise</w:t>
      </w:r>
    </w:p>
  </w:comment>
  <w:comment w:id="10" w:author="Author" w:initials="A">
    <w:p w14:paraId="4A9FE763" w14:textId="77AF6F72" w:rsidR="0086504F" w:rsidRDefault="0086504F">
      <w:pPr>
        <w:pStyle w:val="CommentText"/>
      </w:pPr>
      <w:r>
        <w:rPr>
          <w:rStyle w:val="CommentReference"/>
        </w:rPr>
        <w:annotationRef/>
      </w:r>
      <w:r>
        <w:t>Are you saying that it no longer focuses on the organisation of text?</w:t>
      </w:r>
    </w:p>
  </w:comment>
  <w:comment w:id="20" w:author="Author" w:initials="A">
    <w:p w14:paraId="1F350E8D" w14:textId="755E395D" w:rsidR="0086504F" w:rsidRDefault="0086504F">
      <w:pPr>
        <w:pStyle w:val="CommentText"/>
      </w:pPr>
      <w:r>
        <w:rPr>
          <w:rStyle w:val="CommentReference"/>
        </w:rPr>
        <w:annotationRef/>
      </w:r>
      <w:r>
        <w:t>Grown in what sense? In terms of importance or in terms of quantum of studies being churned out? Please be exact.</w:t>
      </w:r>
    </w:p>
  </w:comment>
  <w:comment w:id="21" w:author="Author" w:initials="A">
    <w:p w14:paraId="416A36E9" w14:textId="60260FAE" w:rsidR="0086504F" w:rsidRDefault="0086504F">
      <w:pPr>
        <w:pStyle w:val="CommentText"/>
      </w:pPr>
      <w:r>
        <w:rPr>
          <w:rStyle w:val="CommentReference"/>
        </w:rPr>
        <w:annotationRef/>
      </w:r>
      <w:r>
        <w:t>It looks to me that you are using faculties and disciplines as synonymous (refer to your abstract). Faculties and disciplines cannot by synonymous.</w:t>
      </w:r>
    </w:p>
  </w:comment>
  <w:comment w:id="22" w:author="Author" w:initials="A">
    <w:p w14:paraId="7CFAFFB7" w14:textId="6E2ECD46" w:rsidR="0086504F" w:rsidRDefault="0086504F">
      <w:pPr>
        <w:pStyle w:val="CommentText"/>
      </w:pPr>
      <w:r>
        <w:rPr>
          <w:rStyle w:val="CommentReference"/>
        </w:rPr>
        <w:annotationRef/>
      </w:r>
      <w:r>
        <w:t>You will have to decide whether you want to use the present tense in your review or the past. Oscillating between the two is not advisable.</w:t>
      </w:r>
    </w:p>
  </w:comment>
  <w:comment w:id="34" w:author="Author" w:initials="A">
    <w:p w14:paraId="7175C8EB" w14:textId="36AEEBB7" w:rsidR="0086504F" w:rsidRDefault="0086504F">
      <w:pPr>
        <w:pStyle w:val="CommentText"/>
      </w:pPr>
      <w:r>
        <w:rPr>
          <w:rStyle w:val="CommentReference"/>
        </w:rPr>
        <w:annotationRef/>
      </w:r>
      <w:r>
        <w:t>Please revise expression</w:t>
      </w:r>
    </w:p>
  </w:comment>
  <w:comment w:id="35" w:author="Author" w:initials="A">
    <w:p w14:paraId="6F95A23F" w14:textId="33F53508" w:rsidR="0086504F" w:rsidRDefault="0086504F">
      <w:pPr>
        <w:pStyle w:val="CommentText"/>
      </w:pPr>
      <w:r>
        <w:rPr>
          <w:rStyle w:val="CommentReference"/>
        </w:rPr>
        <w:annotationRef/>
      </w:r>
      <w:r>
        <w:t>This counting is a feature of spoken language.</w:t>
      </w:r>
    </w:p>
  </w:comment>
  <w:comment w:id="40" w:author="Author" w:initials="A">
    <w:p w14:paraId="589ED1EB" w14:textId="6C14813B" w:rsidR="0086504F" w:rsidRDefault="0086504F">
      <w:pPr>
        <w:pStyle w:val="CommentText"/>
      </w:pPr>
      <w:r>
        <w:rPr>
          <w:rStyle w:val="CommentReference"/>
        </w:rPr>
        <w:annotationRef/>
      </w:r>
      <w:r>
        <w:t>Later?</w:t>
      </w:r>
    </w:p>
  </w:comment>
  <w:comment w:id="42" w:author="Author" w:initials="A">
    <w:p w14:paraId="69AEB023" w14:textId="7D153DCD" w:rsidR="0086504F" w:rsidRDefault="0086504F">
      <w:pPr>
        <w:pStyle w:val="CommentText"/>
      </w:pPr>
      <w:r>
        <w:rPr>
          <w:rStyle w:val="CommentReference"/>
        </w:rPr>
        <w:annotationRef/>
      </w:r>
      <w:r>
        <w:t>Concord</w:t>
      </w:r>
    </w:p>
  </w:comment>
  <w:comment w:id="45" w:author="Author" w:initials="A">
    <w:p w14:paraId="5A7C64B8" w14:textId="5842146E" w:rsidR="0086504F" w:rsidRDefault="0086504F">
      <w:pPr>
        <w:pStyle w:val="CommentText"/>
      </w:pPr>
      <w:r>
        <w:rPr>
          <w:rStyle w:val="CommentReference"/>
        </w:rPr>
        <w:annotationRef/>
      </w:r>
      <w:r>
        <w:t>Rephrase</w:t>
      </w:r>
    </w:p>
  </w:comment>
  <w:comment w:id="46" w:author="Author" w:initials="A">
    <w:p w14:paraId="59A88410" w14:textId="311B90A9" w:rsidR="0086504F" w:rsidRDefault="0086504F">
      <w:pPr>
        <w:pStyle w:val="CommentText"/>
      </w:pPr>
      <w:r>
        <w:rPr>
          <w:rStyle w:val="CommentReference"/>
        </w:rPr>
        <w:annotationRef/>
      </w:r>
      <w:r>
        <w:t>Rephrase</w:t>
      </w:r>
    </w:p>
  </w:comment>
  <w:comment w:id="47" w:author="Author" w:initials="A">
    <w:p w14:paraId="098979DE" w14:textId="0156A138" w:rsidR="0086504F" w:rsidRDefault="0086504F">
      <w:pPr>
        <w:pStyle w:val="CommentText"/>
      </w:pPr>
      <w:r>
        <w:rPr>
          <w:rStyle w:val="CommentReference"/>
        </w:rPr>
        <w:annotationRef/>
      </w:r>
      <w:r>
        <w:t>What is the referent of this pronoun?</w:t>
      </w:r>
    </w:p>
  </w:comment>
  <w:comment w:id="49" w:author="Author" w:initials="A">
    <w:p w14:paraId="2478A441" w14:textId="5C9FF1E6" w:rsidR="0086504F" w:rsidRDefault="0086504F">
      <w:pPr>
        <w:pStyle w:val="CommentText"/>
      </w:pPr>
      <w:r>
        <w:rPr>
          <w:rStyle w:val="CommentReference"/>
        </w:rPr>
        <w:annotationRef/>
      </w:r>
      <w:r>
        <w:t>Tense</w:t>
      </w:r>
    </w:p>
  </w:comment>
  <w:comment w:id="54" w:author="Author" w:initials="A">
    <w:p w14:paraId="3C44D301" w14:textId="75AE2174" w:rsidR="0086504F" w:rsidRDefault="0086504F">
      <w:pPr>
        <w:pStyle w:val="CommentText"/>
      </w:pPr>
      <w:r>
        <w:rPr>
          <w:rStyle w:val="CommentReference"/>
        </w:rPr>
        <w:annotationRef/>
      </w:r>
      <w:r>
        <w:t>Revise</w:t>
      </w:r>
    </w:p>
  </w:comment>
  <w:comment w:id="55" w:author="Author" w:initials="A">
    <w:p w14:paraId="34465335" w14:textId="19B3991B" w:rsidR="0086504F" w:rsidRDefault="0086504F">
      <w:pPr>
        <w:pStyle w:val="CommentText"/>
      </w:pPr>
      <w:r>
        <w:rPr>
          <w:rStyle w:val="CommentReference"/>
        </w:rPr>
        <w:annotationRef/>
      </w:r>
      <w:r>
        <w:t>Which research?</w:t>
      </w:r>
    </w:p>
  </w:comment>
  <w:comment w:id="56" w:author="Author" w:initials="A">
    <w:p w14:paraId="1A056A3E" w14:textId="581113F8" w:rsidR="0086504F" w:rsidRDefault="0086504F">
      <w:pPr>
        <w:pStyle w:val="CommentText"/>
      </w:pPr>
      <w:r>
        <w:rPr>
          <w:rStyle w:val="CommentReference"/>
        </w:rPr>
        <w:annotationRef/>
      </w:r>
      <w:r>
        <w:t>Please be specific… do you mean at a university in Hong Kong? If so which university?</w:t>
      </w:r>
    </w:p>
  </w:comment>
  <w:comment w:id="57" w:author="Author" w:initials="A">
    <w:p w14:paraId="2237F281" w14:textId="5D214E96" w:rsidR="0086504F" w:rsidRDefault="0086504F">
      <w:pPr>
        <w:pStyle w:val="CommentText"/>
      </w:pPr>
      <w:r>
        <w:rPr>
          <w:rStyle w:val="CommentReference"/>
        </w:rPr>
        <w:annotationRef/>
      </w:r>
      <w:r>
        <w:t xml:space="preserve">I don’t know what this sentence </w:t>
      </w:r>
      <w:proofErr w:type="gramStart"/>
      <w:r>
        <w:t>mean</w:t>
      </w:r>
      <w:proofErr w:type="gramEnd"/>
      <w:r>
        <w:t>.</w:t>
      </w:r>
    </w:p>
  </w:comment>
  <w:comment w:id="58" w:author="Author" w:initials="A">
    <w:p w14:paraId="61D0B040" w14:textId="239057EB" w:rsidR="0086504F" w:rsidRDefault="0086504F">
      <w:pPr>
        <w:pStyle w:val="CommentText"/>
      </w:pPr>
      <w:r>
        <w:rPr>
          <w:rStyle w:val="CommentReference"/>
        </w:rPr>
        <w:annotationRef/>
      </w:r>
      <w:r>
        <w:t>What is a comparative culture of metadiscourse markers?</w:t>
      </w:r>
    </w:p>
  </w:comment>
  <w:comment w:id="67" w:author="Author" w:initials="A">
    <w:p w14:paraId="589367AE" w14:textId="51D56B91" w:rsidR="0086504F" w:rsidRDefault="0086504F">
      <w:pPr>
        <w:pStyle w:val="CommentText"/>
      </w:pPr>
      <w:r>
        <w:rPr>
          <w:rStyle w:val="CommentReference"/>
        </w:rPr>
        <w:annotationRef/>
      </w:r>
      <w:r>
        <w:t>Your literature review is too narrow in scope. There quite a number of studies that have used the framework of metadiscourse in investigating academic discourse. Off my head I can refer you to the work of Akoto (2020a&amp;b, 2019, 2018 &amp;2013).</w:t>
      </w:r>
    </w:p>
  </w:comment>
  <w:comment w:id="72" w:author="Author" w:initials="A">
    <w:p w14:paraId="71E35871" w14:textId="05022C90" w:rsidR="0086504F" w:rsidRDefault="0086504F">
      <w:pPr>
        <w:pStyle w:val="CommentText"/>
      </w:pPr>
      <w:r>
        <w:rPr>
          <w:rStyle w:val="CommentReference"/>
        </w:rPr>
        <w:annotationRef/>
      </w:r>
      <w:r>
        <w:t>Revise</w:t>
      </w:r>
    </w:p>
  </w:comment>
  <w:comment w:id="73" w:author="Author" w:initials="A">
    <w:p w14:paraId="3F7444C3" w14:textId="7E30DAF9" w:rsidR="0086504F" w:rsidRDefault="0086504F">
      <w:pPr>
        <w:pStyle w:val="CommentText"/>
      </w:pPr>
      <w:r>
        <w:rPr>
          <w:rStyle w:val="CommentReference"/>
        </w:rPr>
        <w:annotationRef/>
      </w:r>
      <w:r>
        <w:t>Revise</w:t>
      </w:r>
    </w:p>
  </w:comment>
  <w:comment w:id="75" w:author="Author" w:initials="A">
    <w:p w14:paraId="3F7AC07D" w14:textId="66176AEF" w:rsidR="0086504F" w:rsidRDefault="0086504F">
      <w:pPr>
        <w:pStyle w:val="CommentText"/>
      </w:pPr>
      <w:r>
        <w:rPr>
          <w:rStyle w:val="CommentReference"/>
        </w:rPr>
        <w:annotationRef/>
      </w:r>
      <w:r>
        <w:t>This comment I may be making out of ignorance: Is there a university in Nigeria called “The Premier University Nigeria”?</w:t>
      </w:r>
    </w:p>
  </w:comment>
  <w:comment w:id="79" w:author="Author" w:initials="A">
    <w:p w14:paraId="52B86BFC" w14:textId="02F33459" w:rsidR="0086504F" w:rsidRDefault="0086504F">
      <w:pPr>
        <w:pStyle w:val="CommentText"/>
      </w:pPr>
      <w:r>
        <w:rPr>
          <w:rStyle w:val="CommentReference"/>
        </w:rPr>
        <w:annotationRef/>
      </w:r>
      <w:r>
        <w:t>Revise</w:t>
      </w:r>
    </w:p>
  </w:comment>
  <w:comment w:id="82" w:author="Author" w:initials="A">
    <w:p w14:paraId="5A64F986" w14:textId="045488CD" w:rsidR="0086504F" w:rsidRDefault="0086504F">
      <w:pPr>
        <w:pStyle w:val="CommentText"/>
      </w:pPr>
      <w:r>
        <w:rPr>
          <w:rStyle w:val="CommentReference"/>
        </w:rPr>
        <w:annotationRef/>
      </w:r>
      <w:r>
        <w:t>The framework you have elected to use does not use this terminology</w:t>
      </w:r>
    </w:p>
  </w:comment>
  <w:comment w:id="83" w:author="Author" w:initials="A">
    <w:p w14:paraId="46288DA3" w14:textId="1F94283A" w:rsidR="0086504F" w:rsidRDefault="0086504F">
      <w:pPr>
        <w:pStyle w:val="CommentText"/>
      </w:pPr>
      <w:r>
        <w:rPr>
          <w:rStyle w:val="CommentReference"/>
        </w:rPr>
        <w:annotationRef/>
      </w:r>
      <w:r>
        <w:t>Revise</w:t>
      </w:r>
    </w:p>
  </w:comment>
  <w:comment w:id="84" w:author="Author" w:initials="A">
    <w:p w14:paraId="1F6B8903" w14:textId="77A642D2" w:rsidR="0086504F" w:rsidRDefault="0086504F">
      <w:pPr>
        <w:pStyle w:val="CommentText"/>
      </w:pPr>
      <w:r>
        <w:rPr>
          <w:rStyle w:val="CommentReference"/>
        </w:rPr>
        <w:annotationRef/>
      </w:r>
      <w:r>
        <w:t>For your attention</w:t>
      </w:r>
    </w:p>
  </w:comment>
  <w:comment w:id="85" w:author="Author" w:initials="A">
    <w:p w14:paraId="405E6468" w14:textId="573C8966" w:rsidR="0086504F" w:rsidRDefault="0086504F">
      <w:pPr>
        <w:pStyle w:val="CommentText"/>
      </w:pPr>
      <w:r>
        <w:rPr>
          <w:rStyle w:val="CommentReference"/>
        </w:rPr>
        <w:annotationRef/>
      </w:r>
      <w:r>
        <w:t xml:space="preserve">Tense. </w:t>
      </w:r>
    </w:p>
  </w:comment>
  <w:comment w:id="86" w:author="Author" w:initials="A">
    <w:p w14:paraId="486FF1B6" w14:textId="21A4FAF6" w:rsidR="0086504F" w:rsidRDefault="0086504F">
      <w:pPr>
        <w:pStyle w:val="CommentText"/>
      </w:pPr>
      <w:r>
        <w:rPr>
          <w:rStyle w:val="CommentReference"/>
        </w:rPr>
        <w:annotationRef/>
      </w:r>
      <w:r>
        <w:t>You are using terminology that is very inconsistent. Are you referring to a. transitional markers, b. translational markers, which I do not know what they are, or c. transformational markers which. I am coming across for the first time in the paper</w:t>
      </w:r>
    </w:p>
  </w:comment>
  <w:comment w:id="87" w:author="Author" w:initials="A">
    <w:p w14:paraId="25B80B6C" w14:textId="7BCCBBB9" w:rsidR="00D95A18" w:rsidRDefault="00D95A18">
      <w:pPr>
        <w:pStyle w:val="CommentText"/>
      </w:pPr>
      <w:r>
        <w:rPr>
          <w:rStyle w:val="CommentReference"/>
        </w:rPr>
        <w:annotationRef/>
      </w:r>
      <w:r>
        <w:t>Revise expression</w:t>
      </w:r>
    </w:p>
  </w:comment>
  <w:comment w:id="89" w:author="Author" w:initials="A">
    <w:p w14:paraId="784AA7F5" w14:textId="1C1ECDDA" w:rsidR="00D95A18" w:rsidRDefault="00D95A18">
      <w:pPr>
        <w:pStyle w:val="CommentText"/>
      </w:pPr>
      <w:r>
        <w:rPr>
          <w:rStyle w:val="CommentReference"/>
        </w:rPr>
        <w:annotationRef/>
      </w:r>
      <w:r>
        <w:t>Is your study based on the premise of faculty or that of discipline?</w:t>
      </w:r>
    </w:p>
  </w:comment>
  <w:comment w:id="92" w:author="Author" w:initials="A">
    <w:p w14:paraId="680126F7" w14:textId="68166318" w:rsidR="00D95A18" w:rsidRDefault="00D95A18">
      <w:pPr>
        <w:pStyle w:val="CommentText"/>
      </w:pPr>
      <w:r>
        <w:rPr>
          <w:rStyle w:val="CommentReference"/>
        </w:rPr>
        <w:annotationRef/>
      </w:r>
      <w:r>
        <w:t>Tense</w:t>
      </w:r>
    </w:p>
  </w:comment>
  <w:comment w:id="97" w:author="Author" w:initials="A">
    <w:p w14:paraId="0BE84EC4" w14:textId="08BE2542" w:rsidR="00F12A84" w:rsidRDefault="00F12A84">
      <w:pPr>
        <w:pStyle w:val="CommentText"/>
      </w:pPr>
      <w:r>
        <w:rPr>
          <w:rStyle w:val="CommentReference"/>
        </w:rPr>
        <w:annotationRef/>
      </w:r>
      <w:r>
        <w:t>Revise</w:t>
      </w:r>
    </w:p>
  </w:comment>
  <w:comment w:id="104" w:author="Author" w:initials="A">
    <w:p w14:paraId="0E3B8098" w14:textId="16C0E1E8" w:rsidR="005E4523" w:rsidRDefault="005E4523">
      <w:pPr>
        <w:pStyle w:val="CommentText"/>
      </w:pPr>
      <w:r>
        <w:rPr>
          <w:rStyle w:val="CommentReference"/>
        </w:rPr>
        <w:annotationRef/>
      </w:r>
      <w:r>
        <w:t>Note usage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13B8D333" w15:done="0"/>
  <w15:commentEx w15:paraId="247CC620" w15:done="0"/>
  <w15:commentEx w15:paraId="537AE61D" w15:done="0"/>
  <w15:commentEx w15:paraId="1F9A7071" w15:done="0"/>
  <w15:commentEx w15:paraId="6CA59709" w15:done="0"/>
  <w15:commentEx w15:paraId="4A9FE763" w15:done="0"/>
  <w15:commentEx w15:paraId="1F350E8D" w15:done="0"/>
  <w15:commentEx w15:paraId="416A36E9" w15:done="0"/>
  <w15:commentEx w15:paraId="7CFAFFB7" w15:done="0"/>
  <w15:commentEx w15:paraId="7175C8EB" w15:done="0"/>
  <w15:commentEx w15:paraId="6F95A23F" w15:done="0"/>
  <w15:commentEx w15:paraId="589ED1EB" w15:done="0"/>
  <w15:commentEx w15:paraId="69AEB023" w15:done="0"/>
  <w15:commentEx w15:paraId="5A7C64B8" w15:done="0"/>
  <w15:commentEx w15:paraId="59A88410" w15:done="0"/>
  <w15:commentEx w15:paraId="098979DE" w15:done="0"/>
  <w15:commentEx w15:paraId="2478A441" w15:done="0"/>
  <w15:commentEx w15:paraId="3C44D301" w15:done="0"/>
  <w15:commentEx w15:paraId="34465335" w15:done="0"/>
  <w15:commentEx w15:paraId="1A056A3E" w15:done="0"/>
  <w15:commentEx w15:paraId="2237F281" w15:done="0"/>
  <w15:commentEx w15:paraId="61D0B040" w15:done="0"/>
  <w15:commentEx w15:paraId="589367AE" w15:done="0"/>
  <w15:commentEx w15:paraId="71E35871" w15:done="0"/>
  <w15:commentEx w15:paraId="3F7444C3" w15:done="0"/>
  <w15:commentEx w15:paraId="3F7AC07D" w15:done="0"/>
  <w15:commentEx w15:paraId="52B86BFC" w15:done="0"/>
  <w15:commentEx w15:paraId="5A64F986" w15:done="0"/>
  <w15:commentEx w15:paraId="46288DA3" w15:done="0"/>
  <w15:commentEx w15:paraId="1F6B8903" w15:done="0"/>
  <w15:commentEx w15:paraId="405E6468" w15:done="0"/>
  <w15:commentEx w15:paraId="486FF1B6" w15:done="0"/>
  <w15:commentEx w15:paraId="25B80B6C" w15:done="0"/>
  <w15:commentEx w15:paraId="784AA7F5" w15:done="0"/>
  <w15:commentEx w15:paraId="680126F7" w15:done="0"/>
  <w15:commentEx w15:paraId="0BE84EC4" w15:done="0"/>
  <w15:commentEx w15:paraId="0E3B809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3B8D333" w16cid:durableId="23CE7258"/>
  <w16cid:commentId w16cid:paraId="247CC620" w16cid:durableId="23CE73E9"/>
  <w16cid:commentId w16cid:paraId="537AE61D" w16cid:durableId="23CE73C3"/>
  <w16cid:commentId w16cid:paraId="1F9A7071" w16cid:durableId="23CE746B"/>
  <w16cid:commentId w16cid:paraId="6CA59709" w16cid:durableId="23CE74AB"/>
  <w16cid:commentId w16cid:paraId="4A9FE763" w16cid:durableId="23CE74F0"/>
  <w16cid:commentId w16cid:paraId="1F350E8D" w16cid:durableId="23CE759B"/>
  <w16cid:commentId w16cid:paraId="416A36E9" w16cid:durableId="23CE7C85"/>
  <w16cid:commentId w16cid:paraId="7CFAFFB7" w16cid:durableId="23CE7D10"/>
  <w16cid:commentId w16cid:paraId="7175C8EB" w16cid:durableId="23CE800F"/>
  <w16cid:commentId w16cid:paraId="6F95A23F" w16cid:durableId="23CE8049"/>
  <w16cid:commentId w16cid:paraId="589ED1EB" w16cid:durableId="23CE80E6"/>
  <w16cid:commentId w16cid:paraId="69AEB023" w16cid:durableId="23CE80FD"/>
  <w16cid:commentId w16cid:paraId="5A7C64B8" w16cid:durableId="23CE8231"/>
  <w16cid:commentId w16cid:paraId="59A88410" w16cid:durableId="23CE8250"/>
  <w16cid:commentId w16cid:paraId="098979DE" w16cid:durableId="23CE8279"/>
  <w16cid:commentId w16cid:paraId="2478A441" w16cid:durableId="23CF8994"/>
  <w16cid:commentId w16cid:paraId="3C44D301" w16cid:durableId="23CF89CE"/>
  <w16cid:commentId w16cid:paraId="34465335" w16cid:durableId="23CF89E2"/>
  <w16cid:commentId w16cid:paraId="1A056A3E" w16cid:durableId="23CF8A0D"/>
  <w16cid:commentId w16cid:paraId="2237F281" w16cid:durableId="23CF8A4F"/>
  <w16cid:commentId w16cid:paraId="61D0B040" w16cid:durableId="23CF8B85"/>
  <w16cid:commentId w16cid:paraId="589367AE" w16cid:durableId="23CF8D82"/>
  <w16cid:commentId w16cid:paraId="71E35871" w16cid:durableId="23CF91DD"/>
  <w16cid:commentId w16cid:paraId="3F7444C3" w16cid:durableId="23CF9203"/>
  <w16cid:commentId w16cid:paraId="3F7AC07D" w16cid:durableId="23CF926E"/>
  <w16cid:commentId w16cid:paraId="52B86BFC" w16cid:durableId="23CF945D"/>
  <w16cid:commentId w16cid:paraId="5A64F986" w16cid:durableId="23CF9F67"/>
  <w16cid:commentId w16cid:paraId="46288DA3" w16cid:durableId="23CF9F3F"/>
  <w16cid:commentId w16cid:paraId="1F6B8903" w16cid:durableId="23CFA840"/>
  <w16cid:commentId w16cid:paraId="405E6468" w16cid:durableId="23CFA860"/>
  <w16cid:commentId w16cid:paraId="486FF1B6" w16cid:durableId="23CFA88C"/>
  <w16cid:commentId w16cid:paraId="25B80B6C" w16cid:durableId="23CFAC37"/>
  <w16cid:commentId w16cid:paraId="784AA7F5" w16cid:durableId="23CFAC6B"/>
  <w16cid:commentId w16cid:paraId="680126F7" w16cid:durableId="23CFACF0"/>
  <w16cid:commentId w16cid:paraId="0BE84EC4" w16cid:durableId="23CFB259"/>
  <w16cid:commentId w16cid:paraId="0E3B8098" w16cid:durableId="23CFB34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BC1D19" w14:textId="77777777" w:rsidR="00137C13" w:rsidRDefault="00137C13" w:rsidP="00824C2D">
      <w:pPr>
        <w:spacing w:after="0" w:line="240" w:lineRule="auto"/>
      </w:pPr>
      <w:r>
        <w:separator/>
      </w:r>
    </w:p>
  </w:endnote>
  <w:endnote w:type="continuationSeparator" w:id="0">
    <w:p w14:paraId="16BCF49D" w14:textId="77777777" w:rsidR="00137C13" w:rsidRDefault="00137C13" w:rsidP="00824C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1746DE" w14:textId="77777777" w:rsidR="00137C13" w:rsidRDefault="00137C13" w:rsidP="00824C2D">
      <w:pPr>
        <w:spacing w:after="0" w:line="240" w:lineRule="auto"/>
      </w:pPr>
      <w:r>
        <w:separator/>
      </w:r>
    </w:p>
  </w:footnote>
  <w:footnote w:type="continuationSeparator" w:id="0">
    <w:p w14:paraId="4477150E" w14:textId="77777777" w:rsidR="00137C13" w:rsidRDefault="00137C13" w:rsidP="00824C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85EA0"/>
    <w:multiLevelType w:val="hybridMultilevel"/>
    <w:tmpl w:val="AA6A23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8A3A23"/>
    <w:multiLevelType w:val="hybridMultilevel"/>
    <w:tmpl w:val="051C809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756A78"/>
    <w:multiLevelType w:val="hybridMultilevel"/>
    <w:tmpl w:val="15162F4E"/>
    <w:lvl w:ilvl="0" w:tplc="085278A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454810"/>
    <w:multiLevelType w:val="hybridMultilevel"/>
    <w:tmpl w:val="117AEE7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8C7BA5"/>
    <w:multiLevelType w:val="hybridMultilevel"/>
    <w:tmpl w:val="4B242A08"/>
    <w:lvl w:ilvl="0" w:tplc="23C46C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4159D6"/>
    <w:multiLevelType w:val="multilevel"/>
    <w:tmpl w:val="8CF4EDA2"/>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D384C83"/>
    <w:multiLevelType w:val="hybridMultilevel"/>
    <w:tmpl w:val="0AD83B6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FCE0771"/>
    <w:multiLevelType w:val="hybridMultilevel"/>
    <w:tmpl w:val="BF4EB3E0"/>
    <w:lvl w:ilvl="0" w:tplc="93802DD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5404B0"/>
    <w:multiLevelType w:val="hybridMultilevel"/>
    <w:tmpl w:val="572233BE"/>
    <w:lvl w:ilvl="0" w:tplc="C7EE7B7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18E213A"/>
    <w:multiLevelType w:val="hybridMultilevel"/>
    <w:tmpl w:val="1BE8185E"/>
    <w:lvl w:ilvl="0" w:tplc="A8F8D7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C3479D"/>
    <w:multiLevelType w:val="hybridMultilevel"/>
    <w:tmpl w:val="84DC8756"/>
    <w:lvl w:ilvl="0" w:tplc="38603B9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024AD2"/>
    <w:multiLevelType w:val="hybridMultilevel"/>
    <w:tmpl w:val="DE90B93A"/>
    <w:lvl w:ilvl="0" w:tplc="251634E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5B7207F"/>
    <w:multiLevelType w:val="hybridMultilevel"/>
    <w:tmpl w:val="CA8CDC6C"/>
    <w:lvl w:ilvl="0" w:tplc="4FA833E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C6026DF"/>
    <w:multiLevelType w:val="hybridMultilevel"/>
    <w:tmpl w:val="7CC06142"/>
    <w:lvl w:ilvl="0" w:tplc="11A0A9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59C6DCE"/>
    <w:multiLevelType w:val="hybridMultilevel"/>
    <w:tmpl w:val="2FA671BE"/>
    <w:lvl w:ilvl="0" w:tplc="A90E127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C06DC5"/>
    <w:multiLevelType w:val="hybridMultilevel"/>
    <w:tmpl w:val="F5A4538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C4567C9"/>
    <w:multiLevelType w:val="hybridMultilevel"/>
    <w:tmpl w:val="EE222F94"/>
    <w:lvl w:ilvl="0" w:tplc="14647CA2">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4FCB59AA"/>
    <w:multiLevelType w:val="hybridMultilevel"/>
    <w:tmpl w:val="BE9CF71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08251AD"/>
    <w:multiLevelType w:val="hybridMultilevel"/>
    <w:tmpl w:val="080872BA"/>
    <w:lvl w:ilvl="0" w:tplc="1ECAA7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6D6DD0"/>
    <w:multiLevelType w:val="hybridMultilevel"/>
    <w:tmpl w:val="221AAC50"/>
    <w:lvl w:ilvl="0" w:tplc="D170350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78C3B28"/>
    <w:multiLevelType w:val="hybridMultilevel"/>
    <w:tmpl w:val="C71C22CE"/>
    <w:lvl w:ilvl="0" w:tplc="E7589F4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5D182E"/>
    <w:multiLevelType w:val="multilevel"/>
    <w:tmpl w:val="3940CEA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7E972E9B"/>
    <w:multiLevelType w:val="hybridMultilevel"/>
    <w:tmpl w:val="0708290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7"/>
  </w:num>
  <w:num w:numId="2">
    <w:abstractNumId w:val="15"/>
  </w:num>
  <w:num w:numId="3">
    <w:abstractNumId w:val="6"/>
  </w:num>
  <w:num w:numId="4">
    <w:abstractNumId w:val="22"/>
  </w:num>
  <w:num w:numId="5">
    <w:abstractNumId w:val="18"/>
  </w:num>
  <w:num w:numId="6">
    <w:abstractNumId w:val="14"/>
  </w:num>
  <w:num w:numId="7">
    <w:abstractNumId w:val="7"/>
  </w:num>
  <w:num w:numId="8">
    <w:abstractNumId w:val="3"/>
  </w:num>
  <w:num w:numId="9">
    <w:abstractNumId w:val="2"/>
  </w:num>
  <w:num w:numId="10">
    <w:abstractNumId w:val="1"/>
  </w:num>
  <w:num w:numId="11">
    <w:abstractNumId w:val="5"/>
  </w:num>
  <w:num w:numId="12">
    <w:abstractNumId w:val="10"/>
  </w:num>
  <w:num w:numId="13">
    <w:abstractNumId w:val="9"/>
  </w:num>
  <w:num w:numId="14">
    <w:abstractNumId w:val="21"/>
  </w:num>
  <w:num w:numId="15">
    <w:abstractNumId w:val="13"/>
  </w:num>
  <w:num w:numId="16">
    <w:abstractNumId w:val="0"/>
  </w:num>
  <w:num w:numId="17">
    <w:abstractNumId w:val="4"/>
  </w:num>
  <w:num w:numId="18">
    <w:abstractNumId w:val="20"/>
  </w:num>
  <w:num w:numId="19">
    <w:abstractNumId w:val="19"/>
  </w:num>
  <w:num w:numId="20">
    <w:abstractNumId w:val="8"/>
  </w:num>
  <w:num w:numId="21">
    <w:abstractNumId w:val="11"/>
  </w:num>
  <w:num w:numId="22">
    <w:abstractNumId w:val="12"/>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removePersonalInformation/>
  <w:removeDateAndTime/>
  <w:proofState w:spelling="clean" w:grammar="clean"/>
  <w:trackRevision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A4F"/>
    <w:rsid w:val="00001364"/>
    <w:rsid w:val="00003224"/>
    <w:rsid w:val="00004709"/>
    <w:rsid w:val="000128DB"/>
    <w:rsid w:val="000133B9"/>
    <w:rsid w:val="00013DB6"/>
    <w:rsid w:val="00015628"/>
    <w:rsid w:val="00017B3E"/>
    <w:rsid w:val="00021FE0"/>
    <w:rsid w:val="000302BF"/>
    <w:rsid w:val="0003394F"/>
    <w:rsid w:val="00034B89"/>
    <w:rsid w:val="00034EA9"/>
    <w:rsid w:val="000459DE"/>
    <w:rsid w:val="00045FE4"/>
    <w:rsid w:val="000472EA"/>
    <w:rsid w:val="000541E5"/>
    <w:rsid w:val="00057283"/>
    <w:rsid w:val="00066525"/>
    <w:rsid w:val="000718A0"/>
    <w:rsid w:val="00075FD0"/>
    <w:rsid w:val="00076C51"/>
    <w:rsid w:val="00076CF4"/>
    <w:rsid w:val="00076F59"/>
    <w:rsid w:val="00082453"/>
    <w:rsid w:val="000830D2"/>
    <w:rsid w:val="000944E7"/>
    <w:rsid w:val="0009622B"/>
    <w:rsid w:val="000A4E53"/>
    <w:rsid w:val="000B20C8"/>
    <w:rsid w:val="000B32EE"/>
    <w:rsid w:val="000B3692"/>
    <w:rsid w:val="000C165F"/>
    <w:rsid w:val="000C41EA"/>
    <w:rsid w:val="000C6BC0"/>
    <w:rsid w:val="000D1DF7"/>
    <w:rsid w:val="000D4168"/>
    <w:rsid w:val="000E0EDF"/>
    <w:rsid w:val="000E5C47"/>
    <w:rsid w:val="000E673C"/>
    <w:rsid w:val="000E76FD"/>
    <w:rsid w:val="000E7C77"/>
    <w:rsid w:val="000F0D79"/>
    <w:rsid w:val="000F4375"/>
    <w:rsid w:val="000F7FFB"/>
    <w:rsid w:val="00102076"/>
    <w:rsid w:val="00122225"/>
    <w:rsid w:val="001246A2"/>
    <w:rsid w:val="00130085"/>
    <w:rsid w:val="0013071D"/>
    <w:rsid w:val="00130C8B"/>
    <w:rsid w:val="0013268E"/>
    <w:rsid w:val="0013687F"/>
    <w:rsid w:val="00137C13"/>
    <w:rsid w:val="001424E2"/>
    <w:rsid w:val="00142AAC"/>
    <w:rsid w:val="00143DFE"/>
    <w:rsid w:val="00147E91"/>
    <w:rsid w:val="00151984"/>
    <w:rsid w:val="00152071"/>
    <w:rsid w:val="00152DFA"/>
    <w:rsid w:val="00153EF0"/>
    <w:rsid w:val="00154CAB"/>
    <w:rsid w:val="00155471"/>
    <w:rsid w:val="00156D59"/>
    <w:rsid w:val="00157228"/>
    <w:rsid w:val="00157731"/>
    <w:rsid w:val="00161264"/>
    <w:rsid w:val="00161E40"/>
    <w:rsid w:val="001660A2"/>
    <w:rsid w:val="00171E2A"/>
    <w:rsid w:val="001742AB"/>
    <w:rsid w:val="00174A2F"/>
    <w:rsid w:val="00175A22"/>
    <w:rsid w:val="001851EF"/>
    <w:rsid w:val="001910F5"/>
    <w:rsid w:val="00191A4F"/>
    <w:rsid w:val="00192E08"/>
    <w:rsid w:val="00194AA1"/>
    <w:rsid w:val="001B16DF"/>
    <w:rsid w:val="001B234A"/>
    <w:rsid w:val="001B293B"/>
    <w:rsid w:val="001B2BB8"/>
    <w:rsid w:val="001B4108"/>
    <w:rsid w:val="001B64B3"/>
    <w:rsid w:val="001B78B3"/>
    <w:rsid w:val="001C09EC"/>
    <w:rsid w:val="001C480E"/>
    <w:rsid w:val="001D378D"/>
    <w:rsid w:val="001D7455"/>
    <w:rsid w:val="001E180F"/>
    <w:rsid w:val="001E295F"/>
    <w:rsid w:val="001F273C"/>
    <w:rsid w:val="001F43C0"/>
    <w:rsid w:val="001F5159"/>
    <w:rsid w:val="001F67E4"/>
    <w:rsid w:val="00203C81"/>
    <w:rsid w:val="002140F9"/>
    <w:rsid w:val="00215584"/>
    <w:rsid w:val="00215BC5"/>
    <w:rsid w:val="00217B82"/>
    <w:rsid w:val="0022250F"/>
    <w:rsid w:val="00225B1C"/>
    <w:rsid w:val="002319E8"/>
    <w:rsid w:val="00241BD9"/>
    <w:rsid w:val="0024663A"/>
    <w:rsid w:val="00247D46"/>
    <w:rsid w:val="00251196"/>
    <w:rsid w:val="00255483"/>
    <w:rsid w:val="00262F58"/>
    <w:rsid w:val="00265812"/>
    <w:rsid w:val="00265EE4"/>
    <w:rsid w:val="00271BFA"/>
    <w:rsid w:val="00276CE4"/>
    <w:rsid w:val="00276E45"/>
    <w:rsid w:val="00277812"/>
    <w:rsid w:val="00277A8B"/>
    <w:rsid w:val="00277E71"/>
    <w:rsid w:val="00281B84"/>
    <w:rsid w:val="00285236"/>
    <w:rsid w:val="002924EE"/>
    <w:rsid w:val="00297FFB"/>
    <w:rsid w:val="002A07CA"/>
    <w:rsid w:val="002A4736"/>
    <w:rsid w:val="002A7676"/>
    <w:rsid w:val="002B0F47"/>
    <w:rsid w:val="002B3F1C"/>
    <w:rsid w:val="002B5D43"/>
    <w:rsid w:val="002B7B07"/>
    <w:rsid w:val="002D0B1E"/>
    <w:rsid w:val="002D3C42"/>
    <w:rsid w:val="002E02C1"/>
    <w:rsid w:val="002E283A"/>
    <w:rsid w:val="002F106C"/>
    <w:rsid w:val="002F1B6B"/>
    <w:rsid w:val="002F5E1A"/>
    <w:rsid w:val="00301865"/>
    <w:rsid w:val="00303F14"/>
    <w:rsid w:val="00305063"/>
    <w:rsid w:val="00305A1E"/>
    <w:rsid w:val="00311DDA"/>
    <w:rsid w:val="003141F1"/>
    <w:rsid w:val="003156D4"/>
    <w:rsid w:val="00327BF4"/>
    <w:rsid w:val="00331235"/>
    <w:rsid w:val="00334D53"/>
    <w:rsid w:val="00337DE3"/>
    <w:rsid w:val="00342945"/>
    <w:rsid w:val="003445A1"/>
    <w:rsid w:val="003529FD"/>
    <w:rsid w:val="00353A5E"/>
    <w:rsid w:val="00353DF3"/>
    <w:rsid w:val="003553FB"/>
    <w:rsid w:val="00357D13"/>
    <w:rsid w:val="00361080"/>
    <w:rsid w:val="00361569"/>
    <w:rsid w:val="00374F87"/>
    <w:rsid w:val="0037533A"/>
    <w:rsid w:val="00375764"/>
    <w:rsid w:val="00381C53"/>
    <w:rsid w:val="0038236D"/>
    <w:rsid w:val="003914CB"/>
    <w:rsid w:val="00391DB4"/>
    <w:rsid w:val="00392B21"/>
    <w:rsid w:val="003A56F9"/>
    <w:rsid w:val="003B3BCB"/>
    <w:rsid w:val="003C3231"/>
    <w:rsid w:val="003C4C2D"/>
    <w:rsid w:val="003C4FA8"/>
    <w:rsid w:val="003D2968"/>
    <w:rsid w:val="003D2D11"/>
    <w:rsid w:val="003D593A"/>
    <w:rsid w:val="003D7C23"/>
    <w:rsid w:val="003E1CBC"/>
    <w:rsid w:val="003E7A84"/>
    <w:rsid w:val="003E7C28"/>
    <w:rsid w:val="003F056B"/>
    <w:rsid w:val="003F58ED"/>
    <w:rsid w:val="003F6A70"/>
    <w:rsid w:val="00401980"/>
    <w:rsid w:val="004039A2"/>
    <w:rsid w:val="00404CA3"/>
    <w:rsid w:val="00404E33"/>
    <w:rsid w:val="004119ED"/>
    <w:rsid w:val="00413048"/>
    <w:rsid w:val="004131EF"/>
    <w:rsid w:val="00415A7B"/>
    <w:rsid w:val="00427248"/>
    <w:rsid w:val="0042799C"/>
    <w:rsid w:val="004301A5"/>
    <w:rsid w:val="004332CD"/>
    <w:rsid w:val="00434A1C"/>
    <w:rsid w:val="00436058"/>
    <w:rsid w:val="00440434"/>
    <w:rsid w:val="00443881"/>
    <w:rsid w:val="00446CE8"/>
    <w:rsid w:val="0045141E"/>
    <w:rsid w:val="004525CD"/>
    <w:rsid w:val="004575F0"/>
    <w:rsid w:val="00461E44"/>
    <w:rsid w:val="004647DB"/>
    <w:rsid w:val="004729CD"/>
    <w:rsid w:val="004812BB"/>
    <w:rsid w:val="00483A98"/>
    <w:rsid w:val="004A6F50"/>
    <w:rsid w:val="004A7B58"/>
    <w:rsid w:val="004B5960"/>
    <w:rsid w:val="004C3B9F"/>
    <w:rsid w:val="004C65C9"/>
    <w:rsid w:val="004D3A08"/>
    <w:rsid w:val="004D3E1E"/>
    <w:rsid w:val="004D4D05"/>
    <w:rsid w:val="004E3DAE"/>
    <w:rsid w:val="004F17B2"/>
    <w:rsid w:val="004F1C35"/>
    <w:rsid w:val="004F2581"/>
    <w:rsid w:val="004F2651"/>
    <w:rsid w:val="004F59D9"/>
    <w:rsid w:val="004F624E"/>
    <w:rsid w:val="00504749"/>
    <w:rsid w:val="005051BE"/>
    <w:rsid w:val="005051E2"/>
    <w:rsid w:val="00517C5C"/>
    <w:rsid w:val="00520F9A"/>
    <w:rsid w:val="0052756F"/>
    <w:rsid w:val="00527DDB"/>
    <w:rsid w:val="00535DA3"/>
    <w:rsid w:val="005407BD"/>
    <w:rsid w:val="005421B4"/>
    <w:rsid w:val="00545064"/>
    <w:rsid w:val="00545CF3"/>
    <w:rsid w:val="00547F4E"/>
    <w:rsid w:val="00551BEC"/>
    <w:rsid w:val="005521D3"/>
    <w:rsid w:val="00556384"/>
    <w:rsid w:val="0057584E"/>
    <w:rsid w:val="00581C6D"/>
    <w:rsid w:val="00585638"/>
    <w:rsid w:val="00585E7A"/>
    <w:rsid w:val="005A118C"/>
    <w:rsid w:val="005A3466"/>
    <w:rsid w:val="005A6EC3"/>
    <w:rsid w:val="005B0D2B"/>
    <w:rsid w:val="005B310A"/>
    <w:rsid w:val="005B520D"/>
    <w:rsid w:val="005B6E17"/>
    <w:rsid w:val="005C0609"/>
    <w:rsid w:val="005C7C26"/>
    <w:rsid w:val="005D5C4B"/>
    <w:rsid w:val="005E0BF1"/>
    <w:rsid w:val="005E4523"/>
    <w:rsid w:val="005F3F67"/>
    <w:rsid w:val="006053A6"/>
    <w:rsid w:val="00607CC0"/>
    <w:rsid w:val="00607E25"/>
    <w:rsid w:val="00612B56"/>
    <w:rsid w:val="0061673D"/>
    <w:rsid w:val="006220CD"/>
    <w:rsid w:val="00632A15"/>
    <w:rsid w:val="0063768F"/>
    <w:rsid w:val="00645F1D"/>
    <w:rsid w:val="00656B9F"/>
    <w:rsid w:val="006600BF"/>
    <w:rsid w:val="00665184"/>
    <w:rsid w:val="0066698B"/>
    <w:rsid w:val="006734E6"/>
    <w:rsid w:val="006737B9"/>
    <w:rsid w:val="00674E0A"/>
    <w:rsid w:val="0069238A"/>
    <w:rsid w:val="006A0BDC"/>
    <w:rsid w:val="006A6735"/>
    <w:rsid w:val="006B0F99"/>
    <w:rsid w:val="006B2430"/>
    <w:rsid w:val="006B6AB2"/>
    <w:rsid w:val="006C0262"/>
    <w:rsid w:val="006C4B22"/>
    <w:rsid w:val="006C6344"/>
    <w:rsid w:val="006C69F0"/>
    <w:rsid w:val="006D072B"/>
    <w:rsid w:val="006D2046"/>
    <w:rsid w:val="006D329E"/>
    <w:rsid w:val="006D376F"/>
    <w:rsid w:val="006D46AE"/>
    <w:rsid w:val="006D77B5"/>
    <w:rsid w:val="006E26D1"/>
    <w:rsid w:val="006E29D5"/>
    <w:rsid w:val="006E36AA"/>
    <w:rsid w:val="006F0D60"/>
    <w:rsid w:val="006F194D"/>
    <w:rsid w:val="006F3A20"/>
    <w:rsid w:val="006F5A7B"/>
    <w:rsid w:val="006F7DC2"/>
    <w:rsid w:val="0070571A"/>
    <w:rsid w:val="00706F1B"/>
    <w:rsid w:val="00707555"/>
    <w:rsid w:val="00710DFD"/>
    <w:rsid w:val="00711816"/>
    <w:rsid w:val="007121AA"/>
    <w:rsid w:val="00713DE7"/>
    <w:rsid w:val="00715320"/>
    <w:rsid w:val="00717FEA"/>
    <w:rsid w:val="00721110"/>
    <w:rsid w:val="00724138"/>
    <w:rsid w:val="0072433E"/>
    <w:rsid w:val="00724F93"/>
    <w:rsid w:val="007265A4"/>
    <w:rsid w:val="00726F76"/>
    <w:rsid w:val="00730581"/>
    <w:rsid w:val="00731FAA"/>
    <w:rsid w:val="00751CC4"/>
    <w:rsid w:val="00754CC6"/>
    <w:rsid w:val="00762906"/>
    <w:rsid w:val="00765F86"/>
    <w:rsid w:val="007815B7"/>
    <w:rsid w:val="00782CC6"/>
    <w:rsid w:val="00782EE0"/>
    <w:rsid w:val="00786BA4"/>
    <w:rsid w:val="00786CA9"/>
    <w:rsid w:val="00787AAD"/>
    <w:rsid w:val="00790C9E"/>
    <w:rsid w:val="007A6AEA"/>
    <w:rsid w:val="007A6C38"/>
    <w:rsid w:val="007A7168"/>
    <w:rsid w:val="007B01DF"/>
    <w:rsid w:val="007B36A1"/>
    <w:rsid w:val="007B5CE0"/>
    <w:rsid w:val="007B6271"/>
    <w:rsid w:val="007C1461"/>
    <w:rsid w:val="007C1779"/>
    <w:rsid w:val="007C48ED"/>
    <w:rsid w:val="007D57E3"/>
    <w:rsid w:val="007D648F"/>
    <w:rsid w:val="007E1B14"/>
    <w:rsid w:val="007E2C46"/>
    <w:rsid w:val="007F0CF7"/>
    <w:rsid w:val="007F20D4"/>
    <w:rsid w:val="00802866"/>
    <w:rsid w:val="00812F64"/>
    <w:rsid w:val="00824C2D"/>
    <w:rsid w:val="008260C9"/>
    <w:rsid w:val="00826B17"/>
    <w:rsid w:val="00830B06"/>
    <w:rsid w:val="008311B7"/>
    <w:rsid w:val="008327EE"/>
    <w:rsid w:val="00836415"/>
    <w:rsid w:val="00837B0D"/>
    <w:rsid w:val="00843496"/>
    <w:rsid w:val="00851065"/>
    <w:rsid w:val="00855DA0"/>
    <w:rsid w:val="0086025F"/>
    <w:rsid w:val="0086504F"/>
    <w:rsid w:val="008706C8"/>
    <w:rsid w:val="00870998"/>
    <w:rsid w:val="00870AF6"/>
    <w:rsid w:val="00871A0C"/>
    <w:rsid w:val="00874756"/>
    <w:rsid w:val="0088102E"/>
    <w:rsid w:val="00882A46"/>
    <w:rsid w:val="0088517F"/>
    <w:rsid w:val="00886621"/>
    <w:rsid w:val="00892BEE"/>
    <w:rsid w:val="008A0D49"/>
    <w:rsid w:val="008A142D"/>
    <w:rsid w:val="008A2B26"/>
    <w:rsid w:val="008A3676"/>
    <w:rsid w:val="008C07A9"/>
    <w:rsid w:val="008C1095"/>
    <w:rsid w:val="008C4F23"/>
    <w:rsid w:val="008D07CD"/>
    <w:rsid w:val="008D3DB3"/>
    <w:rsid w:val="008E3441"/>
    <w:rsid w:val="008E556A"/>
    <w:rsid w:val="008E66F2"/>
    <w:rsid w:val="008F0053"/>
    <w:rsid w:val="008F060B"/>
    <w:rsid w:val="008F41FA"/>
    <w:rsid w:val="008F4A9D"/>
    <w:rsid w:val="008F6269"/>
    <w:rsid w:val="008F68F0"/>
    <w:rsid w:val="009002EC"/>
    <w:rsid w:val="00912AE1"/>
    <w:rsid w:val="00916C61"/>
    <w:rsid w:val="00917E1A"/>
    <w:rsid w:val="00920337"/>
    <w:rsid w:val="009219B8"/>
    <w:rsid w:val="0092247E"/>
    <w:rsid w:val="00923050"/>
    <w:rsid w:val="0092317D"/>
    <w:rsid w:val="00923EDF"/>
    <w:rsid w:val="009250CE"/>
    <w:rsid w:val="009270C3"/>
    <w:rsid w:val="00932C96"/>
    <w:rsid w:val="00936538"/>
    <w:rsid w:val="00937EE8"/>
    <w:rsid w:val="00944D0C"/>
    <w:rsid w:val="00952AA9"/>
    <w:rsid w:val="009576A0"/>
    <w:rsid w:val="009646BD"/>
    <w:rsid w:val="00970936"/>
    <w:rsid w:val="009730EB"/>
    <w:rsid w:val="009863D7"/>
    <w:rsid w:val="009A0C09"/>
    <w:rsid w:val="009A6CD7"/>
    <w:rsid w:val="009B02AE"/>
    <w:rsid w:val="009B10FD"/>
    <w:rsid w:val="009B5EF1"/>
    <w:rsid w:val="009B709A"/>
    <w:rsid w:val="009B7181"/>
    <w:rsid w:val="009C0409"/>
    <w:rsid w:val="009C117A"/>
    <w:rsid w:val="009D0064"/>
    <w:rsid w:val="009D0098"/>
    <w:rsid w:val="009D4FF3"/>
    <w:rsid w:val="009D52DD"/>
    <w:rsid w:val="009D7CBA"/>
    <w:rsid w:val="009E67D9"/>
    <w:rsid w:val="009E6CF0"/>
    <w:rsid w:val="009F4AA5"/>
    <w:rsid w:val="009F58DA"/>
    <w:rsid w:val="00A05E8D"/>
    <w:rsid w:val="00A07833"/>
    <w:rsid w:val="00A113DA"/>
    <w:rsid w:val="00A13C1D"/>
    <w:rsid w:val="00A16C4F"/>
    <w:rsid w:val="00A16E8C"/>
    <w:rsid w:val="00A2053C"/>
    <w:rsid w:val="00A2145A"/>
    <w:rsid w:val="00A224D6"/>
    <w:rsid w:val="00A254D2"/>
    <w:rsid w:val="00A25992"/>
    <w:rsid w:val="00A301AE"/>
    <w:rsid w:val="00A30DF6"/>
    <w:rsid w:val="00A324AE"/>
    <w:rsid w:val="00A405E4"/>
    <w:rsid w:val="00A447F8"/>
    <w:rsid w:val="00A46C9E"/>
    <w:rsid w:val="00A47542"/>
    <w:rsid w:val="00A524E8"/>
    <w:rsid w:val="00A56D2B"/>
    <w:rsid w:val="00A571D9"/>
    <w:rsid w:val="00A66386"/>
    <w:rsid w:val="00A66BDF"/>
    <w:rsid w:val="00A7299B"/>
    <w:rsid w:val="00A7603C"/>
    <w:rsid w:val="00A777B0"/>
    <w:rsid w:val="00A8185A"/>
    <w:rsid w:val="00A928A7"/>
    <w:rsid w:val="00AA26DE"/>
    <w:rsid w:val="00AB0692"/>
    <w:rsid w:val="00AB159F"/>
    <w:rsid w:val="00AB4749"/>
    <w:rsid w:val="00AB7A24"/>
    <w:rsid w:val="00AC128B"/>
    <w:rsid w:val="00AC479D"/>
    <w:rsid w:val="00AD3E78"/>
    <w:rsid w:val="00AD4597"/>
    <w:rsid w:val="00AE0F54"/>
    <w:rsid w:val="00AE2362"/>
    <w:rsid w:val="00AE360D"/>
    <w:rsid w:val="00AE6A8C"/>
    <w:rsid w:val="00AF414A"/>
    <w:rsid w:val="00AF5769"/>
    <w:rsid w:val="00B01897"/>
    <w:rsid w:val="00B02E11"/>
    <w:rsid w:val="00B03714"/>
    <w:rsid w:val="00B0383A"/>
    <w:rsid w:val="00B11A62"/>
    <w:rsid w:val="00B12554"/>
    <w:rsid w:val="00B12B08"/>
    <w:rsid w:val="00B12CEC"/>
    <w:rsid w:val="00B130DA"/>
    <w:rsid w:val="00B23882"/>
    <w:rsid w:val="00B41D70"/>
    <w:rsid w:val="00B4597A"/>
    <w:rsid w:val="00B525FB"/>
    <w:rsid w:val="00B54A06"/>
    <w:rsid w:val="00B55507"/>
    <w:rsid w:val="00B55D74"/>
    <w:rsid w:val="00B636F2"/>
    <w:rsid w:val="00B66C6A"/>
    <w:rsid w:val="00B71BF2"/>
    <w:rsid w:val="00B71E7B"/>
    <w:rsid w:val="00B74F54"/>
    <w:rsid w:val="00B80729"/>
    <w:rsid w:val="00B80FBD"/>
    <w:rsid w:val="00B82288"/>
    <w:rsid w:val="00B85578"/>
    <w:rsid w:val="00B86B26"/>
    <w:rsid w:val="00B917CA"/>
    <w:rsid w:val="00B9452B"/>
    <w:rsid w:val="00B95F82"/>
    <w:rsid w:val="00BA3E66"/>
    <w:rsid w:val="00BA53AA"/>
    <w:rsid w:val="00BA7F9F"/>
    <w:rsid w:val="00BB1B73"/>
    <w:rsid w:val="00BB30C2"/>
    <w:rsid w:val="00BC3DCB"/>
    <w:rsid w:val="00BC6857"/>
    <w:rsid w:val="00BD7410"/>
    <w:rsid w:val="00BE0607"/>
    <w:rsid w:val="00BE0B19"/>
    <w:rsid w:val="00BE1EAD"/>
    <w:rsid w:val="00BE5FC6"/>
    <w:rsid w:val="00BF0BF2"/>
    <w:rsid w:val="00BF2726"/>
    <w:rsid w:val="00BF6A84"/>
    <w:rsid w:val="00C00ADD"/>
    <w:rsid w:val="00C06106"/>
    <w:rsid w:val="00C10251"/>
    <w:rsid w:val="00C1456D"/>
    <w:rsid w:val="00C16638"/>
    <w:rsid w:val="00C24B42"/>
    <w:rsid w:val="00C25368"/>
    <w:rsid w:val="00C270A5"/>
    <w:rsid w:val="00C321D8"/>
    <w:rsid w:val="00C365A3"/>
    <w:rsid w:val="00C36611"/>
    <w:rsid w:val="00C36AF7"/>
    <w:rsid w:val="00C378B7"/>
    <w:rsid w:val="00C448BD"/>
    <w:rsid w:val="00C50887"/>
    <w:rsid w:val="00C51393"/>
    <w:rsid w:val="00C535F8"/>
    <w:rsid w:val="00C54BC9"/>
    <w:rsid w:val="00C605B0"/>
    <w:rsid w:val="00C7162D"/>
    <w:rsid w:val="00C71696"/>
    <w:rsid w:val="00C73C26"/>
    <w:rsid w:val="00C745C1"/>
    <w:rsid w:val="00C74F56"/>
    <w:rsid w:val="00C80172"/>
    <w:rsid w:val="00C84067"/>
    <w:rsid w:val="00C8618C"/>
    <w:rsid w:val="00C87CFA"/>
    <w:rsid w:val="00C92920"/>
    <w:rsid w:val="00CA087F"/>
    <w:rsid w:val="00CA3CAD"/>
    <w:rsid w:val="00CA53D9"/>
    <w:rsid w:val="00CA77E9"/>
    <w:rsid w:val="00CB3345"/>
    <w:rsid w:val="00CB4CE0"/>
    <w:rsid w:val="00CB5A8B"/>
    <w:rsid w:val="00CC10BF"/>
    <w:rsid w:val="00CC1706"/>
    <w:rsid w:val="00CC6E6D"/>
    <w:rsid w:val="00CD40AE"/>
    <w:rsid w:val="00CD595D"/>
    <w:rsid w:val="00CE33C4"/>
    <w:rsid w:val="00CE33CA"/>
    <w:rsid w:val="00CE353D"/>
    <w:rsid w:val="00CE6A9D"/>
    <w:rsid w:val="00CF1381"/>
    <w:rsid w:val="00CF1792"/>
    <w:rsid w:val="00CF33AE"/>
    <w:rsid w:val="00CF49C5"/>
    <w:rsid w:val="00D05882"/>
    <w:rsid w:val="00D06368"/>
    <w:rsid w:val="00D07D15"/>
    <w:rsid w:val="00D11268"/>
    <w:rsid w:val="00D140E1"/>
    <w:rsid w:val="00D15DF0"/>
    <w:rsid w:val="00D1743E"/>
    <w:rsid w:val="00D21E4B"/>
    <w:rsid w:val="00D240B5"/>
    <w:rsid w:val="00D27075"/>
    <w:rsid w:val="00D32FED"/>
    <w:rsid w:val="00D345B3"/>
    <w:rsid w:val="00D35BDE"/>
    <w:rsid w:val="00D36938"/>
    <w:rsid w:val="00D37A14"/>
    <w:rsid w:val="00D41802"/>
    <w:rsid w:val="00D425BF"/>
    <w:rsid w:val="00D43B01"/>
    <w:rsid w:val="00D444F6"/>
    <w:rsid w:val="00D44616"/>
    <w:rsid w:val="00D448E3"/>
    <w:rsid w:val="00D46834"/>
    <w:rsid w:val="00D54136"/>
    <w:rsid w:val="00D56AD0"/>
    <w:rsid w:val="00D57B36"/>
    <w:rsid w:val="00D57C95"/>
    <w:rsid w:val="00D6049E"/>
    <w:rsid w:val="00D615B5"/>
    <w:rsid w:val="00D668E6"/>
    <w:rsid w:val="00D77E6D"/>
    <w:rsid w:val="00D820EB"/>
    <w:rsid w:val="00D84203"/>
    <w:rsid w:val="00D84523"/>
    <w:rsid w:val="00D861A7"/>
    <w:rsid w:val="00D87F8C"/>
    <w:rsid w:val="00D95A18"/>
    <w:rsid w:val="00D95A3F"/>
    <w:rsid w:val="00D95E87"/>
    <w:rsid w:val="00D96D88"/>
    <w:rsid w:val="00D976E2"/>
    <w:rsid w:val="00DB12CE"/>
    <w:rsid w:val="00DB4FA1"/>
    <w:rsid w:val="00DB59E3"/>
    <w:rsid w:val="00DC220E"/>
    <w:rsid w:val="00DC3162"/>
    <w:rsid w:val="00DC4CC4"/>
    <w:rsid w:val="00DC568E"/>
    <w:rsid w:val="00DD04FA"/>
    <w:rsid w:val="00DD0541"/>
    <w:rsid w:val="00DD24DA"/>
    <w:rsid w:val="00DD5083"/>
    <w:rsid w:val="00DD54C8"/>
    <w:rsid w:val="00DE576A"/>
    <w:rsid w:val="00DE763F"/>
    <w:rsid w:val="00DF1BB4"/>
    <w:rsid w:val="00DF1E40"/>
    <w:rsid w:val="00DF346E"/>
    <w:rsid w:val="00E0142E"/>
    <w:rsid w:val="00E0374F"/>
    <w:rsid w:val="00E07CF3"/>
    <w:rsid w:val="00E101B9"/>
    <w:rsid w:val="00E14DD4"/>
    <w:rsid w:val="00E14EA4"/>
    <w:rsid w:val="00E16068"/>
    <w:rsid w:val="00E17E86"/>
    <w:rsid w:val="00E21784"/>
    <w:rsid w:val="00E21E15"/>
    <w:rsid w:val="00E26A94"/>
    <w:rsid w:val="00E26D06"/>
    <w:rsid w:val="00E41A42"/>
    <w:rsid w:val="00E4465B"/>
    <w:rsid w:val="00E463EF"/>
    <w:rsid w:val="00E540ED"/>
    <w:rsid w:val="00E547FA"/>
    <w:rsid w:val="00E61CA6"/>
    <w:rsid w:val="00E67F4E"/>
    <w:rsid w:val="00E700CD"/>
    <w:rsid w:val="00E74918"/>
    <w:rsid w:val="00E74C3B"/>
    <w:rsid w:val="00E75DB5"/>
    <w:rsid w:val="00E764C5"/>
    <w:rsid w:val="00EB13AC"/>
    <w:rsid w:val="00EB1D83"/>
    <w:rsid w:val="00EB24EE"/>
    <w:rsid w:val="00EB4F3C"/>
    <w:rsid w:val="00EB70BE"/>
    <w:rsid w:val="00EB7BED"/>
    <w:rsid w:val="00EC5B4C"/>
    <w:rsid w:val="00ED1A4A"/>
    <w:rsid w:val="00ED581C"/>
    <w:rsid w:val="00EE1D80"/>
    <w:rsid w:val="00EE4FA3"/>
    <w:rsid w:val="00EE75A1"/>
    <w:rsid w:val="00EF782F"/>
    <w:rsid w:val="00F044D9"/>
    <w:rsid w:val="00F05796"/>
    <w:rsid w:val="00F05FDA"/>
    <w:rsid w:val="00F06924"/>
    <w:rsid w:val="00F10B45"/>
    <w:rsid w:val="00F12A84"/>
    <w:rsid w:val="00F22928"/>
    <w:rsid w:val="00F23A5A"/>
    <w:rsid w:val="00F25870"/>
    <w:rsid w:val="00F26A9C"/>
    <w:rsid w:val="00F304CA"/>
    <w:rsid w:val="00F31194"/>
    <w:rsid w:val="00F3156D"/>
    <w:rsid w:val="00F35DF9"/>
    <w:rsid w:val="00F41BD4"/>
    <w:rsid w:val="00F41CF4"/>
    <w:rsid w:val="00F544A3"/>
    <w:rsid w:val="00F56B28"/>
    <w:rsid w:val="00F57C81"/>
    <w:rsid w:val="00F66692"/>
    <w:rsid w:val="00F71772"/>
    <w:rsid w:val="00F76077"/>
    <w:rsid w:val="00F7615A"/>
    <w:rsid w:val="00F77407"/>
    <w:rsid w:val="00F834E5"/>
    <w:rsid w:val="00F944AD"/>
    <w:rsid w:val="00F95046"/>
    <w:rsid w:val="00FA317E"/>
    <w:rsid w:val="00FA4534"/>
    <w:rsid w:val="00FB0BF2"/>
    <w:rsid w:val="00FB1D0D"/>
    <w:rsid w:val="00FB52D2"/>
    <w:rsid w:val="00FB6D19"/>
    <w:rsid w:val="00FC3BF8"/>
    <w:rsid w:val="00FC5EA4"/>
    <w:rsid w:val="00FD01AA"/>
    <w:rsid w:val="00FD1DAE"/>
    <w:rsid w:val="00FD2A6D"/>
    <w:rsid w:val="00FD489C"/>
    <w:rsid w:val="00FD501A"/>
    <w:rsid w:val="00FD50C9"/>
    <w:rsid w:val="00FD5567"/>
    <w:rsid w:val="00FE1A24"/>
    <w:rsid w:val="00FE3BF9"/>
    <w:rsid w:val="00FE4A13"/>
    <w:rsid w:val="00FF0BEC"/>
    <w:rsid w:val="00FF2827"/>
    <w:rsid w:val="00FF2D98"/>
    <w:rsid w:val="00FF5DC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2B2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D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92E0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034B89"/>
    <w:pPr>
      <w:ind w:left="720"/>
      <w:contextualSpacing/>
    </w:pPr>
  </w:style>
  <w:style w:type="paragraph" w:styleId="Header">
    <w:name w:val="header"/>
    <w:basedOn w:val="Normal"/>
    <w:link w:val="HeaderChar"/>
    <w:uiPriority w:val="99"/>
    <w:semiHidden/>
    <w:unhideWhenUsed/>
    <w:rsid w:val="00824C2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24C2D"/>
  </w:style>
  <w:style w:type="paragraph" w:styleId="Footer">
    <w:name w:val="footer"/>
    <w:basedOn w:val="Normal"/>
    <w:link w:val="FooterChar"/>
    <w:uiPriority w:val="99"/>
    <w:unhideWhenUsed/>
    <w:rsid w:val="00824C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4C2D"/>
  </w:style>
  <w:style w:type="character" w:styleId="CommentReference">
    <w:name w:val="annotation reference"/>
    <w:basedOn w:val="DefaultParagraphFont"/>
    <w:uiPriority w:val="99"/>
    <w:semiHidden/>
    <w:unhideWhenUsed/>
    <w:rsid w:val="00765F86"/>
    <w:rPr>
      <w:sz w:val="16"/>
      <w:szCs w:val="16"/>
    </w:rPr>
  </w:style>
  <w:style w:type="paragraph" w:styleId="CommentText">
    <w:name w:val="annotation text"/>
    <w:basedOn w:val="Normal"/>
    <w:link w:val="CommentTextChar"/>
    <w:uiPriority w:val="99"/>
    <w:semiHidden/>
    <w:unhideWhenUsed/>
    <w:rsid w:val="00765F86"/>
    <w:pPr>
      <w:spacing w:line="240" w:lineRule="auto"/>
    </w:pPr>
    <w:rPr>
      <w:sz w:val="20"/>
      <w:szCs w:val="20"/>
    </w:rPr>
  </w:style>
  <w:style w:type="character" w:customStyle="1" w:styleId="CommentTextChar">
    <w:name w:val="Comment Text Char"/>
    <w:basedOn w:val="DefaultParagraphFont"/>
    <w:link w:val="CommentText"/>
    <w:uiPriority w:val="99"/>
    <w:semiHidden/>
    <w:rsid w:val="00765F86"/>
    <w:rPr>
      <w:sz w:val="20"/>
      <w:szCs w:val="20"/>
    </w:rPr>
  </w:style>
  <w:style w:type="paragraph" w:styleId="CommentSubject">
    <w:name w:val="annotation subject"/>
    <w:basedOn w:val="CommentText"/>
    <w:next w:val="CommentText"/>
    <w:link w:val="CommentSubjectChar"/>
    <w:uiPriority w:val="99"/>
    <w:semiHidden/>
    <w:unhideWhenUsed/>
    <w:rsid w:val="00765F86"/>
    <w:rPr>
      <w:b/>
      <w:bCs/>
    </w:rPr>
  </w:style>
  <w:style w:type="character" w:customStyle="1" w:styleId="CommentSubjectChar">
    <w:name w:val="Comment Subject Char"/>
    <w:basedOn w:val="CommentTextChar"/>
    <w:link w:val="CommentSubject"/>
    <w:uiPriority w:val="99"/>
    <w:semiHidden/>
    <w:rsid w:val="00765F8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6638</Words>
  <Characters>37840</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2020-08-10T00:27:00Z</dcterms:created>
  <dcterms:modified xsi:type="dcterms:W3CDTF">2021-02-11T13:47:00Z</dcterms:modified>
</cp:coreProperties>
</file>