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7F9B9" w14:textId="77777777" w:rsidR="008F6F2C" w:rsidRDefault="008F6F2C" w:rsidP="008F6F2C">
      <w:pPr>
        <w:jc w:val="center"/>
        <w:rPr>
          <w:rFonts w:ascii="Times New Roman" w:hAnsi="Times New Roman" w:cs="Times New Roman"/>
          <w:b/>
          <w:sz w:val="28"/>
          <w:szCs w:val="28"/>
          <w:lang w:val="en-US"/>
        </w:rPr>
      </w:pPr>
      <w:r w:rsidRPr="008F6F2C">
        <w:rPr>
          <w:rFonts w:ascii="Times New Roman" w:hAnsi="Times New Roman" w:cs="Times New Roman"/>
          <w:b/>
          <w:sz w:val="28"/>
          <w:szCs w:val="28"/>
          <w:lang w:val="en-US"/>
        </w:rPr>
        <w:t xml:space="preserve">Headedness and Derivation in </w:t>
      </w:r>
      <w:proofErr w:type="spellStart"/>
      <w:r w:rsidRPr="008F6F2C">
        <w:rPr>
          <w:rFonts w:ascii="Times New Roman" w:hAnsi="Times New Roman" w:cs="Times New Roman"/>
          <w:b/>
          <w:sz w:val="28"/>
          <w:szCs w:val="28"/>
          <w:lang w:val="en-US"/>
        </w:rPr>
        <w:t>Yorùba</w:t>
      </w:r>
      <w:proofErr w:type="spellEnd"/>
      <w:r w:rsidRPr="008F6F2C">
        <w:rPr>
          <w:rFonts w:ascii="Times New Roman" w:hAnsi="Times New Roman" w:cs="Times New Roman"/>
          <w:b/>
          <w:sz w:val="28"/>
          <w:szCs w:val="28"/>
          <w:lang w:val="en-US"/>
        </w:rPr>
        <w:t xml:space="preserve">́ </w:t>
      </w:r>
      <w:proofErr w:type="spellStart"/>
      <w:r w:rsidRPr="008F6F2C">
        <w:rPr>
          <w:rFonts w:ascii="Times New Roman" w:hAnsi="Times New Roman" w:cs="Times New Roman"/>
          <w:b/>
          <w:sz w:val="28"/>
          <w:szCs w:val="28"/>
          <w:lang w:val="en-US"/>
        </w:rPr>
        <w:t>Nominalisation</w:t>
      </w:r>
      <w:proofErr w:type="spellEnd"/>
    </w:p>
    <w:p w14:paraId="3D73FFF4" w14:textId="77777777" w:rsidR="008F6F2C" w:rsidRPr="008F6F2C" w:rsidRDefault="008F6F2C" w:rsidP="008F6F2C">
      <w:pPr>
        <w:spacing w:after="0"/>
        <w:jc w:val="center"/>
        <w:rPr>
          <w:rFonts w:ascii="Times New Roman" w:hAnsi="Times New Roman" w:cs="Times New Roman"/>
          <w:b/>
          <w:sz w:val="28"/>
          <w:szCs w:val="28"/>
        </w:rPr>
      </w:pPr>
      <w:r>
        <w:rPr>
          <w:rFonts w:ascii="Times New Roman" w:hAnsi="Times New Roman" w:cs="Times New Roman"/>
          <w:b/>
          <w:sz w:val="28"/>
          <w:szCs w:val="28"/>
          <w:lang w:val="en-US"/>
        </w:rPr>
        <w:t xml:space="preserve"> </w:t>
      </w:r>
    </w:p>
    <w:p w14:paraId="262F1400" w14:textId="77777777" w:rsidR="008F6F2C" w:rsidRPr="007D5391" w:rsidRDefault="008F6F2C" w:rsidP="008F6F2C">
      <w:pPr>
        <w:rPr>
          <w:rFonts w:ascii="Times New Roman" w:hAnsi="Times New Roman" w:cs="Times New Roman"/>
          <w:sz w:val="24"/>
          <w:szCs w:val="24"/>
        </w:rPr>
      </w:pPr>
      <w:r w:rsidRPr="007D5391">
        <w:rPr>
          <w:rFonts w:ascii="Times New Roman" w:hAnsi="Times New Roman" w:cs="Times New Roman"/>
          <w:b/>
          <w:sz w:val="24"/>
          <w:szCs w:val="24"/>
        </w:rPr>
        <w:t>Abstract</w:t>
      </w:r>
    </w:p>
    <w:p w14:paraId="771F0E1A" w14:textId="77777777" w:rsidR="008F6F2C" w:rsidRPr="00814941" w:rsidRDefault="008F6F2C" w:rsidP="008F6F2C">
      <w:pPr>
        <w:ind w:right="-46"/>
        <w:jc w:val="both"/>
        <w:rPr>
          <w:rFonts w:ascii="Times New Roman" w:hAnsi="Times New Roman" w:cs="Times New Roman"/>
          <w:sz w:val="24"/>
          <w:szCs w:val="24"/>
        </w:rPr>
      </w:pPr>
      <w:r>
        <w:rPr>
          <w:rFonts w:ascii="Times New Roman" w:hAnsi="Times New Roman" w:cs="Times New Roman"/>
          <w:sz w:val="24"/>
          <w:szCs w:val="24"/>
          <w:lang w:val="yo-NG"/>
        </w:rPr>
        <w:t>This study examines</w:t>
      </w:r>
      <w:r w:rsidRPr="00814941">
        <w:rPr>
          <w:rFonts w:ascii="Times New Roman" w:hAnsi="Times New Roman" w:cs="Times New Roman"/>
          <w:sz w:val="24"/>
          <w:szCs w:val="24"/>
          <w:lang w:val="yo-NG"/>
        </w:rPr>
        <w:t xml:space="preserve"> headedness in different nominalisation processes in </w:t>
      </w:r>
      <w:proofErr w:type="spellStart"/>
      <w:r w:rsidRPr="00814941">
        <w:rPr>
          <w:rFonts w:ascii="Times New Roman" w:hAnsi="Times New Roman" w:cs="Times New Roman"/>
          <w:sz w:val="24"/>
          <w:szCs w:val="24"/>
        </w:rPr>
        <w:t>Yorùba</w:t>
      </w:r>
      <w:proofErr w:type="spellEnd"/>
      <w:r w:rsidRPr="00814941">
        <w:rPr>
          <w:rFonts w:ascii="Times New Roman" w:hAnsi="Times New Roman" w:cs="Times New Roman"/>
          <w:sz w:val="24"/>
          <w:szCs w:val="24"/>
        </w:rPr>
        <w:t>́</w:t>
      </w:r>
      <w:r>
        <w:rPr>
          <w:rFonts w:ascii="Times New Roman" w:hAnsi="Times New Roman" w:cs="Times New Roman"/>
          <w:sz w:val="24"/>
          <w:szCs w:val="24"/>
          <w:lang w:val="yo-NG"/>
        </w:rPr>
        <w:t>. This</w:t>
      </w:r>
      <w:r w:rsidRPr="00814941">
        <w:rPr>
          <w:rFonts w:ascii="Times New Roman" w:hAnsi="Times New Roman" w:cs="Times New Roman"/>
          <w:sz w:val="24"/>
          <w:szCs w:val="24"/>
          <w:lang w:val="yo-NG"/>
        </w:rPr>
        <w:t xml:space="preserve"> research</w:t>
      </w:r>
      <w:r>
        <w:rPr>
          <w:rFonts w:ascii="Times New Roman" w:hAnsi="Times New Roman" w:cs="Times New Roman"/>
          <w:sz w:val="24"/>
          <w:szCs w:val="24"/>
          <w:lang w:val="en-US"/>
        </w:rPr>
        <w:t xml:space="preserve"> aims t</w:t>
      </w:r>
      <w:r w:rsidRPr="00814941">
        <w:rPr>
          <w:rFonts w:ascii="Times New Roman" w:hAnsi="Times New Roman" w:cs="Times New Roman"/>
          <w:sz w:val="24"/>
          <w:szCs w:val="24"/>
          <w:lang w:val="yo-NG"/>
        </w:rPr>
        <w:t xml:space="preserve">o investigate possible unification of head analysis in </w:t>
      </w:r>
      <w:proofErr w:type="spellStart"/>
      <w:r w:rsidRPr="00814941">
        <w:rPr>
          <w:rFonts w:ascii="Times New Roman" w:hAnsi="Times New Roman" w:cs="Times New Roman"/>
          <w:sz w:val="24"/>
          <w:szCs w:val="24"/>
        </w:rPr>
        <w:t>Yorùba</w:t>
      </w:r>
      <w:proofErr w:type="spellEnd"/>
      <w:r w:rsidRPr="00814941">
        <w:rPr>
          <w:rFonts w:ascii="Times New Roman" w:hAnsi="Times New Roman" w:cs="Times New Roman"/>
          <w:sz w:val="24"/>
          <w:szCs w:val="24"/>
        </w:rPr>
        <w:t xml:space="preserve">́ </w:t>
      </w:r>
      <w:r w:rsidRPr="00814941">
        <w:rPr>
          <w:rFonts w:ascii="Times New Roman" w:hAnsi="Times New Roman" w:cs="Times New Roman"/>
          <w:sz w:val="24"/>
          <w:szCs w:val="24"/>
          <w:lang w:val="yo-NG"/>
        </w:rPr>
        <w:t xml:space="preserve">word formation. </w:t>
      </w:r>
      <w:r w:rsidRPr="00814941">
        <w:rPr>
          <w:rFonts w:ascii="Times New Roman" w:hAnsi="Times New Roman" w:cs="Times New Roman"/>
          <w:sz w:val="24"/>
          <w:szCs w:val="24"/>
        </w:rPr>
        <w:t xml:space="preserve">Three major word formation strategies exist in </w:t>
      </w:r>
      <w:proofErr w:type="spellStart"/>
      <w:r w:rsidRPr="00814941">
        <w:rPr>
          <w:rFonts w:ascii="Times New Roman" w:hAnsi="Times New Roman" w:cs="Times New Roman"/>
          <w:sz w:val="24"/>
          <w:szCs w:val="24"/>
        </w:rPr>
        <w:t>Yorùba</w:t>
      </w:r>
      <w:proofErr w:type="spellEnd"/>
      <w:r w:rsidRPr="00814941">
        <w:rPr>
          <w:rFonts w:ascii="Times New Roman" w:hAnsi="Times New Roman" w:cs="Times New Roman"/>
          <w:sz w:val="24"/>
          <w:szCs w:val="24"/>
        </w:rPr>
        <w:t>́, namely, a</w:t>
      </w:r>
      <w:r>
        <w:rPr>
          <w:rFonts w:ascii="Times New Roman" w:hAnsi="Times New Roman" w:cs="Times New Roman"/>
          <w:sz w:val="24"/>
          <w:szCs w:val="24"/>
        </w:rPr>
        <w:t>ffixation, reduplication and noun -noun</w:t>
      </w:r>
      <w:r w:rsidRPr="00814941">
        <w:rPr>
          <w:rFonts w:ascii="Times New Roman" w:hAnsi="Times New Roman" w:cs="Times New Roman"/>
          <w:sz w:val="24"/>
          <w:szCs w:val="24"/>
        </w:rPr>
        <w:t xml:space="preserve"> compounding</w:t>
      </w:r>
      <w:r>
        <w:rPr>
          <w:rFonts w:ascii="Times New Roman" w:hAnsi="Times New Roman" w:cs="Times New Roman"/>
          <w:sz w:val="24"/>
          <w:szCs w:val="24"/>
        </w:rPr>
        <w:t xml:space="preserve"> (N-N compounding henceforth)</w:t>
      </w:r>
      <w:r w:rsidRPr="00814941">
        <w:rPr>
          <w:rFonts w:ascii="Times New Roman" w:hAnsi="Times New Roman" w:cs="Times New Roman"/>
          <w:sz w:val="24"/>
          <w:szCs w:val="24"/>
        </w:rPr>
        <w:t>.</w:t>
      </w:r>
      <w:r w:rsidRPr="00814941">
        <w:rPr>
          <w:rFonts w:ascii="Times New Roman" w:hAnsi="Times New Roman" w:cs="Times New Roman"/>
          <w:sz w:val="24"/>
          <w:szCs w:val="24"/>
          <w:lang w:val="yo-NG"/>
        </w:rPr>
        <w:t xml:space="preserve"> </w:t>
      </w:r>
      <w:r w:rsidRPr="00814941">
        <w:rPr>
          <w:rFonts w:ascii="Times New Roman" w:hAnsi="Times New Roman" w:cs="Times New Roman"/>
          <w:sz w:val="24"/>
          <w:szCs w:val="24"/>
        </w:rPr>
        <w:t>The morpho-syntactic relationship among these three, in respect to a unifying analytical goal,</w:t>
      </w:r>
      <w:r w:rsidRPr="00814941">
        <w:rPr>
          <w:rFonts w:ascii="Times New Roman" w:hAnsi="Times New Roman" w:cs="Times New Roman"/>
          <w:sz w:val="24"/>
          <w:szCs w:val="24"/>
          <w:lang w:val="yo-NG"/>
        </w:rPr>
        <w:t xml:space="preserve"> </w:t>
      </w:r>
      <w:r w:rsidRPr="00814941">
        <w:rPr>
          <w:rFonts w:ascii="Times New Roman" w:hAnsi="Times New Roman" w:cs="Times New Roman"/>
          <w:sz w:val="24"/>
          <w:szCs w:val="24"/>
        </w:rPr>
        <w:t xml:space="preserve">has </w:t>
      </w:r>
      <w:r>
        <w:rPr>
          <w:rFonts w:ascii="Times New Roman" w:hAnsi="Times New Roman" w:cs="Times New Roman"/>
          <w:sz w:val="24"/>
          <w:szCs w:val="24"/>
        </w:rPr>
        <w:t>not been fairly considered (</w:t>
      </w:r>
      <w:proofErr w:type="spellStart"/>
      <w:r w:rsidRPr="00814941">
        <w:rPr>
          <w:rFonts w:ascii="Times New Roman" w:hAnsi="Times New Roman" w:cs="Times New Roman"/>
          <w:sz w:val="24"/>
          <w:szCs w:val="24"/>
        </w:rPr>
        <w:t>Pulleyblank</w:t>
      </w:r>
      <w:proofErr w:type="spellEnd"/>
      <w:r w:rsidRPr="00814941">
        <w:rPr>
          <w:rFonts w:ascii="Times New Roman" w:hAnsi="Times New Roman" w:cs="Times New Roman"/>
          <w:sz w:val="24"/>
          <w:szCs w:val="24"/>
        </w:rPr>
        <w:t xml:space="preserve"> &amp; </w:t>
      </w:r>
      <w:proofErr w:type="spellStart"/>
      <w:r w:rsidRPr="00814941">
        <w:rPr>
          <w:rFonts w:ascii="Times New Roman" w:hAnsi="Times New Roman" w:cs="Times New Roman"/>
          <w:sz w:val="24"/>
          <w:szCs w:val="24"/>
        </w:rPr>
        <w:t>Akinlabi</w:t>
      </w:r>
      <w:proofErr w:type="spellEnd"/>
      <w:r w:rsidR="007578B7">
        <w:rPr>
          <w:rFonts w:ascii="Times New Roman" w:hAnsi="Times New Roman" w:cs="Times New Roman"/>
          <w:sz w:val="24"/>
          <w:szCs w:val="24"/>
        </w:rPr>
        <w:t>, 1988;</w:t>
      </w:r>
      <w:r w:rsidRPr="00814941">
        <w:rPr>
          <w:rFonts w:ascii="Times New Roman" w:hAnsi="Times New Roman" w:cs="Times New Roman"/>
          <w:sz w:val="24"/>
          <w:szCs w:val="24"/>
        </w:rPr>
        <w:t xml:space="preserve"> Ola</w:t>
      </w:r>
      <w:r w:rsidR="007578B7">
        <w:rPr>
          <w:rFonts w:ascii="Times New Roman" w:hAnsi="Times New Roman" w:cs="Times New Roman"/>
          <w:sz w:val="24"/>
          <w:szCs w:val="24"/>
        </w:rPr>
        <w:t>, 1995;</w:t>
      </w:r>
      <w:r w:rsidRPr="00814941">
        <w:rPr>
          <w:rFonts w:ascii="Times New Roman" w:hAnsi="Times New Roman" w:cs="Times New Roman"/>
          <w:sz w:val="24"/>
          <w:szCs w:val="24"/>
        </w:rPr>
        <w:t xml:space="preserve"> </w:t>
      </w:r>
      <w:proofErr w:type="spellStart"/>
      <w:r w:rsidRPr="00814941">
        <w:rPr>
          <w:rFonts w:ascii="Times New Roman" w:hAnsi="Times New Roman" w:cs="Times New Roman"/>
          <w:sz w:val="24"/>
          <w:szCs w:val="24"/>
        </w:rPr>
        <w:t>Ajiboye</w:t>
      </w:r>
      <w:proofErr w:type="spellEnd"/>
      <w:r w:rsidRPr="00814941">
        <w:rPr>
          <w:rFonts w:ascii="Times New Roman" w:hAnsi="Times New Roman" w:cs="Times New Roman"/>
          <w:sz w:val="24"/>
          <w:szCs w:val="24"/>
        </w:rPr>
        <w:t xml:space="preserve">, </w:t>
      </w:r>
      <w:proofErr w:type="spellStart"/>
      <w:r w:rsidRPr="00814941">
        <w:rPr>
          <w:rFonts w:ascii="Times New Roman" w:hAnsi="Times New Roman" w:cs="Times New Roman"/>
          <w:sz w:val="24"/>
          <w:szCs w:val="24"/>
        </w:rPr>
        <w:t>Dechai</w:t>
      </w:r>
      <w:r>
        <w:rPr>
          <w:rFonts w:ascii="Times New Roman" w:hAnsi="Times New Roman" w:cs="Times New Roman"/>
          <w:sz w:val="24"/>
          <w:szCs w:val="24"/>
        </w:rPr>
        <w:t>ne</w:t>
      </w:r>
      <w:proofErr w:type="spellEnd"/>
      <w:r>
        <w:rPr>
          <w:rFonts w:ascii="Times New Roman" w:hAnsi="Times New Roman" w:cs="Times New Roman"/>
          <w:sz w:val="24"/>
          <w:szCs w:val="24"/>
        </w:rPr>
        <w:t xml:space="preserve"> &amp; Stewart</w:t>
      </w:r>
      <w:r w:rsidR="007578B7">
        <w:rPr>
          <w:rFonts w:ascii="Times New Roman" w:hAnsi="Times New Roman" w:cs="Times New Roman"/>
          <w:sz w:val="24"/>
          <w:szCs w:val="24"/>
        </w:rPr>
        <w:t>, 2003;</w:t>
      </w:r>
      <w:r>
        <w:rPr>
          <w:rFonts w:ascii="Times New Roman" w:hAnsi="Times New Roman" w:cs="Times New Roman"/>
          <w:sz w:val="24"/>
          <w:szCs w:val="24"/>
        </w:rPr>
        <w:t xml:space="preserve"> among others)</w:t>
      </w:r>
      <w:r w:rsidRPr="00814941">
        <w:rPr>
          <w:rFonts w:ascii="Times New Roman" w:hAnsi="Times New Roman" w:cs="Times New Roman"/>
          <w:sz w:val="24"/>
          <w:szCs w:val="24"/>
          <w:lang w:val="yo-NG"/>
        </w:rPr>
        <w:t xml:space="preserve"> </w:t>
      </w:r>
      <w:r>
        <w:rPr>
          <w:rFonts w:ascii="Times New Roman" w:hAnsi="Times New Roman" w:cs="Times New Roman"/>
          <w:sz w:val="24"/>
          <w:szCs w:val="24"/>
        </w:rPr>
        <w:t>Operation merge,</w:t>
      </w:r>
      <w:r w:rsidRPr="00814941">
        <w:rPr>
          <w:rFonts w:ascii="Times New Roman" w:hAnsi="Times New Roman" w:cs="Times New Roman"/>
          <w:sz w:val="24"/>
          <w:szCs w:val="24"/>
        </w:rPr>
        <w:t xml:space="preserve"> with other princ</w:t>
      </w:r>
      <w:r>
        <w:rPr>
          <w:rFonts w:ascii="Times New Roman" w:hAnsi="Times New Roman" w:cs="Times New Roman"/>
          <w:sz w:val="24"/>
          <w:szCs w:val="24"/>
        </w:rPr>
        <w:t>iples of the Minimalist Program and the Principles and P</w:t>
      </w:r>
      <w:r w:rsidRPr="00814941">
        <w:rPr>
          <w:rFonts w:ascii="Times New Roman" w:hAnsi="Times New Roman" w:cs="Times New Roman"/>
          <w:sz w:val="24"/>
          <w:szCs w:val="24"/>
        </w:rPr>
        <w:t>arameters framework</w:t>
      </w:r>
      <w:r w:rsidRPr="00814941">
        <w:rPr>
          <w:rFonts w:ascii="Times New Roman" w:hAnsi="Times New Roman" w:cs="Times New Roman"/>
          <w:sz w:val="24"/>
          <w:szCs w:val="24"/>
          <w:lang w:val="yo-NG"/>
        </w:rPr>
        <w:t xml:space="preserve"> </w:t>
      </w:r>
      <w:r w:rsidRPr="00814941">
        <w:rPr>
          <w:rFonts w:ascii="Times New Roman" w:hAnsi="Times New Roman" w:cs="Times New Roman"/>
          <w:sz w:val="24"/>
          <w:szCs w:val="24"/>
        </w:rPr>
        <w:t xml:space="preserve">are selected to validate </w:t>
      </w:r>
      <w:r w:rsidRPr="00814941">
        <w:rPr>
          <w:rFonts w:ascii="Times New Roman" w:hAnsi="Times New Roman" w:cs="Times New Roman"/>
          <w:sz w:val="24"/>
          <w:szCs w:val="24"/>
          <w:lang w:val="yo-NG"/>
        </w:rPr>
        <w:t>my</w:t>
      </w:r>
      <w:r w:rsidRPr="00814941">
        <w:rPr>
          <w:rFonts w:ascii="Times New Roman" w:hAnsi="Times New Roman" w:cs="Times New Roman"/>
          <w:sz w:val="24"/>
          <w:szCs w:val="24"/>
        </w:rPr>
        <w:t xml:space="preserve"> claim</w:t>
      </w:r>
      <w:r w:rsidRPr="00814941">
        <w:rPr>
          <w:rFonts w:ascii="Times New Roman" w:hAnsi="Times New Roman" w:cs="Times New Roman"/>
          <w:sz w:val="24"/>
          <w:szCs w:val="24"/>
          <w:lang w:val="yo-NG"/>
        </w:rPr>
        <w:t xml:space="preserve"> about the </w:t>
      </w:r>
      <w:r>
        <w:rPr>
          <w:rFonts w:ascii="Times New Roman" w:hAnsi="Times New Roman" w:cs="Times New Roman"/>
          <w:sz w:val="24"/>
          <w:szCs w:val="24"/>
          <w:lang w:val="en-US"/>
        </w:rPr>
        <w:t xml:space="preserve">unified </w:t>
      </w:r>
      <w:r w:rsidRPr="00814941">
        <w:rPr>
          <w:rFonts w:ascii="Times New Roman" w:hAnsi="Times New Roman" w:cs="Times New Roman"/>
          <w:sz w:val="24"/>
          <w:szCs w:val="24"/>
          <w:lang w:val="yo-NG"/>
        </w:rPr>
        <w:t xml:space="preserve">analysis of headedness in </w:t>
      </w:r>
      <w:r>
        <w:rPr>
          <w:rFonts w:ascii="Times New Roman" w:hAnsi="Times New Roman" w:cs="Times New Roman"/>
          <w:sz w:val="24"/>
          <w:szCs w:val="24"/>
          <w:lang w:val="yo-NG"/>
        </w:rPr>
        <w:t>Yorùbá</w:t>
      </w:r>
      <w:r w:rsidRPr="00814941">
        <w:rPr>
          <w:rFonts w:ascii="Times New Roman" w:hAnsi="Times New Roman" w:cs="Times New Roman"/>
          <w:sz w:val="24"/>
          <w:szCs w:val="24"/>
        </w:rPr>
        <w:t>.</w:t>
      </w:r>
      <w:r w:rsidRPr="007E3396">
        <w:rPr>
          <w:rFonts w:ascii="Times New Roman" w:hAnsi="Times New Roman" w:cs="Times New Roman"/>
          <w:sz w:val="24"/>
          <w:szCs w:val="24"/>
        </w:rPr>
        <w:t xml:space="preserve"> </w:t>
      </w:r>
      <w:r>
        <w:rPr>
          <w:rFonts w:ascii="Times New Roman" w:hAnsi="Times New Roman" w:cs="Times New Roman"/>
          <w:sz w:val="24"/>
          <w:szCs w:val="24"/>
        </w:rPr>
        <w:t>This paper satisfies the qualitative method of data collection. Data gathering is achieved through different existing literatures and oral interviews from native speakers of the language.</w:t>
      </w:r>
      <w:r w:rsidRPr="00814941">
        <w:rPr>
          <w:rFonts w:ascii="Times New Roman" w:hAnsi="Times New Roman" w:cs="Times New Roman"/>
          <w:sz w:val="24"/>
          <w:szCs w:val="24"/>
          <w:lang w:val="yo-NG"/>
        </w:rPr>
        <w:t xml:space="preserve"> </w:t>
      </w:r>
      <w:r w:rsidRPr="00814941">
        <w:rPr>
          <w:rFonts w:ascii="Times New Roman" w:hAnsi="Times New Roman" w:cs="Times New Roman"/>
          <w:sz w:val="24"/>
          <w:szCs w:val="24"/>
        </w:rPr>
        <w:t xml:space="preserve">I claim that there exists a parallel morphosyntactic structure for the three nominalisation processes in </w:t>
      </w:r>
      <w:proofErr w:type="spellStart"/>
      <w:r w:rsidRPr="00814941">
        <w:rPr>
          <w:rFonts w:ascii="Times New Roman" w:hAnsi="Times New Roman" w:cs="Times New Roman"/>
          <w:sz w:val="24"/>
          <w:szCs w:val="24"/>
        </w:rPr>
        <w:t>Yorùba</w:t>
      </w:r>
      <w:proofErr w:type="spellEnd"/>
      <w:r w:rsidRPr="00814941">
        <w:rPr>
          <w:rFonts w:ascii="Times New Roman" w:hAnsi="Times New Roman" w:cs="Times New Roman"/>
          <w:sz w:val="24"/>
          <w:szCs w:val="24"/>
        </w:rPr>
        <w:t>́.</w:t>
      </w:r>
      <w:r>
        <w:rPr>
          <w:rFonts w:ascii="Times New Roman" w:hAnsi="Times New Roman" w:cs="Times New Roman"/>
          <w:sz w:val="24"/>
          <w:szCs w:val="24"/>
        </w:rPr>
        <w:t xml:space="preserve"> </w:t>
      </w:r>
      <w:r w:rsidRPr="00814941">
        <w:rPr>
          <w:rFonts w:ascii="Times New Roman" w:hAnsi="Times New Roman" w:cs="Times New Roman"/>
          <w:sz w:val="24"/>
          <w:szCs w:val="24"/>
        </w:rPr>
        <w:t>I establish that the three nominalisation structures have the same syntactic representation as far as their headedness and their internal syntax is concerned.</w:t>
      </w:r>
      <w:r w:rsidRPr="00814941">
        <w:rPr>
          <w:rFonts w:ascii="Times New Roman" w:hAnsi="Times New Roman" w:cs="Times New Roman"/>
          <w:sz w:val="24"/>
          <w:szCs w:val="24"/>
          <w:lang w:val="yo-NG"/>
        </w:rPr>
        <w:t xml:space="preserve"> Findings in this study </w:t>
      </w:r>
      <w:r>
        <w:rPr>
          <w:rFonts w:ascii="Times New Roman" w:hAnsi="Times New Roman" w:cs="Times New Roman"/>
          <w:sz w:val="24"/>
          <w:szCs w:val="24"/>
          <w:lang w:val="yo-NG"/>
        </w:rPr>
        <w:t>show</w:t>
      </w:r>
      <w:r w:rsidRPr="00814941">
        <w:rPr>
          <w:rFonts w:ascii="Times New Roman" w:hAnsi="Times New Roman" w:cs="Times New Roman"/>
          <w:sz w:val="24"/>
          <w:szCs w:val="24"/>
          <w:lang w:val="yo-NG"/>
        </w:rPr>
        <w:t xml:space="preserve"> that,</w:t>
      </w:r>
      <w:r w:rsidRPr="00814941">
        <w:rPr>
          <w:rFonts w:ascii="Times New Roman" w:hAnsi="Times New Roman" w:cs="Times New Roman"/>
          <w:sz w:val="24"/>
          <w:szCs w:val="24"/>
        </w:rPr>
        <w:t xml:space="preserve"> </w:t>
      </w:r>
      <w:r w:rsidRPr="00814941">
        <w:rPr>
          <w:rFonts w:ascii="Times New Roman" w:hAnsi="Times New Roman" w:cs="Times New Roman"/>
          <w:sz w:val="24"/>
          <w:szCs w:val="24"/>
          <w:lang w:val="yo-NG"/>
        </w:rPr>
        <w:t>f</w:t>
      </w:r>
      <w:proofErr w:type="spellStart"/>
      <w:r w:rsidRPr="00814941">
        <w:rPr>
          <w:rFonts w:ascii="Times New Roman" w:hAnsi="Times New Roman" w:cs="Times New Roman"/>
          <w:sz w:val="24"/>
          <w:szCs w:val="24"/>
        </w:rPr>
        <w:t>irstly</w:t>
      </w:r>
      <w:proofErr w:type="spellEnd"/>
      <w:r w:rsidRPr="00814941">
        <w:rPr>
          <w:rFonts w:ascii="Times New Roman" w:hAnsi="Times New Roman" w:cs="Times New Roman"/>
          <w:sz w:val="24"/>
          <w:szCs w:val="24"/>
        </w:rPr>
        <w:t>, prefixes, reduplicant and the first noun in an N-N compounding are the head</w:t>
      </w:r>
      <w:r w:rsidRPr="00814941">
        <w:rPr>
          <w:rFonts w:ascii="Times New Roman" w:hAnsi="Times New Roman" w:cs="Times New Roman"/>
          <w:sz w:val="24"/>
          <w:szCs w:val="24"/>
          <w:lang w:val="yo-NG"/>
        </w:rPr>
        <w:t>.</w:t>
      </w:r>
      <w:r w:rsidRPr="00814941">
        <w:rPr>
          <w:rFonts w:ascii="Times New Roman" w:hAnsi="Times New Roman" w:cs="Times New Roman"/>
          <w:sz w:val="24"/>
          <w:szCs w:val="24"/>
        </w:rPr>
        <w:t xml:space="preserve"> Secondly, they all occupy the same parallel position</w:t>
      </w:r>
      <w:r w:rsidRPr="00814941">
        <w:rPr>
          <w:rFonts w:ascii="Times New Roman" w:hAnsi="Times New Roman" w:cs="Times New Roman"/>
          <w:sz w:val="24"/>
          <w:szCs w:val="24"/>
          <w:lang w:val="yo-NG"/>
        </w:rPr>
        <w:t>s</w:t>
      </w:r>
      <w:r w:rsidRPr="00814941">
        <w:rPr>
          <w:rFonts w:ascii="Times New Roman" w:hAnsi="Times New Roman" w:cs="Times New Roman"/>
          <w:sz w:val="24"/>
          <w:szCs w:val="24"/>
        </w:rPr>
        <w:t xml:space="preserve"> in their varying structure</w:t>
      </w:r>
      <w:r w:rsidRPr="00814941">
        <w:rPr>
          <w:rFonts w:ascii="Times New Roman" w:hAnsi="Times New Roman" w:cs="Times New Roman"/>
          <w:sz w:val="24"/>
          <w:szCs w:val="24"/>
          <w:lang w:val="yo-NG"/>
        </w:rPr>
        <w:t>s</w:t>
      </w:r>
      <w:r w:rsidRPr="00814941">
        <w:rPr>
          <w:rFonts w:ascii="Times New Roman" w:hAnsi="Times New Roman" w:cs="Times New Roman"/>
          <w:sz w:val="24"/>
          <w:szCs w:val="24"/>
        </w:rPr>
        <w:t>.</w:t>
      </w:r>
      <w:r w:rsidRPr="00814941">
        <w:rPr>
          <w:rFonts w:ascii="Times New Roman" w:hAnsi="Times New Roman" w:cs="Times New Roman"/>
          <w:sz w:val="24"/>
          <w:szCs w:val="24"/>
          <w:lang w:val="yo-NG"/>
        </w:rPr>
        <w:t xml:space="preserve"> </w:t>
      </w:r>
    </w:p>
    <w:p w14:paraId="7D6CEDEF" w14:textId="77777777" w:rsidR="008F6F2C" w:rsidRPr="002729EB" w:rsidRDefault="008F6F2C" w:rsidP="008F6F2C">
      <w:pPr>
        <w:spacing w:after="0"/>
        <w:jc w:val="both"/>
        <w:rPr>
          <w:rFonts w:ascii="Times New Roman" w:hAnsi="Times New Roman" w:cs="Times New Roman"/>
          <w:lang w:val="yo-NG"/>
        </w:rPr>
      </w:pPr>
      <w:r w:rsidRPr="001A6ED8">
        <w:rPr>
          <w:rFonts w:ascii="Times New Roman" w:hAnsi="Times New Roman" w:cs="Times New Roman"/>
          <w:b/>
          <w:lang w:val="yo-NG"/>
        </w:rPr>
        <w:t xml:space="preserve">Keywords: </w:t>
      </w:r>
      <w:r w:rsidRPr="002729EB">
        <w:rPr>
          <w:rFonts w:ascii="Times New Roman" w:hAnsi="Times New Roman" w:cs="Times New Roman"/>
          <w:lang w:val="yo-NG"/>
        </w:rPr>
        <w:t xml:space="preserve">Nominalisation, Morpho-syntax, Prefixation, Reduplication, N-N Compounding, </w:t>
      </w:r>
    </w:p>
    <w:p w14:paraId="56F0D8A4" w14:textId="77777777" w:rsidR="008F6F2C" w:rsidRDefault="008F6F2C" w:rsidP="008F6F2C">
      <w:pPr>
        <w:ind w:left="720"/>
        <w:jc w:val="both"/>
        <w:rPr>
          <w:rFonts w:ascii="Times New Roman" w:hAnsi="Times New Roman" w:cs="Times New Roman"/>
          <w:lang w:val="yo-NG"/>
        </w:rPr>
      </w:pPr>
      <w:r w:rsidRPr="002729EB">
        <w:rPr>
          <w:rFonts w:ascii="Times New Roman" w:hAnsi="Times New Roman" w:cs="Times New Roman"/>
          <w:lang w:val="yo-NG"/>
        </w:rPr>
        <w:t xml:space="preserve">     </w:t>
      </w:r>
      <w:r>
        <w:rPr>
          <w:rFonts w:ascii="Times New Roman" w:hAnsi="Times New Roman" w:cs="Times New Roman"/>
          <w:lang w:val="yo-NG"/>
        </w:rPr>
        <w:t xml:space="preserve">  </w:t>
      </w:r>
      <w:r w:rsidRPr="002729EB">
        <w:rPr>
          <w:rFonts w:ascii="Times New Roman" w:hAnsi="Times New Roman" w:cs="Times New Roman"/>
          <w:lang w:val="yo-NG"/>
        </w:rPr>
        <w:t>Merge</w:t>
      </w:r>
    </w:p>
    <w:p w14:paraId="70B3FE4A" w14:textId="77777777" w:rsidR="008F6F2C" w:rsidRDefault="008F6F2C" w:rsidP="008F6F2C">
      <w:pPr>
        <w:ind w:left="720"/>
        <w:jc w:val="both"/>
        <w:rPr>
          <w:rFonts w:ascii="Times New Roman" w:hAnsi="Times New Roman" w:cs="Times New Roman"/>
          <w:sz w:val="24"/>
          <w:szCs w:val="24"/>
        </w:rPr>
      </w:pPr>
    </w:p>
    <w:p w14:paraId="442F609B" w14:textId="77777777" w:rsidR="008F6F2C" w:rsidRPr="001C11A6" w:rsidRDefault="008F6F2C" w:rsidP="008F6F2C">
      <w:pPr>
        <w:pStyle w:val="ListParagraph"/>
        <w:jc w:val="both"/>
        <w:rPr>
          <w:rFonts w:ascii="Times New Roman" w:hAnsi="Times New Roman" w:cs="Times New Roman"/>
          <w:b/>
          <w:sz w:val="24"/>
          <w:szCs w:val="24"/>
          <w:lang w:val="en-US"/>
        </w:rPr>
      </w:pPr>
      <w:r w:rsidRPr="001C11A6">
        <w:rPr>
          <w:rFonts w:ascii="Times New Roman" w:hAnsi="Times New Roman" w:cs="Times New Roman"/>
          <w:b/>
          <w:sz w:val="24"/>
          <w:szCs w:val="24"/>
          <w:lang w:val="en-US"/>
        </w:rPr>
        <w:t>Introduction</w:t>
      </w:r>
    </w:p>
    <w:p w14:paraId="689A00BC" w14:textId="77777777" w:rsidR="008F6F2C" w:rsidRPr="00F57803" w:rsidRDefault="008F6F2C" w:rsidP="007578B7">
      <w:pPr>
        <w:spacing w:line="360" w:lineRule="auto"/>
        <w:ind w:firstLine="720"/>
        <w:jc w:val="both"/>
        <w:rPr>
          <w:rFonts w:ascii="Times New Roman" w:hAnsi="Times New Roman" w:cs="Times New Roman"/>
          <w:sz w:val="24"/>
          <w:szCs w:val="24"/>
          <w:lang w:val="en-US"/>
        </w:rPr>
      </w:pPr>
      <w:r w:rsidRPr="00F57803">
        <w:rPr>
          <w:rFonts w:ascii="Times New Roman" w:hAnsi="Times New Roman"/>
          <w:sz w:val="24"/>
          <w:szCs w:val="24"/>
        </w:rPr>
        <w:t xml:space="preserve">Morphology includes all the </w:t>
      </w:r>
      <w:commentRangeStart w:id="0"/>
      <w:r w:rsidRPr="00F57803">
        <w:rPr>
          <w:rFonts w:ascii="Times New Roman" w:hAnsi="Times New Roman"/>
          <w:sz w:val="24"/>
          <w:szCs w:val="24"/>
        </w:rPr>
        <w:t>process</w:t>
      </w:r>
      <w:commentRangeEnd w:id="0"/>
      <w:r w:rsidR="00AC0E3A">
        <w:rPr>
          <w:rStyle w:val="CommentReference"/>
        </w:rPr>
        <w:commentReference w:id="0"/>
      </w:r>
      <w:r w:rsidRPr="00F57803">
        <w:rPr>
          <w:rFonts w:ascii="Times New Roman" w:hAnsi="Times New Roman"/>
          <w:sz w:val="24"/>
          <w:szCs w:val="24"/>
        </w:rPr>
        <w:t xml:space="preserve"> involved in word formation of a given language. It is the first stage where meaning is given considerable attention in language analysis and it also serves as an analytical point for the evaluation of syntax and semantics in any language (Lyons 1980). In the build-up of the morphological process, there are obvious interactions between bound and free morphemes, and between two free morphemes. The morphosyntactic analysis of the status of the morphemes is vital to head identification in any derivation</w:t>
      </w:r>
      <w:r>
        <w:rPr>
          <w:rFonts w:ascii="Times New Roman" w:hAnsi="Times New Roman"/>
          <w:sz w:val="24"/>
          <w:szCs w:val="24"/>
        </w:rPr>
        <w:t xml:space="preserve"> (</w:t>
      </w:r>
      <w:proofErr w:type="spellStart"/>
      <w:r>
        <w:rPr>
          <w:rFonts w:ascii="Times New Roman" w:hAnsi="Times New Roman"/>
          <w:sz w:val="24"/>
          <w:szCs w:val="24"/>
        </w:rPr>
        <w:t>Táíwo</w:t>
      </w:r>
      <w:proofErr w:type="spellEnd"/>
      <w:r>
        <w:rPr>
          <w:rFonts w:ascii="Times New Roman" w:hAnsi="Times New Roman"/>
          <w:sz w:val="24"/>
          <w:szCs w:val="24"/>
        </w:rPr>
        <w:t>̀</w:t>
      </w:r>
      <w:r w:rsidR="007578B7">
        <w:rPr>
          <w:rFonts w:ascii="Times New Roman" w:hAnsi="Times New Roman"/>
          <w:sz w:val="24"/>
          <w:szCs w:val="24"/>
        </w:rPr>
        <w:t>, 2014;</w:t>
      </w:r>
      <w:r>
        <w:rPr>
          <w:rFonts w:ascii="Times New Roman" w:hAnsi="Times New Roman"/>
          <w:sz w:val="24"/>
          <w:szCs w:val="24"/>
        </w:rPr>
        <w:t xml:space="preserve"> </w:t>
      </w:r>
      <w:proofErr w:type="spellStart"/>
      <w:r w:rsidRPr="00711CAC">
        <w:rPr>
          <w:rFonts w:ascii="Times New Roman" w:hAnsi="Times New Roman"/>
          <w:sz w:val="24"/>
          <w:szCs w:val="24"/>
        </w:rPr>
        <w:t>Omachonu</w:t>
      </w:r>
      <w:proofErr w:type="spellEnd"/>
      <w:r w:rsidR="007578B7">
        <w:rPr>
          <w:rFonts w:ascii="Times New Roman" w:hAnsi="Times New Roman"/>
          <w:sz w:val="24"/>
          <w:szCs w:val="24"/>
        </w:rPr>
        <w:t>,</w:t>
      </w:r>
      <w:r>
        <w:rPr>
          <w:rFonts w:ascii="Times New Roman" w:hAnsi="Times New Roman"/>
          <w:sz w:val="24"/>
          <w:szCs w:val="24"/>
        </w:rPr>
        <w:t xml:space="preserve"> 2015)</w:t>
      </w:r>
      <w:r w:rsidRPr="00F57803">
        <w:rPr>
          <w:rFonts w:ascii="Times New Roman" w:hAnsi="Times New Roman"/>
          <w:sz w:val="24"/>
          <w:szCs w:val="24"/>
        </w:rPr>
        <w:t xml:space="preserve">. Headedness can be described as the identification of the central morpheme which is </w:t>
      </w:r>
      <w:proofErr w:type="spellStart"/>
      <w:r w:rsidRPr="00F57803">
        <w:rPr>
          <w:rFonts w:ascii="Times New Roman" w:hAnsi="Times New Roman"/>
          <w:sz w:val="24"/>
          <w:szCs w:val="24"/>
        </w:rPr>
        <w:t>distributionally</w:t>
      </w:r>
      <w:proofErr w:type="spellEnd"/>
      <w:r w:rsidRPr="00F57803">
        <w:rPr>
          <w:rFonts w:ascii="Times New Roman" w:hAnsi="Times New Roman"/>
          <w:sz w:val="24"/>
          <w:szCs w:val="24"/>
        </w:rPr>
        <w:t xml:space="preserve"> equivalent to the phrase in a syntactic representation (Crystal</w:t>
      </w:r>
      <w:r w:rsidR="007578B7">
        <w:rPr>
          <w:rFonts w:ascii="Times New Roman" w:hAnsi="Times New Roman"/>
          <w:sz w:val="24"/>
          <w:szCs w:val="24"/>
        </w:rPr>
        <w:t>,</w:t>
      </w:r>
      <w:r w:rsidRPr="00F57803">
        <w:rPr>
          <w:rFonts w:ascii="Times New Roman" w:hAnsi="Times New Roman"/>
          <w:sz w:val="24"/>
          <w:szCs w:val="24"/>
        </w:rPr>
        <w:t xml:space="preserve"> 2008). In other words, the head of a nominal is equivalent to the phrasal class status of the whole derivation (</w:t>
      </w:r>
      <w:proofErr w:type="spellStart"/>
      <w:r w:rsidRPr="00F57803">
        <w:rPr>
          <w:rFonts w:ascii="Times New Roman" w:hAnsi="Times New Roman"/>
          <w:sz w:val="24"/>
          <w:szCs w:val="24"/>
        </w:rPr>
        <w:t>Eleshin</w:t>
      </w:r>
      <w:proofErr w:type="spellEnd"/>
      <w:r w:rsidR="007578B7">
        <w:rPr>
          <w:rFonts w:ascii="Times New Roman" w:hAnsi="Times New Roman"/>
          <w:sz w:val="24"/>
          <w:szCs w:val="24"/>
        </w:rPr>
        <w:t>,</w:t>
      </w:r>
      <w:r w:rsidRPr="00F57803">
        <w:rPr>
          <w:rFonts w:ascii="Times New Roman" w:hAnsi="Times New Roman"/>
          <w:sz w:val="24"/>
          <w:szCs w:val="24"/>
        </w:rPr>
        <w:t xml:space="preserve"> 2017).      </w:t>
      </w:r>
    </w:p>
    <w:p w14:paraId="771B11BF"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lastRenderedPageBreak/>
        <w:t>One of the</w:t>
      </w:r>
      <w:r w:rsidRPr="009E25DE">
        <w:rPr>
          <w:rFonts w:ascii="Times New Roman" w:hAnsi="Times New Roman"/>
          <w:sz w:val="24"/>
          <w:szCs w:val="24"/>
        </w:rPr>
        <w:t xml:space="preserve"> aspect</w:t>
      </w:r>
      <w:r>
        <w:rPr>
          <w:rFonts w:ascii="Times New Roman" w:hAnsi="Times New Roman"/>
          <w:sz w:val="24"/>
          <w:szCs w:val="24"/>
        </w:rPr>
        <w:t>s</w:t>
      </w:r>
      <w:r w:rsidRPr="009E25DE">
        <w:rPr>
          <w:rFonts w:ascii="Times New Roman" w:hAnsi="Times New Roman"/>
          <w:sz w:val="24"/>
          <w:szCs w:val="24"/>
        </w:rPr>
        <w:t xml:space="preserve"> of </w:t>
      </w:r>
      <w:r>
        <w:rPr>
          <w:rFonts w:ascii="Times New Roman" w:hAnsi="Times New Roman"/>
          <w:sz w:val="24"/>
          <w:szCs w:val="24"/>
        </w:rPr>
        <w:t>m</w:t>
      </w:r>
      <w:r w:rsidRPr="009E25DE">
        <w:rPr>
          <w:rFonts w:ascii="Times New Roman" w:hAnsi="Times New Roman"/>
          <w:sz w:val="24"/>
          <w:szCs w:val="24"/>
        </w:rPr>
        <w:t xml:space="preserve">orphology in the field of </w:t>
      </w:r>
      <w:r>
        <w:rPr>
          <w:rFonts w:ascii="Times New Roman" w:hAnsi="Times New Roman"/>
          <w:sz w:val="24"/>
          <w:szCs w:val="24"/>
        </w:rPr>
        <w:t>l</w:t>
      </w:r>
      <w:r w:rsidRPr="009E25DE">
        <w:rPr>
          <w:rFonts w:ascii="Times New Roman" w:hAnsi="Times New Roman"/>
          <w:sz w:val="24"/>
          <w:szCs w:val="24"/>
        </w:rPr>
        <w:t>inguistics</w:t>
      </w:r>
      <w:r>
        <w:rPr>
          <w:rFonts w:ascii="Times New Roman" w:hAnsi="Times New Roman"/>
          <w:sz w:val="24"/>
          <w:szCs w:val="24"/>
        </w:rPr>
        <w:t xml:space="preserve"> is nominalisation</w:t>
      </w:r>
      <w:r w:rsidRPr="009E25DE">
        <w:rPr>
          <w:rFonts w:ascii="Times New Roman" w:hAnsi="Times New Roman"/>
          <w:sz w:val="24"/>
          <w:szCs w:val="24"/>
        </w:rPr>
        <w:t>. Going by the diverse definitio</w:t>
      </w:r>
      <w:r>
        <w:rPr>
          <w:rFonts w:ascii="Times New Roman" w:hAnsi="Times New Roman"/>
          <w:sz w:val="24"/>
          <w:szCs w:val="24"/>
        </w:rPr>
        <w:t>ns</w:t>
      </w:r>
      <w:r w:rsidRPr="009E25DE">
        <w:rPr>
          <w:rFonts w:ascii="Times New Roman" w:hAnsi="Times New Roman"/>
          <w:sz w:val="24"/>
          <w:szCs w:val="24"/>
        </w:rPr>
        <w:t xml:space="preserve"> of nominalisation in the literature, nominalisation could be summarized as the process of forming nominals from some other word classes. Furthermore, for the</w:t>
      </w:r>
      <w:r>
        <w:rPr>
          <w:rFonts w:ascii="Times New Roman" w:hAnsi="Times New Roman"/>
          <w:sz w:val="24"/>
          <w:szCs w:val="24"/>
        </w:rPr>
        <w:t xml:space="preserve"> purpose of this paper, I</w:t>
      </w:r>
      <w:r w:rsidRPr="009E25DE">
        <w:rPr>
          <w:rFonts w:ascii="Times New Roman" w:hAnsi="Times New Roman"/>
          <w:sz w:val="24"/>
          <w:szCs w:val="24"/>
        </w:rPr>
        <w:t xml:space="preserve"> </w:t>
      </w:r>
      <w:r>
        <w:rPr>
          <w:rFonts w:ascii="Times New Roman" w:hAnsi="Times New Roman"/>
          <w:sz w:val="24"/>
          <w:szCs w:val="24"/>
        </w:rPr>
        <w:t>operationalise</w:t>
      </w:r>
      <w:r w:rsidRPr="009E25DE">
        <w:rPr>
          <w:rFonts w:ascii="Times New Roman" w:hAnsi="Times New Roman"/>
          <w:sz w:val="24"/>
          <w:szCs w:val="24"/>
        </w:rPr>
        <w:t xml:space="preserve"> nominalisation to be any form of modification to any item belonging to a particular word class, noun inclusive, which results into nominals.</w:t>
      </w:r>
      <w:r>
        <w:rPr>
          <w:rFonts w:ascii="Times New Roman" w:hAnsi="Times New Roman"/>
          <w:sz w:val="24"/>
          <w:szCs w:val="24"/>
        </w:rPr>
        <w:t xml:space="preserve"> This is particularly stated in order to cater for the process of noun-noun compound formation as one of the nominal </w:t>
      </w:r>
      <w:proofErr w:type="gramStart"/>
      <w:r>
        <w:rPr>
          <w:rFonts w:ascii="Times New Roman" w:hAnsi="Times New Roman"/>
          <w:sz w:val="24"/>
          <w:szCs w:val="24"/>
        </w:rPr>
        <w:t>derivation</w:t>
      </w:r>
      <w:proofErr w:type="gramEnd"/>
      <w:r>
        <w:rPr>
          <w:rFonts w:ascii="Times New Roman" w:hAnsi="Times New Roman"/>
          <w:sz w:val="24"/>
          <w:szCs w:val="24"/>
        </w:rPr>
        <w:t xml:space="preserve"> in </w:t>
      </w:r>
      <w:proofErr w:type="spellStart"/>
      <w:r>
        <w:rPr>
          <w:rFonts w:ascii="Times New Roman" w:hAnsi="Times New Roman"/>
          <w:sz w:val="24"/>
          <w:szCs w:val="24"/>
        </w:rPr>
        <w:t>Yorùba</w:t>
      </w:r>
      <w:proofErr w:type="spellEnd"/>
      <w:r>
        <w:rPr>
          <w:rFonts w:ascii="Times New Roman" w:hAnsi="Times New Roman"/>
          <w:sz w:val="24"/>
          <w:szCs w:val="24"/>
        </w:rPr>
        <w:t>́.</w:t>
      </w:r>
      <w:r w:rsidRPr="009E25DE">
        <w:rPr>
          <w:rFonts w:ascii="Times New Roman" w:hAnsi="Times New Roman"/>
          <w:sz w:val="24"/>
          <w:szCs w:val="24"/>
        </w:rPr>
        <w:t xml:space="preserve"> </w:t>
      </w:r>
      <w:r>
        <w:rPr>
          <w:rFonts w:ascii="Times New Roman" w:hAnsi="Times New Roman"/>
          <w:sz w:val="24"/>
          <w:szCs w:val="24"/>
        </w:rPr>
        <w:t>One of the main motivations for this study is a</w:t>
      </w:r>
      <w:r w:rsidRPr="009E25DE">
        <w:rPr>
          <w:rFonts w:ascii="Times New Roman" w:hAnsi="Times New Roman"/>
          <w:sz w:val="24"/>
          <w:szCs w:val="24"/>
        </w:rPr>
        <w:t xml:space="preserve">n attempt to unify, thereby simplify the nominal formation strategies in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w:t>
      </w:r>
      <w:r>
        <w:rPr>
          <w:rFonts w:ascii="Times New Roman" w:hAnsi="Times New Roman"/>
          <w:sz w:val="24"/>
          <w:szCs w:val="24"/>
        </w:rPr>
        <w:t xml:space="preserve"> </w:t>
      </w:r>
      <w:r w:rsidRPr="009E25DE">
        <w:rPr>
          <w:rFonts w:ascii="Times New Roman" w:hAnsi="Times New Roman"/>
          <w:sz w:val="24"/>
          <w:szCs w:val="24"/>
        </w:rPr>
        <w:t>Although, considerable works have been done on the phonology and the internal syntax of nominalisation in the language (</w:t>
      </w:r>
      <w:proofErr w:type="spellStart"/>
      <w:r w:rsidRPr="009E25DE">
        <w:rPr>
          <w:rFonts w:ascii="Times New Roman" w:hAnsi="Times New Roman"/>
          <w:sz w:val="24"/>
          <w:szCs w:val="24"/>
        </w:rPr>
        <w:t>Awóyale</w:t>
      </w:r>
      <w:proofErr w:type="spellEnd"/>
      <w:r w:rsidRPr="009E25DE">
        <w:rPr>
          <w:rFonts w:ascii="Times New Roman" w:hAnsi="Times New Roman"/>
          <w:sz w:val="24"/>
          <w:szCs w:val="24"/>
        </w:rPr>
        <w:t>́</w:t>
      </w:r>
      <w:r w:rsidR="007578B7">
        <w:rPr>
          <w:rFonts w:ascii="Times New Roman" w:hAnsi="Times New Roman"/>
          <w:sz w:val="24"/>
          <w:szCs w:val="24"/>
        </w:rPr>
        <w:t>, 1974;</w:t>
      </w:r>
      <w:r w:rsidRPr="009E25DE">
        <w:rPr>
          <w:rFonts w:ascii="Times New Roman" w:hAnsi="Times New Roman"/>
          <w:sz w:val="24"/>
          <w:szCs w:val="24"/>
        </w:rPr>
        <w:t xml:space="preserve"> </w:t>
      </w:r>
      <w:proofErr w:type="spellStart"/>
      <w:r w:rsidRPr="009E25DE">
        <w:rPr>
          <w:rFonts w:ascii="Times New Roman" w:hAnsi="Times New Roman"/>
          <w:sz w:val="24"/>
          <w:szCs w:val="24"/>
        </w:rPr>
        <w:t>Owólabi</w:t>
      </w:r>
      <w:proofErr w:type="spellEnd"/>
      <w:r w:rsidRPr="009E25DE">
        <w:rPr>
          <w:rFonts w:ascii="Times New Roman" w:hAnsi="Times New Roman"/>
          <w:sz w:val="24"/>
          <w:szCs w:val="24"/>
        </w:rPr>
        <w:t>́</w:t>
      </w:r>
      <w:r w:rsidR="007578B7">
        <w:rPr>
          <w:rFonts w:ascii="Times New Roman" w:hAnsi="Times New Roman"/>
          <w:sz w:val="24"/>
          <w:szCs w:val="24"/>
        </w:rPr>
        <w:t>, 1976, 1984;</w:t>
      </w:r>
      <w:r>
        <w:rPr>
          <w:rFonts w:ascii="Times New Roman" w:hAnsi="Times New Roman"/>
          <w:sz w:val="24"/>
          <w:szCs w:val="24"/>
        </w:rPr>
        <w:t xml:space="preserve"> </w:t>
      </w:r>
      <w:proofErr w:type="spellStart"/>
      <w:r>
        <w:rPr>
          <w:rFonts w:ascii="Times New Roman" w:hAnsi="Times New Roman"/>
          <w:sz w:val="24"/>
          <w:szCs w:val="24"/>
        </w:rPr>
        <w:t>Oyelaran</w:t>
      </w:r>
      <w:proofErr w:type="spellEnd"/>
      <w:r w:rsidR="007578B7">
        <w:rPr>
          <w:rFonts w:ascii="Times New Roman" w:hAnsi="Times New Roman"/>
          <w:sz w:val="24"/>
          <w:szCs w:val="24"/>
        </w:rPr>
        <w:t>, 1987;</w:t>
      </w:r>
      <w:r w:rsidRPr="00A578AC">
        <w:rPr>
          <w:rFonts w:ascii="Times New Roman" w:hAnsi="Times New Roman"/>
          <w:sz w:val="24"/>
          <w:szCs w:val="24"/>
        </w:rPr>
        <w:t xml:space="preserve"> </w:t>
      </w:r>
      <w:proofErr w:type="spellStart"/>
      <w:r w:rsidR="007578B7">
        <w:rPr>
          <w:rFonts w:ascii="Times New Roman" w:hAnsi="Times New Roman"/>
          <w:sz w:val="24"/>
          <w:szCs w:val="24"/>
        </w:rPr>
        <w:t>Pulleyblank</w:t>
      </w:r>
      <w:proofErr w:type="spellEnd"/>
      <w:r w:rsidR="007578B7">
        <w:rPr>
          <w:rFonts w:ascii="Times New Roman" w:hAnsi="Times New Roman"/>
          <w:sz w:val="24"/>
          <w:szCs w:val="24"/>
        </w:rPr>
        <w:t xml:space="preserve"> &amp; </w:t>
      </w:r>
      <w:proofErr w:type="spellStart"/>
      <w:r w:rsidR="007578B7">
        <w:rPr>
          <w:rFonts w:ascii="Times New Roman" w:hAnsi="Times New Roman"/>
          <w:sz w:val="24"/>
          <w:szCs w:val="24"/>
        </w:rPr>
        <w:t>Akinlabi</w:t>
      </w:r>
      <w:proofErr w:type="spellEnd"/>
      <w:r w:rsidR="007578B7">
        <w:rPr>
          <w:rFonts w:ascii="Times New Roman" w:hAnsi="Times New Roman"/>
          <w:sz w:val="24"/>
          <w:szCs w:val="24"/>
        </w:rPr>
        <w:t>, 1988;</w:t>
      </w:r>
      <w:r w:rsidRPr="009E25DE">
        <w:rPr>
          <w:rFonts w:ascii="Times New Roman" w:hAnsi="Times New Roman"/>
          <w:sz w:val="24"/>
          <w:szCs w:val="24"/>
        </w:rPr>
        <w:t xml:space="preserve"> </w:t>
      </w:r>
      <w:proofErr w:type="spellStart"/>
      <w:r w:rsidRPr="009E25DE">
        <w:rPr>
          <w:rFonts w:ascii="Times New Roman" w:hAnsi="Times New Roman"/>
          <w:sz w:val="24"/>
          <w:szCs w:val="24"/>
        </w:rPr>
        <w:t>Ògúnkẹ́yẹ</w:t>
      </w:r>
      <w:proofErr w:type="spellEnd"/>
      <w:r w:rsidR="007578B7">
        <w:rPr>
          <w:rFonts w:ascii="Times New Roman" w:hAnsi="Times New Roman"/>
          <w:sz w:val="24"/>
          <w:szCs w:val="24"/>
        </w:rPr>
        <w:t>, 2002;</w:t>
      </w:r>
      <w:r w:rsidRPr="009E25DE">
        <w:rPr>
          <w:rFonts w:ascii="Times New Roman" w:hAnsi="Times New Roman"/>
          <w:sz w:val="24"/>
          <w:szCs w:val="24"/>
        </w:rPr>
        <w:t xml:space="preserve"> </w:t>
      </w:r>
      <w:r>
        <w:rPr>
          <w:rFonts w:ascii="Times New Roman" w:hAnsi="Times New Roman"/>
          <w:noProof/>
          <w:sz w:val="24"/>
          <w:szCs w:val="24"/>
        </w:rPr>
        <w:t>Ajíbóyè,</w:t>
      </w:r>
      <w:r w:rsidRPr="00711CAC">
        <w:rPr>
          <w:rFonts w:ascii="Times New Roman" w:hAnsi="Times New Roman"/>
          <w:noProof/>
          <w:sz w:val="24"/>
          <w:szCs w:val="24"/>
        </w:rPr>
        <w:t xml:space="preserve"> Dechaine</w:t>
      </w:r>
      <w:r>
        <w:rPr>
          <w:rFonts w:ascii="Times New Roman" w:hAnsi="Times New Roman"/>
          <w:noProof/>
          <w:sz w:val="24"/>
          <w:szCs w:val="24"/>
        </w:rPr>
        <w:t xml:space="preserve"> &amp; Stewart</w:t>
      </w:r>
      <w:r w:rsidR="007578B7">
        <w:rPr>
          <w:rFonts w:ascii="Times New Roman" w:hAnsi="Times New Roman"/>
          <w:noProof/>
          <w:sz w:val="24"/>
          <w:szCs w:val="24"/>
        </w:rPr>
        <w:t>,</w:t>
      </w:r>
      <w:r w:rsidR="007578B7">
        <w:rPr>
          <w:rFonts w:ascii="Times New Roman" w:hAnsi="Times New Roman"/>
          <w:sz w:val="24"/>
          <w:szCs w:val="24"/>
        </w:rPr>
        <w:t xml:space="preserve"> 2004;</w:t>
      </w:r>
      <w:r w:rsidRPr="009E25DE">
        <w:rPr>
          <w:rFonts w:ascii="Times New Roman" w:hAnsi="Times New Roman"/>
          <w:sz w:val="24"/>
          <w:szCs w:val="24"/>
        </w:rPr>
        <w:t xml:space="preserve"> </w:t>
      </w:r>
      <w:proofErr w:type="spellStart"/>
      <w:r w:rsidRPr="009E25DE">
        <w:rPr>
          <w:rFonts w:ascii="Times New Roman" w:hAnsi="Times New Roman"/>
          <w:sz w:val="24"/>
          <w:szCs w:val="24"/>
        </w:rPr>
        <w:t>Awóbùlúyi</w:t>
      </w:r>
      <w:proofErr w:type="spellEnd"/>
      <w:r w:rsidRPr="009E25DE">
        <w:rPr>
          <w:rFonts w:ascii="Times New Roman" w:hAnsi="Times New Roman"/>
          <w:sz w:val="24"/>
          <w:szCs w:val="24"/>
        </w:rPr>
        <w:t>̀</w:t>
      </w:r>
      <w:r w:rsidR="007578B7">
        <w:rPr>
          <w:rFonts w:ascii="Times New Roman" w:hAnsi="Times New Roman"/>
          <w:sz w:val="24"/>
          <w:szCs w:val="24"/>
        </w:rPr>
        <w:t>, 2008;</w:t>
      </w:r>
      <w:r w:rsidRPr="009E25DE">
        <w:rPr>
          <w:rFonts w:ascii="Times New Roman" w:hAnsi="Times New Roman"/>
          <w:sz w:val="24"/>
          <w:szCs w:val="24"/>
        </w:rPr>
        <w:t xml:space="preserve"> </w:t>
      </w:r>
      <w:proofErr w:type="spellStart"/>
      <w:r w:rsidRPr="009E25DE">
        <w:rPr>
          <w:rFonts w:ascii="Times New Roman" w:hAnsi="Times New Roman"/>
          <w:sz w:val="24"/>
          <w:szCs w:val="24"/>
        </w:rPr>
        <w:t>Pulleyblank</w:t>
      </w:r>
      <w:proofErr w:type="spellEnd"/>
      <w:r w:rsidR="007578B7">
        <w:rPr>
          <w:rFonts w:ascii="Times New Roman" w:hAnsi="Times New Roman"/>
          <w:sz w:val="24"/>
          <w:szCs w:val="24"/>
        </w:rPr>
        <w:t>, 2009;</w:t>
      </w:r>
      <w:r w:rsidRPr="009E25DE">
        <w:rPr>
          <w:rFonts w:ascii="Times New Roman" w:hAnsi="Times New Roman"/>
          <w:sz w:val="24"/>
          <w:szCs w:val="24"/>
        </w:rPr>
        <w:t xml:space="preserve"> </w:t>
      </w:r>
      <w:r>
        <w:rPr>
          <w:rFonts w:ascii="Times New Roman" w:hAnsi="Times New Roman"/>
          <w:sz w:val="24"/>
          <w:szCs w:val="24"/>
        </w:rPr>
        <w:t>among others</w:t>
      </w:r>
      <w:r w:rsidRPr="009E25DE">
        <w:rPr>
          <w:rFonts w:ascii="Times New Roman" w:hAnsi="Times New Roman"/>
          <w:sz w:val="24"/>
          <w:szCs w:val="24"/>
        </w:rPr>
        <w:t>), not much has been done systematically at the morpho-syntactic level</w:t>
      </w:r>
      <w:r>
        <w:rPr>
          <w:rFonts w:ascii="Times New Roman" w:hAnsi="Times New Roman"/>
          <w:sz w:val="24"/>
          <w:szCs w:val="24"/>
        </w:rPr>
        <w:t xml:space="preserve"> on the formation of nouns and especially on the possible unification of the process of noun formation</w:t>
      </w:r>
      <w:r w:rsidRPr="009E25DE">
        <w:rPr>
          <w:rFonts w:ascii="Times New Roman" w:hAnsi="Times New Roman"/>
          <w:sz w:val="24"/>
          <w:szCs w:val="24"/>
        </w:rPr>
        <w:t>.</w:t>
      </w:r>
    </w:p>
    <w:p w14:paraId="6484CA57"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Noun formation in </w:t>
      </w:r>
      <w:proofErr w:type="spellStart"/>
      <w:r>
        <w:rPr>
          <w:rFonts w:ascii="Times New Roman" w:hAnsi="Times New Roman"/>
          <w:sz w:val="24"/>
          <w:szCs w:val="24"/>
        </w:rPr>
        <w:t>Yorùba</w:t>
      </w:r>
      <w:proofErr w:type="spellEnd"/>
      <w:r>
        <w:rPr>
          <w:rFonts w:ascii="Times New Roman" w:hAnsi="Times New Roman"/>
          <w:sz w:val="24"/>
          <w:szCs w:val="24"/>
        </w:rPr>
        <w:t>́ can be categorised into three, namely; affixation, reduplication and noun-noun compounding (Taiwo</w:t>
      </w:r>
      <w:r w:rsidR="007578B7">
        <w:rPr>
          <w:rFonts w:ascii="Times New Roman" w:hAnsi="Times New Roman"/>
          <w:sz w:val="24"/>
          <w:szCs w:val="24"/>
        </w:rPr>
        <w:t>, 2006;</w:t>
      </w:r>
      <w:r>
        <w:rPr>
          <w:rFonts w:ascii="Times New Roman" w:hAnsi="Times New Roman"/>
          <w:sz w:val="24"/>
          <w:szCs w:val="24"/>
        </w:rPr>
        <w:t xml:space="preserve"> </w:t>
      </w:r>
      <w:proofErr w:type="spellStart"/>
      <w:r>
        <w:rPr>
          <w:rFonts w:ascii="Times New Roman" w:hAnsi="Times New Roman"/>
          <w:sz w:val="24"/>
          <w:szCs w:val="24"/>
        </w:rPr>
        <w:t>Awobuluyi</w:t>
      </w:r>
      <w:proofErr w:type="spellEnd"/>
      <w:r w:rsidR="007578B7">
        <w:rPr>
          <w:rFonts w:ascii="Times New Roman" w:hAnsi="Times New Roman"/>
          <w:sz w:val="24"/>
          <w:szCs w:val="24"/>
        </w:rPr>
        <w:t>, 2008;</w:t>
      </w:r>
      <w:r>
        <w:rPr>
          <w:rFonts w:ascii="Times New Roman" w:hAnsi="Times New Roman"/>
          <w:sz w:val="24"/>
          <w:szCs w:val="24"/>
        </w:rPr>
        <w:t xml:space="preserve"> </w:t>
      </w:r>
      <w:proofErr w:type="spellStart"/>
      <w:r>
        <w:rPr>
          <w:rFonts w:ascii="Times New Roman" w:hAnsi="Times New Roman"/>
          <w:sz w:val="24"/>
          <w:szCs w:val="24"/>
        </w:rPr>
        <w:t>Ilori</w:t>
      </w:r>
      <w:proofErr w:type="spellEnd"/>
      <w:r w:rsidR="007578B7">
        <w:rPr>
          <w:rFonts w:ascii="Times New Roman" w:hAnsi="Times New Roman"/>
          <w:sz w:val="24"/>
          <w:szCs w:val="24"/>
        </w:rPr>
        <w:t>,</w:t>
      </w:r>
      <w:r>
        <w:rPr>
          <w:rFonts w:ascii="Times New Roman" w:hAnsi="Times New Roman"/>
          <w:sz w:val="24"/>
          <w:szCs w:val="24"/>
        </w:rPr>
        <w:t xml:space="preserve"> 2010). </w:t>
      </w:r>
      <w:commentRangeStart w:id="1"/>
      <w:r>
        <w:rPr>
          <w:rFonts w:ascii="Times New Roman" w:hAnsi="Times New Roman"/>
          <w:sz w:val="24"/>
          <w:szCs w:val="24"/>
        </w:rPr>
        <w:t xml:space="preserve">For affixation, the only type that is identified in </w:t>
      </w:r>
      <w:proofErr w:type="spellStart"/>
      <w:r>
        <w:rPr>
          <w:rFonts w:ascii="Times New Roman" w:hAnsi="Times New Roman"/>
          <w:sz w:val="24"/>
          <w:szCs w:val="24"/>
        </w:rPr>
        <w:t>Yorùba</w:t>
      </w:r>
      <w:proofErr w:type="spellEnd"/>
      <w:r>
        <w:rPr>
          <w:rFonts w:ascii="Times New Roman" w:hAnsi="Times New Roman"/>
          <w:sz w:val="24"/>
          <w:szCs w:val="24"/>
        </w:rPr>
        <w:t xml:space="preserve">́ language is prefixation, infixation, suffixation and </w:t>
      </w:r>
      <w:proofErr w:type="spellStart"/>
      <w:r>
        <w:rPr>
          <w:rFonts w:ascii="Times New Roman" w:hAnsi="Times New Roman"/>
          <w:sz w:val="24"/>
          <w:szCs w:val="24"/>
        </w:rPr>
        <w:t>circumfixation</w:t>
      </w:r>
      <w:proofErr w:type="spellEnd"/>
      <w:r>
        <w:rPr>
          <w:rFonts w:ascii="Times New Roman" w:hAnsi="Times New Roman"/>
          <w:sz w:val="24"/>
          <w:szCs w:val="24"/>
        </w:rPr>
        <w:t xml:space="preserve"> do exist (cf. </w:t>
      </w:r>
      <w:proofErr w:type="spellStart"/>
      <w:r>
        <w:rPr>
          <w:rFonts w:ascii="Times New Roman" w:hAnsi="Times New Roman"/>
          <w:sz w:val="24"/>
          <w:szCs w:val="24"/>
        </w:rPr>
        <w:t>Awóbùlúyi</w:t>
      </w:r>
      <w:proofErr w:type="spellEnd"/>
      <w:r>
        <w:rPr>
          <w:rFonts w:ascii="Times New Roman" w:hAnsi="Times New Roman"/>
          <w:sz w:val="24"/>
          <w:szCs w:val="24"/>
        </w:rPr>
        <w:t>̀</w:t>
      </w:r>
      <w:r w:rsidR="007578B7">
        <w:rPr>
          <w:rFonts w:ascii="Times New Roman" w:hAnsi="Times New Roman"/>
          <w:sz w:val="24"/>
          <w:szCs w:val="24"/>
        </w:rPr>
        <w:t>, 2008,</w:t>
      </w:r>
      <w:r>
        <w:rPr>
          <w:rFonts w:ascii="Times New Roman" w:hAnsi="Times New Roman"/>
          <w:sz w:val="24"/>
          <w:szCs w:val="24"/>
        </w:rPr>
        <w:t xml:space="preserve"> </w:t>
      </w:r>
      <w:r w:rsidR="007578B7">
        <w:rPr>
          <w:rFonts w:ascii="Times New Roman" w:hAnsi="Times New Roman"/>
          <w:sz w:val="24"/>
          <w:szCs w:val="24"/>
        </w:rPr>
        <w:t xml:space="preserve">pp. </w:t>
      </w:r>
      <w:r>
        <w:rPr>
          <w:rFonts w:ascii="Times New Roman" w:hAnsi="Times New Roman"/>
          <w:sz w:val="24"/>
          <w:szCs w:val="24"/>
        </w:rPr>
        <w:t xml:space="preserve">30-40). </w:t>
      </w:r>
      <w:commentRangeEnd w:id="1"/>
      <w:r w:rsidR="00BB204D">
        <w:rPr>
          <w:rStyle w:val="CommentReference"/>
        </w:rPr>
        <w:commentReference w:id="1"/>
      </w:r>
      <w:r>
        <w:rPr>
          <w:rFonts w:ascii="Times New Roman" w:hAnsi="Times New Roman"/>
          <w:sz w:val="24"/>
          <w:szCs w:val="24"/>
        </w:rPr>
        <w:t>Thus, t</w:t>
      </w:r>
      <w:r w:rsidRPr="009E25DE">
        <w:rPr>
          <w:rFonts w:ascii="Times New Roman" w:hAnsi="Times New Roman"/>
          <w:sz w:val="24"/>
          <w:szCs w:val="24"/>
        </w:rPr>
        <w:t xml:space="preserve">he </w:t>
      </w:r>
      <w:r>
        <w:rPr>
          <w:rFonts w:ascii="Times New Roman" w:hAnsi="Times New Roman"/>
          <w:sz w:val="24"/>
          <w:szCs w:val="24"/>
        </w:rPr>
        <w:t xml:space="preserve">distribution and </w:t>
      </w:r>
      <w:r w:rsidRPr="009E25DE">
        <w:rPr>
          <w:rFonts w:ascii="Times New Roman" w:hAnsi="Times New Roman"/>
          <w:sz w:val="24"/>
          <w:szCs w:val="24"/>
        </w:rPr>
        <w:t xml:space="preserve">syntactic analysis of </w:t>
      </w:r>
      <w:r>
        <w:rPr>
          <w:rFonts w:ascii="Times New Roman" w:hAnsi="Times New Roman"/>
          <w:sz w:val="24"/>
          <w:szCs w:val="24"/>
        </w:rPr>
        <w:t>prefixation</w:t>
      </w:r>
      <w:r w:rsidRPr="009E25DE">
        <w:rPr>
          <w:rFonts w:ascii="Times New Roman" w:hAnsi="Times New Roman"/>
          <w:sz w:val="24"/>
          <w:szCs w:val="24"/>
        </w:rPr>
        <w:t xml:space="preserve"> </w:t>
      </w:r>
      <w:r>
        <w:rPr>
          <w:rFonts w:ascii="Times New Roman" w:hAnsi="Times New Roman"/>
          <w:sz w:val="24"/>
          <w:szCs w:val="24"/>
        </w:rPr>
        <w:t>is investigated.</w:t>
      </w:r>
      <w:r w:rsidRPr="009E25DE">
        <w:rPr>
          <w:rFonts w:ascii="Times New Roman" w:hAnsi="Times New Roman"/>
          <w:sz w:val="24"/>
          <w:szCs w:val="24"/>
        </w:rPr>
        <w:t xml:space="preserve"> </w:t>
      </w:r>
      <w:r>
        <w:rPr>
          <w:rFonts w:ascii="Times New Roman" w:hAnsi="Times New Roman"/>
          <w:sz w:val="24"/>
          <w:szCs w:val="24"/>
        </w:rPr>
        <w:t>Also, the status of the prefixes in terms of headedness in a derived noun will be illustrated.</w:t>
      </w:r>
    </w:p>
    <w:p w14:paraId="5553527B" w14:textId="77777777" w:rsidR="008F6F2C" w:rsidRDefault="008F6F2C" w:rsidP="007578B7">
      <w:pPr>
        <w:spacing w:line="360" w:lineRule="auto"/>
        <w:ind w:firstLine="720"/>
        <w:jc w:val="both"/>
        <w:rPr>
          <w:rFonts w:ascii="Times New Roman" w:hAnsi="Times New Roman"/>
          <w:sz w:val="24"/>
          <w:szCs w:val="24"/>
        </w:rPr>
      </w:pPr>
      <w:commentRangeStart w:id="2"/>
      <w:r>
        <w:rPr>
          <w:rFonts w:ascii="Times New Roman" w:hAnsi="Times New Roman"/>
          <w:sz w:val="24"/>
          <w:szCs w:val="24"/>
        </w:rPr>
        <w:t xml:space="preserve">There are two types of reduplication identified in the literature, namely </w:t>
      </w:r>
      <w:r w:rsidRPr="009E25DE">
        <w:rPr>
          <w:rFonts w:ascii="Times New Roman" w:hAnsi="Times New Roman"/>
          <w:sz w:val="24"/>
          <w:szCs w:val="24"/>
        </w:rPr>
        <w:t>full reduplication and partial reduplication (Owolabi</w:t>
      </w:r>
      <w:r w:rsidR="007578B7">
        <w:rPr>
          <w:rFonts w:ascii="Times New Roman" w:hAnsi="Times New Roman"/>
          <w:sz w:val="24"/>
          <w:szCs w:val="24"/>
        </w:rPr>
        <w:t>, 1985;</w:t>
      </w:r>
      <w:r w:rsidRPr="009E25DE">
        <w:rPr>
          <w:rFonts w:ascii="Times New Roman" w:hAnsi="Times New Roman"/>
          <w:sz w:val="24"/>
          <w:szCs w:val="24"/>
        </w:rPr>
        <w:t xml:space="preserve"> </w:t>
      </w:r>
      <w:proofErr w:type="spellStart"/>
      <w:r w:rsidRPr="009E25DE">
        <w:rPr>
          <w:rFonts w:ascii="Times New Roman" w:hAnsi="Times New Roman"/>
          <w:sz w:val="24"/>
          <w:szCs w:val="24"/>
        </w:rPr>
        <w:t>Ajiboye</w:t>
      </w:r>
      <w:proofErr w:type="spellEnd"/>
      <w:r w:rsidRPr="009E25DE">
        <w:rPr>
          <w:rFonts w:ascii="Times New Roman" w:hAnsi="Times New Roman"/>
          <w:sz w:val="24"/>
          <w:szCs w:val="24"/>
        </w:rPr>
        <w:t xml:space="preserve"> &amp; </w:t>
      </w:r>
      <w:proofErr w:type="spellStart"/>
      <w:r w:rsidRPr="009E25DE">
        <w:rPr>
          <w:rFonts w:ascii="Times New Roman" w:hAnsi="Times New Roman"/>
          <w:sz w:val="24"/>
          <w:szCs w:val="24"/>
        </w:rPr>
        <w:t>Dechaine</w:t>
      </w:r>
      <w:proofErr w:type="spellEnd"/>
      <w:r w:rsidR="007578B7">
        <w:rPr>
          <w:rFonts w:ascii="Times New Roman" w:hAnsi="Times New Roman"/>
          <w:sz w:val="24"/>
          <w:szCs w:val="24"/>
        </w:rPr>
        <w:t>, 2003;</w:t>
      </w:r>
      <w:r w:rsidRPr="009E25DE">
        <w:rPr>
          <w:rFonts w:ascii="Times New Roman" w:hAnsi="Times New Roman"/>
          <w:sz w:val="24"/>
          <w:szCs w:val="24"/>
        </w:rPr>
        <w:t xml:space="preserve"> </w:t>
      </w:r>
      <w:proofErr w:type="spellStart"/>
      <w:r w:rsidRPr="009E25DE">
        <w:rPr>
          <w:rFonts w:ascii="Times New Roman" w:hAnsi="Times New Roman"/>
          <w:sz w:val="24"/>
          <w:szCs w:val="24"/>
        </w:rPr>
        <w:t>Pulleyblank</w:t>
      </w:r>
      <w:proofErr w:type="spellEnd"/>
      <w:r w:rsidR="007578B7">
        <w:rPr>
          <w:rFonts w:ascii="Times New Roman" w:hAnsi="Times New Roman"/>
          <w:sz w:val="24"/>
          <w:szCs w:val="24"/>
        </w:rPr>
        <w:t>,</w:t>
      </w:r>
      <w:r w:rsidRPr="009E25DE">
        <w:rPr>
          <w:rFonts w:ascii="Times New Roman" w:hAnsi="Times New Roman"/>
          <w:sz w:val="24"/>
          <w:szCs w:val="24"/>
        </w:rPr>
        <w:t xml:space="preserve"> 2009). </w:t>
      </w:r>
      <w:r>
        <w:rPr>
          <w:rFonts w:ascii="Times New Roman" w:hAnsi="Times New Roman"/>
          <w:sz w:val="24"/>
          <w:szCs w:val="24"/>
        </w:rPr>
        <w:t>For</w:t>
      </w:r>
      <w:r w:rsidRPr="009E25DE">
        <w:rPr>
          <w:rFonts w:ascii="Times New Roman" w:hAnsi="Times New Roman"/>
          <w:sz w:val="24"/>
          <w:szCs w:val="24"/>
        </w:rPr>
        <w:t xml:space="preserve"> compounding, noun-noun collocation </w:t>
      </w:r>
      <w:r>
        <w:rPr>
          <w:rFonts w:ascii="Times New Roman" w:hAnsi="Times New Roman"/>
          <w:sz w:val="24"/>
          <w:szCs w:val="24"/>
        </w:rPr>
        <w:t xml:space="preserve">is involved in the process. These three derivation processes will be analysed and checked for a unified formation process. It is hoped that the outcome of this analysis will minimise the analytical processes involved in </w:t>
      </w:r>
      <w:proofErr w:type="spellStart"/>
      <w:r>
        <w:rPr>
          <w:rFonts w:ascii="Times New Roman" w:hAnsi="Times New Roman"/>
          <w:sz w:val="24"/>
          <w:szCs w:val="24"/>
        </w:rPr>
        <w:t>Yorùba</w:t>
      </w:r>
      <w:proofErr w:type="spellEnd"/>
      <w:r>
        <w:rPr>
          <w:rFonts w:ascii="Times New Roman" w:hAnsi="Times New Roman"/>
          <w:sz w:val="24"/>
          <w:szCs w:val="24"/>
        </w:rPr>
        <w:t xml:space="preserve">́ word formation. </w:t>
      </w:r>
      <w:commentRangeEnd w:id="2"/>
      <w:r w:rsidR="0002350A">
        <w:rPr>
          <w:rStyle w:val="CommentReference"/>
        </w:rPr>
        <w:commentReference w:id="2"/>
      </w:r>
      <w:r>
        <w:rPr>
          <w:rFonts w:ascii="Times New Roman" w:hAnsi="Times New Roman"/>
          <w:sz w:val="24"/>
          <w:szCs w:val="24"/>
        </w:rPr>
        <w:t xml:space="preserve">This speaks to the concept of the minimalist programme, i.e. minimising the number of rules required for grammatical analysis.  </w:t>
      </w:r>
    </w:p>
    <w:p w14:paraId="78902194" w14:textId="77777777" w:rsidR="007578B7" w:rsidRDefault="007578B7" w:rsidP="008F6F2C">
      <w:pPr>
        <w:spacing w:line="360" w:lineRule="auto"/>
        <w:rPr>
          <w:rFonts w:ascii="Times New Roman" w:hAnsi="Times New Roman"/>
          <w:b/>
          <w:sz w:val="24"/>
          <w:szCs w:val="24"/>
        </w:rPr>
      </w:pPr>
    </w:p>
    <w:p w14:paraId="4C65365B" w14:textId="77777777" w:rsidR="007578B7" w:rsidRDefault="007578B7" w:rsidP="008F6F2C">
      <w:pPr>
        <w:spacing w:line="360" w:lineRule="auto"/>
        <w:rPr>
          <w:rFonts w:ascii="Times New Roman" w:hAnsi="Times New Roman"/>
          <w:b/>
          <w:sz w:val="24"/>
          <w:szCs w:val="24"/>
        </w:rPr>
      </w:pPr>
    </w:p>
    <w:p w14:paraId="61E32A2E" w14:textId="77777777" w:rsidR="007578B7" w:rsidRDefault="007578B7" w:rsidP="008F6F2C">
      <w:pPr>
        <w:spacing w:line="360" w:lineRule="auto"/>
        <w:rPr>
          <w:rFonts w:ascii="Times New Roman" w:hAnsi="Times New Roman"/>
          <w:b/>
          <w:sz w:val="24"/>
          <w:szCs w:val="24"/>
        </w:rPr>
      </w:pPr>
    </w:p>
    <w:p w14:paraId="62D620D8" w14:textId="77777777" w:rsidR="007578B7" w:rsidRDefault="007578B7" w:rsidP="008F6F2C">
      <w:pPr>
        <w:spacing w:line="360" w:lineRule="auto"/>
        <w:rPr>
          <w:rFonts w:ascii="Times New Roman" w:hAnsi="Times New Roman"/>
          <w:b/>
          <w:sz w:val="24"/>
          <w:szCs w:val="24"/>
        </w:rPr>
      </w:pPr>
    </w:p>
    <w:p w14:paraId="4BB6DB28" w14:textId="77777777" w:rsidR="008F6F2C" w:rsidRPr="001E5CF8" w:rsidRDefault="008F6F2C" w:rsidP="0069230C">
      <w:pPr>
        <w:spacing w:after="0" w:line="360" w:lineRule="auto"/>
        <w:rPr>
          <w:rFonts w:ascii="Times New Roman" w:hAnsi="Times New Roman"/>
          <w:sz w:val="24"/>
          <w:szCs w:val="24"/>
        </w:rPr>
      </w:pPr>
      <w:r w:rsidRPr="001E5CF8">
        <w:rPr>
          <w:rFonts w:ascii="Times New Roman" w:hAnsi="Times New Roman"/>
          <w:b/>
          <w:sz w:val="24"/>
          <w:szCs w:val="24"/>
        </w:rPr>
        <w:t>Operation Merge and its Properties</w:t>
      </w:r>
    </w:p>
    <w:p w14:paraId="41025B75" w14:textId="77777777" w:rsidR="008F6F2C" w:rsidRDefault="008F6F2C" w:rsidP="007578B7">
      <w:pPr>
        <w:tabs>
          <w:tab w:val="left" w:pos="9026"/>
        </w:tabs>
        <w:autoSpaceDE w:val="0"/>
        <w:autoSpaceDN w:val="0"/>
        <w:adjustRightInd w:val="0"/>
        <w:spacing w:line="360" w:lineRule="auto"/>
        <w:ind w:firstLine="720"/>
        <w:jc w:val="both"/>
        <w:rPr>
          <w:rFonts w:ascii="Times New Roman" w:hAnsi="Times New Roman"/>
          <w:sz w:val="24"/>
          <w:szCs w:val="24"/>
        </w:rPr>
      </w:pPr>
      <w:commentRangeStart w:id="3"/>
      <w:r w:rsidRPr="009E25DE">
        <w:rPr>
          <w:rFonts w:ascii="Times New Roman" w:hAnsi="Times New Roman"/>
          <w:sz w:val="24"/>
          <w:szCs w:val="24"/>
        </w:rPr>
        <w:t>Merge is an operation which forms larger units out of those already constructed in a grammatical structure</w:t>
      </w:r>
      <w:r>
        <w:rPr>
          <w:rFonts w:ascii="Times New Roman" w:hAnsi="Times New Roman"/>
          <w:sz w:val="24"/>
          <w:szCs w:val="24"/>
        </w:rPr>
        <w:t xml:space="preserve"> (</w:t>
      </w:r>
      <w:r>
        <w:rPr>
          <w:rFonts w:ascii="Times New Roman" w:hAnsi="Times New Roman"/>
          <w:noProof/>
          <w:sz w:val="24"/>
          <w:szCs w:val="24"/>
        </w:rPr>
        <w:t>Crystal</w:t>
      </w:r>
      <w:r w:rsidR="007578B7">
        <w:rPr>
          <w:rFonts w:ascii="Times New Roman" w:hAnsi="Times New Roman"/>
          <w:noProof/>
          <w:sz w:val="24"/>
          <w:szCs w:val="24"/>
        </w:rPr>
        <w:t>,</w:t>
      </w:r>
      <w:r>
        <w:rPr>
          <w:rFonts w:ascii="Times New Roman" w:hAnsi="Times New Roman"/>
          <w:noProof/>
          <w:sz w:val="24"/>
          <w:szCs w:val="24"/>
        </w:rPr>
        <w:t xml:space="preserve"> </w:t>
      </w:r>
      <w:r w:rsidRPr="00711CAC">
        <w:rPr>
          <w:rFonts w:ascii="Times New Roman" w:hAnsi="Times New Roman"/>
          <w:noProof/>
          <w:sz w:val="24"/>
          <w:szCs w:val="24"/>
        </w:rPr>
        <w:t>2008</w:t>
      </w:r>
      <w:r w:rsidR="007578B7">
        <w:rPr>
          <w:rFonts w:ascii="Times New Roman" w:hAnsi="Times New Roman"/>
          <w:noProof/>
          <w:sz w:val="24"/>
          <w:szCs w:val="24"/>
        </w:rPr>
        <w:t>;</w:t>
      </w:r>
      <w:r>
        <w:rPr>
          <w:rFonts w:ascii="Times New Roman" w:hAnsi="Times New Roman"/>
          <w:noProof/>
          <w:sz w:val="24"/>
          <w:szCs w:val="24"/>
        </w:rPr>
        <w:t xml:space="preserve"> </w:t>
      </w:r>
      <w:r>
        <w:rPr>
          <w:rFonts w:ascii="Times New Roman" w:hAnsi="Times New Roman"/>
          <w:sz w:val="24"/>
          <w:szCs w:val="24"/>
        </w:rPr>
        <w:t>Collins</w:t>
      </w:r>
      <w:r w:rsidR="007578B7">
        <w:rPr>
          <w:rFonts w:ascii="Times New Roman" w:hAnsi="Times New Roman"/>
          <w:sz w:val="24"/>
          <w:szCs w:val="24"/>
        </w:rPr>
        <w:t>,</w:t>
      </w:r>
      <w:r>
        <w:rPr>
          <w:rFonts w:ascii="Times New Roman" w:hAnsi="Times New Roman"/>
          <w:sz w:val="24"/>
          <w:szCs w:val="24"/>
        </w:rPr>
        <w:t xml:space="preserve"> 2011, 2013). </w:t>
      </w:r>
      <w:r w:rsidRPr="009E25DE">
        <w:rPr>
          <w:rFonts w:ascii="Times New Roman" w:hAnsi="Times New Roman"/>
          <w:sz w:val="24"/>
          <w:szCs w:val="24"/>
        </w:rPr>
        <w:t xml:space="preserve"> It is an indispensable operation of a recursive system which takes two syntactic objects</w:t>
      </w:r>
      <w:r>
        <w:rPr>
          <w:rFonts w:ascii="Times New Roman" w:hAnsi="Times New Roman"/>
          <w:sz w:val="24"/>
          <w:szCs w:val="24"/>
        </w:rPr>
        <w:t>,</w:t>
      </w:r>
      <w:r w:rsidRPr="009E25DE">
        <w:rPr>
          <w:rFonts w:ascii="Times New Roman" w:hAnsi="Times New Roman"/>
          <w:sz w:val="24"/>
          <w:szCs w:val="24"/>
        </w:rPr>
        <w:t xml:space="preserve"> A and B, and forms the new object</w:t>
      </w:r>
      <w:r>
        <w:rPr>
          <w:rFonts w:ascii="Times New Roman" w:hAnsi="Times New Roman"/>
          <w:sz w:val="24"/>
          <w:szCs w:val="24"/>
        </w:rPr>
        <w:t>, C</w:t>
      </w:r>
      <w:r w:rsidRPr="009E25DE">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Pr="009E25DE">
        <w:rPr>
          <w:rFonts w:ascii="Times New Roman" w:hAnsi="Times New Roman"/>
          <w:color w:val="252525"/>
          <w:sz w:val="24"/>
          <w:szCs w:val="24"/>
          <w:shd w:val="clear" w:color="auto" w:fill="FFFFFF"/>
        </w:rPr>
        <w:t>{A,</w:t>
      </w:r>
      <w:r>
        <w:rPr>
          <w:rFonts w:ascii="Times New Roman" w:hAnsi="Times New Roman"/>
          <w:color w:val="252525"/>
          <w:sz w:val="24"/>
          <w:szCs w:val="24"/>
          <w:shd w:val="clear" w:color="auto" w:fill="FFFFFF"/>
        </w:rPr>
        <w:t xml:space="preserve"> </w:t>
      </w:r>
      <w:r w:rsidRPr="009E25DE">
        <w:rPr>
          <w:rFonts w:ascii="Times New Roman" w:hAnsi="Times New Roman"/>
          <w:color w:val="252525"/>
          <w:sz w:val="24"/>
          <w:szCs w:val="24"/>
          <w:shd w:val="clear" w:color="auto" w:fill="FFFFFF"/>
        </w:rPr>
        <w:t>B} (Chomsky</w:t>
      </w:r>
      <w:r w:rsidR="007578B7">
        <w:rPr>
          <w:rFonts w:ascii="Times New Roman" w:hAnsi="Times New Roman"/>
          <w:color w:val="252525"/>
          <w:sz w:val="24"/>
          <w:szCs w:val="24"/>
          <w:shd w:val="clear" w:color="auto" w:fill="FFFFFF"/>
        </w:rPr>
        <w:t>,</w:t>
      </w:r>
      <w:r w:rsidRPr="009E25DE">
        <w:rPr>
          <w:rFonts w:ascii="Times New Roman" w:hAnsi="Times New Roman"/>
          <w:color w:val="252525"/>
          <w:sz w:val="24"/>
          <w:szCs w:val="24"/>
          <w:shd w:val="clear" w:color="auto" w:fill="FFFFFF"/>
        </w:rPr>
        <w:t xml:space="preserve"> 1999).</w:t>
      </w:r>
      <w:r w:rsidRPr="009E25DE">
        <w:rPr>
          <w:rFonts w:ascii="Times New Roman" w:hAnsi="Times New Roman"/>
          <w:sz w:val="24"/>
          <w:szCs w:val="24"/>
        </w:rPr>
        <w:t xml:space="preserve"> The function of merge is to create </w:t>
      </w:r>
      <w:r>
        <w:rPr>
          <w:rFonts w:ascii="Times New Roman" w:hAnsi="Times New Roman"/>
          <w:sz w:val="24"/>
          <w:szCs w:val="24"/>
        </w:rPr>
        <w:t xml:space="preserve">a </w:t>
      </w:r>
      <w:r w:rsidRPr="009E25DE">
        <w:rPr>
          <w:rFonts w:ascii="Times New Roman" w:hAnsi="Times New Roman"/>
          <w:sz w:val="24"/>
          <w:szCs w:val="24"/>
        </w:rPr>
        <w:t>larger syntactic u</w:t>
      </w:r>
      <w:r w:rsidR="007578B7">
        <w:rPr>
          <w:rFonts w:ascii="Times New Roman" w:hAnsi="Times New Roman"/>
          <w:sz w:val="24"/>
          <w:szCs w:val="24"/>
        </w:rPr>
        <w:t xml:space="preserve">nit from smaller ones. </w:t>
      </w:r>
      <w:proofErr w:type="spellStart"/>
      <w:r w:rsidR="007578B7">
        <w:rPr>
          <w:rFonts w:ascii="Times New Roman" w:hAnsi="Times New Roman"/>
          <w:sz w:val="24"/>
          <w:szCs w:val="24"/>
        </w:rPr>
        <w:t>Adger</w:t>
      </w:r>
      <w:proofErr w:type="spellEnd"/>
      <w:r w:rsidR="007578B7">
        <w:rPr>
          <w:rFonts w:ascii="Times New Roman" w:hAnsi="Times New Roman"/>
          <w:sz w:val="24"/>
          <w:szCs w:val="24"/>
        </w:rPr>
        <w:t xml:space="preserve"> &amp;</w:t>
      </w:r>
      <w:r w:rsidRPr="009E25DE">
        <w:rPr>
          <w:rFonts w:ascii="Times New Roman" w:hAnsi="Times New Roman"/>
          <w:sz w:val="24"/>
          <w:szCs w:val="24"/>
        </w:rPr>
        <w:t xml:space="preserve"> </w:t>
      </w:r>
      <w:proofErr w:type="spellStart"/>
      <w:r w:rsidRPr="009E25DE">
        <w:rPr>
          <w:rFonts w:ascii="Times New Roman" w:hAnsi="Times New Roman"/>
          <w:sz w:val="24"/>
          <w:szCs w:val="24"/>
        </w:rPr>
        <w:t>Svenonius</w:t>
      </w:r>
      <w:proofErr w:type="spellEnd"/>
      <w:r>
        <w:rPr>
          <w:rFonts w:ascii="Times New Roman" w:hAnsi="Times New Roman"/>
          <w:sz w:val="24"/>
          <w:szCs w:val="24"/>
        </w:rPr>
        <w:t xml:space="preserve"> (2011)</w:t>
      </w:r>
      <w:r w:rsidRPr="009E25DE">
        <w:rPr>
          <w:rFonts w:ascii="Times New Roman" w:hAnsi="Times New Roman"/>
          <w:sz w:val="24"/>
          <w:szCs w:val="24"/>
        </w:rPr>
        <w:t xml:space="preserve"> also </w:t>
      </w:r>
      <w:r>
        <w:rPr>
          <w:rFonts w:ascii="Times New Roman" w:hAnsi="Times New Roman"/>
          <w:sz w:val="24"/>
          <w:szCs w:val="24"/>
        </w:rPr>
        <w:t>observe that operation merge combines</w:t>
      </w:r>
      <w:r w:rsidRPr="009E25DE">
        <w:rPr>
          <w:rFonts w:ascii="Times New Roman" w:hAnsi="Times New Roman"/>
          <w:sz w:val="24"/>
          <w:szCs w:val="24"/>
        </w:rPr>
        <w:t xml:space="preserve"> two independent elements</w:t>
      </w:r>
      <w:r>
        <w:rPr>
          <w:rFonts w:ascii="Times New Roman" w:hAnsi="Times New Roman"/>
          <w:sz w:val="24"/>
          <w:szCs w:val="24"/>
        </w:rPr>
        <w:t>,</w:t>
      </w:r>
      <w:r w:rsidRPr="009E25DE">
        <w:rPr>
          <w:rFonts w:ascii="Times New Roman" w:hAnsi="Times New Roman"/>
          <w:sz w:val="24"/>
          <w:szCs w:val="24"/>
        </w:rPr>
        <w:t xml:space="preserve"> A and B</w:t>
      </w:r>
      <w:r>
        <w:rPr>
          <w:rFonts w:ascii="Times New Roman" w:hAnsi="Times New Roman"/>
          <w:sz w:val="24"/>
          <w:szCs w:val="24"/>
        </w:rPr>
        <w:t>,</w:t>
      </w:r>
      <w:r w:rsidRPr="009E25DE">
        <w:rPr>
          <w:rFonts w:ascii="Times New Roman" w:hAnsi="Times New Roman"/>
          <w:sz w:val="24"/>
          <w:szCs w:val="24"/>
        </w:rPr>
        <w:t xml:space="preserve"> to form C; which has A and B as its immediate constituents. Specifically, merge is a recursive process which combines two lexical items, or the process that combines one lexical item with a grammatical construction (Crystal</w:t>
      </w:r>
      <w:r w:rsidR="007578B7">
        <w:rPr>
          <w:rFonts w:ascii="Times New Roman" w:hAnsi="Times New Roman"/>
          <w:sz w:val="24"/>
          <w:szCs w:val="24"/>
        </w:rPr>
        <w:t>,</w:t>
      </w:r>
      <w:r w:rsidRPr="009E25DE">
        <w:rPr>
          <w:rFonts w:ascii="Times New Roman" w:hAnsi="Times New Roman"/>
          <w:sz w:val="24"/>
          <w:szCs w:val="24"/>
        </w:rPr>
        <w:t xml:space="preserve"> 2008). It is a process that involves combining elements and labelling the resultant co</w:t>
      </w:r>
      <w:r w:rsidR="007578B7">
        <w:rPr>
          <w:rFonts w:ascii="Times New Roman" w:hAnsi="Times New Roman"/>
          <w:sz w:val="24"/>
          <w:szCs w:val="24"/>
        </w:rPr>
        <w:t>mbinations (</w:t>
      </w:r>
      <w:proofErr w:type="spellStart"/>
      <w:r w:rsidR="007578B7">
        <w:rPr>
          <w:rFonts w:ascii="Times New Roman" w:hAnsi="Times New Roman"/>
          <w:sz w:val="24"/>
          <w:szCs w:val="24"/>
        </w:rPr>
        <w:t>Hornstein</w:t>
      </w:r>
      <w:commentRangeEnd w:id="3"/>
      <w:proofErr w:type="spellEnd"/>
      <w:r w:rsidR="000D36AA">
        <w:rPr>
          <w:rStyle w:val="CommentReference"/>
        </w:rPr>
        <w:commentReference w:id="3"/>
      </w:r>
      <w:r w:rsidR="007578B7">
        <w:rPr>
          <w:rFonts w:ascii="Times New Roman" w:hAnsi="Times New Roman"/>
          <w:sz w:val="24"/>
          <w:szCs w:val="24"/>
        </w:rPr>
        <w:t>, Nunes &amp;</w:t>
      </w:r>
      <w:r w:rsidRPr="009E25DE">
        <w:rPr>
          <w:rFonts w:ascii="Times New Roman" w:hAnsi="Times New Roman"/>
          <w:sz w:val="24"/>
          <w:szCs w:val="24"/>
        </w:rPr>
        <w:t xml:space="preserve"> </w:t>
      </w:r>
      <w:proofErr w:type="spellStart"/>
      <w:r w:rsidRPr="009E25DE">
        <w:rPr>
          <w:rFonts w:ascii="Times New Roman" w:hAnsi="Times New Roman"/>
          <w:sz w:val="24"/>
          <w:szCs w:val="24"/>
        </w:rPr>
        <w:t>Grohmann</w:t>
      </w:r>
      <w:proofErr w:type="spellEnd"/>
      <w:r w:rsidR="007578B7">
        <w:rPr>
          <w:rFonts w:ascii="Times New Roman" w:hAnsi="Times New Roman"/>
          <w:sz w:val="24"/>
          <w:szCs w:val="24"/>
        </w:rPr>
        <w:t xml:space="preserve">, 2005, p. </w:t>
      </w:r>
      <w:r w:rsidRPr="009E25DE">
        <w:rPr>
          <w:rFonts w:ascii="Times New Roman" w:hAnsi="Times New Roman"/>
          <w:sz w:val="24"/>
          <w:szCs w:val="24"/>
        </w:rPr>
        <w:t xml:space="preserve">201). </w:t>
      </w:r>
    </w:p>
    <w:p w14:paraId="127B6DC0" w14:textId="77777777" w:rsidR="008F6F2C" w:rsidRPr="009E25DE" w:rsidRDefault="008F6F2C" w:rsidP="007578B7">
      <w:pPr>
        <w:tabs>
          <w:tab w:val="left" w:pos="9026"/>
        </w:tabs>
        <w:autoSpaceDE w:val="0"/>
        <w:autoSpaceDN w:val="0"/>
        <w:adjustRightInd w:val="0"/>
        <w:spacing w:line="360" w:lineRule="auto"/>
        <w:ind w:firstLine="720"/>
        <w:jc w:val="both"/>
        <w:rPr>
          <w:rFonts w:ascii="Times New Roman" w:hAnsi="Times New Roman"/>
          <w:sz w:val="24"/>
          <w:szCs w:val="24"/>
        </w:rPr>
      </w:pPr>
      <w:commentRangeStart w:id="4"/>
      <w:commentRangeStart w:id="5"/>
      <w:r w:rsidRPr="009E25DE">
        <w:rPr>
          <w:rFonts w:ascii="Times New Roman" w:hAnsi="Times New Roman"/>
          <w:sz w:val="24"/>
          <w:szCs w:val="24"/>
        </w:rPr>
        <w:t>Merge can be subcategorised into two</w:t>
      </w:r>
      <w:r>
        <w:rPr>
          <w:rFonts w:ascii="Times New Roman" w:hAnsi="Times New Roman"/>
          <w:sz w:val="24"/>
          <w:szCs w:val="24"/>
        </w:rPr>
        <w:t>:</w:t>
      </w:r>
      <w:r w:rsidRPr="009E25DE">
        <w:rPr>
          <w:rFonts w:ascii="Times New Roman" w:hAnsi="Times New Roman"/>
          <w:sz w:val="24"/>
          <w:szCs w:val="24"/>
        </w:rPr>
        <w:t xml:space="preserve"> external and internal. </w:t>
      </w:r>
      <w:r>
        <w:rPr>
          <w:rFonts w:ascii="Times New Roman" w:hAnsi="Times New Roman"/>
          <w:sz w:val="24"/>
          <w:szCs w:val="24"/>
        </w:rPr>
        <w:t>E</w:t>
      </w:r>
      <w:r w:rsidRPr="009E25DE">
        <w:rPr>
          <w:rFonts w:ascii="Times New Roman" w:hAnsi="Times New Roman"/>
          <w:sz w:val="24"/>
          <w:szCs w:val="24"/>
        </w:rPr>
        <w:t>xternal merge functions as</w:t>
      </w:r>
      <w:r>
        <w:rPr>
          <w:rFonts w:ascii="Times New Roman" w:hAnsi="Times New Roman"/>
          <w:sz w:val="24"/>
          <w:szCs w:val="24"/>
        </w:rPr>
        <w:t xml:space="preserve"> the</w:t>
      </w:r>
      <w:r w:rsidRPr="009E25DE">
        <w:rPr>
          <w:rFonts w:ascii="Times New Roman" w:hAnsi="Times New Roman"/>
          <w:sz w:val="24"/>
          <w:szCs w:val="24"/>
        </w:rPr>
        <w:t xml:space="preserve"> basic operation that takes two elements and makes them a set (</w:t>
      </w:r>
      <w:proofErr w:type="spellStart"/>
      <w:r w:rsidRPr="009E25DE">
        <w:rPr>
          <w:rFonts w:ascii="Times New Roman" w:hAnsi="Times New Roman"/>
          <w:sz w:val="24"/>
          <w:szCs w:val="24"/>
        </w:rPr>
        <w:t>McGilvary</w:t>
      </w:r>
      <w:proofErr w:type="spellEnd"/>
      <w:r w:rsidR="007578B7">
        <w:rPr>
          <w:rFonts w:ascii="Times New Roman" w:hAnsi="Times New Roman"/>
          <w:sz w:val="24"/>
          <w:szCs w:val="24"/>
        </w:rPr>
        <w:t>,</w:t>
      </w:r>
      <w:r w:rsidRPr="009E25DE">
        <w:rPr>
          <w:rFonts w:ascii="Times New Roman" w:hAnsi="Times New Roman"/>
          <w:sz w:val="24"/>
          <w:szCs w:val="24"/>
        </w:rPr>
        <w:t xml:space="preserve"> 2014). </w:t>
      </w:r>
      <w:r>
        <w:rPr>
          <w:rFonts w:ascii="Times New Roman" w:hAnsi="Times New Roman"/>
          <w:sz w:val="24"/>
          <w:szCs w:val="24"/>
        </w:rPr>
        <w:t>I</w:t>
      </w:r>
      <w:r w:rsidRPr="009E25DE">
        <w:rPr>
          <w:rFonts w:ascii="Times New Roman" w:hAnsi="Times New Roman"/>
          <w:sz w:val="24"/>
          <w:szCs w:val="24"/>
        </w:rPr>
        <w:t xml:space="preserve">nternal </w:t>
      </w:r>
      <w:commentRangeEnd w:id="4"/>
      <w:r w:rsidR="000D36AA">
        <w:rPr>
          <w:rStyle w:val="CommentReference"/>
        </w:rPr>
        <w:commentReference w:id="4"/>
      </w:r>
      <w:r w:rsidRPr="009E25DE">
        <w:rPr>
          <w:rFonts w:ascii="Times New Roman" w:hAnsi="Times New Roman"/>
          <w:sz w:val="24"/>
          <w:szCs w:val="24"/>
        </w:rPr>
        <w:t>merge</w:t>
      </w:r>
      <w:r>
        <w:rPr>
          <w:rFonts w:ascii="Times New Roman" w:hAnsi="Times New Roman"/>
          <w:sz w:val="24"/>
          <w:szCs w:val="24"/>
        </w:rPr>
        <w:t xml:space="preserve"> on the other hand</w:t>
      </w:r>
      <w:r w:rsidRPr="009E25DE">
        <w:rPr>
          <w:rFonts w:ascii="Times New Roman" w:hAnsi="Times New Roman"/>
          <w:sz w:val="24"/>
          <w:szCs w:val="24"/>
        </w:rPr>
        <w:t xml:space="preserve"> functions in a slightly different way because</w:t>
      </w:r>
      <w:r>
        <w:rPr>
          <w:rFonts w:ascii="Times New Roman" w:hAnsi="Times New Roman"/>
          <w:sz w:val="24"/>
          <w:szCs w:val="24"/>
        </w:rPr>
        <w:t>,</w:t>
      </w:r>
      <w:r w:rsidRPr="009E25DE">
        <w:rPr>
          <w:rFonts w:ascii="Times New Roman" w:hAnsi="Times New Roman"/>
          <w:sz w:val="24"/>
          <w:szCs w:val="24"/>
        </w:rPr>
        <w:t xml:space="preserve"> apart from combining A and B, it draws B from wi</w:t>
      </w:r>
      <w:r w:rsidR="007578B7">
        <w:rPr>
          <w:rFonts w:ascii="Times New Roman" w:hAnsi="Times New Roman"/>
          <w:sz w:val="24"/>
          <w:szCs w:val="24"/>
        </w:rPr>
        <w:t>thin A (</w:t>
      </w:r>
      <w:proofErr w:type="spellStart"/>
      <w:r w:rsidR="007578B7">
        <w:rPr>
          <w:rFonts w:ascii="Times New Roman" w:hAnsi="Times New Roman"/>
          <w:sz w:val="24"/>
          <w:szCs w:val="24"/>
        </w:rPr>
        <w:t>Adger</w:t>
      </w:r>
      <w:proofErr w:type="spellEnd"/>
      <w:r w:rsidR="007578B7">
        <w:rPr>
          <w:rFonts w:ascii="Times New Roman" w:hAnsi="Times New Roman"/>
          <w:sz w:val="24"/>
          <w:szCs w:val="24"/>
        </w:rPr>
        <w:t xml:space="preserve"> &amp;</w:t>
      </w:r>
      <w:r>
        <w:rPr>
          <w:rFonts w:ascii="Times New Roman" w:hAnsi="Times New Roman"/>
          <w:sz w:val="24"/>
          <w:szCs w:val="24"/>
        </w:rPr>
        <w:t xml:space="preserve"> </w:t>
      </w:r>
      <w:proofErr w:type="spellStart"/>
      <w:r>
        <w:rPr>
          <w:rFonts w:ascii="Times New Roman" w:hAnsi="Times New Roman"/>
          <w:sz w:val="24"/>
          <w:szCs w:val="24"/>
        </w:rPr>
        <w:t>Svenonius</w:t>
      </w:r>
      <w:proofErr w:type="spellEnd"/>
      <w:r w:rsidR="007578B7">
        <w:rPr>
          <w:rFonts w:ascii="Times New Roman" w:hAnsi="Times New Roman"/>
          <w:sz w:val="24"/>
          <w:szCs w:val="24"/>
        </w:rPr>
        <w:t>,</w:t>
      </w:r>
      <w:r>
        <w:rPr>
          <w:rFonts w:ascii="Times New Roman" w:hAnsi="Times New Roman"/>
          <w:sz w:val="24"/>
          <w:szCs w:val="24"/>
        </w:rPr>
        <w:t xml:space="preserve"> 2011</w:t>
      </w:r>
      <w:r w:rsidRPr="009E25DE">
        <w:rPr>
          <w:rFonts w:ascii="Times New Roman" w:hAnsi="Times New Roman"/>
          <w:sz w:val="24"/>
          <w:szCs w:val="24"/>
        </w:rPr>
        <w:t xml:space="preserve">). Modification of structure from one derivational step to another </w:t>
      </w:r>
      <w:r>
        <w:rPr>
          <w:rFonts w:ascii="Times New Roman" w:hAnsi="Times New Roman"/>
          <w:sz w:val="24"/>
          <w:szCs w:val="24"/>
        </w:rPr>
        <w:t xml:space="preserve">is </w:t>
      </w:r>
      <w:r w:rsidRPr="009E25DE">
        <w:rPr>
          <w:rFonts w:ascii="Times New Roman" w:hAnsi="Times New Roman"/>
          <w:sz w:val="24"/>
          <w:szCs w:val="24"/>
        </w:rPr>
        <w:t>regarded as internal merge.</w:t>
      </w:r>
      <w:r>
        <w:rPr>
          <w:rFonts w:ascii="Times New Roman" w:hAnsi="Times New Roman"/>
          <w:sz w:val="24"/>
          <w:szCs w:val="24"/>
        </w:rPr>
        <w:t xml:space="preserve"> This is why ‘</w:t>
      </w:r>
      <w:r w:rsidRPr="005E5FFE">
        <w:rPr>
          <w:rFonts w:ascii="Times New Roman" w:hAnsi="Times New Roman"/>
          <w:sz w:val="24"/>
          <w:szCs w:val="24"/>
        </w:rPr>
        <w:t>move</w:t>
      </w:r>
      <w:r>
        <w:rPr>
          <w:rFonts w:ascii="Times New Roman" w:hAnsi="Times New Roman"/>
          <w:sz w:val="24"/>
          <w:szCs w:val="24"/>
        </w:rPr>
        <w:t>’</w:t>
      </w:r>
      <w:r w:rsidRPr="009E25DE">
        <w:rPr>
          <w:rFonts w:ascii="Times New Roman" w:hAnsi="Times New Roman"/>
          <w:sz w:val="24"/>
          <w:szCs w:val="24"/>
        </w:rPr>
        <w:t xml:space="preserve"> has been seen under the Minimalist </w:t>
      </w:r>
      <w:r>
        <w:rPr>
          <w:rFonts w:ascii="Times New Roman" w:hAnsi="Times New Roman"/>
          <w:sz w:val="24"/>
          <w:szCs w:val="24"/>
        </w:rPr>
        <w:t>Programme</w:t>
      </w:r>
      <w:r w:rsidRPr="009E25DE">
        <w:rPr>
          <w:rFonts w:ascii="Times New Roman" w:hAnsi="Times New Roman"/>
          <w:sz w:val="24"/>
          <w:szCs w:val="24"/>
        </w:rPr>
        <w:t xml:space="preserve"> to be a variant of </w:t>
      </w:r>
      <w:r>
        <w:rPr>
          <w:rFonts w:ascii="Times New Roman" w:hAnsi="Times New Roman"/>
          <w:sz w:val="24"/>
          <w:szCs w:val="24"/>
        </w:rPr>
        <w:t>‘</w:t>
      </w:r>
      <w:r w:rsidRPr="009E25DE">
        <w:rPr>
          <w:rFonts w:ascii="Times New Roman" w:hAnsi="Times New Roman"/>
          <w:sz w:val="24"/>
          <w:szCs w:val="24"/>
        </w:rPr>
        <w:t>merge</w:t>
      </w:r>
      <w:r>
        <w:rPr>
          <w:rFonts w:ascii="Times New Roman" w:hAnsi="Times New Roman"/>
          <w:sz w:val="24"/>
          <w:szCs w:val="24"/>
        </w:rPr>
        <w:t>’</w:t>
      </w:r>
      <w:r w:rsidRPr="009E25DE">
        <w:rPr>
          <w:rFonts w:ascii="Times New Roman" w:hAnsi="Times New Roman"/>
          <w:sz w:val="24"/>
          <w:szCs w:val="24"/>
        </w:rPr>
        <w:t xml:space="preserve"> (Chomsky</w:t>
      </w:r>
      <w:r w:rsidR="007578B7">
        <w:rPr>
          <w:rFonts w:ascii="Times New Roman" w:hAnsi="Times New Roman"/>
          <w:sz w:val="24"/>
          <w:szCs w:val="24"/>
        </w:rPr>
        <w:t>,</w:t>
      </w:r>
      <w:r w:rsidRPr="009E25DE">
        <w:rPr>
          <w:rFonts w:ascii="Times New Roman" w:hAnsi="Times New Roman"/>
          <w:sz w:val="24"/>
          <w:szCs w:val="24"/>
        </w:rPr>
        <w:t xml:space="preserve"> 1999).</w:t>
      </w:r>
      <w:commentRangeEnd w:id="5"/>
      <w:r w:rsidR="000D36AA">
        <w:rPr>
          <w:rStyle w:val="CommentReference"/>
        </w:rPr>
        <w:commentReference w:id="5"/>
      </w:r>
    </w:p>
    <w:p w14:paraId="242E14DA" w14:textId="77777777" w:rsidR="008F6F2C" w:rsidRDefault="008F6F2C" w:rsidP="008F6F2C">
      <w:pPr>
        <w:jc w:val="both"/>
        <w:rPr>
          <w:rFonts w:ascii="Times New Roman" w:hAnsi="Times New Roman" w:cs="Times New Roman"/>
          <w:b/>
          <w:sz w:val="24"/>
          <w:szCs w:val="24"/>
          <w:lang w:val="yo-NG"/>
        </w:rPr>
      </w:pPr>
      <w:commentRangeStart w:id="6"/>
    </w:p>
    <w:p w14:paraId="16E2A838" w14:textId="77777777" w:rsidR="008F6F2C" w:rsidRPr="001E5CF8" w:rsidRDefault="008F6F2C" w:rsidP="0069230C">
      <w:pPr>
        <w:spacing w:after="0" w:line="360" w:lineRule="auto"/>
        <w:jc w:val="both"/>
        <w:rPr>
          <w:rFonts w:ascii="Times New Roman" w:hAnsi="Times New Roman"/>
          <w:b/>
          <w:sz w:val="24"/>
          <w:szCs w:val="24"/>
        </w:rPr>
      </w:pPr>
      <w:commentRangeStart w:id="7"/>
      <w:r w:rsidRPr="001E5CF8">
        <w:rPr>
          <w:rFonts w:ascii="Times New Roman" w:hAnsi="Times New Roman"/>
          <w:b/>
          <w:sz w:val="24"/>
          <w:szCs w:val="24"/>
        </w:rPr>
        <w:t xml:space="preserve">   Concept of Merge in </w:t>
      </w:r>
      <w:proofErr w:type="spellStart"/>
      <w:r w:rsidRPr="001E5CF8">
        <w:rPr>
          <w:rFonts w:ascii="Times New Roman" w:hAnsi="Times New Roman"/>
          <w:b/>
          <w:sz w:val="24"/>
          <w:szCs w:val="24"/>
        </w:rPr>
        <w:t>Yorùba</w:t>
      </w:r>
      <w:proofErr w:type="spellEnd"/>
      <w:r w:rsidRPr="001E5CF8">
        <w:rPr>
          <w:rFonts w:ascii="Times New Roman" w:hAnsi="Times New Roman"/>
          <w:b/>
          <w:sz w:val="24"/>
          <w:szCs w:val="24"/>
        </w:rPr>
        <w:t>́ Morphology</w:t>
      </w:r>
      <w:commentRangeEnd w:id="6"/>
      <w:r w:rsidR="00536722">
        <w:rPr>
          <w:rStyle w:val="CommentReference"/>
        </w:rPr>
        <w:commentReference w:id="6"/>
      </w:r>
      <w:commentRangeEnd w:id="7"/>
      <w:r w:rsidR="00536722">
        <w:rPr>
          <w:rStyle w:val="CommentReference"/>
        </w:rPr>
        <w:commentReference w:id="7"/>
      </w:r>
    </w:p>
    <w:p w14:paraId="105C2897"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Merge is the main operation of the Minimalist Programme (Crystal</w:t>
      </w:r>
      <w:r w:rsidR="007578B7">
        <w:rPr>
          <w:rFonts w:ascii="Times New Roman" w:hAnsi="Times New Roman"/>
          <w:sz w:val="24"/>
          <w:szCs w:val="24"/>
        </w:rPr>
        <w:t>,</w:t>
      </w:r>
      <w:r>
        <w:rPr>
          <w:rFonts w:ascii="Times New Roman" w:hAnsi="Times New Roman"/>
          <w:sz w:val="24"/>
          <w:szCs w:val="24"/>
        </w:rPr>
        <w:t xml:space="preserve"> 2008). There are three</w:t>
      </w:r>
      <w:r w:rsidRPr="00EB7018">
        <w:rPr>
          <w:rFonts w:ascii="Times New Roman" w:hAnsi="Times New Roman"/>
          <w:sz w:val="24"/>
          <w:szCs w:val="24"/>
        </w:rPr>
        <w:t xml:space="preserve"> points</w:t>
      </w:r>
      <w:r>
        <w:rPr>
          <w:rFonts w:ascii="Times New Roman" w:hAnsi="Times New Roman"/>
          <w:sz w:val="24"/>
          <w:szCs w:val="24"/>
        </w:rPr>
        <w:t xml:space="preserve"> to note in the application of </w:t>
      </w:r>
      <w:r w:rsidRPr="00EB7018">
        <w:rPr>
          <w:rFonts w:ascii="Times New Roman" w:hAnsi="Times New Roman"/>
          <w:sz w:val="24"/>
          <w:szCs w:val="24"/>
        </w:rPr>
        <w:t>merge in</w:t>
      </w:r>
      <w:r>
        <w:rPr>
          <w:rFonts w:ascii="Times New Roman" w:hAnsi="Times New Roman"/>
          <w:sz w:val="24"/>
          <w:szCs w:val="24"/>
        </w:rPr>
        <w:t xml:space="preserve"> nominal derivation. First, </w:t>
      </w:r>
      <w:r w:rsidRPr="00EB7018">
        <w:rPr>
          <w:rFonts w:ascii="Times New Roman" w:hAnsi="Times New Roman"/>
          <w:sz w:val="24"/>
          <w:szCs w:val="24"/>
        </w:rPr>
        <w:t>the merging of the components involves binary branching only.</w:t>
      </w:r>
      <w:r>
        <w:rPr>
          <w:rFonts w:ascii="Times New Roman" w:hAnsi="Times New Roman"/>
          <w:sz w:val="24"/>
          <w:szCs w:val="24"/>
        </w:rPr>
        <w:t xml:space="preserve"> </w:t>
      </w:r>
      <w:r w:rsidRPr="009E25DE">
        <w:rPr>
          <w:rFonts w:ascii="Times New Roman" w:hAnsi="Times New Roman"/>
          <w:sz w:val="24"/>
          <w:szCs w:val="24"/>
        </w:rPr>
        <w:t>This means that merge is a binary operation; the binary operation could be Spec-Head merge or Head-Complement merge. In either case, the branching does not exceed two. In cases where the lexemes are more than two, i.e. when derivation involves more than two morphemes, binary branching must first be established before the derived nominal can be merged with another morpheme.</w:t>
      </w:r>
    </w:p>
    <w:p w14:paraId="3A8DDDD5" w14:textId="77777777" w:rsidR="008F6F2C" w:rsidRDefault="008F6F2C" w:rsidP="008F6F2C">
      <w:pPr>
        <w:spacing w:line="360" w:lineRule="auto"/>
        <w:jc w:val="both"/>
        <w:rPr>
          <w:rFonts w:ascii="Times New Roman" w:hAnsi="Times New Roman"/>
          <w:sz w:val="24"/>
          <w:szCs w:val="24"/>
        </w:rPr>
      </w:pPr>
      <w:r w:rsidRPr="00EB7018">
        <w:rPr>
          <w:rFonts w:ascii="Times New Roman" w:hAnsi="Times New Roman"/>
          <w:sz w:val="24"/>
          <w:szCs w:val="24"/>
        </w:rPr>
        <w:t xml:space="preserve">There is no unary or ternary branching where less or more than two items are merged. In cases where </w:t>
      </w:r>
      <w:r>
        <w:rPr>
          <w:rFonts w:ascii="Times New Roman" w:hAnsi="Times New Roman"/>
          <w:sz w:val="24"/>
          <w:szCs w:val="24"/>
        </w:rPr>
        <w:t>ternary branching is eminent,</w:t>
      </w:r>
      <w:r w:rsidRPr="00EB7018">
        <w:rPr>
          <w:rFonts w:ascii="Times New Roman" w:hAnsi="Times New Roman"/>
          <w:sz w:val="24"/>
          <w:szCs w:val="24"/>
        </w:rPr>
        <w:t xml:space="preserve"> binary branching within the analysis</w:t>
      </w:r>
      <w:r>
        <w:rPr>
          <w:rFonts w:ascii="Times New Roman" w:hAnsi="Times New Roman"/>
          <w:sz w:val="24"/>
          <w:szCs w:val="24"/>
        </w:rPr>
        <w:t xml:space="preserve"> is firstly identified</w:t>
      </w:r>
      <w:r w:rsidRPr="00EB7018">
        <w:rPr>
          <w:rFonts w:ascii="Times New Roman" w:hAnsi="Times New Roman"/>
          <w:sz w:val="24"/>
          <w:szCs w:val="24"/>
        </w:rPr>
        <w:t xml:space="preserve"> (cf. Collins</w:t>
      </w:r>
      <w:r w:rsidR="007578B7">
        <w:rPr>
          <w:rFonts w:ascii="Times New Roman" w:hAnsi="Times New Roman"/>
          <w:sz w:val="24"/>
          <w:szCs w:val="24"/>
        </w:rPr>
        <w:t>,</w:t>
      </w:r>
      <w:r w:rsidRPr="00EB7018">
        <w:rPr>
          <w:rFonts w:ascii="Times New Roman" w:hAnsi="Times New Roman"/>
          <w:sz w:val="24"/>
          <w:szCs w:val="24"/>
        </w:rPr>
        <w:t xml:space="preserve"> 2013). </w:t>
      </w:r>
    </w:p>
    <w:p w14:paraId="6F83F7F6" w14:textId="77777777" w:rsidR="007578B7" w:rsidRDefault="007578B7" w:rsidP="008F6F2C">
      <w:pPr>
        <w:spacing w:line="360" w:lineRule="auto"/>
        <w:jc w:val="both"/>
        <w:rPr>
          <w:rFonts w:ascii="Times New Roman" w:hAnsi="Times New Roman"/>
          <w:sz w:val="24"/>
          <w:szCs w:val="24"/>
        </w:rPr>
      </w:pPr>
    </w:p>
    <w:p w14:paraId="34CC926D" w14:textId="77777777" w:rsidR="008F6F2C" w:rsidRPr="00F95DD9" w:rsidRDefault="008F6F2C" w:rsidP="008F6F2C">
      <w:pPr>
        <w:pStyle w:val="ListParagraph"/>
        <w:spacing w:line="360" w:lineRule="auto"/>
        <w:jc w:val="both"/>
        <w:rPr>
          <w:rFonts w:ascii="Times New Roman" w:hAnsi="Times New Roman"/>
          <w:sz w:val="24"/>
          <w:szCs w:val="24"/>
        </w:rPr>
      </w:pPr>
      <w:r>
        <w:rPr>
          <w:noProof/>
          <w:lang w:val="en-US"/>
        </w:rPr>
        <mc:AlternateContent>
          <mc:Choice Requires="wps">
            <w:drawing>
              <wp:anchor distT="0" distB="0" distL="114300" distR="114300" simplePos="0" relativeHeight="251676672" behindDoc="0" locked="0" layoutInCell="1" allowOverlap="1" wp14:anchorId="7CA97EDB" wp14:editId="0D74822F">
                <wp:simplePos x="0" y="0"/>
                <wp:positionH relativeFrom="column">
                  <wp:posOffset>1895475</wp:posOffset>
                </wp:positionH>
                <wp:positionV relativeFrom="paragraph">
                  <wp:posOffset>219710</wp:posOffset>
                </wp:positionV>
                <wp:extent cx="561975" cy="476250"/>
                <wp:effectExtent l="0" t="0" r="2857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97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79AF38D3" id="Straight Connector 1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5pt,17.3pt" to="193.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" strokecolor="black [3200]" strokeweight=".5pt">
                <v:stroke joinstyle="miter"/>
                <o:lock v:ext="edit" shapetype="f"/>
              </v:line>
            </w:pict>
          </mc:Fallback>
        </mc:AlternateContent>
      </w:r>
      <w:r>
        <w:rPr>
          <w:noProof/>
          <w:lang w:val="en-US"/>
        </w:rPr>
        <mc:AlternateContent>
          <mc:Choice Requires="wps">
            <w:drawing>
              <wp:anchor distT="0" distB="0" distL="114300" distR="114300" simplePos="0" relativeHeight="251675648" behindDoc="0" locked="0" layoutInCell="1" allowOverlap="1" wp14:anchorId="49B30AD5" wp14:editId="74B36B56">
                <wp:simplePos x="0" y="0"/>
                <wp:positionH relativeFrom="column">
                  <wp:posOffset>1485900</wp:posOffset>
                </wp:positionH>
                <wp:positionV relativeFrom="paragraph">
                  <wp:posOffset>219710</wp:posOffset>
                </wp:positionV>
                <wp:extent cx="409575" cy="476250"/>
                <wp:effectExtent l="0" t="0" r="2857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0957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1CE2D900" id="Straight Connector 12"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17.3pt" to="149.2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" strokecolor="black [3200]" strokeweight=".5pt">
                <v:stroke joinstyle="miter"/>
                <o:lock v:ext="edit" shapetype="f"/>
              </v:line>
            </w:pict>
          </mc:Fallback>
        </mc:AlternateContent>
      </w:r>
      <w:r>
        <w:rPr>
          <w:rFonts w:ascii="Times New Roman" w:hAnsi="Times New Roman"/>
          <w:sz w:val="24"/>
          <w:szCs w:val="24"/>
        </w:rPr>
        <w:t>(1)</w:t>
      </w:r>
      <w:r w:rsidRPr="00F95DD9">
        <w:rPr>
          <w:rFonts w:ascii="Times New Roman" w:hAnsi="Times New Roman"/>
          <w:sz w:val="24"/>
          <w:szCs w:val="24"/>
        </w:rPr>
        <w:t xml:space="preserve">     </w:t>
      </w:r>
      <w:r w:rsidRPr="00F95DD9">
        <w:rPr>
          <w:rFonts w:ascii="Times New Roman" w:hAnsi="Times New Roman"/>
          <w:sz w:val="24"/>
          <w:szCs w:val="24"/>
        </w:rPr>
        <w:tab/>
      </w:r>
      <w:r w:rsidRPr="00F95DD9">
        <w:rPr>
          <w:rFonts w:ascii="Times New Roman" w:hAnsi="Times New Roman"/>
          <w:sz w:val="24"/>
          <w:szCs w:val="24"/>
        </w:rPr>
        <w:tab/>
      </w:r>
      <w:r w:rsidRPr="00F95DD9">
        <w:rPr>
          <w:rFonts w:ascii="Times New Roman" w:hAnsi="Times New Roman"/>
          <w:sz w:val="24"/>
          <w:szCs w:val="24"/>
        </w:rPr>
        <w:tab/>
        <w:t>ZP</w:t>
      </w:r>
    </w:p>
    <w:p w14:paraId="271A3564" w14:textId="77777777" w:rsidR="008F6F2C" w:rsidRDefault="008F6F2C" w:rsidP="008F6F2C">
      <w:pPr>
        <w:spacing w:line="360" w:lineRule="auto"/>
        <w:jc w:val="both"/>
        <w:rPr>
          <w:rFonts w:ascii="Times New Roman" w:hAnsi="Times New Roman"/>
          <w:sz w:val="24"/>
          <w:szCs w:val="24"/>
        </w:rPr>
      </w:pPr>
    </w:p>
    <w:p w14:paraId="337F1658" w14:textId="77777777" w:rsidR="008F6F2C" w:rsidRDefault="008F6F2C" w:rsidP="008F6F2C">
      <w:pPr>
        <w:spacing w:line="36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78720" behindDoc="0" locked="0" layoutInCell="1" allowOverlap="1" wp14:anchorId="2229B9E8" wp14:editId="35CDAFE8">
                <wp:simplePos x="0" y="0"/>
                <wp:positionH relativeFrom="column">
                  <wp:posOffset>2495550</wp:posOffset>
                </wp:positionH>
                <wp:positionV relativeFrom="paragraph">
                  <wp:posOffset>224155</wp:posOffset>
                </wp:positionV>
                <wp:extent cx="514350" cy="38100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4F8FC755" id="Straight Connector 1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7.65pt" to="237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77696" behindDoc="0" locked="0" layoutInCell="1" allowOverlap="1" wp14:anchorId="2EE21AB8" wp14:editId="3327CA9A">
                <wp:simplePos x="0" y="0"/>
                <wp:positionH relativeFrom="column">
                  <wp:posOffset>2076450</wp:posOffset>
                </wp:positionH>
                <wp:positionV relativeFrom="paragraph">
                  <wp:posOffset>224155</wp:posOffset>
                </wp:positionV>
                <wp:extent cx="419100" cy="447675"/>
                <wp:effectExtent l="0" t="0" r="19050" b="2857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9100" cy="447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4B2B0220" id="Straight Connector 14"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17.65pt" to="196.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" strokecolor="black [3200]" strokeweight=".5pt">
                <v:stroke joinstyle="miter"/>
                <o:lock v:ext="edit" shapetype="f"/>
              </v:line>
            </w:pict>
          </mc:Fallback>
        </mc:AlternateConten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Z                        XP</w:t>
      </w:r>
    </w:p>
    <w:p w14:paraId="2D88FFB8" w14:textId="77777777" w:rsidR="008F6F2C" w:rsidRDefault="008F6F2C" w:rsidP="008F6F2C">
      <w:pPr>
        <w:spacing w:line="360" w:lineRule="auto"/>
        <w:jc w:val="both"/>
        <w:rPr>
          <w:rFonts w:ascii="Times New Roman" w:hAnsi="Times New Roman"/>
          <w:sz w:val="24"/>
          <w:szCs w:val="24"/>
        </w:rPr>
      </w:pPr>
    </w:p>
    <w:p w14:paraId="7BC6EFD6"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X</w:t>
      </w:r>
      <w:r>
        <w:rPr>
          <w:rFonts w:ascii="Times New Roman" w:hAnsi="Times New Roman"/>
          <w:sz w:val="24"/>
          <w:szCs w:val="24"/>
        </w:rPr>
        <w:tab/>
        <w:t xml:space="preserve">                   Y</w:t>
      </w:r>
    </w:p>
    <w:p w14:paraId="19EBD536"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In the above structure, the </w:t>
      </w:r>
      <w:r w:rsidRPr="00616D74">
        <w:rPr>
          <w:rFonts w:ascii="Times New Roman" w:hAnsi="Times New Roman"/>
          <w:i/>
          <w:sz w:val="24"/>
          <w:szCs w:val="24"/>
        </w:rPr>
        <w:t>XY</w:t>
      </w:r>
      <w:r>
        <w:rPr>
          <w:rFonts w:ascii="Times New Roman" w:hAnsi="Times New Roman"/>
          <w:sz w:val="24"/>
          <w:szCs w:val="24"/>
        </w:rPr>
        <w:t xml:space="preserve"> merge occurs in which the </w:t>
      </w:r>
      <w:r w:rsidRPr="00616D74">
        <w:rPr>
          <w:rFonts w:ascii="Times New Roman" w:hAnsi="Times New Roman"/>
          <w:i/>
          <w:sz w:val="24"/>
          <w:szCs w:val="24"/>
        </w:rPr>
        <w:t>X</w:t>
      </w:r>
      <w:r>
        <w:rPr>
          <w:rFonts w:ascii="Times New Roman" w:hAnsi="Times New Roman"/>
          <w:sz w:val="24"/>
          <w:szCs w:val="24"/>
        </w:rPr>
        <w:t xml:space="preserve"> projects to the phrasal level before the phrasal constituent functions as the complement to a segment </w:t>
      </w:r>
      <w:r w:rsidRPr="00616D74">
        <w:rPr>
          <w:rFonts w:ascii="Times New Roman" w:hAnsi="Times New Roman"/>
          <w:i/>
          <w:sz w:val="24"/>
          <w:szCs w:val="24"/>
        </w:rPr>
        <w:t>Z</w:t>
      </w:r>
      <w:r>
        <w:rPr>
          <w:rFonts w:ascii="Times New Roman" w:hAnsi="Times New Roman"/>
          <w:i/>
          <w:sz w:val="24"/>
          <w:szCs w:val="24"/>
        </w:rPr>
        <w:t>.</w:t>
      </w:r>
      <w:r>
        <w:rPr>
          <w:rFonts w:ascii="Times New Roman" w:hAnsi="Times New Roman"/>
          <w:sz w:val="24"/>
          <w:szCs w:val="24"/>
        </w:rPr>
        <w:t xml:space="preserve"> This type of construction is imminent in complex structures where more than two lexical items are involved (Collins</w:t>
      </w:r>
      <w:r w:rsidR="007578B7">
        <w:rPr>
          <w:rFonts w:ascii="Times New Roman" w:hAnsi="Times New Roman"/>
          <w:sz w:val="24"/>
          <w:szCs w:val="24"/>
        </w:rPr>
        <w:t>,</w:t>
      </w:r>
      <w:r>
        <w:rPr>
          <w:rFonts w:ascii="Times New Roman" w:hAnsi="Times New Roman"/>
          <w:sz w:val="24"/>
          <w:szCs w:val="24"/>
        </w:rPr>
        <w:t xml:space="preserve"> 2013). It is important to note that complex structures like this behave the same way in three types of </w:t>
      </w:r>
      <w:proofErr w:type="spellStart"/>
      <w:r>
        <w:rPr>
          <w:rFonts w:ascii="Times New Roman" w:hAnsi="Times New Roman"/>
          <w:sz w:val="24"/>
          <w:szCs w:val="24"/>
        </w:rPr>
        <w:t>Yorùba</w:t>
      </w:r>
      <w:proofErr w:type="spellEnd"/>
      <w:r>
        <w:rPr>
          <w:rFonts w:ascii="Times New Roman" w:hAnsi="Times New Roman"/>
          <w:sz w:val="24"/>
          <w:szCs w:val="24"/>
        </w:rPr>
        <w:t xml:space="preserve">́ nominalisation processes. </w:t>
      </w:r>
    </w:p>
    <w:p w14:paraId="075F44D3" w14:textId="77777777" w:rsidR="008F6F2C" w:rsidRDefault="008F6F2C" w:rsidP="007578B7">
      <w:pPr>
        <w:spacing w:after="0" w:line="360" w:lineRule="auto"/>
        <w:ind w:firstLine="720"/>
        <w:jc w:val="both"/>
        <w:rPr>
          <w:rFonts w:ascii="Times New Roman" w:hAnsi="Times New Roman"/>
          <w:sz w:val="24"/>
          <w:szCs w:val="24"/>
        </w:rPr>
      </w:pPr>
      <w:r w:rsidRPr="009E25DE">
        <w:rPr>
          <w:rFonts w:ascii="Times New Roman" w:hAnsi="Times New Roman"/>
          <w:sz w:val="24"/>
          <w:szCs w:val="24"/>
        </w:rPr>
        <w:t xml:space="preserve">There are three </w:t>
      </w:r>
      <w:r>
        <w:rPr>
          <w:rFonts w:ascii="Times New Roman" w:hAnsi="Times New Roman"/>
          <w:sz w:val="24"/>
          <w:szCs w:val="24"/>
        </w:rPr>
        <w:t>levels</w:t>
      </w:r>
      <w:r w:rsidRPr="009E25DE">
        <w:rPr>
          <w:rFonts w:ascii="Times New Roman" w:hAnsi="Times New Roman"/>
          <w:sz w:val="24"/>
          <w:szCs w:val="24"/>
        </w:rPr>
        <w:t xml:space="preserve"> of merge that can be identified in a nominal derivation: </w:t>
      </w:r>
    </w:p>
    <w:p w14:paraId="6CDFFBB6"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i</w:t>
      </w:r>
      <w:proofErr w:type="spellEnd"/>
      <w:r w:rsidRPr="009E25DE">
        <w:rPr>
          <w:rFonts w:ascii="Times New Roman" w:hAnsi="Times New Roman"/>
          <w:sz w:val="24"/>
          <w:szCs w:val="24"/>
        </w:rPr>
        <w:t>)</w:t>
      </w:r>
      <w:r>
        <w:rPr>
          <w:rFonts w:ascii="Times New Roman" w:hAnsi="Times New Roman"/>
          <w:sz w:val="24"/>
          <w:szCs w:val="24"/>
        </w:rPr>
        <w:t xml:space="preserve"> when two morphemes are</w:t>
      </w:r>
      <w:r w:rsidRPr="009E25DE">
        <w:rPr>
          <w:rFonts w:ascii="Times New Roman" w:hAnsi="Times New Roman"/>
          <w:sz w:val="24"/>
          <w:szCs w:val="24"/>
        </w:rPr>
        <w:t xml:space="preserve"> merge</w:t>
      </w:r>
      <w:r>
        <w:rPr>
          <w:rFonts w:ascii="Times New Roman" w:hAnsi="Times New Roman"/>
          <w:sz w:val="24"/>
          <w:szCs w:val="24"/>
        </w:rPr>
        <w:t xml:space="preserve">d: </w:t>
      </w:r>
      <w:proofErr w:type="spellStart"/>
      <w:r w:rsidRPr="009E25DE">
        <w:rPr>
          <w:rFonts w:ascii="Times New Roman" w:hAnsi="Times New Roman"/>
          <w:i/>
          <w:sz w:val="24"/>
          <w:szCs w:val="24"/>
        </w:rPr>
        <w:t>i</w:t>
      </w:r>
      <w:proofErr w:type="spellEnd"/>
      <w:r w:rsidRPr="009E25DE">
        <w:rPr>
          <w:rFonts w:ascii="Times New Roman" w:hAnsi="Times New Roman"/>
          <w:i/>
          <w:sz w:val="24"/>
          <w:szCs w:val="24"/>
        </w:rPr>
        <w:t>̀</w:t>
      </w:r>
      <w:r>
        <w:rPr>
          <w:rFonts w:ascii="Times New Roman" w:hAnsi="Times New Roman"/>
          <w:i/>
          <w:sz w:val="24"/>
          <w:szCs w:val="24"/>
        </w:rPr>
        <w:t xml:space="preserve">- </w:t>
      </w:r>
      <w:r w:rsidRPr="00262752">
        <w:rPr>
          <w:rFonts w:ascii="Times New Roman" w:hAnsi="Times New Roman"/>
          <w:sz w:val="24"/>
          <w:szCs w:val="24"/>
        </w:rPr>
        <w:t>(prefix)</w:t>
      </w:r>
      <w:r>
        <w:rPr>
          <w:rFonts w:ascii="Times New Roman" w:hAnsi="Times New Roman"/>
          <w:sz w:val="24"/>
          <w:szCs w:val="24"/>
        </w:rPr>
        <w:t xml:space="preserve"> and</w:t>
      </w:r>
      <w:r>
        <w:rPr>
          <w:rFonts w:ascii="Times New Roman" w:hAnsi="Times New Roman"/>
          <w:i/>
          <w:sz w:val="24"/>
          <w:szCs w:val="24"/>
        </w:rPr>
        <w:t xml:space="preserve"> </w:t>
      </w:r>
      <w:proofErr w:type="spellStart"/>
      <w:r w:rsidRPr="009E25DE">
        <w:rPr>
          <w:rFonts w:ascii="Times New Roman" w:hAnsi="Times New Roman"/>
          <w:i/>
          <w:sz w:val="24"/>
          <w:szCs w:val="24"/>
        </w:rPr>
        <w:t>fẹ</w:t>
      </w:r>
      <w:proofErr w:type="spellEnd"/>
      <w:r w:rsidRPr="009E25DE">
        <w:rPr>
          <w:rFonts w:ascii="Times New Roman" w:hAnsi="Times New Roman"/>
          <w:i/>
          <w:sz w:val="24"/>
          <w:szCs w:val="24"/>
        </w:rPr>
        <w:t>́</w:t>
      </w:r>
      <w:r>
        <w:rPr>
          <w:rFonts w:ascii="Times New Roman" w:hAnsi="Times New Roman"/>
          <w:i/>
          <w:sz w:val="24"/>
          <w:szCs w:val="24"/>
        </w:rPr>
        <w:t xml:space="preserve"> </w:t>
      </w:r>
      <w:r w:rsidRPr="00262752">
        <w:rPr>
          <w:rFonts w:ascii="Times New Roman" w:hAnsi="Times New Roman"/>
          <w:sz w:val="24"/>
          <w:szCs w:val="24"/>
        </w:rPr>
        <w:t>(</w:t>
      </w:r>
      <w:proofErr w:type="spellStart"/>
      <w:proofErr w:type="gramStart"/>
      <w:r w:rsidRPr="00262752">
        <w:rPr>
          <w:rFonts w:ascii="Times New Roman" w:hAnsi="Times New Roman"/>
          <w:sz w:val="24"/>
          <w:szCs w:val="24"/>
        </w:rPr>
        <w:t>love,V</w:t>
      </w:r>
      <w:proofErr w:type="spellEnd"/>
      <w:proofErr w:type="gramEnd"/>
      <w:r w:rsidRPr="00262752">
        <w:rPr>
          <w:rFonts w:ascii="Times New Roman" w:hAnsi="Times New Roman"/>
          <w:sz w:val="24"/>
          <w:szCs w:val="24"/>
        </w:rPr>
        <w:t>)</w:t>
      </w:r>
      <w:r>
        <w:rPr>
          <w:rFonts w:ascii="Times New Roman" w:hAnsi="Times New Roman"/>
          <w:sz w:val="24"/>
          <w:szCs w:val="24"/>
        </w:rPr>
        <w:t>, they derive</w:t>
      </w:r>
      <w:r>
        <w:rPr>
          <w:rFonts w:ascii="Times New Roman" w:hAnsi="Times New Roman"/>
          <w:i/>
          <w:sz w:val="24"/>
          <w:szCs w:val="24"/>
        </w:rPr>
        <w:t xml:space="preserve"> </w:t>
      </w:r>
      <w:r w:rsidRPr="009E25DE">
        <w:rPr>
          <w:rFonts w:ascii="Times New Roman" w:hAnsi="Times New Roman"/>
          <w:sz w:val="24"/>
          <w:szCs w:val="24"/>
        </w:rPr>
        <w:t xml:space="preserve"> </w:t>
      </w:r>
      <w:proofErr w:type="spellStart"/>
      <w:r w:rsidRPr="009E25DE">
        <w:rPr>
          <w:rFonts w:ascii="Times New Roman" w:hAnsi="Times New Roman"/>
          <w:i/>
          <w:sz w:val="24"/>
          <w:szCs w:val="24"/>
        </w:rPr>
        <w:t>ìfẹ</w:t>
      </w:r>
      <w:proofErr w:type="spellEnd"/>
      <w:r w:rsidRPr="009E25DE">
        <w:rPr>
          <w:rFonts w:ascii="Times New Roman" w:hAnsi="Times New Roman"/>
          <w:i/>
          <w:sz w:val="24"/>
          <w:szCs w:val="24"/>
        </w:rPr>
        <w:t>́</w:t>
      </w:r>
      <w:r w:rsidRPr="009E25DE">
        <w:rPr>
          <w:rFonts w:ascii="Times New Roman" w:hAnsi="Times New Roman"/>
          <w:sz w:val="24"/>
          <w:szCs w:val="24"/>
        </w:rPr>
        <w:t xml:space="preserve"> (love</w:t>
      </w:r>
      <w:r>
        <w:rPr>
          <w:rFonts w:ascii="Times New Roman" w:hAnsi="Times New Roman"/>
          <w:sz w:val="24"/>
          <w:szCs w:val="24"/>
        </w:rPr>
        <w:t>, N</w:t>
      </w:r>
      <w:r w:rsidRPr="009E25DE">
        <w:rPr>
          <w:rFonts w:ascii="Times New Roman" w:hAnsi="Times New Roman"/>
          <w:sz w:val="24"/>
          <w:szCs w:val="24"/>
        </w:rPr>
        <w:t>):</w:t>
      </w:r>
    </w:p>
    <w:p w14:paraId="67C863A2" w14:textId="77777777" w:rsidR="008F6F2C" w:rsidRPr="00117ACA" w:rsidRDefault="008F6F2C" w:rsidP="008F6F2C">
      <w:pPr>
        <w:spacing w:after="0" w:line="480" w:lineRule="auto"/>
        <w:ind w:left="851"/>
        <w:jc w:val="both"/>
        <w:rPr>
          <w:rFonts w:ascii="Times New Roman" w:hAnsi="Times New Roman"/>
          <w:sz w:val="24"/>
          <w:szCs w:val="24"/>
        </w:rPr>
      </w:pPr>
      <w:r>
        <w:rPr>
          <w:noProof/>
          <w:lang w:val="en-US"/>
        </w:rPr>
        <mc:AlternateContent>
          <mc:Choice Requires="wps">
            <w:drawing>
              <wp:anchor distT="0" distB="0" distL="114300" distR="114300" simplePos="0" relativeHeight="251662336" behindDoc="0" locked="0" layoutInCell="1" allowOverlap="1" wp14:anchorId="189453E8" wp14:editId="0D63BC95">
                <wp:simplePos x="0" y="0"/>
                <wp:positionH relativeFrom="column">
                  <wp:posOffset>2447925</wp:posOffset>
                </wp:positionH>
                <wp:positionV relativeFrom="paragraph">
                  <wp:posOffset>180340</wp:posOffset>
                </wp:positionV>
                <wp:extent cx="561975" cy="494030"/>
                <wp:effectExtent l="0" t="0" r="28575" b="2032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975" cy="4940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50AF3105" id="Straight Connector 3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75pt,14.2pt" to="237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" strokecolor="black [3200]" strokeweight=".5pt">
                <v:stroke joinstyle="miter"/>
                <o:lock v:ext="edit" shapetype="f"/>
              </v:line>
            </w:pict>
          </mc:Fallback>
        </mc:AlternateContent>
      </w:r>
      <w:r>
        <w:rPr>
          <w:noProof/>
          <w:lang w:val="en-US"/>
        </w:rPr>
        <mc:AlternateContent>
          <mc:Choice Requires="wps">
            <w:drawing>
              <wp:anchor distT="0" distB="0" distL="114300" distR="114300" simplePos="0" relativeHeight="251661312" behindDoc="0" locked="0" layoutInCell="1" allowOverlap="1" wp14:anchorId="464656AD" wp14:editId="13780DAE">
                <wp:simplePos x="0" y="0"/>
                <wp:positionH relativeFrom="column">
                  <wp:posOffset>1990725</wp:posOffset>
                </wp:positionH>
                <wp:positionV relativeFrom="paragraph">
                  <wp:posOffset>189865</wp:posOffset>
                </wp:positionV>
                <wp:extent cx="452755" cy="533400"/>
                <wp:effectExtent l="0" t="0" r="23495"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2755"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3E18F427" id="Straight Connector 28"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56.75pt,14.95pt" to="192.4pt,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" strokecolor="black [3200]" strokeweight=".5pt">
                <v:stroke joinstyle="miter"/>
                <o:lock v:ext="edit" shapetype="f"/>
              </v:line>
            </w:pict>
          </mc:Fallback>
        </mc:AlternateContent>
      </w:r>
      <w:r>
        <w:rPr>
          <w:rFonts w:ascii="Times New Roman" w:hAnsi="Times New Roman"/>
          <w:sz w:val="24"/>
          <w:szCs w:val="24"/>
        </w:rPr>
        <w:t>(2)</w:t>
      </w:r>
      <w:r w:rsidRPr="00117ACA">
        <w:rPr>
          <w:rFonts w:ascii="Times New Roman" w:hAnsi="Times New Roman"/>
          <w:sz w:val="24"/>
          <w:szCs w:val="24"/>
        </w:rPr>
        <w:t xml:space="preserve">                                       </w:t>
      </w:r>
      <w:r>
        <w:rPr>
          <w:rFonts w:ascii="Times New Roman" w:hAnsi="Times New Roman"/>
          <w:sz w:val="24"/>
          <w:szCs w:val="24"/>
        </w:rPr>
        <w:t xml:space="preserve">  </w:t>
      </w:r>
      <w:proofErr w:type="spellStart"/>
      <w:r w:rsidRPr="00117ACA">
        <w:rPr>
          <w:rFonts w:ascii="Times New Roman" w:hAnsi="Times New Roman"/>
          <w:sz w:val="24"/>
          <w:szCs w:val="24"/>
        </w:rPr>
        <w:t>NomP</w:t>
      </w:r>
      <w:proofErr w:type="spellEnd"/>
      <w:r w:rsidRPr="00117ACA">
        <w:rPr>
          <w:rFonts w:ascii="Times New Roman" w:hAnsi="Times New Roman"/>
          <w:sz w:val="24"/>
          <w:szCs w:val="24"/>
        </w:rPr>
        <w:t xml:space="preserve">       </w:t>
      </w:r>
    </w:p>
    <w:p w14:paraId="0DA33B0F" w14:textId="77777777" w:rsidR="008F6F2C" w:rsidRPr="009E25DE" w:rsidRDefault="008F6F2C" w:rsidP="008F6F2C">
      <w:pPr>
        <w:spacing w:after="0" w:line="480" w:lineRule="auto"/>
        <w:jc w:val="both"/>
        <w:rPr>
          <w:rFonts w:ascii="Times New Roman" w:hAnsi="Times New Roman"/>
          <w:sz w:val="24"/>
          <w:szCs w:val="24"/>
        </w:rPr>
      </w:pPr>
    </w:p>
    <w:p w14:paraId="4A1D75EE" w14:textId="77777777" w:rsidR="008F6F2C" w:rsidRPr="009E25DE" w:rsidRDefault="008F6F2C" w:rsidP="008F6F2C">
      <w:pPr>
        <w:spacing w:line="240" w:lineRule="auto"/>
        <w:ind w:left="288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298" distR="114298" simplePos="0" relativeHeight="251665408" behindDoc="0" locked="0" layoutInCell="1" allowOverlap="1" wp14:anchorId="7FB19616" wp14:editId="5AD7CDF1">
                <wp:simplePos x="0" y="0"/>
                <wp:positionH relativeFrom="column">
                  <wp:posOffset>3041649</wp:posOffset>
                </wp:positionH>
                <wp:positionV relativeFrom="paragraph">
                  <wp:posOffset>158115</wp:posOffset>
                </wp:positionV>
                <wp:extent cx="0" cy="108585"/>
                <wp:effectExtent l="0" t="0" r="19050" b="2476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5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34C131F0" id="Straight Connector 45"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39.5pt,12.45pt" to="23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298" distR="114298" simplePos="0" relativeHeight="251666432" behindDoc="0" locked="0" layoutInCell="1" allowOverlap="1" wp14:anchorId="24046B72" wp14:editId="589AC689">
                <wp:simplePos x="0" y="0"/>
                <wp:positionH relativeFrom="column">
                  <wp:posOffset>1981834</wp:posOffset>
                </wp:positionH>
                <wp:positionV relativeFrom="paragraph">
                  <wp:posOffset>168275</wp:posOffset>
                </wp:positionV>
                <wp:extent cx="0" cy="108585"/>
                <wp:effectExtent l="0" t="0" r="19050" b="2476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85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5F10A1D9" id="Straight Connector 57"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56.05pt,13.25pt" to="156.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" strokecolor="black [3200]" strokeweight=".5pt">
                <v:stroke joinstyle="miter"/>
                <o:lock v:ext="edit" shapetype="f"/>
              </v:line>
            </w:pict>
          </mc:Fallback>
        </mc:AlternateContent>
      </w:r>
      <w:r>
        <w:rPr>
          <w:rFonts w:ascii="Times New Roman" w:hAnsi="Times New Roman"/>
          <w:sz w:val="24"/>
          <w:szCs w:val="24"/>
        </w:rPr>
        <w:t xml:space="preserve"> </w:t>
      </w:r>
      <w:r w:rsidRPr="009E25DE">
        <w:rPr>
          <w:rFonts w:ascii="Times New Roman" w:hAnsi="Times New Roman"/>
          <w:sz w:val="24"/>
          <w:szCs w:val="24"/>
        </w:rPr>
        <w:t xml:space="preserve">Nom           </w:t>
      </w:r>
      <w:r>
        <w:rPr>
          <w:rFonts w:ascii="Times New Roman" w:hAnsi="Times New Roman"/>
          <w:sz w:val="24"/>
          <w:szCs w:val="24"/>
        </w:rPr>
        <w:t xml:space="preserve">          V</w:t>
      </w:r>
    </w:p>
    <w:p w14:paraId="6742103D" w14:textId="77777777" w:rsidR="008F6F2C" w:rsidRPr="009E25DE" w:rsidRDefault="008F6F2C" w:rsidP="008F6F2C">
      <w:pPr>
        <w:spacing w:after="0" w:line="360" w:lineRule="auto"/>
        <w:ind w:left="2880"/>
        <w:jc w:val="both"/>
        <w:rPr>
          <w:rFonts w:ascii="Times New Roman" w:hAnsi="Times New Roman"/>
          <w:sz w:val="24"/>
          <w:szCs w:val="24"/>
        </w:rPr>
      </w:pPr>
      <w:r>
        <w:rPr>
          <w:rFonts w:ascii="Times New Roman" w:hAnsi="Times New Roman"/>
          <w:sz w:val="24"/>
          <w:szCs w:val="24"/>
        </w:rPr>
        <w:t xml:space="preserve">    </w:t>
      </w:r>
      <w:proofErr w:type="spellStart"/>
      <w:r w:rsidRPr="009E25DE">
        <w:rPr>
          <w:rFonts w:ascii="Times New Roman" w:hAnsi="Times New Roman"/>
          <w:sz w:val="24"/>
          <w:szCs w:val="24"/>
        </w:rPr>
        <w:t>i</w:t>
      </w:r>
      <w:proofErr w:type="spellEnd"/>
      <w:r w:rsidRPr="009E25DE">
        <w:rPr>
          <w:rFonts w:ascii="Times New Roman" w:hAnsi="Times New Roman"/>
          <w:sz w:val="24"/>
          <w:szCs w:val="24"/>
        </w:rPr>
        <w:t xml:space="preserve">̀          </w:t>
      </w:r>
      <w:r>
        <w:rPr>
          <w:rFonts w:ascii="Times New Roman" w:hAnsi="Times New Roman"/>
          <w:sz w:val="24"/>
          <w:szCs w:val="24"/>
        </w:rPr>
        <w:t xml:space="preserve">               </w:t>
      </w:r>
      <w:proofErr w:type="spellStart"/>
      <w:r w:rsidRPr="009E25DE">
        <w:rPr>
          <w:rFonts w:ascii="Times New Roman" w:hAnsi="Times New Roman"/>
          <w:sz w:val="24"/>
          <w:szCs w:val="24"/>
        </w:rPr>
        <w:t>fẹ</w:t>
      </w:r>
      <w:proofErr w:type="spellEnd"/>
      <w:r w:rsidRPr="009E25DE">
        <w:rPr>
          <w:rFonts w:ascii="Times New Roman" w:hAnsi="Times New Roman"/>
          <w:sz w:val="24"/>
          <w:szCs w:val="24"/>
        </w:rPr>
        <w:t>́</w:t>
      </w:r>
    </w:p>
    <w:p w14:paraId="6C75D9C3" w14:textId="77777777" w:rsidR="008F6F2C" w:rsidRDefault="008F6F2C" w:rsidP="007578B7">
      <w:pPr>
        <w:spacing w:line="360" w:lineRule="auto"/>
        <w:jc w:val="both"/>
        <w:rPr>
          <w:rFonts w:ascii="Times New Roman" w:hAnsi="Times New Roman"/>
          <w:sz w:val="24"/>
          <w:szCs w:val="24"/>
        </w:rPr>
      </w:pPr>
      <w:r>
        <w:rPr>
          <w:rFonts w:ascii="Times New Roman" w:hAnsi="Times New Roman"/>
          <w:sz w:val="24"/>
          <w:szCs w:val="24"/>
        </w:rPr>
        <w:t>(ii) When</w:t>
      </w:r>
      <w:r w:rsidRPr="009E25DE">
        <w:rPr>
          <w:rFonts w:ascii="Times New Roman" w:hAnsi="Times New Roman"/>
          <w:sz w:val="24"/>
          <w:szCs w:val="24"/>
        </w:rPr>
        <w:t xml:space="preserve"> a morpheme </w:t>
      </w:r>
      <w:r>
        <w:rPr>
          <w:rFonts w:ascii="Times New Roman" w:hAnsi="Times New Roman"/>
          <w:sz w:val="24"/>
          <w:szCs w:val="24"/>
        </w:rPr>
        <w:t xml:space="preserve">is merged </w:t>
      </w:r>
      <w:r w:rsidRPr="009E25DE">
        <w:rPr>
          <w:rFonts w:ascii="Times New Roman" w:hAnsi="Times New Roman"/>
          <w:sz w:val="24"/>
          <w:szCs w:val="24"/>
        </w:rPr>
        <w:t>with</w:t>
      </w:r>
      <w:r>
        <w:rPr>
          <w:rFonts w:ascii="Times New Roman" w:hAnsi="Times New Roman"/>
          <w:sz w:val="24"/>
          <w:szCs w:val="24"/>
        </w:rPr>
        <w:t xml:space="preserve"> an already </w:t>
      </w:r>
      <w:r w:rsidRPr="009E25DE">
        <w:rPr>
          <w:rFonts w:ascii="Times New Roman" w:hAnsi="Times New Roman"/>
          <w:sz w:val="24"/>
          <w:szCs w:val="24"/>
        </w:rPr>
        <w:t>formed</w:t>
      </w:r>
      <w:r>
        <w:rPr>
          <w:rFonts w:ascii="Times New Roman" w:hAnsi="Times New Roman"/>
          <w:sz w:val="24"/>
          <w:szCs w:val="24"/>
        </w:rPr>
        <w:t xml:space="preserve"> VP such as </w:t>
      </w:r>
      <w:proofErr w:type="spellStart"/>
      <w:r w:rsidRPr="00C33E63">
        <w:rPr>
          <w:rFonts w:ascii="Times New Roman" w:hAnsi="Times New Roman"/>
          <w:i/>
          <w:sz w:val="24"/>
          <w:szCs w:val="24"/>
        </w:rPr>
        <w:t>jede</w:t>
      </w:r>
      <w:proofErr w:type="spellEnd"/>
      <w:r w:rsidRPr="00C33E63">
        <w:rPr>
          <w:rFonts w:ascii="Times New Roman" w:hAnsi="Times New Roman"/>
          <w:i/>
          <w:sz w:val="24"/>
          <w:szCs w:val="24"/>
        </w:rPr>
        <w:t>́</w:t>
      </w:r>
      <w:r>
        <w:rPr>
          <w:rFonts w:ascii="Times New Roman" w:hAnsi="Times New Roman"/>
          <w:i/>
          <w:sz w:val="24"/>
          <w:szCs w:val="24"/>
        </w:rPr>
        <w:t xml:space="preserve"> (</w:t>
      </w:r>
      <w:proofErr w:type="spellStart"/>
      <w:r>
        <w:rPr>
          <w:rFonts w:ascii="Times New Roman" w:hAnsi="Times New Roman"/>
          <w:i/>
          <w:sz w:val="24"/>
          <w:szCs w:val="24"/>
        </w:rPr>
        <w:t>jẹ</w:t>
      </w:r>
      <w:proofErr w:type="spellEnd"/>
      <w:r>
        <w:rPr>
          <w:rFonts w:ascii="Times New Roman" w:hAnsi="Times New Roman"/>
          <w:i/>
          <w:sz w:val="24"/>
          <w:szCs w:val="24"/>
        </w:rPr>
        <w:t xml:space="preserve"> </w:t>
      </w:r>
      <w:proofErr w:type="spellStart"/>
      <w:r>
        <w:rPr>
          <w:rFonts w:ascii="Times New Roman" w:hAnsi="Times New Roman"/>
          <w:i/>
          <w:sz w:val="24"/>
          <w:szCs w:val="24"/>
        </w:rPr>
        <w:t>ede</w:t>
      </w:r>
      <w:proofErr w:type="spellEnd"/>
      <w:r>
        <w:rPr>
          <w:rFonts w:ascii="Times New Roman" w:hAnsi="Times New Roman"/>
          <w:i/>
          <w:sz w:val="24"/>
          <w:szCs w:val="24"/>
        </w:rPr>
        <w:t>́) ‘</w:t>
      </w:r>
      <w:r w:rsidRPr="00C33E63">
        <w:rPr>
          <w:rFonts w:ascii="Times New Roman" w:hAnsi="Times New Roman"/>
          <w:sz w:val="24"/>
          <w:szCs w:val="24"/>
        </w:rPr>
        <w:t>eat crayfish</w:t>
      </w:r>
      <w:r>
        <w:rPr>
          <w:rFonts w:ascii="Times New Roman" w:hAnsi="Times New Roman"/>
          <w:sz w:val="24"/>
          <w:szCs w:val="24"/>
        </w:rPr>
        <w:t>’</w:t>
      </w:r>
      <w:r>
        <w:rPr>
          <w:rFonts w:ascii="Times New Roman" w:hAnsi="Times New Roman"/>
          <w:i/>
          <w:sz w:val="24"/>
          <w:szCs w:val="24"/>
        </w:rPr>
        <w:t xml:space="preserve"> </w:t>
      </w:r>
      <w:r w:rsidRPr="00C33E63">
        <w:rPr>
          <w:rFonts w:ascii="Times New Roman" w:hAnsi="Times New Roman"/>
          <w:sz w:val="24"/>
          <w:szCs w:val="24"/>
        </w:rPr>
        <w:t>and</w:t>
      </w:r>
      <w:r>
        <w:rPr>
          <w:rFonts w:ascii="Times New Roman" w:hAnsi="Times New Roman"/>
          <w:sz w:val="24"/>
          <w:szCs w:val="24"/>
        </w:rPr>
        <w:t xml:space="preserve"> </w:t>
      </w:r>
      <w:proofErr w:type="spellStart"/>
      <w:r w:rsidRPr="00C33E63">
        <w:rPr>
          <w:rFonts w:ascii="Times New Roman" w:hAnsi="Times New Roman"/>
          <w:i/>
          <w:sz w:val="24"/>
          <w:szCs w:val="24"/>
        </w:rPr>
        <w:t>fúrúgbìn</w:t>
      </w:r>
      <w:proofErr w:type="spellEnd"/>
      <w:r>
        <w:rPr>
          <w:rFonts w:ascii="Times New Roman" w:hAnsi="Times New Roman"/>
          <w:i/>
          <w:sz w:val="24"/>
          <w:szCs w:val="24"/>
        </w:rPr>
        <w:t xml:space="preserve"> (</w:t>
      </w:r>
      <w:proofErr w:type="spellStart"/>
      <w:r>
        <w:rPr>
          <w:rFonts w:ascii="Times New Roman" w:hAnsi="Times New Roman"/>
          <w:i/>
          <w:sz w:val="24"/>
          <w:szCs w:val="24"/>
        </w:rPr>
        <w:t>fún</w:t>
      </w:r>
      <w:proofErr w:type="spellEnd"/>
      <w:r>
        <w:rPr>
          <w:rFonts w:ascii="Times New Roman" w:hAnsi="Times New Roman"/>
          <w:i/>
          <w:sz w:val="24"/>
          <w:szCs w:val="24"/>
        </w:rPr>
        <w:t xml:space="preserve"> </w:t>
      </w:r>
      <w:proofErr w:type="spellStart"/>
      <w:r>
        <w:rPr>
          <w:rFonts w:ascii="Times New Roman" w:hAnsi="Times New Roman"/>
          <w:i/>
          <w:sz w:val="24"/>
          <w:szCs w:val="24"/>
        </w:rPr>
        <w:t>iru</w:t>
      </w:r>
      <w:proofErr w:type="spellEnd"/>
      <w:r>
        <w:rPr>
          <w:rFonts w:ascii="Times New Roman" w:hAnsi="Times New Roman"/>
          <w:i/>
          <w:sz w:val="24"/>
          <w:szCs w:val="24"/>
        </w:rPr>
        <w:t xml:space="preserve">́ </w:t>
      </w:r>
      <w:proofErr w:type="spellStart"/>
      <w:r>
        <w:rPr>
          <w:rFonts w:ascii="Times New Roman" w:hAnsi="Times New Roman"/>
          <w:i/>
          <w:sz w:val="24"/>
          <w:szCs w:val="24"/>
        </w:rPr>
        <w:t>ọ̀gbìn</w:t>
      </w:r>
      <w:proofErr w:type="spellEnd"/>
      <w:r>
        <w:rPr>
          <w:rFonts w:ascii="Times New Roman" w:hAnsi="Times New Roman"/>
          <w:i/>
          <w:sz w:val="24"/>
          <w:szCs w:val="24"/>
        </w:rPr>
        <w:t>) ‘s</w:t>
      </w:r>
      <w:r w:rsidRPr="00C33E63">
        <w:rPr>
          <w:rFonts w:ascii="Times New Roman" w:hAnsi="Times New Roman"/>
          <w:sz w:val="24"/>
          <w:szCs w:val="24"/>
        </w:rPr>
        <w:t>ow</w:t>
      </w:r>
      <w:r>
        <w:rPr>
          <w:rFonts w:ascii="Times New Roman" w:hAnsi="Times New Roman"/>
          <w:sz w:val="24"/>
          <w:szCs w:val="24"/>
        </w:rPr>
        <w:t xml:space="preserve"> a type of seed’ to derive a nominal:</w:t>
      </w:r>
      <w:r w:rsidRPr="009E25DE">
        <w:rPr>
          <w:rFonts w:ascii="Times New Roman" w:hAnsi="Times New Roman"/>
          <w:sz w:val="24"/>
          <w:szCs w:val="24"/>
        </w:rPr>
        <w:t xml:space="preserve"> </w:t>
      </w:r>
      <w:proofErr w:type="spellStart"/>
      <w:r w:rsidRPr="00C33E63">
        <w:rPr>
          <w:rFonts w:ascii="Times New Roman" w:hAnsi="Times New Roman"/>
          <w:i/>
          <w:sz w:val="24"/>
          <w:szCs w:val="24"/>
        </w:rPr>
        <w:t>ìjede</w:t>
      </w:r>
      <w:proofErr w:type="spellEnd"/>
      <w:r w:rsidRPr="00C33E63">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w:t>
      </w:r>
      <w:r w:rsidRPr="009E25DE">
        <w:rPr>
          <w:rFonts w:ascii="Times New Roman" w:hAnsi="Times New Roman"/>
          <w:sz w:val="24"/>
          <w:szCs w:val="24"/>
        </w:rPr>
        <w:t>a</w:t>
      </w:r>
      <w:r>
        <w:rPr>
          <w:rFonts w:ascii="Times New Roman" w:hAnsi="Times New Roman"/>
          <w:sz w:val="24"/>
          <w:szCs w:val="24"/>
        </w:rPr>
        <w:t>ct of eating crayfish’</w:t>
      </w:r>
      <w:r w:rsidRPr="009E25DE">
        <w:rPr>
          <w:rFonts w:ascii="Times New Roman" w:hAnsi="Times New Roman"/>
          <w:sz w:val="24"/>
          <w:szCs w:val="24"/>
        </w:rPr>
        <w:t xml:space="preserve"> and </w:t>
      </w:r>
      <w:proofErr w:type="spellStart"/>
      <w:r w:rsidRPr="006C1F1D">
        <w:rPr>
          <w:rFonts w:ascii="Times New Roman" w:hAnsi="Times New Roman"/>
          <w:i/>
          <w:sz w:val="24"/>
          <w:szCs w:val="24"/>
        </w:rPr>
        <w:t>afúrúgbìn</w:t>
      </w:r>
      <w:proofErr w:type="spellEnd"/>
      <w:r>
        <w:rPr>
          <w:rFonts w:ascii="Times New Roman" w:hAnsi="Times New Roman"/>
          <w:sz w:val="24"/>
          <w:szCs w:val="24"/>
        </w:rPr>
        <w:t xml:space="preserve"> ‘sower’ respectively.</w:t>
      </w:r>
    </w:p>
    <w:p w14:paraId="002FF35F"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Consider (3a and 3b) below:</w:t>
      </w:r>
    </w:p>
    <w:p w14:paraId="4A983BC8" w14:textId="77777777" w:rsidR="008F6F2C" w:rsidRPr="009E25DE" w:rsidRDefault="008F6F2C" w:rsidP="008F6F2C">
      <w:pPr>
        <w:spacing w:after="0" w:line="48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9264" behindDoc="0" locked="0" layoutInCell="1" allowOverlap="1" wp14:anchorId="44BF529B" wp14:editId="7AD0E02B">
                <wp:simplePos x="0" y="0"/>
                <wp:positionH relativeFrom="column">
                  <wp:posOffset>1304925</wp:posOffset>
                </wp:positionH>
                <wp:positionV relativeFrom="paragraph">
                  <wp:posOffset>190500</wp:posOffset>
                </wp:positionV>
                <wp:extent cx="318135" cy="333375"/>
                <wp:effectExtent l="0" t="0" r="24765" b="28575"/>
                <wp:wrapNone/>
                <wp:docPr id="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8135"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5396737E"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75pt,15pt" to="127.8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60288" behindDoc="0" locked="0" layoutInCell="1" allowOverlap="1" wp14:anchorId="3A34C5FC" wp14:editId="159C31D6">
                <wp:simplePos x="0" y="0"/>
                <wp:positionH relativeFrom="column">
                  <wp:posOffset>1628775</wp:posOffset>
                </wp:positionH>
                <wp:positionV relativeFrom="paragraph">
                  <wp:posOffset>200025</wp:posOffset>
                </wp:positionV>
                <wp:extent cx="361950" cy="323850"/>
                <wp:effectExtent l="0" t="0" r="19050" b="1905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195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47FDF30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25pt,15.75pt" to="156.7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64384" behindDoc="0" locked="0" layoutInCell="1" allowOverlap="1" wp14:anchorId="243097B1" wp14:editId="77381692">
                <wp:simplePos x="0" y="0"/>
                <wp:positionH relativeFrom="column">
                  <wp:posOffset>3819525</wp:posOffset>
                </wp:positionH>
                <wp:positionV relativeFrom="paragraph">
                  <wp:posOffset>228600</wp:posOffset>
                </wp:positionV>
                <wp:extent cx="346710" cy="266700"/>
                <wp:effectExtent l="0" t="0" r="34290"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671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0D05C5BE" id="Straight Connector 3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75pt,18pt" to="328.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63360" behindDoc="0" locked="0" layoutInCell="1" allowOverlap="1" wp14:anchorId="3DC6E4DD" wp14:editId="1246B5A6">
                <wp:simplePos x="0" y="0"/>
                <wp:positionH relativeFrom="column">
                  <wp:posOffset>3514725</wp:posOffset>
                </wp:positionH>
                <wp:positionV relativeFrom="paragraph">
                  <wp:posOffset>219075</wp:posOffset>
                </wp:positionV>
                <wp:extent cx="308610" cy="276225"/>
                <wp:effectExtent l="0" t="0" r="34290" b="2857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0861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05CEB6B3" id="Straight Connector 33"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75pt,17.25pt" to="301.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" strokecolor="black [3200]" strokeweight=".5pt">
                <v:stroke joinstyle="miter"/>
                <o:lock v:ext="edit" shapetype="f"/>
              </v:line>
            </w:pict>
          </mc:Fallback>
        </mc:AlternateContent>
      </w:r>
      <w:r w:rsidRPr="009E25DE">
        <w:rPr>
          <w:rFonts w:ascii="Times New Roman" w:hAnsi="Times New Roman"/>
          <w:sz w:val="24"/>
          <w:szCs w:val="24"/>
        </w:rPr>
        <w:tab/>
      </w:r>
      <w:r>
        <w:rPr>
          <w:rFonts w:ascii="Times New Roman" w:hAnsi="Times New Roman"/>
          <w:sz w:val="24"/>
          <w:szCs w:val="24"/>
        </w:rPr>
        <w:t>(3</w:t>
      </w:r>
      <w:r w:rsidRPr="009E25DE">
        <w:rPr>
          <w:rFonts w:ascii="Times New Roman" w:hAnsi="Times New Roman"/>
          <w:sz w:val="24"/>
          <w:szCs w:val="24"/>
        </w:rPr>
        <w:t>a</w:t>
      </w:r>
      <w:r>
        <w:rPr>
          <w:rFonts w:ascii="Times New Roman" w:hAnsi="Times New Roman"/>
          <w:sz w:val="24"/>
          <w:szCs w:val="24"/>
        </w:rPr>
        <w:t>)</w:t>
      </w:r>
      <w:r w:rsidRPr="009E25DE">
        <w:rPr>
          <w:rFonts w:ascii="Times New Roman" w:hAnsi="Times New Roman"/>
          <w:sz w:val="24"/>
          <w:szCs w:val="24"/>
        </w:rPr>
        <w:tab/>
      </w:r>
      <w:proofErr w:type="gramStart"/>
      <w:r w:rsidRPr="009E25DE">
        <w:rPr>
          <w:rFonts w:ascii="Times New Roman" w:hAnsi="Times New Roman"/>
          <w:sz w:val="24"/>
          <w:szCs w:val="24"/>
        </w:rPr>
        <w:tab/>
        <w:t xml:space="preserve">  </w:t>
      </w:r>
      <w:proofErr w:type="spellStart"/>
      <w:r w:rsidRPr="009E25DE">
        <w:rPr>
          <w:rFonts w:ascii="Times New Roman" w:hAnsi="Times New Roman"/>
          <w:sz w:val="24"/>
          <w:szCs w:val="24"/>
        </w:rPr>
        <w:t>NomP</w:t>
      </w:r>
      <w:proofErr w:type="spellEnd"/>
      <w:proofErr w:type="gramEnd"/>
      <w:r w:rsidRPr="009E25DE">
        <w:rPr>
          <w:rFonts w:ascii="Times New Roman" w:hAnsi="Times New Roman"/>
          <w:sz w:val="24"/>
          <w:szCs w:val="24"/>
        </w:rPr>
        <w:tab/>
      </w:r>
      <w:r w:rsidRPr="009E25DE">
        <w:rPr>
          <w:rFonts w:ascii="Times New Roman" w:hAnsi="Times New Roman"/>
          <w:sz w:val="24"/>
          <w:szCs w:val="24"/>
        </w:rPr>
        <w:tab/>
      </w:r>
      <w:r>
        <w:rPr>
          <w:rFonts w:ascii="Times New Roman" w:hAnsi="Times New Roman"/>
          <w:sz w:val="24"/>
          <w:szCs w:val="24"/>
        </w:rPr>
        <w:t xml:space="preserve">   (3b)</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NomP</w:t>
      </w:r>
      <w:proofErr w:type="spellEnd"/>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14:paraId="4D3A514E" w14:textId="77777777" w:rsidR="008F6F2C" w:rsidRDefault="008F6F2C" w:rsidP="008F6F2C">
      <w:pPr>
        <w:spacing w:after="0" w:line="24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w:t>
      </w:r>
    </w:p>
    <w:p w14:paraId="514E09E8" w14:textId="77777777" w:rsidR="008F6F2C" w:rsidRPr="009E25DE" w:rsidRDefault="008F6F2C" w:rsidP="008F6F2C">
      <w:pPr>
        <w:spacing w:after="0" w:line="240" w:lineRule="auto"/>
        <w:jc w:val="both"/>
        <w:rPr>
          <w:rFonts w:ascii="Times New Roman" w:hAnsi="Times New Roman"/>
          <w:sz w:val="24"/>
          <w:szCs w:val="24"/>
        </w:rPr>
      </w:pPr>
      <w:r w:rsidRPr="009E25DE">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r w:rsidRPr="009E25DE">
        <w:rPr>
          <w:rFonts w:ascii="Times New Roman" w:hAnsi="Times New Roman"/>
          <w:sz w:val="24"/>
          <w:szCs w:val="24"/>
        </w:rPr>
        <w:t xml:space="preserve">Nom        </w:t>
      </w:r>
      <w:r>
        <w:rPr>
          <w:rFonts w:ascii="Times New Roman" w:hAnsi="Times New Roman"/>
          <w:sz w:val="24"/>
          <w:szCs w:val="24"/>
        </w:rPr>
        <w:t xml:space="preserve">    </w:t>
      </w:r>
      <w:r w:rsidRPr="009E25DE">
        <w:rPr>
          <w:rFonts w:ascii="Times New Roman" w:hAnsi="Times New Roman"/>
          <w:sz w:val="24"/>
          <w:szCs w:val="24"/>
        </w:rPr>
        <w:t>VP</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Nom</w:t>
      </w:r>
      <w:r w:rsidRPr="009E25DE">
        <w:rPr>
          <w:rFonts w:ascii="Times New Roman" w:hAnsi="Times New Roman"/>
          <w:sz w:val="24"/>
          <w:szCs w:val="24"/>
        </w:rPr>
        <w:tab/>
        <w:t xml:space="preserve">        </w:t>
      </w:r>
      <w:r>
        <w:rPr>
          <w:rFonts w:ascii="Times New Roman" w:hAnsi="Times New Roman"/>
          <w:sz w:val="24"/>
          <w:szCs w:val="24"/>
        </w:rPr>
        <w:t xml:space="preserve">    </w:t>
      </w:r>
      <w:r w:rsidRPr="009E25DE">
        <w:rPr>
          <w:rFonts w:ascii="Times New Roman" w:hAnsi="Times New Roman"/>
          <w:sz w:val="24"/>
          <w:szCs w:val="24"/>
        </w:rPr>
        <w:t>VP</w:t>
      </w:r>
    </w:p>
    <w:p w14:paraId="39DEEAB0" w14:textId="77777777"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70528" behindDoc="0" locked="0" layoutInCell="1" allowOverlap="1" wp14:anchorId="3DB36018" wp14:editId="257A5ACD">
                <wp:simplePos x="0" y="0"/>
                <wp:positionH relativeFrom="column">
                  <wp:posOffset>1894205</wp:posOffset>
                </wp:positionH>
                <wp:positionV relativeFrom="paragraph">
                  <wp:posOffset>16510</wp:posOffset>
                </wp:positionV>
                <wp:extent cx="231775" cy="108585"/>
                <wp:effectExtent l="0" t="0" r="15875" b="24765"/>
                <wp:wrapNone/>
                <wp:docPr id="5" name="Isosceles Tri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 cy="108585"/>
                        </a:xfrm>
                        <a:prstGeom prst="triangl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6C1EAAB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6" type="#_x0000_t5" style="position:absolute;margin-left:149.15pt;margin-top:1.3pt;width:18.25pt;height: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" fillcolor="white [3201]" strokecolor="black [3200]" strokeweight=".25pt">
                <v:path arrowok="t"/>
              </v:shape>
            </w:pict>
          </mc:Fallback>
        </mc:AlternateContent>
      </w:r>
      <w:r>
        <w:rPr>
          <w:rFonts w:ascii="Times New Roman" w:hAnsi="Times New Roman"/>
          <w:noProof/>
          <w:sz w:val="24"/>
          <w:szCs w:val="24"/>
          <w:lang w:val="en-US"/>
        </w:rPr>
        <mc:AlternateContent>
          <mc:Choice Requires="wps">
            <w:drawing>
              <wp:anchor distT="0" distB="0" distL="114298" distR="114298" simplePos="0" relativeHeight="251669504" behindDoc="0" locked="0" layoutInCell="1" allowOverlap="1" wp14:anchorId="61FA3B65" wp14:editId="57C5721F">
                <wp:simplePos x="0" y="0"/>
                <wp:positionH relativeFrom="column">
                  <wp:posOffset>1278254</wp:posOffset>
                </wp:positionH>
                <wp:positionV relativeFrom="paragraph">
                  <wp:posOffset>16510</wp:posOffset>
                </wp:positionV>
                <wp:extent cx="0" cy="109220"/>
                <wp:effectExtent l="0" t="0" r="19050" b="241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9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53FE9795" id="Straight Connector 6"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00.65pt,1.3pt" to="100.6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71552" behindDoc="0" locked="0" layoutInCell="1" allowOverlap="1" wp14:anchorId="4CB806B2" wp14:editId="4AE5C908">
                <wp:simplePos x="0" y="0"/>
                <wp:positionH relativeFrom="column">
                  <wp:posOffset>4105910</wp:posOffset>
                </wp:positionH>
                <wp:positionV relativeFrom="paragraph">
                  <wp:posOffset>14605</wp:posOffset>
                </wp:positionV>
                <wp:extent cx="231775" cy="108585"/>
                <wp:effectExtent l="0" t="0" r="15875" b="24765"/>
                <wp:wrapNone/>
                <wp:docPr id="4" name="Isosceles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 cy="108585"/>
                        </a:xfrm>
                        <a:prstGeom prst="triangl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08A07D5B" id="Isosceles Triangle 4" o:spid="_x0000_s1026" type="#_x0000_t5" style="position:absolute;margin-left:323.3pt;margin-top:1.15pt;width:18.25pt;height:8.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" fillcolor="white [3201]" strokecolor="black [3200]" strokeweight=".25pt">
                <v:path arrowok="t"/>
              </v:shape>
            </w:pict>
          </mc:Fallback>
        </mc:AlternateContent>
      </w:r>
      <w:r>
        <w:rPr>
          <w:rFonts w:ascii="Times New Roman" w:hAnsi="Times New Roman"/>
          <w:noProof/>
          <w:sz w:val="24"/>
          <w:szCs w:val="24"/>
          <w:lang w:val="en-US"/>
        </w:rPr>
        <mc:AlternateContent>
          <mc:Choice Requires="wps">
            <w:drawing>
              <wp:anchor distT="0" distB="0" distL="114298" distR="114298" simplePos="0" relativeHeight="251672576" behindDoc="0" locked="0" layoutInCell="1" allowOverlap="1" wp14:anchorId="6C5E2719" wp14:editId="730ED933">
                <wp:simplePos x="0" y="0"/>
                <wp:positionH relativeFrom="column">
                  <wp:posOffset>3446144</wp:posOffset>
                </wp:positionH>
                <wp:positionV relativeFrom="paragraph">
                  <wp:posOffset>28575</wp:posOffset>
                </wp:positionV>
                <wp:extent cx="0" cy="109220"/>
                <wp:effectExtent l="0" t="0" r="19050" b="241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9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789586F9" id="Straight Connector 3" o:spid="_x0000_s1026" style="position:absolute;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71.35pt,2.25pt" to="271.3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" strokecolor="black [3200]" strokeweight=".5pt">
                <v:stroke joinstyle="miter"/>
                <o:lock v:ext="edit" shapetype="f"/>
              </v:line>
            </w:pict>
          </mc:Fallback>
        </mc:AlternateContent>
      </w:r>
    </w:p>
    <w:p w14:paraId="37DE40DF" w14:textId="77777777"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sz w:val="24"/>
          <w:szCs w:val="24"/>
        </w:rPr>
        <w:t xml:space="preserve"> </w:t>
      </w:r>
      <w:r w:rsidRPr="009E25DE">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proofErr w:type="spellStart"/>
      <w:r w:rsidRPr="003A57F0">
        <w:rPr>
          <w:rFonts w:ascii="Times New Roman" w:hAnsi="Times New Roman"/>
          <w:sz w:val="24"/>
          <w:szCs w:val="24"/>
        </w:rPr>
        <w:t>i</w:t>
      </w:r>
      <w:proofErr w:type="spellEnd"/>
      <w:r w:rsidRPr="003A57F0">
        <w:rPr>
          <w:rFonts w:ascii="Times New Roman" w:hAnsi="Times New Roman"/>
          <w:sz w:val="24"/>
          <w:szCs w:val="24"/>
        </w:rPr>
        <w:t>̀</w:t>
      </w:r>
      <w:r>
        <w:rPr>
          <w:rFonts w:ascii="Times New Roman" w:hAnsi="Times New Roman"/>
          <w:sz w:val="24"/>
          <w:szCs w:val="24"/>
        </w:rPr>
        <w:t xml:space="preserve">                 </w:t>
      </w:r>
      <w:proofErr w:type="spellStart"/>
      <w:r w:rsidRPr="009E25DE">
        <w:rPr>
          <w:rFonts w:ascii="Times New Roman" w:hAnsi="Times New Roman"/>
          <w:sz w:val="24"/>
          <w:szCs w:val="24"/>
        </w:rPr>
        <w:t>jede</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a   </w:t>
      </w:r>
      <w:r>
        <w:rPr>
          <w:rFonts w:ascii="Times New Roman" w:hAnsi="Times New Roman"/>
          <w:sz w:val="24"/>
          <w:szCs w:val="24"/>
        </w:rPr>
        <w:t xml:space="preserve">           </w:t>
      </w:r>
      <w:proofErr w:type="spellStart"/>
      <w:r w:rsidRPr="009E25DE">
        <w:rPr>
          <w:rFonts w:ascii="Times New Roman" w:hAnsi="Times New Roman"/>
          <w:sz w:val="24"/>
          <w:szCs w:val="24"/>
        </w:rPr>
        <w:t>fúrúgbìn</w:t>
      </w:r>
      <w:proofErr w:type="spellEnd"/>
    </w:p>
    <w:p w14:paraId="646B8A2B" w14:textId="77777777" w:rsidR="008F6F2C" w:rsidRPr="009E25DE" w:rsidRDefault="008F6F2C" w:rsidP="008F6F2C">
      <w:pPr>
        <w:spacing w:after="0" w:line="240" w:lineRule="auto"/>
        <w:jc w:val="both"/>
        <w:rPr>
          <w:rFonts w:ascii="Times New Roman" w:hAnsi="Times New Roman"/>
          <w:sz w:val="24"/>
          <w:szCs w:val="24"/>
        </w:rPr>
      </w:pPr>
    </w:p>
    <w:p w14:paraId="0CA087B0"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lastRenderedPageBreak/>
        <w:t>(iii) The third level of merge is w</w:t>
      </w:r>
      <w:r w:rsidRPr="009E25DE">
        <w:rPr>
          <w:rFonts w:ascii="Times New Roman" w:hAnsi="Times New Roman"/>
          <w:sz w:val="24"/>
          <w:szCs w:val="24"/>
        </w:rPr>
        <w:t xml:space="preserve">hen two </w:t>
      </w:r>
      <w:r>
        <w:rPr>
          <w:rFonts w:ascii="Times New Roman" w:hAnsi="Times New Roman"/>
          <w:sz w:val="24"/>
          <w:szCs w:val="24"/>
        </w:rPr>
        <w:t>VPs</w:t>
      </w:r>
      <w:r w:rsidRPr="009E25DE">
        <w:rPr>
          <w:rFonts w:ascii="Times New Roman" w:hAnsi="Times New Roman"/>
          <w:sz w:val="24"/>
          <w:szCs w:val="24"/>
        </w:rPr>
        <w:t xml:space="preserve">, </w:t>
      </w:r>
      <w:r>
        <w:rPr>
          <w:rFonts w:ascii="Times New Roman" w:hAnsi="Times New Roman"/>
          <w:sz w:val="24"/>
          <w:szCs w:val="24"/>
        </w:rPr>
        <w:t>initially formed,</w:t>
      </w:r>
      <w:r w:rsidRPr="009E25DE">
        <w:rPr>
          <w:rFonts w:ascii="Times New Roman" w:hAnsi="Times New Roman"/>
          <w:sz w:val="24"/>
          <w:szCs w:val="24"/>
        </w:rPr>
        <w:t xml:space="preserve"> are merged: </w:t>
      </w:r>
      <w:proofErr w:type="spellStart"/>
      <w:r w:rsidRPr="009E25DE">
        <w:rPr>
          <w:rFonts w:ascii="Times New Roman" w:hAnsi="Times New Roman"/>
          <w:i/>
          <w:sz w:val="24"/>
          <w:szCs w:val="24"/>
        </w:rPr>
        <w:t>gbálẹ</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gbálẹ</w:t>
      </w:r>
      <w:proofErr w:type="spellEnd"/>
      <w:r w:rsidRPr="009E25DE">
        <w:rPr>
          <w:rFonts w:ascii="Times New Roman" w:hAnsi="Times New Roman"/>
          <w:i/>
          <w:sz w:val="24"/>
          <w:szCs w:val="24"/>
        </w:rPr>
        <w:t>̀</w:t>
      </w:r>
      <w:r>
        <w:rPr>
          <w:rFonts w:ascii="Times New Roman" w:hAnsi="Times New Roman"/>
          <w:i/>
          <w:sz w:val="24"/>
          <w:szCs w:val="24"/>
        </w:rPr>
        <w:t xml:space="preserve"> </w:t>
      </w:r>
      <w:r w:rsidRPr="009E25DE">
        <w:rPr>
          <w:rFonts w:ascii="Times New Roman" w:hAnsi="Times New Roman"/>
          <w:sz w:val="24"/>
          <w:szCs w:val="24"/>
        </w:rPr>
        <w:t>(</w:t>
      </w:r>
      <w:r>
        <w:rPr>
          <w:rFonts w:ascii="Times New Roman" w:hAnsi="Times New Roman"/>
          <w:sz w:val="24"/>
          <w:szCs w:val="24"/>
        </w:rPr>
        <w:t>sweeper</w:t>
      </w:r>
      <w:r w:rsidRPr="009E25DE">
        <w:rPr>
          <w:rFonts w:ascii="Times New Roman" w:hAnsi="Times New Roman"/>
          <w:sz w:val="24"/>
          <w:szCs w:val="24"/>
        </w:rPr>
        <w:t>)</w:t>
      </w:r>
    </w:p>
    <w:p w14:paraId="05822C47" w14:textId="77777777" w:rsidR="008F6F2C" w:rsidRPr="009E25DE" w:rsidRDefault="008F6F2C" w:rsidP="008F6F2C">
      <w:pPr>
        <w:spacing w:after="0" w:line="240" w:lineRule="auto"/>
        <w:ind w:left="851"/>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67456" behindDoc="0" locked="0" layoutInCell="1" allowOverlap="1" wp14:anchorId="1BAF61C1" wp14:editId="3245F611">
                <wp:simplePos x="0" y="0"/>
                <wp:positionH relativeFrom="column">
                  <wp:posOffset>1895475</wp:posOffset>
                </wp:positionH>
                <wp:positionV relativeFrom="paragraph">
                  <wp:posOffset>167640</wp:posOffset>
                </wp:positionV>
                <wp:extent cx="508635" cy="504825"/>
                <wp:effectExtent l="0" t="0" r="24765" b="2857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635" cy="504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037235B2" id="Straight Connector 5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5pt,13.2pt" to="189.3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" strokecolor="black [3200]" strokeweight=".5pt">
                <v:stroke joinstyle="miter"/>
                <o:lock v:ext="edit" shapetype="f"/>
              </v:line>
            </w:pict>
          </mc:Fallback>
        </mc:AlternateContent>
      </w:r>
      <w:r>
        <w:rPr>
          <w:rFonts w:ascii="Times New Roman" w:hAnsi="Times New Roman"/>
          <w:sz w:val="24"/>
          <w:szCs w:val="24"/>
        </w:rPr>
        <w:t>(4)</w:t>
      </w:r>
      <w:r w:rsidRPr="009E25DE">
        <w:rPr>
          <w:rFonts w:ascii="Times New Roman" w:hAnsi="Times New Roman"/>
          <w:sz w:val="24"/>
          <w:szCs w:val="24"/>
        </w:rPr>
        <w:t xml:space="preserve">                                       </w:t>
      </w:r>
      <w:proofErr w:type="spellStart"/>
      <w:r w:rsidRPr="009E25DE">
        <w:rPr>
          <w:rFonts w:ascii="Times New Roman" w:hAnsi="Times New Roman"/>
          <w:sz w:val="24"/>
          <w:szCs w:val="24"/>
        </w:rPr>
        <w:t>NomP</w:t>
      </w:r>
      <w:proofErr w:type="spellEnd"/>
      <w:r w:rsidRPr="009E25DE">
        <w:rPr>
          <w:rFonts w:ascii="Times New Roman" w:hAnsi="Times New Roman"/>
          <w:sz w:val="24"/>
          <w:szCs w:val="24"/>
        </w:rPr>
        <w:t xml:space="preserve">   </w:t>
      </w:r>
    </w:p>
    <w:p w14:paraId="6DE96240" w14:textId="77777777"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68480" behindDoc="0" locked="0" layoutInCell="1" allowOverlap="1" wp14:anchorId="40FDB28F" wp14:editId="5FB7DD42">
                <wp:simplePos x="0" y="0"/>
                <wp:positionH relativeFrom="column">
                  <wp:posOffset>2409825</wp:posOffset>
                </wp:positionH>
                <wp:positionV relativeFrom="paragraph">
                  <wp:posOffset>1905</wp:posOffset>
                </wp:positionV>
                <wp:extent cx="600075" cy="495300"/>
                <wp:effectExtent l="0" t="0" r="28575" b="1905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7871D6F6" id="Straight Connector 7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75pt,.15pt" to="237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" strokecolor="black [3200]" strokeweight=".5pt">
                <v:stroke joinstyle="miter"/>
                <o:lock v:ext="edit" shapetype="f"/>
              </v:line>
            </w:pict>
          </mc:Fallback>
        </mc:AlternateContent>
      </w:r>
    </w:p>
    <w:p w14:paraId="2D6B35E0" w14:textId="77777777" w:rsidR="008F6F2C" w:rsidRPr="009E25DE" w:rsidRDefault="008F6F2C" w:rsidP="008F6F2C">
      <w:pPr>
        <w:spacing w:after="0" w:line="24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14:paraId="04FE9956" w14:textId="77777777" w:rsidR="008F6F2C" w:rsidRDefault="008F6F2C" w:rsidP="008F6F2C">
      <w:pPr>
        <w:spacing w:after="0" w:line="240" w:lineRule="auto"/>
        <w:ind w:left="2160" w:firstLine="720"/>
        <w:jc w:val="both"/>
        <w:rPr>
          <w:rFonts w:ascii="Times New Roman" w:hAnsi="Times New Roman"/>
          <w:sz w:val="24"/>
          <w:szCs w:val="24"/>
        </w:rPr>
      </w:pPr>
    </w:p>
    <w:p w14:paraId="364D2C3E" w14:textId="77777777" w:rsidR="008F6F2C" w:rsidRPr="009E25DE" w:rsidRDefault="008F6F2C" w:rsidP="008F6F2C">
      <w:pPr>
        <w:spacing w:after="0" w:line="240" w:lineRule="auto"/>
        <w:ind w:left="1440" w:firstLine="720"/>
        <w:jc w:val="both"/>
        <w:rPr>
          <w:rFonts w:ascii="Times New Roman" w:hAnsi="Times New Roman"/>
          <w:sz w:val="24"/>
          <w:szCs w:val="24"/>
        </w:rPr>
      </w:pPr>
      <w:r>
        <w:rPr>
          <w:rFonts w:ascii="Times New Roman" w:hAnsi="Times New Roman"/>
          <w:sz w:val="24"/>
          <w:szCs w:val="24"/>
        </w:rPr>
        <w:t xml:space="preserve">          </w:t>
      </w:r>
      <w:r w:rsidRPr="009E25DE">
        <w:rPr>
          <w:rFonts w:ascii="Times New Roman" w:hAnsi="Times New Roman"/>
          <w:sz w:val="24"/>
          <w:szCs w:val="24"/>
        </w:rPr>
        <w:t>Nom</w:t>
      </w:r>
      <w:r>
        <w:rPr>
          <w:rFonts w:ascii="Times New Roman" w:hAnsi="Times New Roman"/>
          <w:sz w:val="24"/>
          <w:szCs w:val="24"/>
        </w:rPr>
        <w:tab/>
      </w:r>
      <w:r>
        <w:rPr>
          <w:rFonts w:ascii="Times New Roman" w:hAnsi="Times New Roman"/>
          <w:sz w:val="24"/>
          <w:szCs w:val="24"/>
        </w:rPr>
        <w:tab/>
        <w:t xml:space="preserve"> </w:t>
      </w:r>
      <w:r w:rsidRPr="009E25DE">
        <w:rPr>
          <w:rFonts w:ascii="Times New Roman" w:hAnsi="Times New Roman"/>
          <w:sz w:val="24"/>
          <w:szCs w:val="24"/>
        </w:rPr>
        <w:t xml:space="preserve">  </w:t>
      </w:r>
      <w:r>
        <w:rPr>
          <w:rFonts w:ascii="Times New Roman" w:hAnsi="Times New Roman"/>
          <w:sz w:val="24"/>
          <w:szCs w:val="24"/>
        </w:rPr>
        <w:t xml:space="preserve">   </w:t>
      </w:r>
      <w:r w:rsidRPr="009E25DE">
        <w:rPr>
          <w:rFonts w:ascii="Times New Roman" w:hAnsi="Times New Roman"/>
          <w:sz w:val="24"/>
          <w:szCs w:val="24"/>
        </w:rPr>
        <w:t>VP</w:t>
      </w:r>
    </w:p>
    <w:p w14:paraId="49A7229C" w14:textId="77777777"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73600" behindDoc="0" locked="0" layoutInCell="1" allowOverlap="1" wp14:anchorId="2BB0077E" wp14:editId="1B1C3070">
                <wp:simplePos x="0" y="0"/>
                <wp:positionH relativeFrom="column">
                  <wp:posOffset>1762125</wp:posOffset>
                </wp:positionH>
                <wp:positionV relativeFrom="paragraph">
                  <wp:posOffset>10795</wp:posOffset>
                </wp:positionV>
                <wp:extent cx="231775" cy="108585"/>
                <wp:effectExtent l="19050" t="20320" r="25400" b="13970"/>
                <wp:wrapNone/>
                <wp:docPr id="2" name="Isosceles Tri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1775" cy="108585"/>
                        </a:xfrm>
                        <a:prstGeom prst="triangle">
                          <a:avLst>
                            <a:gd name="adj" fmla="val 50000"/>
                          </a:avLst>
                        </a:prstGeom>
                        <a:solidFill>
                          <a:schemeClr val="lt1">
                            <a:lumMod val="100000"/>
                            <a:lumOff val="0"/>
                          </a:schemeClr>
                        </a:solidFill>
                        <a:ln w="3175">
                          <a:solidFill>
                            <a:schemeClr val="dk1">
                              <a:lumMod val="100000"/>
                              <a:lumOff val="0"/>
                            </a:schemeClr>
                          </a:solidFill>
                          <a:miter lim="800000"/>
                          <a:headEnd/>
                          <a:tailEnd/>
                        </a:ln>
                      </wps:spPr>
                      <wps:txbx>
                        <w:txbxContent>
                          <w:p w14:paraId="1A1C7B82" w14:textId="77777777" w:rsidR="00536722" w:rsidRDefault="00536722" w:rsidP="008F6F2C">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BB0077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8" o:spid="_x0000_s1026" type="#_x0000_t5" style="position:absolute;left:0;text-align:left;margin-left:138.75pt;margin-top:.85pt;width:18.25pt;height: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" fillcolor="white [3201]" strokecolor="black [3200]" strokeweight=".25pt">
                <v:path arrowok="t"/>
                <v:textbox>
                  <w:txbxContent>
                    <w:p w14:paraId="1A1C7B82" w14:textId="77777777" w:rsidR="00536722" w:rsidRDefault="00536722" w:rsidP="008F6F2C">
                      <w:pPr>
                        <w:jc w:val="center"/>
                      </w:pPr>
                      <w:r>
                        <w:t xml:space="preserve">        </w:t>
                      </w:r>
                    </w:p>
                  </w:txbxContent>
                </v:textbox>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74624" behindDoc="0" locked="0" layoutInCell="1" allowOverlap="1" wp14:anchorId="237AECFD" wp14:editId="3DE27782">
                <wp:simplePos x="0" y="0"/>
                <wp:positionH relativeFrom="column">
                  <wp:posOffset>2933700</wp:posOffset>
                </wp:positionH>
                <wp:positionV relativeFrom="paragraph">
                  <wp:posOffset>5715</wp:posOffset>
                </wp:positionV>
                <wp:extent cx="231775" cy="108585"/>
                <wp:effectExtent l="19050" t="15240" r="25400" b="9525"/>
                <wp:wrapNone/>
                <wp:docPr id="1" name="Isosceles Tri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1775" cy="108585"/>
                        </a:xfrm>
                        <a:prstGeom prst="triangle">
                          <a:avLst>
                            <a:gd name="adj" fmla="val 50000"/>
                          </a:avLst>
                        </a:prstGeom>
                        <a:solidFill>
                          <a:schemeClr val="lt1">
                            <a:lumMod val="100000"/>
                            <a:lumOff val="0"/>
                          </a:schemeClr>
                        </a:solidFill>
                        <a:ln w="3175">
                          <a:solidFill>
                            <a:schemeClr val="dk1">
                              <a:lumMod val="100000"/>
                              <a:lumOff val="0"/>
                            </a:schemeClr>
                          </a:solidFill>
                          <a:miter lim="800000"/>
                          <a:headEnd/>
                          <a:tailEnd/>
                        </a:ln>
                      </wps:spPr>
                      <wps:txbx>
                        <w:txbxContent>
                          <w:p w14:paraId="0D16A32E" w14:textId="77777777" w:rsidR="00536722" w:rsidRDefault="00536722" w:rsidP="008F6F2C">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37AECFD" id="Isosceles Triangle 10" o:spid="_x0000_s1027" type="#_x0000_t5" style="position:absolute;left:0;text-align:left;margin-left:231pt;margin-top:.45pt;width:18.25pt;height: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" fillcolor="white [3201]" strokecolor="black [3200]" strokeweight=".25pt">
                <v:path arrowok="t"/>
                <v:textbox>
                  <w:txbxContent>
                    <w:p w14:paraId="0D16A32E" w14:textId="77777777" w:rsidR="00536722" w:rsidRDefault="00536722" w:rsidP="008F6F2C">
                      <w:pPr>
                        <w:jc w:val="center"/>
                      </w:pPr>
                      <w:r>
                        <w:t xml:space="preserve">        </w:t>
                      </w:r>
                    </w:p>
                  </w:txbxContent>
                </v:textbox>
              </v:shape>
            </w:pict>
          </mc:Fallback>
        </mc:AlternateContent>
      </w:r>
    </w:p>
    <w:p w14:paraId="2BE79D94"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sidRPr="009E25DE">
        <w:rPr>
          <w:rFonts w:ascii="Times New Roman" w:hAnsi="Times New Roman"/>
          <w:sz w:val="24"/>
          <w:szCs w:val="24"/>
        </w:rPr>
        <w:t>gbálẹ</w:t>
      </w:r>
      <w:proofErr w:type="spellEnd"/>
      <w:r w:rsidRPr="009E25DE">
        <w:rPr>
          <w:rFonts w:ascii="Times New Roman" w:hAnsi="Times New Roman"/>
          <w:sz w:val="24"/>
          <w:szCs w:val="24"/>
        </w:rPr>
        <w:t>̀</w:t>
      </w:r>
      <w:r w:rsidRPr="009E25DE">
        <w:rPr>
          <w:rFonts w:ascii="Times New Roman" w:hAnsi="Times New Roman"/>
          <w:sz w:val="24"/>
          <w:szCs w:val="24"/>
        </w:rPr>
        <w:tab/>
        <w:t xml:space="preserve">    </w:t>
      </w:r>
      <w:r>
        <w:rPr>
          <w:rFonts w:ascii="Times New Roman" w:hAnsi="Times New Roman"/>
          <w:sz w:val="24"/>
          <w:szCs w:val="24"/>
        </w:rPr>
        <w:t xml:space="preserve">            </w:t>
      </w:r>
      <w:proofErr w:type="spellStart"/>
      <w:r w:rsidRPr="009E25DE">
        <w:rPr>
          <w:rFonts w:ascii="Times New Roman" w:hAnsi="Times New Roman"/>
          <w:sz w:val="24"/>
          <w:szCs w:val="24"/>
        </w:rPr>
        <w:t>gbálẹ</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14:paraId="6F95079C" w14:textId="77777777" w:rsidR="008F6F2C" w:rsidRPr="009E25DE"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t>We should note that all the merging operations in (</w:t>
      </w:r>
      <w:r>
        <w:rPr>
          <w:rFonts w:ascii="Times New Roman" w:hAnsi="Times New Roman"/>
          <w:sz w:val="24"/>
          <w:szCs w:val="24"/>
        </w:rPr>
        <w:t>1-3</w:t>
      </w:r>
      <w:r w:rsidRPr="009E25DE">
        <w:rPr>
          <w:rFonts w:ascii="Times New Roman" w:hAnsi="Times New Roman"/>
          <w:sz w:val="24"/>
          <w:szCs w:val="24"/>
        </w:rPr>
        <w:t>) are achieved by binary branching. For instance, in a derived nominal</w:t>
      </w:r>
      <w:r>
        <w:rPr>
          <w:rFonts w:ascii="Times New Roman" w:hAnsi="Times New Roman"/>
          <w:sz w:val="24"/>
          <w:szCs w:val="24"/>
        </w:rPr>
        <w:t>, as in (3a),</w:t>
      </w:r>
      <w:r w:rsidRPr="009E25DE">
        <w:rPr>
          <w:rFonts w:ascii="Times New Roman" w:hAnsi="Times New Roman"/>
          <w:sz w:val="24"/>
          <w:szCs w:val="24"/>
        </w:rPr>
        <w:t xml:space="preserve"> </w:t>
      </w:r>
      <w:proofErr w:type="spellStart"/>
      <w:r w:rsidRPr="009E25DE">
        <w:rPr>
          <w:rFonts w:ascii="Times New Roman" w:hAnsi="Times New Roman"/>
          <w:i/>
          <w:sz w:val="24"/>
          <w:szCs w:val="24"/>
        </w:rPr>
        <w:t>ìjede</w:t>
      </w:r>
      <w:proofErr w:type="spellEnd"/>
      <w:r w:rsidRPr="009E25DE">
        <w:rPr>
          <w:rFonts w:ascii="Times New Roman" w:hAnsi="Times New Roman"/>
          <w:i/>
          <w:sz w:val="24"/>
          <w:szCs w:val="24"/>
        </w:rPr>
        <w:t>́</w:t>
      </w:r>
      <w:r w:rsidRPr="009E25DE">
        <w:rPr>
          <w:rFonts w:ascii="Times New Roman" w:hAnsi="Times New Roman"/>
          <w:sz w:val="24"/>
          <w:szCs w:val="24"/>
        </w:rPr>
        <w:t xml:space="preserve"> (act of eating crayfish), the binary branching will first be established between </w:t>
      </w:r>
      <w:proofErr w:type="spellStart"/>
      <w:r w:rsidRPr="009E25DE">
        <w:rPr>
          <w:rFonts w:ascii="Times New Roman" w:hAnsi="Times New Roman"/>
          <w:i/>
          <w:sz w:val="24"/>
          <w:szCs w:val="24"/>
        </w:rPr>
        <w:t>jẹ</w:t>
      </w:r>
      <w:proofErr w:type="spellEnd"/>
      <w:r>
        <w:rPr>
          <w:rFonts w:ascii="Times New Roman" w:hAnsi="Times New Roman"/>
          <w:i/>
          <w:sz w:val="24"/>
          <w:szCs w:val="24"/>
        </w:rPr>
        <w:t xml:space="preserve"> </w:t>
      </w:r>
      <w:r>
        <w:rPr>
          <w:rFonts w:ascii="Times New Roman" w:hAnsi="Times New Roman"/>
          <w:sz w:val="24"/>
          <w:szCs w:val="24"/>
        </w:rPr>
        <w:t>(eat)</w:t>
      </w:r>
      <w:r w:rsidRPr="009E25DE">
        <w:rPr>
          <w:rFonts w:ascii="Times New Roman" w:hAnsi="Times New Roman"/>
          <w:sz w:val="24"/>
          <w:szCs w:val="24"/>
        </w:rPr>
        <w:t xml:space="preserve"> and</w:t>
      </w:r>
      <w:r w:rsidRPr="009E25DE">
        <w:rPr>
          <w:rFonts w:ascii="Times New Roman" w:hAnsi="Times New Roman"/>
          <w:i/>
          <w:sz w:val="24"/>
          <w:szCs w:val="24"/>
        </w:rPr>
        <w:t xml:space="preserve"> </w:t>
      </w:r>
      <w:proofErr w:type="spellStart"/>
      <w:r w:rsidRPr="009E25DE">
        <w:rPr>
          <w:rFonts w:ascii="Times New Roman" w:hAnsi="Times New Roman"/>
          <w:i/>
          <w:sz w:val="24"/>
          <w:szCs w:val="24"/>
        </w:rPr>
        <w:t>ede</w:t>
      </w:r>
      <w:proofErr w:type="spellEnd"/>
      <w:r w:rsidRPr="009E25DE">
        <w:rPr>
          <w:rFonts w:ascii="Times New Roman" w:hAnsi="Times New Roman"/>
          <w:i/>
          <w:sz w:val="24"/>
          <w:szCs w:val="24"/>
        </w:rPr>
        <w:t>́</w:t>
      </w:r>
      <w:r>
        <w:rPr>
          <w:rFonts w:ascii="Times New Roman" w:hAnsi="Times New Roman"/>
          <w:i/>
          <w:sz w:val="24"/>
          <w:szCs w:val="24"/>
        </w:rPr>
        <w:t xml:space="preserve"> </w:t>
      </w:r>
      <w:r w:rsidRPr="00A202C7">
        <w:rPr>
          <w:rFonts w:ascii="Times New Roman" w:hAnsi="Times New Roman"/>
          <w:sz w:val="24"/>
          <w:szCs w:val="24"/>
        </w:rPr>
        <w:t>(crayfish)</w:t>
      </w:r>
      <w:r w:rsidRPr="009E25DE">
        <w:rPr>
          <w:rFonts w:ascii="Times New Roman" w:hAnsi="Times New Roman"/>
          <w:sz w:val="24"/>
          <w:szCs w:val="24"/>
        </w:rPr>
        <w:t xml:space="preserve"> before the resulting phrase merges with the prefix </w:t>
      </w:r>
      <w:proofErr w:type="spellStart"/>
      <w:r w:rsidRPr="009E25DE">
        <w:rPr>
          <w:rFonts w:ascii="Times New Roman" w:hAnsi="Times New Roman"/>
          <w:i/>
          <w:sz w:val="24"/>
          <w:szCs w:val="24"/>
        </w:rPr>
        <w:t>i</w:t>
      </w:r>
      <w:proofErr w:type="spellEnd"/>
      <w:r w:rsidRPr="009E25DE">
        <w:rPr>
          <w:rFonts w:ascii="Times New Roman" w:hAnsi="Times New Roman"/>
          <w:i/>
          <w:sz w:val="24"/>
          <w:szCs w:val="24"/>
        </w:rPr>
        <w:t>̀</w:t>
      </w:r>
      <w:r w:rsidRPr="009E25DE">
        <w:rPr>
          <w:rFonts w:ascii="Times New Roman" w:hAnsi="Times New Roman"/>
          <w:sz w:val="24"/>
          <w:szCs w:val="24"/>
        </w:rPr>
        <w:t>.</w:t>
      </w:r>
    </w:p>
    <w:p w14:paraId="4351EB80"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The second point to note is that the derivational </w:t>
      </w:r>
      <w:r w:rsidRPr="00EB7018">
        <w:rPr>
          <w:rFonts w:ascii="Times New Roman" w:hAnsi="Times New Roman"/>
          <w:sz w:val="24"/>
          <w:szCs w:val="24"/>
        </w:rPr>
        <w:t>analysis is</w:t>
      </w:r>
      <w:r>
        <w:rPr>
          <w:rFonts w:ascii="Times New Roman" w:hAnsi="Times New Roman"/>
          <w:sz w:val="24"/>
          <w:szCs w:val="24"/>
        </w:rPr>
        <w:t xml:space="preserve"> based on the endocentric property of operation merge</w:t>
      </w:r>
      <w:r w:rsidRPr="00EB7018">
        <w:rPr>
          <w:rFonts w:ascii="Times New Roman" w:hAnsi="Times New Roman"/>
          <w:sz w:val="24"/>
          <w:szCs w:val="24"/>
        </w:rPr>
        <w:t xml:space="preserve">. When two elements merge, the resulting phrase takes its syntactic category </w:t>
      </w:r>
      <w:r>
        <w:rPr>
          <w:rFonts w:ascii="Times New Roman" w:hAnsi="Times New Roman"/>
          <w:sz w:val="24"/>
          <w:szCs w:val="24"/>
        </w:rPr>
        <w:t>label from one of the two items.</w:t>
      </w:r>
      <w:r w:rsidRPr="00EB7018">
        <w:rPr>
          <w:rFonts w:ascii="Times New Roman" w:hAnsi="Times New Roman"/>
          <w:sz w:val="24"/>
          <w:szCs w:val="24"/>
        </w:rPr>
        <w:t xml:space="preserve"> </w:t>
      </w:r>
      <w:r>
        <w:rPr>
          <w:rFonts w:ascii="Times New Roman" w:hAnsi="Times New Roman"/>
          <w:sz w:val="24"/>
          <w:szCs w:val="24"/>
        </w:rPr>
        <w:t xml:space="preserve">In </w:t>
      </w:r>
      <w:proofErr w:type="spellStart"/>
      <w:r>
        <w:rPr>
          <w:rFonts w:ascii="Times New Roman" w:hAnsi="Times New Roman"/>
          <w:sz w:val="24"/>
          <w:szCs w:val="24"/>
        </w:rPr>
        <w:t>Yorùba</w:t>
      </w:r>
      <w:proofErr w:type="spellEnd"/>
      <w:r>
        <w:rPr>
          <w:rFonts w:ascii="Times New Roman" w:hAnsi="Times New Roman"/>
          <w:sz w:val="24"/>
          <w:szCs w:val="24"/>
        </w:rPr>
        <w:t>́ nominal analysis,</w:t>
      </w:r>
      <w:r w:rsidRPr="00EB7018">
        <w:rPr>
          <w:rFonts w:ascii="Times New Roman" w:hAnsi="Times New Roman"/>
          <w:sz w:val="24"/>
          <w:szCs w:val="24"/>
        </w:rPr>
        <w:t xml:space="preserve"> the</w:t>
      </w:r>
      <w:r>
        <w:rPr>
          <w:rFonts w:ascii="Times New Roman" w:hAnsi="Times New Roman"/>
          <w:sz w:val="24"/>
          <w:szCs w:val="24"/>
        </w:rPr>
        <w:t xml:space="preserve"> resulting phrase takes its syntactic category label from the</w:t>
      </w:r>
      <w:r w:rsidRPr="00EB7018">
        <w:rPr>
          <w:rFonts w:ascii="Times New Roman" w:hAnsi="Times New Roman"/>
          <w:sz w:val="24"/>
          <w:szCs w:val="24"/>
        </w:rPr>
        <w:t xml:space="preserve"> first </w:t>
      </w:r>
      <w:r>
        <w:rPr>
          <w:rFonts w:ascii="Times New Roman" w:hAnsi="Times New Roman"/>
          <w:sz w:val="24"/>
          <w:szCs w:val="24"/>
        </w:rPr>
        <w:t>element</w:t>
      </w:r>
      <w:r w:rsidRPr="00EB7018">
        <w:rPr>
          <w:rFonts w:ascii="Times New Roman" w:hAnsi="Times New Roman"/>
          <w:sz w:val="24"/>
          <w:szCs w:val="24"/>
        </w:rPr>
        <w:t>. This means that a derived phrase takes its category label from the left-sided nominal of the merged items.</w:t>
      </w:r>
    </w:p>
    <w:p w14:paraId="38C462D8"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For the third point, the word order of nominalisation involving the three types of derived nominals in </w:t>
      </w:r>
      <w:proofErr w:type="spellStart"/>
      <w:r>
        <w:rPr>
          <w:rFonts w:ascii="Times New Roman" w:hAnsi="Times New Roman"/>
          <w:sz w:val="24"/>
          <w:szCs w:val="24"/>
        </w:rPr>
        <w:t>Yorùba</w:t>
      </w:r>
      <w:proofErr w:type="spellEnd"/>
      <w:r>
        <w:rPr>
          <w:rFonts w:ascii="Times New Roman" w:hAnsi="Times New Roman"/>
          <w:sz w:val="24"/>
          <w:szCs w:val="24"/>
        </w:rPr>
        <w:t>́ suggests that the head is always followed by the complement.</w:t>
      </w:r>
      <w:r w:rsidRPr="009E25DE">
        <w:rPr>
          <w:rFonts w:ascii="Times New Roman" w:hAnsi="Times New Roman"/>
          <w:sz w:val="24"/>
          <w:szCs w:val="24"/>
        </w:rPr>
        <w:t xml:space="preserve"> The orderliness of the elements is very significant to a successful merge operation.</w:t>
      </w:r>
      <w:r>
        <w:rPr>
          <w:rFonts w:ascii="Times New Roman" w:hAnsi="Times New Roman"/>
          <w:sz w:val="24"/>
          <w:szCs w:val="24"/>
        </w:rPr>
        <w:t xml:space="preserve"> This explains the linear correspondence structure of the participating morphemes. The nominaliser is always followed by the complement.</w:t>
      </w:r>
      <w:r w:rsidRPr="00646036">
        <w:rPr>
          <w:rFonts w:ascii="Times New Roman" w:hAnsi="Times New Roman"/>
          <w:sz w:val="24"/>
          <w:szCs w:val="24"/>
        </w:rPr>
        <w:t xml:space="preserve"> </w:t>
      </w:r>
      <w:r w:rsidRPr="009E25DE">
        <w:rPr>
          <w:rFonts w:ascii="Times New Roman" w:hAnsi="Times New Roman"/>
          <w:sz w:val="24"/>
          <w:szCs w:val="24"/>
        </w:rPr>
        <w:t>This is referred to as the Linear Corresp</w:t>
      </w:r>
      <w:r>
        <w:rPr>
          <w:rFonts w:ascii="Times New Roman" w:hAnsi="Times New Roman"/>
          <w:sz w:val="24"/>
          <w:szCs w:val="24"/>
        </w:rPr>
        <w:t>ondence Axiom (LCA) (</w:t>
      </w:r>
      <w:r w:rsidRPr="009E25DE">
        <w:rPr>
          <w:rFonts w:ascii="Times New Roman" w:hAnsi="Times New Roman"/>
          <w:sz w:val="24"/>
          <w:szCs w:val="24"/>
        </w:rPr>
        <w:t>Collins</w:t>
      </w:r>
      <w:r w:rsidR="007578B7">
        <w:rPr>
          <w:rFonts w:ascii="Times New Roman" w:hAnsi="Times New Roman"/>
          <w:sz w:val="24"/>
          <w:szCs w:val="24"/>
        </w:rPr>
        <w:t>,</w:t>
      </w:r>
      <w:r w:rsidRPr="009E25DE">
        <w:rPr>
          <w:rFonts w:ascii="Times New Roman" w:hAnsi="Times New Roman"/>
          <w:sz w:val="24"/>
          <w:szCs w:val="24"/>
        </w:rPr>
        <w:t xml:space="preserve"> 2011).</w:t>
      </w:r>
      <w:r>
        <w:rPr>
          <w:rFonts w:ascii="Times New Roman" w:hAnsi="Times New Roman"/>
          <w:sz w:val="24"/>
          <w:szCs w:val="24"/>
        </w:rPr>
        <w:t xml:space="preserve"> Therefore, all the root words serve as complements to the nominalising morpheme in the process of forming nominals in </w:t>
      </w:r>
      <w:proofErr w:type="spellStart"/>
      <w:r>
        <w:rPr>
          <w:rFonts w:ascii="Times New Roman" w:hAnsi="Times New Roman"/>
          <w:sz w:val="24"/>
          <w:szCs w:val="24"/>
        </w:rPr>
        <w:t>Yorùba</w:t>
      </w:r>
      <w:proofErr w:type="spellEnd"/>
      <w:r>
        <w:rPr>
          <w:rFonts w:ascii="Times New Roman" w:hAnsi="Times New Roman"/>
          <w:sz w:val="24"/>
          <w:szCs w:val="24"/>
        </w:rPr>
        <w:t>́.</w:t>
      </w:r>
    </w:p>
    <w:p w14:paraId="6110CE09"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The </w:t>
      </w:r>
      <w:proofErr w:type="gramStart"/>
      <w:r>
        <w:rPr>
          <w:rFonts w:ascii="Times New Roman" w:hAnsi="Times New Roman"/>
          <w:sz w:val="24"/>
          <w:szCs w:val="24"/>
        </w:rPr>
        <w:t>three word</w:t>
      </w:r>
      <w:proofErr w:type="gramEnd"/>
      <w:r>
        <w:rPr>
          <w:rFonts w:ascii="Times New Roman" w:hAnsi="Times New Roman"/>
          <w:sz w:val="24"/>
          <w:szCs w:val="24"/>
        </w:rPr>
        <w:t xml:space="preserve"> formation processes that have been identified in this paper will be reviewed with the application of operation merge, to check whether they follow a uniform morphosyntactic derivational pattern. The aim of this research is to present a unified analysis for the structure of nominalisation thereby reducing word formation rules in </w:t>
      </w:r>
      <w:proofErr w:type="spellStart"/>
      <w:r>
        <w:rPr>
          <w:rFonts w:ascii="Times New Roman" w:hAnsi="Times New Roman"/>
          <w:sz w:val="24"/>
          <w:szCs w:val="24"/>
        </w:rPr>
        <w:t>Yorùba</w:t>
      </w:r>
      <w:proofErr w:type="spellEnd"/>
      <w:r>
        <w:rPr>
          <w:rFonts w:ascii="Times New Roman" w:hAnsi="Times New Roman"/>
          <w:sz w:val="24"/>
          <w:szCs w:val="24"/>
        </w:rPr>
        <w:t xml:space="preserve">́ language. </w:t>
      </w:r>
    </w:p>
    <w:p w14:paraId="5CBD19BE" w14:textId="77777777" w:rsidR="008F6F2C" w:rsidRDefault="008F6F2C" w:rsidP="008F6F2C">
      <w:pPr>
        <w:spacing w:line="360" w:lineRule="auto"/>
        <w:jc w:val="both"/>
        <w:rPr>
          <w:rFonts w:ascii="Times New Roman" w:hAnsi="Times New Roman"/>
          <w:sz w:val="24"/>
          <w:szCs w:val="24"/>
        </w:rPr>
      </w:pPr>
    </w:p>
    <w:p w14:paraId="5D916C22" w14:textId="77777777" w:rsidR="008F6F2C" w:rsidRPr="0069230C" w:rsidRDefault="008F6F2C" w:rsidP="0069230C">
      <w:pPr>
        <w:spacing w:after="0" w:line="360" w:lineRule="auto"/>
        <w:jc w:val="both"/>
        <w:rPr>
          <w:rFonts w:ascii="Times New Roman" w:hAnsi="Times New Roman"/>
          <w:sz w:val="24"/>
          <w:szCs w:val="24"/>
        </w:rPr>
      </w:pPr>
      <w:r w:rsidRPr="0069230C">
        <w:rPr>
          <w:rFonts w:ascii="Times New Roman" w:hAnsi="Times New Roman"/>
          <w:b/>
          <w:sz w:val="24"/>
          <w:szCs w:val="24"/>
        </w:rPr>
        <w:t>Methodology</w:t>
      </w:r>
    </w:p>
    <w:p w14:paraId="2EEE3396" w14:textId="77777777" w:rsidR="008F6F2C" w:rsidRDefault="008F6F2C" w:rsidP="007578B7">
      <w:pPr>
        <w:spacing w:line="360" w:lineRule="auto"/>
        <w:ind w:firstLine="720"/>
        <w:jc w:val="both"/>
        <w:rPr>
          <w:rFonts w:ascii="Times New Roman" w:hAnsi="Times New Roman"/>
          <w:sz w:val="24"/>
          <w:szCs w:val="24"/>
        </w:rPr>
      </w:pPr>
      <w:commentRangeStart w:id="8"/>
      <w:r w:rsidRPr="00910332">
        <w:rPr>
          <w:rFonts w:ascii="Times New Roman" w:hAnsi="Times New Roman"/>
          <w:strike/>
          <w:sz w:val="24"/>
          <w:szCs w:val="24"/>
          <w:rPrChange w:id="9" w:author="Author">
            <w:rPr>
              <w:rFonts w:ascii="Times New Roman" w:hAnsi="Times New Roman"/>
              <w:sz w:val="24"/>
              <w:szCs w:val="24"/>
            </w:rPr>
          </w:rPrChange>
        </w:rPr>
        <w:lastRenderedPageBreak/>
        <w:t>Methodology in linguistics is exceptional because it represents a single discipline, which utilises a single object of analysis - language (</w:t>
      </w:r>
      <w:proofErr w:type="spellStart"/>
      <w:r w:rsidRPr="00910332">
        <w:rPr>
          <w:rFonts w:ascii="Times New Roman" w:hAnsi="Times New Roman"/>
          <w:strike/>
          <w:sz w:val="24"/>
          <w:szCs w:val="24"/>
          <w:rPrChange w:id="10" w:author="Author">
            <w:rPr>
              <w:rFonts w:ascii="Times New Roman" w:hAnsi="Times New Roman"/>
              <w:sz w:val="24"/>
              <w:szCs w:val="24"/>
            </w:rPr>
          </w:rPrChange>
        </w:rPr>
        <w:t>Siffrinn</w:t>
      </w:r>
      <w:proofErr w:type="spellEnd"/>
      <w:r w:rsidRPr="00910332">
        <w:rPr>
          <w:rFonts w:ascii="Times New Roman" w:hAnsi="Times New Roman"/>
          <w:strike/>
          <w:sz w:val="24"/>
          <w:szCs w:val="24"/>
          <w:rPrChange w:id="11" w:author="Author">
            <w:rPr>
              <w:rFonts w:ascii="Times New Roman" w:hAnsi="Times New Roman"/>
              <w:sz w:val="24"/>
              <w:szCs w:val="24"/>
            </w:rPr>
          </w:rPrChange>
        </w:rPr>
        <w:t xml:space="preserve"> &amp; </w:t>
      </w:r>
      <w:proofErr w:type="spellStart"/>
      <w:r w:rsidRPr="00910332">
        <w:rPr>
          <w:rFonts w:ascii="Times New Roman" w:hAnsi="Times New Roman"/>
          <w:strike/>
          <w:sz w:val="24"/>
          <w:szCs w:val="24"/>
          <w:rPrChange w:id="12" w:author="Author">
            <w:rPr>
              <w:rFonts w:ascii="Times New Roman" w:hAnsi="Times New Roman"/>
              <w:sz w:val="24"/>
              <w:szCs w:val="24"/>
            </w:rPr>
          </w:rPrChange>
        </w:rPr>
        <w:t>Harmann</w:t>
      </w:r>
      <w:proofErr w:type="spellEnd"/>
      <w:r w:rsidR="007578B7" w:rsidRPr="00910332">
        <w:rPr>
          <w:rFonts w:ascii="Times New Roman" w:hAnsi="Times New Roman"/>
          <w:strike/>
          <w:sz w:val="24"/>
          <w:szCs w:val="24"/>
          <w:rPrChange w:id="13" w:author="Author">
            <w:rPr>
              <w:rFonts w:ascii="Times New Roman" w:hAnsi="Times New Roman"/>
              <w:sz w:val="24"/>
              <w:szCs w:val="24"/>
            </w:rPr>
          </w:rPrChange>
        </w:rPr>
        <w:t>,</w:t>
      </w:r>
      <w:r w:rsidRPr="00910332">
        <w:rPr>
          <w:rFonts w:ascii="Times New Roman" w:hAnsi="Times New Roman"/>
          <w:strike/>
          <w:sz w:val="24"/>
          <w:szCs w:val="24"/>
          <w:rPrChange w:id="14" w:author="Author">
            <w:rPr>
              <w:rFonts w:ascii="Times New Roman" w:hAnsi="Times New Roman"/>
              <w:sz w:val="24"/>
              <w:szCs w:val="24"/>
            </w:rPr>
          </w:rPrChange>
        </w:rPr>
        <w:t xml:space="preserve"> 2014). </w:t>
      </w:r>
      <w:commentRangeEnd w:id="8"/>
      <w:r w:rsidR="00536722" w:rsidRPr="00910332">
        <w:rPr>
          <w:rStyle w:val="CommentReference"/>
          <w:strike/>
          <w:rPrChange w:id="15" w:author="Author">
            <w:rPr>
              <w:rStyle w:val="CommentReference"/>
            </w:rPr>
          </w:rPrChange>
        </w:rPr>
        <w:commentReference w:id="8"/>
      </w:r>
      <w:r w:rsidRPr="00910332">
        <w:rPr>
          <w:rFonts w:ascii="Times New Roman" w:hAnsi="Times New Roman"/>
          <w:strike/>
          <w:sz w:val="24"/>
          <w:szCs w:val="24"/>
          <w:rPrChange w:id="16" w:author="Author">
            <w:rPr>
              <w:rFonts w:ascii="Times New Roman" w:hAnsi="Times New Roman"/>
              <w:sz w:val="24"/>
              <w:szCs w:val="24"/>
            </w:rPr>
          </w:rPrChange>
        </w:rPr>
        <w:t>As such</w:t>
      </w:r>
      <w:r>
        <w:rPr>
          <w:rFonts w:ascii="Times New Roman" w:hAnsi="Times New Roman"/>
          <w:sz w:val="24"/>
          <w:szCs w:val="24"/>
        </w:rPr>
        <w:t xml:space="preserve">, </w:t>
      </w:r>
      <w:commentRangeStart w:id="17"/>
      <w:r>
        <w:rPr>
          <w:rFonts w:ascii="Times New Roman" w:hAnsi="Times New Roman"/>
          <w:sz w:val="24"/>
          <w:szCs w:val="24"/>
        </w:rPr>
        <w:t xml:space="preserve">data gathering for this paper includes </w:t>
      </w:r>
      <w:proofErr w:type="spellStart"/>
      <w:r>
        <w:rPr>
          <w:rFonts w:ascii="Times New Roman" w:hAnsi="Times New Roman"/>
          <w:sz w:val="24"/>
          <w:szCs w:val="24"/>
        </w:rPr>
        <w:t>Yorùba</w:t>
      </w:r>
      <w:proofErr w:type="spellEnd"/>
      <w:r>
        <w:rPr>
          <w:rFonts w:ascii="Times New Roman" w:hAnsi="Times New Roman"/>
          <w:sz w:val="24"/>
          <w:szCs w:val="24"/>
        </w:rPr>
        <w:t xml:space="preserve">́ nominals, both derived and non-derived; the usage and distribution of the nominals are also observed from native speakers of the language. </w:t>
      </w:r>
      <w:commentRangeEnd w:id="17"/>
      <w:r w:rsidR="00536722">
        <w:rPr>
          <w:rStyle w:val="CommentReference"/>
        </w:rPr>
        <w:commentReference w:id="17"/>
      </w:r>
      <w:r>
        <w:rPr>
          <w:rFonts w:ascii="Times New Roman" w:hAnsi="Times New Roman"/>
          <w:sz w:val="24"/>
          <w:szCs w:val="24"/>
        </w:rPr>
        <w:t>The</w:t>
      </w:r>
      <w:r w:rsidRPr="009E25DE">
        <w:rPr>
          <w:rFonts w:ascii="Times New Roman" w:hAnsi="Times New Roman"/>
          <w:sz w:val="24"/>
          <w:szCs w:val="24"/>
        </w:rPr>
        <w:t xml:space="preserve"> method of data collection</w:t>
      </w:r>
      <w:r>
        <w:rPr>
          <w:rFonts w:ascii="Times New Roman" w:hAnsi="Times New Roman"/>
          <w:sz w:val="24"/>
          <w:szCs w:val="24"/>
        </w:rPr>
        <w:t xml:space="preserve"> employed for this research is</w:t>
      </w:r>
      <w:r w:rsidRPr="009E25DE">
        <w:rPr>
          <w:rFonts w:ascii="Times New Roman" w:hAnsi="Times New Roman"/>
          <w:sz w:val="24"/>
          <w:szCs w:val="24"/>
        </w:rPr>
        <w:t xml:space="preserve"> qualitative</w:t>
      </w:r>
      <w:r>
        <w:rPr>
          <w:rFonts w:ascii="Times New Roman" w:hAnsi="Times New Roman"/>
          <w:sz w:val="24"/>
          <w:szCs w:val="24"/>
        </w:rPr>
        <w:t xml:space="preserve">. </w:t>
      </w:r>
      <w:r w:rsidRPr="00F11388">
        <w:rPr>
          <w:rFonts w:ascii="Times New Roman" w:hAnsi="Times New Roman"/>
          <w:sz w:val="24"/>
          <w:szCs w:val="24"/>
        </w:rPr>
        <w:t xml:space="preserve">The </w:t>
      </w:r>
      <w:r>
        <w:rPr>
          <w:rFonts w:ascii="Times New Roman" w:hAnsi="Times New Roman"/>
          <w:sz w:val="24"/>
          <w:szCs w:val="24"/>
        </w:rPr>
        <w:t xml:space="preserve">methodology </w:t>
      </w:r>
      <w:r w:rsidRPr="00F11388">
        <w:rPr>
          <w:rFonts w:ascii="Times New Roman" w:hAnsi="Times New Roman"/>
          <w:sz w:val="24"/>
          <w:szCs w:val="24"/>
        </w:rPr>
        <w:t xml:space="preserve">splits into two. First, textual and </w:t>
      </w:r>
      <w:proofErr w:type="gramStart"/>
      <w:r w:rsidRPr="00F11388">
        <w:rPr>
          <w:rFonts w:ascii="Times New Roman" w:hAnsi="Times New Roman"/>
          <w:sz w:val="24"/>
          <w:szCs w:val="24"/>
        </w:rPr>
        <w:t>library based</w:t>
      </w:r>
      <w:proofErr w:type="gramEnd"/>
      <w:r w:rsidRPr="00F11388">
        <w:rPr>
          <w:rFonts w:ascii="Times New Roman" w:hAnsi="Times New Roman"/>
          <w:sz w:val="24"/>
          <w:szCs w:val="24"/>
        </w:rPr>
        <w:t xml:space="preserve"> methodology, and second, elicitation of data from native speakers of </w:t>
      </w:r>
      <w:proofErr w:type="spellStart"/>
      <w:r w:rsidRPr="00F11388">
        <w:rPr>
          <w:rFonts w:ascii="Times New Roman" w:hAnsi="Times New Roman"/>
          <w:sz w:val="24"/>
          <w:szCs w:val="24"/>
        </w:rPr>
        <w:t>Yorùba</w:t>
      </w:r>
      <w:proofErr w:type="spellEnd"/>
      <w:r w:rsidRPr="00F11388">
        <w:rPr>
          <w:rFonts w:ascii="Times New Roman" w:hAnsi="Times New Roman"/>
          <w:sz w:val="24"/>
          <w:szCs w:val="24"/>
        </w:rPr>
        <w:t xml:space="preserve">́ which includes the </w:t>
      </w:r>
      <w:r>
        <w:rPr>
          <w:rFonts w:ascii="Times New Roman" w:hAnsi="Times New Roman"/>
          <w:sz w:val="24"/>
          <w:szCs w:val="24"/>
        </w:rPr>
        <w:t>author</w:t>
      </w:r>
      <w:r w:rsidRPr="00F11388">
        <w:rPr>
          <w:rFonts w:ascii="Times New Roman" w:hAnsi="Times New Roman"/>
          <w:sz w:val="24"/>
          <w:szCs w:val="24"/>
        </w:rPr>
        <w:t>.</w:t>
      </w:r>
      <w:r>
        <w:rPr>
          <w:rFonts w:ascii="Times New Roman" w:hAnsi="Times New Roman"/>
          <w:sz w:val="24"/>
          <w:szCs w:val="24"/>
        </w:rPr>
        <w:t xml:space="preserve"> </w:t>
      </w:r>
      <w:commentRangeStart w:id="18"/>
      <w:r>
        <w:rPr>
          <w:rFonts w:ascii="Times New Roman" w:hAnsi="Times New Roman"/>
          <w:sz w:val="24"/>
          <w:szCs w:val="24"/>
        </w:rPr>
        <w:t xml:space="preserve">These methods </w:t>
      </w:r>
      <w:proofErr w:type="gramStart"/>
      <w:r w:rsidRPr="009E25DE">
        <w:rPr>
          <w:rFonts w:ascii="Times New Roman" w:hAnsi="Times New Roman"/>
          <w:sz w:val="24"/>
          <w:szCs w:val="24"/>
        </w:rPr>
        <w:t>provides</w:t>
      </w:r>
      <w:proofErr w:type="gramEnd"/>
      <w:r w:rsidRPr="009E25DE">
        <w:rPr>
          <w:rFonts w:ascii="Times New Roman" w:hAnsi="Times New Roman"/>
          <w:sz w:val="24"/>
          <w:szCs w:val="24"/>
        </w:rPr>
        <w:t xml:space="preserve"> </w:t>
      </w:r>
      <w:commentRangeEnd w:id="18"/>
      <w:r w:rsidR="00536722">
        <w:rPr>
          <w:rStyle w:val="CommentReference"/>
        </w:rPr>
        <w:commentReference w:id="18"/>
      </w:r>
      <w:r>
        <w:rPr>
          <w:rFonts w:ascii="Times New Roman" w:hAnsi="Times New Roman"/>
          <w:sz w:val="24"/>
          <w:szCs w:val="24"/>
        </w:rPr>
        <w:t xml:space="preserve">an </w:t>
      </w:r>
      <w:r w:rsidRPr="009E25DE">
        <w:rPr>
          <w:rFonts w:ascii="Times New Roman" w:hAnsi="Times New Roman"/>
          <w:sz w:val="24"/>
          <w:szCs w:val="24"/>
        </w:rPr>
        <w:t>avenue for the development of ideas and hypotheses for further research opportunities.</w:t>
      </w:r>
      <w:r>
        <w:rPr>
          <w:rFonts w:ascii="Times New Roman" w:hAnsi="Times New Roman"/>
          <w:sz w:val="24"/>
          <w:szCs w:val="24"/>
        </w:rPr>
        <w:t xml:space="preserve"> </w:t>
      </w:r>
    </w:p>
    <w:p w14:paraId="033DD62A" w14:textId="77777777" w:rsidR="008F6F2C" w:rsidRPr="009E25DE" w:rsidRDefault="008F6F2C" w:rsidP="0069230C">
      <w:pPr>
        <w:spacing w:line="360" w:lineRule="auto"/>
        <w:ind w:firstLine="720"/>
        <w:jc w:val="both"/>
        <w:rPr>
          <w:rFonts w:ascii="Times New Roman" w:hAnsi="Times New Roman"/>
          <w:sz w:val="24"/>
          <w:szCs w:val="24"/>
        </w:rPr>
      </w:pPr>
      <w:r>
        <w:rPr>
          <w:rFonts w:ascii="Times New Roman" w:hAnsi="Times New Roman"/>
          <w:sz w:val="24"/>
          <w:szCs w:val="24"/>
        </w:rPr>
        <w:t xml:space="preserve">Textual consultation was made using existing literary works on the grammar of the </w:t>
      </w:r>
      <w:proofErr w:type="spellStart"/>
      <w:r>
        <w:rPr>
          <w:rFonts w:ascii="Times New Roman" w:hAnsi="Times New Roman"/>
          <w:sz w:val="24"/>
          <w:szCs w:val="24"/>
        </w:rPr>
        <w:t>Yorùba</w:t>
      </w:r>
      <w:proofErr w:type="spellEnd"/>
      <w:r>
        <w:rPr>
          <w:rFonts w:ascii="Times New Roman" w:hAnsi="Times New Roman"/>
          <w:sz w:val="24"/>
          <w:szCs w:val="24"/>
        </w:rPr>
        <w:t xml:space="preserve">́ and various grammatical materials including works on universal grammatical theories and models of analysing different languages. These literatures added great value to this research as it was discovered that western linguists have carried out a lot of research exercise on many African languages, </w:t>
      </w:r>
      <w:proofErr w:type="spellStart"/>
      <w:r>
        <w:rPr>
          <w:rFonts w:ascii="Times New Roman" w:hAnsi="Times New Roman"/>
          <w:sz w:val="24"/>
          <w:szCs w:val="24"/>
        </w:rPr>
        <w:t>Yorùba</w:t>
      </w:r>
      <w:proofErr w:type="spellEnd"/>
      <w:r>
        <w:rPr>
          <w:rFonts w:ascii="Times New Roman" w:hAnsi="Times New Roman"/>
          <w:sz w:val="24"/>
          <w:szCs w:val="24"/>
        </w:rPr>
        <w:t>́ inclusive.</w:t>
      </w:r>
    </w:p>
    <w:p w14:paraId="764DC679" w14:textId="77777777" w:rsidR="008F6F2C" w:rsidRPr="0069230C" w:rsidRDefault="008F6F2C" w:rsidP="0069230C">
      <w:pPr>
        <w:spacing w:after="0" w:line="480" w:lineRule="auto"/>
        <w:jc w:val="both"/>
        <w:rPr>
          <w:rFonts w:ascii="Times New Roman" w:hAnsi="Times New Roman"/>
          <w:b/>
          <w:sz w:val="24"/>
          <w:szCs w:val="24"/>
        </w:rPr>
      </w:pPr>
      <w:r w:rsidRPr="0069230C">
        <w:rPr>
          <w:rFonts w:ascii="Times New Roman" w:hAnsi="Times New Roman"/>
          <w:b/>
          <w:sz w:val="24"/>
          <w:szCs w:val="24"/>
        </w:rPr>
        <w:t xml:space="preserve">Prefixation and Headedness in </w:t>
      </w:r>
      <w:proofErr w:type="spellStart"/>
      <w:r w:rsidRPr="0069230C">
        <w:rPr>
          <w:rFonts w:ascii="Times New Roman" w:hAnsi="Times New Roman"/>
          <w:b/>
          <w:sz w:val="24"/>
          <w:szCs w:val="24"/>
        </w:rPr>
        <w:t>Yorùba</w:t>
      </w:r>
      <w:proofErr w:type="spellEnd"/>
      <w:r w:rsidRPr="0069230C">
        <w:rPr>
          <w:rFonts w:ascii="Times New Roman" w:hAnsi="Times New Roman"/>
          <w:b/>
          <w:sz w:val="24"/>
          <w:szCs w:val="24"/>
        </w:rPr>
        <w:t>́</w:t>
      </w:r>
    </w:p>
    <w:p w14:paraId="20C3F929" w14:textId="3B253233"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Prefixes are very essential to the whole process of nominal derivation</w:t>
      </w:r>
      <w:ins w:id="19" w:author="Author">
        <w:r w:rsidR="00910332">
          <w:rPr>
            <w:rFonts w:ascii="Times New Roman" w:hAnsi="Times New Roman"/>
            <w:sz w:val="24"/>
            <w:szCs w:val="24"/>
          </w:rPr>
          <w:t xml:space="preserve"> </w:t>
        </w:r>
      </w:ins>
      <w:del w:id="20" w:author="Author">
        <w:r w:rsidDel="00910332">
          <w:rPr>
            <w:rFonts w:ascii="Times New Roman" w:hAnsi="Times New Roman"/>
            <w:sz w:val="24"/>
            <w:szCs w:val="24"/>
          </w:rPr>
          <w:delText xml:space="preserve">al </w:delText>
        </w:r>
      </w:del>
      <w:r>
        <w:rPr>
          <w:rFonts w:ascii="Times New Roman" w:hAnsi="Times New Roman"/>
          <w:sz w:val="24"/>
          <w:szCs w:val="24"/>
        </w:rPr>
        <w:t xml:space="preserve">by affixation. </w:t>
      </w:r>
      <w:commentRangeStart w:id="21"/>
      <w:r>
        <w:rPr>
          <w:rFonts w:ascii="Times New Roman" w:hAnsi="Times New Roman"/>
          <w:sz w:val="24"/>
          <w:szCs w:val="24"/>
        </w:rPr>
        <w:t xml:space="preserve">Undoubtedly, prefixation appears to be the only tenable affix in </w:t>
      </w:r>
      <w:proofErr w:type="spellStart"/>
      <w:r>
        <w:rPr>
          <w:rFonts w:ascii="Times New Roman" w:hAnsi="Times New Roman"/>
          <w:sz w:val="24"/>
          <w:szCs w:val="24"/>
        </w:rPr>
        <w:t>Yorùba</w:t>
      </w:r>
      <w:proofErr w:type="spellEnd"/>
      <w:r>
        <w:rPr>
          <w:rFonts w:ascii="Times New Roman" w:hAnsi="Times New Roman"/>
          <w:sz w:val="24"/>
          <w:szCs w:val="24"/>
        </w:rPr>
        <w:t xml:space="preserve">́ morphology. </w:t>
      </w:r>
      <w:commentRangeEnd w:id="21"/>
      <w:r w:rsidR="00910332">
        <w:rPr>
          <w:rStyle w:val="CommentReference"/>
        </w:rPr>
        <w:commentReference w:id="21"/>
      </w:r>
      <w:r>
        <w:rPr>
          <w:rFonts w:ascii="Times New Roman" w:hAnsi="Times New Roman"/>
          <w:sz w:val="24"/>
          <w:szCs w:val="24"/>
        </w:rPr>
        <w:t xml:space="preserve">In the morphosyntactic derivational process, the prefix merges with the root word, which is always a VP.  The structure of the root word could be monosyllabic, </w:t>
      </w:r>
      <w:proofErr w:type="spellStart"/>
      <w:r>
        <w:rPr>
          <w:rFonts w:ascii="Times New Roman" w:hAnsi="Times New Roman"/>
          <w:sz w:val="24"/>
          <w:szCs w:val="24"/>
        </w:rPr>
        <w:t>bisyllabic</w:t>
      </w:r>
      <w:proofErr w:type="spellEnd"/>
      <w:r>
        <w:rPr>
          <w:rFonts w:ascii="Times New Roman" w:hAnsi="Times New Roman"/>
          <w:sz w:val="24"/>
          <w:szCs w:val="24"/>
        </w:rPr>
        <w:t xml:space="preserve"> or polysyllabic.</w:t>
      </w:r>
    </w:p>
    <w:p w14:paraId="193A655A" w14:textId="77777777" w:rsidR="008F6F2C" w:rsidRDefault="008F6F2C" w:rsidP="007578B7">
      <w:pPr>
        <w:spacing w:after="0" w:line="480" w:lineRule="auto"/>
        <w:jc w:val="both"/>
        <w:rPr>
          <w:rFonts w:ascii="Times New Roman" w:hAnsi="Times New Roman"/>
          <w:sz w:val="24"/>
          <w:szCs w:val="24"/>
        </w:rPr>
      </w:pPr>
      <w:r>
        <w:rPr>
          <w:rFonts w:ascii="Times New Roman" w:hAnsi="Times New Roman"/>
          <w:sz w:val="24"/>
          <w:szCs w:val="24"/>
        </w:rPr>
        <w:t>Consider the following:</w:t>
      </w:r>
    </w:p>
    <w:p w14:paraId="704EDDCC"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5a.</w:t>
      </w:r>
      <w:r>
        <w:rPr>
          <w:rFonts w:ascii="Times New Roman" w:hAnsi="Times New Roman"/>
          <w:sz w:val="24"/>
          <w:szCs w:val="24"/>
        </w:rPr>
        <w:tab/>
      </w:r>
      <w:proofErr w:type="spellStart"/>
      <w:r>
        <w:rPr>
          <w:rFonts w:ascii="Times New Roman" w:hAnsi="Times New Roman"/>
          <w:sz w:val="24"/>
          <w:szCs w:val="24"/>
        </w:rPr>
        <w:t>i</w:t>
      </w:r>
      <w:proofErr w:type="spellEnd"/>
      <w:r>
        <w:rPr>
          <w:rFonts w:ascii="Times New Roman" w:hAnsi="Times New Roman"/>
          <w:sz w:val="24"/>
          <w:szCs w:val="24"/>
        </w:rPr>
        <w:t xml:space="preserve">     + </w:t>
      </w:r>
      <w:r>
        <w:rPr>
          <w:rFonts w:ascii="Times New Roman" w:hAnsi="Times New Roman"/>
          <w:sz w:val="24"/>
          <w:szCs w:val="24"/>
        </w:rPr>
        <w:tab/>
      </w:r>
      <w:proofErr w:type="spellStart"/>
      <w:r>
        <w:rPr>
          <w:rFonts w:ascii="Times New Roman" w:hAnsi="Times New Roman"/>
          <w:sz w:val="24"/>
          <w:szCs w:val="24"/>
        </w:rPr>
        <w:t>jẹ</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ìjẹ</w:t>
      </w:r>
      <w:proofErr w:type="spellEnd"/>
    </w:p>
    <w:p w14:paraId="1C9FCC7A" w14:textId="77777777" w:rsidR="008F6F2C" w:rsidRDefault="008F6F2C" w:rsidP="008F6F2C">
      <w:pPr>
        <w:jc w:val="both"/>
        <w:rPr>
          <w:rFonts w:ascii="Times New Roman" w:hAnsi="Times New Roman"/>
          <w:sz w:val="24"/>
          <w:szCs w:val="24"/>
        </w:rPr>
      </w:pPr>
      <w:r>
        <w:rPr>
          <w:rFonts w:ascii="Times New Roman" w:hAnsi="Times New Roman"/>
          <w:sz w:val="24"/>
          <w:szCs w:val="24"/>
        </w:rPr>
        <w:t xml:space="preserve">           PREF </w:t>
      </w:r>
      <w:r>
        <w:rPr>
          <w:rFonts w:ascii="Times New Roman" w:hAnsi="Times New Roman"/>
          <w:sz w:val="24"/>
          <w:szCs w:val="24"/>
        </w:rPr>
        <w:tab/>
        <w:t>eat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‘something edible’</w:t>
      </w:r>
    </w:p>
    <w:p w14:paraId="3974376B"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    </w:t>
      </w:r>
      <w:r>
        <w:rPr>
          <w:rFonts w:ascii="Times New Roman" w:hAnsi="Times New Roman"/>
          <w:sz w:val="24"/>
          <w:szCs w:val="24"/>
        </w:rPr>
        <w:tab/>
        <w:t>à     +</w:t>
      </w:r>
      <w:r>
        <w:rPr>
          <w:rFonts w:ascii="Times New Roman" w:hAnsi="Times New Roman"/>
          <w:sz w:val="24"/>
          <w:szCs w:val="24"/>
        </w:rPr>
        <w:tab/>
      </w:r>
      <w:proofErr w:type="spellStart"/>
      <w:r>
        <w:rPr>
          <w:rFonts w:ascii="Times New Roman" w:hAnsi="Times New Roman"/>
          <w:sz w:val="24"/>
          <w:szCs w:val="24"/>
        </w:rPr>
        <w:t>jùlọ</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àjùlọ</w:t>
      </w:r>
      <w:proofErr w:type="spellEnd"/>
    </w:p>
    <w:p w14:paraId="3A7EC835" w14:textId="77777777" w:rsidR="008F6F2C" w:rsidRDefault="008F6F2C" w:rsidP="008F6F2C">
      <w:pPr>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PREF </w:t>
      </w:r>
      <w:r>
        <w:rPr>
          <w:rFonts w:ascii="Times New Roman" w:hAnsi="Times New Roman"/>
          <w:sz w:val="24"/>
          <w:szCs w:val="24"/>
        </w:rPr>
        <w:tab/>
        <w:t>senior</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 xml:space="preserve">‘seniority’   </w:t>
      </w:r>
    </w:p>
    <w:p w14:paraId="2CD365E8"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w:t>
      </w:r>
      <w:r w:rsidRPr="00A25719">
        <w:rPr>
          <w:rFonts w:ascii="Times New Roman" w:hAnsi="Times New Roman"/>
          <w:sz w:val="24"/>
          <w:szCs w:val="24"/>
        </w:rPr>
        <w:t xml:space="preserve">c.    </w:t>
      </w:r>
      <w:r w:rsidRPr="00A25719">
        <w:rPr>
          <w:rFonts w:ascii="Times New Roman" w:hAnsi="Times New Roman"/>
          <w:sz w:val="24"/>
          <w:szCs w:val="24"/>
        </w:rPr>
        <w:tab/>
        <w:t>a    +</w:t>
      </w:r>
      <w:r w:rsidRPr="00A25719">
        <w:rPr>
          <w:rFonts w:ascii="Times New Roman" w:hAnsi="Times New Roman"/>
          <w:sz w:val="24"/>
          <w:szCs w:val="24"/>
        </w:rPr>
        <w:tab/>
      </w:r>
      <w:proofErr w:type="spellStart"/>
      <w:r w:rsidRPr="00A25719">
        <w:rPr>
          <w:rFonts w:ascii="Times New Roman" w:hAnsi="Times New Roman"/>
          <w:sz w:val="24"/>
          <w:szCs w:val="24"/>
        </w:rPr>
        <w:t>ṣèbàjẹ</w:t>
      </w:r>
      <w:proofErr w:type="spellEnd"/>
      <w:r w:rsidRPr="00A25719">
        <w:rPr>
          <w:rFonts w:ascii="Times New Roman" w:hAnsi="Times New Roman"/>
          <w:sz w:val="24"/>
          <w:szCs w:val="24"/>
        </w:rPr>
        <w:t>́</w:t>
      </w:r>
      <w:r w:rsidRPr="00A25719">
        <w:rPr>
          <w:rFonts w:ascii="Times New Roman" w:hAnsi="Times New Roman"/>
          <w:sz w:val="24"/>
          <w:szCs w:val="24"/>
        </w:rPr>
        <w:tab/>
      </w:r>
      <w:r>
        <w:rPr>
          <w:rFonts w:ascii="Times New Roman" w:hAnsi="Times New Roman"/>
          <w:sz w:val="24"/>
          <w:szCs w:val="24"/>
        </w:rPr>
        <w:tab/>
      </w:r>
      <w:r w:rsidRPr="00A25719">
        <w:rPr>
          <w:rFonts w:ascii="Times New Roman" w:hAnsi="Times New Roman"/>
          <w:sz w:val="24"/>
          <w:szCs w:val="24"/>
        </w:rPr>
        <w:t>-</w:t>
      </w:r>
      <w:r w:rsidRPr="00A25719">
        <w:rPr>
          <w:rFonts w:ascii="Times New Roman" w:hAnsi="Times New Roman"/>
          <w:sz w:val="24"/>
          <w:szCs w:val="24"/>
        </w:rPr>
        <w:tab/>
      </w:r>
      <w:proofErr w:type="spellStart"/>
      <w:r w:rsidRPr="00A25719">
        <w:rPr>
          <w:rFonts w:ascii="Times New Roman" w:hAnsi="Times New Roman"/>
          <w:sz w:val="24"/>
          <w:szCs w:val="24"/>
        </w:rPr>
        <w:t>aṣèbàjẹ</w:t>
      </w:r>
      <w:proofErr w:type="spellEnd"/>
      <w:r w:rsidRPr="00A25719">
        <w:rPr>
          <w:rFonts w:ascii="Times New Roman" w:hAnsi="Times New Roman"/>
          <w:sz w:val="24"/>
          <w:szCs w:val="24"/>
        </w:rPr>
        <w:t>́</w:t>
      </w:r>
    </w:p>
    <w:p w14:paraId="44F94827" w14:textId="77777777" w:rsidR="008F6F2C" w:rsidRDefault="008F6F2C" w:rsidP="007578B7">
      <w:pPr>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spellStart"/>
      <w:proofErr w:type="gramEnd"/>
      <w:r>
        <w:rPr>
          <w:rFonts w:ascii="Times New Roman" w:hAnsi="Times New Roman"/>
          <w:sz w:val="24"/>
          <w:szCs w:val="24"/>
        </w:rPr>
        <w:t>do.bad</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‘bad person’</w:t>
      </w:r>
    </w:p>
    <w:p w14:paraId="2A51D5F6" w14:textId="77777777"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The above data set includes the merge of prefixes and root words that are monosyllabic, </w:t>
      </w:r>
      <w:proofErr w:type="spellStart"/>
      <w:r>
        <w:rPr>
          <w:rFonts w:ascii="Times New Roman" w:hAnsi="Times New Roman"/>
          <w:sz w:val="24"/>
          <w:szCs w:val="24"/>
        </w:rPr>
        <w:t>bisyllabic</w:t>
      </w:r>
      <w:proofErr w:type="spellEnd"/>
      <w:r>
        <w:rPr>
          <w:rFonts w:ascii="Times New Roman" w:hAnsi="Times New Roman"/>
          <w:sz w:val="24"/>
          <w:szCs w:val="24"/>
        </w:rPr>
        <w:t xml:space="preserve"> and in polysyllabic, as in (5a), (5b) and (5c) respectively.</w:t>
      </w:r>
    </w:p>
    <w:p w14:paraId="208A1762" w14:textId="77777777"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lastRenderedPageBreak/>
        <w:t xml:space="preserve">The examples in (5) above are derived through </w:t>
      </w:r>
      <w:r w:rsidRPr="00910332">
        <w:rPr>
          <w:rFonts w:ascii="Times New Roman" w:hAnsi="Times New Roman"/>
          <w:strike/>
          <w:sz w:val="24"/>
          <w:szCs w:val="24"/>
          <w:rPrChange w:id="22" w:author="Author">
            <w:rPr>
              <w:rFonts w:ascii="Times New Roman" w:hAnsi="Times New Roman"/>
              <w:sz w:val="24"/>
              <w:szCs w:val="24"/>
            </w:rPr>
          </w:rPrChange>
        </w:rPr>
        <w:t>the</w:t>
      </w:r>
      <w:r>
        <w:rPr>
          <w:rFonts w:ascii="Times New Roman" w:hAnsi="Times New Roman"/>
          <w:sz w:val="24"/>
          <w:szCs w:val="24"/>
        </w:rPr>
        <w:t xml:space="preserve"> prefixation, and they are nominals. Identification of head in a derivational process through </w:t>
      </w:r>
      <w:proofErr w:type="spellStart"/>
      <w:r>
        <w:rPr>
          <w:rFonts w:ascii="Times New Roman" w:hAnsi="Times New Roman"/>
          <w:sz w:val="24"/>
          <w:szCs w:val="24"/>
        </w:rPr>
        <w:t>endocentricity</w:t>
      </w:r>
      <w:proofErr w:type="spellEnd"/>
      <w:r>
        <w:rPr>
          <w:rFonts w:ascii="Times New Roman" w:hAnsi="Times New Roman"/>
          <w:sz w:val="24"/>
          <w:szCs w:val="24"/>
        </w:rPr>
        <w:t xml:space="preserve"> behoves that one of the merged morphemes shares the same class with the derived nominal, this same morpheme is considered the head of the derivation in the morphosyntax. In that case, the prefixes are identified as the head of the derived nominals. Thus, </w:t>
      </w:r>
      <w:proofErr w:type="spellStart"/>
      <w:r>
        <w:rPr>
          <w:rFonts w:ascii="Times New Roman" w:hAnsi="Times New Roman"/>
          <w:sz w:val="24"/>
          <w:szCs w:val="24"/>
        </w:rPr>
        <w:t>i</w:t>
      </w:r>
      <w:proofErr w:type="spellEnd"/>
      <w:r>
        <w:rPr>
          <w:rFonts w:ascii="Times New Roman" w:hAnsi="Times New Roman"/>
          <w:sz w:val="24"/>
          <w:szCs w:val="24"/>
        </w:rPr>
        <w:t xml:space="preserve">̀-, à- and ọ̀- are the head in derivation of </w:t>
      </w:r>
      <w:proofErr w:type="spellStart"/>
      <w:r w:rsidRPr="00F65248">
        <w:rPr>
          <w:rFonts w:ascii="Times New Roman" w:hAnsi="Times New Roman"/>
          <w:i/>
          <w:sz w:val="24"/>
          <w:szCs w:val="24"/>
        </w:rPr>
        <w:t>ìjẹ</w:t>
      </w:r>
      <w:proofErr w:type="spellEnd"/>
      <w:r>
        <w:rPr>
          <w:rFonts w:ascii="Times New Roman" w:hAnsi="Times New Roman"/>
          <w:sz w:val="24"/>
          <w:szCs w:val="24"/>
        </w:rPr>
        <w:t xml:space="preserve">, </w:t>
      </w:r>
      <w:proofErr w:type="spellStart"/>
      <w:r w:rsidRPr="00F65248">
        <w:rPr>
          <w:rFonts w:ascii="Times New Roman" w:hAnsi="Times New Roman"/>
          <w:i/>
          <w:sz w:val="24"/>
          <w:szCs w:val="24"/>
        </w:rPr>
        <w:t>àjùlọ</w:t>
      </w:r>
      <w:proofErr w:type="spellEnd"/>
      <w:r>
        <w:rPr>
          <w:rFonts w:ascii="Times New Roman" w:hAnsi="Times New Roman"/>
          <w:sz w:val="24"/>
          <w:szCs w:val="24"/>
        </w:rPr>
        <w:t xml:space="preserve"> and </w:t>
      </w:r>
      <w:proofErr w:type="spellStart"/>
      <w:r>
        <w:rPr>
          <w:rFonts w:ascii="Times New Roman" w:hAnsi="Times New Roman"/>
          <w:i/>
          <w:sz w:val="24"/>
          <w:szCs w:val="24"/>
        </w:rPr>
        <w:t>aṣèbàjẹ</w:t>
      </w:r>
      <w:proofErr w:type="spellEnd"/>
      <w:r>
        <w:rPr>
          <w:rFonts w:ascii="Times New Roman" w:hAnsi="Times New Roman"/>
          <w:i/>
          <w:sz w:val="24"/>
          <w:szCs w:val="24"/>
        </w:rPr>
        <w:t>́</w:t>
      </w:r>
      <w:r>
        <w:rPr>
          <w:rFonts w:ascii="Times New Roman" w:hAnsi="Times New Roman"/>
          <w:sz w:val="24"/>
          <w:szCs w:val="24"/>
        </w:rPr>
        <w:t xml:space="preserve"> respectively. </w:t>
      </w:r>
    </w:p>
    <w:p w14:paraId="6CAFDC59" w14:textId="77777777"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Furthermore, the semantic class of derived nouns can be used to identify the head morpheme. Consider the following derived nouns:</w:t>
      </w:r>
    </w:p>
    <w:p w14:paraId="31A522B1"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6a.</w:t>
      </w:r>
      <w:r>
        <w:rPr>
          <w:rFonts w:ascii="Times New Roman" w:hAnsi="Times New Roman"/>
          <w:sz w:val="24"/>
          <w:szCs w:val="24"/>
        </w:rPr>
        <w:tab/>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proofErr w:type="spellStart"/>
      <w:r>
        <w:rPr>
          <w:rFonts w:ascii="Times New Roman" w:hAnsi="Times New Roman"/>
          <w:sz w:val="24"/>
          <w:szCs w:val="24"/>
        </w:rPr>
        <w:t>ku</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iku</w:t>
      </w:r>
      <w:proofErr w:type="spellEnd"/>
      <w:r>
        <w:rPr>
          <w:rFonts w:ascii="Times New Roman" w:hAnsi="Times New Roman"/>
          <w:sz w:val="24"/>
          <w:szCs w:val="24"/>
        </w:rPr>
        <w:t>́</w:t>
      </w:r>
    </w:p>
    <w:p w14:paraId="2730AA8E" w14:textId="77777777" w:rsidR="008F6F2C" w:rsidRDefault="008F6F2C" w:rsidP="007578B7">
      <w:pPr>
        <w:spacing w:after="0" w:line="48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die</w:t>
      </w:r>
      <w:r>
        <w:rPr>
          <w:rFonts w:ascii="Times New Roman" w:hAnsi="Times New Roman"/>
          <w:sz w:val="24"/>
          <w:szCs w:val="24"/>
        </w:rPr>
        <w:tab/>
        <w:t>-</w:t>
      </w:r>
      <w:r>
        <w:rPr>
          <w:rFonts w:ascii="Times New Roman" w:hAnsi="Times New Roman"/>
          <w:sz w:val="24"/>
          <w:szCs w:val="24"/>
        </w:rPr>
        <w:tab/>
        <w:t xml:space="preserve">‘death’    </w:t>
      </w:r>
    </w:p>
    <w:p w14:paraId="110BE3A7"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ku</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òku</w:t>
      </w:r>
      <w:proofErr w:type="spellEnd"/>
      <w:r>
        <w:rPr>
          <w:rFonts w:ascii="Times New Roman" w:hAnsi="Times New Roman"/>
          <w:sz w:val="24"/>
          <w:szCs w:val="24"/>
        </w:rPr>
        <w:t>́</w:t>
      </w:r>
    </w:p>
    <w:p w14:paraId="10293DE2"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die</w:t>
      </w:r>
      <w:r>
        <w:rPr>
          <w:rFonts w:ascii="Times New Roman" w:hAnsi="Times New Roman"/>
          <w:sz w:val="24"/>
          <w:szCs w:val="24"/>
        </w:rPr>
        <w:tab/>
        <w:t>-</w:t>
      </w:r>
      <w:r>
        <w:rPr>
          <w:rFonts w:ascii="Times New Roman" w:hAnsi="Times New Roman"/>
          <w:sz w:val="24"/>
          <w:szCs w:val="24"/>
        </w:rPr>
        <w:tab/>
        <w:t>‘dead (body)’</w:t>
      </w:r>
    </w:p>
    <w:p w14:paraId="1937D421" w14:textId="77777777"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In the data set above, the root morpheme is </w:t>
      </w:r>
      <w:proofErr w:type="spellStart"/>
      <w:r w:rsidRPr="00F65248">
        <w:rPr>
          <w:rFonts w:ascii="Times New Roman" w:hAnsi="Times New Roman"/>
          <w:i/>
          <w:sz w:val="24"/>
          <w:szCs w:val="24"/>
        </w:rPr>
        <w:t>ku</w:t>
      </w:r>
      <w:proofErr w:type="spellEnd"/>
      <w:r w:rsidRPr="00F65248">
        <w:rPr>
          <w:rFonts w:ascii="Times New Roman" w:hAnsi="Times New Roman"/>
          <w:i/>
          <w:sz w:val="24"/>
          <w:szCs w:val="24"/>
        </w:rPr>
        <w:t>́</w:t>
      </w:r>
      <w:r>
        <w:rPr>
          <w:rFonts w:ascii="Times New Roman" w:hAnsi="Times New Roman"/>
          <w:sz w:val="24"/>
          <w:szCs w:val="24"/>
        </w:rPr>
        <w:t xml:space="preserve"> in both (6a) and (6b). The semantic feature of the derived nouns is intrinsic in the prefixes that are merged with the root morpheme during the process of derivation.</w:t>
      </w:r>
    </w:p>
    <w:p w14:paraId="0DD1C557"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Below are more set of data that buttress this point:</w:t>
      </w:r>
    </w:p>
    <w:p w14:paraId="438C5BCB"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7a.</w:t>
      </w:r>
      <w:r>
        <w:rPr>
          <w:rFonts w:ascii="Times New Roman" w:hAnsi="Times New Roman"/>
          <w:sz w:val="24"/>
          <w:szCs w:val="24"/>
        </w:rPr>
        <w:tab/>
      </w:r>
      <w:proofErr w:type="spellStart"/>
      <w:r>
        <w:rPr>
          <w:rFonts w:ascii="Times New Roman" w:hAnsi="Times New Roman"/>
          <w:sz w:val="24"/>
          <w:szCs w:val="24"/>
        </w:rPr>
        <w:t>i</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ìbi</w:t>
      </w:r>
      <w:proofErr w:type="spellEnd"/>
      <w:r>
        <w:rPr>
          <w:rFonts w:ascii="Times New Roman" w:hAnsi="Times New Roman"/>
          <w:sz w:val="24"/>
          <w:szCs w:val="24"/>
        </w:rPr>
        <w:t>́</w:t>
      </w:r>
    </w:p>
    <w:p w14:paraId="7AAA55A1"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‘birth’</w:t>
      </w:r>
    </w:p>
    <w:p w14:paraId="73A40E5A"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òbi</w:t>
      </w:r>
      <w:proofErr w:type="spellEnd"/>
      <w:r>
        <w:rPr>
          <w:rFonts w:ascii="Times New Roman" w:hAnsi="Times New Roman"/>
          <w:sz w:val="24"/>
          <w:szCs w:val="24"/>
        </w:rPr>
        <w:t>́</w:t>
      </w:r>
    </w:p>
    <w:p w14:paraId="77C77F1D"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‘parent’</w:t>
      </w:r>
    </w:p>
    <w:p w14:paraId="3B647572"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c.</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t>obí</w:t>
      </w:r>
    </w:p>
    <w:p w14:paraId="17FA5E46"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‘female (specie)’</w:t>
      </w:r>
    </w:p>
    <w:p w14:paraId="7AFF5E52"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d.</w:t>
      </w:r>
      <w:r>
        <w:rPr>
          <w:rFonts w:ascii="Times New Roman" w:hAnsi="Times New Roman"/>
          <w:sz w:val="24"/>
          <w:szCs w:val="24"/>
        </w:rPr>
        <w:tab/>
        <w:t>ẹ</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ẹbi</w:t>
      </w:r>
      <w:proofErr w:type="spellEnd"/>
      <w:r>
        <w:rPr>
          <w:rFonts w:ascii="Times New Roman" w:hAnsi="Times New Roman"/>
          <w:sz w:val="24"/>
          <w:szCs w:val="24"/>
        </w:rPr>
        <w:t>́</w:t>
      </w:r>
    </w:p>
    <w:p w14:paraId="31D26727"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PREF  </w:t>
      </w:r>
      <w:r>
        <w:rPr>
          <w:rFonts w:ascii="Times New Roman" w:hAnsi="Times New Roman"/>
          <w:sz w:val="24"/>
          <w:szCs w:val="24"/>
        </w:rPr>
        <w:tab/>
      </w:r>
      <w:proofErr w:type="gramEnd"/>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‘relative’</w:t>
      </w:r>
    </w:p>
    <w:p w14:paraId="6FCC0447" w14:textId="77777777" w:rsidR="008F6F2C" w:rsidRDefault="008F6F2C" w:rsidP="0069230C">
      <w:pPr>
        <w:spacing w:line="480" w:lineRule="auto"/>
        <w:ind w:firstLine="360"/>
        <w:jc w:val="both"/>
        <w:rPr>
          <w:rFonts w:ascii="Times New Roman" w:hAnsi="Times New Roman"/>
          <w:b/>
          <w:sz w:val="24"/>
          <w:szCs w:val="24"/>
        </w:rPr>
      </w:pPr>
      <w:r>
        <w:rPr>
          <w:rFonts w:ascii="Times New Roman" w:hAnsi="Times New Roman"/>
          <w:sz w:val="24"/>
          <w:szCs w:val="24"/>
        </w:rPr>
        <w:lastRenderedPageBreak/>
        <w:t xml:space="preserve">The derivations in (7) above provide an explicit presentation on the features of the prefixes that are merged with the same root word, </w:t>
      </w:r>
      <w:r w:rsidRPr="008D0E69">
        <w:rPr>
          <w:rFonts w:ascii="Times New Roman" w:hAnsi="Times New Roman"/>
          <w:i/>
          <w:sz w:val="24"/>
          <w:szCs w:val="24"/>
        </w:rPr>
        <w:t>bí</w:t>
      </w:r>
      <w:r>
        <w:rPr>
          <w:rFonts w:ascii="Times New Roman" w:hAnsi="Times New Roman"/>
          <w:i/>
          <w:sz w:val="24"/>
          <w:szCs w:val="24"/>
        </w:rPr>
        <w:t xml:space="preserve">. </w:t>
      </w:r>
      <w:r>
        <w:rPr>
          <w:rFonts w:ascii="Times New Roman" w:hAnsi="Times New Roman"/>
          <w:sz w:val="24"/>
          <w:szCs w:val="24"/>
        </w:rPr>
        <w:t xml:space="preserve">The semantics of the prefixes, </w:t>
      </w:r>
      <w:proofErr w:type="spellStart"/>
      <w:r>
        <w:rPr>
          <w:rFonts w:ascii="Times New Roman" w:hAnsi="Times New Roman"/>
          <w:sz w:val="24"/>
          <w:szCs w:val="24"/>
        </w:rPr>
        <w:t>i</w:t>
      </w:r>
      <w:proofErr w:type="spellEnd"/>
      <w:r>
        <w:rPr>
          <w:rFonts w:ascii="Times New Roman" w:hAnsi="Times New Roman"/>
          <w:sz w:val="24"/>
          <w:szCs w:val="24"/>
        </w:rPr>
        <w:t xml:space="preserve">̀-, ò-, o- and ẹ- provides the distinctiveness in the derivation of the nouns (7a-7d). This analysis has corroborated the prefix-head analysis of </w:t>
      </w:r>
      <w:proofErr w:type="spellStart"/>
      <w:r>
        <w:rPr>
          <w:rFonts w:ascii="Times New Roman" w:hAnsi="Times New Roman"/>
          <w:sz w:val="24"/>
          <w:szCs w:val="24"/>
        </w:rPr>
        <w:t>Yorùba</w:t>
      </w:r>
      <w:proofErr w:type="spellEnd"/>
      <w:r>
        <w:rPr>
          <w:rFonts w:ascii="Times New Roman" w:hAnsi="Times New Roman"/>
          <w:sz w:val="24"/>
          <w:szCs w:val="24"/>
        </w:rPr>
        <w:t xml:space="preserve">̀ nouns derived by prefixation. </w:t>
      </w:r>
    </w:p>
    <w:p w14:paraId="00CD1215" w14:textId="77777777" w:rsidR="008F6F2C" w:rsidRPr="0069230C" w:rsidRDefault="008F6F2C" w:rsidP="0069230C">
      <w:pPr>
        <w:spacing w:after="0" w:line="480" w:lineRule="auto"/>
        <w:jc w:val="both"/>
        <w:rPr>
          <w:rFonts w:ascii="Times New Roman" w:hAnsi="Times New Roman"/>
          <w:b/>
          <w:sz w:val="24"/>
          <w:szCs w:val="24"/>
        </w:rPr>
      </w:pPr>
      <w:r w:rsidRPr="0069230C">
        <w:rPr>
          <w:rFonts w:ascii="Times New Roman" w:hAnsi="Times New Roman"/>
          <w:b/>
          <w:sz w:val="24"/>
          <w:szCs w:val="24"/>
        </w:rPr>
        <w:t xml:space="preserve">Reduplication and Headedness in </w:t>
      </w:r>
      <w:proofErr w:type="spellStart"/>
      <w:r w:rsidRPr="0069230C">
        <w:rPr>
          <w:rFonts w:ascii="Times New Roman" w:hAnsi="Times New Roman"/>
          <w:b/>
          <w:sz w:val="24"/>
          <w:szCs w:val="24"/>
        </w:rPr>
        <w:t>Yorùba</w:t>
      </w:r>
      <w:proofErr w:type="spellEnd"/>
      <w:r w:rsidRPr="0069230C">
        <w:rPr>
          <w:rFonts w:ascii="Times New Roman" w:hAnsi="Times New Roman"/>
          <w:b/>
          <w:sz w:val="24"/>
          <w:szCs w:val="24"/>
        </w:rPr>
        <w:t>́</w:t>
      </w:r>
    </w:p>
    <w:p w14:paraId="563B4D86" w14:textId="77777777" w:rsidR="008F6F2C" w:rsidRDefault="008F6F2C" w:rsidP="007578B7">
      <w:pPr>
        <w:spacing w:line="480" w:lineRule="auto"/>
        <w:ind w:firstLine="360"/>
        <w:jc w:val="both"/>
        <w:rPr>
          <w:rFonts w:ascii="Times New Roman" w:hAnsi="Times New Roman"/>
          <w:sz w:val="24"/>
          <w:szCs w:val="24"/>
        </w:rPr>
      </w:pPr>
      <w:r w:rsidRPr="00667BD6">
        <w:rPr>
          <w:rFonts w:ascii="Times New Roman" w:hAnsi="Times New Roman"/>
          <w:sz w:val="24"/>
          <w:szCs w:val="24"/>
        </w:rPr>
        <w:t xml:space="preserve">Reduplication in </w:t>
      </w:r>
      <w:proofErr w:type="spellStart"/>
      <w:r>
        <w:rPr>
          <w:rFonts w:ascii="Times New Roman" w:hAnsi="Times New Roman"/>
          <w:sz w:val="24"/>
          <w:szCs w:val="24"/>
        </w:rPr>
        <w:t>Yorùba</w:t>
      </w:r>
      <w:proofErr w:type="spellEnd"/>
      <w:r>
        <w:rPr>
          <w:rFonts w:ascii="Times New Roman" w:hAnsi="Times New Roman"/>
          <w:sz w:val="24"/>
          <w:szCs w:val="24"/>
        </w:rPr>
        <w:t>́</w:t>
      </w:r>
      <w:r w:rsidRPr="00667BD6">
        <w:rPr>
          <w:rFonts w:ascii="Times New Roman" w:hAnsi="Times New Roman"/>
          <w:sz w:val="24"/>
          <w:szCs w:val="24"/>
        </w:rPr>
        <w:t xml:space="preserve"> </w:t>
      </w:r>
      <w:r>
        <w:rPr>
          <w:rFonts w:ascii="Times New Roman" w:hAnsi="Times New Roman"/>
          <w:sz w:val="24"/>
          <w:szCs w:val="24"/>
        </w:rPr>
        <w:t>can</w:t>
      </w:r>
      <w:r w:rsidRPr="00667BD6">
        <w:rPr>
          <w:rFonts w:ascii="Times New Roman" w:hAnsi="Times New Roman"/>
          <w:sz w:val="24"/>
          <w:szCs w:val="24"/>
        </w:rPr>
        <w:t xml:space="preserve"> be categorised into full and partial reduplication. </w:t>
      </w:r>
      <w:r>
        <w:rPr>
          <w:rFonts w:ascii="Times New Roman" w:hAnsi="Times New Roman"/>
          <w:sz w:val="24"/>
          <w:szCs w:val="24"/>
        </w:rPr>
        <w:t>In this section, I</w:t>
      </w:r>
      <w:r w:rsidRPr="009E25DE">
        <w:rPr>
          <w:rFonts w:ascii="Times New Roman" w:hAnsi="Times New Roman"/>
          <w:sz w:val="24"/>
          <w:szCs w:val="24"/>
        </w:rPr>
        <w:t xml:space="preserve"> present the analysis of nominalization by full reduplication. The process of deriving reduplication in language involves copying (</w:t>
      </w:r>
      <w:proofErr w:type="spellStart"/>
      <w:r>
        <w:rPr>
          <w:rFonts w:ascii="Times New Roman" w:hAnsi="Times New Roman"/>
          <w:sz w:val="24"/>
          <w:szCs w:val="24"/>
        </w:rPr>
        <w:t>Pulleyblank</w:t>
      </w:r>
      <w:proofErr w:type="spellEnd"/>
      <w:r w:rsidR="007578B7">
        <w:rPr>
          <w:rFonts w:ascii="Times New Roman" w:hAnsi="Times New Roman"/>
          <w:sz w:val="24"/>
          <w:szCs w:val="24"/>
        </w:rPr>
        <w:t>, 2009;</w:t>
      </w:r>
      <w:r>
        <w:rPr>
          <w:rFonts w:ascii="Times New Roman" w:hAnsi="Times New Roman"/>
          <w:sz w:val="24"/>
          <w:szCs w:val="24"/>
        </w:rPr>
        <w:t xml:space="preserve"> </w:t>
      </w:r>
      <w:proofErr w:type="spellStart"/>
      <w:r>
        <w:rPr>
          <w:rFonts w:ascii="Times New Roman" w:hAnsi="Times New Roman"/>
          <w:sz w:val="24"/>
          <w:szCs w:val="24"/>
        </w:rPr>
        <w:t>Ogunwale</w:t>
      </w:r>
      <w:proofErr w:type="spellEnd"/>
      <w:r w:rsidR="007578B7">
        <w:rPr>
          <w:rFonts w:ascii="Times New Roman" w:hAnsi="Times New Roman"/>
          <w:sz w:val="24"/>
          <w:szCs w:val="24"/>
        </w:rPr>
        <w:t>,</w:t>
      </w:r>
      <w:r>
        <w:rPr>
          <w:rFonts w:ascii="Times New Roman" w:hAnsi="Times New Roman"/>
          <w:sz w:val="24"/>
          <w:szCs w:val="24"/>
        </w:rPr>
        <w:t xml:space="preserve"> 201</w:t>
      </w:r>
      <w:r w:rsidR="007578B7">
        <w:rPr>
          <w:rFonts w:ascii="Times New Roman" w:hAnsi="Times New Roman"/>
          <w:sz w:val="24"/>
          <w:szCs w:val="24"/>
        </w:rPr>
        <w:t>2;</w:t>
      </w:r>
      <w:r w:rsidRPr="009E25DE">
        <w:rPr>
          <w:rFonts w:ascii="Times New Roman" w:hAnsi="Times New Roman"/>
          <w:sz w:val="24"/>
          <w:szCs w:val="24"/>
        </w:rPr>
        <w:t xml:space="preserve"> </w:t>
      </w:r>
      <w:proofErr w:type="spellStart"/>
      <w:r>
        <w:rPr>
          <w:rFonts w:ascii="Times New Roman" w:hAnsi="Times New Roman"/>
          <w:sz w:val="24"/>
          <w:szCs w:val="24"/>
        </w:rPr>
        <w:t>Eleshin</w:t>
      </w:r>
      <w:proofErr w:type="spellEnd"/>
      <w:r w:rsidR="007578B7">
        <w:rPr>
          <w:rFonts w:ascii="Times New Roman" w:hAnsi="Times New Roman"/>
          <w:sz w:val="24"/>
          <w:szCs w:val="24"/>
        </w:rPr>
        <w:t>, 2017;</w:t>
      </w:r>
      <w:r>
        <w:rPr>
          <w:rFonts w:ascii="Times New Roman" w:hAnsi="Times New Roman"/>
          <w:sz w:val="24"/>
          <w:szCs w:val="24"/>
        </w:rPr>
        <w:t xml:space="preserve"> among others</w:t>
      </w:r>
      <w:r w:rsidRPr="009E25DE">
        <w:rPr>
          <w:rFonts w:ascii="Times New Roman" w:hAnsi="Times New Roman"/>
          <w:sz w:val="24"/>
          <w:szCs w:val="24"/>
        </w:rPr>
        <w:t xml:space="preserve">). Various scholars of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word formation have identified different categories of full redupl</w:t>
      </w:r>
      <w:r w:rsidR="007578B7">
        <w:rPr>
          <w:rFonts w:ascii="Times New Roman" w:hAnsi="Times New Roman"/>
          <w:sz w:val="24"/>
          <w:szCs w:val="24"/>
        </w:rPr>
        <w:t>ication process (</w:t>
      </w:r>
      <w:proofErr w:type="spellStart"/>
      <w:r w:rsidR="007578B7">
        <w:rPr>
          <w:rFonts w:ascii="Times New Roman" w:hAnsi="Times New Roman"/>
          <w:sz w:val="24"/>
          <w:szCs w:val="24"/>
        </w:rPr>
        <w:t>Pulleyblank</w:t>
      </w:r>
      <w:proofErr w:type="spellEnd"/>
      <w:r w:rsidR="007578B7">
        <w:rPr>
          <w:rFonts w:ascii="Times New Roman" w:hAnsi="Times New Roman"/>
          <w:sz w:val="24"/>
          <w:szCs w:val="24"/>
        </w:rPr>
        <w:t xml:space="preserve"> &amp;</w:t>
      </w:r>
      <w:r w:rsidRPr="009E25DE">
        <w:rPr>
          <w:rFonts w:ascii="Times New Roman" w:hAnsi="Times New Roman"/>
          <w:sz w:val="24"/>
          <w:szCs w:val="24"/>
        </w:rPr>
        <w:t xml:space="preserve"> </w:t>
      </w:r>
      <w:proofErr w:type="spellStart"/>
      <w:r w:rsidRPr="009E25DE">
        <w:rPr>
          <w:rFonts w:ascii="Times New Roman" w:hAnsi="Times New Roman"/>
          <w:sz w:val="24"/>
          <w:szCs w:val="24"/>
        </w:rPr>
        <w:t>Akinlabi</w:t>
      </w:r>
      <w:proofErr w:type="spellEnd"/>
      <w:r w:rsidR="007578B7">
        <w:rPr>
          <w:rFonts w:ascii="Times New Roman" w:hAnsi="Times New Roman"/>
          <w:sz w:val="24"/>
          <w:szCs w:val="24"/>
        </w:rPr>
        <w:t>, 1988;</w:t>
      </w:r>
      <w:r w:rsidRPr="009E25DE">
        <w:rPr>
          <w:rFonts w:ascii="Times New Roman" w:hAnsi="Times New Roman"/>
          <w:sz w:val="24"/>
          <w:szCs w:val="24"/>
        </w:rPr>
        <w:t xml:space="preserve"> </w:t>
      </w:r>
      <w:proofErr w:type="spellStart"/>
      <w:r w:rsidRPr="009E25DE">
        <w:rPr>
          <w:rFonts w:ascii="Times New Roman" w:hAnsi="Times New Roman"/>
          <w:sz w:val="24"/>
          <w:szCs w:val="24"/>
        </w:rPr>
        <w:t>Awoyale</w:t>
      </w:r>
      <w:proofErr w:type="spellEnd"/>
      <w:r w:rsidR="007578B7">
        <w:rPr>
          <w:rFonts w:ascii="Times New Roman" w:hAnsi="Times New Roman"/>
          <w:sz w:val="24"/>
          <w:szCs w:val="24"/>
        </w:rPr>
        <w:t>, 1989;</w:t>
      </w:r>
      <w:r w:rsidRPr="009E25DE">
        <w:rPr>
          <w:rFonts w:ascii="Times New Roman" w:hAnsi="Times New Roman"/>
          <w:sz w:val="24"/>
          <w:szCs w:val="24"/>
        </w:rPr>
        <w:t xml:space="preserve"> Ola</w:t>
      </w:r>
      <w:r w:rsidR="007578B7">
        <w:rPr>
          <w:rFonts w:ascii="Times New Roman" w:hAnsi="Times New Roman"/>
          <w:sz w:val="24"/>
          <w:szCs w:val="24"/>
        </w:rPr>
        <w:t>, 1995;</w:t>
      </w:r>
      <w:r w:rsidRPr="009E25DE">
        <w:rPr>
          <w:rFonts w:ascii="Times New Roman" w:hAnsi="Times New Roman"/>
          <w:sz w:val="24"/>
          <w:szCs w:val="24"/>
        </w:rPr>
        <w:t xml:space="preserve"> </w:t>
      </w:r>
      <w:proofErr w:type="spellStart"/>
      <w:r w:rsidRPr="009E25DE">
        <w:rPr>
          <w:rFonts w:ascii="Times New Roman" w:hAnsi="Times New Roman"/>
          <w:sz w:val="24"/>
          <w:szCs w:val="24"/>
        </w:rPr>
        <w:t>Ajiboy</w:t>
      </w:r>
      <w:r w:rsidR="007578B7">
        <w:rPr>
          <w:rFonts w:ascii="Times New Roman" w:hAnsi="Times New Roman"/>
          <w:sz w:val="24"/>
          <w:szCs w:val="24"/>
        </w:rPr>
        <w:t>e</w:t>
      </w:r>
      <w:proofErr w:type="spellEnd"/>
      <w:r w:rsidR="007578B7">
        <w:rPr>
          <w:rFonts w:ascii="Times New Roman" w:hAnsi="Times New Roman"/>
          <w:sz w:val="24"/>
          <w:szCs w:val="24"/>
        </w:rPr>
        <w:t xml:space="preserve"> &amp;</w:t>
      </w:r>
      <w:r>
        <w:rPr>
          <w:rFonts w:ascii="Times New Roman" w:hAnsi="Times New Roman"/>
          <w:sz w:val="24"/>
          <w:szCs w:val="24"/>
        </w:rPr>
        <w:t xml:space="preserve"> </w:t>
      </w:r>
      <w:proofErr w:type="spellStart"/>
      <w:r>
        <w:rPr>
          <w:rFonts w:ascii="Times New Roman" w:hAnsi="Times New Roman"/>
          <w:sz w:val="24"/>
          <w:szCs w:val="24"/>
        </w:rPr>
        <w:t>Dechaine</w:t>
      </w:r>
      <w:proofErr w:type="spellEnd"/>
      <w:r w:rsidR="007578B7">
        <w:rPr>
          <w:rFonts w:ascii="Times New Roman" w:hAnsi="Times New Roman"/>
          <w:sz w:val="24"/>
          <w:szCs w:val="24"/>
        </w:rPr>
        <w:t>, 2004;</w:t>
      </w:r>
      <w:r>
        <w:rPr>
          <w:rFonts w:ascii="Times New Roman" w:hAnsi="Times New Roman"/>
          <w:sz w:val="24"/>
          <w:szCs w:val="24"/>
        </w:rPr>
        <w:t xml:space="preserve"> </w:t>
      </w:r>
      <w:proofErr w:type="spellStart"/>
      <w:r>
        <w:rPr>
          <w:rFonts w:ascii="Times New Roman" w:hAnsi="Times New Roman"/>
          <w:sz w:val="24"/>
          <w:szCs w:val="24"/>
        </w:rPr>
        <w:t>Ogunwale</w:t>
      </w:r>
      <w:proofErr w:type="spellEnd"/>
      <w:r w:rsidR="007578B7">
        <w:rPr>
          <w:rFonts w:ascii="Times New Roman" w:hAnsi="Times New Roman"/>
          <w:sz w:val="24"/>
          <w:szCs w:val="24"/>
        </w:rPr>
        <w:t>, 2012;</w:t>
      </w:r>
      <w:r w:rsidRPr="009E25DE">
        <w:rPr>
          <w:rFonts w:ascii="Times New Roman" w:hAnsi="Times New Roman"/>
          <w:sz w:val="24"/>
          <w:szCs w:val="24"/>
        </w:rPr>
        <w:t xml:space="preserve"> </w:t>
      </w:r>
      <w:proofErr w:type="spellStart"/>
      <w:r w:rsidR="007578B7">
        <w:rPr>
          <w:rFonts w:ascii="Times New Roman" w:hAnsi="Times New Roman"/>
          <w:sz w:val="24"/>
          <w:szCs w:val="24"/>
        </w:rPr>
        <w:t>Akinlabi</w:t>
      </w:r>
      <w:proofErr w:type="spellEnd"/>
      <w:r w:rsidR="007578B7">
        <w:rPr>
          <w:rFonts w:ascii="Times New Roman" w:hAnsi="Times New Roman"/>
          <w:sz w:val="24"/>
          <w:szCs w:val="24"/>
        </w:rPr>
        <w:t xml:space="preserve"> &amp;</w:t>
      </w:r>
      <w:r>
        <w:rPr>
          <w:rFonts w:ascii="Times New Roman" w:hAnsi="Times New Roman"/>
          <w:sz w:val="24"/>
          <w:szCs w:val="24"/>
        </w:rPr>
        <w:t xml:space="preserve"> </w:t>
      </w:r>
      <w:proofErr w:type="spellStart"/>
      <w:r>
        <w:rPr>
          <w:rFonts w:ascii="Times New Roman" w:hAnsi="Times New Roman"/>
          <w:sz w:val="24"/>
          <w:szCs w:val="24"/>
        </w:rPr>
        <w:t>Iloene</w:t>
      </w:r>
      <w:proofErr w:type="spellEnd"/>
      <w:r w:rsidR="007578B7">
        <w:rPr>
          <w:rFonts w:ascii="Times New Roman" w:hAnsi="Times New Roman"/>
          <w:sz w:val="24"/>
          <w:szCs w:val="24"/>
        </w:rPr>
        <w:t>, 2015;</w:t>
      </w:r>
      <w:r>
        <w:rPr>
          <w:rFonts w:ascii="Times New Roman" w:hAnsi="Times New Roman"/>
          <w:sz w:val="24"/>
          <w:szCs w:val="24"/>
        </w:rPr>
        <w:t xml:space="preserve"> among others). This study examines one o</w:t>
      </w:r>
      <w:r w:rsidRPr="009E25DE">
        <w:rPr>
          <w:rFonts w:ascii="Times New Roman" w:hAnsi="Times New Roman"/>
          <w:sz w:val="24"/>
          <w:szCs w:val="24"/>
        </w:rPr>
        <w:t>f the numero</w:t>
      </w:r>
      <w:r>
        <w:rPr>
          <w:rFonts w:ascii="Times New Roman" w:hAnsi="Times New Roman"/>
          <w:sz w:val="24"/>
          <w:szCs w:val="24"/>
        </w:rPr>
        <w:t>us reduplication types that have</w:t>
      </w:r>
      <w:r w:rsidRPr="009E25DE">
        <w:rPr>
          <w:rFonts w:ascii="Times New Roman" w:hAnsi="Times New Roman"/>
          <w:sz w:val="24"/>
          <w:szCs w:val="24"/>
        </w:rPr>
        <w:t xml:space="preserve"> already been established in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language, namely, agentive reduplication.</w:t>
      </w:r>
      <w:r>
        <w:rPr>
          <w:rFonts w:ascii="Times New Roman" w:hAnsi="Times New Roman"/>
          <w:sz w:val="24"/>
          <w:szCs w:val="24"/>
        </w:rPr>
        <w:t xml:space="preserve"> </w:t>
      </w:r>
      <w:commentRangeStart w:id="23"/>
      <w:r>
        <w:rPr>
          <w:rFonts w:ascii="Times New Roman" w:hAnsi="Times New Roman"/>
          <w:sz w:val="24"/>
          <w:szCs w:val="24"/>
        </w:rPr>
        <w:t>Further studies may consider the other categories of reduplication.</w:t>
      </w:r>
      <w:r w:rsidRPr="009E25DE">
        <w:rPr>
          <w:rFonts w:ascii="Times New Roman" w:hAnsi="Times New Roman"/>
          <w:sz w:val="24"/>
          <w:szCs w:val="24"/>
        </w:rPr>
        <w:t xml:space="preserve"> </w:t>
      </w:r>
      <w:commentRangeEnd w:id="23"/>
      <w:r w:rsidR="00D37D63">
        <w:rPr>
          <w:rStyle w:val="CommentReference"/>
        </w:rPr>
        <w:commentReference w:id="23"/>
      </w:r>
    </w:p>
    <w:p w14:paraId="3C19F9BA" w14:textId="77777777" w:rsidR="008F6F2C" w:rsidRDefault="008F6F2C" w:rsidP="008F6F2C">
      <w:pPr>
        <w:spacing w:after="0" w:line="360" w:lineRule="auto"/>
        <w:jc w:val="both"/>
        <w:rPr>
          <w:rFonts w:ascii="Times New Roman" w:hAnsi="Times New Roman"/>
          <w:b/>
          <w:sz w:val="24"/>
          <w:szCs w:val="24"/>
        </w:rPr>
      </w:pPr>
      <w:r w:rsidRPr="009E25DE">
        <w:rPr>
          <w:rFonts w:ascii="Times New Roman" w:hAnsi="Times New Roman"/>
          <w:b/>
          <w:sz w:val="24"/>
          <w:szCs w:val="24"/>
        </w:rPr>
        <w:t>Agentive Reduplication</w:t>
      </w:r>
    </w:p>
    <w:p w14:paraId="4B8E3707" w14:textId="77777777" w:rsidR="008F6F2C" w:rsidRPr="00316A21" w:rsidRDefault="008F6F2C" w:rsidP="007578B7">
      <w:pPr>
        <w:spacing w:line="480" w:lineRule="auto"/>
        <w:ind w:firstLine="720"/>
        <w:jc w:val="both"/>
        <w:rPr>
          <w:rFonts w:ascii="Times New Roman" w:hAnsi="Times New Roman"/>
          <w:b/>
          <w:sz w:val="24"/>
          <w:szCs w:val="24"/>
        </w:rPr>
      </w:pPr>
      <w:r w:rsidRPr="009E25DE">
        <w:rPr>
          <w:rFonts w:ascii="Times New Roman" w:hAnsi="Times New Roman"/>
          <w:sz w:val="24"/>
          <w:szCs w:val="24"/>
        </w:rPr>
        <w:t xml:space="preserve">This type of reduplication is what was also referred to as professional reduplication in </w:t>
      </w:r>
      <w:proofErr w:type="spellStart"/>
      <w:r w:rsidRPr="009E25DE">
        <w:rPr>
          <w:rFonts w:ascii="Times New Roman" w:hAnsi="Times New Roman"/>
          <w:sz w:val="24"/>
          <w:szCs w:val="24"/>
        </w:rPr>
        <w:t>Awoyale</w:t>
      </w:r>
      <w:proofErr w:type="spellEnd"/>
      <w:r w:rsidRPr="009E25DE">
        <w:rPr>
          <w:rFonts w:ascii="Times New Roman" w:hAnsi="Times New Roman"/>
          <w:sz w:val="24"/>
          <w:szCs w:val="24"/>
        </w:rPr>
        <w:t xml:space="preserve"> (1989). A significant feature of this reduplication</w:t>
      </w:r>
      <w:r>
        <w:rPr>
          <w:rFonts w:ascii="Times New Roman" w:hAnsi="Times New Roman"/>
          <w:sz w:val="24"/>
          <w:szCs w:val="24"/>
        </w:rPr>
        <w:t xml:space="preserve"> type</w:t>
      </w:r>
      <w:r w:rsidRPr="009E25DE">
        <w:rPr>
          <w:rFonts w:ascii="Times New Roman" w:hAnsi="Times New Roman"/>
          <w:sz w:val="24"/>
          <w:szCs w:val="24"/>
        </w:rPr>
        <w:t xml:space="preserve"> is that it describes a habitual act carried out by someone. The structure of the root of an agentive reduplication is at</w:t>
      </w:r>
      <w:r>
        <w:rPr>
          <w:rFonts w:ascii="Times New Roman" w:hAnsi="Times New Roman"/>
          <w:sz w:val="24"/>
          <w:szCs w:val="24"/>
        </w:rPr>
        <w:t xml:space="preserve"> least CVCV consisting of a VP which is mostly a verb and its object,</w:t>
      </w:r>
      <w:r w:rsidRPr="009E25DE">
        <w:rPr>
          <w:rFonts w:ascii="Times New Roman" w:hAnsi="Times New Roman"/>
          <w:sz w:val="24"/>
          <w:szCs w:val="24"/>
        </w:rPr>
        <w:t xml:space="preserve"> thus:</w:t>
      </w:r>
    </w:p>
    <w:p w14:paraId="29E1D4F2" w14:textId="77777777" w:rsidR="008F6F2C" w:rsidRPr="009E25DE" w:rsidRDefault="008F6F2C" w:rsidP="008F6F2C">
      <w:pPr>
        <w:spacing w:line="480" w:lineRule="auto"/>
        <w:jc w:val="both"/>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r>
      <w:proofErr w:type="spellStart"/>
      <w:r w:rsidRPr="009E25DE">
        <w:rPr>
          <w:rFonts w:ascii="Times New Roman" w:hAnsi="Times New Roman"/>
          <w:sz w:val="24"/>
          <w:szCs w:val="24"/>
        </w:rPr>
        <w:t>VP</w:t>
      </w:r>
      <w:r w:rsidRPr="009E25DE">
        <w:rPr>
          <w:rFonts w:ascii="Times New Roman" w:hAnsi="Times New Roman"/>
          <w:sz w:val="24"/>
          <w:szCs w:val="24"/>
          <w:vertAlign w:val="subscript"/>
        </w:rPr>
        <w:t>Red</w:t>
      </w:r>
      <w:proofErr w:type="spellEnd"/>
      <w:r w:rsidRPr="009E25DE">
        <w:rPr>
          <w:rFonts w:ascii="Times New Roman" w:hAnsi="Times New Roman"/>
          <w:sz w:val="24"/>
          <w:szCs w:val="24"/>
        </w:rPr>
        <w:t xml:space="preserve"> ← VP</w:t>
      </w:r>
      <w:r w:rsidRPr="009E25DE">
        <w:rPr>
          <w:rFonts w:ascii="Times New Roman" w:hAnsi="Times New Roman"/>
          <w:sz w:val="24"/>
          <w:szCs w:val="24"/>
        </w:rPr>
        <w:tab/>
        <w:t>→</w:t>
      </w:r>
      <w:r w:rsidRPr="009E25DE">
        <w:rPr>
          <w:rFonts w:ascii="Times New Roman" w:hAnsi="Times New Roman"/>
          <w:sz w:val="24"/>
          <w:szCs w:val="24"/>
        </w:rPr>
        <w:tab/>
        <w:t>NP</w:t>
      </w:r>
    </w:p>
    <w:p w14:paraId="57B313BE" w14:textId="77777777" w:rsidR="008F6F2C" w:rsidRPr="009E25DE"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t>The internal syntax of a derived nominal by reduplication is such that the root word (VP) is reduplicated to the left of the root</w:t>
      </w:r>
      <w:r>
        <w:rPr>
          <w:rFonts w:ascii="Times New Roman" w:hAnsi="Times New Roman"/>
          <w:sz w:val="24"/>
          <w:szCs w:val="24"/>
        </w:rPr>
        <w:t xml:space="preserve"> and the reduplicated VP is considered as the nominaliser</w:t>
      </w:r>
      <w:r w:rsidRPr="009E25DE">
        <w:rPr>
          <w:rFonts w:ascii="Times New Roman" w:hAnsi="Times New Roman"/>
          <w:sz w:val="24"/>
          <w:szCs w:val="24"/>
        </w:rPr>
        <w:t xml:space="preserve"> </w:t>
      </w:r>
      <w:r>
        <w:rPr>
          <w:rFonts w:ascii="Times New Roman" w:hAnsi="Times New Roman"/>
          <w:sz w:val="24"/>
          <w:szCs w:val="24"/>
        </w:rPr>
        <w:t xml:space="preserve">of </w:t>
      </w:r>
      <w:r w:rsidRPr="009E25DE">
        <w:rPr>
          <w:rFonts w:ascii="Times New Roman" w:hAnsi="Times New Roman"/>
          <w:sz w:val="24"/>
          <w:szCs w:val="24"/>
        </w:rPr>
        <w:t>the root word.</w:t>
      </w:r>
      <w:r>
        <w:rPr>
          <w:rFonts w:ascii="Times New Roman" w:hAnsi="Times New Roman"/>
          <w:sz w:val="24"/>
          <w:szCs w:val="24"/>
        </w:rPr>
        <w:t xml:space="preserve"> The merge of the reduplicated VP and the root VP derive NP.</w:t>
      </w:r>
      <w:r w:rsidRPr="009E25DE">
        <w:rPr>
          <w:rFonts w:ascii="Times New Roman" w:hAnsi="Times New Roman"/>
          <w:sz w:val="24"/>
          <w:szCs w:val="24"/>
        </w:rPr>
        <w:t xml:space="preserve"> </w:t>
      </w:r>
      <w:r>
        <w:rPr>
          <w:rFonts w:ascii="Times New Roman" w:hAnsi="Times New Roman"/>
          <w:sz w:val="24"/>
          <w:szCs w:val="24"/>
        </w:rPr>
        <w:t xml:space="preserve">Note also that this rule is not bidirectional, the VP is always reduplicated to the left. </w:t>
      </w:r>
      <w:r w:rsidRPr="009E25DE">
        <w:rPr>
          <w:rFonts w:ascii="Times New Roman" w:hAnsi="Times New Roman"/>
          <w:sz w:val="24"/>
          <w:szCs w:val="24"/>
        </w:rPr>
        <w:t>As such, in this study, and</w:t>
      </w:r>
      <w:r>
        <w:rPr>
          <w:rFonts w:ascii="Times New Roman" w:hAnsi="Times New Roman"/>
          <w:sz w:val="24"/>
          <w:szCs w:val="24"/>
        </w:rPr>
        <w:t xml:space="preserve"> for this type of reduplication. </w:t>
      </w:r>
      <w:r w:rsidRPr="009E25DE">
        <w:rPr>
          <w:rFonts w:ascii="Times New Roman" w:hAnsi="Times New Roman"/>
          <w:sz w:val="24"/>
          <w:szCs w:val="24"/>
        </w:rPr>
        <w:t xml:space="preserve">Since the process of copying in reduplication </w:t>
      </w:r>
      <w:r w:rsidRPr="009E25DE">
        <w:rPr>
          <w:rFonts w:ascii="Times New Roman" w:hAnsi="Times New Roman"/>
          <w:sz w:val="24"/>
          <w:szCs w:val="24"/>
        </w:rPr>
        <w:lastRenderedPageBreak/>
        <w:t xml:space="preserve">in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is from right to left (Ola</w:t>
      </w:r>
      <w:r w:rsidR="007578B7">
        <w:rPr>
          <w:rFonts w:ascii="Times New Roman" w:hAnsi="Times New Roman"/>
          <w:sz w:val="24"/>
          <w:szCs w:val="24"/>
        </w:rPr>
        <w:t>, 1995 &amp;</w:t>
      </w:r>
      <w:r w:rsidRPr="009E25DE">
        <w:rPr>
          <w:rFonts w:ascii="Times New Roman" w:hAnsi="Times New Roman"/>
          <w:sz w:val="24"/>
          <w:szCs w:val="24"/>
        </w:rPr>
        <w:t xml:space="preserve"> </w:t>
      </w:r>
      <w:proofErr w:type="spellStart"/>
      <w:r w:rsidRPr="009E25DE">
        <w:rPr>
          <w:rFonts w:ascii="Times New Roman" w:hAnsi="Times New Roman"/>
          <w:sz w:val="24"/>
          <w:szCs w:val="24"/>
        </w:rPr>
        <w:t>Bakovic</w:t>
      </w:r>
      <w:proofErr w:type="spellEnd"/>
      <w:r w:rsidR="007578B7">
        <w:rPr>
          <w:rFonts w:ascii="Times New Roman" w:hAnsi="Times New Roman"/>
          <w:sz w:val="24"/>
          <w:szCs w:val="24"/>
        </w:rPr>
        <w:t>, 2003;</w:t>
      </w:r>
      <w:r w:rsidRPr="009E25DE">
        <w:rPr>
          <w:rFonts w:ascii="Times New Roman" w:hAnsi="Times New Roman"/>
          <w:sz w:val="24"/>
          <w:szCs w:val="24"/>
        </w:rPr>
        <w:t xml:space="preserve"> </w:t>
      </w:r>
      <w:r>
        <w:rPr>
          <w:rFonts w:ascii="Times New Roman" w:hAnsi="Times New Roman"/>
          <w:sz w:val="24"/>
          <w:szCs w:val="24"/>
        </w:rPr>
        <w:t>among others</w:t>
      </w:r>
      <w:r w:rsidRPr="009E25DE">
        <w:rPr>
          <w:rFonts w:ascii="Times New Roman" w:hAnsi="Times New Roman"/>
          <w:sz w:val="24"/>
          <w:szCs w:val="24"/>
        </w:rPr>
        <w:t>.), it follows then, through language internal evidence, that in full reduplication, there is perfect identity correspondence between the reduplication and the root word. This explains that, in a derivation that involves reduplication, the left sided component is the copied morpheme.</w:t>
      </w:r>
    </w:p>
    <w:p w14:paraId="0C0932F9" w14:textId="77777777" w:rsidR="008F6F2C" w:rsidRPr="009E25DE" w:rsidRDefault="008F6F2C" w:rsidP="007578B7">
      <w:pPr>
        <w:spacing w:line="480" w:lineRule="auto"/>
        <w:jc w:val="both"/>
        <w:rPr>
          <w:rFonts w:ascii="Times New Roman" w:hAnsi="Times New Roman"/>
          <w:sz w:val="24"/>
          <w:szCs w:val="24"/>
        </w:rPr>
      </w:pPr>
      <w:r w:rsidRPr="009E25DE">
        <w:rPr>
          <w:rFonts w:ascii="Times New Roman" w:hAnsi="Times New Roman"/>
          <w:sz w:val="24"/>
          <w:szCs w:val="24"/>
        </w:rPr>
        <w:t>Observe examples of this reduplication process below:</w:t>
      </w:r>
    </w:p>
    <w:p w14:paraId="57F530DB" w14:textId="77777777" w:rsidR="008F6F2C" w:rsidRPr="009E25DE" w:rsidRDefault="008F6F2C" w:rsidP="008F6F2C">
      <w:pPr>
        <w:spacing w:after="0"/>
        <w:jc w:val="both"/>
        <w:rPr>
          <w:rFonts w:ascii="Times New Roman" w:hAnsi="Times New Roman"/>
          <w:sz w:val="24"/>
          <w:szCs w:val="24"/>
        </w:rPr>
      </w:pPr>
      <w:r>
        <w:rPr>
          <w:rFonts w:ascii="Times New Roman" w:hAnsi="Times New Roman"/>
          <w:sz w:val="24"/>
          <w:szCs w:val="24"/>
        </w:rPr>
        <w:t xml:space="preserve">9  </w:t>
      </w:r>
      <w:r w:rsidRPr="009E25DE">
        <w:rPr>
          <w:rFonts w:ascii="Times New Roman" w:hAnsi="Times New Roman"/>
          <w:sz w:val="24"/>
          <w:szCs w:val="24"/>
        </w:rPr>
        <w:t xml:space="preserve"> a.</w:t>
      </w:r>
      <w:r w:rsidRPr="009E25DE">
        <w:rPr>
          <w:rFonts w:ascii="Times New Roman" w:hAnsi="Times New Roman"/>
          <w:sz w:val="24"/>
          <w:szCs w:val="24"/>
        </w:rPr>
        <w:tab/>
      </w:r>
      <w:proofErr w:type="spellStart"/>
      <w:r w:rsidRPr="009E25DE">
        <w:rPr>
          <w:rFonts w:ascii="Times New Roman" w:hAnsi="Times New Roman"/>
          <w:sz w:val="24"/>
          <w:szCs w:val="24"/>
        </w:rPr>
        <w:t>kọ</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ile</w:t>
      </w:r>
      <w:proofErr w:type="spellEnd"/>
      <w:r w:rsidRPr="009E25DE">
        <w:rPr>
          <w:rFonts w:ascii="Times New Roman" w:hAnsi="Times New Roman"/>
          <w:sz w:val="24"/>
          <w:szCs w:val="24"/>
        </w:rPr>
        <w:t>́</w:t>
      </w:r>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14:paraId="74601673" w14:textId="77777777"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Build house</w:t>
      </w:r>
      <w:r w:rsidRPr="009E25DE">
        <w:rPr>
          <w:rFonts w:ascii="Times New Roman" w:hAnsi="Times New Roman"/>
          <w:sz w:val="24"/>
          <w:szCs w:val="24"/>
        </w:rPr>
        <w:tab/>
        <w:t>build-house</w:t>
      </w:r>
      <w:r w:rsidRPr="009E25DE">
        <w:rPr>
          <w:rFonts w:ascii="Times New Roman" w:hAnsi="Times New Roman"/>
          <w:sz w:val="24"/>
          <w:szCs w:val="24"/>
        </w:rPr>
        <w:tab/>
        <w:t>RED. build house</w:t>
      </w:r>
      <w:r w:rsidRPr="009E25DE">
        <w:rPr>
          <w:rFonts w:ascii="Times New Roman" w:hAnsi="Times New Roman"/>
          <w:sz w:val="24"/>
          <w:szCs w:val="24"/>
        </w:rPr>
        <w:tab/>
      </w:r>
      <w:proofErr w:type="spellStart"/>
      <w:r w:rsidRPr="009E25DE">
        <w:rPr>
          <w:rFonts w:ascii="Times New Roman" w:hAnsi="Times New Roman"/>
          <w:sz w:val="24"/>
          <w:szCs w:val="24"/>
        </w:rPr>
        <w:t>buildhouse-buildhouse</w:t>
      </w:r>
      <w:proofErr w:type="spellEnd"/>
      <w:r w:rsidRPr="009E25DE">
        <w:rPr>
          <w:rFonts w:ascii="Times New Roman" w:hAnsi="Times New Roman"/>
          <w:sz w:val="24"/>
          <w:szCs w:val="24"/>
        </w:rPr>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builder</w:t>
      </w:r>
      <w:r>
        <w:rPr>
          <w:rFonts w:ascii="Times New Roman" w:hAnsi="Times New Roman"/>
          <w:sz w:val="24"/>
          <w:szCs w:val="24"/>
        </w:rPr>
        <w:t>’</w:t>
      </w:r>
    </w:p>
    <w:p w14:paraId="254A3244" w14:textId="77777777" w:rsidR="008F6F2C" w:rsidRPr="009E25DE" w:rsidRDefault="008F6F2C" w:rsidP="008F6F2C">
      <w:pPr>
        <w:spacing w:after="0"/>
        <w:ind w:firstLine="360"/>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gramStart"/>
      <w:r w:rsidRPr="009E25DE">
        <w:rPr>
          <w:rFonts w:ascii="Times New Roman" w:hAnsi="Times New Roman"/>
          <w:sz w:val="24"/>
          <w:szCs w:val="24"/>
        </w:rPr>
        <w:t xml:space="preserve">Pa  </w:t>
      </w:r>
      <w:proofErr w:type="spellStart"/>
      <w:r w:rsidRPr="009E25DE">
        <w:rPr>
          <w:rFonts w:ascii="Times New Roman" w:hAnsi="Times New Roman"/>
          <w:sz w:val="24"/>
          <w:szCs w:val="24"/>
        </w:rPr>
        <w:t>ẹja</w:t>
      </w:r>
      <w:proofErr w:type="spellEnd"/>
      <w:proofErr w:type="gram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pẹja-pẹja</w:t>
      </w:r>
      <w:proofErr w:type="spellEnd"/>
      <w:r w:rsidRPr="009E25DE">
        <w:rPr>
          <w:rFonts w:ascii="Times New Roman" w:hAnsi="Times New Roman"/>
          <w:sz w:val="24"/>
          <w:szCs w:val="24"/>
        </w:rPr>
        <w:tab/>
      </w:r>
      <w:r w:rsidRPr="009E25DE">
        <w:rPr>
          <w:rFonts w:ascii="Times New Roman" w:hAnsi="Times New Roman"/>
          <w:sz w:val="24"/>
          <w:szCs w:val="24"/>
        </w:rPr>
        <w:tab/>
      </w:r>
    </w:p>
    <w:p w14:paraId="2A77112D" w14:textId="77777777" w:rsidR="008F6F2C" w:rsidRPr="009E25DE" w:rsidRDefault="008F6F2C" w:rsidP="008F6F2C">
      <w:pPr>
        <w:spacing w:line="360" w:lineRule="auto"/>
        <w:ind w:firstLine="360"/>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t>RED. kill-fish</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killfish-killfish</w:t>
      </w:r>
      <w:proofErr w:type="spellEnd"/>
      <w:r>
        <w:rPr>
          <w:rFonts w:ascii="Times New Roman" w:hAnsi="Times New Roman"/>
          <w:sz w:val="24"/>
          <w:szCs w:val="24"/>
        </w:rPr>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fisherman</w:t>
      </w:r>
      <w:r>
        <w:rPr>
          <w:rFonts w:ascii="Times New Roman" w:hAnsi="Times New Roman"/>
          <w:sz w:val="24"/>
          <w:szCs w:val="24"/>
        </w:rPr>
        <w:t>’</w:t>
      </w:r>
    </w:p>
    <w:p w14:paraId="34DAC736" w14:textId="77777777" w:rsidR="008F6F2C" w:rsidRPr="009E25DE"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r>
      <w:proofErr w:type="spellStart"/>
      <w:r w:rsidRPr="009E25DE">
        <w:rPr>
          <w:rFonts w:ascii="Times New Roman" w:hAnsi="Times New Roman"/>
          <w:sz w:val="24"/>
          <w:szCs w:val="24"/>
        </w:rPr>
        <w:t>gbe</w:t>
      </w:r>
      <w:proofErr w:type="spellEnd"/>
      <w:r w:rsidRPr="009E25DE">
        <w:rPr>
          <w:rFonts w:ascii="Times New Roman" w:hAnsi="Times New Roman"/>
          <w:sz w:val="24"/>
          <w:szCs w:val="24"/>
        </w:rPr>
        <w:t xml:space="preserve"> </w:t>
      </w:r>
      <w:r>
        <w:rPr>
          <w:rFonts w:ascii="Times New Roman" w:hAnsi="Times New Roman"/>
          <w:sz w:val="24"/>
          <w:szCs w:val="24"/>
        </w:rPr>
        <w:t xml:space="preserve">  </w:t>
      </w:r>
      <w:proofErr w:type="spellStart"/>
      <w:proofErr w:type="gramStart"/>
      <w:r w:rsidRPr="009E25DE">
        <w:rPr>
          <w:rFonts w:ascii="Times New Roman" w:hAnsi="Times New Roman"/>
          <w:sz w:val="24"/>
          <w:szCs w:val="24"/>
        </w:rPr>
        <w:t>ọmọ</w:t>
      </w:r>
      <w:proofErr w:type="spellEnd"/>
      <w:r w:rsidRPr="009E25DE">
        <w:rPr>
          <w:rFonts w:ascii="Times New Roman" w:hAnsi="Times New Roman"/>
          <w:sz w:val="24"/>
          <w:szCs w:val="24"/>
        </w:rPr>
        <w:t xml:space="preserve">  →</w:t>
      </w:r>
      <w:proofErr w:type="gramEnd"/>
      <w:r w:rsidRPr="009E25DE">
        <w:rPr>
          <w:rFonts w:ascii="Times New Roman" w:hAnsi="Times New Roman"/>
          <w:sz w:val="24"/>
          <w:szCs w:val="24"/>
        </w:rPr>
        <w:tab/>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gbọ́mo</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gbọ́mo-gbọ́mọ</w:t>
      </w:r>
      <w:proofErr w:type="spellEnd"/>
    </w:p>
    <w:p w14:paraId="4819309E" w14:textId="77777777"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t>RED. carry-child</w:t>
      </w:r>
      <w:r w:rsidRPr="009E25DE">
        <w:rPr>
          <w:rFonts w:ascii="Times New Roman" w:hAnsi="Times New Roman"/>
          <w:sz w:val="24"/>
          <w:szCs w:val="24"/>
        </w:rPr>
        <w:tab/>
      </w:r>
      <w:proofErr w:type="spellStart"/>
      <w:r w:rsidRPr="009E25DE">
        <w:rPr>
          <w:rFonts w:ascii="Times New Roman" w:hAnsi="Times New Roman"/>
          <w:sz w:val="24"/>
          <w:szCs w:val="24"/>
        </w:rPr>
        <w:t>carrychild-carrychild</w:t>
      </w:r>
      <w:proofErr w:type="spellEnd"/>
      <w:r>
        <w:rPr>
          <w:rFonts w:ascii="Times New Roman" w:hAnsi="Times New Roman"/>
          <w:sz w:val="24"/>
          <w:szCs w:val="24"/>
        </w:rPr>
        <w:t xml:space="preserve"> ‘</w:t>
      </w:r>
      <w:r w:rsidRPr="009E25DE">
        <w:rPr>
          <w:rFonts w:ascii="Times New Roman" w:hAnsi="Times New Roman"/>
          <w:sz w:val="24"/>
          <w:szCs w:val="24"/>
        </w:rPr>
        <w:t>kidnapper</w:t>
      </w:r>
      <w:r>
        <w:rPr>
          <w:rFonts w:ascii="Times New Roman" w:hAnsi="Times New Roman"/>
          <w:sz w:val="24"/>
          <w:szCs w:val="24"/>
        </w:rPr>
        <w:t>’</w:t>
      </w:r>
    </w:p>
    <w:p w14:paraId="096AFA9D" w14:textId="2286C135" w:rsidR="008F6F2C" w:rsidRPr="009E25DE" w:rsidRDefault="008F6F2C" w:rsidP="007578B7">
      <w:pPr>
        <w:spacing w:line="360" w:lineRule="auto"/>
        <w:ind w:firstLine="360"/>
        <w:jc w:val="both"/>
        <w:rPr>
          <w:rFonts w:ascii="Times New Roman" w:hAnsi="Times New Roman"/>
          <w:sz w:val="24"/>
          <w:szCs w:val="24"/>
        </w:rPr>
      </w:pPr>
      <w:r w:rsidRPr="009E25DE">
        <w:rPr>
          <w:rFonts w:ascii="Times New Roman" w:hAnsi="Times New Roman"/>
          <w:sz w:val="24"/>
          <w:szCs w:val="24"/>
        </w:rPr>
        <w:t xml:space="preserve">One of the phenomena that interest us in this research is that the input of the derivation does not categorically correspond to the derived morpheme. The root and the reduplicating morpheme both have VP structure. It does not follow a normal syntactic interaction to have two VPs deriving a nominal in </w:t>
      </w:r>
      <w:proofErr w:type="spellStart"/>
      <w:r>
        <w:rPr>
          <w:rFonts w:ascii="Times New Roman" w:hAnsi="Times New Roman"/>
          <w:sz w:val="24"/>
          <w:szCs w:val="24"/>
        </w:rPr>
        <w:t>Yorùba</w:t>
      </w:r>
      <w:proofErr w:type="spellEnd"/>
      <w:r>
        <w:rPr>
          <w:rFonts w:ascii="Times New Roman" w:hAnsi="Times New Roman"/>
          <w:sz w:val="24"/>
          <w:szCs w:val="24"/>
        </w:rPr>
        <w:t>́</w:t>
      </w:r>
      <w:r w:rsidRPr="009E25DE">
        <w:rPr>
          <w:rFonts w:ascii="Times New Roman" w:hAnsi="Times New Roman"/>
          <w:sz w:val="24"/>
          <w:szCs w:val="24"/>
        </w:rPr>
        <w:t xml:space="preserve">. As such, there are some possible syntactic possibilities during the process of derivation of this type of nominal. </w:t>
      </w:r>
      <w:r>
        <w:rPr>
          <w:rFonts w:ascii="Times New Roman" w:hAnsi="Times New Roman"/>
          <w:sz w:val="24"/>
          <w:szCs w:val="24"/>
        </w:rPr>
        <w:t>T</w:t>
      </w:r>
      <w:r w:rsidRPr="009E25DE">
        <w:rPr>
          <w:rFonts w:ascii="Times New Roman" w:hAnsi="Times New Roman"/>
          <w:sz w:val="24"/>
          <w:szCs w:val="24"/>
        </w:rPr>
        <w:t>hus</w:t>
      </w:r>
      <w:ins w:id="24" w:author="Author">
        <w:r w:rsidR="00D37D63">
          <w:rPr>
            <w:rFonts w:ascii="Times New Roman" w:hAnsi="Times New Roman"/>
            <w:sz w:val="24"/>
            <w:szCs w:val="24"/>
          </w:rPr>
          <w:t>,</w:t>
        </w:r>
      </w:ins>
      <w:r>
        <w:rPr>
          <w:rFonts w:ascii="Times New Roman" w:hAnsi="Times New Roman"/>
          <w:sz w:val="24"/>
          <w:szCs w:val="24"/>
        </w:rPr>
        <w:t xml:space="preserve"> I</w:t>
      </w:r>
      <w:r w:rsidRPr="009E25DE">
        <w:rPr>
          <w:rFonts w:ascii="Times New Roman" w:hAnsi="Times New Roman"/>
          <w:sz w:val="24"/>
          <w:szCs w:val="24"/>
        </w:rPr>
        <w:t xml:space="preserve"> present the following hypotheses:</w:t>
      </w:r>
    </w:p>
    <w:p w14:paraId="681D0B03" w14:textId="77777777" w:rsidR="008F6F2C" w:rsidRPr="009E25DE" w:rsidRDefault="008F6F2C" w:rsidP="008F6F2C">
      <w:pPr>
        <w:pStyle w:val="ListParagraph"/>
        <w:numPr>
          <w:ilvl w:val="0"/>
          <w:numId w:val="6"/>
        </w:numPr>
        <w:spacing w:after="0" w:line="360" w:lineRule="auto"/>
        <w:jc w:val="both"/>
        <w:rPr>
          <w:rFonts w:ascii="Times New Roman" w:hAnsi="Times New Roman"/>
          <w:sz w:val="24"/>
          <w:szCs w:val="24"/>
        </w:rPr>
      </w:pPr>
      <w:r w:rsidRPr="009E25DE">
        <w:rPr>
          <w:rFonts w:ascii="Times New Roman" w:hAnsi="Times New Roman"/>
          <w:sz w:val="24"/>
          <w:szCs w:val="24"/>
        </w:rPr>
        <w:t>The reduplicated VP is a nominal that nominalises the root VP, this might be due to some activities of the LF or PF, or both, at Spell-Out.</w:t>
      </w:r>
    </w:p>
    <w:p w14:paraId="3D3C51D9" w14:textId="77777777" w:rsidR="008F6F2C" w:rsidRPr="009E25DE" w:rsidRDefault="008F6F2C" w:rsidP="008F6F2C">
      <w:pPr>
        <w:pStyle w:val="ListParagraph"/>
        <w:numPr>
          <w:ilvl w:val="0"/>
          <w:numId w:val="6"/>
        </w:numPr>
        <w:spacing w:line="480" w:lineRule="auto"/>
        <w:jc w:val="both"/>
        <w:rPr>
          <w:rFonts w:ascii="Times New Roman" w:hAnsi="Times New Roman"/>
          <w:sz w:val="24"/>
          <w:szCs w:val="24"/>
        </w:rPr>
      </w:pPr>
      <w:r w:rsidRPr="009E25DE">
        <w:rPr>
          <w:rFonts w:ascii="Times New Roman" w:hAnsi="Times New Roman"/>
          <w:sz w:val="24"/>
          <w:szCs w:val="24"/>
        </w:rPr>
        <w:t>There is a covert nominaliser that nominalises the reduplicated derivation at Spell-Out.</w:t>
      </w:r>
    </w:p>
    <w:p w14:paraId="4E1CD0EA" w14:textId="77777777" w:rsidR="008F6F2C" w:rsidRPr="009E25DE" w:rsidRDefault="008F6F2C" w:rsidP="007578B7">
      <w:pPr>
        <w:spacing w:line="360" w:lineRule="auto"/>
        <w:ind w:firstLine="360"/>
        <w:jc w:val="both"/>
        <w:rPr>
          <w:rFonts w:ascii="Times New Roman" w:hAnsi="Times New Roman"/>
          <w:sz w:val="24"/>
          <w:szCs w:val="24"/>
        </w:rPr>
      </w:pPr>
      <w:r w:rsidRPr="009E25DE">
        <w:rPr>
          <w:rFonts w:ascii="Times New Roman" w:hAnsi="Times New Roman"/>
          <w:sz w:val="24"/>
          <w:szCs w:val="24"/>
        </w:rPr>
        <w:t xml:space="preserve">Now, </w:t>
      </w:r>
      <w:r>
        <w:rPr>
          <w:rFonts w:ascii="Times New Roman" w:hAnsi="Times New Roman"/>
          <w:sz w:val="24"/>
          <w:szCs w:val="24"/>
        </w:rPr>
        <w:t>I</w:t>
      </w:r>
      <w:r w:rsidRPr="009E25DE">
        <w:rPr>
          <w:rFonts w:ascii="Times New Roman" w:hAnsi="Times New Roman"/>
          <w:sz w:val="24"/>
          <w:szCs w:val="24"/>
        </w:rPr>
        <w:t xml:space="preserve"> take a critical look at the two hypotheses and give </w:t>
      </w:r>
      <w:r>
        <w:rPr>
          <w:rFonts w:ascii="Times New Roman" w:hAnsi="Times New Roman"/>
          <w:sz w:val="24"/>
          <w:szCs w:val="24"/>
        </w:rPr>
        <w:t xml:space="preserve">a submission after which I </w:t>
      </w:r>
      <w:r w:rsidRPr="009E25DE">
        <w:rPr>
          <w:rFonts w:ascii="Times New Roman" w:hAnsi="Times New Roman"/>
          <w:sz w:val="24"/>
          <w:szCs w:val="24"/>
        </w:rPr>
        <w:t>stick to the one with lesser exceptions.</w:t>
      </w:r>
    </w:p>
    <w:p w14:paraId="42878E1B" w14:textId="77777777"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 xml:space="preserve">One of the points that can be used to provide justification for the first hypothesis is that, to a large extent, the reduplicant; which is also the left-sided copy of the derived nominal, has a parallel semantic notion with the agentive prefix </w:t>
      </w:r>
      <w:r w:rsidRPr="009E25DE">
        <w:rPr>
          <w:rFonts w:ascii="Times New Roman" w:hAnsi="Times New Roman"/>
          <w:sz w:val="24"/>
          <w:szCs w:val="24"/>
        </w:rPr>
        <w:softHyphen/>
      </w:r>
      <w:r w:rsidRPr="009E25DE">
        <w:rPr>
          <w:rFonts w:ascii="Times New Roman" w:hAnsi="Times New Roman"/>
          <w:i/>
          <w:sz w:val="24"/>
          <w:szCs w:val="24"/>
        </w:rPr>
        <w:t>a-</w:t>
      </w:r>
      <w:r w:rsidRPr="009E25DE">
        <w:rPr>
          <w:rFonts w:ascii="Times New Roman" w:hAnsi="Times New Roman"/>
          <w:sz w:val="24"/>
          <w:szCs w:val="24"/>
        </w:rPr>
        <w:t>.</w:t>
      </w:r>
    </w:p>
    <w:p w14:paraId="65636744" w14:textId="77777777" w:rsidR="008F6F2C" w:rsidRPr="009E25DE" w:rsidRDefault="008F6F2C" w:rsidP="008F6F2C">
      <w:pPr>
        <w:spacing w:line="360" w:lineRule="auto"/>
        <w:jc w:val="both"/>
        <w:rPr>
          <w:rFonts w:ascii="Times New Roman" w:hAnsi="Times New Roman"/>
          <w:sz w:val="24"/>
          <w:szCs w:val="24"/>
        </w:rPr>
      </w:pPr>
      <w:r>
        <w:rPr>
          <w:rFonts w:ascii="Times New Roman" w:hAnsi="Times New Roman"/>
          <w:sz w:val="24"/>
          <w:szCs w:val="24"/>
        </w:rPr>
        <w:t>Let us compare (10) and (11</w:t>
      </w:r>
      <w:r w:rsidRPr="009E25DE">
        <w:rPr>
          <w:rFonts w:ascii="Times New Roman" w:hAnsi="Times New Roman"/>
          <w:sz w:val="24"/>
          <w:szCs w:val="24"/>
        </w:rPr>
        <w:t>) below:</w:t>
      </w:r>
    </w:p>
    <w:p w14:paraId="317D8428"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10</w:t>
      </w:r>
      <w:r w:rsidRPr="009E25DE">
        <w:rPr>
          <w:rFonts w:ascii="Times New Roman" w:hAnsi="Times New Roman"/>
          <w:sz w:val="24"/>
          <w:szCs w:val="24"/>
        </w:rPr>
        <w:t xml:space="preserve"> a. </w:t>
      </w:r>
      <w:r w:rsidRPr="009E25DE">
        <w:rPr>
          <w:rFonts w:ascii="Times New Roman" w:hAnsi="Times New Roman"/>
          <w:sz w:val="24"/>
          <w:szCs w:val="24"/>
        </w:rPr>
        <w:tab/>
      </w:r>
      <w:proofErr w:type="spellStart"/>
      <w:r w:rsidRPr="009E25DE">
        <w:rPr>
          <w:rFonts w:ascii="Times New Roman" w:hAnsi="Times New Roman"/>
          <w:sz w:val="24"/>
          <w:szCs w:val="24"/>
        </w:rPr>
        <w:t>rán</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aṣọ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ránṣọ-ránṣọ</w:t>
      </w:r>
      <w:proofErr w:type="spellEnd"/>
    </w:p>
    <w:p w14:paraId="3743ADF3" w14:textId="77777777"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lastRenderedPageBreak/>
        <w:tab/>
        <w:t>sew cloth</w:t>
      </w:r>
      <w:r w:rsidRPr="009E25DE">
        <w:rPr>
          <w:rFonts w:ascii="Times New Roman" w:hAnsi="Times New Roman"/>
          <w:sz w:val="24"/>
          <w:szCs w:val="24"/>
        </w:rPr>
        <w:tab/>
        <w:t>sew-cloth</w:t>
      </w:r>
      <w:r w:rsidRPr="009E25DE">
        <w:rPr>
          <w:rFonts w:ascii="Times New Roman" w:hAnsi="Times New Roman"/>
          <w:sz w:val="24"/>
          <w:szCs w:val="24"/>
        </w:rPr>
        <w:tab/>
        <w:t>RED. sew-cloth</w:t>
      </w:r>
      <w:r w:rsidRPr="009E25DE">
        <w:rPr>
          <w:rFonts w:ascii="Times New Roman" w:hAnsi="Times New Roman"/>
          <w:sz w:val="24"/>
          <w:szCs w:val="24"/>
        </w:rPr>
        <w:tab/>
      </w:r>
      <w:proofErr w:type="spellStart"/>
      <w:r w:rsidRPr="009E25DE">
        <w:rPr>
          <w:rFonts w:ascii="Times New Roman" w:hAnsi="Times New Roman"/>
          <w:sz w:val="24"/>
          <w:szCs w:val="24"/>
        </w:rPr>
        <w:t>sewcloth-sewcloth</w:t>
      </w:r>
      <w:proofErr w:type="spellEnd"/>
      <w:r w:rsidRPr="009E25DE">
        <w:rPr>
          <w:rFonts w:ascii="Times New Roman" w:hAnsi="Times New Roman"/>
          <w:sz w:val="24"/>
          <w:szCs w:val="24"/>
        </w:rPr>
        <w:tab/>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tailor</w:t>
      </w:r>
      <w:r>
        <w:rPr>
          <w:rFonts w:ascii="Times New Roman" w:hAnsi="Times New Roman"/>
          <w:sz w:val="24"/>
          <w:szCs w:val="24"/>
        </w:rPr>
        <w:t>’</w:t>
      </w:r>
    </w:p>
    <w:p w14:paraId="3A751EB1" w14:textId="77777777"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gramStart"/>
      <w:r w:rsidRPr="009E25DE">
        <w:rPr>
          <w:rFonts w:ascii="Times New Roman" w:hAnsi="Times New Roman"/>
          <w:sz w:val="24"/>
          <w:szCs w:val="24"/>
        </w:rPr>
        <w:t xml:space="preserve">Pa  </w:t>
      </w:r>
      <w:proofErr w:type="spellStart"/>
      <w:r w:rsidRPr="009E25DE">
        <w:rPr>
          <w:rFonts w:ascii="Times New Roman" w:hAnsi="Times New Roman"/>
          <w:sz w:val="24"/>
          <w:szCs w:val="24"/>
        </w:rPr>
        <w:t>ẹja</w:t>
      </w:r>
      <w:proofErr w:type="spellEnd"/>
      <w:proofErr w:type="gram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pẹja-pẹja</w:t>
      </w:r>
      <w:proofErr w:type="spellEnd"/>
      <w:r w:rsidRPr="009E25DE">
        <w:rPr>
          <w:rFonts w:ascii="Times New Roman" w:hAnsi="Times New Roman"/>
          <w:sz w:val="24"/>
          <w:szCs w:val="24"/>
        </w:rPr>
        <w:tab/>
      </w:r>
      <w:r w:rsidRPr="009E25DE">
        <w:rPr>
          <w:rFonts w:ascii="Times New Roman" w:hAnsi="Times New Roman"/>
          <w:sz w:val="24"/>
          <w:szCs w:val="24"/>
        </w:rPr>
        <w:tab/>
      </w:r>
    </w:p>
    <w:p w14:paraId="3A2736DB" w14:textId="77777777"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t>RED. kill-fish</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killfish-killfish</w:t>
      </w:r>
      <w:proofErr w:type="spellEnd"/>
      <w:r w:rsidRPr="009E25DE">
        <w:rPr>
          <w:rFonts w:ascii="Times New Roman" w:hAnsi="Times New Roman"/>
          <w:sz w:val="24"/>
          <w:szCs w:val="24"/>
        </w:rPr>
        <w:t xml:space="preserve">     </w:t>
      </w:r>
      <w:r>
        <w:rPr>
          <w:rFonts w:ascii="Times New Roman" w:hAnsi="Times New Roman"/>
          <w:sz w:val="24"/>
          <w:szCs w:val="24"/>
        </w:rPr>
        <w:t xml:space="preserve">   </w:t>
      </w:r>
      <w:r w:rsidRPr="009E25DE">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sidRPr="009E25DE">
        <w:rPr>
          <w:rFonts w:ascii="Times New Roman" w:hAnsi="Times New Roman"/>
          <w:sz w:val="24"/>
          <w:szCs w:val="24"/>
        </w:rPr>
        <w:t>fisherman</w:t>
      </w:r>
      <w:r>
        <w:rPr>
          <w:rFonts w:ascii="Times New Roman" w:hAnsi="Times New Roman"/>
          <w:sz w:val="24"/>
          <w:szCs w:val="24"/>
        </w:rPr>
        <w:t>’</w:t>
      </w:r>
    </w:p>
    <w:p w14:paraId="0D703F23" w14:textId="77777777"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r>
      <w:proofErr w:type="spellStart"/>
      <w:r w:rsidRPr="009E25DE">
        <w:rPr>
          <w:rFonts w:ascii="Times New Roman" w:hAnsi="Times New Roman"/>
          <w:sz w:val="24"/>
          <w:szCs w:val="24"/>
        </w:rPr>
        <w:t>gbe</w:t>
      </w:r>
      <w:proofErr w:type="spellEnd"/>
      <w:r w:rsidRPr="009E25DE">
        <w:rPr>
          <w:rFonts w:ascii="Times New Roman" w:hAnsi="Times New Roman"/>
          <w:sz w:val="24"/>
          <w:szCs w:val="24"/>
        </w:rPr>
        <w:t xml:space="preserve"> </w:t>
      </w:r>
      <w:proofErr w:type="spellStart"/>
      <w:proofErr w:type="gramStart"/>
      <w:r w:rsidRPr="009E25DE">
        <w:rPr>
          <w:rFonts w:ascii="Times New Roman" w:hAnsi="Times New Roman"/>
          <w:sz w:val="24"/>
          <w:szCs w:val="24"/>
        </w:rPr>
        <w:t>ọmọ</w:t>
      </w:r>
      <w:proofErr w:type="spellEnd"/>
      <w:r w:rsidRPr="009E25DE">
        <w:rPr>
          <w:rFonts w:ascii="Times New Roman" w:hAnsi="Times New Roman"/>
          <w:sz w:val="24"/>
          <w:szCs w:val="24"/>
        </w:rPr>
        <w:t xml:space="preserve">  →</w:t>
      </w:r>
      <w:proofErr w:type="gramEnd"/>
      <w:r w:rsidRPr="009E25DE">
        <w:rPr>
          <w:rFonts w:ascii="Times New Roman" w:hAnsi="Times New Roman"/>
          <w:sz w:val="24"/>
          <w:szCs w:val="24"/>
        </w:rPr>
        <w:tab/>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gbọ́mo</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gbọ́mo-gbọ́mọ</w:t>
      </w:r>
      <w:proofErr w:type="spellEnd"/>
    </w:p>
    <w:p w14:paraId="2632D172"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t>RED. carry-child</w:t>
      </w:r>
      <w:r w:rsidRPr="009E25DE">
        <w:rPr>
          <w:rFonts w:ascii="Times New Roman" w:hAnsi="Times New Roman"/>
          <w:sz w:val="24"/>
          <w:szCs w:val="24"/>
        </w:rPr>
        <w:tab/>
      </w:r>
      <w:proofErr w:type="spellStart"/>
      <w:r w:rsidRPr="009E25DE">
        <w:rPr>
          <w:rFonts w:ascii="Times New Roman" w:hAnsi="Times New Roman"/>
          <w:sz w:val="24"/>
          <w:szCs w:val="24"/>
        </w:rPr>
        <w:t>carrychild-carrychild</w:t>
      </w:r>
      <w:proofErr w:type="spellEnd"/>
      <w:r>
        <w:rPr>
          <w:rFonts w:ascii="Times New Roman" w:hAnsi="Times New Roman"/>
          <w:sz w:val="24"/>
          <w:szCs w:val="24"/>
        </w:rPr>
        <w:t xml:space="preserve"> ‘</w:t>
      </w:r>
      <w:r w:rsidRPr="009E25DE">
        <w:rPr>
          <w:rFonts w:ascii="Times New Roman" w:hAnsi="Times New Roman"/>
          <w:sz w:val="24"/>
          <w:szCs w:val="24"/>
        </w:rPr>
        <w:t>kidnapper</w:t>
      </w:r>
      <w:r>
        <w:rPr>
          <w:rFonts w:ascii="Times New Roman" w:hAnsi="Times New Roman"/>
          <w:sz w:val="24"/>
          <w:szCs w:val="24"/>
        </w:rPr>
        <w:t>’</w:t>
      </w:r>
    </w:p>
    <w:p w14:paraId="0699D0F1"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11</w:t>
      </w:r>
      <w:r w:rsidRPr="009E25DE">
        <w:rPr>
          <w:rFonts w:ascii="Times New Roman" w:hAnsi="Times New Roman"/>
          <w:sz w:val="24"/>
          <w:szCs w:val="24"/>
        </w:rPr>
        <w:t xml:space="preserve"> a.</w:t>
      </w:r>
      <w:r w:rsidRPr="009E25DE">
        <w:rPr>
          <w:rFonts w:ascii="Times New Roman" w:hAnsi="Times New Roman"/>
          <w:sz w:val="24"/>
          <w:szCs w:val="24"/>
        </w:rPr>
        <w:tab/>
      </w:r>
      <w:proofErr w:type="spellStart"/>
      <w:r w:rsidRPr="009E25DE">
        <w:rPr>
          <w:rFonts w:ascii="Times New Roman" w:hAnsi="Times New Roman"/>
          <w:sz w:val="24"/>
          <w:szCs w:val="24"/>
        </w:rPr>
        <w:t>rán</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aṣọ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ab/>
        <w:t>→</w:t>
      </w:r>
      <w:r w:rsidRPr="009E25DE">
        <w:rPr>
          <w:rFonts w:ascii="Times New Roman" w:hAnsi="Times New Roman"/>
          <w:sz w:val="24"/>
          <w:szCs w:val="24"/>
        </w:rPr>
        <w:tab/>
        <w:t xml:space="preserve">a </w:t>
      </w:r>
      <w:proofErr w:type="spellStart"/>
      <w:r w:rsidRPr="009E25DE">
        <w:rPr>
          <w:rFonts w:ascii="Times New Roman" w:hAnsi="Times New Roman"/>
          <w:sz w:val="24"/>
          <w:szCs w:val="24"/>
        </w:rPr>
        <w:t>ránṣọ</w:t>
      </w:r>
      <w:proofErr w:type="spellEnd"/>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aránṣọ</w:t>
      </w:r>
      <w:proofErr w:type="spellEnd"/>
    </w:p>
    <w:p w14:paraId="55F16ED0"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sew cloth</w:t>
      </w:r>
      <w:r w:rsidRPr="009E25DE">
        <w:rPr>
          <w:rFonts w:ascii="Times New Roman" w:hAnsi="Times New Roman"/>
          <w:sz w:val="24"/>
          <w:szCs w:val="24"/>
        </w:rPr>
        <w:tab/>
        <w:t>sew-cloth</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sew-cloth</w:t>
      </w:r>
      <w:r w:rsidRPr="009E25DE">
        <w:rPr>
          <w:rFonts w:ascii="Times New Roman" w:hAnsi="Times New Roman"/>
          <w:sz w:val="24"/>
          <w:szCs w:val="24"/>
        </w:rPr>
        <w:tab/>
        <w:t>he who sews cloth</w:t>
      </w:r>
      <w:r w:rsidRPr="009E25DE">
        <w:rPr>
          <w:rFonts w:ascii="Times New Roman" w:hAnsi="Times New Roman"/>
          <w:sz w:val="24"/>
          <w:szCs w:val="24"/>
        </w:rPr>
        <w:tab/>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tailor</w:t>
      </w:r>
      <w:r>
        <w:rPr>
          <w:rFonts w:ascii="Times New Roman" w:hAnsi="Times New Roman"/>
          <w:sz w:val="24"/>
          <w:szCs w:val="24"/>
        </w:rPr>
        <w:t>’</w:t>
      </w:r>
    </w:p>
    <w:p w14:paraId="2A35036C" w14:textId="77777777"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gramStart"/>
      <w:r w:rsidRPr="009E25DE">
        <w:rPr>
          <w:rFonts w:ascii="Times New Roman" w:hAnsi="Times New Roman"/>
          <w:sz w:val="24"/>
          <w:szCs w:val="24"/>
        </w:rPr>
        <w:t xml:space="preserve">Pa  </w:t>
      </w:r>
      <w:proofErr w:type="spellStart"/>
      <w:r w:rsidRPr="009E25DE">
        <w:rPr>
          <w:rFonts w:ascii="Times New Roman" w:hAnsi="Times New Roman"/>
          <w:sz w:val="24"/>
          <w:szCs w:val="24"/>
        </w:rPr>
        <w:t>ẹja</w:t>
      </w:r>
      <w:proofErr w:type="spellEnd"/>
      <w:proofErr w:type="gram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t>→</w:t>
      </w:r>
      <w:r w:rsidRPr="009E25DE">
        <w:rPr>
          <w:rFonts w:ascii="Times New Roman" w:hAnsi="Times New Roman"/>
          <w:sz w:val="24"/>
          <w:szCs w:val="24"/>
        </w:rPr>
        <w:tab/>
        <w:t xml:space="preserve">a- </w:t>
      </w:r>
      <w:proofErr w:type="spellStart"/>
      <w:r w:rsidRPr="009E25DE">
        <w:rPr>
          <w:rFonts w:ascii="Times New Roman" w:hAnsi="Times New Roman"/>
          <w:sz w:val="24"/>
          <w:szCs w:val="24"/>
        </w:rPr>
        <w:t>pẹja</w:t>
      </w:r>
      <w:proofErr w:type="spellEnd"/>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apẹja</w:t>
      </w:r>
      <w:proofErr w:type="spellEnd"/>
      <w:r w:rsidRPr="009E25DE">
        <w:rPr>
          <w:rFonts w:ascii="Times New Roman" w:hAnsi="Times New Roman"/>
          <w:sz w:val="24"/>
          <w:szCs w:val="24"/>
        </w:rPr>
        <w:tab/>
      </w:r>
      <w:r w:rsidRPr="009E25DE">
        <w:rPr>
          <w:rFonts w:ascii="Times New Roman" w:hAnsi="Times New Roman"/>
          <w:sz w:val="24"/>
          <w:szCs w:val="24"/>
        </w:rPr>
        <w:tab/>
      </w:r>
    </w:p>
    <w:p w14:paraId="4ED10240" w14:textId="77777777" w:rsidR="008F6F2C" w:rsidRPr="009E25DE" w:rsidRDefault="008F6F2C" w:rsidP="008F6F2C">
      <w:pPr>
        <w:spacing w:line="480" w:lineRule="auto"/>
        <w:ind w:firstLine="360"/>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r>
      <w:r>
        <w:rPr>
          <w:rFonts w:ascii="Times New Roman" w:hAnsi="Times New Roman"/>
          <w:sz w:val="24"/>
          <w:szCs w:val="24"/>
        </w:rPr>
        <w:t>PREF. kill-fish</w:t>
      </w:r>
      <w:r>
        <w:rPr>
          <w:rFonts w:ascii="Times New Roman" w:hAnsi="Times New Roman"/>
          <w:sz w:val="24"/>
          <w:szCs w:val="24"/>
        </w:rPr>
        <w:tab/>
      </w:r>
      <w:r w:rsidRPr="009E25DE">
        <w:rPr>
          <w:rFonts w:ascii="Times New Roman" w:hAnsi="Times New Roman"/>
          <w:sz w:val="24"/>
          <w:szCs w:val="24"/>
        </w:rPr>
        <w:t xml:space="preserve">fish-killer                </w:t>
      </w:r>
      <w:proofErr w:type="gramStart"/>
      <w:r w:rsidRPr="009E25DE">
        <w:rPr>
          <w:rFonts w:ascii="Times New Roman" w:hAnsi="Times New Roman"/>
          <w:sz w:val="24"/>
          <w:szCs w:val="24"/>
        </w:rPr>
        <w:t xml:space="preserve">  </w:t>
      </w:r>
      <w:r>
        <w:rPr>
          <w:rFonts w:ascii="Times New Roman" w:hAnsi="Times New Roman"/>
          <w:sz w:val="24"/>
          <w:szCs w:val="24"/>
        </w:rPr>
        <w:t xml:space="preserve"> ‘</w:t>
      </w:r>
      <w:proofErr w:type="gramEnd"/>
      <w:r w:rsidRPr="009E25DE">
        <w:rPr>
          <w:rFonts w:ascii="Times New Roman" w:hAnsi="Times New Roman"/>
          <w:sz w:val="24"/>
          <w:szCs w:val="24"/>
        </w:rPr>
        <w:t>fisherman</w:t>
      </w:r>
      <w:r>
        <w:rPr>
          <w:rFonts w:ascii="Times New Roman" w:hAnsi="Times New Roman"/>
          <w:sz w:val="24"/>
          <w:szCs w:val="24"/>
        </w:rPr>
        <w:t>’</w:t>
      </w:r>
    </w:p>
    <w:p w14:paraId="43503E0C" w14:textId="77777777"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r>
      <w:proofErr w:type="spellStart"/>
      <w:r w:rsidRPr="009E25DE">
        <w:rPr>
          <w:rFonts w:ascii="Times New Roman" w:hAnsi="Times New Roman"/>
          <w:sz w:val="24"/>
          <w:szCs w:val="24"/>
        </w:rPr>
        <w:t>gbe</w:t>
      </w:r>
      <w:proofErr w:type="spellEnd"/>
      <w:r w:rsidRPr="009E25DE">
        <w:rPr>
          <w:rFonts w:ascii="Times New Roman" w:hAnsi="Times New Roman"/>
          <w:sz w:val="24"/>
          <w:szCs w:val="24"/>
        </w:rPr>
        <w:t xml:space="preserve"> </w:t>
      </w:r>
      <w:proofErr w:type="spellStart"/>
      <w:proofErr w:type="gramStart"/>
      <w:r w:rsidRPr="009E25DE">
        <w:rPr>
          <w:rFonts w:ascii="Times New Roman" w:hAnsi="Times New Roman"/>
          <w:sz w:val="24"/>
          <w:szCs w:val="24"/>
        </w:rPr>
        <w:t>ọmọ</w:t>
      </w:r>
      <w:proofErr w:type="spellEnd"/>
      <w:r w:rsidRPr="009E25DE">
        <w:rPr>
          <w:rFonts w:ascii="Times New Roman" w:hAnsi="Times New Roman"/>
          <w:sz w:val="24"/>
          <w:szCs w:val="24"/>
        </w:rPr>
        <w:t xml:space="preserve">  →</w:t>
      </w:r>
      <w:proofErr w:type="gramEnd"/>
      <w:r w:rsidRPr="009E25DE">
        <w:rPr>
          <w:rFonts w:ascii="Times New Roman" w:hAnsi="Times New Roman"/>
          <w:sz w:val="24"/>
          <w:szCs w:val="24"/>
        </w:rPr>
        <w:tab/>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w:t>
      </w:r>
      <w:r w:rsidRPr="009E25DE">
        <w:rPr>
          <w:rFonts w:ascii="Times New Roman" w:hAnsi="Times New Roman"/>
          <w:sz w:val="24"/>
          <w:szCs w:val="24"/>
        </w:rPr>
        <w:tab/>
        <w:t xml:space="preserve">a- </w:t>
      </w:r>
      <w:proofErr w:type="spellStart"/>
      <w:r w:rsidRPr="009E25DE">
        <w:rPr>
          <w:rFonts w:ascii="Times New Roman" w:hAnsi="Times New Roman"/>
          <w:sz w:val="24"/>
          <w:szCs w:val="24"/>
        </w:rPr>
        <w:t>gbọ́mọ</w:t>
      </w:r>
      <w:proofErr w:type="spellEnd"/>
      <w:r w:rsidRPr="009E25DE">
        <w:rPr>
          <w:rFonts w:ascii="Times New Roman" w:hAnsi="Times New Roman"/>
          <w:sz w:val="24"/>
          <w:szCs w:val="24"/>
        </w:rPr>
        <w:tab/>
        <w:t xml:space="preserve">→ </w:t>
      </w:r>
      <w:r w:rsidRPr="009E25DE">
        <w:rPr>
          <w:rFonts w:ascii="Times New Roman" w:hAnsi="Times New Roman"/>
          <w:sz w:val="24"/>
          <w:szCs w:val="24"/>
        </w:rPr>
        <w:tab/>
      </w:r>
      <w:proofErr w:type="spellStart"/>
      <w:r w:rsidRPr="009E25DE">
        <w:rPr>
          <w:rFonts w:ascii="Times New Roman" w:hAnsi="Times New Roman"/>
          <w:sz w:val="24"/>
          <w:szCs w:val="24"/>
        </w:rPr>
        <w:t>agbọ́mọ</w:t>
      </w:r>
      <w:proofErr w:type="spellEnd"/>
    </w:p>
    <w:p w14:paraId="7869224E"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carry-child</w:t>
      </w:r>
      <w:r w:rsidRPr="009E25DE">
        <w:rPr>
          <w:rFonts w:ascii="Times New Roman" w:hAnsi="Times New Roman"/>
          <w:sz w:val="24"/>
          <w:szCs w:val="24"/>
        </w:rPr>
        <w:tab/>
        <w:t>he who carries child</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kidnapper</w:t>
      </w:r>
      <w:r>
        <w:rPr>
          <w:rFonts w:ascii="Times New Roman" w:hAnsi="Times New Roman"/>
          <w:sz w:val="24"/>
          <w:szCs w:val="24"/>
        </w:rPr>
        <w:t>’</w:t>
      </w:r>
    </w:p>
    <w:p w14:paraId="74560344" w14:textId="77777777" w:rsidR="008F6F2C" w:rsidRPr="009E25DE" w:rsidRDefault="008F6F2C" w:rsidP="007578B7">
      <w:pPr>
        <w:spacing w:line="360" w:lineRule="auto"/>
        <w:jc w:val="both"/>
        <w:rPr>
          <w:rFonts w:ascii="Times New Roman" w:hAnsi="Times New Roman"/>
          <w:sz w:val="24"/>
          <w:szCs w:val="24"/>
        </w:rPr>
      </w:pPr>
      <w:r>
        <w:rPr>
          <w:rFonts w:ascii="Times New Roman" w:hAnsi="Times New Roman"/>
          <w:sz w:val="24"/>
          <w:szCs w:val="24"/>
        </w:rPr>
        <w:t xml:space="preserve"> </w:t>
      </w:r>
      <w:r w:rsidR="007578B7">
        <w:rPr>
          <w:rFonts w:ascii="Times New Roman" w:hAnsi="Times New Roman"/>
          <w:sz w:val="24"/>
          <w:szCs w:val="24"/>
        </w:rPr>
        <w:tab/>
      </w:r>
      <w:r w:rsidRPr="009E25DE">
        <w:rPr>
          <w:rFonts w:ascii="Times New Roman" w:hAnsi="Times New Roman"/>
          <w:sz w:val="24"/>
          <w:szCs w:val="24"/>
        </w:rPr>
        <w:t>The derivati</w:t>
      </w:r>
      <w:r>
        <w:rPr>
          <w:rFonts w:ascii="Times New Roman" w:hAnsi="Times New Roman"/>
          <w:sz w:val="24"/>
          <w:szCs w:val="24"/>
        </w:rPr>
        <w:t>ons (10) and (11</w:t>
      </w:r>
      <w:r w:rsidRPr="009E25DE">
        <w:rPr>
          <w:rFonts w:ascii="Times New Roman" w:hAnsi="Times New Roman"/>
          <w:sz w:val="24"/>
          <w:szCs w:val="24"/>
        </w:rPr>
        <w:t xml:space="preserve">) possess a parallel structure. It has already been established </w:t>
      </w:r>
      <w:r>
        <w:rPr>
          <w:rFonts w:ascii="Times New Roman" w:hAnsi="Times New Roman"/>
          <w:sz w:val="24"/>
          <w:szCs w:val="24"/>
        </w:rPr>
        <w:t>above</w:t>
      </w:r>
      <w:r w:rsidRPr="009E25DE">
        <w:rPr>
          <w:rFonts w:ascii="Times New Roman" w:hAnsi="Times New Roman"/>
          <w:sz w:val="24"/>
          <w:szCs w:val="24"/>
        </w:rPr>
        <w:t xml:space="preserve"> that the prefix </w:t>
      </w:r>
      <w:r w:rsidRPr="009E25DE">
        <w:rPr>
          <w:rFonts w:ascii="Times New Roman" w:hAnsi="Times New Roman"/>
          <w:i/>
          <w:sz w:val="24"/>
          <w:szCs w:val="24"/>
        </w:rPr>
        <w:t xml:space="preserve">a- </w:t>
      </w:r>
      <w:r w:rsidRPr="009E25DE">
        <w:rPr>
          <w:rFonts w:ascii="Times New Roman" w:hAnsi="Times New Roman"/>
          <w:sz w:val="24"/>
          <w:szCs w:val="24"/>
        </w:rPr>
        <w:t>is an agentive prefix. Note tha</w:t>
      </w:r>
      <w:r>
        <w:rPr>
          <w:rFonts w:ascii="Times New Roman" w:hAnsi="Times New Roman"/>
          <w:sz w:val="24"/>
          <w:szCs w:val="24"/>
        </w:rPr>
        <w:t>t reduplicative morpheme in (10</w:t>
      </w:r>
      <w:r w:rsidRPr="009E25DE">
        <w:rPr>
          <w:rFonts w:ascii="Times New Roman" w:hAnsi="Times New Roman"/>
          <w:sz w:val="24"/>
          <w:szCs w:val="24"/>
        </w:rPr>
        <w:t xml:space="preserve">) and the </w:t>
      </w:r>
      <w:r>
        <w:rPr>
          <w:rFonts w:ascii="Times New Roman" w:hAnsi="Times New Roman"/>
          <w:sz w:val="24"/>
          <w:szCs w:val="24"/>
        </w:rPr>
        <w:t>agentive prefix morpheme in (11</w:t>
      </w:r>
      <w:r w:rsidRPr="009E25DE">
        <w:rPr>
          <w:rFonts w:ascii="Times New Roman" w:hAnsi="Times New Roman"/>
          <w:sz w:val="24"/>
          <w:szCs w:val="24"/>
        </w:rPr>
        <w:t>) have the same syntactic distributions. With this understanding and the eventual outcome of the derivation, it adds up that th</w:t>
      </w:r>
      <w:r>
        <w:rPr>
          <w:rFonts w:ascii="Times New Roman" w:hAnsi="Times New Roman"/>
          <w:sz w:val="24"/>
          <w:szCs w:val="24"/>
        </w:rPr>
        <w:t>e reduplicative morpheme in (10</w:t>
      </w:r>
      <w:r w:rsidRPr="009E25DE">
        <w:rPr>
          <w:rFonts w:ascii="Times New Roman" w:hAnsi="Times New Roman"/>
          <w:sz w:val="24"/>
          <w:szCs w:val="24"/>
        </w:rPr>
        <w:t xml:space="preserve">) and the </w:t>
      </w:r>
      <w:r>
        <w:rPr>
          <w:rFonts w:ascii="Times New Roman" w:hAnsi="Times New Roman"/>
          <w:sz w:val="24"/>
          <w:szCs w:val="24"/>
        </w:rPr>
        <w:t>agentive prefix morpheme in (11</w:t>
      </w:r>
      <w:r w:rsidRPr="009E25DE">
        <w:rPr>
          <w:rFonts w:ascii="Times New Roman" w:hAnsi="Times New Roman"/>
          <w:sz w:val="24"/>
          <w:szCs w:val="24"/>
        </w:rPr>
        <w:t>) possess the same semantic connotation.</w:t>
      </w:r>
    </w:p>
    <w:p w14:paraId="22C84E80" w14:textId="77777777" w:rsidR="008F6F2C" w:rsidRPr="00BD67BA"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t xml:space="preserve">At this stage, if </w:t>
      </w:r>
      <w:r>
        <w:rPr>
          <w:rFonts w:ascii="Times New Roman" w:hAnsi="Times New Roman"/>
          <w:sz w:val="24"/>
          <w:szCs w:val="24"/>
        </w:rPr>
        <w:t>I</w:t>
      </w:r>
      <w:r w:rsidRPr="009E25DE">
        <w:rPr>
          <w:rFonts w:ascii="Times New Roman" w:hAnsi="Times New Roman"/>
          <w:sz w:val="24"/>
          <w:szCs w:val="24"/>
        </w:rPr>
        <w:t xml:space="preserve"> could be able to establish that these two morphemes have the same semantic connotation, and that they can be merged with a VP to derive a nominal, it means that they naturally nominalise their compliments which are always VP. For instance, there is no particular difference between </w:t>
      </w:r>
      <w:r w:rsidRPr="00BD67BA">
        <w:rPr>
          <w:rFonts w:ascii="Times New Roman" w:hAnsi="Times New Roman"/>
          <w:sz w:val="24"/>
          <w:szCs w:val="24"/>
        </w:rPr>
        <w:t>(</w:t>
      </w:r>
      <w:r>
        <w:rPr>
          <w:rFonts w:ascii="Times New Roman" w:hAnsi="Times New Roman"/>
          <w:sz w:val="24"/>
          <w:szCs w:val="24"/>
        </w:rPr>
        <w:t xml:space="preserve">10a) </w:t>
      </w:r>
      <w:r w:rsidRPr="009E25DE">
        <w:rPr>
          <w:rFonts w:ascii="Times New Roman" w:hAnsi="Times New Roman"/>
          <w:sz w:val="24"/>
          <w:szCs w:val="24"/>
        </w:rPr>
        <w:t>and</w:t>
      </w:r>
      <w:r>
        <w:rPr>
          <w:rFonts w:ascii="Times New Roman" w:hAnsi="Times New Roman"/>
          <w:sz w:val="24"/>
          <w:szCs w:val="24"/>
        </w:rPr>
        <w:t xml:space="preserve"> (11a);</w:t>
      </w:r>
      <w:r w:rsidRPr="009E25DE">
        <w:rPr>
          <w:rFonts w:ascii="Times New Roman" w:hAnsi="Times New Roman"/>
          <w:sz w:val="24"/>
          <w:szCs w:val="24"/>
        </w:rPr>
        <w:t xml:space="preserve"> and </w:t>
      </w:r>
      <w:r w:rsidRPr="00BD67BA">
        <w:rPr>
          <w:rFonts w:ascii="Times New Roman" w:hAnsi="Times New Roman"/>
          <w:sz w:val="24"/>
          <w:szCs w:val="24"/>
        </w:rPr>
        <w:t>(10b)</w:t>
      </w:r>
      <w:r w:rsidRPr="009E25DE">
        <w:rPr>
          <w:rFonts w:ascii="Times New Roman" w:hAnsi="Times New Roman"/>
          <w:i/>
          <w:sz w:val="24"/>
          <w:szCs w:val="24"/>
        </w:rPr>
        <w:t xml:space="preserve"> </w:t>
      </w:r>
      <w:r w:rsidRPr="009E25DE">
        <w:rPr>
          <w:rFonts w:ascii="Times New Roman" w:hAnsi="Times New Roman"/>
          <w:sz w:val="24"/>
          <w:szCs w:val="24"/>
        </w:rPr>
        <w:t xml:space="preserve">and </w:t>
      </w:r>
      <w:r w:rsidRPr="00BD67BA">
        <w:rPr>
          <w:rFonts w:ascii="Times New Roman" w:hAnsi="Times New Roman"/>
          <w:sz w:val="24"/>
          <w:szCs w:val="24"/>
        </w:rPr>
        <w:t>(11b)</w:t>
      </w:r>
      <w:r w:rsidRPr="009E25DE">
        <w:rPr>
          <w:rFonts w:ascii="Times New Roman" w:hAnsi="Times New Roman"/>
          <w:i/>
          <w:sz w:val="24"/>
          <w:szCs w:val="24"/>
        </w:rPr>
        <w:t>.</w:t>
      </w:r>
    </w:p>
    <w:p w14:paraId="797855A5" w14:textId="77777777"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It is crucial to state here</w:t>
      </w:r>
      <w:r w:rsidRPr="009E25DE">
        <w:rPr>
          <w:rFonts w:ascii="Times New Roman" w:hAnsi="Times New Roman"/>
          <w:sz w:val="24"/>
          <w:szCs w:val="24"/>
        </w:rPr>
        <w:t xml:space="preserve"> that </w:t>
      </w:r>
      <w:r w:rsidR="007578B7">
        <w:rPr>
          <w:rFonts w:ascii="Times New Roman" w:hAnsi="Times New Roman"/>
          <w:sz w:val="24"/>
          <w:szCs w:val="24"/>
        </w:rPr>
        <w:t>O</w:t>
      </w:r>
      <w:r w:rsidRPr="009E25DE">
        <w:rPr>
          <w:rFonts w:ascii="Times New Roman" w:hAnsi="Times New Roman"/>
          <w:sz w:val="24"/>
          <w:szCs w:val="24"/>
        </w:rPr>
        <w:t xml:space="preserve">la (1995) faults the syntactic account presented by </w:t>
      </w:r>
      <w:commentRangeStart w:id="25"/>
      <w:proofErr w:type="spellStart"/>
      <w:r w:rsidRPr="009E25DE">
        <w:rPr>
          <w:rFonts w:ascii="Times New Roman" w:hAnsi="Times New Roman"/>
          <w:sz w:val="24"/>
          <w:szCs w:val="24"/>
        </w:rPr>
        <w:t>Pulleyblank</w:t>
      </w:r>
      <w:proofErr w:type="spellEnd"/>
      <w:r>
        <w:rPr>
          <w:rFonts w:ascii="Times New Roman" w:hAnsi="Times New Roman"/>
          <w:sz w:val="24"/>
          <w:szCs w:val="24"/>
        </w:rPr>
        <w:t xml:space="preserve"> </w:t>
      </w:r>
      <w:r w:rsidR="007578B7">
        <w:rPr>
          <w:rFonts w:ascii="Times New Roman" w:hAnsi="Times New Roman"/>
          <w:sz w:val="24"/>
          <w:szCs w:val="24"/>
        </w:rPr>
        <w:t>&amp;</w:t>
      </w:r>
      <w:r>
        <w:rPr>
          <w:rFonts w:ascii="Times New Roman" w:hAnsi="Times New Roman"/>
          <w:sz w:val="24"/>
          <w:szCs w:val="24"/>
        </w:rPr>
        <w:t xml:space="preserve"> </w:t>
      </w:r>
      <w:proofErr w:type="spellStart"/>
      <w:r>
        <w:rPr>
          <w:rFonts w:ascii="Times New Roman" w:hAnsi="Times New Roman"/>
          <w:sz w:val="24"/>
          <w:szCs w:val="24"/>
        </w:rPr>
        <w:t>Akinlabi</w:t>
      </w:r>
      <w:proofErr w:type="spellEnd"/>
      <w:r w:rsidRPr="009E25DE">
        <w:rPr>
          <w:rFonts w:ascii="Times New Roman" w:hAnsi="Times New Roman"/>
          <w:sz w:val="24"/>
          <w:szCs w:val="24"/>
        </w:rPr>
        <w:t xml:space="preserve"> (1988) </w:t>
      </w:r>
      <w:commentRangeEnd w:id="25"/>
      <w:r w:rsidR="000B287B">
        <w:rPr>
          <w:rStyle w:val="CommentReference"/>
        </w:rPr>
        <w:commentReference w:id="25"/>
      </w:r>
      <w:r w:rsidRPr="009E25DE">
        <w:rPr>
          <w:rFonts w:ascii="Times New Roman" w:hAnsi="Times New Roman"/>
          <w:sz w:val="24"/>
          <w:szCs w:val="24"/>
        </w:rPr>
        <w:t>on the ground that reduplicative agentive prefixes and vowel agentive prefixes behave the same way in that they can be found in the same environment and therefore, they perform the same task in a derivational process. Ola argues that it is not so.</w:t>
      </w:r>
      <w:r>
        <w:rPr>
          <w:rFonts w:ascii="Times New Roman" w:hAnsi="Times New Roman"/>
          <w:sz w:val="24"/>
          <w:szCs w:val="24"/>
        </w:rPr>
        <w:t xml:space="preserve"> She</w:t>
      </w:r>
      <w:r w:rsidRPr="009E25DE">
        <w:rPr>
          <w:rFonts w:ascii="Times New Roman" w:hAnsi="Times New Roman"/>
          <w:sz w:val="24"/>
          <w:szCs w:val="24"/>
        </w:rPr>
        <w:t xml:space="preserve"> </w:t>
      </w:r>
      <w:r w:rsidRPr="009E25DE">
        <w:rPr>
          <w:rFonts w:ascii="Times New Roman" w:hAnsi="Times New Roman"/>
          <w:sz w:val="24"/>
          <w:szCs w:val="24"/>
        </w:rPr>
        <w:lastRenderedPageBreak/>
        <w:t xml:space="preserve">claims that it is not in every VP case that the agentive prefix can do the work of the reduplicative morpheme. </w:t>
      </w:r>
    </w:p>
    <w:p w14:paraId="187A9048" w14:textId="77777777" w:rsidR="008F6F2C" w:rsidRPr="009E25DE" w:rsidRDefault="008F6F2C" w:rsidP="007578B7">
      <w:pPr>
        <w:spacing w:after="0" w:line="480" w:lineRule="auto"/>
        <w:jc w:val="both"/>
        <w:rPr>
          <w:rFonts w:ascii="Times New Roman" w:hAnsi="Times New Roman"/>
          <w:sz w:val="24"/>
          <w:szCs w:val="24"/>
        </w:rPr>
      </w:pPr>
      <w:r w:rsidRPr="009E25DE">
        <w:rPr>
          <w:rFonts w:ascii="Times New Roman" w:hAnsi="Times New Roman"/>
          <w:sz w:val="24"/>
          <w:szCs w:val="24"/>
        </w:rPr>
        <w:t>Let us consider the following</w:t>
      </w:r>
    </w:p>
    <w:p w14:paraId="30FDDF04"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 xml:space="preserve">12 a. </w:t>
      </w:r>
      <w:r>
        <w:rPr>
          <w:rFonts w:ascii="Times New Roman" w:hAnsi="Times New Roman"/>
          <w:sz w:val="24"/>
          <w:szCs w:val="24"/>
        </w:rPr>
        <w:tab/>
      </w:r>
      <w:proofErr w:type="spellStart"/>
      <w:r>
        <w:rPr>
          <w:rFonts w:ascii="Times New Roman" w:hAnsi="Times New Roman"/>
          <w:sz w:val="24"/>
          <w:szCs w:val="24"/>
        </w:rPr>
        <w:t>ko</w:t>
      </w:r>
      <w:proofErr w:type="spellEnd"/>
      <w:r>
        <w:rPr>
          <w:rFonts w:ascii="Times New Roman" w:hAnsi="Times New Roman"/>
          <w:sz w:val="24"/>
          <w:szCs w:val="24"/>
        </w:rPr>
        <w:t xml:space="preserve">́ </w:t>
      </w:r>
      <w:proofErr w:type="spellStart"/>
      <w:r>
        <w:rPr>
          <w:rFonts w:ascii="Times New Roman" w:hAnsi="Times New Roman"/>
          <w:sz w:val="24"/>
          <w:szCs w:val="24"/>
        </w:rPr>
        <w:t>ile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kóle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kóle</w:t>
      </w:r>
      <w:proofErr w:type="spellEnd"/>
      <w:r>
        <w:rPr>
          <w:rFonts w:ascii="Times New Roman" w:hAnsi="Times New Roman"/>
          <w:sz w:val="24"/>
          <w:szCs w:val="24"/>
        </w:rPr>
        <w:t>́-</w:t>
      </w:r>
      <w:proofErr w:type="spellStart"/>
      <w:r>
        <w:rPr>
          <w:rFonts w:ascii="Times New Roman" w:hAnsi="Times New Roman"/>
          <w:sz w:val="24"/>
          <w:szCs w:val="24"/>
        </w:rPr>
        <w:t>kóle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kóle</w:t>
      </w:r>
      <w:proofErr w:type="spellEnd"/>
      <w:r>
        <w:rPr>
          <w:rFonts w:ascii="Times New Roman" w:hAnsi="Times New Roman"/>
          <w:sz w:val="24"/>
          <w:szCs w:val="24"/>
        </w:rPr>
        <w:t>́-</w:t>
      </w:r>
      <w:proofErr w:type="spellStart"/>
      <w:r w:rsidRPr="009E25DE">
        <w:rPr>
          <w:rFonts w:ascii="Times New Roman" w:hAnsi="Times New Roman"/>
          <w:sz w:val="24"/>
          <w:szCs w:val="24"/>
        </w:rPr>
        <w:t>kóle</w:t>
      </w:r>
      <w:proofErr w:type="spellEnd"/>
      <w:r w:rsidRPr="009E25DE">
        <w:rPr>
          <w:rFonts w:ascii="Times New Roman" w:hAnsi="Times New Roman"/>
          <w:sz w:val="24"/>
          <w:szCs w:val="24"/>
        </w:rPr>
        <w:t>́</w:t>
      </w:r>
    </w:p>
    <w:p w14:paraId="16617386"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house</w:t>
      </w:r>
      <w:r w:rsidRPr="009E25DE">
        <w:rPr>
          <w:rFonts w:ascii="Times New Roman" w:hAnsi="Times New Roman"/>
          <w:sz w:val="24"/>
          <w:szCs w:val="24"/>
        </w:rPr>
        <w:tab/>
        <w:t>carry-house</w:t>
      </w:r>
      <w:r w:rsidRPr="009E25DE">
        <w:rPr>
          <w:rFonts w:ascii="Times New Roman" w:hAnsi="Times New Roman"/>
          <w:sz w:val="24"/>
          <w:szCs w:val="24"/>
        </w:rPr>
        <w:tab/>
        <w:t xml:space="preserve">RED. </w:t>
      </w:r>
      <w:proofErr w:type="spellStart"/>
      <w:r w:rsidRPr="009E25DE">
        <w:rPr>
          <w:rFonts w:ascii="Times New Roman" w:hAnsi="Times New Roman"/>
          <w:sz w:val="24"/>
          <w:szCs w:val="24"/>
        </w:rPr>
        <w:t>carryhouse</w:t>
      </w:r>
      <w:proofErr w:type="spellEnd"/>
      <w:r w:rsidRPr="009E25DE">
        <w:rPr>
          <w:rFonts w:ascii="Times New Roman" w:hAnsi="Times New Roman"/>
          <w:sz w:val="24"/>
          <w:szCs w:val="24"/>
        </w:rPr>
        <w:t xml:space="preserve"> </w:t>
      </w:r>
      <w:r w:rsidRPr="009E25DE">
        <w:rPr>
          <w:rFonts w:ascii="Times New Roman" w:hAnsi="Times New Roman"/>
          <w:sz w:val="24"/>
          <w:szCs w:val="24"/>
        </w:rPr>
        <w:tab/>
      </w:r>
      <w:proofErr w:type="spellStart"/>
      <w:r w:rsidRPr="009E25DE">
        <w:rPr>
          <w:rFonts w:ascii="Times New Roman" w:hAnsi="Times New Roman"/>
          <w:sz w:val="24"/>
          <w:szCs w:val="24"/>
        </w:rPr>
        <w:t>carryhouse-carryhouse</w:t>
      </w:r>
      <w:proofErr w:type="spellEnd"/>
      <w:r w:rsidRPr="009E25DE">
        <w:rPr>
          <w:rFonts w:ascii="Times New Roman" w:hAnsi="Times New Roman"/>
          <w:sz w:val="24"/>
          <w:szCs w:val="24"/>
        </w:rPr>
        <w:t xml:space="preserve">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thief</w:t>
      </w:r>
      <w:r>
        <w:rPr>
          <w:rFonts w:ascii="Times New Roman" w:hAnsi="Times New Roman"/>
          <w:sz w:val="24"/>
          <w:szCs w:val="24"/>
        </w:rPr>
        <w:t>’</w:t>
      </w:r>
    </w:p>
    <w:p w14:paraId="339991B4" w14:textId="77777777"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spellStart"/>
      <w:r w:rsidRPr="009E25DE">
        <w:rPr>
          <w:rFonts w:ascii="Times New Roman" w:hAnsi="Times New Roman"/>
          <w:sz w:val="24"/>
          <w:szCs w:val="24"/>
        </w:rPr>
        <w:t>jẹ</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idi</w:t>
      </w:r>
      <w:proofErr w:type="spellEnd"/>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proofErr w:type="spellStart"/>
      <w:r w:rsidRPr="009E25DE">
        <w:rPr>
          <w:rFonts w:ascii="Times New Roman" w:hAnsi="Times New Roman"/>
          <w:sz w:val="24"/>
          <w:szCs w:val="24"/>
        </w:rPr>
        <w:t>jẹ̀di</w:t>
      </w:r>
      <w:proofErr w:type="spellEnd"/>
      <w:r w:rsidRPr="009E25DE">
        <w:rPr>
          <w:rFonts w:ascii="Times New Roman" w:hAnsi="Times New Roman"/>
          <w:sz w:val="24"/>
          <w:szCs w:val="24"/>
        </w:rPr>
        <w:t>́</w:t>
      </w:r>
    </w:p>
    <w:p w14:paraId="25777ECF"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 xml:space="preserve">eat </w:t>
      </w:r>
      <w:proofErr w:type="spellStart"/>
      <w:r w:rsidRPr="009E25DE">
        <w:rPr>
          <w:rFonts w:ascii="Times New Roman" w:hAnsi="Times New Roman"/>
          <w:sz w:val="24"/>
          <w:szCs w:val="24"/>
        </w:rPr>
        <w:t>butocks</w:t>
      </w:r>
      <w:proofErr w:type="spellEnd"/>
      <w:r w:rsidRPr="009E25DE">
        <w:rPr>
          <w:rFonts w:ascii="Times New Roman" w:hAnsi="Times New Roman"/>
          <w:sz w:val="24"/>
          <w:szCs w:val="24"/>
        </w:rPr>
        <w:tab/>
        <w:t>eat-buttocks</w:t>
      </w:r>
      <w:r w:rsidRPr="009E25DE">
        <w:rPr>
          <w:rFonts w:ascii="Times New Roman" w:hAnsi="Times New Roman"/>
          <w:sz w:val="24"/>
          <w:szCs w:val="24"/>
        </w:rPr>
        <w:tab/>
        <w:t>RED. eat buttocks</w:t>
      </w:r>
      <w:r w:rsidRPr="009E25DE">
        <w:rPr>
          <w:rFonts w:ascii="Times New Roman" w:hAnsi="Times New Roman"/>
          <w:sz w:val="24"/>
          <w:szCs w:val="24"/>
        </w:rPr>
        <w:tab/>
        <w:t xml:space="preserve">s. t. that eat buttocks      </w:t>
      </w:r>
      <w:proofErr w:type="gramStart"/>
      <w:r w:rsidRPr="009E25DE">
        <w:rPr>
          <w:rFonts w:ascii="Times New Roman" w:hAnsi="Times New Roman"/>
          <w:sz w:val="24"/>
          <w:szCs w:val="24"/>
        </w:rPr>
        <w:t xml:space="preserve">   </w:t>
      </w:r>
      <w:r>
        <w:rPr>
          <w:rFonts w:ascii="Times New Roman" w:hAnsi="Times New Roman"/>
          <w:sz w:val="24"/>
          <w:szCs w:val="24"/>
        </w:rPr>
        <w:t>‘</w:t>
      </w:r>
      <w:proofErr w:type="gramEnd"/>
      <w:r w:rsidRPr="009E25DE">
        <w:rPr>
          <w:rFonts w:ascii="Times New Roman" w:hAnsi="Times New Roman"/>
          <w:sz w:val="24"/>
          <w:szCs w:val="24"/>
        </w:rPr>
        <w:t>pile</w:t>
      </w:r>
      <w:r>
        <w:rPr>
          <w:rFonts w:ascii="Times New Roman" w:hAnsi="Times New Roman"/>
          <w:sz w:val="24"/>
          <w:szCs w:val="24"/>
        </w:rPr>
        <w:t>’</w:t>
      </w:r>
    </w:p>
    <w:p w14:paraId="74488B8F"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13 a.</w:t>
      </w:r>
      <w:r>
        <w:rPr>
          <w:rFonts w:ascii="Times New Roman" w:hAnsi="Times New Roman"/>
          <w:sz w:val="24"/>
          <w:szCs w:val="24"/>
        </w:rPr>
        <w:tab/>
      </w:r>
      <w:proofErr w:type="spellStart"/>
      <w:r>
        <w:rPr>
          <w:rFonts w:ascii="Times New Roman" w:hAnsi="Times New Roman"/>
          <w:sz w:val="24"/>
          <w:szCs w:val="24"/>
        </w:rPr>
        <w:t>ko</w:t>
      </w:r>
      <w:proofErr w:type="spellEnd"/>
      <w:r>
        <w:rPr>
          <w:rFonts w:ascii="Times New Roman" w:hAnsi="Times New Roman"/>
          <w:sz w:val="24"/>
          <w:szCs w:val="24"/>
        </w:rPr>
        <w:t xml:space="preserve">́ </w:t>
      </w:r>
      <w:proofErr w:type="spellStart"/>
      <w:r>
        <w:rPr>
          <w:rFonts w:ascii="Times New Roman" w:hAnsi="Times New Roman"/>
          <w:sz w:val="24"/>
          <w:szCs w:val="24"/>
        </w:rPr>
        <w:t>ile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kóle</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w:t>
      </w:r>
      <w:r w:rsidRPr="009E25DE">
        <w:rPr>
          <w:rFonts w:ascii="Times New Roman" w:hAnsi="Times New Roman"/>
          <w:sz w:val="24"/>
          <w:szCs w:val="24"/>
        </w:rPr>
        <w:t>kóle</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akóle</w:t>
      </w:r>
      <w:proofErr w:type="spellEnd"/>
      <w:r w:rsidRPr="009E25DE">
        <w:rPr>
          <w:rFonts w:ascii="Times New Roman" w:hAnsi="Times New Roman"/>
          <w:sz w:val="24"/>
          <w:szCs w:val="24"/>
        </w:rPr>
        <w:t>́</w:t>
      </w:r>
    </w:p>
    <w:p w14:paraId="1E1EEE47" w14:textId="77777777" w:rsidR="008F6F2C"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house</w:t>
      </w:r>
      <w:r w:rsidRPr="009E25DE">
        <w:rPr>
          <w:rFonts w:ascii="Times New Roman" w:hAnsi="Times New Roman"/>
          <w:sz w:val="24"/>
          <w:szCs w:val="24"/>
        </w:rPr>
        <w:tab/>
        <w:t>carry-house</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xml:space="preserve">-carry-house </w:t>
      </w:r>
      <w:r w:rsidRPr="009E25DE">
        <w:rPr>
          <w:rFonts w:ascii="Times New Roman" w:hAnsi="Times New Roman"/>
          <w:sz w:val="24"/>
          <w:szCs w:val="24"/>
        </w:rPr>
        <w:tab/>
        <w:t>he who steals</w:t>
      </w:r>
      <w:r w:rsidRPr="009E25DE">
        <w:rPr>
          <w:rFonts w:ascii="Times New Roman" w:hAnsi="Times New Roman"/>
          <w:sz w:val="24"/>
          <w:szCs w:val="24"/>
        </w:rPr>
        <w:tab/>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sidRPr="009E25DE">
        <w:rPr>
          <w:rFonts w:ascii="Times New Roman" w:hAnsi="Times New Roman"/>
          <w:sz w:val="24"/>
          <w:szCs w:val="24"/>
        </w:rPr>
        <w:t>thief</w:t>
      </w:r>
      <w:r>
        <w:rPr>
          <w:rFonts w:ascii="Times New Roman" w:hAnsi="Times New Roman"/>
          <w:sz w:val="24"/>
          <w:szCs w:val="24"/>
        </w:rPr>
        <w:t>’</w:t>
      </w:r>
    </w:p>
    <w:p w14:paraId="23A7E10D" w14:textId="77777777"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  </w:t>
      </w:r>
      <w:r>
        <w:rPr>
          <w:rFonts w:ascii="Times New Roman" w:hAnsi="Times New Roman"/>
          <w:sz w:val="24"/>
          <w:szCs w:val="24"/>
        </w:rPr>
        <w:tab/>
      </w:r>
      <w:proofErr w:type="spellStart"/>
      <w:r w:rsidRPr="009E25DE">
        <w:rPr>
          <w:rFonts w:ascii="Times New Roman" w:hAnsi="Times New Roman"/>
          <w:sz w:val="24"/>
          <w:szCs w:val="24"/>
        </w:rPr>
        <w:t>jẹ</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idi</w:t>
      </w:r>
      <w:proofErr w:type="spellEnd"/>
      <w:r w:rsidRPr="009E25DE">
        <w:rPr>
          <w:rFonts w:ascii="Times New Roman" w:hAnsi="Times New Roman"/>
          <w:sz w:val="24"/>
          <w:szCs w:val="24"/>
        </w:rPr>
        <w:t>́</w:t>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jẹ̀</w:t>
      </w:r>
      <w:r>
        <w:rPr>
          <w:rFonts w:ascii="Times New Roman" w:hAnsi="Times New Roman"/>
          <w:sz w:val="24"/>
          <w:szCs w:val="24"/>
        </w:rPr>
        <w:t>di</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w:t>
      </w:r>
      <w:r w:rsidRPr="009E25DE">
        <w:rPr>
          <w:rFonts w:ascii="Times New Roman" w:hAnsi="Times New Roman"/>
          <w:sz w:val="24"/>
          <w:szCs w:val="24"/>
        </w:rPr>
        <w:t>jẹ̀di</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r>
      <w:proofErr w:type="spellStart"/>
      <w:r w:rsidRPr="009E25DE">
        <w:rPr>
          <w:rFonts w:ascii="Times New Roman" w:hAnsi="Times New Roman"/>
          <w:sz w:val="24"/>
          <w:szCs w:val="24"/>
        </w:rPr>
        <w:t>ajẹ̀di</w:t>
      </w:r>
      <w:proofErr w:type="spellEnd"/>
      <w:r w:rsidRPr="009E25DE">
        <w:rPr>
          <w:rFonts w:ascii="Times New Roman" w:hAnsi="Times New Roman"/>
          <w:sz w:val="24"/>
          <w:szCs w:val="24"/>
        </w:rPr>
        <w:t>́</w:t>
      </w:r>
    </w:p>
    <w:p w14:paraId="7A717F98" w14:textId="77777777" w:rsidR="008F6F2C"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eat buttocks</w:t>
      </w:r>
      <w:r w:rsidRPr="009E25DE">
        <w:rPr>
          <w:rFonts w:ascii="Times New Roman" w:hAnsi="Times New Roman"/>
          <w:sz w:val="24"/>
          <w:szCs w:val="24"/>
        </w:rPr>
        <w:tab/>
        <w:t>eat-buttocks</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xml:space="preserve">. </w:t>
      </w:r>
      <w:proofErr w:type="spellStart"/>
      <w:r w:rsidRPr="009E25DE">
        <w:rPr>
          <w:rFonts w:ascii="Times New Roman" w:hAnsi="Times New Roman"/>
          <w:sz w:val="24"/>
          <w:szCs w:val="24"/>
        </w:rPr>
        <w:t>eatbuttocks</w:t>
      </w:r>
      <w:proofErr w:type="spellEnd"/>
      <w:r w:rsidRPr="009E25DE">
        <w:rPr>
          <w:rFonts w:ascii="Times New Roman" w:hAnsi="Times New Roman"/>
          <w:sz w:val="24"/>
          <w:szCs w:val="24"/>
        </w:rPr>
        <w:tab/>
      </w:r>
      <w:proofErr w:type="spellStart"/>
      <w:r w:rsidRPr="009E25DE">
        <w:rPr>
          <w:rFonts w:ascii="Times New Roman" w:hAnsi="Times New Roman"/>
          <w:sz w:val="24"/>
          <w:szCs w:val="24"/>
        </w:rPr>
        <w:t>s.t.</w:t>
      </w:r>
      <w:proofErr w:type="spellEnd"/>
      <w:r w:rsidRPr="009E25DE">
        <w:rPr>
          <w:rFonts w:ascii="Times New Roman" w:hAnsi="Times New Roman"/>
          <w:sz w:val="24"/>
          <w:szCs w:val="24"/>
        </w:rPr>
        <w:t xml:space="preserve"> </w:t>
      </w:r>
      <w:r>
        <w:rPr>
          <w:rFonts w:ascii="Times New Roman" w:hAnsi="Times New Roman"/>
          <w:sz w:val="24"/>
          <w:szCs w:val="24"/>
        </w:rPr>
        <w:t>that eat buttocks</w:t>
      </w:r>
      <w:r>
        <w:rPr>
          <w:rFonts w:ascii="Times New Roman" w:hAnsi="Times New Roman"/>
          <w:sz w:val="24"/>
          <w:szCs w:val="24"/>
        </w:rPr>
        <w:tab/>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pile’</w:t>
      </w:r>
    </w:p>
    <w:p w14:paraId="6F38DC2F" w14:textId="77777777"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According to </w:t>
      </w:r>
      <w:r>
        <w:rPr>
          <w:rFonts w:ascii="Times New Roman" w:hAnsi="Times New Roman"/>
          <w:sz w:val="24"/>
          <w:szCs w:val="24"/>
        </w:rPr>
        <w:t>Ola (1995), the nominals in (13</w:t>
      </w:r>
      <w:r w:rsidRPr="009E25DE">
        <w:rPr>
          <w:rFonts w:ascii="Times New Roman" w:hAnsi="Times New Roman"/>
          <w:sz w:val="24"/>
          <w:szCs w:val="24"/>
        </w:rPr>
        <w:t xml:space="preserve">) are not acceptable in the language. As much as </w:t>
      </w:r>
      <w:r>
        <w:rPr>
          <w:rFonts w:ascii="Times New Roman" w:hAnsi="Times New Roman"/>
          <w:sz w:val="24"/>
          <w:szCs w:val="24"/>
        </w:rPr>
        <w:t>I</w:t>
      </w:r>
      <w:r w:rsidRPr="009E25DE">
        <w:rPr>
          <w:rFonts w:ascii="Times New Roman" w:hAnsi="Times New Roman"/>
          <w:sz w:val="24"/>
          <w:szCs w:val="24"/>
        </w:rPr>
        <w:t xml:space="preserve"> might want to see reason with this assertion, the syntactic composition, in line with the semantics and syntax of </w:t>
      </w:r>
      <w:r>
        <w:rPr>
          <w:rFonts w:ascii="Times New Roman" w:hAnsi="Times New Roman"/>
          <w:sz w:val="24"/>
          <w:szCs w:val="24"/>
        </w:rPr>
        <w:t>the morphemes, appear to make me</w:t>
      </w:r>
      <w:r w:rsidRPr="009E25DE">
        <w:rPr>
          <w:rFonts w:ascii="Times New Roman" w:hAnsi="Times New Roman"/>
          <w:sz w:val="24"/>
          <w:szCs w:val="24"/>
        </w:rPr>
        <w:t xml:space="preserve"> think otherwise. In as much as there is no difference between the </w:t>
      </w:r>
      <w:r>
        <w:rPr>
          <w:rFonts w:ascii="Times New Roman" w:hAnsi="Times New Roman"/>
          <w:sz w:val="24"/>
          <w:szCs w:val="24"/>
        </w:rPr>
        <w:t>agentive prefix as shown in (11) and (13</w:t>
      </w:r>
      <w:r w:rsidRPr="009E25DE">
        <w:rPr>
          <w:rFonts w:ascii="Times New Roman" w:hAnsi="Times New Roman"/>
          <w:sz w:val="24"/>
          <w:szCs w:val="24"/>
        </w:rPr>
        <w:t>), and the syntax of the derivation in both data</w:t>
      </w:r>
      <w:r>
        <w:rPr>
          <w:rFonts w:ascii="Times New Roman" w:hAnsi="Times New Roman"/>
          <w:sz w:val="24"/>
          <w:szCs w:val="24"/>
        </w:rPr>
        <w:t xml:space="preserve"> set are also the same, I claim</w:t>
      </w:r>
      <w:r w:rsidRPr="009E25DE">
        <w:rPr>
          <w:rFonts w:ascii="Times New Roman" w:hAnsi="Times New Roman"/>
          <w:sz w:val="24"/>
          <w:szCs w:val="24"/>
        </w:rPr>
        <w:t xml:space="preserve"> that the derivation is syntactically possible in the language. The nominals are well-formed in the interface and </w:t>
      </w:r>
      <w:r>
        <w:rPr>
          <w:rFonts w:ascii="Times New Roman" w:hAnsi="Times New Roman"/>
          <w:sz w:val="24"/>
          <w:szCs w:val="24"/>
        </w:rPr>
        <w:t xml:space="preserve">the </w:t>
      </w:r>
      <w:r w:rsidRPr="009E25DE">
        <w:rPr>
          <w:rFonts w:ascii="Times New Roman" w:hAnsi="Times New Roman"/>
          <w:sz w:val="24"/>
          <w:szCs w:val="24"/>
        </w:rPr>
        <w:t xml:space="preserve">merging process </w:t>
      </w:r>
      <w:r>
        <w:rPr>
          <w:rFonts w:ascii="Times New Roman" w:hAnsi="Times New Roman"/>
          <w:sz w:val="24"/>
          <w:szCs w:val="24"/>
        </w:rPr>
        <w:t>is</w:t>
      </w:r>
      <w:r w:rsidRPr="009E25DE">
        <w:rPr>
          <w:rFonts w:ascii="Times New Roman" w:hAnsi="Times New Roman"/>
          <w:sz w:val="24"/>
          <w:szCs w:val="24"/>
        </w:rPr>
        <w:t xml:space="preserve"> well defined. </w:t>
      </w:r>
    </w:p>
    <w:p w14:paraId="7363DB8D" w14:textId="77777777" w:rsidR="008F6F2C" w:rsidRPr="009E25DE" w:rsidRDefault="008F6F2C" w:rsidP="007578B7">
      <w:pPr>
        <w:spacing w:line="480" w:lineRule="auto"/>
        <w:ind w:firstLine="720"/>
        <w:jc w:val="both"/>
        <w:rPr>
          <w:rFonts w:ascii="Times New Roman" w:hAnsi="Times New Roman"/>
          <w:sz w:val="24"/>
          <w:szCs w:val="24"/>
        </w:rPr>
      </w:pPr>
      <w:commentRangeStart w:id="26"/>
      <w:r w:rsidRPr="009E25DE">
        <w:rPr>
          <w:rFonts w:ascii="Times New Roman" w:hAnsi="Times New Roman"/>
          <w:sz w:val="24"/>
          <w:szCs w:val="24"/>
        </w:rPr>
        <w:t>It is crucial to point</w:t>
      </w:r>
      <w:r>
        <w:rPr>
          <w:rFonts w:ascii="Times New Roman" w:hAnsi="Times New Roman"/>
          <w:sz w:val="24"/>
          <w:szCs w:val="24"/>
        </w:rPr>
        <w:t xml:space="preserve"> out</w:t>
      </w:r>
      <w:r w:rsidRPr="009E25DE">
        <w:rPr>
          <w:rFonts w:ascii="Times New Roman" w:hAnsi="Times New Roman"/>
          <w:sz w:val="24"/>
          <w:szCs w:val="24"/>
        </w:rPr>
        <w:t xml:space="preserve"> that in the language faculty of all humans, there is an existing system of word formation which must be duly followed. If, peradventure, there are some formations that do not fit into this system, there should be a clear reason for this misfit.  </w:t>
      </w:r>
      <w:commentRangeEnd w:id="26"/>
      <w:r w:rsidR="00606D51">
        <w:rPr>
          <w:rStyle w:val="CommentReference"/>
        </w:rPr>
        <w:commentReference w:id="26"/>
      </w:r>
    </w:p>
    <w:p w14:paraId="58EAA064" w14:textId="77777777"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w:t>
      </w:r>
      <w:r w:rsidRPr="009E25DE">
        <w:rPr>
          <w:rFonts w:ascii="Times New Roman" w:hAnsi="Times New Roman"/>
          <w:sz w:val="24"/>
          <w:szCs w:val="24"/>
        </w:rPr>
        <w:t xml:space="preserve"> want to point out here that the prosodic use of some of these derived words in </w:t>
      </w:r>
      <w:proofErr w:type="spellStart"/>
      <w:r>
        <w:rPr>
          <w:rFonts w:ascii="Times New Roman" w:hAnsi="Times New Roman"/>
          <w:sz w:val="24"/>
          <w:szCs w:val="24"/>
        </w:rPr>
        <w:t>Yorùba</w:t>
      </w:r>
      <w:proofErr w:type="spellEnd"/>
      <w:r>
        <w:rPr>
          <w:rFonts w:ascii="Times New Roman" w:hAnsi="Times New Roman"/>
          <w:sz w:val="24"/>
          <w:szCs w:val="24"/>
        </w:rPr>
        <w:t>́</w:t>
      </w:r>
      <w:r w:rsidRPr="009E25DE">
        <w:rPr>
          <w:rFonts w:ascii="Times New Roman" w:hAnsi="Times New Roman"/>
          <w:sz w:val="24"/>
          <w:szCs w:val="24"/>
        </w:rPr>
        <w:t xml:space="preserve"> provid</w:t>
      </w:r>
      <w:r>
        <w:rPr>
          <w:rFonts w:ascii="Times New Roman" w:hAnsi="Times New Roman"/>
          <w:sz w:val="24"/>
          <w:szCs w:val="24"/>
        </w:rPr>
        <w:t>es</w:t>
      </w:r>
      <w:r w:rsidRPr="009E25DE">
        <w:rPr>
          <w:rFonts w:ascii="Times New Roman" w:hAnsi="Times New Roman"/>
          <w:sz w:val="24"/>
          <w:szCs w:val="24"/>
        </w:rPr>
        <w:t xml:space="preserve"> a kind of support for </w:t>
      </w:r>
      <w:r>
        <w:rPr>
          <w:rFonts w:ascii="Times New Roman" w:hAnsi="Times New Roman"/>
          <w:sz w:val="24"/>
          <w:szCs w:val="24"/>
        </w:rPr>
        <w:t>my</w:t>
      </w:r>
      <w:r w:rsidRPr="009E25DE">
        <w:rPr>
          <w:rFonts w:ascii="Times New Roman" w:hAnsi="Times New Roman"/>
          <w:sz w:val="24"/>
          <w:szCs w:val="24"/>
        </w:rPr>
        <w:t xml:space="preserve"> claim, even though the words might not be utilised on a daily </w:t>
      </w:r>
      <w:r w:rsidRPr="009E25DE">
        <w:rPr>
          <w:rFonts w:ascii="Times New Roman" w:hAnsi="Times New Roman"/>
          <w:sz w:val="24"/>
          <w:szCs w:val="24"/>
        </w:rPr>
        <w:lastRenderedPageBreak/>
        <w:t xml:space="preserve">basis due to some conventional factors. For instance, the word </w:t>
      </w:r>
      <w:proofErr w:type="spellStart"/>
      <w:r w:rsidRPr="009E25DE">
        <w:rPr>
          <w:rFonts w:ascii="Times New Roman" w:hAnsi="Times New Roman"/>
          <w:i/>
          <w:sz w:val="24"/>
          <w:szCs w:val="24"/>
        </w:rPr>
        <w:t>halẹ</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halẹ</w:t>
      </w:r>
      <w:proofErr w:type="spellEnd"/>
      <w:r w:rsidRPr="009E25DE">
        <w:rPr>
          <w:rFonts w:ascii="Times New Roman" w:hAnsi="Times New Roman"/>
          <w:i/>
          <w:sz w:val="24"/>
          <w:szCs w:val="24"/>
        </w:rPr>
        <w:t xml:space="preserve">̀ </w:t>
      </w:r>
      <w:r w:rsidRPr="009E25DE">
        <w:rPr>
          <w:rFonts w:ascii="Times New Roman" w:hAnsi="Times New Roman"/>
          <w:sz w:val="24"/>
          <w:szCs w:val="24"/>
        </w:rPr>
        <w:t>(he who threatens)</w:t>
      </w:r>
      <w:r w:rsidRPr="009E25DE">
        <w:rPr>
          <w:rFonts w:ascii="Times New Roman" w:hAnsi="Times New Roman"/>
          <w:i/>
          <w:sz w:val="24"/>
          <w:szCs w:val="24"/>
        </w:rPr>
        <w:t xml:space="preserve">, </w:t>
      </w:r>
      <w:r w:rsidRPr="009E25DE">
        <w:rPr>
          <w:rFonts w:ascii="Times New Roman" w:hAnsi="Times New Roman"/>
          <w:sz w:val="24"/>
          <w:szCs w:val="24"/>
        </w:rPr>
        <w:t xml:space="preserve">and </w:t>
      </w:r>
      <w:proofErr w:type="spellStart"/>
      <w:r w:rsidRPr="009E25DE">
        <w:rPr>
          <w:rFonts w:ascii="Times New Roman" w:hAnsi="Times New Roman"/>
          <w:i/>
          <w:sz w:val="24"/>
          <w:szCs w:val="24"/>
        </w:rPr>
        <w:t>dído</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dído</w:t>
      </w:r>
      <w:proofErr w:type="spellEnd"/>
      <w:r w:rsidRPr="009E25DE">
        <w:rPr>
          <w:rFonts w:ascii="Times New Roman" w:hAnsi="Times New Roman"/>
          <w:i/>
          <w:sz w:val="24"/>
          <w:szCs w:val="24"/>
        </w:rPr>
        <w:t>́</w:t>
      </w:r>
      <w:r w:rsidRPr="009E25DE">
        <w:rPr>
          <w:rFonts w:ascii="Times New Roman" w:hAnsi="Times New Roman"/>
          <w:sz w:val="24"/>
          <w:szCs w:val="24"/>
        </w:rPr>
        <w:t xml:space="preserve"> (he who mends a broken mortal), is rarely used on daily basis. However, both have been used without any disclaimer at one point or the other in the literature.</w:t>
      </w:r>
    </w:p>
    <w:p w14:paraId="3C17F305" w14:textId="77777777"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In addition, I</w:t>
      </w:r>
      <w:r w:rsidRPr="009E25DE">
        <w:rPr>
          <w:rFonts w:ascii="Times New Roman" w:hAnsi="Times New Roman"/>
          <w:sz w:val="24"/>
          <w:szCs w:val="24"/>
        </w:rPr>
        <w:t xml:space="preserve"> point out in this study that the reason why </w:t>
      </w:r>
      <w:proofErr w:type="spellStart"/>
      <w:r w:rsidRPr="009E25DE">
        <w:rPr>
          <w:rFonts w:ascii="Times New Roman" w:hAnsi="Times New Roman"/>
          <w:i/>
          <w:sz w:val="24"/>
          <w:szCs w:val="24"/>
        </w:rPr>
        <w:t>dído</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dído</w:t>
      </w:r>
      <w:proofErr w:type="spellEnd"/>
      <w:r w:rsidRPr="009E25DE">
        <w:rPr>
          <w:rFonts w:ascii="Times New Roman" w:hAnsi="Times New Roman"/>
          <w:i/>
          <w:sz w:val="24"/>
          <w:szCs w:val="24"/>
        </w:rPr>
        <w:t>́</w:t>
      </w:r>
      <w:r w:rsidRPr="009E25DE">
        <w:rPr>
          <w:rFonts w:ascii="Times New Roman" w:hAnsi="Times New Roman"/>
          <w:sz w:val="24"/>
          <w:szCs w:val="24"/>
        </w:rPr>
        <w:t xml:space="preserve"> is not conventionally </w:t>
      </w:r>
      <w:r>
        <w:rPr>
          <w:rFonts w:ascii="Times New Roman" w:hAnsi="Times New Roman"/>
          <w:sz w:val="24"/>
          <w:szCs w:val="24"/>
        </w:rPr>
        <w:t>utilised</w:t>
      </w:r>
      <w:r w:rsidRPr="009E25DE">
        <w:rPr>
          <w:rFonts w:ascii="Times New Roman" w:hAnsi="Times New Roman"/>
          <w:sz w:val="24"/>
          <w:szCs w:val="24"/>
        </w:rPr>
        <w:t xml:space="preserve"> by the language users might be because of its homonymy status</w:t>
      </w:r>
      <w:r>
        <w:rPr>
          <w:rFonts w:ascii="Times New Roman" w:hAnsi="Times New Roman"/>
          <w:sz w:val="24"/>
          <w:szCs w:val="24"/>
        </w:rPr>
        <w:t xml:space="preserve"> because it could also mean</w:t>
      </w:r>
      <w:r w:rsidRPr="009E25DE">
        <w:rPr>
          <w:rFonts w:ascii="Times New Roman" w:hAnsi="Times New Roman"/>
          <w:sz w:val="24"/>
          <w:szCs w:val="24"/>
        </w:rPr>
        <w:t xml:space="preserve"> the act of having sexual intercourse; derived from </w:t>
      </w:r>
      <w:r w:rsidRPr="009E25DE">
        <w:rPr>
          <w:rFonts w:ascii="Times New Roman" w:hAnsi="Times New Roman"/>
          <w:i/>
          <w:sz w:val="24"/>
          <w:szCs w:val="24"/>
        </w:rPr>
        <w:t>dó</w:t>
      </w:r>
      <w:r w:rsidRPr="009E25DE">
        <w:rPr>
          <w:rFonts w:ascii="Times New Roman" w:hAnsi="Times New Roman"/>
          <w:sz w:val="24"/>
          <w:szCs w:val="24"/>
        </w:rPr>
        <w:t xml:space="preserve"> (to have sexual intercourse). The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language users see this word as a vulgar expression and would rather avoid it in the day-to-day language use.</w:t>
      </w:r>
    </w:p>
    <w:p w14:paraId="7DD2E6B9"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O</w:t>
      </w:r>
      <w:r w:rsidRPr="009E25DE">
        <w:rPr>
          <w:rFonts w:ascii="Times New Roman" w:hAnsi="Times New Roman"/>
          <w:sz w:val="24"/>
          <w:szCs w:val="24"/>
        </w:rPr>
        <w:t>ne other factor that might account for the reason why some duplicative derivations may not be approved in the language may not be unconnected with some of the status of the object of the VP.</w:t>
      </w:r>
    </w:p>
    <w:p w14:paraId="1EEA343B"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Fo</w:t>
      </w:r>
      <w:r>
        <w:rPr>
          <w:rFonts w:ascii="Times New Roman" w:hAnsi="Times New Roman"/>
          <w:sz w:val="24"/>
          <w:szCs w:val="24"/>
        </w:rPr>
        <w:t>r instance, let us consider (14</w:t>
      </w:r>
      <w:r w:rsidRPr="009E25DE">
        <w:rPr>
          <w:rFonts w:ascii="Times New Roman" w:hAnsi="Times New Roman"/>
          <w:sz w:val="24"/>
          <w:szCs w:val="24"/>
        </w:rPr>
        <w:t>)</w:t>
      </w:r>
    </w:p>
    <w:p w14:paraId="19E27A00" w14:textId="77777777"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14.</w:t>
      </w:r>
      <w:r w:rsidRPr="009E25DE">
        <w:rPr>
          <w:rFonts w:ascii="Times New Roman" w:hAnsi="Times New Roman"/>
          <w:sz w:val="24"/>
          <w:szCs w:val="24"/>
        </w:rPr>
        <w:tab/>
      </w:r>
      <w:proofErr w:type="spellStart"/>
      <w:r w:rsidRPr="009E25DE">
        <w:rPr>
          <w:rFonts w:ascii="Times New Roman" w:hAnsi="Times New Roman"/>
          <w:sz w:val="24"/>
          <w:szCs w:val="24"/>
        </w:rPr>
        <w:t>ja</w:t>
      </w:r>
      <w:proofErr w:type="spellEnd"/>
      <w:r w:rsidRPr="009E25DE">
        <w:rPr>
          <w:rFonts w:ascii="Times New Roman" w:hAnsi="Times New Roman"/>
          <w:sz w:val="24"/>
          <w:szCs w:val="24"/>
        </w:rPr>
        <w:t>̀      olè</w:t>
      </w:r>
      <w:r w:rsidRPr="009E25DE">
        <w:rPr>
          <w:rFonts w:ascii="Times New Roman" w:hAnsi="Times New Roman"/>
          <w:sz w:val="24"/>
          <w:szCs w:val="24"/>
        </w:rPr>
        <w:tab/>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 xml:space="preserve">̀ </w:t>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w:t>
      </w:r>
      <w:r w:rsidRPr="009E25DE">
        <w:rPr>
          <w:rFonts w:ascii="Times New Roman" w:hAnsi="Times New Roman"/>
          <w:sz w:val="24"/>
          <w:szCs w:val="24"/>
        </w:rPr>
        <w:tab/>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w:t>
      </w:r>
      <w:proofErr w:type="spellStart"/>
      <w:r w:rsidRPr="009E25DE">
        <w:rPr>
          <w:rFonts w:ascii="Times New Roman" w:hAnsi="Times New Roman"/>
          <w:sz w:val="24"/>
          <w:szCs w:val="24"/>
        </w:rPr>
        <w:t>jale</w:t>
      </w:r>
      <w:proofErr w:type="spellEnd"/>
      <w:r w:rsidRPr="009E25DE">
        <w:rPr>
          <w:rFonts w:ascii="Times New Roman" w:hAnsi="Times New Roman"/>
          <w:sz w:val="24"/>
          <w:szCs w:val="24"/>
        </w:rPr>
        <w:t>̀</w:t>
      </w:r>
    </w:p>
    <w:p w14:paraId="206F1F2E"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rob thief</w:t>
      </w:r>
      <w:r w:rsidRPr="009E25DE">
        <w:rPr>
          <w:rFonts w:ascii="Times New Roman" w:hAnsi="Times New Roman"/>
          <w:sz w:val="24"/>
          <w:szCs w:val="24"/>
        </w:rPr>
        <w:tab/>
        <w:t>rob-thief</w:t>
      </w:r>
      <w:r w:rsidRPr="009E25DE">
        <w:rPr>
          <w:rFonts w:ascii="Times New Roman" w:hAnsi="Times New Roman"/>
          <w:sz w:val="24"/>
          <w:szCs w:val="24"/>
        </w:rPr>
        <w:tab/>
        <w:t xml:space="preserve">rob </w:t>
      </w:r>
      <w:proofErr w:type="spellStart"/>
      <w:r w:rsidRPr="009E25DE">
        <w:rPr>
          <w:rFonts w:ascii="Times New Roman" w:hAnsi="Times New Roman"/>
          <w:sz w:val="24"/>
          <w:szCs w:val="24"/>
        </w:rPr>
        <w:t>rob</w:t>
      </w:r>
      <w:proofErr w:type="spellEnd"/>
      <w:r w:rsidRPr="009E25DE">
        <w:rPr>
          <w:rFonts w:ascii="Times New Roman" w:hAnsi="Times New Roman"/>
          <w:sz w:val="24"/>
          <w:szCs w:val="24"/>
        </w:rPr>
        <w:tab/>
      </w:r>
      <w:r w:rsidRPr="009E25DE">
        <w:rPr>
          <w:rFonts w:ascii="Times New Roman" w:hAnsi="Times New Roman"/>
          <w:sz w:val="24"/>
          <w:szCs w:val="24"/>
        </w:rPr>
        <w:tab/>
      </w:r>
      <w:r>
        <w:rPr>
          <w:rFonts w:ascii="Times New Roman" w:hAnsi="Times New Roman"/>
          <w:sz w:val="24"/>
          <w:szCs w:val="24"/>
        </w:rPr>
        <w:t>‘</w:t>
      </w:r>
      <w:r w:rsidRPr="009E25DE">
        <w:rPr>
          <w:rFonts w:ascii="Times New Roman" w:hAnsi="Times New Roman"/>
          <w:sz w:val="24"/>
          <w:szCs w:val="24"/>
        </w:rPr>
        <w:t>robber</w:t>
      </w:r>
      <w:r>
        <w:rPr>
          <w:rFonts w:ascii="Times New Roman" w:hAnsi="Times New Roman"/>
          <w:sz w:val="24"/>
          <w:szCs w:val="24"/>
        </w:rPr>
        <w:t>’</w:t>
      </w:r>
    </w:p>
    <w:p w14:paraId="620BDEA2" w14:textId="77777777"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In (14</w:t>
      </w:r>
      <w:r w:rsidRPr="009E25DE">
        <w:rPr>
          <w:rFonts w:ascii="Times New Roman" w:hAnsi="Times New Roman"/>
          <w:sz w:val="24"/>
          <w:szCs w:val="24"/>
        </w:rPr>
        <w:t xml:space="preserve">), the derived nominal </w:t>
      </w:r>
      <w:proofErr w:type="spellStart"/>
      <w:r w:rsidRPr="009E25DE">
        <w:rPr>
          <w:rFonts w:ascii="Times New Roman" w:hAnsi="Times New Roman"/>
          <w:i/>
          <w:sz w:val="24"/>
          <w:szCs w:val="24"/>
        </w:rPr>
        <w:t>jale</w:t>
      </w:r>
      <w:proofErr w:type="spellEnd"/>
      <w:r w:rsidRPr="009E25DE">
        <w:rPr>
          <w:rFonts w:ascii="Times New Roman" w:hAnsi="Times New Roman"/>
          <w:i/>
          <w:sz w:val="24"/>
          <w:szCs w:val="24"/>
        </w:rPr>
        <w:t>̀-</w:t>
      </w:r>
      <w:proofErr w:type="spellStart"/>
      <w:r w:rsidRPr="009E25DE">
        <w:rPr>
          <w:rFonts w:ascii="Times New Roman" w:hAnsi="Times New Roman"/>
          <w:i/>
          <w:sz w:val="24"/>
          <w:szCs w:val="24"/>
        </w:rPr>
        <w:t>jale</w:t>
      </w:r>
      <w:proofErr w:type="spellEnd"/>
      <w:r w:rsidRPr="009E25DE">
        <w:rPr>
          <w:rFonts w:ascii="Times New Roman" w:hAnsi="Times New Roman"/>
          <w:i/>
          <w:sz w:val="24"/>
          <w:szCs w:val="24"/>
        </w:rPr>
        <w:t xml:space="preserve">̀ </w:t>
      </w:r>
      <w:r w:rsidRPr="009E25DE">
        <w:rPr>
          <w:rFonts w:ascii="Times New Roman" w:hAnsi="Times New Roman"/>
          <w:sz w:val="24"/>
          <w:szCs w:val="24"/>
        </w:rPr>
        <w:t>is not used in the language even though it is syntactical</w:t>
      </w:r>
      <w:r>
        <w:rPr>
          <w:rFonts w:ascii="Times New Roman" w:hAnsi="Times New Roman"/>
          <w:sz w:val="24"/>
          <w:szCs w:val="24"/>
        </w:rPr>
        <w:t>ly derivable. The explanation I</w:t>
      </w:r>
      <w:r w:rsidRPr="009E25DE">
        <w:rPr>
          <w:rFonts w:ascii="Times New Roman" w:hAnsi="Times New Roman"/>
          <w:sz w:val="24"/>
          <w:szCs w:val="24"/>
        </w:rPr>
        <w:t xml:space="preserve"> give</w:t>
      </w:r>
      <w:r>
        <w:rPr>
          <w:rFonts w:ascii="Times New Roman" w:hAnsi="Times New Roman"/>
          <w:sz w:val="24"/>
          <w:szCs w:val="24"/>
        </w:rPr>
        <w:t xml:space="preserve"> for this</w:t>
      </w:r>
      <w:r w:rsidRPr="009E25DE">
        <w:rPr>
          <w:rFonts w:ascii="Times New Roman" w:hAnsi="Times New Roman"/>
          <w:sz w:val="24"/>
          <w:szCs w:val="24"/>
        </w:rPr>
        <w:t xml:space="preserve"> is that the object of the VP </w:t>
      </w:r>
      <w:r w:rsidRPr="009E25DE">
        <w:rPr>
          <w:rFonts w:ascii="Times New Roman" w:hAnsi="Times New Roman"/>
          <w:i/>
          <w:sz w:val="24"/>
          <w:szCs w:val="24"/>
        </w:rPr>
        <w:t>olè</w:t>
      </w:r>
      <w:r w:rsidRPr="009E25DE">
        <w:rPr>
          <w:rFonts w:ascii="Times New Roman" w:hAnsi="Times New Roman"/>
          <w:sz w:val="24"/>
          <w:szCs w:val="24"/>
        </w:rPr>
        <w:t xml:space="preserve"> (thief) is in itself </w:t>
      </w:r>
      <w:r>
        <w:rPr>
          <w:rFonts w:ascii="Times New Roman" w:hAnsi="Times New Roman"/>
          <w:sz w:val="24"/>
          <w:szCs w:val="24"/>
        </w:rPr>
        <w:t>an</w:t>
      </w:r>
      <w:r w:rsidRPr="009E25DE">
        <w:rPr>
          <w:rFonts w:ascii="Times New Roman" w:hAnsi="Times New Roman"/>
          <w:sz w:val="24"/>
          <w:szCs w:val="24"/>
        </w:rPr>
        <w:t xml:space="preserve"> agentive nominal. The same explanation goes for the </w:t>
      </w:r>
      <w:r>
        <w:rPr>
          <w:rFonts w:ascii="Times New Roman" w:hAnsi="Times New Roman"/>
          <w:sz w:val="24"/>
          <w:szCs w:val="24"/>
        </w:rPr>
        <w:t>non-occurrence of</w:t>
      </w:r>
      <w:r w:rsidRPr="009E25DE">
        <w:rPr>
          <w:rFonts w:ascii="Times New Roman" w:hAnsi="Times New Roman"/>
          <w:sz w:val="24"/>
          <w:szCs w:val="24"/>
        </w:rPr>
        <w:t xml:space="preserve"> a word like </w:t>
      </w:r>
      <w:proofErr w:type="spellStart"/>
      <w:r w:rsidRPr="009E25DE">
        <w:rPr>
          <w:rFonts w:ascii="Times New Roman" w:hAnsi="Times New Roman"/>
          <w:i/>
          <w:sz w:val="24"/>
          <w:szCs w:val="24"/>
        </w:rPr>
        <w:t>láhun-láhun</w:t>
      </w:r>
      <w:proofErr w:type="spellEnd"/>
      <w:r>
        <w:rPr>
          <w:rFonts w:ascii="Times New Roman" w:hAnsi="Times New Roman"/>
          <w:i/>
          <w:sz w:val="24"/>
          <w:szCs w:val="24"/>
        </w:rPr>
        <w:t xml:space="preserve">, </w:t>
      </w:r>
      <w:r>
        <w:rPr>
          <w:rFonts w:ascii="Times New Roman" w:hAnsi="Times New Roman"/>
          <w:sz w:val="24"/>
          <w:szCs w:val="24"/>
        </w:rPr>
        <w:t xml:space="preserve">supposedly to mean </w:t>
      </w:r>
      <w:r w:rsidRPr="001B3F56">
        <w:rPr>
          <w:rFonts w:ascii="Times New Roman" w:hAnsi="Times New Roman"/>
          <w:i/>
          <w:sz w:val="24"/>
          <w:szCs w:val="24"/>
        </w:rPr>
        <w:t>a</w:t>
      </w:r>
      <w:r>
        <w:rPr>
          <w:rFonts w:ascii="Times New Roman" w:hAnsi="Times New Roman"/>
          <w:sz w:val="24"/>
          <w:szCs w:val="24"/>
        </w:rPr>
        <w:t xml:space="preserve"> </w:t>
      </w:r>
      <w:r>
        <w:rPr>
          <w:rFonts w:ascii="Times New Roman" w:hAnsi="Times New Roman"/>
          <w:i/>
          <w:sz w:val="24"/>
          <w:szCs w:val="24"/>
        </w:rPr>
        <w:t>miser</w:t>
      </w:r>
      <w:r w:rsidRPr="009E25DE">
        <w:rPr>
          <w:rFonts w:ascii="Times New Roman" w:hAnsi="Times New Roman"/>
          <w:sz w:val="24"/>
          <w:szCs w:val="24"/>
        </w:rPr>
        <w:t>.</w:t>
      </w:r>
    </w:p>
    <w:p w14:paraId="7C68CC28" w14:textId="77777777" w:rsidR="008F6F2C" w:rsidRPr="00E83961" w:rsidRDefault="008F6F2C" w:rsidP="007578B7">
      <w:pPr>
        <w:spacing w:line="480" w:lineRule="auto"/>
        <w:ind w:firstLine="720"/>
        <w:jc w:val="both"/>
        <w:rPr>
          <w:rFonts w:ascii="Times New Roman" w:hAnsi="Times New Roman" w:cs="Times New Roman"/>
          <w:sz w:val="24"/>
          <w:szCs w:val="24"/>
        </w:rPr>
      </w:pPr>
      <w:r w:rsidRPr="009E25DE">
        <w:rPr>
          <w:rFonts w:ascii="Times New Roman" w:hAnsi="Times New Roman"/>
          <w:sz w:val="24"/>
          <w:szCs w:val="24"/>
        </w:rPr>
        <w:t xml:space="preserve">The second hypothesis, which </w:t>
      </w:r>
      <w:r>
        <w:rPr>
          <w:rFonts w:ascii="Times New Roman" w:hAnsi="Times New Roman"/>
          <w:sz w:val="24"/>
          <w:szCs w:val="24"/>
        </w:rPr>
        <w:t>I</w:t>
      </w:r>
      <w:r w:rsidRPr="009E25DE">
        <w:rPr>
          <w:rFonts w:ascii="Times New Roman" w:hAnsi="Times New Roman"/>
          <w:sz w:val="24"/>
          <w:szCs w:val="24"/>
        </w:rPr>
        <w:t xml:space="preserve"> propose here, is that, it is possible that there is a covert nominaliser, which nominalises the reduplicated VP at the </w:t>
      </w:r>
      <w:r>
        <w:rPr>
          <w:rFonts w:ascii="Times New Roman" w:hAnsi="Times New Roman"/>
          <w:sz w:val="24"/>
          <w:szCs w:val="24"/>
        </w:rPr>
        <w:t>i</w:t>
      </w:r>
      <w:r w:rsidRPr="009E25DE">
        <w:rPr>
          <w:rFonts w:ascii="Times New Roman" w:hAnsi="Times New Roman"/>
          <w:sz w:val="24"/>
          <w:szCs w:val="24"/>
        </w:rPr>
        <w:t xml:space="preserve">nterface during the process of agentive reduplication. The fault to this claim </w:t>
      </w:r>
      <w:r>
        <w:rPr>
          <w:rFonts w:ascii="Times New Roman" w:hAnsi="Times New Roman"/>
          <w:sz w:val="24"/>
          <w:szCs w:val="24"/>
        </w:rPr>
        <w:t>would</w:t>
      </w:r>
      <w:r w:rsidRPr="009E25DE">
        <w:rPr>
          <w:rFonts w:ascii="Times New Roman" w:hAnsi="Times New Roman"/>
          <w:sz w:val="24"/>
          <w:szCs w:val="24"/>
        </w:rPr>
        <w:t xml:space="preserve"> be that, if actually there is a covert nominaliser, there should not be any need for reduplication before we can derive the nominal. </w:t>
      </w:r>
      <w:r w:rsidRPr="009E25DE">
        <w:rPr>
          <w:rFonts w:ascii="Times New Roman" w:hAnsi="Times New Roman"/>
          <w:sz w:val="24"/>
          <w:szCs w:val="24"/>
        </w:rPr>
        <w:lastRenderedPageBreak/>
        <w:t>Nominals that have covert nominalisers do exist in the language.</w:t>
      </w:r>
      <w:r>
        <w:rPr>
          <w:rFonts w:ascii="Times New Roman" w:hAnsi="Times New Roman" w:cs="Times New Roman"/>
          <w:sz w:val="24"/>
          <w:szCs w:val="24"/>
        </w:rPr>
        <w:t xml:space="preserve"> </w:t>
      </w:r>
      <w:r w:rsidRPr="00E83961">
        <w:rPr>
          <w:rFonts w:ascii="Times New Roman" w:hAnsi="Times New Roman" w:cs="Times New Roman"/>
          <w:sz w:val="24"/>
          <w:szCs w:val="24"/>
        </w:rPr>
        <w:t>I present the following words in the language to support this assertion:</w:t>
      </w:r>
    </w:p>
    <w:p w14:paraId="5B6D1C88" w14:textId="77777777" w:rsidR="008F6F2C" w:rsidRPr="00E83961" w:rsidRDefault="008F6F2C" w:rsidP="008F6F2C">
      <w:pPr>
        <w:spacing w:after="0"/>
        <w:rPr>
          <w:rFonts w:ascii="Times New Roman" w:hAnsi="Times New Roman" w:cs="Times New Roman"/>
          <w:sz w:val="24"/>
          <w:szCs w:val="24"/>
        </w:rPr>
      </w:pPr>
      <w:r>
        <w:rPr>
          <w:rFonts w:ascii="Times New Roman" w:hAnsi="Times New Roman" w:cs="Times New Roman"/>
          <w:sz w:val="24"/>
          <w:szCs w:val="24"/>
        </w:rPr>
        <w:t>15</w:t>
      </w:r>
      <w:r w:rsidRPr="00E83961">
        <w:rPr>
          <w:rFonts w:ascii="Times New Roman" w:hAnsi="Times New Roman" w:cs="Times New Roman"/>
          <w:sz w:val="24"/>
          <w:szCs w:val="24"/>
        </w:rPr>
        <w:t xml:space="preserve"> a.</w:t>
      </w:r>
      <w:r w:rsidRPr="00E83961">
        <w:rPr>
          <w:rFonts w:ascii="Times New Roman" w:hAnsi="Times New Roman" w:cs="Times New Roman"/>
          <w:sz w:val="24"/>
          <w:szCs w:val="24"/>
        </w:rPr>
        <w:tab/>
        <w:t xml:space="preserve">   Ø     </w:t>
      </w:r>
      <w:proofErr w:type="spellStart"/>
      <w:proofErr w:type="gramStart"/>
      <w:r w:rsidRPr="00E83961">
        <w:rPr>
          <w:rFonts w:ascii="Times New Roman" w:hAnsi="Times New Roman" w:cs="Times New Roman"/>
          <w:sz w:val="24"/>
          <w:szCs w:val="24"/>
        </w:rPr>
        <w:t>ko</w:t>
      </w:r>
      <w:proofErr w:type="spellEnd"/>
      <w:r w:rsidRPr="00E83961">
        <w:rPr>
          <w:rFonts w:ascii="Times New Roman" w:hAnsi="Times New Roman" w:cs="Times New Roman"/>
          <w:sz w:val="24"/>
          <w:szCs w:val="24"/>
        </w:rPr>
        <w:t xml:space="preserve">̀  </w:t>
      </w:r>
      <w:proofErr w:type="spellStart"/>
      <w:r w:rsidRPr="00E83961">
        <w:rPr>
          <w:rFonts w:ascii="Times New Roman" w:hAnsi="Times New Roman" w:cs="Times New Roman"/>
          <w:sz w:val="24"/>
          <w:szCs w:val="24"/>
        </w:rPr>
        <w:t>jẹ</w:t>
      </w:r>
      <w:proofErr w:type="spellEnd"/>
      <w:proofErr w:type="gramEnd"/>
      <w:r w:rsidRPr="00E83961">
        <w:rPr>
          <w:rFonts w:ascii="Times New Roman" w:hAnsi="Times New Roman" w:cs="Times New Roman"/>
          <w:sz w:val="24"/>
          <w:szCs w:val="24"/>
        </w:rPr>
        <w:t xml:space="preserve">   </w:t>
      </w:r>
      <w:proofErr w:type="spellStart"/>
      <w:r w:rsidRPr="00E83961">
        <w:rPr>
          <w:rFonts w:ascii="Times New Roman" w:hAnsi="Times New Roman" w:cs="Times New Roman"/>
          <w:sz w:val="24"/>
          <w:szCs w:val="24"/>
        </w:rPr>
        <w:t>ẹ̀gbin</w:t>
      </w:r>
      <w:proofErr w:type="spellEnd"/>
      <w:r w:rsidRPr="00E83961">
        <w:rPr>
          <w:rFonts w:ascii="Times New Roman" w:hAnsi="Times New Roman" w:cs="Times New Roman"/>
          <w:sz w:val="24"/>
          <w:szCs w:val="24"/>
        </w:rPr>
        <w:tab/>
      </w:r>
      <w:r w:rsidRPr="00E83961">
        <w:rPr>
          <w:rFonts w:ascii="Times New Roman" w:hAnsi="Times New Roman" w:cs="Times New Roman"/>
          <w:sz w:val="24"/>
          <w:szCs w:val="24"/>
        </w:rPr>
        <w:tab/>
        <w:t>→</w:t>
      </w:r>
      <w:r w:rsidRPr="00E83961">
        <w:rPr>
          <w:rFonts w:ascii="Times New Roman" w:hAnsi="Times New Roman" w:cs="Times New Roman"/>
          <w:sz w:val="24"/>
          <w:szCs w:val="24"/>
        </w:rPr>
        <w:tab/>
      </w:r>
      <w:proofErr w:type="spellStart"/>
      <w:r w:rsidRPr="00E83961">
        <w:rPr>
          <w:rFonts w:ascii="Times New Roman" w:hAnsi="Times New Roman" w:cs="Times New Roman"/>
          <w:sz w:val="24"/>
          <w:szCs w:val="24"/>
        </w:rPr>
        <w:t>kòjẹ̀gbin</w:t>
      </w:r>
      <w:proofErr w:type="spellEnd"/>
      <w:r w:rsidRPr="00E83961">
        <w:rPr>
          <w:rFonts w:ascii="Times New Roman" w:hAnsi="Times New Roman" w:cs="Times New Roman"/>
          <w:sz w:val="24"/>
          <w:szCs w:val="24"/>
        </w:rPr>
        <w:tab/>
      </w:r>
      <w:r w:rsidRPr="00E83961">
        <w:rPr>
          <w:rFonts w:ascii="Times New Roman" w:hAnsi="Times New Roman" w:cs="Times New Roman"/>
          <w:sz w:val="24"/>
          <w:szCs w:val="24"/>
        </w:rPr>
        <w:tab/>
      </w:r>
    </w:p>
    <w:p w14:paraId="03EC6CF2" w14:textId="77777777" w:rsidR="008F6F2C" w:rsidRPr="00E83961" w:rsidRDefault="008F6F2C" w:rsidP="008F6F2C">
      <w:pPr>
        <w:spacing w:line="480" w:lineRule="auto"/>
        <w:jc w:val="both"/>
        <w:rPr>
          <w:rFonts w:ascii="Times New Roman" w:hAnsi="Times New Roman" w:cs="Times New Roman"/>
          <w:sz w:val="24"/>
          <w:szCs w:val="24"/>
        </w:rPr>
      </w:pPr>
      <w:r w:rsidRPr="00E83961">
        <w:rPr>
          <w:rFonts w:ascii="Times New Roman" w:hAnsi="Times New Roman" w:cs="Times New Roman"/>
          <w:sz w:val="24"/>
          <w:szCs w:val="24"/>
        </w:rPr>
        <w:tab/>
        <w:t>Nom-neg-eat-dirt</w:t>
      </w:r>
      <w:r w:rsidRPr="00E83961">
        <w:rPr>
          <w:rFonts w:ascii="Times New Roman" w:hAnsi="Times New Roman" w:cs="Times New Roman"/>
          <w:sz w:val="24"/>
          <w:szCs w:val="24"/>
        </w:rPr>
        <w:tab/>
      </w:r>
      <w:r w:rsidRPr="00E83961">
        <w:rPr>
          <w:rFonts w:ascii="Times New Roman" w:hAnsi="Times New Roman" w:cs="Times New Roman"/>
          <w:sz w:val="24"/>
          <w:szCs w:val="24"/>
        </w:rPr>
        <w:tab/>
      </w:r>
      <w:r w:rsidRPr="00E83961">
        <w:rPr>
          <w:rFonts w:ascii="Times New Roman" w:hAnsi="Times New Roman" w:cs="Times New Roman"/>
          <w:sz w:val="24"/>
          <w:szCs w:val="24"/>
        </w:rPr>
        <w:tab/>
        <w:t>does not eat dirt</w:t>
      </w:r>
      <w:r w:rsidRPr="00E83961">
        <w:rPr>
          <w:rFonts w:ascii="Times New Roman" w:hAnsi="Times New Roman" w:cs="Times New Roman"/>
          <w:sz w:val="24"/>
          <w:szCs w:val="24"/>
        </w:rPr>
        <w:tab/>
      </w:r>
      <w:r>
        <w:rPr>
          <w:rFonts w:ascii="Times New Roman" w:hAnsi="Times New Roman" w:cs="Times New Roman"/>
          <w:sz w:val="24"/>
          <w:szCs w:val="24"/>
        </w:rPr>
        <w:t>‘foot arch’</w:t>
      </w:r>
    </w:p>
    <w:p w14:paraId="201C23BB" w14:textId="77777777" w:rsidR="008F6F2C" w:rsidRPr="00E83961" w:rsidRDefault="008F6F2C" w:rsidP="008F6F2C">
      <w:pPr>
        <w:spacing w:after="0" w:line="360" w:lineRule="auto"/>
        <w:jc w:val="both"/>
        <w:rPr>
          <w:rFonts w:ascii="Times New Roman" w:hAnsi="Times New Roman" w:cs="Times New Roman"/>
          <w:sz w:val="24"/>
          <w:szCs w:val="24"/>
        </w:rPr>
      </w:pPr>
      <w:r w:rsidRPr="00E83961">
        <w:rPr>
          <w:rFonts w:ascii="Times New Roman" w:hAnsi="Times New Roman" w:cs="Times New Roman"/>
          <w:sz w:val="24"/>
          <w:szCs w:val="24"/>
        </w:rPr>
        <w:t xml:space="preserve">        b.  Ø     yé    mi   </w:t>
      </w:r>
      <w:proofErr w:type="spellStart"/>
      <w:r w:rsidRPr="00E83961">
        <w:rPr>
          <w:rFonts w:ascii="Times New Roman" w:hAnsi="Times New Roman" w:cs="Times New Roman"/>
          <w:sz w:val="24"/>
          <w:szCs w:val="24"/>
        </w:rPr>
        <w:t>i</w:t>
      </w:r>
      <w:proofErr w:type="spellEnd"/>
      <w:r w:rsidRPr="00E83961">
        <w:rPr>
          <w:rFonts w:ascii="Times New Roman" w:hAnsi="Times New Roman" w:cs="Times New Roman"/>
          <w:sz w:val="24"/>
          <w:szCs w:val="24"/>
        </w:rPr>
        <w:t xml:space="preserve">́      </w:t>
      </w:r>
      <w:proofErr w:type="spellStart"/>
      <w:r w:rsidRPr="00E83961">
        <w:rPr>
          <w:rFonts w:ascii="Times New Roman" w:hAnsi="Times New Roman" w:cs="Times New Roman"/>
          <w:sz w:val="24"/>
          <w:szCs w:val="24"/>
        </w:rPr>
        <w:t>tàn</w:t>
      </w:r>
      <w:proofErr w:type="spellEnd"/>
      <w:r w:rsidRPr="00E83961">
        <w:rPr>
          <w:rFonts w:ascii="Times New Roman" w:hAnsi="Times New Roman" w:cs="Times New Roman"/>
          <w:sz w:val="24"/>
          <w:szCs w:val="24"/>
        </w:rPr>
        <w:tab/>
      </w:r>
      <w:r w:rsidRPr="00E83961">
        <w:rPr>
          <w:rFonts w:ascii="Times New Roman" w:hAnsi="Times New Roman" w:cs="Times New Roman"/>
          <w:sz w:val="24"/>
          <w:szCs w:val="24"/>
        </w:rPr>
        <w:tab/>
        <w:t>→</w:t>
      </w:r>
      <w:r w:rsidRPr="00E83961">
        <w:rPr>
          <w:rFonts w:ascii="Times New Roman" w:hAnsi="Times New Roman" w:cs="Times New Roman"/>
          <w:sz w:val="24"/>
          <w:szCs w:val="24"/>
        </w:rPr>
        <w:tab/>
      </w:r>
      <w:proofErr w:type="spellStart"/>
      <w:r>
        <w:rPr>
          <w:rFonts w:ascii="Times New Roman" w:hAnsi="Times New Roman" w:cs="Times New Roman"/>
          <w:sz w:val="24"/>
          <w:szCs w:val="24"/>
        </w:rPr>
        <w:t>Y</w:t>
      </w:r>
      <w:r w:rsidRPr="00E83961">
        <w:rPr>
          <w:rFonts w:ascii="Times New Roman" w:hAnsi="Times New Roman" w:cs="Times New Roman"/>
          <w:sz w:val="24"/>
          <w:szCs w:val="24"/>
        </w:rPr>
        <w:t>émiítàn</w:t>
      </w:r>
      <w:proofErr w:type="spellEnd"/>
      <w:r w:rsidRPr="00E83961">
        <w:rPr>
          <w:rFonts w:ascii="Times New Roman" w:hAnsi="Times New Roman" w:cs="Times New Roman"/>
          <w:sz w:val="24"/>
          <w:szCs w:val="24"/>
        </w:rPr>
        <w:tab/>
      </w:r>
      <w:r w:rsidRPr="00E83961">
        <w:rPr>
          <w:rFonts w:ascii="Times New Roman" w:hAnsi="Times New Roman" w:cs="Times New Roman"/>
          <w:sz w:val="24"/>
          <w:szCs w:val="24"/>
        </w:rPr>
        <w:tab/>
      </w:r>
      <w:r w:rsidRPr="00E83961">
        <w:rPr>
          <w:rFonts w:ascii="Times New Roman" w:hAnsi="Times New Roman" w:cs="Times New Roman"/>
          <w:sz w:val="24"/>
          <w:szCs w:val="24"/>
        </w:rPr>
        <w:tab/>
      </w:r>
    </w:p>
    <w:p w14:paraId="72939007" w14:textId="77777777" w:rsidR="008F6F2C" w:rsidRPr="00E83961" w:rsidRDefault="008F6F2C" w:rsidP="008F6F2C">
      <w:pPr>
        <w:spacing w:line="480" w:lineRule="auto"/>
        <w:jc w:val="both"/>
        <w:rPr>
          <w:rFonts w:ascii="Times New Roman" w:hAnsi="Times New Roman" w:cs="Times New Roman"/>
          <w:sz w:val="24"/>
          <w:szCs w:val="24"/>
        </w:rPr>
      </w:pPr>
      <w:r w:rsidRPr="00E83961">
        <w:rPr>
          <w:rFonts w:ascii="Times New Roman" w:hAnsi="Times New Roman" w:cs="Times New Roman"/>
          <w:sz w:val="24"/>
          <w:szCs w:val="24"/>
        </w:rPr>
        <w:tab/>
        <w:t>Nom neg-1sg-HTS-deceive</w:t>
      </w:r>
      <w:r w:rsidRPr="00E83961">
        <w:rPr>
          <w:rFonts w:ascii="Times New Roman" w:hAnsi="Times New Roman" w:cs="Times New Roman"/>
          <w:sz w:val="24"/>
          <w:szCs w:val="24"/>
        </w:rPr>
        <w:tab/>
      </w:r>
      <w:r w:rsidRPr="00E83961">
        <w:rPr>
          <w:rFonts w:ascii="Times New Roman" w:hAnsi="Times New Roman" w:cs="Times New Roman"/>
          <w:sz w:val="24"/>
          <w:szCs w:val="24"/>
        </w:rPr>
        <w:tab/>
        <w:t>stop deceiving me</w:t>
      </w:r>
      <w:r w:rsidRPr="00E83961">
        <w:rPr>
          <w:rFonts w:ascii="Times New Roman" w:hAnsi="Times New Roman" w:cs="Times New Roman"/>
          <w:sz w:val="24"/>
          <w:szCs w:val="24"/>
        </w:rPr>
        <w:tab/>
      </w:r>
      <w:r>
        <w:rPr>
          <w:rFonts w:ascii="Times New Roman" w:hAnsi="Times New Roman" w:cs="Times New Roman"/>
          <w:sz w:val="24"/>
          <w:szCs w:val="24"/>
        </w:rPr>
        <w:t>‘</w:t>
      </w:r>
      <w:r w:rsidRPr="00E83961">
        <w:rPr>
          <w:rFonts w:ascii="Times New Roman" w:hAnsi="Times New Roman" w:cs="Times New Roman"/>
          <w:sz w:val="24"/>
          <w:szCs w:val="24"/>
        </w:rPr>
        <w:t xml:space="preserve">An </w:t>
      </w:r>
      <w:proofErr w:type="spellStart"/>
      <w:r w:rsidRPr="00E83961">
        <w:rPr>
          <w:rFonts w:ascii="Times New Roman" w:hAnsi="Times New Roman" w:cs="Times New Roman"/>
          <w:sz w:val="24"/>
          <w:szCs w:val="24"/>
        </w:rPr>
        <w:t>àbíku</w:t>
      </w:r>
      <w:proofErr w:type="spellEnd"/>
      <w:r w:rsidRPr="00E83961">
        <w:rPr>
          <w:rFonts w:ascii="Times New Roman" w:hAnsi="Times New Roman" w:cs="Times New Roman"/>
          <w:sz w:val="24"/>
          <w:szCs w:val="24"/>
        </w:rPr>
        <w:t>́ name</w:t>
      </w:r>
      <w:r>
        <w:rPr>
          <w:rFonts w:ascii="Times New Roman" w:hAnsi="Times New Roman" w:cs="Times New Roman"/>
          <w:sz w:val="24"/>
          <w:szCs w:val="24"/>
        </w:rPr>
        <w:t>’</w:t>
      </w:r>
    </w:p>
    <w:p w14:paraId="2209473E" w14:textId="77777777"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The examples in (15) show the process of deriving nominals by prefixation even though the prefixes are not overt. Therefore, I</w:t>
      </w:r>
      <w:r w:rsidRPr="009E25DE">
        <w:rPr>
          <w:rFonts w:ascii="Times New Roman" w:hAnsi="Times New Roman"/>
          <w:sz w:val="24"/>
          <w:szCs w:val="24"/>
        </w:rPr>
        <w:t xml:space="preserve"> claim that </w:t>
      </w:r>
      <w:r>
        <w:rPr>
          <w:rFonts w:ascii="Times New Roman" w:hAnsi="Times New Roman"/>
          <w:sz w:val="24"/>
          <w:szCs w:val="24"/>
        </w:rPr>
        <w:t xml:space="preserve">such nominals as in (15) above </w:t>
      </w:r>
      <w:r w:rsidRPr="009E25DE">
        <w:rPr>
          <w:rFonts w:ascii="Times New Roman" w:hAnsi="Times New Roman"/>
          <w:sz w:val="24"/>
          <w:szCs w:val="24"/>
        </w:rPr>
        <w:t>possess a covert nominaliser</w:t>
      </w:r>
      <w:r>
        <w:rPr>
          <w:rFonts w:ascii="Times New Roman" w:hAnsi="Times New Roman"/>
          <w:sz w:val="24"/>
          <w:szCs w:val="24"/>
        </w:rPr>
        <w:t>.</w:t>
      </w:r>
      <w:r w:rsidRPr="009E25DE">
        <w:rPr>
          <w:rFonts w:ascii="Times New Roman" w:hAnsi="Times New Roman"/>
          <w:sz w:val="24"/>
          <w:szCs w:val="24"/>
        </w:rPr>
        <w:t xml:space="preserve"> </w:t>
      </w:r>
    </w:p>
    <w:p w14:paraId="58FEE22D" w14:textId="77777777"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However, this is not the case for a reduplication process as the reduplicant acts as the nominaliser. </w:t>
      </w:r>
      <w:r w:rsidRPr="009E25DE">
        <w:rPr>
          <w:rFonts w:ascii="Times New Roman" w:hAnsi="Times New Roman"/>
          <w:sz w:val="24"/>
          <w:szCs w:val="24"/>
        </w:rPr>
        <w:t>If the</w:t>
      </w:r>
      <w:r>
        <w:rPr>
          <w:rFonts w:ascii="Times New Roman" w:hAnsi="Times New Roman"/>
          <w:sz w:val="24"/>
          <w:szCs w:val="24"/>
        </w:rPr>
        <w:t xml:space="preserve"> root of a duplicated</w:t>
      </w:r>
      <w:r w:rsidRPr="009E25DE">
        <w:rPr>
          <w:rFonts w:ascii="Times New Roman" w:hAnsi="Times New Roman"/>
          <w:sz w:val="24"/>
          <w:szCs w:val="24"/>
        </w:rPr>
        <w:t xml:space="preserve"> </w:t>
      </w:r>
      <w:r>
        <w:rPr>
          <w:rFonts w:ascii="Times New Roman" w:hAnsi="Times New Roman"/>
          <w:sz w:val="24"/>
          <w:szCs w:val="24"/>
        </w:rPr>
        <w:t xml:space="preserve">item is </w:t>
      </w:r>
      <w:r w:rsidRPr="009E25DE">
        <w:rPr>
          <w:rFonts w:ascii="Times New Roman" w:hAnsi="Times New Roman"/>
          <w:sz w:val="24"/>
          <w:szCs w:val="24"/>
        </w:rPr>
        <w:t xml:space="preserve">nominalised by a covert </w:t>
      </w:r>
      <w:r>
        <w:rPr>
          <w:rFonts w:ascii="Times New Roman" w:hAnsi="Times New Roman"/>
          <w:sz w:val="24"/>
          <w:szCs w:val="24"/>
        </w:rPr>
        <w:t>prefix</w:t>
      </w:r>
      <w:r w:rsidRPr="009E25DE">
        <w:rPr>
          <w:rFonts w:ascii="Times New Roman" w:hAnsi="Times New Roman"/>
          <w:sz w:val="24"/>
          <w:szCs w:val="24"/>
        </w:rPr>
        <w:t xml:space="preserve">, the </w:t>
      </w:r>
      <w:r>
        <w:rPr>
          <w:rFonts w:ascii="Times New Roman" w:hAnsi="Times New Roman"/>
          <w:sz w:val="24"/>
          <w:szCs w:val="24"/>
        </w:rPr>
        <w:t>derived items</w:t>
      </w:r>
      <w:r w:rsidRPr="009E25DE">
        <w:rPr>
          <w:rFonts w:ascii="Times New Roman" w:hAnsi="Times New Roman"/>
          <w:sz w:val="24"/>
          <w:szCs w:val="24"/>
        </w:rPr>
        <w:t xml:space="preserve"> would</w:t>
      </w:r>
      <w:r>
        <w:rPr>
          <w:rFonts w:ascii="Times New Roman" w:hAnsi="Times New Roman"/>
          <w:sz w:val="24"/>
          <w:szCs w:val="24"/>
        </w:rPr>
        <w:t xml:space="preserve"> still have had a verbal status thus </w:t>
      </w:r>
      <w:proofErr w:type="spellStart"/>
      <w:r w:rsidRPr="009E25DE">
        <w:rPr>
          <w:rFonts w:ascii="Times New Roman" w:hAnsi="Times New Roman"/>
          <w:i/>
          <w:sz w:val="24"/>
          <w:szCs w:val="24"/>
        </w:rPr>
        <w:t>ránṣọ</w:t>
      </w:r>
      <w:proofErr w:type="spellEnd"/>
      <w:r>
        <w:rPr>
          <w:rFonts w:ascii="Times New Roman" w:hAnsi="Times New Roman"/>
          <w:i/>
          <w:sz w:val="24"/>
          <w:szCs w:val="24"/>
        </w:rPr>
        <w:t xml:space="preserve"> ‘sew cloth’</w:t>
      </w:r>
      <w:r w:rsidRPr="009E25DE">
        <w:rPr>
          <w:rFonts w:ascii="Times New Roman" w:hAnsi="Times New Roman"/>
          <w:i/>
          <w:sz w:val="24"/>
          <w:szCs w:val="24"/>
        </w:rPr>
        <w:t xml:space="preserve"> </w:t>
      </w:r>
      <w:r w:rsidRPr="009E25DE">
        <w:rPr>
          <w:rFonts w:ascii="Times New Roman" w:hAnsi="Times New Roman"/>
          <w:sz w:val="24"/>
          <w:szCs w:val="24"/>
        </w:rPr>
        <w:t xml:space="preserve">and </w:t>
      </w:r>
      <w:proofErr w:type="spellStart"/>
      <w:r w:rsidRPr="009E25DE">
        <w:rPr>
          <w:rFonts w:ascii="Times New Roman" w:hAnsi="Times New Roman"/>
          <w:i/>
          <w:sz w:val="24"/>
          <w:szCs w:val="24"/>
        </w:rPr>
        <w:t>pẹja</w:t>
      </w:r>
      <w:proofErr w:type="spellEnd"/>
      <w:r>
        <w:rPr>
          <w:rFonts w:ascii="Times New Roman" w:hAnsi="Times New Roman"/>
          <w:i/>
          <w:sz w:val="24"/>
          <w:szCs w:val="24"/>
        </w:rPr>
        <w:t xml:space="preserve"> ‘kill fish’</w:t>
      </w:r>
      <w:r w:rsidRPr="009E25DE">
        <w:rPr>
          <w:rFonts w:ascii="Times New Roman" w:hAnsi="Times New Roman"/>
          <w:sz w:val="24"/>
          <w:szCs w:val="24"/>
        </w:rPr>
        <w:t xml:space="preserve">. </w:t>
      </w:r>
    </w:p>
    <w:p w14:paraId="4537AB38" w14:textId="4BC427D0" w:rsidR="008F6F2C" w:rsidRDefault="008F6F2C" w:rsidP="007578B7">
      <w:pPr>
        <w:spacing w:line="480" w:lineRule="auto"/>
        <w:ind w:firstLine="720"/>
        <w:jc w:val="both"/>
        <w:rPr>
          <w:rFonts w:ascii="Times New Roman" w:hAnsi="Times New Roman"/>
          <w:b/>
          <w:sz w:val="24"/>
          <w:szCs w:val="24"/>
        </w:rPr>
      </w:pPr>
      <w:r w:rsidRPr="009E25DE">
        <w:rPr>
          <w:rFonts w:ascii="Times New Roman" w:hAnsi="Times New Roman"/>
          <w:sz w:val="24"/>
          <w:szCs w:val="24"/>
        </w:rPr>
        <w:t xml:space="preserve">Going by this, out of the two hypotheses proposed, even with few cases of exceptions, the first </w:t>
      </w:r>
      <w:r>
        <w:rPr>
          <w:rFonts w:ascii="Times New Roman" w:hAnsi="Times New Roman"/>
          <w:sz w:val="24"/>
          <w:szCs w:val="24"/>
        </w:rPr>
        <w:t>hypothesis seems to</w:t>
      </w:r>
      <w:ins w:id="27" w:author="Author">
        <w:r w:rsidR="00D10F59">
          <w:rPr>
            <w:rFonts w:ascii="Times New Roman" w:hAnsi="Times New Roman"/>
            <w:sz w:val="24"/>
            <w:szCs w:val="24"/>
          </w:rPr>
          <w:t xml:space="preserve"> </w:t>
        </w:r>
      </w:ins>
      <w:del w:id="28" w:author="Author">
        <w:r w:rsidDel="00D10F59">
          <w:rPr>
            <w:rFonts w:ascii="Times New Roman" w:hAnsi="Times New Roman"/>
            <w:sz w:val="24"/>
            <w:szCs w:val="24"/>
          </w:rPr>
          <w:delText xml:space="preserve"> </w:delText>
        </w:r>
      </w:del>
      <w:ins w:id="29" w:author="Author">
        <w:r w:rsidR="00D10F59">
          <w:rPr>
            <w:rFonts w:ascii="Times New Roman" w:hAnsi="Times New Roman"/>
            <w:sz w:val="24"/>
            <w:szCs w:val="24"/>
          </w:rPr>
          <w:t xml:space="preserve">be </w:t>
        </w:r>
      </w:ins>
      <w:r>
        <w:rPr>
          <w:rFonts w:ascii="Times New Roman" w:hAnsi="Times New Roman"/>
          <w:sz w:val="24"/>
          <w:szCs w:val="24"/>
        </w:rPr>
        <w:t xml:space="preserve">fare </w:t>
      </w:r>
      <w:r w:rsidRPr="009E25DE">
        <w:rPr>
          <w:rFonts w:ascii="Times New Roman" w:hAnsi="Times New Roman"/>
          <w:sz w:val="24"/>
          <w:szCs w:val="24"/>
        </w:rPr>
        <w:t>better.</w:t>
      </w:r>
      <w:r>
        <w:rPr>
          <w:rFonts w:ascii="Times New Roman" w:hAnsi="Times New Roman"/>
          <w:sz w:val="24"/>
          <w:szCs w:val="24"/>
        </w:rPr>
        <w:t xml:space="preserve"> I</w:t>
      </w:r>
      <w:r w:rsidRPr="009E25DE">
        <w:rPr>
          <w:rFonts w:ascii="Times New Roman" w:hAnsi="Times New Roman"/>
          <w:sz w:val="24"/>
          <w:szCs w:val="24"/>
        </w:rPr>
        <w:t xml:space="preserve"> therefore claim in this study that the left-sided copy in a reduplicative nominal is an agentive nominaliser, which nominalises the VP it merges with.</w:t>
      </w:r>
    </w:p>
    <w:p w14:paraId="03B05924" w14:textId="77777777" w:rsidR="008F6F2C" w:rsidRPr="009E25DE" w:rsidRDefault="008F6F2C" w:rsidP="008F6F2C">
      <w:pPr>
        <w:spacing w:line="480" w:lineRule="auto"/>
        <w:jc w:val="both"/>
        <w:rPr>
          <w:rFonts w:ascii="Times New Roman" w:hAnsi="Times New Roman"/>
          <w:b/>
          <w:sz w:val="24"/>
          <w:szCs w:val="24"/>
        </w:rPr>
      </w:pPr>
      <w:r w:rsidRPr="009E25DE">
        <w:rPr>
          <w:rFonts w:ascii="Times New Roman" w:hAnsi="Times New Roman"/>
          <w:b/>
          <w:sz w:val="24"/>
          <w:szCs w:val="24"/>
        </w:rPr>
        <w:t>Determining the Head in Reduplication</w:t>
      </w:r>
    </w:p>
    <w:p w14:paraId="1F586CBB" w14:textId="77777777"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w:t>
      </w:r>
      <w:r w:rsidRPr="009E25DE">
        <w:rPr>
          <w:rFonts w:ascii="Times New Roman" w:hAnsi="Times New Roman"/>
          <w:sz w:val="24"/>
          <w:szCs w:val="24"/>
        </w:rPr>
        <w:t>n this section</w:t>
      </w:r>
      <w:r>
        <w:rPr>
          <w:rFonts w:ascii="Times New Roman" w:hAnsi="Times New Roman"/>
          <w:sz w:val="24"/>
          <w:szCs w:val="24"/>
        </w:rPr>
        <w:t>, I discuss</w:t>
      </w:r>
      <w:r w:rsidRPr="009E25DE">
        <w:rPr>
          <w:rFonts w:ascii="Times New Roman" w:hAnsi="Times New Roman"/>
          <w:sz w:val="24"/>
          <w:szCs w:val="24"/>
        </w:rPr>
        <w:t xml:space="preserve"> how </w:t>
      </w:r>
      <w:r>
        <w:rPr>
          <w:rFonts w:ascii="Times New Roman" w:hAnsi="Times New Roman"/>
          <w:sz w:val="24"/>
          <w:szCs w:val="24"/>
        </w:rPr>
        <w:t xml:space="preserve">head is </w:t>
      </w:r>
      <w:r w:rsidRPr="009E25DE">
        <w:rPr>
          <w:rFonts w:ascii="Times New Roman" w:hAnsi="Times New Roman"/>
          <w:sz w:val="24"/>
          <w:szCs w:val="24"/>
        </w:rPr>
        <w:t>determine</w:t>
      </w:r>
      <w:r>
        <w:rPr>
          <w:rFonts w:ascii="Times New Roman" w:hAnsi="Times New Roman"/>
          <w:sz w:val="24"/>
          <w:szCs w:val="24"/>
        </w:rPr>
        <w:t>d</w:t>
      </w:r>
      <w:r w:rsidRPr="009E25DE">
        <w:rPr>
          <w:rFonts w:ascii="Times New Roman" w:hAnsi="Times New Roman"/>
          <w:sz w:val="24"/>
          <w:szCs w:val="24"/>
        </w:rPr>
        <w:t xml:space="preserve"> </w:t>
      </w:r>
      <w:r>
        <w:rPr>
          <w:rFonts w:ascii="Times New Roman" w:hAnsi="Times New Roman"/>
          <w:sz w:val="24"/>
          <w:szCs w:val="24"/>
        </w:rPr>
        <w:t>in the reduplication type that I</w:t>
      </w:r>
      <w:r w:rsidRPr="009E25DE">
        <w:rPr>
          <w:rFonts w:ascii="Times New Roman" w:hAnsi="Times New Roman"/>
          <w:sz w:val="24"/>
          <w:szCs w:val="24"/>
        </w:rPr>
        <w:t xml:space="preserve"> have analysed so far in this study. In doing this, </w:t>
      </w:r>
      <w:r>
        <w:rPr>
          <w:rFonts w:ascii="Times New Roman" w:hAnsi="Times New Roman"/>
          <w:sz w:val="24"/>
          <w:szCs w:val="24"/>
        </w:rPr>
        <w:t>I</w:t>
      </w:r>
      <w:r w:rsidRPr="009E25DE">
        <w:rPr>
          <w:rFonts w:ascii="Times New Roman" w:hAnsi="Times New Roman"/>
          <w:sz w:val="24"/>
          <w:szCs w:val="24"/>
        </w:rPr>
        <w:t xml:space="preserve"> shall exploit two ideas of headedness</w:t>
      </w:r>
      <w:r>
        <w:rPr>
          <w:rFonts w:ascii="Times New Roman" w:hAnsi="Times New Roman"/>
          <w:sz w:val="24"/>
          <w:szCs w:val="24"/>
        </w:rPr>
        <w:t>;</w:t>
      </w:r>
      <w:r w:rsidRPr="009E25DE">
        <w:rPr>
          <w:rFonts w:ascii="Times New Roman" w:hAnsi="Times New Roman"/>
          <w:sz w:val="24"/>
          <w:szCs w:val="24"/>
        </w:rPr>
        <w:t xml:space="preserve"> namely, syntactic driven headedness and semantic driven headedness. The importance of this phenomenon hinges on the distinctive nature of the kinds of reduplication under discussion in this study.</w:t>
      </w:r>
    </w:p>
    <w:p w14:paraId="1E5013AF" w14:textId="77777777"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lastRenderedPageBreak/>
        <w:t xml:space="preserve">Syntactic driven headedness is highly dependent on </w:t>
      </w:r>
      <w:proofErr w:type="spellStart"/>
      <w:r w:rsidRPr="009E25DE">
        <w:rPr>
          <w:rFonts w:ascii="Times New Roman" w:hAnsi="Times New Roman"/>
          <w:sz w:val="24"/>
          <w:szCs w:val="24"/>
        </w:rPr>
        <w:t>endocentricity</w:t>
      </w:r>
      <w:proofErr w:type="spellEnd"/>
      <w:r w:rsidRPr="009E25DE">
        <w:rPr>
          <w:rFonts w:ascii="Times New Roman" w:hAnsi="Times New Roman"/>
          <w:sz w:val="24"/>
          <w:szCs w:val="24"/>
        </w:rPr>
        <w:t xml:space="preserve"> during the process of deriving a nominal through merge. Merge, one of the properties of the Minimalist Programme, is a set formation operation that forms a higher syntactic set from the combination of binary syntactic items. </w:t>
      </w:r>
    </w:p>
    <w:p w14:paraId="010FDA93" w14:textId="77777777" w:rsidR="008F6F2C" w:rsidRPr="009E25DE" w:rsidRDefault="008F6F2C" w:rsidP="008F6F2C">
      <w:pPr>
        <w:spacing w:line="48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95104" behindDoc="0" locked="0" layoutInCell="1" allowOverlap="1" wp14:anchorId="340F88A6" wp14:editId="52FA1AA6">
                <wp:simplePos x="0" y="0"/>
                <wp:positionH relativeFrom="column">
                  <wp:posOffset>5099685</wp:posOffset>
                </wp:positionH>
                <wp:positionV relativeFrom="paragraph">
                  <wp:posOffset>205105</wp:posOffset>
                </wp:positionV>
                <wp:extent cx="533400" cy="276225"/>
                <wp:effectExtent l="0" t="0" r="19050" b="28575"/>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46E6AD97" id="Straight Connector 12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1.55pt,16.15pt" to="443.5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4080" behindDoc="0" locked="0" layoutInCell="1" allowOverlap="1" wp14:anchorId="5FDD440B" wp14:editId="46884FDC">
                <wp:simplePos x="0" y="0"/>
                <wp:positionH relativeFrom="column">
                  <wp:posOffset>4671060</wp:posOffset>
                </wp:positionH>
                <wp:positionV relativeFrom="paragraph">
                  <wp:posOffset>205105</wp:posOffset>
                </wp:positionV>
                <wp:extent cx="424815" cy="276225"/>
                <wp:effectExtent l="0" t="0" r="32385" b="2857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4815"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00C32B0D" id="Straight Connector 121"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8pt,16.15pt" to="401.2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7152" behindDoc="0" locked="0" layoutInCell="1" allowOverlap="1" wp14:anchorId="766C7A0B" wp14:editId="3A92F102">
                <wp:simplePos x="0" y="0"/>
                <wp:positionH relativeFrom="column">
                  <wp:posOffset>3270885</wp:posOffset>
                </wp:positionH>
                <wp:positionV relativeFrom="paragraph">
                  <wp:posOffset>195580</wp:posOffset>
                </wp:positionV>
                <wp:extent cx="457200" cy="285750"/>
                <wp:effectExtent l="0" t="0" r="19050" b="19050"/>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0CD8EFA6" id="Straight Connector 12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55pt,15.4pt" to="293.5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6128" behindDoc="0" locked="0" layoutInCell="1" allowOverlap="1" wp14:anchorId="32349AB1" wp14:editId="271F3E49">
                <wp:simplePos x="0" y="0"/>
                <wp:positionH relativeFrom="column">
                  <wp:posOffset>2899410</wp:posOffset>
                </wp:positionH>
                <wp:positionV relativeFrom="paragraph">
                  <wp:posOffset>195580</wp:posOffset>
                </wp:positionV>
                <wp:extent cx="367665" cy="285750"/>
                <wp:effectExtent l="0" t="0" r="32385" b="19050"/>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67665"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2EC924FE" id="Straight Connector 123"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3pt,15.4pt" to="257.2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3056" behindDoc="0" locked="0" layoutInCell="1" allowOverlap="1" wp14:anchorId="74A54305" wp14:editId="0309021E">
                <wp:simplePos x="0" y="0"/>
                <wp:positionH relativeFrom="column">
                  <wp:posOffset>1508760</wp:posOffset>
                </wp:positionH>
                <wp:positionV relativeFrom="paragraph">
                  <wp:posOffset>186055</wp:posOffset>
                </wp:positionV>
                <wp:extent cx="514350" cy="295275"/>
                <wp:effectExtent l="0" t="0" r="19050" b="2857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5493CEB2" id="Straight Connector 12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14.65pt" to="159.3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2032" behindDoc="0" locked="0" layoutInCell="1" allowOverlap="1" wp14:anchorId="0BA2F093" wp14:editId="04F3E950">
                <wp:simplePos x="0" y="0"/>
                <wp:positionH relativeFrom="column">
                  <wp:posOffset>1042035</wp:posOffset>
                </wp:positionH>
                <wp:positionV relativeFrom="paragraph">
                  <wp:posOffset>186055</wp:posOffset>
                </wp:positionV>
                <wp:extent cx="462915" cy="295275"/>
                <wp:effectExtent l="0" t="0" r="32385" b="28575"/>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62915"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4763B9E6" id="Straight Connector 125"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05pt,14.65pt" to="118.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" strokecolor="black [3200]" strokeweight=".5pt">
                <v:stroke joinstyle="miter"/>
                <o:lock v:ext="edit" shapetype="f"/>
              </v:line>
            </w:pict>
          </mc:Fallback>
        </mc:AlternateContent>
      </w:r>
      <w:r>
        <w:rPr>
          <w:rFonts w:ascii="Times New Roman" w:hAnsi="Times New Roman"/>
          <w:sz w:val="24"/>
          <w:szCs w:val="24"/>
        </w:rPr>
        <w:t>16</w:t>
      </w:r>
      <w:r w:rsidRPr="009E25DE">
        <w:rPr>
          <w:rFonts w:ascii="Times New Roman" w:hAnsi="Times New Roman"/>
          <w:sz w:val="24"/>
          <w:szCs w:val="24"/>
        </w:rPr>
        <w:t xml:space="preserve"> (a)</w:t>
      </w:r>
      <w:r w:rsidRPr="009E25DE">
        <w:rPr>
          <w:rFonts w:ascii="Times New Roman" w:hAnsi="Times New Roman"/>
          <w:sz w:val="24"/>
          <w:szCs w:val="24"/>
        </w:rPr>
        <w:tab/>
      </w:r>
      <w:r w:rsidRPr="009E25DE">
        <w:rPr>
          <w:rFonts w:ascii="Times New Roman" w:hAnsi="Times New Roman"/>
          <w:sz w:val="24"/>
          <w:szCs w:val="24"/>
        </w:rPr>
        <w:tab/>
        <w:t>{αβ}</w:t>
      </w:r>
      <w:r w:rsidRPr="009E25DE">
        <w:rPr>
          <w:rFonts w:ascii="Times New Roman" w:hAnsi="Times New Roman"/>
          <w:sz w:val="24"/>
          <w:szCs w:val="24"/>
        </w:rPr>
        <w:tab/>
      </w:r>
      <w:r w:rsidRPr="009E25DE">
        <w:rPr>
          <w:rFonts w:ascii="Times New Roman" w:hAnsi="Times New Roman"/>
          <w:sz w:val="24"/>
          <w:szCs w:val="24"/>
        </w:rPr>
        <w:tab/>
        <w:t xml:space="preserve">   </w:t>
      </w:r>
      <w:proofErr w:type="gramStart"/>
      <w:r w:rsidRPr="009E25DE">
        <w:rPr>
          <w:rFonts w:ascii="Times New Roman" w:hAnsi="Times New Roman"/>
          <w:sz w:val="24"/>
          <w:szCs w:val="24"/>
        </w:rPr>
        <w:t xml:space="preserve">   (</w:t>
      </w:r>
      <w:proofErr w:type="gramEnd"/>
      <w:r w:rsidRPr="009E25DE">
        <w:rPr>
          <w:rFonts w:ascii="Times New Roman" w:hAnsi="Times New Roman"/>
          <w:sz w:val="24"/>
          <w:szCs w:val="24"/>
        </w:rPr>
        <w:t>b)</w:t>
      </w:r>
      <w:r w:rsidRPr="009E25DE">
        <w:rPr>
          <w:rFonts w:ascii="Times New Roman" w:hAnsi="Times New Roman"/>
          <w:sz w:val="24"/>
          <w:szCs w:val="24"/>
        </w:rPr>
        <w:tab/>
      </w:r>
      <w:r w:rsidRPr="009E25DE">
        <w:rPr>
          <w:rFonts w:ascii="Times New Roman" w:hAnsi="Times New Roman"/>
          <w:sz w:val="24"/>
          <w:szCs w:val="24"/>
        </w:rPr>
        <w:tab/>
        <w:t>αP</w:t>
      </w:r>
      <w:r w:rsidRPr="009E25DE">
        <w:rPr>
          <w:rFonts w:ascii="Times New Roman" w:hAnsi="Times New Roman"/>
          <w:sz w:val="24"/>
          <w:szCs w:val="24"/>
        </w:rPr>
        <w:tab/>
      </w:r>
      <w:r w:rsidRPr="009E25DE">
        <w:rPr>
          <w:rFonts w:ascii="Times New Roman" w:hAnsi="Times New Roman"/>
          <w:sz w:val="24"/>
          <w:szCs w:val="24"/>
        </w:rPr>
        <w:tab/>
        <w:t xml:space="preserve">   (c)</w:t>
      </w:r>
      <w:r w:rsidRPr="009E25DE">
        <w:rPr>
          <w:rFonts w:ascii="Times New Roman" w:hAnsi="Times New Roman"/>
          <w:sz w:val="24"/>
          <w:szCs w:val="24"/>
        </w:rPr>
        <w:tab/>
        <w:t xml:space="preserve">           βP</w:t>
      </w:r>
    </w:p>
    <w:p w14:paraId="5840DD24"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t xml:space="preserve">   α</w:t>
      </w:r>
      <w:r w:rsidRPr="009E25DE">
        <w:rPr>
          <w:rFonts w:ascii="Times New Roman" w:hAnsi="Times New Roman"/>
          <w:sz w:val="24"/>
          <w:szCs w:val="24"/>
        </w:rPr>
        <w:tab/>
      </w:r>
      <w:r w:rsidRPr="009E25DE">
        <w:rPr>
          <w:rFonts w:ascii="Times New Roman" w:hAnsi="Times New Roman"/>
          <w:sz w:val="24"/>
          <w:szCs w:val="24"/>
        </w:rPr>
        <w:tab/>
        <w:t xml:space="preserve">     β</w:t>
      </w:r>
      <w:r w:rsidRPr="009E25DE">
        <w:rPr>
          <w:rFonts w:ascii="Times New Roman" w:hAnsi="Times New Roman"/>
          <w:sz w:val="24"/>
          <w:szCs w:val="24"/>
        </w:rPr>
        <w:tab/>
      </w:r>
      <w:r w:rsidRPr="009E25DE">
        <w:rPr>
          <w:rFonts w:ascii="Times New Roman" w:hAnsi="Times New Roman"/>
          <w:sz w:val="24"/>
          <w:szCs w:val="24"/>
        </w:rPr>
        <w:tab/>
        <w:t xml:space="preserve"> α</w:t>
      </w:r>
      <w:r w:rsidRPr="009E25DE">
        <w:rPr>
          <w:rFonts w:ascii="Times New Roman" w:hAnsi="Times New Roman"/>
          <w:sz w:val="24"/>
          <w:szCs w:val="24"/>
        </w:rPr>
        <w:tab/>
      </w:r>
      <w:proofErr w:type="gramStart"/>
      <w:r w:rsidRPr="009E25DE">
        <w:rPr>
          <w:rFonts w:ascii="Times New Roman" w:hAnsi="Times New Roman"/>
          <w:sz w:val="24"/>
          <w:szCs w:val="24"/>
        </w:rPr>
        <w:tab/>
        <w:t xml:space="preserve">  β</w:t>
      </w:r>
      <w:proofErr w:type="gramEnd"/>
      <w:r w:rsidRPr="009E25DE">
        <w:rPr>
          <w:rFonts w:ascii="Times New Roman" w:hAnsi="Times New Roman"/>
          <w:sz w:val="24"/>
          <w:szCs w:val="24"/>
        </w:rPr>
        <w:tab/>
      </w:r>
      <w:r w:rsidRPr="009E25DE">
        <w:rPr>
          <w:rFonts w:ascii="Times New Roman" w:hAnsi="Times New Roman"/>
          <w:sz w:val="24"/>
          <w:szCs w:val="24"/>
        </w:rPr>
        <w:tab/>
        <w:t>α</w:t>
      </w:r>
      <w:r w:rsidRPr="009E25DE">
        <w:rPr>
          <w:rFonts w:ascii="Times New Roman" w:hAnsi="Times New Roman"/>
          <w:sz w:val="24"/>
          <w:szCs w:val="24"/>
        </w:rPr>
        <w:tab/>
      </w:r>
      <w:r w:rsidRPr="009E25DE">
        <w:rPr>
          <w:rFonts w:ascii="Times New Roman" w:hAnsi="Times New Roman"/>
          <w:sz w:val="24"/>
          <w:szCs w:val="24"/>
        </w:rPr>
        <w:tab/>
        <w:t xml:space="preserve">    β</w:t>
      </w:r>
    </w:p>
    <w:p w14:paraId="4B70A092" w14:textId="77777777"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What </w:t>
      </w:r>
      <w:proofErr w:type="spellStart"/>
      <w:r w:rsidRPr="009E25DE">
        <w:rPr>
          <w:rFonts w:ascii="Times New Roman" w:hAnsi="Times New Roman"/>
          <w:sz w:val="24"/>
          <w:szCs w:val="24"/>
        </w:rPr>
        <w:t>endocentricity</w:t>
      </w:r>
      <w:proofErr w:type="spellEnd"/>
      <w:r w:rsidRPr="009E25DE">
        <w:rPr>
          <w:rFonts w:ascii="Times New Roman" w:hAnsi="Times New Roman"/>
          <w:sz w:val="24"/>
          <w:szCs w:val="24"/>
        </w:rPr>
        <w:t xml:space="preserve"> explains is that when two elements merge, the resulting phrase takes its label from one of the merged elements</w:t>
      </w:r>
      <w:r>
        <w:rPr>
          <w:rFonts w:ascii="Times New Roman" w:hAnsi="Times New Roman"/>
          <w:sz w:val="24"/>
          <w:szCs w:val="24"/>
        </w:rPr>
        <w:t xml:space="preserve"> (</w:t>
      </w:r>
      <w:proofErr w:type="spellStart"/>
      <w:r w:rsidRPr="00711CAC">
        <w:rPr>
          <w:rFonts w:ascii="Times New Roman" w:hAnsi="Times New Roman"/>
          <w:noProof/>
          <w:sz w:val="24"/>
          <w:szCs w:val="24"/>
        </w:rPr>
        <w:t>Ìlọ̀</w:t>
      </w:r>
      <w:r>
        <w:rPr>
          <w:rFonts w:ascii="Times New Roman" w:hAnsi="Times New Roman"/>
          <w:noProof/>
          <w:sz w:val="24"/>
          <w:szCs w:val="24"/>
        </w:rPr>
        <w:t>ri</w:t>
      </w:r>
      <w:proofErr w:type="spellEnd"/>
      <w:r>
        <w:rPr>
          <w:rFonts w:ascii="Times New Roman" w:hAnsi="Times New Roman"/>
          <w:noProof/>
          <w:sz w:val="24"/>
          <w:szCs w:val="24"/>
        </w:rPr>
        <w:t xml:space="preserve">́ 2010, </w:t>
      </w:r>
      <w:proofErr w:type="spellStart"/>
      <w:r>
        <w:rPr>
          <w:rFonts w:ascii="Times New Roman" w:hAnsi="Times New Roman"/>
          <w:sz w:val="24"/>
          <w:szCs w:val="24"/>
        </w:rPr>
        <w:t>Adger</w:t>
      </w:r>
      <w:proofErr w:type="spellEnd"/>
      <w:r>
        <w:rPr>
          <w:rFonts w:ascii="Times New Roman" w:hAnsi="Times New Roman"/>
          <w:sz w:val="24"/>
          <w:szCs w:val="24"/>
        </w:rPr>
        <w:t xml:space="preserve"> &amp; </w:t>
      </w:r>
      <w:proofErr w:type="spellStart"/>
      <w:r>
        <w:rPr>
          <w:rFonts w:ascii="Times New Roman" w:hAnsi="Times New Roman"/>
          <w:sz w:val="24"/>
          <w:szCs w:val="24"/>
        </w:rPr>
        <w:t>Svenonius</w:t>
      </w:r>
      <w:proofErr w:type="spellEnd"/>
      <w:r>
        <w:rPr>
          <w:rFonts w:ascii="Times New Roman" w:hAnsi="Times New Roman"/>
          <w:sz w:val="24"/>
          <w:szCs w:val="24"/>
        </w:rPr>
        <w:t xml:space="preserve"> 2011,</w:t>
      </w:r>
      <w:r w:rsidRPr="00711CAC">
        <w:rPr>
          <w:rFonts w:ascii="Times New Roman" w:hAnsi="Times New Roman"/>
          <w:noProof/>
          <w:sz w:val="24"/>
          <w:szCs w:val="24"/>
        </w:rPr>
        <w:t xml:space="preserve"> </w:t>
      </w:r>
      <w:r>
        <w:rPr>
          <w:rFonts w:ascii="Times New Roman" w:hAnsi="Times New Roman"/>
          <w:sz w:val="24"/>
          <w:szCs w:val="24"/>
        </w:rPr>
        <w:t>Collins 2011)</w:t>
      </w:r>
      <w:r w:rsidRPr="009E25DE">
        <w:rPr>
          <w:rFonts w:ascii="Times New Roman" w:hAnsi="Times New Roman"/>
          <w:sz w:val="24"/>
          <w:szCs w:val="24"/>
        </w:rPr>
        <w:t xml:space="preserve">. The endocentric feature allows the resulting phrase to </w:t>
      </w:r>
      <w:r>
        <w:rPr>
          <w:rFonts w:ascii="Times New Roman" w:hAnsi="Times New Roman"/>
          <w:sz w:val="24"/>
          <w:szCs w:val="24"/>
        </w:rPr>
        <w:t>be labelled after α or β in (16b) and (16</w:t>
      </w:r>
      <w:r w:rsidRPr="009E25DE">
        <w:rPr>
          <w:rFonts w:ascii="Times New Roman" w:hAnsi="Times New Roman"/>
          <w:sz w:val="24"/>
          <w:szCs w:val="24"/>
        </w:rPr>
        <w:t>c). Consequently, the element that contributes to the phrasal category posses</w:t>
      </w:r>
      <w:r>
        <w:rPr>
          <w:rFonts w:ascii="Times New Roman" w:hAnsi="Times New Roman"/>
          <w:sz w:val="24"/>
          <w:szCs w:val="24"/>
        </w:rPr>
        <w:t>ses</w:t>
      </w:r>
      <w:r w:rsidRPr="009E25DE">
        <w:rPr>
          <w:rFonts w:ascii="Times New Roman" w:hAnsi="Times New Roman"/>
          <w:sz w:val="24"/>
          <w:szCs w:val="24"/>
        </w:rPr>
        <w:t xml:space="preserve"> the headedness feature of the nominal derivation. </w:t>
      </w:r>
    </w:p>
    <w:p w14:paraId="3ACCD4F6" w14:textId="77777777"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Note that</w:t>
      </w:r>
      <w:r w:rsidRPr="009E25DE">
        <w:rPr>
          <w:rFonts w:ascii="Times New Roman" w:hAnsi="Times New Roman"/>
          <w:sz w:val="24"/>
          <w:szCs w:val="24"/>
        </w:rPr>
        <w:t xml:space="preserve"> the agentive reduplication derivation justifies this claim, as discussed</w:t>
      </w:r>
      <w:r>
        <w:rPr>
          <w:rFonts w:ascii="Times New Roman" w:hAnsi="Times New Roman"/>
          <w:sz w:val="24"/>
          <w:szCs w:val="24"/>
        </w:rPr>
        <w:t xml:space="preserve"> and exemplified</w:t>
      </w:r>
      <w:r w:rsidRPr="009E25DE">
        <w:rPr>
          <w:rFonts w:ascii="Times New Roman" w:hAnsi="Times New Roman"/>
          <w:sz w:val="24"/>
          <w:szCs w:val="24"/>
        </w:rPr>
        <w:t xml:space="preserve"> earlier </w:t>
      </w:r>
      <w:r>
        <w:rPr>
          <w:rFonts w:ascii="Times New Roman" w:hAnsi="Times New Roman"/>
          <w:sz w:val="24"/>
          <w:szCs w:val="24"/>
        </w:rPr>
        <w:t>in this section</w:t>
      </w:r>
      <w:r w:rsidRPr="009E25DE">
        <w:rPr>
          <w:rFonts w:ascii="Times New Roman" w:hAnsi="Times New Roman"/>
          <w:sz w:val="24"/>
          <w:szCs w:val="24"/>
        </w:rPr>
        <w:t>.</w:t>
      </w:r>
    </w:p>
    <w:p w14:paraId="5F12A5A0" w14:textId="77777777" w:rsidR="008F6F2C" w:rsidRPr="009E25DE" w:rsidRDefault="008F6F2C" w:rsidP="007578B7">
      <w:pPr>
        <w:spacing w:after="0" w:line="480" w:lineRule="auto"/>
        <w:jc w:val="both"/>
        <w:rPr>
          <w:rFonts w:ascii="Times New Roman" w:hAnsi="Times New Roman"/>
          <w:sz w:val="24"/>
          <w:szCs w:val="24"/>
        </w:rPr>
      </w:pPr>
      <w:r>
        <w:rPr>
          <w:rFonts w:ascii="Times New Roman" w:hAnsi="Times New Roman"/>
          <w:sz w:val="24"/>
          <w:szCs w:val="24"/>
        </w:rPr>
        <w:t>Consider (17</w:t>
      </w:r>
      <w:r w:rsidRPr="009E25DE">
        <w:rPr>
          <w:rFonts w:ascii="Times New Roman" w:hAnsi="Times New Roman"/>
          <w:sz w:val="24"/>
          <w:szCs w:val="24"/>
        </w:rPr>
        <w:t>):</w:t>
      </w:r>
    </w:p>
    <w:p w14:paraId="6968D72B"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17   </w:t>
      </w:r>
      <w:r w:rsidRPr="009E25DE">
        <w:rPr>
          <w:rFonts w:ascii="Times New Roman" w:hAnsi="Times New Roman"/>
          <w:sz w:val="24"/>
          <w:szCs w:val="24"/>
        </w:rPr>
        <w:t xml:space="preserve"> a.</w:t>
      </w:r>
      <w:r w:rsidRPr="009E25DE">
        <w:rPr>
          <w:rFonts w:ascii="Times New Roman" w:hAnsi="Times New Roman"/>
          <w:sz w:val="24"/>
          <w:szCs w:val="24"/>
        </w:rPr>
        <w:tab/>
      </w:r>
      <w:proofErr w:type="spellStart"/>
      <w:r w:rsidRPr="009E25DE">
        <w:rPr>
          <w:rFonts w:ascii="Times New Roman" w:hAnsi="Times New Roman"/>
          <w:sz w:val="24"/>
          <w:szCs w:val="24"/>
        </w:rPr>
        <w:t>pẹja-pẹja</w:t>
      </w:r>
      <w:proofErr w:type="spellEnd"/>
    </w:p>
    <w:p w14:paraId="761389F9"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killfish-killfish</w:t>
      </w:r>
      <w:proofErr w:type="spellEnd"/>
      <w:r w:rsidRPr="009E25DE">
        <w:rPr>
          <w:rFonts w:ascii="Times New Roman" w:hAnsi="Times New Roman"/>
          <w:sz w:val="24"/>
          <w:szCs w:val="24"/>
        </w:rPr>
        <w:tab/>
      </w:r>
      <w:r w:rsidRPr="009E25DE">
        <w:rPr>
          <w:rFonts w:ascii="Times New Roman" w:hAnsi="Times New Roman"/>
          <w:sz w:val="24"/>
          <w:szCs w:val="24"/>
        </w:rPr>
        <w:tab/>
      </w:r>
    </w:p>
    <w:p w14:paraId="66A1113D" w14:textId="77777777" w:rsidR="008F6F2C" w:rsidRPr="009E25DE" w:rsidRDefault="008F6F2C" w:rsidP="008F6F2C">
      <w:pPr>
        <w:ind w:firstLine="720"/>
        <w:jc w:val="both"/>
        <w:rPr>
          <w:rFonts w:ascii="Times New Roman" w:hAnsi="Times New Roman"/>
          <w:sz w:val="24"/>
          <w:szCs w:val="24"/>
        </w:rPr>
      </w:pPr>
      <w:r w:rsidRPr="009E25DE">
        <w:rPr>
          <w:rFonts w:ascii="Times New Roman" w:hAnsi="Times New Roman"/>
          <w:sz w:val="24"/>
          <w:szCs w:val="24"/>
        </w:rPr>
        <w:t>‘fisherman’</w:t>
      </w:r>
    </w:p>
    <w:p w14:paraId="4C1F2DB2" w14:textId="77777777"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r>
      <w:proofErr w:type="spellStart"/>
      <w:r w:rsidRPr="009E25DE">
        <w:rPr>
          <w:rFonts w:ascii="Times New Roman" w:hAnsi="Times New Roman"/>
          <w:sz w:val="24"/>
          <w:szCs w:val="24"/>
        </w:rPr>
        <w:t>pààyàn-pààyàn</w:t>
      </w:r>
      <w:proofErr w:type="spellEnd"/>
      <w:r w:rsidRPr="009E25DE">
        <w:rPr>
          <w:rFonts w:ascii="Times New Roman" w:hAnsi="Times New Roman"/>
          <w:sz w:val="24"/>
          <w:szCs w:val="24"/>
        </w:rPr>
        <w:tab/>
      </w:r>
    </w:p>
    <w:p w14:paraId="6328EC04"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killhuman-killhuman</w:t>
      </w:r>
      <w:proofErr w:type="spellEnd"/>
    </w:p>
    <w:p w14:paraId="33F333F0" w14:textId="77777777" w:rsidR="008F6F2C" w:rsidRPr="009E25DE" w:rsidRDefault="008F6F2C" w:rsidP="008F6F2C">
      <w:pPr>
        <w:jc w:val="both"/>
        <w:rPr>
          <w:rFonts w:ascii="Times New Roman" w:hAnsi="Times New Roman"/>
          <w:sz w:val="24"/>
          <w:szCs w:val="24"/>
        </w:rPr>
      </w:pPr>
      <w:r w:rsidRPr="009E25DE">
        <w:rPr>
          <w:rFonts w:ascii="Times New Roman" w:hAnsi="Times New Roman"/>
          <w:sz w:val="24"/>
          <w:szCs w:val="24"/>
        </w:rPr>
        <w:tab/>
        <w:t>‘killer’</w:t>
      </w:r>
    </w:p>
    <w:p w14:paraId="141C59E7" w14:textId="77777777"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r>
      <w:proofErr w:type="spellStart"/>
      <w:r w:rsidRPr="009E25DE">
        <w:rPr>
          <w:rFonts w:ascii="Times New Roman" w:hAnsi="Times New Roman"/>
          <w:sz w:val="24"/>
          <w:szCs w:val="24"/>
        </w:rPr>
        <w:t>gbẹ́na</w:t>
      </w:r>
      <w:proofErr w:type="spellEnd"/>
      <w:r w:rsidRPr="009E25DE">
        <w:rPr>
          <w:rFonts w:ascii="Times New Roman" w:hAnsi="Times New Roman"/>
          <w:sz w:val="24"/>
          <w:szCs w:val="24"/>
        </w:rPr>
        <w:t>̀-</w:t>
      </w:r>
      <w:proofErr w:type="spellStart"/>
      <w:r w:rsidRPr="009E25DE">
        <w:rPr>
          <w:rFonts w:ascii="Times New Roman" w:hAnsi="Times New Roman"/>
          <w:sz w:val="24"/>
          <w:szCs w:val="24"/>
        </w:rPr>
        <w:t>gbẹ́na</w:t>
      </w:r>
      <w:proofErr w:type="spellEnd"/>
      <w:r w:rsidRPr="009E25DE">
        <w:rPr>
          <w:rFonts w:ascii="Times New Roman" w:hAnsi="Times New Roman"/>
          <w:sz w:val="24"/>
          <w:szCs w:val="24"/>
        </w:rPr>
        <w:t>̀</w:t>
      </w:r>
    </w:p>
    <w:p w14:paraId="1EB1B2FC"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carve-carve</w:t>
      </w:r>
    </w:p>
    <w:p w14:paraId="222C2CA3" w14:textId="77777777" w:rsidR="008F6F2C" w:rsidRPr="009E25DE" w:rsidRDefault="008F6F2C" w:rsidP="008F6F2C">
      <w:pPr>
        <w:jc w:val="both"/>
        <w:rPr>
          <w:rFonts w:ascii="Times New Roman" w:hAnsi="Times New Roman"/>
          <w:sz w:val="24"/>
          <w:szCs w:val="24"/>
        </w:rPr>
      </w:pPr>
      <w:r w:rsidRPr="009E25DE">
        <w:rPr>
          <w:rFonts w:ascii="Times New Roman" w:hAnsi="Times New Roman"/>
          <w:sz w:val="24"/>
          <w:szCs w:val="24"/>
        </w:rPr>
        <w:tab/>
        <w:t>‘sculptor’</w:t>
      </w:r>
    </w:p>
    <w:p w14:paraId="13B940CF" w14:textId="77777777"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d.</w:t>
      </w:r>
      <w:r w:rsidRPr="009E25DE">
        <w:rPr>
          <w:rFonts w:ascii="Times New Roman" w:hAnsi="Times New Roman"/>
          <w:sz w:val="24"/>
          <w:szCs w:val="24"/>
        </w:rPr>
        <w:tab/>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proofErr w:type="spellStart"/>
      <w:r w:rsidRPr="009E25DE">
        <w:rPr>
          <w:rFonts w:ascii="Times New Roman" w:hAnsi="Times New Roman"/>
          <w:sz w:val="24"/>
          <w:szCs w:val="24"/>
        </w:rPr>
        <w:t>kọ́le</w:t>
      </w:r>
      <w:proofErr w:type="spellEnd"/>
      <w:r w:rsidRPr="009E25DE">
        <w:rPr>
          <w:rFonts w:ascii="Times New Roman" w:hAnsi="Times New Roman"/>
          <w:sz w:val="24"/>
          <w:szCs w:val="24"/>
        </w:rPr>
        <w:t>́</w:t>
      </w:r>
    </w:p>
    <w:p w14:paraId="44F805A3"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buildhouse-buildhouse</w:t>
      </w:r>
      <w:proofErr w:type="spellEnd"/>
    </w:p>
    <w:p w14:paraId="79FD2025" w14:textId="77777777" w:rsidR="008F6F2C" w:rsidRPr="009E25DE" w:rsidRDefault="008F6F2C" w:rsidP="008F6F2C">
      <w:pPr>
        <w:jc w:val="both"/>
        <w:rPr>
          <w:rFonts w:ascii="Times New Roman" w:hAnsi="Times New Roman"/>
          <w:sz w:val="24"/>
          <w:szCs w:val="24"/>
        </w:rPr>
      </w:pPr>
      <w:r>
        <w:rPr>
          <w:rFonts w:ascii="Times New Roman" w:hAnsi="Times New Roman"/>
          <w:sz w:val="24"/>
          <w:szCs w:val="24"/>
        </w:rPr>
        <w:tab/>
      </w:r>
      <w:r w:rsidRPr="009E25DE">
        <w:rPr>
          <w:rFonts w:ascii="Times New Roman" w:hAnsi="Times New Roman"/>
          <w:sz w:val="24"/>
          <w:szCs w:val="24"/>
        </w:rPr>
        <w:t>‘builder’</w:t>
      </w:r>
    </w:p>
    <w:p w14:paraId="7EC714C9" w14:textId="77777777"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lastRenderedPageBreak/>
        <w:t xml:space="preserve">        e. </w:t>
      </w:r>
      <w:proofErr w:type="spellStart"/>
      <w:r w:rsidRPr="009E25DE">
        <w:rPr>
          <w:rFonts w:ascii="Times New Roman" w:hAnsi="Times New Roman"/>
          <w:sz w:val="24"/>
          <w:szCs w:val="24"/>
        </w:rPr>
        <w:t>kóle</w:t>
      </w:r>
      <w:proofErr w:type="spellEnd"/>
      <w:r w:rsidRPr="009E25DE">
        <w:rPr>
          <w:rFonts w:ascii="Times New Roman" w:hAnsi="Times New Roman"/>
          <w:sz w:val="24"/>
          <w:szCs w:val="24"/>
        </w:rPr>
        <w:t>́-</w:t>
      </w:r>
      <w:proofErr w:type="spellStart"/>
      <w:r w:rsidRPr="009E25DE">
        <w:rPr>
          <w:rFonts w:ascii="Times New Roman" w:hAnsi="Times New Roman"/>
          <w:sz w:val="24"/>
          <w:szCs w:val="24"/>
        </w:rPr>
        <w:t>kóle</w:t>
      </w:r>
      <w:proofErr w:type="spellEnd"/>
      <w:r w:rsidRPr="009E25DE">
        <w:rPr>
          <w:rFonts w:ascii="Times New Roman" w:hAnsi="Times New Roman"/>
          <w:sz w:val="24"/>
          <w:szCs w:val="24"/>
        </w:rPr>
        <w:t>́</w:t>
      </w:r>
    </w:p>
    <w:p w14:paraId="36757235"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parkhouse-parkhouse</w:t>
      </w:r>
      <w:proofErr w:type="spellEnd"/>
    </w:p>
    <w:p w14:paraId="52AB3996" w14:textId="77777777" w:rsidR="008F6F2C" w:rsidRPr="009E25DE" w:rsidRDefault="008F6F2C" w:rsidP="008F6F2C">
      <w:pPr>
        <w:jc w:val="both"/>
        <w:rPr>
          <w:rFonts w:ascii="Times New Roman" w:hAnsi="Times New Roman"/>
          <w:sz w:val="24"/>
          <w:szCs w:val="24"/>
        </w:rPr>
      </w:pPr>
      <w:r>
        <w:rPr>
          <w:rFonts w:ascii="Times New Roman" w:hAnsi="Times New Roman"/>
          <w:sz w:val="24"/>
          <w:szCs w:val="24"/>
        </w:rPr>
        <w:tab/>
      </w:r>
      <w:r w:rsidRPr="009E25DE">
        <w:rPr>
          <w:rFonts w:ascii="Times New Roman" w:hAnsi="Times New Roman"/>
          <w:sz w:val="24"/>
          <w:szCs w:val="24"/>
        </w:rPr>
        <w:t>‘burglar’</w:t>
      </w:r>
    </w:p>
    <w:p w14:paraId="0DCD23A2" w14:textId="77777777" w:rsidR="008F6F2C" w:rsidRPr="009E25DE" w:rsidRDefault="008F6F2C" w:rsidP="007578B7">
      <w:pPr>
        <w:spacing w:line="480" w:lineRule="auto"/>
        <w:jc w:val="both"/>
        <w:rPr>
          <w:rFonts w:ascii="Times New Roman" w:hAnsi="Times New Roman"/>
          <w:sz w:val="24"/>
          <w:szCs w:val="24"/>
        </w:rPr>
      </w:pPr>
      <w:r>
        <w:rPr>
          <w:rFonts w:ascii="Times New Roman" w:hAnsi="Times New Roman"/>
          <w:sz w:val="24"/>
          <w:szCs w:val="24"/>
        </w:rPr>
        <w:t>The data set in (17</w:t>
      </w:r>
      <w:r w:rsidRPr="009E25DE">
        <w:rPr>
          <w:rFonts w:ascii="Times New Roman" w:hAnsi="Times New Roman"/>
          <w:sz w:val="24"/>
          <w:szCs w:val="24"/>
        </w:rPr>
        <w:t xml:space="preserve">) shows that the left-sided copy of the contributing morphemes are the heads of the nominal derivation. </w:t>
      </w:r>
    </w:p>
    <w:p w14:paraId="11DCC629" w14:textId="77777777"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This claim fulfils the endocentric feature present in nominal derivation. However, because of the need to nominalise the derivation, reduplication of the input morpheme is necessary.</w:t>
      </w:r>
      <w:r>
        <w:rPr>
          <w:rFonts w:ascii="Times New Roman" w:hAnsi="Times New Roman"/>
          <w:sz w:val="24"/>
          <w:szCs w:val="24"/>
        </w:rPr>
        <w:t xml:space="preserve"> The reason why this is so is because the head</w:t>
      </w:r>
      <w:r w:rsidRPr="009E25DE">
        <w:rPr>
          <w:rFonts w:ascii="Times New Roman" w:hAnsi="Times New Roman"/>
          <w:sz w:val="24"/>
          <w:szCs w:val="24"/>
        </w:rPr>
        <w:t xml:space="preserve"> position is never vacant at spell-out for this kind of derivation.  </w:t>
      </w:r>
    </w:p>
    <w:p w14:paraId="5DAAD13C" w14:textId="77777777" w:rsidR="008F6F2C" w:rsidRPr="009E25DE" w:rsidRDefault="008F6F2C" w:rsidP="008F6F2C">
      <w:pPr>
        <w:spacing w:line="48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99200" behindDoc="0" locked="0" layoutInCell="1" allowOverlap="1" wp14:anchorId="1C4A451F" wp14:editId="684A8124">
                <wp:simplePos x="0" y="0"/>
                <wp:positionH relativeFrom="column">
                  <wp:posOffset>1508760</wp:posOffset>
                </wp:positionH>
                <wp:positionV relativeFrom="paragraph">
                  <wp:posOffset>180975</wp:posOffset>
                </wp:positionV>
                <wp:extent cx="510540" cy="257175"/>
                <wp:effectExtent l="0" t="0" r="22860" b="28575"/>
                <wp:wrapNone/>
                <wp:docPr id="139"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054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330EEAAB" id="Straight Connector 139"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14.25pt" to="159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698176" behindDoc="0" locked="0" layoutInCell="1" allowOverlap="1" wp14:anchorId="0D4934F2" wp14:editId="4C80ECD9">
                <wp:simplePos x="0" y="0"/>
                <wp:positionH relativeFrom="column">
                  <wp:posOffset>1061085</wp:posOffset>
                </wp:positionH>
                <wp:positionV relativeFrom="paragraph">
                  <wp:posOffset>180975</wp:posOffset>
                </wp:positionV>
                <wp:extent cx="443865" cy="257175"/>
                <wp:effectExtent l="0" t="0" r="32385" b="28575"/>
                <wp:wrapNone/>
                <wp:docPr id="140"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4386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48051FCB" id="Straight Connector 140"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55pt,14.25pt" to="11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" strokecolor="black [3200]" strokeweight=".5pt">
                <v:stroke joinstyle="miter"/>
                <o:lock v:ext="edit" shapetype="f"/>
              </v:line>
            </w:pict>
          </mc:Fallback>
        </mc:AlternateContent>
      </w:r>
      <w:r>
        <w:rPr>
          <w:rFonts w:ascii="Times New Roman" w:hAnsi="Times New Roman"/>
          <w:sz w:val="24"/>
          <w:szCs w:val="24"/>
        </w:rPr>
        <w:tab/>
        <w:t>18.</w:t>
      </w:r>
      <w:r w:rsidRPr="009E25DE">
        <w:rPr>
          <w:rFonts w:ascii="Times New Roman" w:hAnsi="Times New Roman"/>
          <w:sz w:val="24"/>
          <w:szCs w:val="24"/>
        </w:rPr>
        <w:tab/>
      </w:r>
      <w:r w:rsidRPr="009E25DE">
        <w:rPr>
          <w:rFonts w:ascii="Times New Roman" w:hAnsi="Times New Roman"/>
          <w:sz w:val="24"/>
          <w:szCs w:val="24"/>
        </w:rPr>
        <w:tab/>
      </w:r>
      <w:proofErr w:type="spellStart"/>
      <w:r w:rsidRPr="009E25DE">
        <w:rPr>
          <w:rFonts w:ascii="Times New Roman" w:hAnsi="Times New Roman"/>
          <w:sz w:val="24"/>
          <w:szCs w:val="24"/>
        </w:rPr>
        <w:t>NomP</w:t>
      </w:r>
      <w:proofErr w:type="spellEnd"/>
      <w:r w:rsidRPr="009E25DE">
        <w:rPr>
          <w:rFonts w:ascii="Times New Roman" w:hAnsi="Times New Roman"/>
          <w:sz w:val="24"/>
          <w:szCs w:val="24"/>
        </w:rPr>
        <w:tab/>
      </w:r>
      <w:r w:rsidRPr="009E25DE">
        <w:rPr>
          <w:rFonts w:ascii="Times New Roman" w:hAnsi="Times New Roman"/>
          <w:sz w:val="24"/>
          <w:szCs w:val="24"/>
        </w:rPr>
        <w:tab/>
      </w:r>
    </w:p>
    <w:p w14:paraId="7D29C96E" w14:textId="77777777" w:rsidR="008F6F2C" w:rsidRPr="009E25DE" w:rsidRDefault="008F6F2C" w:rsidP="008F6F2C">
      <w:pPr>
        <w:spacing w:line="48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701248" behindDoc="0" locked="0" layoutInCell="1" allowOverlap="1" wp14:anchorId="090B1EDF" wp14:editId="0AAC02EB">
                <wp:simplePos x="0" y="0"/>
                <wp:positionH relativeFrom="column">
                  <wp:posOffset>2013585</wp:posOffset>
                </wp:positionH>
                <wp:positionV relativeFrom="paragraph">
                  <wp:posOffset>179705</wp:posOffset>
                </wp:positionV>
                <wp:extent cx="590550" cy="304800"/>
                <wp:effectExtent l="0" t="0" r="19050" b="19050"/>
                <wp:wrapNone/>
                <wp:docPr id="141"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55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0ADA4813" id="Straight Connector 14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55pt,14.15pt" to="205.0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0224" behindDoc="0" locked="0" layoutInCell="1" allowOverlap="1" wp14:anchorId="03F8A3CD" wp14:editId="74B0AC50">
                <wp:simplePos x="0" y="0"/>
                <wp:positionH relativeFrom="column">
                  <wp:posOffset>1508760</wp:posOffset>
                </wp:positionH>
                <wp:positionV relativeFrom="paragraph">
                  <wp:posOffset>179705</wp:posOffset>
                </wp:positionV>
                <wp:extent cx="510540" cy="304800"/>
                <wp:effectExtent l="0" t="0" r="22860" b="19050"/>
                <wp:wrapNone/>
                <wp:docPr id="14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054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1B35172A" id="Straight Connector 142"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14.15pt" to="1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" strokecolor="black [3200]" strokeweight=".5pt">
                <v:stroke joinstyle="miter"/>
                <o:lock v:ext="edit" shapetype="f"/>
              </v:line>
            </w:pict>
          </mc:Fallback>
        </mc:AlternateConten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Nom’</w:t>
      </w:r>
    </w:p>
    <w:p w14:paraId="47216A9C"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Nom</w:t>
      </w:r>
      <w:r w:rsidRPr="009E25DE">
        <w:rPr>
          <w:rFonts w:ascii="Times New Roman" w:hAnsi="Times New Roman"/>
          <w:sz w:val="24"/>
          <w:szCs w:val="24"/>
        </w:rPr>
        <w:tab/>
      </w:r>
      <w:r>
        <w:rPr>
          <w:rFonts w:ascii="Times New Roman" w:hAnsi="Times New Roman"/>
          <w:sz w:val="24"/>
          <w:szCs w:val="24"/>
        </w:rPr>
        <w:t xml:space="preserve">                  </w:t>
      </w:r>
      <w:r w:rsidRPr="009E25DE">
        <w:rPr>
          <w:rFonts w:ascii="Times New Roman" w:hAnsi="Times New Roman"/>
          <w:sz w:val="24"/>
          <w:szCs w:val="24"/>
        </w:rPr>
        <w:t>VP</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14:paraId="6803C101" w14:textId="77777777" w:rsidR="008F6F2C" w:rsidRPr="009E25DE" w:rsidRDefault="008F6F2C" w:rsidP="008F6F2C">
      <w:pPr>
        <w:spacing w:after="0" w:line="480" w:lineRule="auto"/>
        <w:jc w:val="both"/>
        <w:rPr>
          <w:rFonts w:ascii="Times New Roman" w:hAnsi="Times New Roman"/>
          <w:sz w:val="24"/>
          <w:szCs w:val="24"/>
        </w:rPr>
      </w:pPr>
      <w:r w:rsidRPr="009E25DE">
        <w:rPr>
          <w:rFonts w:ascii="Times New Roman" w:hAnsi="Times New Roman"/>
          <w:sz w:val="24"/>
          <w:szCs w:val="24"/>
        </w:rPr>
        <w:t xml:space="preserve">We see that the spec </w:t>
      </w:r>
      <w:proofErr w:type="spellStart"/>
      <w:r w:rsidRPr="009E25DE">
        <w:rPr>
          <w:rFonts w:ascii="Times New Roman" w:hAnsi="Times New Roman"/>
          <w:sz w:val="24"/>
          <w:szCs w:val="24"/>
        </w:rPr>
        <w:t>NomP</w:t>
      </w:r>
      <w:proofErr w:type="spellEnd"/>
      <w:r w:rsidRPr="009E25DE">
        <w:rPr>
          <w:rFonts w:ascii="Times New Roman" w:hAnsi="Times New Roman"/>
          <w:sz w:val="24"/>
          <w:szCs w:val="24"/>
        </w:rPr>
        <w:t xml:space="preserve"> is empty in the above structure because the head of the derivation, which could have occupied the position, is a functional category that nominalises the VP.</w:t>
      </w:r>
    </w:p>
    <w:p w14:paraId="73103780" w14:textId="77777777"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In contrast to this assertion, the headedness position in duplicative construction is not always occupied both before and during spell-out. This is a case of semantic d</w:t>
      </w:r>
      <w:r>
        <w:rPr>
          <w:rFonts w:ascii="Times New Roman" w:hAnsi="Times New Roman"/>
          <w:sz w:val="24"/>
          <w:szCs w:val="24"/>
        </w:rPr>
        <w:t>riven headedness in derivation.</w:t>
      </w:r>
    </w:p>
    <w:p w14:paraId="502E182B" w14:textId="77777777" w:rsidR="008F6F2C"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In essence, </w:t>
      </w:r>
      <w:r>
        <w:rPr>
          <w:rFonts w:ascii="Times New Roman" w:hAnsi="Times New Roman"/>
          <w:sz w:val="24"/>
          <w:szCs w:val="24"/>
        </w:rPr>
        <w:t>I</w:t>
      </w:r>
      <w:r w:rsidRPr="009E25DE">
        <w:rPr>
          <w:rFonts w:ascii="Times New Roman" w:hAnsi="Times New Roman"/>
          <w:sz w:val="24"/>
          <w:szCs w:val="24"/>
        </w:rPr>
        <w:t xml:space="preserve"> claim that headedness in </w:t>
      </w:r>
      <w:proofErr w:type="spellStart"/>
      <w:r w:rsidRPr="009E25DE">
        <w:rPr>
          <w:rFonts w:ascii="Times New Roman" w:hAnsi="Times New Roman"/>
          <w:sz w:val="24"/>
          <w:szCs w:val="24"/>
        </w:rPr>
        <w:t>Yorùba</w:t>
      </w:r>
      <w:proofErr w:type="spellEnd"/>
      <w:r w:rsidRPr="009E25DE">
        <w:rPr>
          <w:rFonts w:ascii="Times New Roman" w:hAnsi="Times New Roman"/>
          <w:sz w:val="24"/>
          <w:szCs w:val="24"/>
        </w:rPr>
        <w:t>́ reduplication may actually not follow the same pattern, it largely depends both on the syntax and semantics connotation of the derived nominal.</w:t>
      </w:r>
    </w:p>
    <w:p w14:paraId="13620E67" w14:textId="77777777" w:rsidR="008F6F2C" w:rsidRDefault="008F6F2C" w:rsidP="008F6F2C">
      <w:pPr>
        <w:spacing w:line="480" w:lineRule="auto"/>
        <w:jc w:val="both"/>
        <w:rPr>
          <w:rFonts w:ascii="Times New Roman" w:hAnsi="Times New Roman"/>
          <w:sz w:val="24"/>
          <w:szCs w:val="24"/>
        </w:rPr>
      </w:pPr>
    </w:p>
    <w:p w14:paraId="33CF44A9" w14:textId="77777777" w:rsidR="008F6F2C" w:rsidRPr="001E5CF8" w:rsidRDefault="008F6F2C" w:rsidP="007578B7">
      <w:pPr>
        <w:spacing w:after="0" w:line="480" w:lineRule="auto"/>
        <w:jc w:val="both"/>
        <w:rPr>
          <w:rFonts w:ascii="Times New Roman" w:hAnsi="Times New Roman"/>
          <w:b/>
          <w:sz w:val="24"/>
          <w:szCs w:val="24"/>
        </w:rPr>
      </w:pPr>
      <w:r w:rsidRPr="001E5CF8">
        <w:rPr>
          <w:rFonts w:ascii="Times New Roman" w:hAnsi="Times New Roman"/>
          <w:b/>
          <w:sz w:val="24"/>
          <w:szCs w:val="24"/>
        </w:rPr>
        <w:t xml:space="preserve">Noun-Noun Collocation and Headedness in </w:t>
      </w:r>
      <w:proofErr w:type="spellStart"/>
      <w:r w:rsidRPr="001E5CF8">
        <w:rPr>
          <w:rFonts w:ascii="Times New Roman" w:hAnsi="Times New Roman"/>
          <w:b/>
          <w:sz w:val="24"/>
          <w:szCs w:val="24"/>
        </w:rPr>
        <w:t>Yorùba</w:t>
      </w:r>
      <w:proofErr w:type="spellEnd"/>
      <w:r w:rsidRPr="001E5CF8">
        <w:rPr>
          <w:rFonts w:ascii="Times New Roman" w:hAnsi="Times New Roman"/>
          <w:b/>
          <w:sz w:val="24"/>
          <w:szCs w:val="24"/>
        </w:rPr>
        <w:t xml:space="preserve">́ </w:t>
      </w:r>
    </w:p>
    <w:p w14:paraId="3189C68F" w14:textId="77777777" w:rsidR="008F6F2C" w:rsidRPr="0083005D" w:rsidRDefault="008F6F2C" w:rsidP="007578B7">
      <w:pPr>
        <w:spacing w:line="480" w:lineRule="auto"/>
        <w:ind w:firstLine="720"/>
        <w:jc w:val="both"/>
        <w:rPr>
          <w:rFonts w:ascii="Times New Roman" w:hAnsi="Times New Roman"/>
          <w:sz w:val="24"/>
          <w:szCs w:val="24"/>
        </w:rPr>
      </w:pPr>
      <w:r w:rsidRPr="0083005D">
        <w:rPr>
          <w:rFonts w:ascii="Times New Roman" w:hAnsi="Times New Roman"/>
          <w:sz w:val="24"/>
          <w:szCs w:val="24"/>
        </w:rPr>
        <w:lastRenderedPageBreak/>
        <w:t>The</w:t>
      </w:r>
      <w:r>
        <w:rPr>
          <w:rFonts w:ascii="Times New Roman" w:hAnsi="Times New Roman"/>
          <w:sz w:val="24"/>
          <w:szCs w:val="24"/>
        </w:rPr>
        <w:t>re is</w:t>
      </w:r>
      <w:r w:rsidRPr="0083005D">
        <w:rPr>
          <w:rFonts w:ascii="Times New Roman" w:hAnsi="Times New Roman"/>
          <w:sz w:val="24"/>
          <w:szCs w:val="24"/>
        </w:rPr>
        <w:t xml:space="preserve"> a clear-cut difference between nominal derivation by compounding and nominal derivation by prefixation and reduplication. Compounding involves the collocation of two different nouns.</w:t>
      </w:r>
      <w:r>
        <w:rPr>
          <w:rFonts w:ascii="Times New Roman" w:hAnsi="Times New Roman"/>
          <w:sz w:val="24"/>
          <w:szCs w:val="24"/>
        </w:rPr>
        <w:t xml:space="preserve"> It should be noted here that the collocating nouns in compounding are freestanding lexemes (</w:t>
      </w:r>
      <w:proofErr w:type="spellStart"/>
      <w:r>
        <w:rPr>
          <w:rFonts w:ascii="Times New Roman" w:hAnsi="Times New Roman"/>
          <w:sz w:val="24"/>
          <w:szCs w:val="24"/>
        </w:rPr>
        <w:t>Booij</w:t>
      </w:r>
      <w:proofErr w:type="spellEnd"/>
      <w:r w:rsidR="007578B7">
        <w:rPr>
          <w:rFonts w:ascii="Times New Roman" w:hAnsi="Times New Roman"/>
          <w:sz w:val="24"/>
          <w:szCs w:val="24"/>
        </w:rPr>
        <w:t>, 2007;</w:t>
      </w:r>
      <w:r>
        <w:rPr>
          <w:rFonts w:ascii="Times New Roman" w:hAnsi="Times New Roman"/>
          <w:sz w:val="24"/>
          <w:szCs w:val="24"/>
        </w:rPr>
        <w:t xml:space="preserve"> </w:t>
      </w:r>
      <w:proofErr w:type="spellStart"/>
      <w:r>
        <w:rPr>
          <w:rFonts w:ascii="Times New Roman" w:hAnsi="Times New Roman"/>
          <w:sz w:val="24"/>
          <w:szCs w:val="24"/>
        </w:rPr>
        <w:t>Omachonu</w:t>
      </w:r>
      <w:proofErr w:type="spellEnd"/>
      <w:r w:rsidR="007578B7">
        <w:rPr>
          <w:rFonts w:ascii="Times New Roman" w:hAnsi="Times New Roman"/>
          <w:sz w:val="24"/>
          <w:szCs w:val="24"/>
        </w:rPr>
        <w:t>,</w:t>
      </w:r>
      <w:r>
        <w:rPr>
          <w:rFonts w:ascii="Times New Roman" w:hAnsi="Times New Roman"/>
          <w:sz w:val="24"/>
          <w:szCs w:val="24"/>
        </w:rPr>
        <w:t xml:space="preserve"> 2015). The focus of this study is not to bring out the differences between compounding and other word formation processes in </w:t>
      </w:r>
      <w:proofErr w:type="spellStart"/>
      <w:r>
        <w:rPr>
          <w:rFonts w:ascii="Times New Roman" w:hAnsi="Times New Roman"/>
          <w:sz w:val="24"/>
          <w:szCs w:val="24"/>
        </w:rPr>
        <w:t>Yorùba</w:t>
      </w:r>
      <w:proofErr w:type="spellEnd"/>
      <w:r>
        <w:rPr>
          <w:rFonts w:ascii="Times New Roman" w:hAnsi="Times New Roman"/>
          <w:sz w:val="24"/>
          <w:szCs w:val="24"/>
        </w:rPr>
        <w:t>́.</w:t>
      </w:r>
      <w:r w:rsidRPr="0083005D">
        <w:rPr>
          <w:rFonts w:ascii="Times New Roman" w:hAnsi="Times New Roman"/>
          <w:sz w:val="24"/>
          <w:szCs w:val="24"/>
        </w:rPr>
        <w:t xml:space="preserve"> </w:t>
      </w:r>
      <w:r>
        <w:rPr>
          <w:rFonts w:ascii="Times New Roman" w:hAnsi="Times New Roman"/>
          <w:sz w:val="24"/>
          <w:szCs w:val="24"/>
        </w:rPr>
        <w:t>What I intend to look into</w:t>
      </w:r>
      <w:r w:rsidRPr="0083005D">
        <w:rPr>
          <w:rFonts w:ascii="Times New Roman" w:hAnsi="Times New Roman"/>
          <w:sz w:val="24"/>
          <w:szCs w:val="24"/>
        </w:rPr>
        <w:t xml:space="preserve"> is what constitut</w:t>
      </w:r>
      <w:r>
        <w:rPr>
          <w:rFonts w:ascii="Times New Roman" w:hAnsi="Times New Roman"/>
          <w:sz w:val="24"/>
          <w:szCs w:val="24"/>
        </w:rPr>
        <w:t>es</w:t>
      </w:r>
      <w:r w:rsidRPr="0083005D">
        <w:rPr>
          <w:rFonts w:ascii="Times New Roman" w:hAnsi="Times New Roman"/>
          <w:sz w:val="24"/>
          <w:szCs w:val="24"/>
        </w:rPr>
        <w:t xml:space="preserve"> the head in</w:t>
      </w:r>
      <w:r>
        <w:rPr>
          <w:rFonts w:ascii="Times New Roman" w:hAnsi="Times New Roman"/>
          <w:sz w:val="24"/>
          <w:szCs w:val="24"/>
        </w:rPr>
        <w:t xml:space="preserve"> the type of derived nominals under discussion.</w:t>
      </w:r>
    </w:p>
    <w:p w14:paraId="0D933A83" w14:textId="77777777"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In the bid to determine the head between two collocated nouns, I present two different approaches; namely, (1) Syntactic approach and (2) Semantic approach. I examine the two approaches in determining headedness in </w:t>
      </w:r>
      <w:proofErr w:type="spellStart"/>
      <w:r>
        <w:rPr>
          <w:rFonts w:ascii="Times New Roman" w:hAnsi="Times New Roman"/>
          <w:sz w:val="24"/>
          <w:szCs w:val="24"/>
        </w:rPr>
        <w:t>Yorùba</w:t>
      </w:r>
      <w:proofErr w:type="spellEnd"/>
      <w:r>
        <w:rPr>
          <w:rFonts w:ascii="Times New Roman" w:hAnsi="Times New Roman"/>
          <w:sz w:val="24"/>
          <w:szCs w:val="24"/>
        </w:rPr>
        <w:t xml:space="preserve">́ compound. </w:t>
      </w:r>
    </w:p>
    <w:p w14:paraId="64386FE8" w14:textId="77777777" w:rsidR="008F6F2C" w:rsidRDefault="008F6F2C" w:rsidP="008F6F2C">
      <w:pPr>
        <w:ind w:firstLine="720"/>
        <w:jc w:val="both"/>
        <w:rPr>
          <w:rFonts w:ascii="Times New Roman" w:hAnsi="Times New Roman"/>
          <w:b/>
          <w:sz w:val="24"/>
          <w:szCs w:val="24"/>
        </w:rPr>
      </w:pPr>
      <w:r>
        <w:rPr>
          <w:rFonts w:ascii="Times New Roman" w:hAnsi="Times New Roman"/>
          <w:b/>
          <w:sz w:val="24"/>
          <w:szCs w:val="24"/>
        </w:rPr>
        <w:t>(1) Syn</w:t>
      </w:r>
      <w:r w:rsidRPr="00D1621B">
        <w:rPr>
          <w:rFonts w:ascii="Times New Roman" w:hAnsi="Times New Roman"/>
          <w:b/>
          <w:sz w:val="24"/>
          <w:szCs w:val="24"/>
        </w:rPr>
        <w:t>tactic Approach</w:t>
      </w:r>
    </w:p>
    <w:p w14:paraId="6429F996" w14:textId="77777777" w:rsidR="008F6F2C" w:rsidRDefault="008F6F2C" w:rsidP="007578B7">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Analysis of the syntax of compounding could either be endocentric or exocentric. Endocentric analysis of compounding is a grammatical analysis that </w:t>
      </w:r>
      <w:r w:rsidRPr="00950CF6">
        <w:rPr>
          <w:rFonts w:ascii="Times New Roman" w:hAnsi="Times New Roman" w:cs="Times New Roman"/>
          <w:sz w:val="24"/>
          <w:szCs w:val="24"/>
          <w:lang w:val="en-US"/>
        </w:rPr>
        <w:t>refers</w:t>
      </w:r>
      <w:r>
        <w:rPr>
          <w:rFonts w:ascii="Times New Roman" w:hAnsi="Times New Roman" w:cs="Times New Roman"/>
          <w:sz w:val="24"/>
          <w:szCs w:val="24"/>
          <w:lang w:val="en-US"/>
        </w:rPr>
        <w:t xml:space="preserve"> </w:t>
      </w:r>
      <w:r w:rsidRPr="00950CF6">
        <w:rPr>
          <w:rFonts w:ascii="Times New Roman" w:hAnsi="Times New Roman" w:cs="Times New Roman"/>
          <w:sz w:val="24"/>
          <w:szCs w:val="24"/>
          <w:lang w:val="en-US"/>
        </w:rPr>
        <w:t>to a group of syntactically related words where one of the words is functionally</w:t>
      </w:r>
      <w:r>
        <w:rPr>
          <w:rFonts w:ascii="Times New Roman" w:hAnsi="Times New Roman" w:cs="Times New Roman"/>
          <w:sz w:val="24"/>
          <w:szCs w:val="24"/>
          <w:lang w:val="en-US"/>
        </w:rPr>
        <w:t xml:space="preserve"> </w:t>
      </w:r>
      <w:r w:rsidRPr="00950CF6">
        <w:rPr>
          <w:rFonts w:ascii="Times New Roman" w:hAnsi="Times New Roman" w:cs="Times New Roman"/>
          <w:sz w:val="24"/>
          <w:szCs w:val="24"/>
          <w:lang w:val="en-US"/>
        </w:rPr>
        <w:t>equivalent to the group as a whole</w:t>
      </w:r>
      <w:r>
        <w:rPr>
          <w:rFonts w:ascii="Times New Roman" w:hAnsi="Times New Roman" w:cs="Times New Roman"/>
          <w:sz w:val="24"/>
          <w:szCs w:val="24"/>
          <w:lang w:val="en-US"/>
        </w:rPr>
        <w:t>, and exocentric analysis explains a case where none of the words in a syntactically related structure</w:t>
      </w:r>
      <w:r w:rsidRPr="00950CF6">
        <w:rPr>
          <w:rFonts w:ascii="Times New Roman" w:hAnsi="Times New Roman" w:cs="Times New Roman"/>
          <w:sz w:val="24"/>
          <w:szCs w:val="24"/>
          <w:lang w:val="en-US"/>
        </w:rPr>
        <w:t xml:space="preserve"> is </w:t>
      </w:r>
      <w:r w:rsidRPr="006727C2">
        <w:rPr>
          <w:rFonts w:ascii="Times New Roman" w:hAnsi="Times New Roman" w:cs="Times New Roman"/>
          <w:sz w:val="24"/>
          <w:szCs w:val="24"/>
          <w:lang w:val="en-US"/>
        </w:rPr>
        <w:t>functionally equivalent to the group (</w:t>
      </w:r>
      <w:r>
        <w:rPr>
          <w:rFonts w:ascii="Times New Roman" w:hAnsi="Times New Roman"/>
          <w:sz w:val="24"/>
          <w:szCs w:val="24"/>
        </w:rPr>
        <w:t>Selkirk 1982</w:t>
      </w:r>
      <w:r w:rsidRPr="009E25DE">
        <w:rPr>
          <w:rFonts w:ascii="Times New Roman" w:hAnsi="Times New Roman"/>
          <w:sz w:val="24"/>
          <w:szCs w:val="24"/>
        </w:rPr>
        <w:t xml:space="preserve">, </w:t>
      </w:r>
      <w:r w:rsidRPr="006727C2">
        <w:rPr>
          <w:rFonts w:ascii="Times New Roman" w:hAnsi="Times New Roman" w:cs="Times New Roman"/>
          <w:sz w:val="24"/>
          <w:szCs w:val="24"/>
          <w:lang w:val="en-US"/>
        </w:rPr>
        <w:t>Crystal 2008:169, 178)</w:t>
      </w:r>
    </w:p>
    <w:p w14:paraId="3958D552" w14:textId="77777777" w:rsidR="008F6F2C" w:rsidRDefault="008F6F2C" w:rsidP="008F6F2C">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In this paper, I propose that </w:t>
      </w:r>
      <w:proofErr w:type="spellStart"/>
      <w:r>
        <w:rPr>
          <w:rFonts w:ascii="Times New Roman" w:hAnsi="Times New Roman"/>
          <w:sz w:val="24"/>
          <w:szCs w:val="24"/>
        </w:rPr>
        <w:t>Yorùba</w:t>
      </w:r>
      <w:proofErr w:type="spellEnd"/>
      <w:r>
        <w:rPr>
          <w:rFonts w:ascii="Times New Roman" w:hAnsi="Times New Roman"/>
          <w:sz w:val="24"/>
          <w:szCs w:val="24"/>
        </w:rPr>
        <w:t>́ compound words are endocentric, i.e. they have heads and the head is one of the constituents that merge to derive a nominal construction.</w:t>
      </w:r>
    </w:p>
    <w:p w14:paraId="1FFC7EDC"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Consider these:</w:t>
      </w:r>
    </w:p>
    <w:p w14:paraId="349B901F"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19. a.</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ìyàwo</w:t>
      </w:r>
      <w:proofErr w:type="spellEnd"/>
      <w:r>
        <w:rPr>
          <w:rFonts w:ascii="Times New Roman" w:hAnsi="Times New Roman"/>
          <w:sz w:val="24"/>
          <w:szCs w:val="24"/>
        </w:rPr>
        <w:t>́</w:t>
      </w:r>
      <w:r>
        <w:rPr>
          <w:rFonts w:ascii="Times New Roman" w:hAnsi="Times New Roman"/>
          <w:sz w:val="24"/>
          <w:szCs w:val="24"/>
        </w:rPr>
        <w:tab/>
      </w:r>
    </w:p>
    <w:p w14:paraId="4EF4B2B4"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Mother-wife</w:t>
      </w:r>
      <w:r>
        <w:rPr>
          <w:rFonts w:ascii="Times New Roman" w:hAnsi="Times New Roman"/>
          <w:sz w:val="24"/>
          <w:szCs w:val="24"/>
        </w:rPr>
        <w:tab/>
      </w:r>
      <w:r>
        <w:rPr>
          <w:rFonts w:ascii="Times New Roman" w:hAnsi="Times New Roman"/>
          <w:sz w:val="24"/>
          <w:szCs w:val="24"/>
        </w:rPr>
        <w:tab/>
      </w:r>
    </w:p>
    <w:p w14:paraId="1C787B22" w14:textId="77777777" w:rsidR="008F6F2C" w:rsidRDefault="008F6F2C" w:rsidP="008F6F2C">
      <w:pPr>
        <w:spacing w:line="360" w:lineRule="auto"/>
        <w:ind w:left="720" w:firstLine="720"/>
        <w:jc w:val="both"/>
        <w:rPr>
          <w:rFonts w:ascii="Times New Roman" w:hAnsi="Times New Roman"/>
          <w:sz w:val="24"/>
          <w:szCs w:val="24"/>
        </w:rPr>
      </w:pPr>
      <w:r>
        <w:rPr>
          <w:rFonts w:ascii="Times New Roman" w:hAnsi="Times New Roman"/>
          <w:sz w:val="24"/>
          <w:szCs w:val="24"/>
        </w:rPr>
        <w:t>‘mother-in-law’</w:t>
      </w:r>
    </w:p>
    <w:p w14:paraId="551895BA" w14:textId="77777777"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r>
      <w:commentRangeStart w:id="30"/>
      <w:proofErr w:type="spellStart"/>
      <w:r>
        <w:rPr>
          <w:rFonts w:ascii="Times New Roman" w:hAnsi="Times New Roman"/>
          <w:sz w:val="24"/>
          <w:szCs w:val="24"/>
        </w:rPr>
        <w:t>agbo-ile</w:t>
      </w:r>
      <w:proofErr w:type="spellEnd"/>
      <w:r>
        <w:rPr>
          <w:rFonts w:ascii="Times New Roman" w:hAnsi="Times New Roman"/>
          <w:sz w:val="24"/>
          <w:szCs w:val="24"/>
        </w:rPr>
        <w:t>́</w:t>
      </w:r>
    </w:p>
    <w:p w14:paraId="2B34DA43" w14:textId="77777777"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ab/>
        <w:t>group-house</w:t>
      </w:r>
      <w:r>
        <w:rPr>
          <w:rFonts w:ascii="Times New Roman" w:hAnsi="Times New Roman"/>
          <w:sz w:val="24"/>
          <w:szCs w:val="24"/>
        </w:rPr>
        <w:tab/>
      </w:r>
      <w:r>
        <w:rPr>
          <w:rFonts w:ascii="Times New Roman" w:hAnsi="Times New Roman"/>
          <w:sz w:val="24"/>
          <w:szCs w:val="24"/>
        </w:rPr>
        <w:tab/>
      </w:r>
    </w:p>
    <w:p w14:paraId="25A60014" w14:textId="77777777"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‘quarters’</w:t>
      </w:r>
      <w:commentRangeEnd w:id="30"/>
      <w:r w:rsidR="00455C13">
        <w:rPr>
          <w:rStyle w:val="CommentReference"/>
        </w:rPr>
        <w:commentReference w:id="30"/>
      </w:r>
    </w:p>
    <w:p w14:paraId="6C5DBA88"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c.</w:t>
      </w:r>
      <w:r>
        <w:rPr>
          <w:rFonts w:ascii="Times New Roman" w:hAnsi="Times New Roman"/>
          <w:sz w:val="24"/>
          <w:szCs w:val="24"/>
        </w:rPr>
        <w:tab/>
      </w:r>
      <w:proofErr w:type="spellStart"/>
      <w:r>
        <w:rPr>
          <w:rFonts w:ascii="Times New Roman" w:hAnsi="Times New Roman"/>
          <w:sz w:val="24"/>
          <w:szCs w:val="24"/>
        </w:rPr>
        <w:t>ọti</w:t>
      </w:r>
      <w:proofErr w:type="spellEnd"/>
      <w:r>
        <w:rPr>
          <w:rFonts w:ascii="Times New Roman" w:hAnsi="Times New Roman"/>
          <w:sz w:val="24"/>
          <w:szCs w:val="24"/>
        </w:rPr>
        <w:t>́-</w:t>
      </w:r>
      <w:proofErr w:type="spellStart"/>
      <w:r>
        <w:rPr>
          <w:rFonts w:ascii="Times New Roman" w:hAnsi="Times New Roman"/>
          <w:sz w:val="24"/>
          <w:szCs w:val="24"/>
        </w:rPr>
        <w:t>ọka</w:t>
      </w:r>
      <w:proofErr w:type="spellEnd"/>
      <w:r>
        <w:rPr>
          <w:rFonts w:ascii="Times New Roman" w:hAnsi="Times New Roman"/>
          <w:sz w:val="24"/>
          <w:szCs w:val="24"/>
        </w:rPr>
        <w:t>̀</w:t>
      </w:r>
    </w:p>
    <w:p w14:paraId="62C9E73E"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drink-corn</w:t>
      </w:r>
      <w:r>
        <w:rPr>
          <w:rFonts w:ascii="Times New Roman" w:hAnsi="Times New Roman"/>
          <w:sz w:val="24"/>
          <w:szCs w:val="24"/>
        </w:rPr>
        <w:tab/>
      </w:r>
      <w:r>
        <w:rPr>
          <w:rFonts w:ascii="Times New Roman" w:hAnsi="Times New Roman"/>
          <w:sz w:val="24"/>
          <w:szCs w:val="24"/>
        </w:rPr>
        <w:tab/>
      </w:r>
    </w:p>
    <w:p w14:paraId="76B92ED4" w14:textId="77777777"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‘corn-drink’</w:t>
      </w:r>
    </w:p>
    <w:p w14:paraId="39467E24" w14:textId="77777777" w:rsidR="008F6F2C" w:rsidRDefault="008F6F2C" w:rsidP="008F6F2C">
      <w:pPr>
        <w:spacing w:line="480" w:lineRule="auto"/>
        <w:jc w:val="both"/>
        <w:rPr>
          <w:rFonts w:ascii="Times New Roman" w:hAnsi="Times New Roman"/>
          <w:sz w:val="24"/>
          <w:szCs w:val="24"/>
        </w:rPr>
      </w:pPr>
      <w:commentRangeStart w:id="31"/>
      <w:r>
        <w:rPr>
          <w:rFonts w:ascii="Times New Roman" w:hAnsi="Times New Roman"/>
          <w:sz w:val="24"/>
          <w:szCs w:val="24"/>
        </w:rPr>
        <w:lastRenderedPageBreak/>
        <w:t xml:space="preserve">In the above data set, I claim that the first nouns in the examples above are the head of the constructions because of the </w:t>
      </w:r>
      <w:proofErr w:type="spellStart"/>
      <w:r>
        <w:rPr>
          <w:rFonts w:ascii="Times New Roman" w:hAnsi="Times New Roman"/>
          <w:sz w:val="24"/>
          <w:szCs w:val="24"/>
        </w:rPr>
        <w:t>endocentricity</w:t>
      </w:r>
      <w:proofErr w:type="spellEnd"/>
      <w:r>
        <w:rPr>
          <w:rFonts w:ascii="Times New Roman" w:hAnsi="Times New Roman"/>
          <w:sz w:val="24"/>
          <w:szCs w:val="24"/>
        </w:rPr>
        <w:t xml:space="preserve"> feature employed in the description.   </w:t>
      </w:r>
      <w:commentRangeEnd w:id="31"/>
      <w:r w:rsidR="00455C13">
        <w:rPr>
          <w:rStyle w:val="CommentReference"/>
        </w:rPr>
        <w:commentReference w:id="31"/>
      </w:r>
    </w:p>
    <w:p w14:paraId="6062001F"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There are two important points about headedness in the syntax of noun-noun compounding. First, the first element in the derived nominal could take another element as complement and it will not lose its headedness feature.</w:t>
      </w:r>
    </w:p>
    <w:p w14:paraId="2AAB8552"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Let us examine (20)</w:t>
      </w:r>
    </w:p>
    <w:p w14:paraId="11266F63" w14:textId="77777777" w:rsidR="008F6F2C" w:rsidRDefault="008F6F2C" w:rsidP="008F6F2C">
      <w:pPr>
        <w:spacing w:after="0" w:line="240" w:lineRule="auto"/>
        <w:ind w:firstLine="360"/>
        <w:jc w:val="both"/>
        <w:rPr>
          <w:rFonts w:ascii="Times New Roman" w:hAnsi="Times New Roman"/>
          <w:sz w:val="24"/>
          <w:szCs w:val="24"/>
        </w:rPr>
      </w:pPr>
      <w:r>
        <w:rPr>
          <w:rFonts w:ascii="Times New Roman" w:hAnsi="Times New Roman"/>
          <w:sz w:val="24"/>
          <w:szCs w:val="24"/>
        </w:rPr>
        <w:t xml:space="preserve">20. a.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ìya</w:t>
      </w:r>
      <w:proofErr w:type="spellEnd"/>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ìyàwo</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ìyàwo</w:t>
      </w:r>
      <w:proofErr w:type="spellEnd"/>
      <w:r>
        <w:rPr>
          <w:rFonts w:ascii="Times New Roman" w:hAnsi="Times New Roman"/>
          <w:sz w:val="24"/>
          <w:szCs w:val="24"/>
        </w:rPr>
        <w:t>́</w:t>
      </w:r>
      <w:r>
        <w:rPr>
          <w:rFonts w:ascii="Times New Roman" w:hAnsi="Times New Roman"/>
          <w:sz w:val="24"/>
          <w:szCs w:val="24"/>
        </w:rPr>
        <w:tab/>
      </w:r>
    </w:p>
    <w:p w14:paraId="0A8BDF37" w14:textId="77777777" w:rsidR="008F6F2C" w:rsidRDefault="008F6F2C" w:rsidP="008F6F2C">
      <w:pPr>
        <w:spacing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mother  +</w:t>
      </w:r>
      <w:proofErr w:type="gramEnd"/>
      <w:r>
        <w:rPr>
          <w:rFonts w:ascii="Times New Roman" w:hAnsi="Times New Roman"/>
          <w:sz w:val="24"/>
          <w:szCs w:val="24"/>
        </w:rPr>
        <w:t xml:space="preserve"> wife</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mother-wife</w:t>
      </w:r>
      <w:r>
        <w:rPr>
          <w:rFonts w:ascii="Times New Roman" w:hAnsi="Times New Roman"/>
          <w:sz w:val="24"/>
          <w:szCs w:val="24"/>
        </w:rPr>
        <w:tab/>
      </w:r>
      <w:r>
        <w:rPr>
          <w:rFonts w:ascii="Times New Roman" w:hAnsi="Times New Roman"/>
          <w:sz w:val="24"/>
          <w:szCs w:val="24"/>
        </w:rPr>
        <w:tab/>
        <w:t>‘mother-in-law’</w:t>
      </w:r>
    </w:p>
    <w:p w14:paraId="32FF07F0" w14:textId="77777777"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arúgbo</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arúgbo</w:t>
      </w:r>
      <w:proofErr w:type="spellEnd"/>
      <w:r>
        <w:rPr>
          <w:rFonts w:ascii="Times New Roman" w:hAnsi="Times New Roman"/>
          <w:sz w:val="24"/>
          <w:szCs w:val="24"/>
        </w:rPr>
        <w:t>́</w:t>
      </w:r>
    </w:p>
    <w:p w14:paraId="7CE05C8C" w14:textId="77777777"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rPr>
        <w:tab/>
        <w:t>mother + old</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mother-old</w:t>
      </w:r>
      <w:r>
        <w:rPr>
          <w:rFonts w:ascii="Times New Roman" w:hAnsi="Times New Roman"/>
          <w:sz w:val="24"/>
          <w:szCs w:val="24"/>
        </w:rPr>
        <w:tab/>
      </w:r>
      <w:r>
        <w:rPr>
          <w:rFonts w:ascii="Times New Roman" w:hAnsi="Times New Roman"/>
          <w:sz w:val="24"/>
          <w:szCs w:val="24"/>
        </w:rPr>
        <w:tab/>
        <w:t>‘old-woman’</w:t>
      </w:r>
    </w:p>
    <w:p w14:paraId="464B694F" w14:textId="77777777"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 xml:space="preserve">b. </w:t>
      </w:r>
      <w:proofErr w:type="spellStart"/>
      <w:r>
        <w:rPr>
          <w:rFonts w:ascii="Times New Roman" w:hAnsi="Times New Roman"/>
          <w:sz w:val="24"/>
          <w:szCs w:val="24"/>
        </w:rPr>
        <w:t>i</w:t>
      </w:r>
      <w:proofErr w:type="spellEnd"/>
      <w:r>
        <w:rPr>
          <w:rFonts w:ascii="Times New Roman" w:hAnsi="Times New Roman"/>
          <w:sz w:val="24"/>
          <w:szCs w:val="24"/>
        </w:rPr>
        <w:t>.</w:t>
      </w:r>
      <w:r>
        <w:rPr>
          <w:rFonts w:ascii="Times New Roman" w:hAnsi="Times New Roman"/>
          <w:sz w:val="24"/>
          <w:szCs w:val="24"/>
        </w:rPr>
        <w:tab/>
      </w:r>
      <w:commentRangeStart w:id="32"/>
      <w:proofErr w:type="spellStart"/>
      <w:r>
        <w:rPr>
          <w:rFonts w:ascii="Times New Roman" w:hAnsi="Times New Roman"/>
          <w:sz w:val="24"/>
          <w:szCs w:val="24"/>
        </w:rPr>
        <w:t>agbo</w:t>
      </w:r>
      <w:proofErr w:type="spellEnd"/>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ile</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agbo-ile</w:t>
      </w:r>
      <w:proofErr w:type="spellEnd"/>
      <w:r>
        <w:rPr>
          <w:rFonts w:ascii="Times New Roman" w:hAnsi="Times New Roman"/>
          <w:sz w:val="24"/>
          <w:szCs w:val="24"/>
        </w:rPr>
        <w:t>́</w:t>
      </w:r>
    </w:p>
    <w:p w14:paraId="5613DEAE" w14:textId="77777777" w:rsidR="008F6F2C" w:rsidRDefault="008F6F2C" w:rsidP="008F6F2C">
      <w:pPr>
        <w:spacing w:line="240" w:lineRule="auto"/>
        <w:ind w:firstLine="720"/>
        <w:jc w:val="both"/>
        <w:rPr>
          <w:rFonts w:ascii="Times New Roman" w:hAnsi="Times New Roman"/>
          <w:sz w:val="24"/>
          <w:szCs w:val="24"/>
        </w:rPr>
      </w:pPr>
      <w:r>
        <w:rPr>
          <w:rFonts w:ascii="Times New Roman" w:hAnsi="Times New Roman"/>
          <w:sz w:val="24"/>
          <w:szCs w:val="24"/>
        </w:rPr>
        <w:tab/>
        <w:t xml:space="preserve">group </w:t>
      </w:r>
      <w:r>
        <w:rPr>
          <w:rFonts w:ascii="Times New Roman" w:hAnsi="Times New Roman"/>
          <w:sz w:val="24"/>
          <w:szCs w:val="24"/>
        </w:rPr>
        <w:tab/>
        <w:t>+ house</w:t>
      </w:r>
      <w:r>
        <w:rPr>
          <w:rFonts w:ascii="Times New Roman" w:hAnsi="Times New Roman"/>
          <w:sz w:val="24"/>
          <w:szCs w:val="24"/>
        </w:rPr>
        <w:tab/>
        <w:t>→</w:t>
      </w:r>
      <w:r>
        <w:rPr>
          <w:rFonts w:ascii="Times New Roman" w:hAnsi="Times New Roman"/>
          <w:sz w:val="24"/>
          <w:szCs w:val="24"/>
        </w:rPr>
        <w:tab/>
        <w:t>group-house</w:t>
      </w:r>
      <w:r>
        <w:rPr>
          <w:rFonts w:ascii="Times New Roman" w:hAnsi="Times New Roman"/>
          <w:sz w:val="24"/>
          <w:szCs w:val="24"/>
        </w:rPr>
        <w:tab/>
      </w:r>
      <w:r>
        <w:rPr>
          <w:rFonts w:ascii="Times New Roman" w:hAnsi="Times New Roman"/>
          <w:sz w:val="24"/>
          <w:szCs w:val="24"/>
        </w:rPr>
        <w:tab/>
        <w:t>‘quarters’</w:t>
      </w:r>
    </w:p>
    <w:p w14:paraId="53529107" w14:textId="77777777"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r>
      <w:proofErr w:type="spellStart"/>
      <w:proofErr w:type="gramStart"/>
      <w:r>
        <w:rPr>
          <w:rFonts w:ascii="Times New Roman" w:hAnsi="Times New Roman"/>
          <w:sz w:val="24"/>
          <w:szCs w:val="24"/>
        </w:rPr>
        <w:t>agbo</w:t>
      </w:r>
      <w:proofErr w:type="spellEnd"/>
      <w:r>
        <w:rPr>
          <w:rFonts w:ascii="Times New Roman" w:hAnsi="Times New Roman"/>
          <w:sz w:val="24"/>
          <w:szCs w:val="24"/>
        </w:rPr>
        <w:t xml:space="preserve">  </w:t>
      </w:r>
      <w:r>
        <w:rPr>
          <w:rFonts w:ascii="Times New Roman" w:hAnsi="Times New Roman"/>
          <w:sz w:val="24"/>
          <w:szCs w:val="24"/>
        </w:rPr>
        <w:tab/>
      </w:r>
      <w:proofErr w:type="gramEnd"/>
      <w:r>
        <w:rPr>
          <w:rFonts w:ascii="Times New Roman" w:hAnsi="Times New Roman"/>
          <w:sz w:val="24"/>
          <w:szCs w:val="24"/>
        </w:rPr>
        <w:t xml:space="preserve">+ </w:t>
      </w:r>
      <w:proofErr w:type="spellStart"/>
      <w:r>
        <w:rPr>
          <w:rFonts w:ascii="Times New Roman" w:hAnsi="Times New Roman"/>
          <w:sz w:val="24"/>
          <w:szCs w:val="24"/>
        </w:rPr>
        <w:t>màálu</w:t>
      </w:r>
      <w:proofErr w:type="spellEnd"/>
      <w:r>
        <w:rPr>
          <w:rFonts w:ascii="Times New Roman" w:hAnsi="Times New Roman"/>
          <w:sz w:val="24"/>
          <w:szCs w:val="24"/>
        </w:rPr>
        <w:t>̀</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agbo-màálu</w:t>
      </w:r>
      <w:proofErr w:type="spellEnd"/>
      <w:r>
        <w:rPr>
          <w:rFonts w:ascii="Times New Roman" w:hAnsi="Times New Roman"/>
          <w:sz w:val="24"/>
          <w:szCs w:val="24"/>
        </w:rPr>
        <w:t>̀</w:t>
      </w:r>
    </w:p>
    <w:p w14:paraId="21928EE3" w14:textId="77777777"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rPr>
        <w:tab/>
        <w:t xml:space="preserve">group </w:t>
      </w:r>
      <w:r>
        <w:rPr>
          <w:rFonts w:ascii="Times New Roman" w:hAnsi="Times New Roman"/>
          <w:sz w:val="24"/>
          <w:szCs w:val="24"/>
        </w:rPr>
        <w:tab/>
        <w:t>+ cattle</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group-cattle</w:t>
      </w:r>
      <w:r>
        <w:rPr>
          <w:rFonts w:ascii="Times New Roman" w:hAnsi="Times New Roman"/>
          <w:sz w:val="24"/>
          <w:szCs w:val="24"/>
        </w:rPr>
        <w:tab/>
      </w:r>
      <w:r>
        <w:rPr>
          <w:rFonts w:ascii="Times New Roman" w:hAnsi="Times New Roman"/>
          <w:sz w:val="24"/>
          <w:szCs w:val="24"/>
        </w:rPr>
        <w:tab/>
        <w:t>‘Cattle ranch’</w:t>
      </w:r>
      <w:commentRangeEnd w:id="32"/>
      <w:r w:rsidR="00455C13">
        <w:rPr>
          <w:rStyle w:val="CommentReference"/>
        </w:rPr>
        <w:commentReference w:id="32"/>
      </w:r>
    </w:p>
    <w:p w14:paraId="0E807009"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In (20a) and (20b), </w:t>
      </w:r>
      <w:proofErr w:type="spellStart"/>
      <w:r w:rsidRPr="00956D76">
        <w:rPr>
          <w:rFonts w:ascii="Times New Roman" w:hAnsi="Times New Roman"/>
          <w:i/>
          <w:sz w:val="24"/>
          <w:szCs w:val="24"/>
        </w:rPr>
        <w:t>ì</w:t>
      </w:r>
      <w:r>
        <w:rPr>
          <w:rFonts w:ascii="Times New Roman" w:hAnsi="Times New Roman"/>
          <w:i/>
          <w:sz w:val="24"/>
          <w:szCs w:val="24"/>
        </w:rPr>
        <w:t>y</w:t>
      </w:r>
      <w:r w:rsidRPr="00956D76">
        <w:rPr>
          <w:rFonts w:ascii="Times New Roman" w:hAnsi="Times New Roman"/>
          <w:i/>
          <w:sz w:val="24"/>
          <w:szCs w:val="24"/>
        </w:rPr>
        <w:t>a</w:t>
      </w:r>
      <w:proofErr w:type="spellEnd"/>
      <w:r w:rsidRPr="00956D76">
        <w:rPr>
          <w:rFonts w:ascii="Times New Roman" w:hAnsi="Times New Roman"/>
          <w:i/>
          <w:sz w:val="24"/>
          <w:szCs w:val="24"/>
        </w:rPr>
        <w:t>́</w:t>
      </w:r>
      <w:r>
        <w:rPr>
          <w:rFonts w:ascii="Times New Roman" w:hAnsi="Times New Roman"/>
          <w:sz w:val="24"/>
          <w:szCs w:val="24"/>
        </w:rPr>
        <w:t xml:space="preserve"> and </w:t>
      </w:r>
      <w:proofErr w:type="spellStart"/>
      <w:r w:rsidRPr="00956D76">
        <w:rPr>
          <w:rFonts w:ascii="Times New Roman" w:hAnsi="Times New Roman"/>
          <w:i/>
          <w:sz w:val="24"/>
          <w:szCs w:val="24"/>
        </w:rPr>
        <w:t>agbo</w:t>
      </w:r>
      <w:proofErr w:type="spellEnd"/>
      <w:r>
        <w:rPr>
          <w:rFonts w:ascii="Times New Roman" w:hAnsi="Times New Roman"/>
          <w:sz w:val="24"/>
          <w:szCs w:val="24"/>
        </w:rPr>
        <w:t xml:space="preserve"> are analysed as the head, they take different complements and they prevail on the overall meaning of the derived nouns.</w:t>
      </w:r>
    </w:p>
    <w:p w14:paraId="7056CD60" w14:textId="77777777"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The second important thing to note is that if the position of the constituent that is referred to as head is changed, it immediately loses its headedness feature. </w:t>
      </w:r>
    </w:p>
    <w:p w14:paraId="4D11E059"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Consider (21)</w:t>
      </w:r>
    </w:p>
    <w:p w14:paraId="41D89591"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21a </w:t>
      </w:r>
      <w:proofErr w:type="spellStart"/>
      <w:r>
        <w:rPr>
          <w:rFonts w:ascii="Times New Roman" w:hAnsi="Times New Roman"/>
          <w:sz w:val="24"/>
          <w:szCs w:val="24"/>
        </w:rPr>
        <w:t>i</w:t>
      </w:r>
      <w:proofErr w:type="spellEnd"/>
      <w:r>
        <w:rPr>
          <w:rFonts w:ascii="Times New Roman" w:hAnsi="Times New Roman"/>
          <w:sz w:val="24"/>
          <w:szCs w:val="24"/>
        </w:rPr>
        <w:t>.</w:t>
      </w:r>
      <w:r>
        <w:rPr>
          <w:rFonts w:ascii="Times New Roman" w:hAnsi="Times New Roman"/>
          <w:sz w:val="24"/>
          <w:szCs w:val="24"/>
        </w:rPr>
        <w:tab/>
        <w:t xml:space="preserve"> </w:t>
      </w:r>
      <w:commentRangeStart w:id="33"/>
      <w:proofErr w:type="spellStart"/>
      <w:r>
        <w:rPr>
          <w:rFonts w:ascii="Times New Roman" w:hAnsi="Times New Roman"/>
          <w:sz w:val="24"/>
          <w:szCs w:val="24"/>
        </w:rPr>
        <w:t>ìya</w:t>
      </w:r>
      <w:proofErr w:type="spellEnd"/>
      <w:r>
        <w:rPr>
          <w:rFonts w:ascii="Times New Roman" w:hAnsi="Times New Roman"/>
          <w:sz w:val="24"/>
          <w:szCs w:val="24"/>
        </w:rPr>
        <w:t xml:space="preserve">́        + </w:t>
      </w:r>
      <w:proofErr w:type="spellStart"/>
      <w:proofErr w:type="gramStart"/>
      <w:r>
        <w:rPr>
          <w:rFonts w:ascii="Times New Roman" w:hAnsi="Times New Roman"/>
          <w:sz w:val="24"/>
          <w:szCs w:val="24"/>
        </w:rPr>
        <w:t>àgba</w:t>
      </w:r>
      <w:proofErr w:type="spellEnd"/>
      <w:r>
        <w:rPr>
          <w:rFonts w:ascii="Times New Roman" w:hAnsi="Times New Roman"/>
          <w:sz w:val="24"/>
          <w:szCs w:val="24"/>
        </w:rPr>
        <w:t>̀  →</w:t>
      </w:r>
      <w:proofErr w:type="gramEnd"/>
      <w:r>
        <w:rPr>
          <w:rFonts w:ascii="Times New Roman" w:hAnsi="Times New Roman"/>
          <w:sz w:val="24"/>
          <w:szCs w:val="24"/>
        </w:rPr>
        <w:t xml:space="preserve"> </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àgba</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CEEB059" w14:textId="77777777" w:rsidR="008F6F2C" w:rsidRDefault="008F6F2C" w:rsidP="008F6F2C">
      <w:pPr>
        <w:ind w:left="1440"/>
        <w:jc w:val="both"/>
        <w:rPr>
          <w:rFonts w:ascii="Times New Roman" w:hAnsi="Times New Roman"/>
          <w:sz w:val="24"/>
          <w:szCs w:val="24"/>
        </w:rPr>
      </w:pPr>
      <w:r>
        <w:rPr>
          <w:rFonts w:ascii="Times New Roman" w:hAnsi="Times New Roman"/>
          <w:sz w:val="24"/>
          <w:szCs w:val="24"/>
        </w:rPr>
        <w:t xml:space="preserve"> Mother + old</w:t>
      </w:r>
      <w:proofErr w:type="gramStart"/>
      <w:r>
        <w:rPr>
          <w:rFonts w:ascii="Times New Roman" w:hAnsi="Times New Roman"/>
          <w:sz w:val="24"/>
          <w:szCs w:val="24"/>
        </w:rPr>
        <w:tab/>
        <w:t xml:space="preserve">  →</w:t>
      </w:r>
      <w:proofErr w:type="gramEnd"/>
      <w:r>
        <w:rPr>
          <w:rFonts w:ascii="Times New Roman" w:hAnsi="Times New Roman"/>
          <w:sz w:val="24"/>
          <w:szCs w:val="24"/>
        </w:rPr>
        <w:t xml:space="preserve"> </w:t>
      </w:r>
      <w:r>
        <w:rPr>
          <w:rFonts w:ascii="Times New Roman" w:hAnsi="Times New Roman"/>
          <w:sz w:val="24"/>
          <w:szCs w:val="24"/>
        </w:rPr>
        <w:tab/>
        <w:t>mother-old</w:t>
      </w:r>
      <w:r>
        <w:rPr>
          <w:rFonts w:ascii="Times New Roman" w:hAnsi="Times New Roman"/>
          <w:sz w:val="24"/>
          <w:szCs w:val="24"/>
        </w:rPr>
        <w:tab/>
      </w:r>
      <w:r>
        <w:rPr>
          <w:rFonts w:ascii="Times New Roman" w:hAnsi="Times New Roman"/>
          <w:sz w:val="24"/>
          <w:szCs w:val="24"/>
        </w:rPr>
        <w:tab/>
        <w:t>‘old-woman’</w:t>
      </w:r>
    </w:p>
    <w:p w14:paraId="5BF0038C"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ii. </w:t>
      </w:r>
      <w:proofErr w:type="spellStart"/>
      <w:r>
        <w:rPr>
          <w:rFonts w:ascii="Times New Roman" w:hAnsi="Times New Roman"/>
          <w:sz w:val="24"/>
          <w:szCs w:val="24"/>
        </w:rPr>
        <w:t>àgba</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proofErr w:type="spellStart"/>
      <w:r>
        <w:rPr>
          <w:rFonts w:ascii="Times New Roman" w:hAnsi="Times New Roman"/>
          <w:sz w:val="24"/>
          <w:szCs w:val="24"/>
        </w:rPr>
        <w:t>ìya</w:t>
      </w:r>
      <w:proofErr w:type="spellEnd"/>
      <w:r>
        <w:rPr>
          <w:rFonts w:ascii="Times New Roman" w:hAnsi="Times New Roman"/>
          <w:sz w:val="24"/>
          <w:szCs w:val="24"/>
        </w:rPr>
        <w:t>̀</w:t>
      </w:r>
      <w:proofErr w:type="gramEnd"/>
      <w:r>
        <w:rPr>
          <w:rFonts w:ascii="Times New Roman" w:hAnsi="Times New Roman"/>
          <w:sz w:val="24"/>
          <w:szCs w:val="24"/>
        </w:rPr>
        <w:t xml:space="preserve">    →</w:t>
      </w:r>
      <w:r>
        <w:rPr>
          <w:rFonts w:ascii="Times New Roman" w:hAnsi="Times New Roman"/>
          <w:sz w:val="24"/>
          <w:szCs w:val="24"/>
        </w:rPr>
        <w:tab/>
      </w:r>
      <w:proofErr w:type="spellStart"/>
      <w:r>
        <w:rPr>
          <w:rFonts w:ascii="Times New Roman" w:hAnsi="Times New Roman"/>
          <w:sz w:val="24"/>
          <w:szCs w:val="24"/>
        </w:rPr>
        <w:t>àgba</w:t>
      </w:r>
      <w:proofErr w:type="spellEnd"/>
      <w:r>
        <w:rPr>
          <w:rFonts w:ascii="Times New Roman" w:hAnsi="Times New Roman"/>
          <w:sz w:val="24"/>
          <w:szCs w:val="24"/>
        </w:rPr>
        <w:t>̀-</w:t>
      </w:r>
      <w:proofErr w:type="spellStart"/>
      <w:r>
        <w:rPr>
          <w:rFonts w:ascii="Times New Roman" w:hAnsi="Times New Roman"/>
          <w:sz w:val="24"/>
          <w:szCs w:val="24"/>
        </w:rPr>
        <w:t>ìya</w:t>
      </w:r>
      <w:proofErr w:type="spellEnd"/>
      <w:r>
        <w:rPr>
          <w:rFonts w:ascii="Times New Roman" w:hAnsi="Times New Roman"/>
          <w:sz w:val="24"/>
          <w:szCs w:val="24"/>
        </w:rPr>
        <w:t>̀</w:t>
      </w:r>
      <w:r>
        <w:rPr>
          <w:rFonts w:ascii="Times New Roman" w:hAnsi="Times New Roman"/>
          <w:sz w:val="24"/>
          <w:szCs w:val="24"/>
        </w:rPr>
        <w:tab/>
      </w:r>
    </w:p>
    <w:p w14:paraId="21C4FB10" w14:textId="77777777"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 xml:space="preserve"> old      + bad</w:t>
      </w:r>
      <w:proofErr w:type="gramStart"/>
      <w:r>
        <w:rPr>
          <w:rFonts w:ascii="Times New Roman" w:hAnsi="Times New Roman"/>
          <w:sz w:val="24"/>
          <w:szCs w:val="24"/>
        </w:rPr>
        <w:tab/>
        <w:t xml:space="preserve">  →</w:t>
      </w:r>
      <w:proofErr w:type="gramEnd"/>
      <w:r>
        <w:rPr>
          <w:rFonts w:ascii="Times New Roman" w:hAnsi="Times New Roman"/>
          <w:sz w:val="24"/>
          <w:szCs w:val="24"/>
        </w:rPr>
        <w:t xml:space="preserve"> </w:t>
      </w:r>
      <w:r>
        <w:rPr>
          <w:rFonts w:ascii="Times New Roman" w:hAnsi="Times New Roman"/>
          <w:sz w:val="24"/>
          <w:szCs w:val="24"/>
        </w:rPr>
        <w:tab/>
        <w:t>old-bad</w:t>
      </w:r>
      <w:r>
        <w:rPr>
          <w:rFonts w:ascii="Times New Roman" w:hAnsi="Times New Roman"/>
          <w:sz w:val="24"/>
          <w:szCs w:val="24"/>
        </w:rPr>
        <w:tab/>
      </w:r>
      <w:r>
        <w:rPr>
          <w:rFonts w:ascii="Times New Roman" w:hAnsi="Times New Roman"/>
          <w:sz w:val="24"/>
          <w:szCs w:val="24"/>
        </w:rPr>
        <w:tab/>
        <w:t>‘old-fool’</w:t>
      </w:r>
      <w:commentRangeEnd w:id="33"/>
      <w:r w:rsidR="00B00AC3">
        <w:rPr>
          <w:rStyle w:val="CommentReference"/>
        </w:rPr>
        <w:commentReference w:id="33"/>
      </w:r>
    </w:p>
    <w:p w14:paraId="1CE04931" w14:textId="77777777" w:rsidR="008F6F2C" w:rsidRDefault="008F6F2C" w:rsidP="008F6F2C">
      <w:pPr>
        <w:ind w:left="720" w:firstLine="720"/>
        <w:jc w:val="both"/>
        <w:rPr>
          <w:rFonts w:ascii="Times New Roman" w:hAnsi="Times New Roman"/>
          <w:sz w:val="24"/>
          <w:szCs w:val="24"/>
        </w:rPr>
      </w:pPr>
    </w:p>
    <w:p w14:paraId="63648F00"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b </w:t>
      </w:r>
      <w:proofErr w:type="spellStart"/>
      <w:r>
        <w:rPr>
          <w:rFonts w:ascii="Times New Roman" w:hAnsi="Times New Roman"/>
          <w:sz w:val="24"/>
          <w:szCs w:val="24"/>
        </w:rPr>
        <w:t>i</w:t>
      </w:r>
      <w:commentRangeStart w:id="34"/>
      <w:proofErr w:type="spellEnd"/>
      <w:r>
        <w:rPr>
          <w:rFonts w:ascii="Times New Roman" w:hAnsi="Times New Roman"/>
          <w:sz w:val="24"/>
          <w:szCs w:val="24"/>
        </w:rPr>
        <w:t xml:space="preserve">.  </w:t>
      </w:r>
      <w:proofErr w:type="spellStart"/>
      <w:r>
        <w:rPr>
          <w:rFonts w:ascii="Times New Roman" w:hAnsi="Times New Roman"/>
          <w:sz w:val="24"/>
          <w:szCs w:val="24"/>
        </w:rPr>
        <w:t>ile</w:t>
      </w:r>
      <w:proofErr w:type="spellEnd"/>
      <w:r>
        <w:rPr>
          <w:rFonts w:ascii="Times New Roman" w:hAnsi="Times New Roman"/>
          <w:sz w:val="24"/>
          <w:szCs w:val="24"/>
        </w:rPr>
        <w:t xml:space="preserve">́       + </w:t>
      </w:r>
      <w:proofErr w:type="spellStart"/>
      <w:r>
        <w:rPr>
          <w:rFonts w:ascii="Times New Roman" w:hAnsi="Times New Roman"/>
          <w:sz w:val="24"/>
          <w:szCs w:val="24"/>
        </w:rPr>
        <w:t>ọti</w:t>
      </w:r>
      <w:proofErr w:type="spellEnd"/>
      <w:r>
        <w:rPr>
          <w:rFonts w:ascii="Times New Roman" w:hAnsi="Times New Roman"/>
          <w:sz w:val="24"/>
          <w:szCs w:val="24"/>
        </w:rPr>
        <w:t>́</w:t>
      </w:r>
      <w:proofErr w:type="gramStart"/>
      <w:r>
        <w:rPr>
          <w:rFonts w:ascii="Times New Roman" w:hAnsi="Times New Roman"/>
          <w:sz w:val="24"/>
          <w:szCs w:val="24"/>
        </w:rPr>
        <w:tab/>
        <w:t xml:space="preserve">  →</w:t>
      </w:r>
      <w:proofErr w:type="gramEnd"/>
      <w:r>
        <w:rPr>
          <w:rFonts w:ascii="Times New Roman" w:hAnsi="Times New Roman"/>
          <w:sz w:val="24"/>
          <w:szCs w:val="24"/>
        </w:rPr>
        <w:tab/>
      </w:r>
      <w:proofErr w:type="spellStart"/>
      <w:r>
        <w:rPr>
          <w:rFonts w:ascii="Times New Roman" w:hAnsi="Times New Roman"/>
          <w:sz w:val="24"/>
          <w:szCs w:val="24"/>
        </w:rPr>
        <w:t>ile</w:t>
      </w:r>
      <w:proofErr w:type="spellEnd"/>
      <w:r>
        <w:rPr>
          <w:rFonts w:ascii="Times New Roman" w:hAnsi="Times New Roman"/>
          <w:sz w:val="24"/>
          <w:szCs w:val="24"/>
        </w:rPr>
        <w:t>́-</w:t>
      </w:r>
      <w:proofErr w:type="spellStart"/>
      <w:r>
        <w:rPr>
          <w:rFonts w:ascii="Times New Roman" w:hAnsi="Times New Roman"/>
          <w:sz w:val="24"/>
          <w:szCs w:val="24"/>
        </w:rPr>
        <w:t>ọti</w:t>
      </w:r>
      <w:proofErr w:type="spellEnd"/>
      <w:r>
        <w:rPr>
          <w:rFonts w:ascii="Times New Roman" w:hAnsi="Times New Roman"/>
          <w:sz w:val="24"/>
          <w:szCs w:val="24"/>
        </w:rPr>
        <w:t>́</w:t>
      </w:r>
    </w:p>
    <w:p w14:paraId="23CEE7AA" w14:textId="77777777" w:rsidR="008F6F2C" w:rsidRDefault="008F6F2C" w:rsidP="008F6F2C">
      <w:pPr>
        <w:jc w:val="both"/>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t xml:space="preserve"> </w:t>
      </w:r>
      <w:proofErr w:type="gramStart"/>
      <w:r>
        <w:rPr>
          <w:rFonts w:ascii="Times New Roman" w:hAnsi="Times New Roman"/>
          <w:sz w:val="24"/>
          <w:szCs w:val="24"/>
        </w:rPr>
        <w:t>house  +</w:t>
      </w:r>
      <w:proofErr w:type="gramEnd"/>
      <w:r>
        <w:rPr>
          <w:rFonts w:ascii="Times New Roman" w:hAnsi="Times New Roman"/>
          <w:sz w:val="24"/>
          <w:szCs w:val="24"/>
        </w:rPr>
        <w:t xml:space="preserve"> drink  →</w:t>
      </w:r>
      <w:r>
        <w:rPr>
          <w:rFonts w:ascii="Times New Roman" w:hAnsi="Times New Roman"/>
          <w:sz w:val="24"/>
          <w:szCs w:val="24"/>
        </w:rPr>
        <w:tab/>
        <w:t>house-drink</w:t>
      </w:r>
      <w:r>
        <w:rPr>
          <w:rFonts w:ascii="Times New Roman" w:hAnsi="Times New Roman"/>
          <w:sz w:val="24"/>
          <w:szCs w:val="24"/>
        </w:rPr>
        <w:tab/>
      </w:r>
      <w:r>
        <w:rPr>
          <w:rFonts w:ascii="Times New Roman" w:hAnsi="Times New Roman"/>
          <w:sz w:val="24"/>
          <w:szCs w:val="24"/>
        </w:rPr>
        <w:tab/>
        <w:t>‘pub/beer parlour’</w:t>
      </w:r>
    </w:p>
    <w:p w14:paraId="539A377A"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ii. </w:t>
      </w:r>
      <w:proofErr w:type="spellStart"/>
      <w:r>
        <w:rPr>
          <w:rFonts w:ascii="Times New Roman" w:hAnsi="Times New Roman"/>
          <w:sz w:val="24"/>
          <w:szCs w:val="24"/>
        </w:rPr>
        <w:t>ọti</w:t>
      </w:r>
      <w:proofErr w:type="spellEnd"/>
      <w:r>
        <w:rPr>
          <w:rFonts w:ascii="Times New Roman" w:hAnsi="Times New Roman"/>
          <w:sz w:val="24"/>
          <w:szCs w:val="24"/>
        </w:rPr>
        <w:t xml:space="preserve">́       + </w:t>
      </w:r>
      <w:proofErr w:type="spellStart"/>
      <w:r>
        <w:rPr>
          <w:rFonts w:ascii="Times New Roman" w:hAnsi="Times New Roman"/>
          <w:sz w:val="24"/>
          <w:szCs w:val="24"/>
        </w:rPr>
        <w:t>ọka</w:t>
      </w:r>
      <w:proofErr w:type="spellEnd"/>
      <w:r>
        <w:rPr>
          <w:rFonts w:ascii="Times New Roman" w:hAnsi="Times New Roman"/>
          <w:sz w:val="24"/>
          <w:szCs w:val="24"/>
        </w:rPr>
        <w:t>̀</w:t>
      </w:r>
      <w:proofErr w:type="gramStart"/>
      <w:r>
        <w:rPr>
          <w:rFonts w:ascii="Times New Roman" w:hAnsi="Times New Roman"/>
          <w:sz w:val="24"/>
          <w:szCs w:val="24"/>
        </w:rPr>
        <w:tab/>
        <w:t xml:space="preserve">  →</w:t>
      </w:r>
      <w:proofErr w:type="gramEnd"/>
      <w:r>
        <w:rPr>
          <w:rFonts w:ascii="Times New Roman" w:hAnsi="Times New Roman"/>
          <w:sz w:val="24"/>
          <w:szCs w:val="24"/>
        </w:rPr>
        <w:tab/>
      </w:r>
      <w:proofErr w:type="spellStart"/>
      <w:r>
        <w:rPr>
          <w:rFonts w:ascii="Times New Roman" w:hAnsi="Times New Roman"/>
          <w:sz w:val="24"/>
          <w:szCs w:val="24"/>
        </w:rPr>
        <w:t>ọtíka</w:t>
      </w:r>
      <w:proofErr w:type="spellEnd"/>
      <w:r>
        <w:rPr>
          <w:rFonts w:ascii="Times New Roman" w:hAnsi="Times New Roman"/>
          <w:sz w:val="24"/>
          <w:szCs w:val="24"/>
        </w:rPr>
        <w:t>̀</w:t>
      </w:r>
    </w:p>
    <w:p w14:paraId="5E4F318A" w14:textId="77777777" w:rsidR="008F6F2C" w:rsidRDefault="008F6F2C" w:rsidP="008F6F2C">
      <w:pPr>
        <w:jc w:val="both"/>
        <w:rPr>
          <w:rFonts w:ascii="Times New Roman" w:hAnsi="Times New Roman"/>
          <w:sz w:val="24"/>
          <w:szCs w:val="24"/>
        </w:rPr>
      </w:pPr>
      <w:r>
        <w:rPr>
          <w:rFonts w:ascii="Times New Roman" w:hAnsi="Times New Roman"/>
          <w:sz w:val="24"/>
          <w:szCs w:val="24"/>
        </w:rPr>
        <w:tab/>
        <w:t xml:space="preserve">             drink   + corn</w:t>
      </w:r>
      <w:proofErr w:type="gramStart"/>
      <w:r>
        <w:rPr>
          <w:rFonts w:ascii="Times New Roman" w:hAnsi="Times New Roman"/>
          <w:sz w:val="24"/>
          <w:szCs w:val="24"/>
        </w:rPr>
        <w:tab/>
        <w:t xml:space="preserve">  →</w:t>
      </w:r>
      <w:proofErr w:type="gramEnd"/>
      <w:r>
        <w:rPr>
          <w:rFonts w:ascii="Times New Roman" w:hAnsi="Times New Roman"/>
          <w:sz w:val="24"/>
          <w:szCs w:val="24"/>
        </w:rPr>
        <w:tab/>
        <w:t>corn-drink</w:t>
      </w:r>
      <w:r>
        <w:rPr>
          <w:rFonts w:ascii="Times New Roman" w:hAnsi="Times New Roman"/>
          <w:sz w:val="24"/>
          <w:szCs w:val="24"/>
        </w:rPr>
        <w:tab/>
      </w:r>
      <w:r>
        <w:rPr>
          <w:rFonts w:ascii="Times New Roman" w:hAnsi="Times New Roman"/>
          <w:sz w:val="24"/>
          <w:szCs w:val="24"/>
        </w:rPr>
        <w:tab/>
        <w:t>‘corn-drink’</w:t>
      </w:r>
      <w:commentRangeEnd w:id="34"/>
      <w:r w:rsidR="00DD7530">
        <w:rPr>
          <w:rStyle w:val="CommentReference"/>
        </w:rPr>
        <w:commentReference w:id="34"/>
      </w:r>
    </w:p>
    <w:p w14:paraId="1F2C5C64"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In (21ai) </w:t>
      </w:r>
      <w:proofErr w:type="spellStart"/>
      <w:r w:rsidRPr="00EF614A">
        <w:rPr>
          <w:rFonts w:ascii="Times New Roman" w:hAnsi="Times New Roman"/>
          <w:i/>
          <w:sz w:val="24"/>
          <w:szCs w:val="24"/>
        </w:rPr>
        <w:t>ìya</w:t>
      </w:r>
      <w:proofErr w:type="spellEnd"/>
      <w:r w:rsidRPr="00EF614A">
        <w:rPr>
          <w:rFonts w:ascii="Times New Roman" w:hAnsi="Times New Roman"/>
          <w:i/>
          <w:sz w:val="24"/>
          <w:szCs w:val="24"/>
        </w:rPr>
        <w:t>́</w:t>
      </w:r>
      <w:r>
        <w:rPr>
          <w:rFonts w:ascii="Times New Roman" w:hAnsi="Times New Roman"/>
          <w:sz w:val="24"/>
          <w:szCs w:val="24"/>
        </w:rPr>
        <w:t xml:space="preserve"> is the head of the derived nominal, </w:t>
      </w:r>
      <w:proofErr w:type="spellStart"/>
      <w:r w:rsidRPr="00EF614A">
        <w:rPr>
          <w:rFonts w:ascii="Times New Roman" w:hAnsi="Times New Roman"/>
          <w:i/>
          <w:sz w:val="24"/>
          <w:szCs w:val="24"/>
        </w:rPr>
        <w:t>àgba</w:t>
      </w:r>
      <w:proofErr w:type="spellEnd"/>
      <w:r w:rsidRPr="00EF614A">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 xml:space="preserve">is just the complement but in (21aii), when </w:t>
      </w:r>
      <w:proofErr w:type="spellStart"/>
      <w:r w:rsidRPr="002A6D1E">
        <w:rPr>
          <w:rFonts w:ascii="Times New Roman" w:hAnsi="Times New Roman"/>
          <w:i/>
          <w:sz w:val="24"/>
          <w:szCs w:val="24"/>
        </w:rPr>
        <w:t>àgba</w:t>
      </w:r>
      <w:proofErr w:type="spellEnd"/>
      <w:r w:rsidRPr="002A6D1E">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 xml:space="preserve">is changed to the initial position, it changes its complement feature to headedness.  Same is the case with </w:t>
      </w:r>
      <w:proofErr w:type="spellStart"/>
      <w:r w:rsidRPr="002A6D1E">
        <w:rPr>
          <w:rFonts w:ascii="Times New Roman" w:hAnsi="Times New Roman"/>
          <w:i/>
          <w:sz w:val="24"/>
          <w:szCs w:val="24"/>
        </w:rPr>
        <w:t>ọti</w:t>
      </w:r>
      <w:proofErr w:type="spellEnd"/>
      <w:r w:rsidRPr="002A6D1E">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in (21bi) and (21bii).</w:t>
      </w:r>
    </w:p>
    <w:p w14:paraId="03E13954" w14:textId="77777777" w:rsidR="008F6F2C" w:rsidRDefault="008F6F2C" w:rsidP="007578B7">
      <w:pPr>
        <w:spacing w:line="480" w:lineRule="auto"/>
        <w:ind w:firstLine="720"/>
        <w:jc w:val="both"/>
        <w:rPr>
          <w:rFonts w:ascii="Times New Roman" w:hAnsi="Times New Roman"/>
          <w:sz w:val="24"/>
          <w:szCs w:val="24"/>
        </w:rPr>
      </w:pPr>
      <w:commentRangeStart w:id="35"/>
      <w:r>
        <w:rPr>
          <w:rFonts w:ascii="Times New Roman" w:hAnsi="Times New Roman"/>
          <w:sz w:val="24"/>
          <w:szCs w:val="24"/>
        </w:rPr>
        <w:t xml:space="preserve">What this entails is that in the syntax of compound nominals in </w:t>
      </w:r>
      <w:proofErr w:type="spellStart"/>
      <w:r>
        <w:rPr>
          <w:rFonts w:ascii="Times New Roman" w:hAnsi="Times New Roman"/>
          <w:sz w:val="24"/>
          <w:szCs w:val="24"/>
        </w:rPr>
        <w:t>Yorùba</w:t>
      </w:r>
      <w:proofErr w:type="spellEnd"/>
      <w:r>
        <w:rPr>
          <w:rFonts w:ascii="Times New Roman" w:hAnsi="Times New Roman"/>
          <w:sz w:val="24"/>
          <w:szCs w:val="24"/>
        </w:rPr>
        <w:t>́, the initial position is the head position and the headedness feature is checked anytime a grammatical item occupies the position.</w:t>
      </w:r>
      <w:commentRangeEnd w:id="35"/>
      <w:r w:rsidR="00DD7530">
        <w:rPr>
          <w:rStyle w:val="CommentReference"/>
        </w:rPr>
        <w:commentReference w:id="35"/>
      </w:r>
    </w:p>
    <w:p w14:paraId="72610C8D" w14:textId="77777777"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The diagram below expatiates the claim:</w:t>
      </w:r>
    </w:p>
    <w:p w14:paraId="102B708A" w14:textId="77777777" w:rsidR="008F6F2C" w:rsidRDefault="008F6F2C" w:rsidP="008F6F2C">
      <w:pPr>
        <w:spacing w:line="48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703296" behindDoc="1" locked="0" layoutInCell="1" allowOverlap="1" wp14:anchorId="38CF65C9" wp14:editId="07809914">
                <wp:simplePos x="0" y="0"/>
                <wp:positionH relativeFrom="column">
                  <wp:posOffset>2470785</wp:posOffset>
                </wp:positionH>
                <wp:positionV relativeFrom="paragraph">
                  <wp:posOffset>198755</wp:posOffset>
                </wp:positionV>
                <wp:extent cx="981075" cy="533400"/>
                <wp:effectExtent l="0" t="0" r="28575" b="19050"/>
                <wp:wrapTight wrapText="bothSides">
                  <wp:wrapPolygon edited="0">
                    <wp:start x="0" y="0"/>
                    <wp:lineTo x="0" y="1543"/>
                    <wp:lineTo x="20132" y="21600"/>
                    <wp:lineTo x="21810" y="21600"/>
                    <wp:lineTo x="21810" y="20829"/>
                    <wp:lineTo x="16357" y="14657"/>
                    <wp:lineTo x="1258" y="0"/>
                    <wp:lineTo x="0" y="0"/>
                  </wp:wrapPolygon>
                </wp:wrapTight>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1075"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6A04DED9" id="Straight Connector 9"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55pt,15.65pt" to="271.8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" strokecolor="black [3200]" strokeweight=".5pt">
                <v:stroke joinstyle="miter"/>
                <o:lock v:ext="edit" shapetype="f"/>
                <w10:wrap type="tight"/>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2272" behindDoc="0" locked="0" layoutInCell="1" allowOverlap="1" wp14:anchorId="6B7D4B8F" wp14:editId="40C8AF1A">
                <wp:simplePos x="0" y="0"/>
                <wp:positionH relativeFrom="column">
                  <wp:posOffset>1628775</wp:posOffset>
                </wp:positionH>
                <wp:positionV relativeFrom="paragraph">
                  <wp:posOffset>196850</wp:posOffset>
                </wp:positionV>
                <wp:extent cx="824230" cy="533400"/>
                <wp:effectExtent l="0" t="0" r="3302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4230"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7A6ACC42" id="Straight Connector 10"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25pt,15.5pt" to="193.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" strokecolor="black [3200]" strokeweight=".5pt">
                <v:stroke joinstyle="miter"/>
                <o:lock v:ext="edit" shapetype="f"/>
              </v:line>
            </w:pict>
          </mc:Fallback>
        </mc:AlternateContent>
      </w:r>
      <w:r>
        <w:rPr>
          <w:rFonts w:ascii="Times New Roman" w:hAnsi="Times New Roman"/>
          <w:sz w:val="24"/>
          <w:szCs w:val="24"/>
        </w:rPr>
        <w:t>22.</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αP</w:t>
      </w:r>
    </w:p>
    <w:p w14:paraId="6D892696"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19A3B22" w14:textId="77777777" w:rsidR="008F6F2C" w:rsidRDefault="008F6F2C" w:rsidP="008F6F2C">
      <w:pPr>
        <w:spacing w:after="0" w:line="240" w:lineRule="auto"/>
        <w:ind w:left="1440" w:firstLine="720"/>
        <w:jc w:val="both"/>
        <w:rPr>
          <w:rFonts w:ascii="Times New Roman" w:hAnsi="Times New Roman"/>
          <w:sz w:val="24"/>
          <w:szCs w:val="24"/>
        </w:rPr>
      </w:pPr>
      <w:r>
        <w:rPr>
          <w:rFonts w:ascii="Times New Roman" w:hAnsi="Times New Roman"/>
          <w:sz w:val="24"/>
          <w:szCs w:val="24"/>
        </w:rPr>
        <w:t xml:space="preserve">    α                                                       β</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4DB5DE5" w14:textId="77777777" w:rsidR="008F6F2C" w:rsidRPr="003E35D7" w:rsidRDefault="008F6F2C" w:rsidP="008F6F2C">
      <w:pPr>
        <w:spacing w:line="480" w:lineRule="auto"/>
        <w:ind w:left="1440" w:firstLine="720"/>
        <w:jc w:val="both"/>
        <w:rPr>
          <w:rFonts w:ascii="Times New Roman" w:hAnsi="Times New Roman"/>
          <w:sz w:val="24"/>
          <w:szCs w:val="24"/>
        </w:rPr>
      </w:pPr>
      <w:r>
        <w:rPr>
          <w:rFonts w:ascii="Times New Roman" w:hAnsi="Times New Roman"/>
          <w:sz w:val="24"/>
          <w:szCs w:val="24"/>
        </w:rPr>
        <w:t xml:space="preserve">   N</w:t>
      </w:r>
      <w:r w:rsidRPr="003E35D7">
        <w:rPr>
          <w:rFonts w:ascii="Times New Roman" w:hAnsi="Times New Roman"/>
          <w:sz w:val="24"/>
          <w:szCs w:val="24"/>
          <w:vertAlign w:val="subscript"/>
        </w:rPr>
        <w:t>1</w:t>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t xml:space="preserve"> </w:t>
      </w:r>
      <w:r>
        <w:rPr>
          <w:rFonts w:ascii="Times New Roman" w:hAnsi="Times New Roman"/>
          <w:sz w:val="24"/>
          <w:szCs w:val="24"/>
        </w:rPr>
        <w:t xml:space="preserve">      N</w:t>
      </w:r>
      <w:r w:rsidRPr="003E35D7">
        <w:rPr>
          <w:rFonts w:ascii="Times New Roman" w:hAnsi="Times New Roman"/>
          <w:sz w:val="24"/>
          <w:szCs w:val="24"/>
          <w:vertAlign w:val="subscript"/>
        </w:rPr>
        <w:t>2</w:t>
      </w:r>
    </w:p>
    <w:p w14:paraId="7EADEC29" w14:textId="77777777" w:rsidR="008F6F2C" w:rsidRDefault="008F6F2C" w:rsidP="007578B7">
      <w:pPr>
        <w:spacing w:line="480" w:lineRule="auto"/>
        <w:ind w:firstLine="720"/>
        <w:rPr>
          <w:rFonts w:ascii="Times New Roman" w:hAnsi="Times New Roman"/>
          <w:sz w:val="24"/>
          <w:szCs w:val="24"/>
        </w:rPr>
      </w:pPr>
      <w:r>
        <w:rPr>
          <w:rFonts w:ascii="Times New Roman" w:hAnsi="Times New Roman"/>
          <w:sz w:val="24"/>
          <w:szCs w:val="24"/>
        </w:rPr>
        <w:t xml:space="preserve">What is shown in the structure in (22) is that the α position is the head position in any construction involving N-N collocation in </w:t>
      </w:r>
      <w:proofErr w:type="spellStart"/>
      <w:r>
        <w:rPr>
          <w:rFonts w:ascii="Times New Roman" w:hAnsi="Times New Roman"/>
          <w:sz w:val="24"/>
          <w:szCs w:val="24"/>
        </w:rPr>
        <w:t>Yorùba</w:t>
      </w:r>
      <w:proofErr w:type="spellEnd"/>
      <w:r>
        <w:rPr>
          <w:rFonts w:ascii="Times New Roman" w:hAnsi="Times New Roman"/>
          <w:sz w:val="24"/>
          <w:szCs w:val="24"/>
        </w:rPr>
        <w:t>́, and it is this first noun that projects to the phrasal level.</w:t>
      </w:r>
    </w:p>
    <w:p w14:paraId="7149D628" w14:textId="77777777" w:rsidR="008F6F2C" w:rsidRDefault="008F6F2C" w:rsidP="008F6F2C">
      <w:pPr>
        <w:spacing w:line="480" w:lineRule="auto"/>
        <w:rPr>
          <w:rFonts w:ascii="Times New Roman" w:hAnsi="Times New Roman"/>
          <w:sz w:val="24"/>
          <w:szCs w:val="24"/>
        </w:rPr>
      </w:pPr>
    </w:p>
    <w:p w14:paraId="38A9A0B6" w14:textId="77777777" w:rsidR="008F6F2C" w:rsidRDefault="008F6F2C" w:rsidP="008F6F2C">
      <w:pPr>
        <w:spacing w:line="48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705344" behindDoc="1" locked="0" layoutInCell="1" allowOverlap="1" wp14:anchorId="6DF23F8D" wp14:editId="017CEC87">
                <wp:simplePos x="0" y="0"/>
                <wp:positionH relativeFrom="column">
                  <wp:posOffset>1899285</wp:posOffset>
                </wp:positionH>
                <wp:positionV relativeFrom="paragraph">
                  <wp:posOffset>200025</wp:posOffset>
                </wp:positionV>
                <wp:extent cx="657225" cy="466725"/>
                <wp:effectExtent l="0" t="0" r="28575" b="28575"/>
                <wp:wrapTight wrapText="bothSides">
                  <wp:wrapPolygon edited="0">
                    <wp:start x="0" y="0"/>
                    <wp:lineTo x="0" y="1763"/>
                    <wp:lineTo x="20035" y="22041"/>
                    <wp:lineTo x="21913" y="22041"/>
                    <wp:lineTo x="21913" y="21159"/>
                    <wp:lineTo x="16278" y="14106"/>
                    <wp:lineTo x="1878" y="0"/>
                    <wp:lineTo x="0" y="0"/>
                  </wp:wrapPolygon>
                </wp:wrapTight>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466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19B7E863" id="Straight Connector 15"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55pt,15.75pt" to="201.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" strokecolor="black [3200]" strokeweight=".5pt">
                <v:stroke joinstyle="miter"/>
                <o:lock v:ext="edit" shapetype="f"/>
                <w10:wrap type="tight"/>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4320" behindDoc="0" locked="0" layoutInCell="1" allowOverlap="1" wp14:anchorId="308AA487" wp14:editId="51D68C56">
                <wp:simplePos x="0" y="0"/>
                <wp:positionH relativeFrom="column">
                  <wp:posOffset>1318260</wp:posOffset>
                </wp:positionH>
                <wp:positionV relativeFrom="paragraph">
                  <wp:posOffset>200660</wp:posOffset>
                </wp:positionV>
                <wp:extent cx="586105" cy="466725"/>
                <wp:effectExtent l="0" t="0" r="23495" b="2857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86105" cy="466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65DB9AC9" id="Straight Connector 16"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8pt,15.8pt" to="149.9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6368" behindDoc="0" locked="0" layoutInCell="1" allowOverlap="1" wp14:anchorId="2ED2948D" wp14:editId="5F99A429">
                <wp:simplePos x="0" y="0"/>
                <wp:positionH relativeFrom="column">
                  <wp:posOffset>3509010</wp:posOffset>
                </wp:positionH>
                <wp:positionV relativeFrom="paragraph">
                  <wp:posOffset>191135</wp:posOffset>
                </wp:positionV>
                <wp:extent cx="586105" cy="428625"/>
                <wp:effectExtent l="0" t="0" r="23495" b="2857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86105"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3797F0A9" id="Straight Connector 17"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3pt,15.05pt" to="322.45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" strokecolor="black [3200]" strokeweight=".5pt">
                <v:stroke joinstyle="miter"/>
                <o:lock v:ext="edit" shapetype="f"/>
              </v:line>
            </w:pict>
          </mc:Fallback>
        </mc:AlternateContent>
      </w:r>
      <w:r>
        <w:rPr>
          <w:rFonts w:ascii="Times New Roman" w:hAnsi="Times New Roman"/>
          <w:noProof/>
          <w:sz w:val="24"/>
          <w:szCs w:val="24"/>
          <w:lang w:val="en-US"/>
        </w:rPr>
        <mc:AlternateContent>
          <mc:Choice Requires="wps">
            <w:drawing>
              <wp:anchor distT="0" distB="0" distL="114300" distR="114300" simplePos="0" relativeHeight="251707392" behindDoc="1" locked="0" layoutInCell="1" allowOverlap="1" wp14:anchorId="243BA8EA" wp14:editId="1FCBE1B1">
                <wp:simplePos x="0" y="0"/>
                <wp:positionH relativeFrom="column">
                  <wp:posOffset>4098925</wp:posOffset>
                </wp:positionH>
                <wp:positionV relativeFrom="paragraph">
                  <wp:posOffset>191135</wp:posOffset>
                </wp:positionV>
                <wp:extent cx="695325" cy="428625"/>
                <wp:effectExtent l="0" t="0" r="28575" b="28575"/>
                <wp:wrapTight wrapText="bothSides">
                  <wp:wrapPolygon edited="0">
                    <wp:start x="0" y="0"/>
                    <wp:lineTo x="0" y="1920"/>
                    <wp:lineTo x="20121" y="22080"/>
                    <wp:lineTo x="21896" y="22080"/>
                    <wp:lineTo x="21896" y="20160"/>
                    <wp:lineTo x="1775" y="0"/>
                    <wp:lineTo x="0" y="0"/>
                  </wp:wrapPolygon>
                </wp:wrapTight>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5325" cy="428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22FE5183" id="Straight Connector 18"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75pt,15.05pt" to="377.5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" strokecolor="black [3200]" strokeweight=".5pt">
                <v:stroke joinstyle="miter"/>
                <o:lock v:ext="edit" shapetype="f"/>
                <w10:wrap type="tight"/>
              </v:line>
            </w:pict>
          </mc:Fallback>
        </mc:AlternateContent>
      </w:r>
      <w:r>
        <w:rPr>
          <w:rFonts w:ascii="Times New Roman" w:hAnsi="Times New Roman"/>
          <w:sz w:val="24"/>
          <w:szCs w:val="24"/>
        </w:rPr>
        <w:t>23.</w:t>
      </w:r>
      <w:r>
        <w:rPr>
          <w:rFonts w:ascii="Times New Roman" w:hAnsi="Times New Roman"/>
          <w:sz w:val="24"/>
          <w:szCs w:val="24"/>
        </w:rPr>
        <w:tab/>
      </w:r>
      <w:r>
        <w:rPr>
          <w:rFonts w:ascii="Times New Roman" w:hAnsi="Times New Roman"/>
          <w:sz w:val="24"/>
          <w:szCs w:val="24"/>
        </w:rPr>
        <w:tab/>
        <w:t>(</w:t>
      </w:r>
      <w:proofErr w:type="gramStart"/>
      <w:r>
        <w:rPr>
          <w:rFonts w:ascii="Times New Roman" w:hAnsi="Times New Roman"/>
          <w:sz w:val="24"/>
          <w:szCs w:val="24"/>
        </w:rPr>
        <w:t xml:space="preserve">a)   </w:t>
      </w:r>
      <w:proofErr w:type="gramEnd"/>
      <w:r>
        <w:rPr>
          <w:rFonts w:ascii="Times New Roman" w:hAnsi="Times New Roman"/>
          <w:sz w:val="24"/>
          <w:szCs w:val="24"/>
        </w:rPr>
        <w:tab/>
        <w:t>NP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(b)</w:t>
      </w:r>
      <w:r>
        <w:rPr>
          <w:rFonts w:ascii="Times New Roman" w:hAnsi="Times New Roman"/>
          <w:sz w:val="24"/>
          <w:szCs w:val="24"/>
        </w:rPr>
        <w:tab/>
        <w:t xml:space="preserve">         NP</w:t>
      </w:r>
    </w:p>
    <w:p w14:paraId="5E873A69" w14:textId="77777777"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4D8B540" w14:textId="77777777" w:rsidR="008F6F2C" w:rsidRDefault="008F6F2C" w:rsidP="008F6F2C">
      <w:pPr>
        <w:spacing w:after="0"/>
        <w:ind w:left="1440"/>
        <w:jc w:val="both"/>
        <w:rPr>
          <w:rFonts w:ascii="Times New Roman" w:hAnsi="Times New Roman"/>
          <w:sz w:val="24"/>
          <w:szCs w:val="24"/>
          <w:vertAlign w:val="subscript"/>
        </w:rPr>
      </w:pPr>
      <w:r>
        <w:rPr>
          <w:rFonts w:ascii="Times New Roman" w:hAnsi="Times New Roman"/>
          <w:sz w:val="24"/>
          <w:szCs w:val="24"/>
        </w:rPr>
        <w:t xml:space="preserve">        N</w:t>
      </w:r>
      <w:r>
        <w:rPr>
          <w:rFonts w:ascii="Times New Roman" w:hAnsi="Times New Roman"/>
          <w:sz w:val="24"/>
          <w:szCs w:val="24"/>
          <w:vertAlign w:val="subscript"/>
        </w:rPr>
        <w:t>1</w:t>
      </w:r>
      <w:r>
        <w:rPr>
          <w:rFonts w:ascii="Times New Roman" w:hAnsi="Times New Roman"/>
          <w:sz w:val="24"/>
          <w:szCs w:val="24"/>
          <w:vertAlign w:val="subscript"/>
        </w:rPr>
        <w:tab/>
        <w:t xml:space="preserve">              </w:t>
      </w:r>
      <w:r>
        <w:rPr>
          <w:rFonts w:ascii="Times New Roman" w:hAnsi="Times New Roman"/>
          <w:sz w:val="24"/>
          <w:szCs w:val="24"/>
        </w:rPr>
        <w:t xml:space="preserve">  </w:t>
      </w:r>
      <w:r w:rsidR="007578B7">
        <w:rPr>
          <w:rFonts w:ascii="Times New Roman" w:hAnsi="Times New Roman"/>
          <w:sz w:val="24"/>
          <w:szCs w:val="24"/>
        </w:rPr>
        <w:tab/>
        <w:t xml:space="preserve">       </w:t>
      </w:r>
      <w:r>
        <w:rPr>
          <w:rFonts w:ascii="Times New Roman" w:hAnsi="Times New Roman"/>
          <w:sz w:val="24"/>
          <w:szCs w:val="24"/>
        </w:rPr>
        <w:t>N</w:t>
      </w:r>
      <w:r>
        <w:rPr>
          <w:rFonts w:ascii="Times New Roman" w:hAnsi="Times New Roman"/>
          <w:sz w:val="24"/>
          <w:szCs w:val="24"/>
          <w:vertAlign w:val="subscript"/>
        </w:rPr>
        <w:t>2</w:t>
      </w:r>
      <w:r>
        <w:rPr>
          <w:rFonts w:ascii="Times New Roman" w:hAnsi="Times New Roman"/>
          <w:sz w:val="24"/>
          <w:szCs w:val="24"/>
        </w:rPr>
        <w:t xml:space="preserve">               N</w:t>
      </w:r>
      <w:r>
        <w:rPr>
          <w:rFonts w:ascii="Times New Roman" w:hAnsi="Times New Roman"/>
          <w:sz w:val="24"/>
          <w:szCs w:val="24"/>
          <w:vertAlign w:val="subscript"/>
        </w:rPr>
        <w:t>1</w:t>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t xml:space="preserve">       </w:t>
      </w:r>
      <w:r>
        <w:rPr>
          <w:rFonts w:ascii="Times New Roman" w:hAnsi="Times New Roman"/>
          <w:sz w:val="24"/>
          <w:szCs w:val="24"/>
        </w:rPr>
        <w:t>N</w:t>
      </w:r>
      <w:r>
        <w:rPr>
          <w:rFonts w:ascii="Times New Roman" w:hAnsi="Times New Roman"/>
          <w:sz w:val="24"/>
          <w:szCs w:val="24"/>
          <w:vertAlign w:val="subscript"/>
        </w:rPr>
        <w:t>2</w:t>
      </w:r>
    </w:p>
    <w:p w14:paraId="08AE0955" w14:textId="77777777"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vertAlign w:val="subscript"/>
        </w:rPr>
        <w:tab/>
      </w:r>
      <w:r>
        <w:rPr>
          <w:rFonts w:ascii="Times New Roman" w:hAnsi="Times New Roman"/>
          <w:sz w:val="24"/>
          <w:szCs w:val="24"/>
        </w:rPr>
        <w:t xml:space="preserve">        Ilé</w:t>
      </w:r>
      <w:r>
        <w:rPr>
          <w:rFonts w:ascii="Times New Roman" w:hAnsi="Times New Roman"/>
          <w:sz w:val="24"/>
          <w:szCs w:val="24"/>
        </w:rPr>
        <w:tab/>
      </w:r>
      <w:r>
        <w:rPr>
          <w:rFonts w:ascii="Times New Roman" w:hAnsi="Times New Roman"/>
          <w:sz w:val="24"/>
          <w:szCs w:val="24"/>
        </w:rPr>
        <w:tab/>
        <w:t xml:space="preserve">         </w:t>
      </w:r>
      <w:proofErr w:type="spellStart"/>
      <w:r w:rsidRPr="000E7B3E">
        <w:rPr>
          <w:rFonts w:ascii="Times New Roman" w:hAnsi="Times New Roman"/>
          <w:sz w:val="24"/>
          <w:szCs w:val="24"/>
        </w:rPr>
        <w:t>ọti</w:t>
      </w:r>
      <w:proofErr w:type="spellEnd"/>
      <w:r w:rsidRPr="000E7B3E">
        <w:rPr>
          <w:rFonts w:ascii="Times New Roman" w:hAnsi="Times New Roman"/>
          <w:sz w:val="24"/>
          <w:szCs w:val="24"/>
        </w:rPr>
        <w:t>́</w:t>
      </w:r>
      <w:r>
        <w:rPr>
          <w:rFonts w:ascii="Times New Roman" w:hAnsi="Times New Roman"/>
          <w:sz w:val="24"/>
          <w:szCs w:val="24"/>
        </w:rPr>
        <w:tab/>
        <w:t xml:space="preserve">      </w:t>
      </w:r>
      <w:proofErr w:type="spellStart"/>
      <w:r>
        <w:rPr>
          <w:rFonts w:ascii="Times New Roman" w:hAnsi="Times New Roman"/>
          <w:sz w:val="24"/>
          <w:szCs w:val="24"/>
        </w:rPr>
        <w:t>ọti</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rPr>
        <w:t>ọka</w:t>
      </w:r>
      <w:proofErr w:type="spellEnd"/>
      <w:r>
        <w:rPr>
          <w:rFonts w:ascii="Times New Roman" w:hAnsi="Times New Roman"/>
          <w:sz w:val="24"/>
          <w:szCs w:val="24"/>
        </w:rPr>
        <w:t>̀</w:t>
      </w:r>
    </w:p>
    <w:p w14:paraId="17A8B462" w14:textId="77777777" w:rsidR="008F6F2C" w:rsidRDefault="008F6F2C" w:rsidP="008F6F2C">
      <w:pPr>
        <w:spacing w:line="480" w:lineRule="auto"/>
        <w:jc w:val="both"/>
        <w:rPr>
          <w:rFonts w:ascii="Times New Roman" w:hAnsi="Times New Roman"/>
          <w:sz w:val="24"/>
          <w:szCs w:val="24"/>
        </w:rPr>
      </w:pPr>
      <w:commentRangeStart w:id="36"/>
      <w:r>
        <w:rPr>
          <w:rFonts w:ascii="Times New Roman" w:hAnsi="Times New Roman"/>
          <w:sz w:val="24"/>
          <w:szCs w:val="24"/>
        </w:rPr>
        <w:lastRenderedPageBreak/>
        <w:t>The structure in (23a &amp; b) shows that the N</w:t>
      </w:r>
      <w:r w:rsidRPr="0048115B">
        <w:rPr>
          <w:rFonts w:ascii="Times New Roman" w:hAnsi="Times New Roman"/>
          <w:sz w:val="24"/>
          <w:szCs w:val="24"/>
          <w:vertAlign w:val="subscript"/>
        </w:rPr>
        <w:t>1</w:t>
      </w:r>
      <w:r>
        <w:rPr>
          <w:rFonts w:ascii="Times New Roman" w:hAnsi="Times New Roman"/>
          <w:sz w:val="24"/>
          <w:szCs w:val="24"/>
        </w:rPr>
        <w:t xml:space="preserve"> position is the head position since the change of the syntactic objects does not affect the structure in respect to the headedness positioning.</w:t>
      </w:r>
      <w:commentRangeEnd w:id="36"/>
      <w:r w:rsidR="00BC7418">
        <w:rPr>
          <w:rStyle w:val="CommentReference"/>
        </w:rPr>
        <w:commentReference w:id="36"/>
      </w:r>
    </w:p>
    <w:p w14:paraId="3E1CD76A" w14:textId="77777777" w:rsidR="008F6F2C" w:rsidRDefault="008F6F2C" w:rsidP="007578B7">
      <w:pPr>
        <w:spacing w:line="480" w:lineRule="auto"/>
        <w:ind w:firstLine="720"/>
        <w:jc w:val="both"/>
      </w:pPr>
      <w:r>
        <w:rPr>
          <w:rFonts w:ascii="Times New Roman" w:hAnsi="Times New Roman"/>
          <w:sz w:val="24"/>
          <w:szCs w:val="24"/>
        </w:rPr>
        <w:t xml:space="preserve">Going by the position occupied by the head in each word formation strategy in </w:t>
      </w:r>
      <w:proofErr w:type="spellStart"/>
      <w:r>
        <w:rPr>
          <w:rFonts w:ascii="Times New Roman" w:hAnsi="Times New Roman"/>
          <w:sz w:val="24"/>
          <w:szCs w:val="24"/>
        </w:rPr>
        <w:t>Yorùba</w:t>
      </w:r>
      <w:proofErr w:type="spellEnd"/>
      <w:r>
        <w:rPr>
          <w:rFonts w:ascii="Times New Roman" w:hAnsi="Times New Roman"/>
          <w:sz w:val="24"/>
          <w:szCs w:val="24"/>
        </w:rPr>
        <w:t>́, it could be concluded that derived nominals in the language are left-headed endocentric constructions (cf. Selkirk</w:t>
      </w:r>
      <w:r w:rsidR="007578B7">
        <w:rPr>
          <w:rFonts w:ascii="Times New Roman" w:hAnsi="Times New Roman"/>
          <w:sz w:val="24"/>
          <w:szCs w:val="24"/>
        </w:rPr>
        <w:t>,</w:t>
      </w:r>
      <w:r>
        <w:rPr>
          <w:rFonts w:ascii="Times New Roman" w:hAnsi="Times New Roman"/>
          <w:sz w:val="24"/>
          <w:szCs w:val="24"/>
        </w:rPr>
        <w:t xml:space="preserve"> 1982).    </w:t>
      </w:r>
    </w:p>
    <w:p w14:paraId="7380BFBE" w14:textId="77777777" w:rsidR="008F6F2C" w:rsidRPr="001E5CF8" w:rsidRDefault="008F6F2C" w:rsidP="008F6F2C">
      <w:pPr>
        <w:pStyle w:val="ListParagraph"/>
        <w:numPr>
          <w:ilvl w:val="0"/>
          <w:numId w:val="11"/>
        </w:numPr>
        <w:spacing w:after="0" w:line="480" w:lineRule="auto"/>
        <w:jc w:val="both"/>
        <w:rPr>
          <w:rFonts w:ascii="Times New Roman" w:hAnsi="Times New Roman"/>
          <w:b/>
          <w:sz w:val="24"/>
          <w:szCs w:val="24"/>
        </w:rPr>
      </w:pPr>
      <w:r w:rsidRPr="001E5CF8">
        <w:rPr>
          <w:rFonts w:ascii="Times New Roman" w:hAnsi="Times New Roman"/>
          <w:b/>
          <w:sz w:val="24"/>
          <w:szCs w:val="24"/>
        </w:rPr>
        <w:t>Semantic Approach</w:t>
      </w:r>
    </w:p>
    <w:p w14:paraId="2D48CBBE" w14:textId="77777777"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The semantics of a derived nominal can be used to identify the head of the construction. It is important to note at this stage that the semantics of a derived nominal compound is supposed to be a new meaningful concept, although with meanings from the two nouns that are collocated. This concept is what </w:t>
      </w:r>
      <w:proofErr w:type="spellStart"/>
      <w:r>
        <w:rPr>
          <w:rFonts w:ascii="Times New Roman" w:hAnsi="Times New Roman"/>
          <w:sz w:val="24"/>
          <w:szCs w:val="24"/>
        </w:rPr>
        <w:t>Omachonu</w:t>
      </w:r>
      <w:proofErr w:type="spellEnd"/>
      <w:r>
        <w:rPr>
          <w:rFonts w:ascii="Times New Roman" w:hAnsi="Times New Roman"/>
          <w:sz w:val="24"/>
          <w:szCs w:val="24"/>
        </w:rPr>
        <w:t xml:space="preserve"> &amp; Abraham (2012:192) refer to as semantic specialization. </w:t>
      </w:r>
      <w:commentRangeStart w:id="37"/>
      <w:r>
        <w:rPr>
          <w:rFonts w:ascii="Times New Roman" w:hAnsi="Times New Roman"/>
          <w:sz w:val="24"/>
          <w:szCs w:val="24"/>
        </w:rPr>
        <w:t>This explains the situation when combination of words acquired a special meaning, which is not readily predictable from the surface constituents.</w:t>
      </w:r>
      <w:commentRangeEnd w:id="37"/>
      <w:r w:rsidR="006E7439">
        <w:rPr>
          <w:rStyle w:val="CommentReference"/>
        </w:rPr>
        <w:commentReference w:id="37"/>
      </w:r>
      <w:r>
        <w:rPr>
          <w:rFonts w:ascii="Times New Roman" w:hAnsi="Times New Roman"/>
          <w:sz w:val="24"/>
          <w:szCs w:val="24"/>
        </w:rPr>
        <w:t xml:space="preserve"> </w:t>
      </w:r>
      <w:commentRangeStart w:id="38"/>
      <w:r>
        <w:rPr>
          <w:rFonts w:ascii="Times New Roman" w:hAnsi="Times New Roman"/>
          <w:sz w:val="24"/>
          <w:szCs w:val="24"/>
        </w:rPr>
        <w:t>Under the semantic approach, the meaning of a compound word appears to be an extension of one of the contributing nouns.</w:t>
      </w:r>
      <w:commentRangeEnd w:id="38"/>
      <w:r w:rsidR="00E41D80">
        <w:rPr>
          <w:rStyle w:val="CommentReference"/>
        </w:rPr>
        <w:commentReference w:id="38"/>
      </w:r>
      <w:r>
        <w:rPr>
          <w:rFonts w:ascii="Times New Roman" w:hAnsi="Times New Roman"/>
          <w:sz w:val="24"/>
          <w:szCs w:val="24"/>
        </w:rPr>
        <w:t xml:space="preserve"> </w:t>
      </w:r>
      <w:commentRangeStart w:id="39"/>
      <w:r>
        <w:rPr>
          <w:rFonts w:ascii="Times New Roman" w:hAnsi="Times New Roman"/>
          <w:sz w:val="24"/>
          <w:szCs w:val="24"/>
        </w:rPr>
        <w:t xml:space="preserve">In this view, the noun, which salient meaning the nominal compound exhibits is strongly considered as the head. </w:t>
      </w:r>
      <w:commentRangeEnd w:id="39"/>
      <w:r w:rsidR="00E41D80">
        <w:rPr>
          <w:rStyle w:val="CommentReference"/>
        </w:rPr>
        <w:commentReference w:id="39"/>
      </w:r>
    </w:p>
    <w:p w14:paraId="5CBD0B44" w14:textId="4DF2BD5B"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 xml:space="preserve">Let us consider the following:   </w:t>
      </w:r>
    </w:p>
    <w:p w14:paraId="5B662856"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24 a.</w:t>
      </w:r>
      <w:r>
        <w:rPr>
          <w:rFonts w:ascii="Times New Roman" w:hAnsi="Times New Roman"/>
          <w:sz w:val="24"/>
          <w:szCs w:val="24"/>
        </w:rPr>
        <w:tab/>
      </w:r>
      <w:commentRangeStart w:id="40"/>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ọkọ</w:t>
      </w:r>
      <w:proofErr w:type="spellEnd"/>
    </w:p>
    <w:p w14:paraId="79265603"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Mother-husband</w:t>
      </w:r>
      <w:r>
        <w:rPr>
          <w:rFonts w:ascii="Times New Roman" w:hAnsi="Times New Roman"/>
          <w:sz w:val="24"/>
          <w:szCs w:val="24"/>
        </w:rPr>
        <w:tab/>
      </w:r>
    </w:p>
    <w:p w14:paraId="4EBEAB13" w14:textId="77777777"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‘mother-in-law’</w:t>
      </w:r>
      <w:commentRangeEnd w:id="40"/>
      <w:r w:rsidR="00E41D80">
        <w:rPr>
          <w:rStyle w:val="CommentReference"/>
        </w:rPr>
        <w:commentReference w:id="40"/>
      </w:r>
    </w:p>
    <w:p w14:paraId="03B5C6A8"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r>
      <w:proofErr w:type="spellStart"/>
      <w:r>
        <w:rPr>
          <w:rFonts w:ascii="Times New Roman" w:hAnsi="Times New Roman"/>
          <w:sz w:val="24"/>
          <w:szCs w:val="24"/>
        </w:rPr>
        <w:t>ọja</w:t>
      </w:r>
      <w:proofErr w:type="spellEnd"/>
      <w:r>
        <w:rPr>
          <w:rFonts w:ascii="Times New Roman" w:hAnsi="Times New Roman"/>
          <w:sz w:val="24"/>
          <w:szCs w:val="24"/>
        </w:rPr>
        <w:t>̀-</w:t>
      </w:r>
      <w:proofErr w:type="spellStart"/>
      <w:r>
        <w:rPr>
          <w:rFonts w:ascii="Times New Roman" w:hAnsi="Times New Roman"/>
          <w:sz w:val="24"/>
          <w:szCs w:val="24"/>
        </w:rPr>
        <w:t>alẹ</w:t>
      </w:r>
      <w:proofErr w:type="spellEnd"/>
      <w:r>
        <w:rPr>
          <w:rFonts w:ascii="Times New Roman" w:hAnsi="Times New Roman"/>
          <w:sz w:val="24"/>
          <w:szCs w:val="24"/>
        </w:rPr>
        <w:t>́</w:t>
      </w:r>
    </w:p>
    <w:p w14:paraId="6F92CAD5"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market-night</w:t>
      </w:r>
      <w:r>
        <w:rPr>
          <w:rFonts w:ascii="Times New Roman" w:hAnsi="Times New Roman"/>
          <w:sz w:val="24"/>
          <w:szCs w:val="24"/>
        </w:rPr>
        <w:tab/>
      </w:r>
      <w:r>
        <w:rPr>
          <w:rFonts w:ascii="Times New Roman" w:hAnsi="Times New Roman"/>
          <w:sz w:val="24"/>
          <w:szCs w:val="24"/>
        </w:rPr>
        <w:tab/>
      </w:r>
    </w:p>
    <w:p w14:paraId="6D7C493C" w14:textId="77777777"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‘night-market’</w:t>
      </w:r>
    </w:p>
    <w:p w14:paraId="54126660"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c.</w:t>
      </w:r>
      <w:r>
        <w:rPr>
          <w:rFonts w:ascii="Times New Roman" w:hAnsi="Times New Roman"/>
          <w:sz w:val="24"/>
          <w:szCs w:val="24"/>
        </w:rPr>
        <w:tab/>
      </w:r>
      <w:proofErr w:type="spellStart"/>
      <w:r>
        <w:rPr>
          <w:rFonts w:ascii="Times New Roman" w:hAnsi="Times New Roman"/>
          <w:sz w:val="24"/>
          <w:szCs w:val="24"/>
        </w:rPr>
        <w:t>ẹran-oko</w:t>
      </w:r>
      <w:proofErr w:type="spellEnd"/>
    </w:p>
    <w:p w14:paraId="60EE5A26"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animal-bush</w:t>
      </w:r>
      <w:r>
        <w:rPr>
          <w:rFonts w:ascii="Times New Roman" w:hAnsi="Times New Roman"/>
          <w:sz w:val="24"/>
          <w:szCs w:val="24"/>
        </w:rPr>
        <w:tab/>
      </w:r>
      <w:r>
        <w:rPr>
          <w:rFonts w:ascii="Times New Roman" w:hAnsi="Times New Roman"/>
          <w:sz w:val="24"/>
          <w:szCs w:val="24"/>
        </w:rPr>
        <w:tab/>
      </w:r>
    </w:p>
    <w:p w14:paraId="33054583" w14:textId="77777777"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‘bush-animal’</w:t>
      </w:r>
    </w:p>
    <w:p w14:paraId="6C488708"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d.</w:t>
      </w:r>
      <w:r>
        <w:rPr>
          <w:rFonts w:ascii="Times New Roman" w:hAnsi="Times New Roman"/>
          <w:sz w:val="24"/>
          <w:szCs w:val="24"/>
        </w:rPr>
        <w:tab/>
      </w:r>
      <w:proofErr w:type="spellStart"/>
      <w:r>
        <w:rPr>
          <w:rFonts w:ascii="Times New Roman" w:hAnsi="Times New Roman"/>
          <w:sz w:val="24"/>
          <w:szCs w:val="24"/>
        </w:rPr>
        <w:t>ile</w:t>
      </w:r>
      <w:proofErr w:type="spellEnd"/>
      <w:r>
        <w:rPr>
          <w:rFonts w:ascii="Times New Roman" w:hAnsi="Times New Roman"/>
          <w:sz w:val="24"/>
          <w:szCs w:val="24"/>
        </w:rPr>
        <w:t>́-</w:t>
      </w:r>
      <w:proofErr w:type="spellStart"/>
      <w:r>
        <w:rPr>
          <w:rFonts w:ascii="Times New Roman" w:hAnsi="Times New Roman"/>
          <w:sz w:val="24"/>
          <w:szCs w:val="24"/>
        </w:rPr>
        <w:t>ìwe</w:t>
      </w:r>
      <w:proofErr w:type="spellEnd"/>
      <w:r>
        <w:rPr>
          <w:rFonts w:ascii="Times New Roman" w:hAnsi="Times New Roman"/>
          <w:sz w:val="24"/>
          <w:szCs w:val="24"/>
        </w:rPr>
        <w:t>́</w:t>
      </w:r>
    </w:p>
    <w:p w14:paraId="357132F2" w14:textId="77777777"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house-book</w:t>
      </w:r>
      <w:r>
        <w:rPr>
          <w:rFonts w:ascii="Times New Roman" w:hAnsi="Times New Roman"/>
          <w:sz w:val="24"/>
          <w:szCs w:val="24"/>
        </w:rPr>
        <w:tab/>
      </w:r>
      <w:r>
        <w:rPr>
          <w:rFonts w:ascii="Times New Roman" w:hAnsi="Times New Roman"/>
          <w:sz w:val="24"/>
          <w:szCs w:val="24"/>
        </w:rPr>
        <w:tab/>
      </w:r>
    </w:p>
    <w:p w14:paraId="52BC3D43" w14:textId="77777777"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lastRenderedPageBreak/>
        <w:t>‘school’</w:t>
      </w:r>
    </w:p>
    <w:p w14:paraId="1A871AE5" w14:textId="77777777" w:rsidR="008F6F2C" w:rsidRDefault="008F6F2C" w:rsidP="008F6F2C">
      <w:pPr>
        <w:spacing w:line="480" w:lineRule="auto"/>
        <w:jc w:val="both"/>
        <w:rPr>
          <w:rFonts w:ascii="Times New Roman" w:hAnsi="Times New Roman"/>
          <w:sz w:val="24"/>
          <w:szCs w:val="24"/>
        </w:rPr>
      </w:pPr>
      <w:commentRangeStart w:id="41"/>
      <w:r>
        <w:rPr>
          <w:rFonts w:ascii="Times New Roman" w:hAnsi="Times New Roman"/>
          <w:sz w:val="24"/>
          <w:szCs w:val="24"/>
        </w:rPr>
        <w:t xml:space="preserve">The data set presented in (24) all show that the semantics of the collocation is embedded in the first noun. In (24a) </w:t>
      </w:r>
      <w:proofErr w:type="spellStart"/>
      <w:r w:rsidRPr="001C420F">
        <w:rPr>
          <w:rFonts w:ascii="Times New Roman" w:hAnsi="Times New Roman"/>
          <w:i/>
          <w:sz w:val="24"/>
          <w:szCs w:val="24"/>
        </w:rPr>
        <w:t>Ìya</w:t>
      </w:r>
      <w:proofErr w:type="spellEnd"/>
      <w:r w:rsidRPr="001C420F">
        <w:rPr>
          <w:rFonts w:ascii="Times New Roman" w:hAnsi="Times New Roman"/>
          <w:i/>
          <w:sz w:val="24"/>
          <w:szCs w:val="24"/>
        </w:rPr>
        <w:t>́</w:t>
      </w:r>
      <w:r>
        <w:rPr>
          <w:rFonts w:ascii="Times New Roman" w:hAnsi="Times New Roman"/>
          <w:sz w:val="24"/>
          <w:szCs w:val="24"/>
        </w:rPr>
        <w:t xml:space="preserve"> is a feminine character that takes </w:t>
      </w:r>
      <w:proofErr w:type="spellStart"/>
      <w:r w:rsidRPr="001C420F">
        <w:rPr>
          <w:rFonts w:ascii="Times New Roman" w:hAnsi="Times New Roman"/>
          <w:i/>
          <w:sz w:val="24"/>
          <w:szCs w:val="24"/>
        </w:rPr>
        <w:t>ọkọ</w:t>
      </w:r>
      <w:proofErr w:type="spellEnd"/>
      <w:r>
        <w:rPr>
          <w:rFonts w:ascii="Times New Roman" w:hAnsi="Times New Roman"/>
          <w:sz w:val="24"/>
          <w:szCs w:val="24"/>
        </w:rPr>
        <w:t xml:space="preserve"> as the complement; the mother-in-law is a mother who has a relation with a husband, but not the other way round. Just as much as the second noun does not have a feminine feature and it is not a mother, therefore, it cannot be the head of the nominal compound. </w:t>
      </w:r>
      <w:commentRangeEnd w:id="41"/>
      <w:r w:rsidR="00E41D80">
        <w:rPr>
          <w:rStyle w:val="CommentReference"/>
        </w:rPr>
        <w:commentReference w:id="41"/>
      </w:r>
    </w:p>
    <w:p w14:paraId="4C1F77B7" w14:textId="77777777"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Similarly, in (24b), </w:t>
      </w:r>
      <w:proofErr w:type="spellStart"/>
      <w:r w:rsidRPr="000656D4">
        <w:rPr>
          <w:rFonts w:ascii="Times New Roman" w:hAnsi="Times New Roman"/>
          <w:i/>
          <w:sz w:val="24"/>
          <w:szCs w:val="24"/>
        </w:rPr>
        <w:t>Ọja</w:t>
      </w:r>
      <w:proofErr w:type="spellEnd"/>
      <w:r w:rsidRPr="000656D4">
        <w:rPr>
          <w:rFonts w:ascii="Times New Roman" w:hAnsi="Times New Roman"/>
          <w:i/>
          <w:sz w:val="24"/>
          <w:szCs w:val="24"/>
        </w:rPr>
        <w:t>̀</w:t>
      </w:r>
      <w:r>
        <w:rPr>
          <w:rFonts w:ascii="Times New Roman" w:hAnsi="Times New Roman"/>
          <w:i/>
          <w:sz w:val="24"/>
          <w:szCs w:val="24"/>
        </w:rPr>
        <w:t>-</w:t>
      </w:r>
      <w:proofErr w:type="spellStart"/>
      <w:r>
        <w:rPr>
          <w:rFonts w:ascii="Times New Roman" w:hAnsi="Times New Roman"/>
          <w:i/>
          <w:sz w:val="24"/>
          <w:szCs w:val="24"/>
        </w:rPr>
        <w:t>alẹ</w:t>
      </w:r>
      <w:proofErr w:type="spellEnd"/>
      <w:r>
        <w:rPr>
          <w:rFonts w:ascii="Times New Roman" w:hAnsi="Times New Roman"/>
          <w:i/>
          <w:sz w:val="24"/>
          <w:szCs w:val="24"/>
        </w:rPr>
        <w:t xml:space="preserve">́ </w:t>
      </w:r>
      <w:r>
        <w:rPr>
          <w:rFonts w:ascii="Times New Roman" w:hAnsi="Times New Roman"/>
          <w:sz w:val="24"/>
          <w:szCs w:val="24"/>
        </w:rPr>
        <w:t xml:space="preserve">is a market where buying and selling takes place at night. This means that it is a type of market just as </w:t>
      </w:r>
      <w:proofErr w:type="spellStart"/>
      <w:r w:rsidRPr="00CC146D">
        <w:rPr>
          <w:rFonts w:ascii="Times New Roman" w:hAnsi="Times New Roman"/>
          <w:i/>
          <w:sz w:val="24"/>
          <w:szCs w:val="24"/>
        </w:rPr>
        <w:t>ọja</w:t>
      </w:r>
      <w:proofErr w:type="spellEnd"/>
      <w:r w:rsidRPr="00CC146D">
        <w:rPr>
          <w:rFonts w:ascii="Times New Roman" w:hAnsi="Times New Roman"/>
          <w:i/>
          <w:sz w:val="24"/>
          <w:szCs w:val="24"/>
        </w:rPr>
        <w:t>̀-</w:t>
      </w:r>
      <w:commentRangeStart w:id="42"/>
      <w:proofErr w:type="spellStart"/>
      <w:r w:rsidRPr="00CC146D">
        <w:rPr>
          <w:rFonts w:ascii="Times New Roman" w:hAnsi="Times New Roman"/>
          <w:i/>
          <w:sz w:val="24"/>
          <w:szCs w:val="24"/>
        </w:rPr>
        <w:t>oko</w:t>
      </w:r>
      <w:commentRangeEnd w:id="42"/>
      <w:proofErr w:type="spellEnd"/>
      <w:r w:rsidR="00E41D80">
        <w:rPr>
          <w:rStyle w:val="CommentReference"/>
        </w:rPr>
        <w:commentReference w:id="42"/>
      </w:r>
      <w:r>
        <w:rPr>
          <w:rFonts w:ascii="Times New Roman" w:hAnsi="Times New Roman"/>
          <w:sz w:val="24"/>
          <w:szCs w:val="24"/>
        </w:rPr>
        <w:t xml:space="preserve"> (village market). In the same vein, </w:t>
      </w:r>
      <w:proofErr w:type="spellStart"/>
      <w:r w:rsidRPr="00783102">
        <w:rPr>
          <w:rFonts w:ascii="Times New Roman" w:hAnsi="Times New Roman"/>
          <w:i/>
          <w:sz w:val="24"/>
          <w:szCs w:val="24"/>
        </w:rPr>
        <w:t>ile</w:t>
      </w:r>
      <w:r>
        <w:rPr>
          <w:rFonts w:ascii="Times New Roman" w:hAnsi="Times New Roman"/>
          <w:i/>
          <w:sz w:val="24"/>
          <w:szCs w:val="24"/>
        </w:rPr>
        <w:t>-ìwe</w:t>
      </w:r>
      <w:proofErr w:type="spellEnd"/>
      <w:r>
        <w:rPr>
          <w:rFonts w:ascii="Times New Roman" w:hAnsi="Times New Roman"/>
          <w:i/>
          <w:sz w:val="24"/>
          <w:szCs w:val="24"/>
        </w:rPr>
        <w:t xml:space="preserve">́ </w:t>
      </w:r>
      <w:r>
        <w:rPr>
          <w:rFonts w:ascii="Times New Roman" w:hAnsi="Times New Roman"/>
          <w:sz w:val="24"/>
          <w:szCs w:val="24"/>
        </w:rPr>
        <w:t xml:space="preserve">in (24d), </w:t>
      </w:r>
      <w:r w:rsidRPr="00783102">
        <w:rPr>
          <w:rFonts w:ascii="Times New Roman" w:hAnsi="Times New Roman"/>
          <w:sz w:val="24"/>
          <w:szCs w:val="24"/>
        </w:rPr>
        <w:t>is</w:t>
      </w:r>
      <w:r>
        <w:rPr>
          <w:rFonts w:ascii="Times New Roman" w:hAnsi="Times New Roman"/>
          <w:sz w:val="24"/>
          <w:szCs w:val="24"/>
        </w:rPr>
        <w:t xml:space="preserve"> a type of </w:t>
      </w:r>
      <w:r>
        <w:rPr>
          <w:rFonts w:ascii="Times New Roman" w:hAnsi="Times New Roman"/>
          <w:i/>
          <w:sz w:val="24"/>
          <w:szCs w:val="24"/>
        </w:rPr>
        <w:t>house</w:t>
      </w:r>
      <w:r>
        <w:rPr>
          <w:rFonts w:ascii="Times New Roman" w:hAnsi="Times New Roman"/>
          <w:sz w:val="24"/>
          <w:szCs w:val="24"/>
        </w:rPr>
        <w:t xml:space="preserve"> where teaching and learning is carried out. This suggests that the meaning is in the noun ‘house’ and not ‘book’. In a noun-noun collocation therefore, the head of the two nouns is the one that takes a semantic lead, the one that supplies the salient meaning and this always happens to be the first noun in case of the </w:t>
      </w:r>
      <w:proofErr w:type="spellStart"/>
      <w:r>
        <w:rPr>
          <w:rFonts w:ascii="Times New Roman" w:hAnsi="Times New Roman"/>
          <w:sz w:val="24"/>
          <w:szCs w:val="24"/>
        </w:rPr>
        <w:t>Yorùba</w:t>
      </w:r>
      <w:proofErr w:type="spellEnd"/>
      <w:r>
        <w:rPr>
          <w:rFonts w:ascii="Times New Roman" w:hAnsi="Times New Roman"/>
          <w:sz w:val="24"/>
          <w:szCs w:val="24"/>
        </w:rPr>
        <w:t>́ language.</w:t>
      </w:r>
    </w:p>
    <w:p w14:paraId="6E408DFB" w14:textId="77777777" w:rsidR="008F6F2C" w:rsidRDefault="008F6F2C" w:rsidP="008F6F2C">
      <w:pPr>
        <w:rPr>
          <w:rFonts w:ascii="Times New Roman" w:hAnsi="Times New Roman"/>
          <w:b/>
          <w:sz w:val="24"/>
          <w:szCs w:val="24"/>
        </w:rPr>
      </w:pPr>
      <w:r w:rsidRPr="00056EA5">
        <w:rPr>
          <w:rFonts w:ascii="Times New Roman" w:hAnsi="Times New Roman"/>
          <w:b/>
          <w:sz w:val="24"/>
          <w:szCs w:val="24"/>
        </w:rPr>
        <w:t>Compounding: The Minimalist Programme Approach</w:t>
      </w:r>
    </w:p>
    <w:p w14:paraId="3D93C29B" w14:textId="77777777" w:rsidR="008F6F2C" w:rsidRDefault="008F6F2C" w:rsidP="007578B7">
      <w:pPr>
        <w:spacing w:line="480" w:lineRule="auto"/>
        <w:ind w:firstLine="720"/>
        <w:jc w:val="both"/>
        <w:rPr>
          <w:rFonts w:ascii="Times New Roman" w:hAnsi="Times New Roman"/>
          <w:sz w:val="24"/>
          <w:szCs w:val="24"/>
          <w:vertAlign w:val="subscript"/>
        </w:rPr>
      </w:pPr>
      <w:r w:rsidRPr="00B6208F">
        <w:rPr>
          <w:rFonts w:ascii="Times New Roman" w:hAnsi="Times New Roman"/>
          <w:sz w:val="24"/>
          <w:szCs w:val="24"/>
        </w:rPr>
        <w:t>The nature of the</w:t>
      </w:r>
      <w:r>
        <w:rPr>
          <w:rFonts w:ascii="Times New Roman" w:hAnsi="Times New Roman"/>
          <w:sz w:val="24"/>
          <w:szCs w:val="24"/>
        </w:rPr>
        <w:t xml:space="preserve"> process of the compounding in relation to the Minimalist Programme makes the analysis appear as a singular action of merge between the participating nouns. Some scholars have proposed some further syntactic action to make the derivation converge. One of such works is (Roeper</w:t>
      </w:r>
      <w:r w:rsidRPr="000A35C1">
        <w:rPr>
          <w:rFonts w:ascii="Times New Roman" w:hAnsi="Times New Roman"/>
          <w:sz w:val="24"/>
          <w:szCs w:val="24"/>
        </w:rPr>
        <w:t>, Snyd</w:t>
      </w:r>
      <w:r>
        <w:rPr>
          <w:rFonts w:ascii="Times New Roman" w:hAnsi="Times New Roman"/>
          <w:sz w:val="24"/>
          <w:szCs w:val="24"/>
        </w:rPr>
        <w:t xml:space="preserve">er &amp; </w:t>
      </w:r>
      <w:proofErr w:type="spellStart"/>
      <w:r>
        <w:rPr>
          <w:rFonts w:ascii="Times New Roman" w:hAnsi="Times New Roman"/>
          <w:sz w:val="24"/>
          <w:szCs w:val="24"/>
        </w:rPr>
        <w:t>Hiramatsu</w:t>
      </w:r>
      <w:proofErr w:type="spellEnd"/>
      <w:r w:rsidR="007578B7">
        <w:rPr>
          <w:rFonts w:ascii="Times New Roman" w:hAnsi="Times New Roman"/>
          <w:sz w:val="24"/>
          <w:szCs w:val="24"/>
        </w:rPr>
        <w:t>,</w:t>
      </w:r>
      <w:r w:rsidRPr="000A35C1">
        <w:rPr>
          <w:rFonts w:ascii="Times New Roman" w:hAnsi="Times New Roman"/>
          <w:sz w:val="24"/>
          <w:szCs w:val="24"/>
        </w:rPr>
        <w:t xml:space="preserve"> 2002</w:t>
      </w:r>
      <w:r>
        <w:rPr>
          <w:rFonts w:ascii="Times New Roman" w:hAnsi="Times New Roman"/>
          <w:sz w:val="24"/>
          <w:szCs w:val="24"/>
        </w:rPr>
        <w:t xml:space="preserve">) which proposes root-compounding parameter. What this proposal claims </w:t>
      </w:r>
      <w:proofErr w:type="gramStart"/>
      <w:r>
        <w:rPr>
          <w:rFonts w:ascii="Times New Roman" w:hAnsi="Times New Roman"/>
          <w:sz w:val="24"/>
          <w:szCs w:val="24"/>
        </w:rPr>
        <w:t>is</w:t>
      </w:r>
      <w:proofErr w:type="gramEnd"/>
      <w:r>
        <w:rPr>
          <w:rFonts w:ascii="Times New Roman" w:hAnsi="Times New Roman"/>
          <w:sz w:val="24"/>
          <w:szCs w:val="24"/>
        </w:rPr>
        <w:t xml:space="preserve"> that there exists what is referred to as a set merger between N</w:t>
      </w:r>
      <w:r>
        <w:rPr>
          <w:rFonts w:ascii="Times New Roman" w:hAnsi="Times New Roman"/>
          <w:sz w:val="24"/>
          <w:szCs w:val="24"/>
        </w:rPr>
        <w:softHyphen/>
      </w:r>
      <w:r w:rsidRPr="00B221D9">
        <w:rPr>
          <w:rFonts w:ascii="Times New Roman" w:hAnsi="Times New Roman"/>
          <w:sz w:val="24"/>
          <w:szCs w:val="24"/>
          <w:vertAlign w:val="subscript"/>
        </w:rPr>
        <w:t>1</w:t>
      </w:r>
      <w:r>
        <w:rPr>
          <w:rFonts w:ascii="Times New Roman" w:hAnsi="Times New Roman"/>
          <w:sz w:val="24"/>
          <w:szCs w:val="24"/>
        </w:rPr>
        <w:t xml:space="preserve"> and N</w:t>
      </w:r>
      <w:r w:rsidRPr="00B221D9">
        <w:rPr>
          <w:rFonts w:ascii="Times New Roman" w:hAnsi="Times New Roman"/>
          <w:sz w:val="24"/>
          <w:szCs w:val="24"/>
          <w:vertAlign w:val="subscript"/>
        </w:rPr>
        <w:t>2</w:t>
      </w:r>
      <w:r>
        <w:rPr>
          <w:rFonts w:ascii="Times New Roman" w:hAnsi="Times New Roman"/>
          <w:sz w:val="24"/>
          <w:szCs w:val="24"/>
        </w:rPr>
        <w:t xml:space="preserve"> in which N</w:t>
      </w:r>
      <w:r w:rsidRPr="00B221D9">
        <w:rPr>
          <w:rFonts w:ascii="Times New Roman" w:hAnsi="Times New Roman"/>
          <w:sz w:val="24"/>
          <w:szCs w:val="24"/>
          <w:vertAlign w:val="subscript"/>
        </w:rPr>
        <w:t>1</w:t>
      </w:r>
      <w:r>
        <w:rPr>
          <w:rFonts w:ascii="Times New Roman" w:hAnsi="Times New Roman"/>
          <w:sz w:val="24"/>
          <w:szCs w:val="24"/>
        </w:rPr>
        <w:t xml:space="preserve"> takes N</w:t>
      </w:r>
      <w:r>
        <w:rPr>
          <w:rFonts w:ascii="Times New Roman" w:hAnsi="Times New Roman"/>
          <w:sz w:val="24"/>
          <w:szCs w:val="24"/>
          <w:vertAlign w:val="subscript"/>
        </w:rPr>
        <w:t xml:space="preserve">2 </w:t>
      </w:r>
      <w:r>
        <w:rPr>
          <w:rFonts w:ascii="Times New Roman" w:hAnsi="Times New Roman"/>
          <w:sz w:val="24"/>
          <w:szCs w:val="24"/>
        </w:rPr>
        <w:t>as a complement and then followed by the movement of the N</w:t>
      </w:r>
      <w:r w:rsidRPr="00B221D9">
        <w:rPr>
          <w:rFonts w:ascii="Times New Roman" w:hAnsi="Times New Roman"/>
          <w:sz w:val="24"/>
          <w:szCs w:val="24"/>
          <w:vertAlign w:val="subscript"/>
        </w:rPr>
        <w:t>2</w:t>
      </w:r>
      <w:r>
        <w:rPr>
          <w:rFonts w:ascii="Times New Roman" w:hAnsi="Times New Roman"/>
          <w:sz w:val="24"/>
          <w:szCs w:val="24"/>
        </w:rPr>
        <w:t xml:space="preserve"> to adjoin N</w:t>
      </w:r>
      <w:r w:rsidRPr="00820D00">
        <w:rPr>
          <w:rFonts w:ascii="Times New Roman" w:hAnsi="Times New Roman"/>
          <w:sz w:val="24"/>
          <w:szCs w:val="24"/>
          <w:vertAlign w:val="subscript"/>
        </w:rPr>
        <w:t>1</w:t>
      </w:r>
      <w:r>
        <w:rPr>
          <w:rFonts w:ascii="Times New Roman" w:hAnsi="Times New Roman"/>
          <w:sz w:val="24"/>
          <w:szCs w:val="24"/>
          <w:vertAlign w:val="subscript"/>
        </w:rPr>
        <w:t xml:space="preserve"> </w:t>
      </w:r>
      <w:r>
        <w:rPr>
          <w:rFonts w:ascii="Times New Roman" w:hAnsi="Times New Roman"/>
          <w:sz w:val="24"/>
          <w:szCs w:val="24"/>
        </w:rPr>
        <w:t xml:space="preserve">by pair-merger to the root of the compound. I claim in this study that there is no movement of any kind in the derivation of compounding in </w:t>
      </w:r>
      <w:proofErr w:type="spellStart"/>
      <w:r>
        <w:rPr>
          <w:rFonts w:ascii="Times New Roman" w:hAnsi="Times New Roman"/>
          <w:sz w:val="24"/>
          <w:szCs w:val="24"/>
        </w:rPr>
        <w:t>Yorùba</w:t>
      </w:r>
      <w:proofErr w:type="spellEnd"/>
      <w:r>
        <w:rPr>
          <w:rFonts w:ascii="Times New Roman" w:hAnsi="Times New Roman"/>
          <w:sz w:val="24"/>
          <w:szCs w:val="24"/>
        </w:rPr>
        <w:t>́, going by the Minimalist framework. This is due to the absence of a functional category that allows any form of movement (cf. Mukai</w:t>
      </w:r>
      <w:r w:rsidR="007578B7">
        <w:rPr>
          <w:rFonts w:ascii="Times New Roman" w:hAnsi="Times New Roman"/>
          <w:sz w:val="24"/>
          <w:szCs w:val="24"/>
        </w:rPr>
        <w:t>,</w:t>
      </w:r>
      <w:r>
        <w:rPr>
          <w:rFonts w:ascii="Times New Roman" w:hAnsi="Times New Roman"/>
          <w:sz w:val="24"/>
          <w:szCs w:val="24"/>
        </w:rPr>
        <w:t xml:space="preserve"> 2004). In addition, movement of any kind during this process would violate the principle of economy. However, it is important to note that there are potent activities </w:t>
      </w:r>
      <w:r>
        <w:rPr>
          <w:rFonts w:ascii="Times New Roman" w:hAnsi="Times New Roman"/>
          <w:sz w:val="24"/>
          <w:szCs w:val="24"/>
        </w:rPr>
        <w:lastRenderedPageBreak/>
        <w:t xml:space="preserve">at the interface where the LF and PF representations take place. The role of these representations is to connect phonological features with cognitive features of a construction after spell-out and this is a vital operation in compounding because compound nominals have different semantic representations. </w:t>
      </w:r>
    </w:p>
    <w:p w14:paraId="689D87DA" w14:textId="77777777"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 xml:space="preserve">In most N-N constructions in </w:t>
      </w:r>
      <w:proofErr w:type="spellStart"/>
      <w:r>
        <w:rPr>
          <w:rFonts w:ascii="Times New Roman" w:hAnsi="Times New Roman"/>
          <w:sz w:val="24"/>
          <w:szCs w:val="24"/>
        </w:rPr>
        <w:t>Yorùba</w:t>
      </w:r>
      <w:proofErr w:type="spellEnd"/>
      <w:r>
        <w:rPr>
          <w:rFonts w:ascii="Times New Roman" w:hAnsi="Times New Roman"/>
          <w:sz w:val="24"/>
          <w:szCs w:val="24"/>
        </w:rPr>
        <w:t>́, it is not automatic for phonological processes to occur. However, if the need arises for them, two major phonological processes, namely vowel elision and assimilation, are eminent since there is mostly the case of vowel hiatus at lexical borders in the compound structure of the language.</w:t>
      </w:r>
    </w:p>
    <w:p w14:paraId="7E71A456"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Consider the following:</w:t>
      </w:r>
    </w:p>
    <w:p w14:paraId="68BA77E4" w14:textId="77777777" w:rsidR="008F6F2C" w:rsidRDefault="008F6F2C" w:rsidP="008F6F2C">
      <w:pPr>
        <w:spacing w:after="0"/>
        <w:jc w:val="both"/>
        <w:rPr>
          <w:rFonts w:ascii="Times New Roman" w:hAnsi="Times New Roman"/>
          <w:sz w:val="24"/>
          <w:szCs w:val="24"/>
        </w:rPr>
      </w:pPr>
      <w:proofErr w:type="gramStart"/>
      <w:r>
        <w:rPr>
          <w:rFonts w:ascii="Times New Roman" w:hAnsi="Times New Roman"/>
          <w:sz w:val="24"/>
          <w:szCs w:val="24"/>
        </w:rPr>
        <w:t xml:space="preserve">25  </w:t>
      </w:r>
      <w:proofErr w:type="spellStart"/>
      <w:r>
        <w:rPr>
          <w:rFonts w:ascii="Times New Roman" w:hAnsi="Times New Roman"/>
          <w:sz w:val="24"/>
          <w:szCs w:val="24"/>
        </w:rPr>
        <w:t>a.i</w:t>
      </w:r>
      <w:proofErr w:type="spellEnd"/>
      <w:r>
        <w:rPr>
          <w:rFonts w:ascii="Times New Roman" w:hAnsi="Times New Roman"/>
          <w:sz w:val="24"/>
          <w:szCs w:val="24"/>
        </w:rPr>
        <w:t>.</w:t>
      </w:r>
      <w:proofErr w:type="gramEnd"/>
      <w:r>
        <w:rPr>
          <w:rFonts w:ascii="Times New Roman" w:hAnsi="Times New Roman"/>
          <w:sz w:val="24"/>
          <w:szCs w:val="24"/>
        </w:rPr>
        <w:tab/>
      </w:r>
      <w:proofErr w:type="spellStart"/>
      <w:r>
        <w:rPr>
          <w:rFonts w:ascii="Times New Roman" w:hAnsi="Times New Roman"/>
          <w:sz w:val="24"/>
          <w:szCs w:val="24"/>
        </w:rPr>
        <w:t>ile</w:t>
      </w:r>
      <w:proofErr w:type="spellEnd"/>
      <w:r>
        <w:rPr>
          <w:rFonts w:ascii="Times New Roman" w:hAnsi="Times New Roman"/>
          <w:sz w:val="24"/>
          <w:szCs w:val="24"/>
        </w:rPr>
        <w:t>́-</w:t>
      </w:r>
      <w:proofErr w:type="spellStart"/>
      <w:r>
        <w:rPr>
          <w:rFonts w:ascii="Times New Roman" w:hAnsi="Times New Roman"/>
          <w:sz w:val="24"/>
          <w:szCs w:val="24"/>
        </w:rPr>
        <w:t>ọti</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p>
    <w:p w14:paraId="54966162" w14:textId="77777777"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house-drink</w:t>
      </w:r>
    </w:p>
    <w:p w14:paraId="2822DA99" w14:textId="77777777" w:rsidR="008F6F2C" w:rsidRDefault="008F6F2C" w:rsidP="008F6F2C">
      <w:pPr>
        <w:ind w:firstLine="720"/>
        <w:jc w:val="both"/>
        <w:rPr>
          <w:rFonts w:ascii="Times New Roman" w:hAnsi="Times New Roman"/>
          <w:sz w:val="24"/>
          <w:szCs w:val="24"/>
        </w:rPr>
      </w:pPr>
      <w:r>
        <w:rPr>
          <w:rFonts w:ascii="Times New Roman" w:hAnsi="Times New Roman"/>
          <w:sz w:val="24"/>
          <w:szCs w:val="24"/>
        </w:rPr>
        <w:t>‘pub/beer parlour’</w:t>
      </w:r>
    </w:p>
    <w:p w14:paraId="5C28EBEF"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r>
      <w:proofErr w:type="spellStart"/>
      <w:r>
        <w:rPr>
          <w:rFonts w:ascii="Times New Roman" w:hAnsi="Times New Roman"/>
          <w:sz w:val="24"/>
          <w:szCs w:val="24"/>
        </w:rPr>
        <w:t>oju</w:t>
      </w:r>
      <w:proofErr w:type="spellEnd"/>
      <w:r>
        <w:rPr>
          <w:rFonts w:ascii="Times New Roman" w:hAnsi="Times New Roman"/>
          <w:sz w:val="24"/>
          <w:szCs w:val="24"/>
        </w:rPr>
        <w:t>́-</w:t>
      </w:r>
      <w:proofErr w:type="spellStart"/>
      <w:r>
        <w:rPr>
          <w:rFonts w:ascii="Times New Roman" w:hAnsi="Times New Roman"/>
          <w:sz w:val="24"/>
          <w:szCs w:val="24"/>
        </w:rPr>
        <w:t>ọ̀run</w:t>
      </w:r>
      <w:proofErr w:type="spellEnd"/>
      <w:r>
        <w:rPr>
          <w:rFonts w:ascii="Times New Roman" w:hAnsi="Times New Roman"/>
          <w:sz w:val="24"/>
          <w:szCs w:val="24"/>
        </w:rPr>
        <w:tab/>
      </w:r>
    </w:p>
    <w:p w14:paraId="28F00D30" w14:textId="77777777"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eye-heaven</w:t>
      </w:r>
    </w:p>
    <w:p w14:paraId="1C36AA5B" w14:textId="77777777" w:rsidR="008F6F2C" w:rsidRDefault="008F6F2C" w:rsidP="008F6F2C">
      <w:pPr>
        <w:ind w:firstLine="720"/>
        <w:jc w:val="both"/>
        <w:rPr>
          <w:rFonts w:ascii="Times New Roman" w:hAnsi="Times New Roman"/>
          <w:sz w:val="24"/>
          <w:szCs w:val="24"/>
        </w:rPr>
      </w:pPr>
      <w:r>
        <w:rPr>
          <w:rFonts w:ascii="Times New Roman" w:hAnsi="Times New Roman"/>
          <w:sz w:val="24"/>
          <w:szCs w:val="24"/>
        </w:rPr>
        <w:t>‘sky’</w:t>
      </w:r>
    </w:p>
    <w:p w14:paraId="78321635"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w:t>
      </w:r>
      <w:r>
        <w:rPr>
          <w:rFonts w:ascii="Times New Roman" w:hAnsi="Times New Roman"/>
          <w:sz w:val="24"/>
          <w:szCs w:val="24"/>
        </w:rPr>
        <w:tab/>
      </w:r>
      <w:proofErr w:type="spellStart"/>
      <w:r>
        <w:rPr>
          <w:rFonts w:ascii="Times New Roman" w:hAnsi="Times New Roman"/>
          <w:sz w:val="24"/>
          <w:szCs w:val="24"/>
        </w:rPr>
        <w:t>ore-ọ̀fẹ</w:t>
      </w:r>
      <w:proofErr w:type="spellEnd"/>
      <w:r>
        <w:rPr>
          <w:rFonts w:ascii="Times New Roman" w:hAnsi="Times New Roman"/>
          <w:sz w:val="24"/>
          <w:szCs w:val="24"/>
        </w:rPr>
        <w:t>́</w:t>
      </w:r>
      <w:r>
        <w:rPr>
          <w:rFonts w:ascii="Times New Roman" w:hAnsi="Times New Roman"/>
          <w:sz w:val="24"/>
          <w:szCs w:val="24"/>
        </w:rPr>
        <w:tab/>
      </w:r>
    </w:p>
    <w:p w14:paraId="348AF574"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favour-free</w:t>
      </w:r>
    </w:p>
    <w:p w14:paraId="51F722E7"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t>‘grace’</w:t>
      </w:r>
    </w:p>
    <w:p w14:paraId="1102E7DD"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b.i</w:t>
      </w:r>
      <w:proofErr w:type="spellEnd"/>
      <w:r>
        <w:rPr>
          <w:rFonts w:ascii="Times New Roman" w:hAnsi="Times New Roman"/>
          <w:sz w:val="24"/>
          <w:szCs w:val="24"/>
        </w:rPr>
        <w:t>.</w:t>
      </w:r>
      <w:r>
        <w:rPr>
          <w:rFonts w:ascii="Times New Roman" w:hAnsi="Times New Roman"/>
          <w:sz w:val="24"/>
          <w:szCs w:val="24"/>
        </w:rPr>
        <w:tab/>
      </w:r>
      <w:proofErr w:type="spellStart"/>
      <w:r w:rsidRPr="005C786C">
        <w:rPr>
          <w:rFonts w:ascii="Times New Roman" w:hAnsi="Times New Roman"/>
          <w:sz w:val="24"/>
          <w:szCs w:val="24"/>
        </w:rPr>
        <w:t>ile</w:t>
      </w:r>
      <w:proofErr w:type="spellEnd"/>
      <w:r w:rsidRPr="005C786C">
        <w:rPr>
          <w:rFonts w:ascii="Times New Roman" w:hAnsi="Times New Roman"/>
          <w:sz w:val="24"/>
          <w:szCs w:val="24"/>
        </w:rPr>
        <w:t>́-</w:t>
      </w:r>
      <w:proofErr w:type="spellStart"/>
      <w:r w:rsidRPr="005C786C">
        <w:rPr>
          <w:rFonts w:ascii="Times New Roman" w:hAnsi="Times New Roman"/>
          <w:sz w:val="24"/>
          <w:szCs w:val="24"/>
        </w:rPr>
        <w:t>ìjọsìn</w:t>
      </w:r>
      <w:proofErr w:type="spellEnd"/>
      <w:r w:rsidRPr="005C786C">
        <w:rPr>
          <w:rFonts w:ascii="Times New Roman" w:hAnsi="Times New Roman"/>
          <w:sz w:val="24"/>
          <w:szCs w:val="24"/>
        </w:rPr>
        <w:tab/>
      </w:r>
      <w:r>
        <w:rPr>
          <w:rFonts w:ascii="Times New Roman" w:hAnsi="Times New Roman"/>
          <w:sz w:val="24"/>
          <w:szCs w:val="24"/>
        </w:rPr>
        <w:t>(</w:t>
      </w:r>
      <w:proofErr w:type="spellStart"/>
      <w:r>
        <w:rPr>
          <w:rFonts w:ascii="Times New Roman" w:hAnsi="Times New Roman"/>
          <w:sz w:val="24"/>
          <w:szCs w:val="24"/>
        </w:rPr>
        <w:t>ileejosin</w:t>
      </w:r>
      <w:proofErr w:type="spellEnd"/>
      <w:r>
        <w:rPr>
          <w:rFonts w:ascii="Times New Roman" w:hAnsi="Times New Roman"/>
          <w:sz w:val="24"/>
          <w:szCs w:val="24"/>
        </w:rPr>
        <w:t>)</w:t>
      </w:r>
    </w:p>
    <w:p w14:paraId="3785CB00" w14:textId="77777777"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house-worship</w:t>
      </w:r>
    </w:p>
    <w:p w14:paraId="22C97DF1" w14:textId="77777777" w:rsidR="008F6F2C" w:rsidRPr="005C786C" w:rsidRDefault="008F6F2C" w:rsidP="008F6F2C">
      <w:pPr>
        <w:spacing w:line="360" w:lineRule="auto"/>
        <w:ind w:firstLine="720"/>
        <w:jc w:val="both"/>
        <w:rPr>
          <w:rFonts w:ascii="Times New Roman" w:hAnsi="Times New Roman"/>
          <w:sz w:val="24"/>
          <w:szCs w:val="24"/>
        </w:rPr>
      </w:pPr>
      <w:r w:rsidRPr="005C786C">
        <w:rPr>
          <w:rFonts w:ascii="Times New Roman" w:hAnsi="Times New Roman"/>
          <w:sz w:val="24"/>
          <w:szCs w:val="24"/>
        </w:rPr>
        <w:t>‘church’</w:t>
      </w:r>
    </w:p>
    <w:p w14:paraId="26F15035" w14:textId="77777777" w:rsidR="008F6F2C" w:rsidRDefault="008F6F2C" w:rsidP="008F6F2C">
      <w:pPr>
        <w:spacing w:after="0" w:line="360" w:lineRule="auto"/>
        <w:ind w:firstLine="480"/>
        <w:jc w:val="both"/>
        <w:rPr>
          <w:rFonts w:ascii="Times New Roman" w:hAnsi="Times New Roman"/>
          <w:sz w:val="24"/>
          <w:szCs w:val="24"/>
        </w:rPr>
      </w:pPr>
      <w:r>
        <w:rPr>
          <w:rFonts w:ascii="Times New Roman" w:hAnsi="Times New Roman"/>
          <w:sz w:val="24"/>
          <w:szCs w:val="24"/>
        </w:rPr>
        <w:t xml:space="preserve">ii. </w:t>
      </w:r>
      <w:proofErr w:type="spellStart"/>
      <w:r>
        <w:rPr>
          <w:rFonts w:ascii="Times New Roman" w:hAnsi="Times New Roman"/>
          <w:sz w:val="24"/>
          <w:szCs w:val="24"/>
        </w:rPr>
        <w:t>bàba</w:t>
      </w:r>
      <w:proofErr w:type="spellEnd"/>
      <w:r>
        <w:rPr>
          <w:rFonts w:ascii="Times New Roman" w:hAnsi="Times New Roman"/>
          <w:sz w:val="24"/>
          <w:szCs w:val="24"/>
        </w:rPr>
        <w:t>́-</w:t>
      </w:r>
      <w:proofErr w:type="spellStart"/>
      <w:r>
        <w:rPr>
          <w:rFonts w:ascii="Times New Roman" w:hAnsi="Times New Roman"/>
          <w:sz w:val="24"/>
          <w:szCs w:val="24"/>
        </w:rPr>
        <w:t>ìjọ</w:t>
      </w:r>
      <w:proofErr w:type="spellEnd"/>
      <w:r>
        <w:rPr>
          <w:rFonts w:ascii="Times New Roman" w:hAnsi="Times New Roman"/>
          <w:sz w:val="24"/>
          <w:szCs w:val="24"/>
        </w:rPr>
        <w:tab/>
        <w:t>(</w:t>
      </w:r>
      <w:proofErr w:type="spellStart"/>
      <w:r>
        <w:rPr>
          <w:rFonts w:ascii="Times New Roman" w:hAnsi="Times New Roman"/>
          <w:sz w:val="24"/>
          <w:szCs w:val="24"/>
        </w:rPr>
        <w:t>babaajo</w:t>
      </w:r>
      <w:proofErr w:type="spellEnd"/>
      <w:r>
        <w:rPr>
          <w:rFonts w:ascii="Times New Roman" w:hAnsi="Times New Roman"/>
          <w:sz w:val="24"/>
          <w:szCs w:val="24"/>
        </w:rPr>
        <w:t>)</w:t>
      </w:r>
    </w:p>
    <w:p w14:paraId="129EC9F0"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father-crowd</w:t>
      </w:r>
    </w:p>
    <w:p w14:paraId="70B5B701"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‘Church elder’</w:t>
      </w:r>
    </w:p>
    <w:p w14:paraId="063A91C2"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 </w:t>
      </w:r>
      <w:proofErr w:type="spellStart"/>
      <w:r>
        <w:rPr>
          <w:rFonts w:ascii="Times New Roman" w:hAnsi="Times New Roman"/>
          <w:sz w:val="24"/>
          <w:szCs w:val="24"/>
        </w:rPr>
        <w:t>àgba-ìya</w:t>
      </w:r>
      <w:proofErr w:type="spellEnd"/>
      <w:r>
        <w:rPr>
          <w:rFonts w:ascii="Times New Roman" w:hAnsi="Times New Roman"/>
          <w:sz w:val="24"/>
          <w:szCs w:val="24"/>
        </w:rPr>
        <w:t>̀</w:t>
      </w:r>
      <w:r>
        <w:rPr>
          <w:rFonts w:ascii="Times New Roman" w:hAnsi="Times New Roman"/>
          <w:sz w:val="24"/>
          <w:szCs w:val="24"/>
        </w:rPr>
        <w:tab/>
        <w:t>(</w:t>
      </w:r>
      <w:proofErr w:type="spellStart"/>
      <w:r>
        <w:rPr>
          <w:rFonts w:ascii="Times New Roman" w:hAnsi="Times New Roman"/>
          <w:sz w:val="24"/>
          <w:szCs w:val="24"/>
        </w:rPr>
        <w:t>agbaaya</w:t>
      </w:r>
      <w:proofErr w:type="spellEnd"/>
      <w:r>
        <w:rPr>
          <w:rFonts w:ascii="Times New Roman" w:hAnsi="Times New Roman"/>
          <w:sz w:val="24"/>
          <w:szCs w:val="24"/>
        </w:rPr>
        <w:t>)</w:t>
      </w:r>
    </w:p>
    <w:p w14:paraId="0FF684A3" w14:textId="77777777"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elder-bad</w:t>
      </w:r>
    </w:p>
    <w:p w14:paraId="7F4B2DCA"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‘old-fool’</w:t>
      </w:r>
    </w:p>
    <w:p w14:paraId="022890A7"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c.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sidRPr="005C786C">
        <w:rPr>
          <w:rFonts w:ascii="Times New Roman" w:hAnsi="Times New Roman"/>
          <w:sz w:val="24"/>
          <w:szCs w:val="24"/>
        </w:rPr>
        <w:t>ìya</w:t>
      </w:r>
      <w:proofErr w:type="spellEnd"/>
      <w:r w:rsidRPr="005C786C">
        <w:rPr>
          <w:rFonts w:ascii="Times New Roman" w:hAnsi="Times New Roman"/>
          <w:sz w:val="24"/>
          <w:szCs w:val="24"/>
        </w:rPr>
        <w:t>́-</w:t>
      </w:r>
      <w:proofErr w:type="spellStart"/>
      <w:r w:rsidRPr="005C786C">
        <w:rPr>
          <w:rFonts w:ascii="Times New Roman" w:hAnsi="Times New Roman"/>
          <w:sz w:val="24"/>
          <w:szCs w:val="24"/>
        </w:rPr>
        <w:t>ọkọ</w:t>
      </w:r>
      <w:proofErr w:type="spellEnd"/>
      <w:r w:rsidRPr="005C786C">
        <w:rPr>
          <w:rFonts w:ascii="Times New Roman" w:hAnsi="Times New Roman"/>
          <w:sz w:val="24"/>
          <w:szCs w:val="24"/>
        </w:rPr>
        <w:tab/>
      </w:r>
      <w:r>
        <w:rPr>
          <w:rFonts w:ascii="Times New Roman" w:hAnsi="Times New Roman"/>
          <w:sz w:val="24"/>
          <w:szCs w:val="24"/>
        </w:rPr>
        <w:t>(</w:t>
      </w:r>
      <w:proofErr w:type="spellStart"/>
      <w:r>
        <w:rPr>
          <w:rFonts w:ascii="Times New Roman" w:hAnsi="Times New Roman"/>
          <w:sz w:val="24"/>
          <w:szCs w:val="24"/>
        </w:rPr>
        <w:t>iyako</w:t>
      </w:r>
      <w:proofErr w:type="spellEnd"/>
      <w:r>
        <w:rPr>
          <w:rFonts w:ascii="Times New Roman" w:hAnsi="Times New Roman"/>
          <w:sz w:val="24"/>
          <w:szCs w:val="24"/>
        </w:rPr>
        <w:t>)</w:t>
      </w:r>
      <w:r w:rsidRPr="005C786C">
        <w:rPr>
          <w:rFonts w:ascii="Times New Roman" w:hAnsi="Times New Roman"/>
          <w:sz w:val="24"/>
          <w:szCs w:val="24"/>
        </w:rPr>
        <w:tab/>
      </w:r>
    </w:p>
    <w:p w14:paraId="69420A4B" w14:textId="77777777" w:rsidR="008F6F2C" w:rsidRDefault="008F6F2C" w:rsidP="008F6F2C">
      <w:pPr>
        <w:spacing w:after="0"/>
        <w:ind w:firstLine="660"/>
        <w:jc w:val="both"/>
        <w:rPr>
          <w:rFonts w:ascii="Times New Roman" w:hAnsi="Times New Roman"/>
          <w:sz w:val="24"/>
          <w:szCs w:val="24"/>
        </w:rPr>
      </w:pPr>
      <w:r>
        <w:rPr>
          <w:rFonts w:ascii="Times New Roman" w:hAnsi="Times New Roman"/>
          <w:sz w:val="24"/>
          <w:szCs w:val="24"/>
        </w:rPr>
        <w:t xml:space="preserve"> mother-husband</w:t>
      </w:r>
    </w:p>
    <w:p w14:paraId="2591BEDC" w14:textId="77777777" w:rsidR="008F6F2C" w:rsidRPr="005C786C" w:rsidRDefault="008F6F2C" w:rsidP="008F6F2C">
      <w:pPr>
        <w:spacing w:line="360" w:lineRule="auto"/>
        <w:ind w:firstLine="660"/>
        <w:jc w:val="both"/>
        <w:rPr>
          <w:rFonts w:ascii="Times New Roman" w:hAnsi="Times New Roman"/>
          <w:sz w:val="24"/>
          <w:szCs w:val="24"/>
        </w:rPr>
      </w:pPr>
      <w:r w:rsidRPr="005C786C">
        <w:rPr>
          <w:rFonts w:ascii="Times New Roman" w:hAnsi="Times New Roman"/>
          <w:sz w:val="24"/>
          <w:szCs w:val="24"/>
        </w:rPr>
        <w:t>‘mother-in-law’</w:t>
      </w:r>
    </w:p>
    <w:p w14:paraId="6353BFB5"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lastRenderedPageBreak/>
        <w:t xml:space="preserve">        ii. </w:t>
      </w:r>
      <w:proofErr w:type="spellStart"/>
      <w:r>
        <w:rPr>
          <w:rFonts w:ascii="Times New Roman" w:hAnsi="Times New Roman"/>
          <w:sz w:val="24"/>
          <w:szCs w:val="24"/>
        </w:rPr>
        <w:t>oju</w:t>
      </w:r>
      <w:proofErr w:type="spellEnd"/>
      <w:r>
        <w:rPr>
          <w:rFonts w:ascii="Times New Roman" w:hAnsi="Times New Roman"/>
          <w:sz w:val="24"/>
          <w:szCs w:val="24"/>
        </w:rPr>
        <w:t>́-</w:t>
      </w:r>
      <w:proofErr w:type="spellStart"/>
      <w:r>
        <w:rPr>
          <w:rFonts w:ascii="Times New Roman" w:hAnsi="Times New Roman"/>
          <w:sz w:val="24"/>
          <w:szCs w:val="24"/>
        </w:rPr>
        <w:t>òde</w:t>
      </w:r>
      <w:proofErr w:type="spellEnd"/>
      <w:r>
        <w:rPr>
          <w:rFonts w:ascii="Times New Roman" w:hAnsi="Times New Roman"/>
          <w:sz w:val="24"/>
          <w:szCs w:val="24"/>
        </w:rPr>
        <w:tab/>
        <w:t>(</w:t>
      </w:r>
      <w:proofErr w:type="spellStart"/>
      <w:r>
        <w:rPr>
          <w:rFonts w:ascii="Times New Roman" w:hAnsi="Times New Roman"/>
          <w:sz w:val="24"/>
          <w:szCs w:val="24"/>
        </w:rPr>
        <w:t>ojude</w:t>
      </w:r>
      <w:proofErr w:type="spellEnd"/>
      <w:r>
        <w:rPr>
          <w:rFonts w:ascii="Times New Roman" w:hAnsi="Times New Roman"/>
          <w:sz w:val="24"/>
          <w:szCs w:val="24"/>
        </w:rPr>
        <w:t>)</w:t>
      </w:r>
    </w:p>
    <w:p w14:paraId="1EEE6F07"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ab/>
        <w:t>eye-outside</w:t>
      </w:r>
    </w:p>
    <w:p w14:paraId="3C262514"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‘balcony’</w:t>
      </w:r>
    </w:p>
    <w:p w14:paraId="1E693953" w14:textId="77777777"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 </w:t>
      </w:r>
      <w:proofErr w:type="spellStart"/>
      <w:r>
        <w:rPr>
          <w:rFonts w:ascii="Times New Roman" w:hAnsi="Times New Roman"/>
          <w:sz w:val="24"/>
          <w:szCs w:val="24"/>
        </w:rPr>
        <w:t>ọti</w:t>
      </w:r>
      <w:proofErr w:type="spellEnd"/>
      <w:r>
        <w:rPr>
          <w:rFonts w:ascii="Times New Roman" w:hAnsi="Times New Roman"/>
          <w:sz w:val="24"/>
          <w:szCs w:val="24"/>
        </w:rPr>
        <w:t>́-</w:t>
      </w:r>
      <w:proofErr w:type="spellStart"/>
      <w:r>
        <w:rPr>
          <w:rFonts w:ascii="Times New Roman" w:hAnsi="Times New Roman"/>
          <w:sz w:val="24"/>
          <w:szCs w:val="24"/>
        </w:rPr>
        <w:t>ọka</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proofErr w:type="spellStart"/>
      <w:r>
        <w:rPr>
          <w:rFonts w:ascii="Times New Roman" w:hAnsi="Times New Roman"/>
          <w:sz w:val="24"/>
          <w:szCs w:val="24"/>
        </w:rPr>
        <w:t>otika</w:t>
      </w:r>
      <w:proofErr w:type="spellEnd"/>
      <w:r>
        <w:rPr>
          <w:rFonts w:ascii="Times New Roman" w:hAnsi="Times New Roman"/>
          <w:sz w:val="24"/>
          <w:szCs w:val="24"/>
        </w:rPr>
        <w:t>)</w:t>
      </w:r>
    </w:p>
    <w:p w14:paraId="45C8DC73" w14:textId="77777777" w:rsidR="008F6F2C" w:rsidRDefault="008F6F2C" w:rsidP="008F6F2C">
      <w:pPr>
        <w:spacing w:after="0"/>
        <w:ind w:firstLine="660"/>
        <w:jc w:val="both"/>
        <w:rPr>
          <w:rFonts w:ascii="Times New Roman" w:hAnsi="Times New Roman"/>
          <w:sz w:val="24"/>
          <w:szCs w:val="24"/>
        </w:rPr>
      </w:pPr>
      <w:r>
        <w:rPr>
          <w:rFonts w:ascii="Times New Roman" w:hAnsi="Times New Roman"/>
          <w:sz w:val="24"/>
          <w:szCs w:val="24"/>
        </w:rPr>
        <w:t>drink-corn</w:t>
      </w:r>
    </w:p>
    <w:p w14:paraId="45BE0391" w14:textId="77777777" w:rsidR="008F6F2C" w:rsidRDefault="008F6F2C" w:rsidP="008F6F2C">
      <w:pPr>
        <w:spacing w:line="480" w:lineRule="auto"/>
        <w:ind w:firstLine="660"/>
        <w:jc w:val="both"/>
        <w:rPr>
          <w:rFonts w:ascii="Times New Roman" w:hAnsi="Times New Roman"/>
          <w:sz w:val="24"/>
          <w:szCs w:val="24"/>
        </w:rPr>
      </w:pPr>
      <w:r>
        <w:rPr>
          <w:rFonts w:ascii="Times New Roman" w:hAnsi="Times New Roman"/>
          <w:sz w:val="24"/>
          <w:szCs w:val="24"/>
        </w:rPr>
        <w:t>‘corn-drink’</w:t>
      </w:r>
    </w:p>
    <w:p w14:paraId="259B98B6" w14:textId="77777777"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 xml:space="preserve">In (25a), the examples do not go through any phonological process but in (25b) and (25c), the nominal compounds go through assimilation and deletion respectively. This is the reason why it is crucial for the LF representation to be actively involved after spell out. </w:t>
      </w:r>
    </w:p>
    <w:p w14:paraId="5D3E3916" w14:textId="77777777"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The vowels in hiatus in the examples in (25b) and (25c) follow some particular pattern in the structure, however, since it is not my focus to analyse this pattern, I shall not really dwell on this.</w:t>
      </w:r>
    </w:p>
    <w:p w14:paraId="3720D8F5" w14:textId="77777777"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 xml:space="preserve">What is claimed in this section is that operation merge is responsible for the construction of nominal compound and that no form of movement is required for the convergence of the nominals. </w:t>
      </w:r>
    </w:p>
    <w:p w14:paraId="0230124A" w14:textId="77777777" w:rsidR="008F6F2C" w:rsidRPr="007578B7" w:rsidRDefault="008F6F2C" w:rsidP="007578B7">
      <w:pPr>
        <w:spacing w:after="0" w:line="480" w:lineRule="auto"/>
        <w:jc w:val="both"/>
        <w:rPr>
          <w:rFonts w:ascii="Times New Roman" w:hAnsi="Times New Roman"/>
          <w:b/>
          <w:sz w:val="24"/>
          <w:szCs w:val="24"/>
        </w:rPr>
      </w:pPr>
      <w:r w:rsidRPr="007578B7">
        <w:rPr>
          <w:rFonts w:ascii="Times New Roman" w:hAnsi="Times New Roman"/>
          <w:b/>
          <w:sz w:val="24"/>
          <w:szCs w:val="24"/>
        </w:rPr>
        <w:t xml:space="preserve">Parallel Analysis of the Head in </w:t>
      </w:r>
      <w:proofErr w:type="spellStart"/>
      <w:r w:rsidRPr="007578B7">
        <w:rPr>
          <w:rFonts w:ascii="Times New Roman" w:hAnsi="Times New Roman"/>
          <w:b/>
          <w:sz w:val="24"/>
          <w:szCs w:val="24"/>
        </w:rPr>
        <w:t>Yorùba</w:t>
      </w:r>
      <w:proofErr w:type="spellEnd"/>
      <w:r w:rsidRPr="007578B7">
        <w:rPr>
          <w:rFonts w:ascii="Times New Roman" w:hAnsi="Times New Roman"/>
          <w:b/>
          <w:sz w:val="24"/>
          <w:szCs w:val="24"/>
        </w:rPr>
        <w:t>́ Nominalisation Processes.</w:t>
      </w:r>
    </w:p>
    <w:p w14:paraId="093A47D9" w14:textId="77777777" w:rsidR="008F6F2C" w:rsidRDefault="008F6F2C" w:rsidP="007578B7">
      <w:pPr>
        <w:spacing w:after="0" w:line="480" w:lineRule="auto"/>
        <w:ind w:firstLine="720"/>
        <w:jc w:val="both"/>
        <w:rPr>
          <w:rFonts w:ascii="Times New Roman" w:hAnsi="Times New Roman"/>
          <w:sz w:val="24"/>
          <w:szCs w:val="24"/>
        </w:rPr>
      </w:pPr>
      <w:r w:rsidRPr="001B1D49">
        <w:rPr>
          <w:rFonts w:ascii="Times New Roman" w:hAnsi="Times New Roman"/>
          <w:sz w:val="24"/>
          <w:szCs w:val="24"/>
        </w:rPr>
        <w:t>The</w:t>
      </w:r>
      <w:r>
        <w:rPr>
          <w:rFonts w:ascii="Times New Roman" w:hAnsi="Times New Roman"/>
          <w:sz w:val="24"/>
          <w:szCs w:val="24"/>
        </w:rPr>
        <w:t xml:space="preserve"> main approach I shall employ to provide a unified analysis of the three types of nominalisation in </w:t>
      </w:r>
      <w:proofErr w:type="spellStart"/>
      <w:r>
        <w:rPr>
          <w:rFonts w:ascii="Times New Roman" w:hAnsi="Times New Roman"/>
          <w:sz w:val="24"/>
          <w:szCs w:val="24"/>
        </w:rPr>
        <w:t>Yorùba</w:t>
      </w:r>
      <w:proofErr w:type="spellEnd"/>
      <w:r>
        <w:rPr>
          <w:rFonts w:ascii="Times New Roman" w:hAnsi="Times New Roman"/>
          <w:sz w:val="24"/>
          <w:szCs w:val="24"/>
        </w:rPr>
        <w:t>́ is the headedness approach. I shall identify the headedness status of the different participating morphemes in each of the derivation processes. It is important to note here that ‘merge’ is the major operation responsible for the attachment of a prefix to the root, a reduplicated copy with the root word and the collocation of the two nouns in compounding. However, while the process effects changes in word class category in prefixation and reduplication, compounding is a non-categorial changing word formation process.</w:t>
      </w:r>
    </w:p>
    <w:p w14:paraId="1BE314B2" w14:textId="77777777"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Furthermore, language internal evidence suggests that syntactic analyses should be accounted for in the same way. Therefore, I shall employ the process used for the analysis of nominals derived by prefixation to analyse reduplication. I claim that prefixes have nominal features and that they are nominalisers that nominalise V/VP. Going by this assertion, I claim that there is a categorical difference between the root and the reduplicant in reduplication. This reduplicant nominalises the VP, therefore it has a nominal feature.</w:t>
      </w:r>
    </w:p>
    <w:p w14:paraId="719DB85C"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Let us consider the following:</w:t>
      </w:r>
    </w:p>
    <w:p w14:paraId="4AB68BDB"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26 a. </w:t>
      </w:r>
      <w:r>
        <w:rPr>
          <w:rFonts w:ascii="Times New Roman" w:hAnsi="Times New Roman"/>
          <w:sz w:val="24"/>
          <w:szCs w:val="24"/>
        </w:rPr>
        <w:tab/>
        <w:t xml:space="preserve">  a      + </w:t>
      </w:r>
      <w:proofErr w:type="spellStart"/>
      <w:r>
        <w:rPr>
          <w:rFonts w:ascii="Times New Roman" w:hAnsi="Times New Roman"/>
          <w:sz w:val="24"/>
          <w:szCs w:val="24"/>
        </w:rPr>
        <w:t>pẹja</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apẹja</w:t>
      </w:r>
      <w:proofErr w:type="spellEnd"/>
      <w:r>
        <w:rPr>
          <w:rFonts w:ascii="Times New Roman" w:hAnsi="Times New Roman"/>
          <w:sz w:val="24"/>
          <w:szCs w:val="24"/>
        </w:rPr>
        <w:tab/>
      </w:r>
      <w:r>
        <w:rPr>
          <w:rFonts w:ascii="Times New Roman" w:hAnsi="Times New Roman"/>
          <w:sz w:val="24"/>
          <w:szCs w:val="24"/>
        </w:rPr>
        <w:tab/>
      </w:r>
    </w:p>
    <w:p w14:paraId="58203E7A"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PREF + </w:t>
      </w:r>
      <w:proofErr w:type="spellStart"/>
      <w:proofErr w:type="gramStart"/>
      <w:r>
        <w:rPr>
          <w:rFonts w:ascii="Times New Roman" w:hAnsi="Times New Roman"/>
          <w:sz w:val="24"/>
          <w:szCs w:val="24"/>
        </w:rPr>
        <w:t>kill.fish</w:t>
      </w:r>
      <w:proofErr w:type="spellEnd"/>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PREF.kill</w:t>
      </w:r>
      <w:proofErr w:type="gramEnd"/>
      <w:r>
        <w:rPr>
          <w:rFonts w:ascii="Times New Roman" w:hAnsi="Times New Roman"/>
          <w:sz w:val="24"/>
          <w:szCs w:val="24"/>
        </w:rPr>
        <w:t>.fish</w:t>
      </w:r>
      <w:proofErr w:type="spellEnd"/>
      <w:r>
        <w:rPr>
          <w:rFonts w:ascii="Times New Roman" w:hAnsi="Times New Roman"/>
          <w:sz w:val="24"/>
          <w:szCs w:val="24"/>
        </w:rPr>
        <w:tab/>
      </w:r>
      <w:r>
        <w:rPr>
          <w:rFonts w:ascii="Times New Roman" w:hAnsi="Times New Roman"/>
          <w:sz w:val="24"/>
          <w:szCs w:val="24"/>
        </w:rPr>
        <w:tab/>
        <w:t>‘fisherman’</w:t>
      </w:r>
    </w:p>
    <w:p w14:paraId="6809BA11"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b. </w:t>
      </w:r>
      <w:r>
        <w:rPr>
          <w:rFonts w:ascii="Times New Roman" w:hAnsi="Times New Roman"/>
          <w:sz w:val="24"/>
          <w:szCs w:val="24"/>
        </w:rPr>
        <w:tab/>
      </w:r>
      <w:proofErr w:type="spellStart"/>
      <w:r>
        <w:rPr>
          <w:rFonts w:ascii="Times New Roman" w:hAnsi="Times New Roman"/>
          <w:sz w:val="24"/>
          <w:szCs w:val="24"/>
        </w:rPr>
        <w:t>pẹja</w:t>
      </w:r>
      <w:proofErr w:type="spellEnd"/>
      <w:r>
        <w:rPr>
          <w:rFonts w:ascii="Times New Roman" w:hAnsi="Times New Roman"/>
          <w:sz w:val="24"/>
          <w:szCs w:val="24"/>
        </w:rPr>
        <w:t xml:space="preserve">   + </w:t>
      </w:r>
      <w:proofErr w:type="spellStart"/>
      <w:r>
        <w:rPr>
          <w:rFonts w:ascii="Times New Roman" w:hAnsi="Times New Roman"/>
          <w:sz w:val="24"/>
          <w:szCs w:val="24"/>
        </w:rPr>
        <w:t>pẹja</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pẹja~pẹja</w:t>
      </w:r>
      <w:proofErr w:type="spellEnd"/>
      <w:r>
        <w:rPr>
          <w:rFonts w:ascii="Times New Roman" w:hAnsi="Times New Roman"/>
          <w:sz w:val="24"/>
          <w:szCs w:val="24"/>
        </w:rPr>
        <w:tab/>
      </w:r>
    </w:p>
    <w:p w14:paraId="5833FFA8"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RED  +</w:t>
      </w:r>
      <w:proofErr w:type="gramEnd"/>
      <w:r>
        <w:rPr>
          <w:rFonts w:ascii="Times New Roman" w:hAnsi="Times New Roman"/>
          <w:sz w:val="24"/>
          <w:szCs w:val="24"/>
        </w:rPr>
        <w:t xml:space="preserve"> </w:t>
      </w:r>
      <w:proofErr w:type="spellStart"/>
      <w:r>
        <w:rPr>
          <w:rFonts w:ascii="Times New Roman" w:hAnsi="Times New Roman"/>
          <w:sz w:val="24"/>
          <w:szCs w:val="24"/>
        </w:rPr>
        <w:t>kill.fish</w:t>
      </w:r>
      <w:proofErr w:type="spellEnd"/>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killfish~killfish</w:t>
      </w:r>
      <w:proofErr w:type="spellEnd"/>
      <w:r>
        <w:rPr>
          <w:rFonts w:ascii="Times New Roman" w:hAnsi="Times New Roman"/>
          <w:sz w:val="24"/>
          <w:szCs w:val="24"/>
        </w:rPr>
        <w:tab/>
        <w:t>‘fisherman’</w:t>
      </w:r>
    </w:p>
    <w:p w14:paraId="5DE3B5EF"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27 a. </w:t>
      </w:r>
      <w:r>
        <w:rPr>
          <w:rFonts w:ascii="Times New Roman" w:hAnsi="Times New Roman"/>
          <w:sz w:val="24"/>
          <w:szCs w:val="24"/>
        </w:rPr>
        <w:tab/>
        <w:t xml:space="preserve">  a      + </w:t>
      </w:r>
      <w:proofErr w:type="spellStart"/>
      <w:r>
        <w:rPr>
          <w:rFonts w:ascii="Times New Roman" w:hAnsi="Times New Roman"/>
          <w:sz w:val="24"/>
          <w:szCs w:val="24"/>
        </w:rPr>
        <w:t>daran</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adaran</w:t>
      </w:r>
      <w:proofErr w:type="spellEnd"/>
    </w:p>
    <w:p w14:paraId="03C76CDE" w14:textId="77777777"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 xml:space="preserve">PREF + </w:t>
      </w:r>
      <w:proofErr w:type="spellStart"/>
      <w:proofErr w:type="gramStart"/>
      <w:r>
        <w:rPr>
          <w:rFonts w:ascii="Times New Roman" w:hAnsi="Times New Roman"/>
          <w:sz w:val="24"/>
          <w:szCs w:val="24"/>
        </w:rPr>
        <w:t>guide.goat</w:t>
      </w:r>
      <w:proofErr w:type="spellEnd"/>
      <w:proofErr w:type="gramEnd"/>
      <w:r>
        <w:rPr>
          <w:rFonts w:ascii="Times New Roman" w:hAnsi="Times New Roman"/>
          <w:sz w:val="24"/>
          <w:szCs w:val="24"/>
        </w:rPr>
        <w:t xml:space="preserve">  </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PREF.guide.goat</w:t>
      </w:r>
      <w:proofErr w:type="spellEnd"/>
      <w:r>
        <w:rPr>
          <w:rFonts w:ascii="Times New Roman" w:hAnsi="Times New Roman"/>
          <w:sz w:val="24"/>
          <w:szCs w:val="24"/>
        </w:rPr>
        <w:tab/>
        <w:t>‘shepherd’</w:t>
      </w:r>
    </w:p>
    <w:p w14:paraId="14A8285D"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 </w:t>
      </w:r>
      <w:r>
        <w:rPr>
          <w:rFonts w:ascii="Times New Roman" w:hAnsi="Times New Roman"/>
          <w:sz w:val="24"/>
          <w:szCs w:val="24"/>
        </w:rPr>
        <w:tab/>
      </w:r>
      <w:proofErr w:type="spellStart"/>
      <w:r>
        <w:rPr>
          <w:rFonts w:ascii="Times New Roman" w:hAnsi="Times New Roman"/>
          <w:sz w:val="24"/>
          <w:szCs w:val="24"/>
        </w:rPr>
        <w:t>daran</w:t>
      </w:r>
      <w:proofErr w:type="spellEnd"/>
      <w:r>
        <w:rPr>
          <w:rFonts w:ascii="Times New Roman" w:hAnsi="Times New Roman"/>
          <w:sz w:val="24"/>
          <w:szCs w:val="24"/>
        </w:rPr>
        <w:t xml:space="preserve"> + </w:t>
      </w:r>
      <w:proofErr w:type="spellStart"/>
      <w:r>
        <w:rPr>
          <w:rFonts w:ascii="Times New Roman" w:hAnsi="Times New Roman"/>
          <w:sz w:val="24"/>
          <w:szCs w:val="24"/>
        </w:rPr>
        <w:t>daran</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daran~daran</w:t>
      </w:r>
      <w:proofErr w:type="spellEnd"/>
    </w:p>
    <w:p w14:paraId="1221359B" w14:textId="77777777"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 xml:space="preserve">RED + </w:t>
      </w:r>
      <w:proofErr w:type="spellStart"/>
      <w:proofErr w:type="gramStart"/>
      <w:r>
        <w:rPr>
          <w:rFonts w:ascii="Times New Roman" w:hAnsi="Times New Roman"/>
          <w:sz w:val="24"/>
          <w:szCs w:val="24"/>
        </w:rPr>
        <w:t>guide.goat</w:t>
      </w:r>
      <w:proofErr w:type="spellEnd"/>
      <w:proofErr w:type="gramEnd"/>
      <w:r>
        <w:rPr>
          <w:rFonts w:ascii="Times New Roman" w:hAnsi="Times New Roman"/>
          <w:sz w:val="24"/>
          <w:szCs w:val="24"/>
        </w:rPr>
        <w:t xml:space="preserve">  </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guidegoat~guidegoat</w:t>
      </w:r>
      <w:proofErr w:type="spellEnd"/>
      <w:r>
        <w:rPr>
          <w:rFonts w:ascii="Times New Roman" w:hAnsi="Times New Roman"/>
          <w:sz w:val="24"/>
          <w:szCs w:val="24"/>
        </w:rPr>
        <w:tab/>
        <w:t>‘shepherd’</w:t>
      </w:r>
    </w:p>
    <w:p w14:paraId="1F12292B"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28 a.</w:t>
      </w:r>
      <w:r>
        <w:rPr>
          <w:rFonts w:ascii="Times New Roman" w:hAnsi="Times New Roman"/>
          <w:sz w:val="24"/>
          <w:szCs w:val="24"/>
        </w:rPr>
        <w:tab/>
        <w:t xml:space="preserve">ò       + </w:t>
      </w:r>
      <w:proofErr w:type="spellStart"/>
      <w:r>
        <w:rPr>
          <w:rFonts w:ascii="Times New Roman" w:hAnsi="Times New Roman"/>
          <w:sz w:val="24"/>
          <w:szCs w:val="24"/>
        </w:rPr>
        <w:t>purọ</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òpùrọ</w:t>
      </w:r>
      <w:proofErr w:type="spellEnd"/>
      <w:r>
        <w:rPr>
          <w:rFonts w:ascii="Times New Roman" w:hAnsi="Times New Roman"/>
          <w:sz w:val="24"/>
          <w:szCs w:val="24"/>
        </w:rPr>
        <w:t>́</w:t>
      </w:r>
    </w:p>
    <w:p w14:paraId="16C21065" w14:textId="77777777"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PREF  +</w:t>
      </w:r>
      <w:proofErr w:type="gramEnd"/>
      <w:r>
        <w:rPr>
          <w:rFonts w:ascii="Times New Roman" w:hAnsi="Times New Roman"/>
          <w:sz w:val="24"/>
          <w:szCs w:val="24"/>
        </w:rPr>
        <w:t xml:space="preserve"> </w:t>
      </w:r>
      <w:proofErr w:type="spellStart"/>
      <w:r>
        <w:rPr>
          <w:rFonts w:ascii="Times New Roman" w:hAnsi="Times New Roman"/>
          <w:sz w:val="24"/>
          <w:szCs w:val="24"/>
        </w:rPr>
        <w:t>tell.lie</w:t>
      </w:r>
      <w:proofErr w:type="spellEnd"/>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PREF.tell.lie</w:t>
      </w:r>
      <w:proofErr w:type="spellEnd"/>
      <w:r>
        <w:rPr>
          <w:rFonts w:ascii="Times New Roman" w:hAnsi="Times New Roman"/>
          <w:sz w:val="24"/>
          <w:szCs w:val="24"/>
        </w:rPr>
        <w:tab/>
        <w:t>‘liar’</w:t>
      </w:r>
    </w:p>
    <w:p w14:paraId="2DFBA7E4"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r>
      <w:proofErr w:type="spellStart"/>
      <w:proofErr w:type="gramStart"/>
      <w:r>
        <w:rPr>
          <w:rFonts w:ascii="Times New Roman" w:hAnsi="Times New Roman"/>
          <w:sz w:val="24"/>
          <w:szCs w:val="24"/>
        </w:rPr>
        <w:t>purọ</w:t>
      </w:r>
      <w:proofErr w:type="spellEnd"/>
      <w:r>
        <w:rPr>
          <w:rFonts w:ascii="Times New Roman" w:hAnsi="Times New Roman"/>
          <w:sz w:val="24"/>
          <w:szCs w:val="24"/>
        </w:rPr>
        <w:t>́  +</w:t>
      </w:r>
      <w:proofErr w:type="gramEnd"/>
      <w:r>
        <w:rPr>
          <w:rFonts w:ascii="Times New Roman" w:hAnsi="Times New Roman"/>
          <w:sz w:val="24"/>
          <w:szCs w:val="24"/>
        </w:rPr>
        <w:t xml:space="preserve"> </w:t>
      </w:r>
      <w:proofErr w:type="spellStart"/>
      <w:r>
        <w:rPr>
          <w:rFonts w:ascii="Times New Roman" w:hAnsi="Times New Roman"/>
          <w:sz w:val="24"/>
          <w:szCs w:val="24"/>
        </w:rPr>
        <w:t>purọ</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purọ</w:t>
      </w:r>
      <w:proofErr w:type="spellEnd"/>
      <w:r>
        <w:rPr>
          <w:rFonts w:ascii="Times New Roman" w:hAnsi="Times New Roman"/>
          <w:sz w:val="24"/>
          <w:szCs w:val="24"/>
        </w:rPr>
        <w:t>́-</w:t>
      </w:r>
      <w:proofErr w:type="spellStart"/>
      <w:r>
        <w:rPr>
          <w:rFonts w:ascii="Times New Roman" w:hAnsi="Times New Roman"/>
          <w:sz w:val="24"/>
          <w:szCs w:val="24"/>
        </w:rPr>
        <w:t>purọ</w:t>
      </w:r>
      <w:proofErr w:type="spellEnd"/>
      <w:r>
        <w:rPr>
          <w:rFonts w:ascii="Times New Roman" w:hAnsi="Times New Roman"/>
          <w:sz w:val="24"/>
          <w:szCs w:val="24"/>
        </w:rPr>
        <w:t>́</w:t>
      </w:r>
      <w:r>
        <w:rPr>
          <w:rFonts w:ascii="Times New Roman" w:hAnsi="Times New Roman"/>
          <w:sz w:val="24"/>
          <w:szCs w:val="24"/>
        </w:rPr>
        <w:tab/>
      </w:r>
    </w:p>
    <w:p w14:paraId="2A64AE52" w14:textId="77777777"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RED  +</w:t>
      </w:r>
      <w:proofErr w:type="gramEnd"/>
      <w:r>
        <w:rPr>
          <w:rFonts w:ascii="Times New Roman" w:hAnsi="Times New Roman"/>
          <w:sz w:val="24"/>
          <w:szCs w:val="24"/>
        </w:rPr>
        <w:t xml:space="preserve"> </w:t>
      </w:r>
      <w:proofErr w:type="spellStart"/>
      <w:r>
        <w:rPr>
          <w:rFonts w:ascii="Times New Roman" w:hAnsi="Times New Roman"/>
          <w:sz w:val="24"/>
          <w:szCs w:val="24"/>
        </w:rPr>
        <w:t>tell.lie</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tell.lie~tell.lie</w:t>
      </w:r>
      <w:proofErr w:type="spellEnd"/>
      <w:r>
        <w:rPr>
          <w:rFonts w:ascii="Times New Roman" w:hAnsi="Times New Roman"/>
          <w:sz w:val="24"/>
          <w:szCs w:val="24"/>
        </w:rPr>
        <w:tab/>
      </w:r>
      <w:r>
        <w:rPr>
          <w:rFonts w:ascii="Times New Roman" w:hAnsi="Times New Roman"/>
          <w:sz w:val="24"/>
          <w:szCs w:val="24"/>
        </w:rPr>
        <w:tab/>
        <w:t>‘liar’</w:t>
      </w:r>
    </w:p>
    <w:p w14:paraId="7380471E"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29 a.</w:t>
      </w:r>
      <w:r>
        <w:rPr>
          <w:rFonts w:ascii="Times New Roman" w:hAnsi="Times New Roman"/>
          <w:sz w:val="24"/>
          <w:szCs w:val="24"/>
        </w:rPr>
        <w:tab/>
        <w:t xml:space="preserve">ọ̀       + </w:t>
      </w:r>
      <w:proofErr w:type="spellStart"/>
      <w:r>
        <w:rPr>
          <w:rFonts w:ascii="Times New Roman" w:hAnsi="Times New Roman"/>
          <w:sz w:val="24"/>
          <w:szCs w:val="24"/>
        </w:rPr>
        <w:t>dọ́kọ</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ọ̀dọ́kọ</w:t>
      </w:r>
      <w:proofErr w:type="spellEnd"/>
      <w:r>
        <w:rPr>
          <w:rFonts w:ascii="Times New Roman" w:hAnsi="Times New Roman"/>
          <w:sz w:val="24"/>
          <w:szCs w:val="24"/>
        </w:rPr>
        <w:tab/>
      </w:r>
    </w:p>
    <w:p w14:paraId="1B35471B" w14:textId="77777777"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PREF  +</w:t>
      </w:r>
      <w:proofErr w:type="gramEnd"/>
      <w:r>
        <w:rPr>
          <w:rFonts w:ascii="Times New Roman" w:hAnsi="Times New Roman"/>
          <w:sz w:val="24"/>
          <w:szCs w:val="24"/>
        </w:rPr>
        <w:t xml:space="preserve"> lay with man</w:t>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PREF.lay.with.man</w:t>
      </w:r>
      <w:proofErr w:type="spellEnd"/>
      <w:r>
        <w:rPr>
          <w:rFonts w:ascii="Times New Roman" w:hAnsi="Times New Roman"/>
          <w:sz w:val="24"/>
          <w:szCs w:val="24"/>
        </w:rPr>
        <w:t xml:space="preserve">    ‘promiscuous lady’</w:t>
      </w:r>
    </w:p>
    <w:p w14:paraId="65F59E5D"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r>
      <w:proofErr w:type="spellStart"/>
      <w:proofErr w:type="gramStart"/>
      <w:r>
        <w:rPr>
          <w:rFonts w:ascii="Times New Roman" w:hAnsi="Times New Roman"/>
          <w:sz w:val="24"/>
          <w:szCs w:val="24"/>
        </w:rPr>
        <w:t>dọ́kọ</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dọ́kọ</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dọ́kọ~dọ́kọ</w:t>
      </w:r>
      <w:proofErr w:type="spellEnd"/>
    </w:p>
    <w:p w14:paraId="1AC94189" w14:textId="77777777"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 xml:space="preserve">RED + </w:t>
      </w:r>
      <w:proofErr w:type="spellStart"/>
      <w:proofErr w:type="gramStart"/>
      <w:r>
        <w:rPr>
          <w:rFonts w:ascii="Times New Roman" w:hAnsi="Times New Roman"/>
          <w:sz w:val="24"/>
          <w:szCs w:val="24"/>
        </w:rPr>
        <w:t>lay.with</w:t>
      </w:r>
      <w:proofErr w:type="spellEnd"/>
      <w:proofErr w:type="gramEnd"/>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lay.with.man~lay.with.man</w:t>
      </w:r>
      <w:proofErr w:type="spellEnd"/>
      <w:r>
        <w:rPr>
          <w:rFonts w:ascii="Times New Roman" w:hAnsi="Times New Roman"/>
          <w:sz w:val="24"/>
          <w:szCs w:val="24"/>
        </w:rPr>
        <w:t xml:space="preserve">   ‘promiscuous lady’</w:t>
      </w:r>
    </w:p>
    <w:p w14:paraId="35E3DFE4" w14:textId="77777777"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nominalising positions in (26a, 27a, 28a and 29a) are filled with prefix vowels while the same positions in (26b, 27b, 28b and 29b) are filled with reduplicated roots. Apart </w:t>
      </w:r>
      <w:r>
        <w:rPr>
          <w:rFonts w:ascii="Times New Roman" w:hAnsi="Times New Roman"/>
          <w:sz w:val="24"/>
          <w:szCs w:val="24"/>
        </w:rPr>
        <w:lastRenderedPageBreak/>
        <w:t>from the fact that these two variables could occupy the same position in the derivation, they both have the same semantic connotation; namely, agentive meaning. There is no semantic difference between, for instance, (26a) and (26b), and (29a) and (29b)</w:t>
      </w:r>
      <w:r>
        <w:rPr>
          <w:rFonts w:ascii="Times New Roman" w:hAnsi="Times New Roman"/>
          <w:i/>
          <w:sz w:val="24"/>
          <w:szCs w:val="24"/>
        </w:rPr>
        <w:t>.</w:t>
      </w:r>
      <w:r>
        <w:rPr>
          <w:rFonts w:ascii="Times New Roman" w:hAnsi="Times New Roman"/>
          <w:sz w:val="24"/>
          <w:szCs w:val="24"/>
        </w:rPr>
        <w:t xml:space="preserve"> It is on this note that I propose that both the prefix and the reduplicant possess the same function in the nominal derivation. Therefore, both of them are analysed as the head of their respective derivations.</w:t>
      </w:r>
    </w:p>
    <w:p w14:paraId="0210ED5F" w14:textId="77777777" w:rsidR="008F6F2C" w:rsidRDefault="008F6F2C" w:rsidP="008F6F2C">
      <w:pPr>
        <w:spacing w:after="0" w:line="480" w:lineRule="auto"/>
        <w:jc w:val="both"/>
        <w:rPr>
          <w:rFonts w:ascii="Times New Roman" w:hAnsi="Times New Roman"/>
          <w:sz w:val="24"/>
          <w:szCs w:val="24"/>
        </w:rPr>
      </w:pPr>
      <w:r>
        <w:rPr>
          <w:rFonts w:ascii="Times New Roman" w:hAnsi="Times New Roman"/>
          <w:sz w:val="24"/>
          <w:szCs w:val="24"/>
        </w:rPr>
        <w:t xml:space="preserve">By extension, the relationship between the two nouns in compounding has been seen to be similar to what holds in prefixation and reduplication. Whereas the latter processes are class changing processes, the former is class maintaining. </w:t>
      </w:r>
    </w:p>
    <w:p w14:paraId="5E6F0A2F" w14:textId="77777777"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premise on which this process is considered as nominalisation process is that the derived nominal is different from the two nouns that are merged to form the nominal. I base this notion on the idea developed by </w:t>
      </w:r>
      <w:proofErr w:type="spellStart"/>
      <w:r>
        <w:rPr>
          <w:rFonts w:ascii="Times New Roman" w:hAnsi="Times New Roman"/>
          <w:sz w:val="24"/>
          <w:szCs w:val="24"/>
        </w:rPr>
        <w:t>Omachonu</w:t>
      </w:r>
      <w:proofErr w:type="spellEnd"/>
      <w:r>
        <w:rPr>
          <w:rFonts w:ascii="Times New Roman" w:hAnsi="Times New Roman"/>
          <w:sz w:val="24"/>
          <w:szCs w:val="24"/>
        </w:rPr>
        <w:t xml:space="preserve"> &amp; Abraham (2012) who claims that the nominals derived by compounding are different from any of the two nouns that are merged to derive the nominal. In furtherance of this, I claim in this study that due to the endocentric nature of the derived nominal, one of the merged nouns acts as the nominaliser of the other noun. By the syntactic and semantic approaches used to analyse the status of the two nouns in compounding, the first noun is claimed to possess the salient meaning of the derived nominal. It is also the first noun that projects to the phrasal level, therefore, it is seen as the head of the construction. </w:t>
      </w:r>
    </w:p>
    <w:p w14:paraId="64E6A183"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Consider the following:</w:t>
      </w:r>
    </w:p>
    <w:p w14:paraId="7ECF19C5"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30 a.</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   +</w:t>
      </w:r>
      <w:r>
        <w:rPr>
          <w:rFonts w:ascii="Times New Roman" w:hAnsi="Times New Roman"/>
          <w:sz w:val="24"/>
          <w:szCs w:val="24"/>
        </w:rPr>
        <w:tab/>
      </w:r>
      <w:proofErr w:type="spellStart"/>
      <w:r>
        <w:rPr>
          <w:rFonts w:ascii="Times New Roman" w:hAnsi="Times New Roman"/>
          <w:sz w:val="24"/>
          <w:szCs w:val="24"/>
        </w:rPr>
        <w:t>ọkọ</w:t>
      </w:r>
      <w:proofErr w:type="spellEnd"/>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ìya</w:t>
      </w:r>
      <w:proofErr w:type="spellEnd"/>
      <w:r>
        <w:rPr>
          <w:rFonts w:ascii="Times New Roman" w:hAnsi="Times New Roman"/>
          <w:sz w:val="24"/>
          <w:szCs w:val="24"/>
        </w:rPr>
        <w:t>́-</w:t>
      </w:r>
      <w:proofErr w:type="spellStart"/>
      <w:r>
        <w:rPr>
          <w:rFonts w:ascii="Times New Roman" w:hAnsi="Times New Roman"/>
          <w:sz w:val="24"/>
          <w:szCs w:val="24"/>
        </w:rPr>
        <w:t>ọkọ</w:t>
      </w:r>
      <w:proofErr w:type="spellEnd"/>
    </w:p>
    <w:p w14:paraId="6A1C8C15"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Mother husband</w:t>
      </w:r>
      <w:r>
        <w:rPr>
          <w:rFonts w:ascii="Times New Roman" w:hAnsi="Times New Roman"/>
          <w:sz w:val="24"/>
          <w:szCs w:val="24"/>
        </w:rPr>
        <w:tab/>
      </w:r>
      <w:r>
        <w:rPr>
          <w:rFonts w:ascii="Times New Roman" w:hAnsi="Times New Roman"/>
          <w:sz w:val="24"/>
          <w:szCs w:val="24"/>
        </w:rPr>
        <w:tab/>
        <w:t>mother-husband</w:t>
      </w:r>
      <w:r>
        <w:rPr>
          <w:rFonts w:ascii="Times New Roman" w:hAnsi="Times New Roman"/>
          <w:sz w:val="24"/>
          <w:szCs w:val="24"/>
        </w:rPr>
        <w:tab/>
        <w:t>‘mother-in-law’</w:t>
      </w:r>
    </w:p>
    <w:p w14:paraId="6436E2A9"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b.</w:t>
      </w:r>
      <w:r>
        <w:rPr>
          <w:rFonts w:ascii="Times New Roman" w:hAnsi="Times New Roman"/>
          <w:sz w:val="24"/>
          <w:szCs w:val="24"/>
        </w:rPr>
        <w:tab/>
      </w:r>
      <w:proofErr w:type="spellStart"/>
      <w:proofErr w:type="gramStart"/>
      <w:r>
        <w:rPr>
          <w:rFonts w:ascii="Times New Roman" w:hAnsi="Times New Roman"/>
          <w:sz w:val="24"/>
          <w:szCs w:val="24"/>
        </w:rPr>
        <w:t>ẹran</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ìgbẹ</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ẹran-ìgbẹ</w:t>
      </w:r>
      <w:proofErr w:type="spellEnd"/>
      <w:r>
        <w:rPr>
          <w:rFonts w:ascii="Times New Roman" w:hAnsi="Times New Roman"/>
          <w:sz w:val="24"/>
          <w:szCs w:val="24"/>
        </w:rPr>
        <w:t>́</w:t>
      </w:r>
      <w:r>
        <w:rPr>
          <w:rFonts w:ascii="Times New Roman" w:hAnsi="Times New Roman"/>
          <w:sz w:val="24"/>
          <w:szCs w:val="24"/>
        </w:rPr>
        <w:tab/>
      </w:r>
    </w:p>
    <w:p w14:paraId="28A24FDA"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meat </w:t>
      </w:r>
      <w:r>
        <w:rPr>
          <w:rFonts w:ascii="Times New Roman" w:hAnsi="Times New Roman"/>
          <w:sz w:val="24"/>
          <w:szCs w:val="24"/>
        </w:rPr>
        <w:tab/>
        <w:t>faeces</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meat-faeces</w:t>
      </w:r>
      <w:r>
        <w:rPr>
          <w:rFonts w:ascii="Times New Roman" w:hAnsi="Times New Roman"/>
          <w:sz w:val="24"/>
          <w:szCs w:val="24"/>
        </w:rPr>
        <w:tab/>
      </w:r>
      <w:r>
        <w:rPr>
          <w:rFonts w:ascii="Times New Roman" w:hAnsi="Times New Roman"/>
          <w:sz w:val="24"/>
          <w:szCs w:val="24"/>
        </w:rPr>
        <w:tab/>
        <w:t>‘bush meat’</w:t>
      </w:r>
    </w:p>
    <w:p w14:paraId="75DE2B98"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c.</w:t>
      </w:r>
      <w:r>
        <w:rPr>
          <w:rFonts w:ascii="Times New Roman" w:hAnsi="Times New Roman"/>
          <w:sz w:val="24"/>
          <w:szCs w:val="24"/>
        </w:rPr>
        <w:tab/>
      </w:r>
      <w:proofErr w:type="spellStart"/>
      <w:r>
        <w:rPr>
          <w:rFonts w:ascii="Times New Roman" w:hAnsi="Times New Roman"/>
          <w:sz w:val="24"/>
          <w:szCs w:val="24"/>
        </w:rPr>
        <w:t>ọmọ</w:t>
      </w:r>
      <w:proofErr w:type="spellEnd"/>
      <w:r>
        <w:rPr>
          <w:rFonts w:ascii="Times New Roman" w:hAnsi="Times New Roman"/>
          <w:sz w:val="24"/>
          <w:szCs w:val="24"/>
        </w:rPr>
        <w:t xml:space="preserve">   + </w:t>
      </w:r>
      <w:proofErr w:type="spellStart"/>
      <w:r>
        <w:rPr>
          <w:rFonts w:ascii="Times New Roman" w:hAnsi="Times New Roman"/>
          <w:sz w:val="24"/>
          <w:szCs w:val="24"/>
        </w:rPr>
        <w:t>ọ̀dọ</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proofErr w:type="spellStart"/>
      <w:r>
        <w:rPr>
          <w:rFonts w:ascii="Times New Roman" w:hAnsi="Times New Roman"/>
          <w:sz w:val="24"/>
          <w:szCs w:val="24"/>
        </w:rPr>
        <w:t>ọmọ-ọ̀dọ</w:t>
      </w:r>
      <w:proofErr w:type="spellEnd"/>
      <w:r>
        <w:rPr>
          <w:rFonts w:ascii="Times New Roman" w:hAnsi="Times New Roman"/>
          <w:sz w:val="24"/>
          <w:szCs w:val="24"/>
        </w:rPr>
        <w:t>̀</w:t>
      </w:r>
      <w:r>
        <w:rPr>
          <w:rFonts w:ascii="Times New Roman" w:hAnsi="Times New Roman"/>
          <w:sz w:val="24"/>
          <w:szCs w:val="24"/>
        </w:rPr>
        <w:tab/>
      </w:r>
    </w:p>
    <w:p w14:paraId="673B5868"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child      side    </w:t>
      </w:r>
      <w:r>
        <w:rPr>
          <w:rFonts w:ascii="Times New Roman" w:hAnsi="Times New Roman"/>
          <w:sz w:val="24"/>
          <w:szCs w:val="24"/>
        </w:rPr>
        <w:tab/>
        <w:t>→</w:t>
      </w:r>
      <w:r>
        <w:rPr>
          <w:rFonts w:ascii="Times New Roman" w:hAnsi="Times New Roman"/>
          <w:sz w:val="24"/>
          <w:szCs w:val="24"/>
        </w:rPr>
        <w:tab/>
        <w:t>child-side</w:t>
      </w:r>
      <w:r>
        <w:rPr>
          <w:rFonts w:ascii="Times New Roman" w:hAnsi="Times New Roman"/>
          <w:sz w:val="24"/>
          <w:szCs w:val="24"/>
        </w:rPr>
        <w:tab/>
      </w:r>
      <w:r>
        <w:rPr>
          <w:rFonts w:ascii="Times New Roman" w:hAnsi="Times New Roman"/>
          <w:sz w:val="24"/>
          <w:szCs w:val="24"/>
        </w:rPr>
        <w:tab/>
        <w:t>‘house-maid’</w:t>
      </w:r>
    </w:p>
    <w:p w14:paraId="6ABB8716" w14:textId="77777777"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 xml:space="preserve">In the above examples, all the first nouns are considered the head of the constructions; they are the nouns that project to the phrasal level, the nouns that possess the connotative meaning of the derived nominals, and by implication, these nouns modifies the entire nominal construction. </w:t>
      </w:r>
    </w:p>
    <w:p w14:paraId="373A5A1E" w14:textId="77777777"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On this note, I present a unified structure for nominal derivation by prefixation, reduplication and compounding.</w:t>
      </w:r>
    </w:p>
    <w:p w14:paraId="54A005CB" w14:textId="77777777"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 xml:space="preserve">Let us consider the tree diagram below: </w:t>
      </w:r>
    </w:p>
    <w:p w14:paraId="1A0B0EDF" w14:textId="77777777" w:rsidR="008F6F2C" w:rsidRDefault="008F6F2C" w:rsidP="008F6F2C">
      <w:pPr>
        <w:spacing w:line="36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80768" behindDoc="0" locked="0" layoutInCell="1" allowOverlap="1" wp14:anchorId="6B9DFE1E" wp14:editId="272AB54B">
                <wp:simplePos x="0" y="0"/>
                <wp:positionH relativeFrom="column">
                  <wp:posOffset>2724150</wp:posOffset>
                </wp:positionH>
                <wp:positionV relativeFrom="paragraph">
                  <wp:posOffset>238125</wp:posOffset>
                </wp:positionV>
                <wp:extent cx="1352550" cy="81915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819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707DDE2B" id="_x0000_t32" coordsize="21600,21600" o:spt="32" o:oned="t" path="m,l21600,21600e" filled="f">
                <v:path arrowok="t" fillok="f" o:connecttype="none"/>
                <o:lock v:ext="edit" shapetype="t"/>
              </v:shapetype>
              <v:shape id="Straight Arrow Connector 165" o:spid="_x0000_s1026" type="#_x0000_t32" style="position:absolute;margin-left:214.5pt;margin-top:18.75pt;width:106.5pt;height:6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79744" behindDoc="0" locked="0" layoutInCell="1" allowOverlap="1" wp14:anchorId="2C79C368" wp14:editId="564A395B">
                <wp:simplePos x="0" y="0"/>
                <wp:positionH relativeFrom="column">
                  <wp:posOffset>1676400</wp:posOffset>
                </wp:positionH>
                <wp:positionV relativeFrom="paragraph">
                  <wp:posOffset>247650</wp:posOffset>
                </wp:positionV>
                <wp:extent cx="1049655" cy="809625"/>
                <wp:effectExtent l="0" t="0" r="17145" b="28575"/>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9655" cy="80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7C841AB" id="Straight Arrow Connector 166" o:spid="_x0000_s1026" type="#_x0000_t32" style="position:absolute;margin-left:132pt;margin-top:19.5pt;width:82.65pt;height:63.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"/>
            </w:pict>
          </mc:Fallback>
        </mc:AlternateContent>
      </w:r>
      <w:r>
        <w:rPr>
          <w:rFonts w:ascii="Times New Roman" w:hAnsi="Times New Roman"/>
          <w:sz w:val="24"/>
          <w:szCs w:val="24"/>
        </w:rPr>
        <w:t>31.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A12E0C">
        <w:rPr>
          <w:rFonts w:ascii="Times New Roman" w:hAnsi="Times New Roman"/>
          <w:sz w:val="32"/>
          <w:szCs w:val="32"/>
        </w:rPr>
        <w:t>α</w:t>
      </w:r>
      <w:r>
        <w:rPr>
          <w:rFonts w:ascii="Times New Roman" w:hAnsi="Times New Roman"/>
          <w:sz w:val="24"/>
          <w:szCs w:val="24"/>
        </w:rPr>
        <w:t>P</w:t>
      </w:r>
    </w:p>
    <w:p w14:paraId="3546377C" w14:textId="77777777"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1CB6BE8"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53F797A5" w14:textId="77777777" w:rsidR="008F6F2C" w:rsidRDefault="008F6F2C" w:rsidP="008F6F2C">
      <w:pPr>
        <w:spacing w:after="0" w:line="360" w:lineRule="auto"/>
        <w:ind w:left="2160"/>
        <w:jc w:val="both"/>
        <w:rPr>
          <w:rFonts w:ascii="Times New Roman" w:hAnsi="Times New Roman"/>
          <w:sz w:val="24"/>
          <w:szCs w:val="24"/>
        </w:rPr>
      </w:pPr>
      <w:r>
        <w:rPr>
          <w:rFonts w:ascii="Times New Roman" w:hAnsi="Times New Roman"/>
          <w:sz w:val="32"/>
          <w:szCs w:val="32"/>
        </w:rPr>
        <w:t xml:space="preserve">     </w:t>
      </w:r>
      <w:r w:rsidRPr="00A12E0C">
        <w:rPr>
          <w:rFonts w:ascii="Times New Roman" w:hAnsi="Times New Roman"/>
          <w:sz w:val="32"/>
          <w:szCs w:val="32"/>
        </w:rPr>
        <w:t>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β</w:t>
      </w:r>
    </w:p>
    <w:p w14:paraId="5C817227" w14:textId="77777777" w:rsidR="008F6F2C" w:rsidRDefault="008F6F2C" w:rsidP="008F6F2C">
      <w:pPr>
        <w:spacing w:after="0" w:line="360" w:lineRule="auto"/>
        <w:ind w:left="2160"/>
        <w:jc w:val="both"/>
        <w:rPr>
          <w:rFonts w:ascii="Times New Roman" w:hAnsi="Times New Roman"/>
          <w:sz w:val="24"/>
          <w:szCs w:val="24"/>
        </w:rPr>
      </w:pPr>
      <w:r>
        <w:rPr>
          <w:rFonts w:ascii="Times New Roman" w:hAnsi="Times New Roman"/>
          <w:sz w:val="24"/>
          <w:szCs w:val="24"/>
        </w:rPr>
        <w:t xml:space="preserve">    Nom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COMP</w:t>
      </w:r>
      <w:r>
        <w:rPr>
          <w:rFonts w:ascii="Times New Roman" w:hAnsi="Times New Roman"/>
          <w:sz w:val="24"/>
          <w:szCs w:val="24"/>
        </w:rPr>
        <w:tab/>
      </w:r>
      <w:r>
        <w:rPr>
          <w:rFonts w:ascii="Times New Roman" w:hAnsi="Times New Roman"/>
          <w:sz w:val="24"/>
          <w:szCs w:val="24"/>
        </w:rPr>
        <w:tab/>
      </w:r>
    </w:p>
    <w:p w14:paraId="6D051A82"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81792" behindDoc="0" locked="0" layoutInCell="1" allowOverlap="1" wp14:anchorId="78874A52" wp14:editId="793B2C10">
                <wp:simplePos x="0" y="0"/>
                <wp:positionH relativeFrom="column">
                  <wp:posOffset>4351020</wp:posOffset>
                </wp:positionH>
                <wp:positionV relativeFrom="paragraph">
                  <wp:posOffset>19685</wp:posOffset>
                </wp:positionV>
                <wp:extent cx="152400" cy="695325"/>
                <wp:effectExtent l="38100" t="19050" r="19050" b="104775"/>
                <wp:wrapNone/>
                <wp:docPr id="167" name="Right Brace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695325"/>
                        </a:xfrm>
                        <a:prstGeom prst="rightBrace">
                          <a:avLst/>
                        </a:prstGeom>
                        <a:ln w="3175"/>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type w14:anchorId="2CBEB4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67" o:spid="_x0000_s1026" type="#_x0000_t88" style="position:absolute;margin-left:342.6pt;margin-top:1.55pt;width:12pt;height:5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" adj="395" strokecolor="black [3200]" strokeweight=".25pt">
                <v:stroke joinstyle="miter"/>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83840" behindDoc="0" locked="0" layoutInCell="1" allowOverlap="1" wp14:anchorId="6E1660D0" wp14:editId="6B8D0744">
                <wp:simplePos x="0" y="0"/>
                <wp:positionH relativeFrom="column">
                  <wp:posOffset>3928110</wp:posOffset>
                </wp:positionH>
                <wp:positionV relativeFrom="paragraph">
                  <wp:posOffset>19685</wp:posOffset>
                </wp:positionV>
                <wp:extent cx="209550" cy="695325"/>
                <wp:effectExtent l="57150" t="19050" r="57150" b="104775"/>
                <wp:wrapNone/>
                <wp:docPr id="168" name="Left Brac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695325"/>
                        </a:xfrm>
                        <a:prstGeom prst="leftBrace">
                          <a:avLst/>
                        </a:prstGeom>
                        <a:ln w="3175"/>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type w14:anchorId="539E92E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68" o:spid="_x0000_s1026" type="#_x0000_t87" style="position:absolute;margin-left:309.3pt;margin-top:1.55pt;width:16.5pt;height:5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" adj="542" strokecolor="black [3200]" strokeweight=".25pt">
                <v:stroke joinstyle="miter"/>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82816" behindDoc="0" locked="0" layoutInCell="1" allowOverlap="1" wp14:anchorId="1C5CB7B6" wp14:editId="2C008C46">
                <wp:simplePos x="0" y="0"/>
                <wp:positionH relativeFrom="column">
                  <wp:posOffset>1765935</wp:posOffset>
                </wp:positionH>
                <wp:positionV relativeFrom="paragraph">
                  <wp:posOffset>10160</wp:posOffset>
                </wp:positionV>
                <wp:extent cx="190500" cy="704850"/>
                <wp:effectExtent l="38100" t="19050" r="19050" b="95250"/>
                <wp:wrapNone/>
                <wp:docPr id="169" name="Right Brac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704850"/>
                        </a:xfrm>
                        <a:prstGeom prst="rightBrace">
                          <a:avLst/>
                        </a:prstGeom>
                        <a:ln w="3175"/>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0AB0A7EE" id="Right Brace 169" o:spid="_x0000_s1026" type="#_x0000_t88" style="position:absolute;margin-left:139.05pt;margin-top:.8pt;width:15pt;height:5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" adj="486" strokecolor="black [3200]" strokeweight=".25pt">
                <v:stroke joinstyle="miter"/>
              </v:shape>
            </w:pict>
          </mc:Fallback>
        </mc:AlternateContent>
      </w:r>
      <w:r>
        <w:rPr>
          <w:rFonts w:ascii="Times New Roman" w:hAnsi="Times New Roman"/>
          <w:noProof/>
          <w:sz w:val="24"/>
          <w:szCs w:val="24"/>
          <w:lang w:val="en-US"/>
        </w:rPr>
        <mc:AlternateContent>
          <mc:Choice Requires="wps">
            <w:drawing>
              <wp:anchor distT="0" distB="0" distL="114300" distR="114300" simplePos="0" relativeHeight="251684864" behindDoc="0" locked="0" layoutInCell="1" allowOverlap="1" wp14:anchorId="2C121406" wp14:editId="4C9705AB">
                <wp:simplePos x="0" y="0"/>
                <wp:positionH relativeFrom="column">
                  <wp:posOffset>1356360</wp:posOffset>
                </wp:positionH>
                <wp:positionV relativeFrom="paragraph">
                  <wp:posOffset>10160</wp:posOffset>
                </wp:positionV>
                <wp:extent cx="247650" cy="704850"/>
                <wp:effectExtent l="57150" t="19050" r="57150" b="95250"/>
                <wp:wrapNone/>
                <wp:docPr id="170" name="Left Brac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704850"/>
                        </a:xfrm>
                        <a:prstGeom prst="leftBrace">
                          <a:avLst/>
                        </a:prstGeom>
                        <a:ln w="3175"/>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75ACB2D3" id="Left Brace 170" o:spid="_x0000_s1026" type="#_x0000_t87" style="position:absolute;margin-left:106.8pt;margin-top:.8pt;width:19.5pt;height:5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" adj="632" strokecolor="black [3200]" strokeweight=".25pt">
                <v:stroke joinstyle="miter"/>
              </v:shape>
            </w:pict>
          </mc:Fallback>
        </mc:AlternateContent>
      </w:r>
      <w:r>
        <w:rPr>
          <w:rFonts w:ascii="Times New Roman" w:hAnsi="Times New Roman"/>
          <w:sz w:val="24"/>
          <w:szCs w:val="24"/>
        </w:rPr>
        <w:tab/>
      </w:r>
      <w:r>
        <w:rPr>
          <w:rFonts w:ascii="Times New Roman" w:hAnsi="Times New Roman"/>
          <w:sz w:val="24"/>
          <w:szCs w:val="24"/>
        </w:rPr>
        <w:tab/>
        <w:t xml:space="preserve">    PREF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Root</w:t>
      </w:r>
      <w:r>
        <w:rPr>
          <w:rFonts w:ascii="Times New Roman" w:hAnsi="Times New Roman"/>
          <w:sz w:val="24"/>
          <w:szCs w:val="24"/>
        </w:rPr>
        <w:tab/>
      </w:r>
    </w:p>
    <w:p w14:paraId="77D6CCFB"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RED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7578B7">
        <w:rPr>
          <w:rFonts w:ascii="Times New Roman" w:hAnsi="Times New Roman"/>
          <w:sz w:val="24"/>
          <w:szCs w:val="24"/>
        </w:rPr>
        <w:tab/>
      </w:r>
      <w:r w:rsidR="007578B7">
        <w:rPr>
          <w:rFonts w:ascii="Times New Roman" w:hAnsi="Times New Roman"/>
          <w:sz w:val="24"/>
          <w:szCs w:val="24"/>
        </w:rPr>
        <w:tab/>
      </w:r>
      <w:r>
        <w:rPr>
          <w:rFonts w:ascii="Times New Roman" w:hAnsi="Times New Roman"/>
          <w:sz w:val="24"/>
          <w:szCs w:val="24"/>
        </w:rPr>
        <w:t>Root</w:t>
      </w:r>
    </w:p>
    <w:p w14:paraId="0682BEC9" w14:textId="77777777"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Noun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NP</w:t>
      </w:r>
      <w:r>
        <w:rPr>
          <w:rFonts w:ascii="Times New Roman" w:hAnsi="Times New Roman"/>
          <w:sz w:val="24"/>
          <w:szCs w:val="24"/>
        </w:rPr>
        <w:tab/>
      </w:r>
      <w:r>
        <w:rPr>
          <w:rFonts w:ascii="Times New Roman" w:hAnsi="Times New Roman"/>
          <w:sz w:val="24"/>
          <w:szCs w:val="24"/>
        </w:rPr>
        <w:tab/>
      </w:r>
    </w:p>
    <w:p w14:paraId="60DDD366" w14:textId="77777777" w:rsidR="008F6F2C" w:rsidRDefault="008F6F2C" w:rsidP="008F6F2C">
      <w:pPr>
        <w:spacing w:after="0" w:line="480" w:lineRule="auto"/>
        <w:jc w:val="both"/>
        <w:rPr>
          <w:rFonts w:ascii="Times New Roman" w:hAnsi="Times New Roman"/>
          <w:sz w:val="24"/>
          <w:szCs w:val="24"/>
        </w:rPr>
      </w:pPr>
      <w:r>
        <w:rPr>
          <w:rFonts w:ascii="Times New Roman" w:hAnsi="Times New Roman"/>
          <w:sz w:val="24"/>
          <w:szCs w:val="24"/>
        </w:rPr>
        <w:t xml:space="preserve">The structure in (31) shows </w:t>
      </w:r>
      <w:r w:rsidRPr="00A12E0C">
        <w:rPr>
          <w:rFonts w:ascii="Times New Roman" w:hAnsi="Times New Roman"/>
          <w:sz w:val="32"/>
          <w:szCs w:val="32"/>
        </w:rPr>
        <w:t>α</w:t>
      </w:r>
      <w:r>
        <w:rPr>
          <w:rFonts w:ascii="Times New Roman" w:hAnsi="Times New Roman"/>
          <w:sz w:val="24"/>
          <w:szCs w:val="24"/>
        </w:rPr>
        <w:t xml:space="preserve"> as the nominaliser and head of the derived nominal. It takes β as its complement. When the </w:t>
      </w:r>
      <w:r w:rsidRPr="00A12E0C">
        <w:rPr>
          <w:rFonts w:ascii="Times New Roman" w:hAnsi="Times New Roman"/>
          <w:sz w:val="32"/>
          <w:szCs w:val="32"/>
        </w:rPr>
        <w:t>α</w:t>
      </w:r>
      <w:r>
        <w:rPr>
          <w:rFonts w:ascii="Times New Roman" w:hAnsi="Times New Roman"/>
          <w:sz w:val="24"/>
          <w:szCs w:val="24"/>
        </w:rPr>
        <w:t xml:space="preserve"> is a prefix or reduplicant, it takes the VP as its complement, however, if the head is a noun, the complement is an NP. The structures in (32) illustrate further what is presented in (31) above.</w:t>
      </w:r>
    </w:p>
    <w:p w14:paraId="3903DA9A"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91008" behindDoc="0" locked="0" layoutInCell="1" allowOverlap="1" wp14:anchorId="58C142A4" wp14:editId="09267F66">
                <wp:simplePos x="0" y="0"/>
                <wp:positionH relativeFrom="column">
                  <wp:posOffset>4876800</wp:posOffset>
                </wp:positionH>
                <wp:positionV relativeFrom="paragraph">
                  <wp:posOffset>240665</wp:posOffset>
                </wp:positionV>
                <wp:extent cx="714375" cy="752475"/>
                <wp:effectExtent l="0" t="0" r="28575" b="2857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75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3292D21A" id="Straight Arrow Connector 171" o:spid="_x0000_s1026" type="#_x0000_t32" style="position:absolute;margin-left:384pt;margin-top:18.95pt;width:56.25pt;height:5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9984" behindDoc="0" locked="0" layoutInCell="1" allowOverlap="1" wp14:anchorId="24F21C29" wp14:editId="772F1BE5">
                <wp:simplePos x="0" y="0"/>
                <wp:positionH relativeFrom="column">
                  <wp:posOffset>4400550</wp:posOffset>
                </wp:positionH>
                <wp:positionV relativeFrom="paragraph">
                  <wp:posOffset>231140</wp:posOffset>
                </wp:positionV>
                <wp:extent cx="478790" cy="790575"/>
                <wp:effectExtent l="0" t="0" r="35560" b="28575"/>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8790" cy="790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127DC5D" id="Straight Arrow Connector 172" o:spid="_x0000_s1026" type="#_x0000_t32" style="position:absolute;margin-left:346.5pt;margin-top:18.2pt;width:37.7pt;height:62.2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6912" behindDoc="0" locked="0" layoutInCell="1" allowOverlap="1" wp14:anchorId="654E1993" wp14:editId="00380023">
                <wp:simplePos x="0" y="0"/>
                <wp:positionH relativeFrom="column">
                  <wp:posOffset>3105150</wp:posOffset>
                </wp:positionH>
                <wp:positionV relativeFrom="paragraph">
                  <wp:posOffset>221615</wp:posOffset>
                </wp:positionV>
                <wp:extent cx="752475" cy="800100"/>
                <wp:effectExtent l="0" t="0" r="28575" b="19050"/>
                <wp:wrapNone/>
                <wp:docPr id="173" name="Straight Arrow Connector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800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3C8161D2" id="Straight Arrow Connector 173" o:spid="_x0000_s1026" type="#_x0000_t32" style="position:absolute;margin-left:244.5pt;margin-top:17.45pt;width:59.25pt;height: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5888" behindDoc="0" locked="0" layoutInCell="1" allowOverlap="1" wp14:anchorId="7F69E91F" wp14:editId="1D214320">
                <wp:simplePos x="0" y="0"/>
                <wp:positionH relativeFrom="column">
                  <wp:posOffset>2495550</wp:posOffset>
                </wp:positionH>
                <wp:positionV relativeFrom="paragraph">
                  <wp:posOffset>212090</wp:posOffset>
                </wp:positionV>
                <wp:extent cx="602615" cy="838200"/>
                <wp:effectExtent l="0" t="0" r="26035" b="19050"/>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2615" cy="838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3327B84" id="Straight Arrow Connector 174" o:spid="_x0000_s1026" type="#_x0000_t32" style="position:absolute;margin-left:196.5pt;margin-top:16.7pt;width:47.45pt;height:66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8960" behindDoc="0" locked="0" layoutInCell="1" allowOverlap="1" wp14:anchorId="2018E40A" wp14:editId="75F11D0F">
                <wp:simplePos x="0" y="0"/>
                <wp:positionH relativeFrom="column">
                  <wp:posOffset>1304925</wp:posOffset>
                </wp:positionH>
                <wp:positionV relativeFrom="paragraph">
                  <wp:posOffset>212090</wp:posOffset>
                </wp:positionV>
                <wp:extent cx="552450" cy="781050"/>
                <wp:effectExtent l="0" t="0" r="19050" b="19050"/>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781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5135509F" id="Straight Arrow Connector 176" o:spid="_x0000_s1026" type="#_x0000_t32" style="position:absolute;margin-left:102.75pt;margin-top:16.7pt;width:43.5pt;height:6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"/>
            </w:pict>
          </mc:Fallback>
        </mc:AlternateContent>
      </w:r>
      <w:r>
        <w:rPr>
          <w:rFonts w:ascii="Times New Roman" w:hAnsi="Times New Roman"/>
          <w:noProof/>
          <w:sz w:val="24"/>
          <w:szCs w:val="24"/>
          <w:lang w:val="en-US"/>
        </w:rPr>
        <mc:AlternateContent>
          <mc:Choice Requires="wps">
            <w:drawing>
              <wp:anchor distT="0" distB="0" distL="114300" distR="114300" simplePos="0" relativeHeight="251687936" behindDoc="0" locked="0" layoutInCell="1" allowOverlap="1" wp14:anchorId="3DF4C8F4" wp14:editId="72CDFFE5">
                <wp:simplePos x="0" y="0"/>
                <wp:positionH relativeFrom="column">
                  <wp:posOffset>742950</wp:posOffset>
                </wp:positionH>
                <wp:positionV relativeFrom="paragraph">
                  <wp:posOffset>212090</wp:posOffset>
                </wp:positionV>
                <wp:extent cx="564515" cy="781050"/>
                <wp:effectExtent l="0" t="0" r="26035" b="19050"/>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4515" cy="781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36773E41" id="Straight Arrow Connector 177" o:spid="_x0000_s1026" type="#_x0000_t32" style="position:absolute;margin-left:58.5pt;margin-top:16.7pt;width:44.45pt;height:61.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"/>
            </w:pict>
          </mc:Fallback>
        </mc:AlternateContent>
      </w:r>
      <w:r>
        <w:rPr>
          <w:rFonts w:ascii="Times New Roman" w:hAnsi="Times New Roman"/>
          <w:sz w:val="24"/>
          <w:szCs w:val="24"/>
        </w:rPr>
        <w:t xml:space="preserve">   32       a.</w:t>
      </w:r>
      <w:r>
        <w:rPr>
          <w:rFonts w:ascii="Times New Roman" w:hAnsi="Times New Roman"/>
          <w:sz w:val="24"/>
          <w:szCs w:val="24"/>
        </w:rPr>
        <w:tab/>
        <w:t xml:space="preserve">      </w:t>
      </w:r>
      <w:proofErr w:type="spellStart"/>
      <w:r>
        <w:rPr>
          <w:rFonts w:ascii="Times New Roman" w:hAnsi="Times New Roman"/>
          <w:sz w:val="24"/>
          <w:szCs w:val="24"/>
        </w:rPr>
        <w:t>NomP</w:t>
      </w:r>
      <w:proofErr w:type="spellEnd"/>
      <w:r>
        <w:rPr>
          <w:rFonts w:ascii="Times New Roman" w:hAnsi="Times New Roman"/>
          <w:sz w:val="24"/>
          <w:szCs w:val="24"/>
        </w:rPr>
        <w:tab/>
        <w:t xml:space="preserve">             b.</w:t>
      </w:r>
      <w:r>
        <w:rPr>
          <w:rFonts w:ascii="Times New Roman" w:hAnsi="Times New Roman"/>
          <w:sz w:val="24"/>
          <w:szCs w:val="24"/>
        </w:rPr>
        <w:tab/>
        <w:t xml:space="preserve">    </w:t>
      </w:r>
      <w:proofErr w:type="spellStart"/>
      <w:r>
        <w:rPr>
          <w:rFonts w:ascii="Times New Roman" w:hAnsi="Times New Roman"/>
          <w:sz w:val="24"/>
          <w:szCs w:val="24"/>
        </w:rPr>
        <w:t>NomP</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c.         </w:t>
      </w:r>
      <w:proofErr w:type="spellStart"/>
      <w:r>
        <w:rPr>
          <w:rFonts w:ascii="Times New Roman" w:hAnsi="Times New Roman"/>
          <w:sz w:val="24"/>
          <w:szCs w:val="24"/>
        </w:rPr>
        <w:t>NomP</w:t>
      </w:r>
      <w:proofErr w:type="spellEnd"/>
      <w:r>
        <w:rPr>
          <w:rFonts w:ascii="Times New Roman" w:hAnsi="Times New Roman"/>
          <w:sz w:val="24"/>
          <w:szCs w:val="24"/>
        </w:rPr>
        <w:tab/>
      </w:r>
      <w:r>
        <w:rPr>
          <w:rFonts w:ascii="Times New Roman" w:hAnsi="Times New Roman"/>
          <w:sz w:val="24"/>
          <w:szCs w:val="24"/>
        </w:rPr>
        <w:tab/>
      </w:r>
    </w:p>
    <w:p w14:paraId="63E62B06"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00D604C" w14:textId="77777777"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C33F24A" w14:textId="77777777"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 xml:space="preserve">   Nom        </w:t>
      </w:r>
      <w:r>
        <w:rPr>
          <w:rFonts w:ascii="Times New Roman" w:hAnsi="Times New Roman"/>
          <w:sz w:val="24"/>
          <w:szCs w:val="24"/>
        </w:rPr>
        <w:tab/>
        <w:t xml:space="preserve">        COMP</w:t>
      </w:r>
      <w:proofErr w:type="gramStart"/>
      <w:r>
        <w:rPr>
          <w:rFonts w:ascii="Times New Roman" w:hAnsi="Times New Roman"/>
          <w:sz w:val="24"/>
          <w:szCs w:val="24"/>
        </w:rPr>
        <w:tab/>
        <w:t xml:space="preserve">  Nom</w:t>
      </w:r>
      <w:proofErr w:type="gram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COMP   Nom</w:t>
      </w:r>
      <w:r>
        <w:rPr>
          <w:rFonts w:ascii="Times New Roman" w:hAnsi="Times New Roman"/>
          <w:sz w:val="24"/>
          <w:szCs w:val="24"/>
        </w:rPr>
        <w:tab/>
      </w:r>
      <w:r>
        <w:rPr>
          <w:rFonts w:ascii="Times New Roman" w:hAnsi="Times New Roman"/>
          <w:sz w:val="24"/>
          <w:szCs w:val="24"/>
        </w:rPr>
        <w:tab/>
        <w:t xml:space="preserve">       COMP</w:t>
      </w:r>
    </w:p>
    <w:p w14:paraId="1FE2E0F1" w14:textId="77777777" w:rsidR="008F6F2C" w:rsidRDefault="008F6F2C" w:rsidP="008F6F2C">
      <w:pPr>
        <w:spacing w:after="0" w:line="240" w:lineRule="auto"/>
        <w:ind w:left="114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  </w:t>
      </w:r>
      <w:r>
        <w:rPr>
          <w:rFonts w:ascii="Times New Roman" w:hAnsi="Times New Roman"/>
          <w:sz w:val="24"/>
          <w:szCs w:val="24"/>
        </w:rPr>
        <w:tab/>
      </w:r>
      <w:r>
        <w:rPr>
          <w:rFonts w:ascii="Times New Roman" w:hAnsi="Times New Roman"/>
          <w:sz w:val="24"/>
          <w:szCs w:val="24"/>
        </w:rPr>
        <w:tab/>
        <w:t xml:space="preserve">              |  </w:t>
      </w:r>
    </w:p>
    <w:p w14:paraId="5DDC524B" w14:textId="77777777" w:rsidR="008F6F2C" w:rsidRDefault="008F6F2C" w:rsidP="008F6F2C">
      <w:pPr>
        <w:spacing w:line="480" w:lineRule="auto"/>
        <w:ind w:left="1140"/>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rPr>
        <w:t>pẹja</w:t>
      </w:r>
      <w:proofErr w:type="spellEnd"/>
      <w:proofErr w:type="gramStart"/>
      <w:r>
        <w:rPr>
          <w:rFonts w:ascii="Times New Roman" w:hAnsi="Times New Roman"/>
          <w:sz w:val="24"/>
          <w:szCs w:val="24"/>
        </w:rPr>
        <w:tab/>
        <w:t xml:space="preserve">  </w:t>
      </w:r>
      <w:proofErr w:type="spellStart"/>
      <w:r>
        <w:rPr>
          <w:rFonts w:ascii="Times New Roman" w:hAnsi="Times New Roman"/>
          <w:sz w:val="24"/>
          <w:szCs w:val="24"/>
        </w:rPr>
        <w:t>pẹja</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pẹja</w:t>
      </w:r>
      <w:proofErr w:type="spellEnd"/>
      <w:r>
        <w:rPr>
          <w:rFonts w:ascii="Times New Roman" w:hAnsi="Times New Roman"/>
          <w:sz w:val="24"/>
          <w:szCs w:val="24"/>
        </w:rPr>
        <w:tab/>
        <w:t xml:space="preserve">     </w:t>
      </w:r>
      <w:proofErr w:type="spellStart"/>
      <w:r>
        <w:rPr>
          <w:rFonts w:ascii="Times New Roman" w:hAnsi="Times New Roman"/>
          <w:sz w:val="24"/>
          <w:szCs w:val="24"/>
        </w:rPr>
        <w:t>ìya</w:t>
      </w:r>
      <w:proofErr w:type="spellEnd"/>
      <w:r>
        <w:rPr>
          <w:rFonts w:ascii="Times New Roman" w:hAnsi="Times New Roman"/>
          <w:sz w:val="24"/>
          <w:szCs w:val="24"/>
        </w:rPr>
        <w:t xml:space="preserve">́                         </w:t>
      </w:r>
      <w:proofErr w:type="spellStart"/>
      <w:r>
        <w:rPr>
          <w:rFonts w:ascii="Times New Roman" w:hAnsi="Times New Roman"/>
          <w:sz w:val="24"/>
          <w:szCs w:val="24"/>
        </w:rPr>
        <w:t>ọkọ</w:t>
      </w:r>
      <w:proofErr w:type="spellEnd"/>
    </w:p>
    <w:p w14:paraId="684DF1CB" w14:textId="77777777" w:rsidR="008F6F2C" w:rsidRDefault="008F6F2C" w:rsidP="0033530D">
      <w:pPr>
        <w:spacing w:line="360" w:lineRule="auto"/>
        <w:ind w:firstLine="720"/>
        <w:jc w:val="both"/>
        <w:rPr>
          <w:rFonts w:ascii="Times New Roman" w:hAnsi="Times New Roman"/>
          <w:sz w:val="24"/>
          <w:szCs w:val="24"/>
        </w:rPr>
      </w:pPr>
      <w:r>
        <w:rPr>
          <w:rFonts w:ascii="Times New Roman" w:hAnsi="Times New Roman"/>
          <w:sz w:val="24"/>
          <w:szCs w:val="24"/>
        </w:rPr>
        <w:lastRenderedPageBreak/>
        <w:t xml:space="preserve">All the derived nominals in (32) are headed by their nominalizers and they project their phrases.  I can therefore conclude that all </w:t>
      </w:r>
      <w:proofErr w:type="spellStart"/>
      <w:r>
        <w:rPr>
          <w:rFonts w:ascii="Times New Roman" w:hAnsi="Times New Roman"/>
          <w:sz w:val="24"/>
          <w:szCs w:val="24"/>
        </w:rPr>
        <w:t>Yorùba</w:t>
      </w:r>
      <w:proofErr w:type="spellEnd"/>
      <w:r>
        <w:rPr>
          <w:rFonts w:ascii="Times New Roman" w:hAnsi="Times New Roman"/>
          <w:sz w:val="24"/>
          <w:szCs w:val="24"/>
        </w:rPr>
        <w:t>́ derived nominals are headed by the first component in the structure, and that they are base generated.</w:t>
      </w:r>
    </w:p>
    <w:p w14:paraId="1141DDD4" w14:textId="77777777" w:rsidR="008F6F2C" w:rsidRDefault="008F6F2C" w:rsidP="008F6F2C">
      <w:pPr>
        <w:pStyle w:val="ListParagraph"/>
        <w:numPr>
          <w:ilvl w:val="0"/>
          <w:numId w:val="2"/>
        </w:numPr>
        <w:jc w:val="both"/>
        <w:rPr>
          <w:rFonts w:ascii="Times New Roman" w:hAnsi="Times New Roman" w:cs="Times New Roman"/>
          <w:b/>
          <w:sz w:val="24"/>
          <w:szCs w:val="24"/>
          <w:lang w:val="en-US"/>
        </w:rPr>
      </w:pPr>
      <w:r>
        <w:rPr>
          <w:rFonts w:ascii="Times New Roman" w:hAnsi="Times New Roman" w:cs="Times New Roman"/>
          <w:b/>
          <w:sz w:val="24"/>
          <w:szCs w:val="24"/>
          <w:lang w:val="en-US"/>
        </w:rPr>
        <w:t>Conclusion</w:t>
      </w:r>
    </w:p>
    <w:p w14:paraId="26E7C2C4" w14:textId="77777777" w:rsidR="008F6F2C" w:rsidRDefault="008F6F2C" w:rsidP="0033530D">
      <w:pPr>
        <w:spacing w:line="480" w:lineRule="auto"/>
        <w:ind w:firstLine="720"/>
        <w:jc w:val="both"/>
        <w:rPr>
          <w:rFonts w:ascii="Times New Roman" w:hAnsi="Times New Roman"/>
          <w:sz w:val="24"/>
          <w:szCs w:val="24"/>
        </w:rPr>
      </w:pPr>
      <w:r>
        <w:rPr>
          <w:rFonts w:ascii="Times New Roman" w:hAnsi="Times New Roman"/>
          <w:sz w:val="24"/>
          <w:szCs w:val="24"/>
        </w:rPr>
        <w:t xml:space="preserve">In this study, I have made attempts to establish that the </w:t>
      </w:r>
      <w:proofErr w:type="gramStart"/>
      <w:r>
        <w:rPr>
          <w:rFonts w:ascii="Times New Roman" w:hAnsi="Times New Roman"/>
          <w:sz w:val="24"/>
          <w:szCs w:val="24"/>
        </w:rPr>
        <w:t>three word</w:t>
      </w:r>
      <w:proofErr w:type="gramEnd"/>
      <w:r>
        <w:rPr>
          <w:rFonts w:ascii="Times New Roman" w:hAnsi="Times New Roman"/>
          <w:sz w:val="24"/>
          <w:szCs w:val="24"/>
        </w:rPr>
        <w:t xml:space="preserve"> formation processes in </w:t>
      </w:r>
      <w:proofErr w:type="spellStart"/>
      <w:r>
        <w:rPr>
          <w:rFonts w:ascii="Times New Roman" w:hAnsi="Times New Roman"/>
          <w:sz w:val="24"/>
          <w:szCs w:val="24"/>
        </w:rPr>
        <w:t>Yorùba</w:t>
      </w:r>
      <w:proofErr w:type="spellEnd"/>
      <w:r>
        <w:rPr>
          <w:rFonts w:ascii="Times New Roman" w:hAnsi="Times New Roman"/>
          <w:sz w:val="24"/>
          <w:szCs w:val="24"/>
        </w:rPr>
        <w:t>́ possess a parallel representational structure. This is exemplified with the unification</w:t>
      </w:r>
      <w:r w:rsidRPr="00C146AE">
        <w:rPr>
          <w:rFonts w:ascii="Times New Roman" w:hAnsi="Times New Roman"/>
          <w:sz w:val="24"/>
          <w:szCs w:val="24"/>
        </w:rPr>
        <w:t xml:space="preserve"> </w:t>
      </w:r>
      <w:r>
        <w:rPr>
          <w:rFonts w:ascii="Times New Roman" w:hAnsi="Times New Roman"/>
          <w:sz w:val="24"/>
          <w:szCs w:val="24"/>
        </w:rPr>
        <w:t xml:space="preserve">of </w:t>
      </w:r>
      <w:r w:rsidRPr="00C146AE">
        <w:rPr>
          <w:rFonts w:ascii="Times New Roman" w:hAnsi="Times New Roman"/>
          <w:sz w:val="24"/>
          <w:szCs w:val="24"/>
        </w:rPr>
        <w:t xml:space="preserve">the different analysis of the three nominalisation processes in </w:t>
      </w:r>
      <w:proofErr w:type="spellStart"/>
      <w:r w:rsidRPr="00C146AE">
        <w:rPr>
          <w:rFonts w:ascii="Times New Roman" w:hAnsi="Times New Roman"/>
          <w:sz w:val="24"/>
          <w:szCs w:val="24"/>
        </w:rPr>
        <w:t>Yoru</w:t>
      </w:r>
      <w:r>
        <w:rPr>
          <w:rFonts w:ascii="Times New Roman" w:hAnsi="Times New Roman"/>
          <w:sz w:val="24"/>
          <w:szCs w:val="24"/>
        </w:rPr>
        <w:t>̀</w:t>
      </w:r>
      <w:r w:rsidRPr="00C146AE">
        <w:rPr>
          <w:rFonts w:ascii="Times New Roman" w:hAnsi="Times New Roman"/>
          <w:sz w:val="24"/>
          <w:szCs w:val="24"/>
        </w:rPr>
        <w:t>ba</w:t>
      </w:r>
      <w:proofErr w:type="spellEnd"/>
      <w:r>
        <w:rPr>
          <w:rFonts w:ascii="Times New Roman" w:hAnsi="Times New Roman"/>
          <w:sz w:val="24"/>
          <w:szCs w:val="24"/>
        </w:rPr>
        <w:t>́</w:t>
      </w:r>
      <w:r w:rsidRPr="00C146AE">
        <w:rPr>
          <w:rFonts w:ascii="Times New Roman" w:hAnsi="Times New Roman"/>
          <w:sz w:val="24"/>
          <w:szCs w:val="24"/>
        </w:rPr>
        <w:t>. Through the headed</w:t>
      </w:r>
      <w:r>
        <w:rPr>
          <w:rFonts w:ascii="Times New Roman" w:hAnsi="Times New Roman"/>
          <w:sz w:val="24"/>
          <w:szCs w:val="24"/>
        </w:rPr>
        <w:t xml:space="preserve">ness account, it is shown that the determination of the head in the morphosyntax is mostly </w:t>
      </w:r>
      <w:proofErr w:type="spellStart"/>
      <w:r>
        <w:rPr>
          <w:rFonts w:ascii="Times New Roman" w:hAnsi="Times New Roman"/>
          <w:sz w:val="24"/>
          <w:szCs w:val="24"/>
        </w:rPr>
        <w:t>endoncentric</w:t>
      </w:r>
      <w:proofErr w:type="spellEnd"/>
      <w:r>
        <w:rPr>
          <w:rFonts w:ascii="Times New Roman" w:hAnsi="Times New Roman"/>
          <w:sz w:val="24"/>
          <w:szCs w:val="24"/>
        </w:rPr>
        <w:t xml:space="preserve"> because one of the merging morphemes is confirmed to be the head in the derivation as projected in the phrasal level. Furthermore, the head analysis of the derivation shows</w:t>
      </w:r>
      <w:r w:rsidRPr="00C146AE">
        <w:rPr>
          <w:rFonts w:ascii="Times New Roman" w:hAnsi="Times New Roman"/>
          <w:sz w:val="24"/>
          <w:szCs w:val="24"/>
        </w:rPr>
        <w:t xml:space="preserve"> that the first morpheme is actually the head of the derivation in t</w:t>
      </w:r>
      <w:r>
        <w:rPr>
          <w:rFonts w:ascii="Times New Roman" w:hAnsi="Times New Roman"/>
          <w:sz w:val="24"/>
          <w:szCs w:val="24"/>
        </w:rPr>
        <w:t>he nominalisation processes by p</w:t>
      </w:r>
      <w:r w:rsidRPr="00C146AE">
        <w:rPr>
          <w:rFonts w:ascii="Times New Roman" w:hAnsi="Times New Roman"/>
          <w:sz w:val="24"/>
          <w:szCs w:val="24"/>
        </w:rPr>
        <w:t>refixation, reduplication and compounding.</w:t>
      </w:r>
      <w:r>
        <w:rPr>
          <w:rFonts w:ascii="Times New Roman" w:hAnsi="Times New Roman"/>
          <w:sz w:val="24"/>
          <w:szCs w:val="24"/>
        </w:rPr>
        <w:t xml:space="preserve">  </w:t>
      </w:r>
      <w:r w:rsidRPr="00C146AE">
        <w:rPr>
          <w:rFonts w:ascii="Times New Roman" w:hAnsi="Times New Roman"/>
          <w:sz w:val="24"/>
          <w:szCs w:val="24"/>
        </w:rPr>
        <w:t xml:space="preserve"> </w:t>
      </w:r>
    </w:p>
    <w:p w14:paraId="2427AE40" w14:textId="77777777" w:rsidR="008F6F2C" w:rsidRPr="00711CAC" w:rsidRDefault="008F6F2C" w:rsidP="008F6F2C">
      <w:pPr>
        <w:pStyle w:val="Heading1"/>
        <w:spacing w:before="0" w:beforeAutospacing="0" w:after="0" w:afterAutospacing="0" w:line="480" w:lineRule="auto"/>
        <w:jc w:val="center"/>
        <w:rPr>
          <w:sz w:val="24"/>
          <w:szCs w:val="24"/>
        </w:rPr>
      </w:pPr>
      <w:r w:rsidRPr="00711CAC">
        <w:rPr>
          <w:sz w:val="24"/>
          <w:szCs w:val="24"/>
        </w:rPr>
        <w:t>REFERENCES</w:t>
      </w:r>
    </w:p>
    <w:p w14:paraId="215486F2" w14:textId="77777777" w:rsidR="008F6F2C" w:rsidRDefault="008F6F2C" w:rsidP="008F6F2C">
      <w:pPr>
        <w:spacing w:after="0"/>
        <w:rPr>
          <w:rFonts w:ascii="Times New Roman" w:hAnsi="Times New Roman"/>
          <w:sz w:val="24"/>
          <w:szCs w:val="24"/>
        </w:rPr>
      </w:pPr>
      <w:proofErr w:type="spellStart"/>
      <w:r>
        <w:rPr>
          <w:rFonts w:ascii="Times New Roman" w:hAnsi="Times New Roman"/>
          <w:sz w:val="24"/>
          <w:szCs w:val="24"/>
        </w:rPr>
        <w:t>Adger</w:t>
      </w:r>
      <w:proofErr w:type="spellEnd"/>
      <w:r>
        <w:rPr>
          <w:rFonts w:ascii="Times New Roman" w:hAnsi="Times New Roman"/>
          <w:sz w:val="24"/>
          <w:szCs w:val="24"/>
        </w:rPr>
        <w:t xml:space="preserve"> D. &amp; </w:t>
      </w:r>
      <w:proofErr w:type="spellStart"/>
      <w:r>
        <w:rPr>
          <w:rFonts w:ascii="Times New Roman" w:hAnsi="Times New Roman"/>
          <w:sz w:val="24"/>
          <w:szCs w:val="24"/>
        </w:rPr>
        <w:t>Svenonius</w:t>
      </w:r>
      <w:proofErr w:type="spellEnd"/>
      <w:r>
        <w:rPr>
          <w:rFonts w:ascii="Times New Roman" w:hAnsi="Times New Roman"/>
          <w:sz w:val="24"/>
          <w:szCs w:val="24"/>
        </w:rPr>
        <w:t xml:space="preserve"> P. (2011). Features in Minimalist Syntax. In </w:t>
      </w:r>
      <w:proofErr w:type="spellStart"/>
      <w:r>
        <w:rPr>
          <w:rFonts w:ascii="Times New Roman" w:hAnsi="Times New Roman"/>
          <w:sz w:val="24"/>
          <w:szCs w:val="24"/>
        </w:rPr>
        <w:t>Boeckx</w:t>
      </w:r>
      <w:proofErr w:type="spellEnd"/>
      <w:r>
        <w:rPr>
          <w:rFonts w:ascii="Times New Roman" w:hAnsi="Times New Roman"/>
          <w:sz w:val="24"/>
          <w:szCs w:val="24"/>
        </w:rPr>
        <w:t xml:space="preserve">, C. (ed.) The </w:t>
      </w:r>
    </w:p>
    <w:p w14:paraId="42C9C682" w14:textId="77777777" w:rsidR="008F6F2C" w:rsidRPr="00711CAC" w:rsidRDefault="008F6F2C" w:rsidP="008F6F2C">
      <w:pPr>
        <w:ind w:left="720" w:firstLine="720"/>
        <w:rPr>
          <w:rFonts w:ascii="Times New Roman" w:hAnsi="Times New Roman"/>
          <w:sz w:val="24"/>
          <w:szCs w:val="24"/>
        </w:rPr>
      </w:pPr>
      <w:r>
        <w:rPr>
          <w:rFonts w:ascii="Times New Roman" w:hAnsi="Times New Roman"/>
          <w:sz w:val="24"/>
          <w:szCs w:val="24"/>
        </w:rPr>
        <w:t xml:space="preserve">Handbook of Linguistic Minimalism, Oxford: </w:t>
      </w:r>
      <w:proofErr w:type="spellStart"/>
      <w:r>
        <w:rPr>
          <w:rFonts w:ascii="Times New Roman" w:hAnsi="Times New Roman"/>
          <w:sz w:val="24"/>
          <w:szCs w:val="24"/>
        </w:rPr>
        <w:t>Blackwells</w:t>
      </w:r>
      <w:proofErr w:type="spellEnd"/>
      <w:r>
        <w:rPr>
          <w:rFonts w:ascii="Times New Roman" w:hAnsi="Times New Roman"/>
          <w:sz w:val="24"/>
          <w:szCs w:val="24"/>
        </w:rPr>
        <w:t>, 27 – 51.</w:t>
      </w:r>
    </w:p>
    <w:p w14:paraId="51D145D6" w14:textId="77777777" w:rsidR="008F6F2C" w:rsidRDefault="008F6F2C" w:rsidP="008F6F2C">
      <w:pPr>
        <w:spacing w:after="0" w:line="360" w:lineRule="auto"/>
        <w:rPr>
          <w:rFonts w:ascii="Times New Roman" w:hAnsi="Times New Roman"/>
          <w:sz w:val="24"/>
          <w:szCs w:val="24"/>
        </w:rPr>
      </w:pPr>
      <w:proofErr w:type="spellStart"/>
      <w:r w:rsidRPr="00711CAC">
        <w:rPr>
          <w:rFonts w:ascii="Times New Roman" w:hAnsi="Times New Roman"/>
          <w:sz w:val="24"/>
          <w:szCs w:val="24"/>
        </w:rPr>
        <w:t>Ajiboye</w:t>
      </w:r>
      <w:proofErr w:type="spellEnd"/>
      <w:r w:rsidRPr="00711CAC">
        <w:rPr>
          <w:rFonts w:ascii="Times New Roman" w:hAnsi="Times New Roman"/>
          <w:sz w:val="24"/>
          <w:szCs w:val="24"/>
        </w:rPr>
        <w:t>, O &amp;</w:t>
      </w:r>
      <w:r>
        <w:rPr>
          <w:rFonts w:ascii="Times New Roman" w:hAnsi="Times New Roman"/>
          <w:sz w:val="24"/>
          <w:szCs w:val="24"/>
        </w:rPr>
        <w:t xml:space="preserve"> </w:t>
      </w:r>
      <w:proofErr w:type="spellStart"/>
      <w:r w:rsidRPr="00711CAC">
        <w:rPr>
          <w:rFonts w:ascii="Times New Roman" w:hAnsi="Times New Roman"/>
          <w:sz w:val="24"/>
          <w:szCs w:val="24"/>
        </w:rPr>
        <w:t>Dechaine</w:t>
      </w:r>
      <w:proofErr w:type="spellEnd"/>
      <w:r>
        <w:rPr>
          <w:rFonts w:ascii="Times New Roman" w:hAnsi="Times New Roman"/>
          <w:sz w:val="24"/>
          <w:szCs w:val="24"/>
        </w:rPr>
        <w:t xml:space="preserve"> R.</w:t>
      </w:r>
      <w:r w:rsidRPr="00711CAC">
        <w:rPr>
          <w:rFonts w:ascii="Times New Roman" w:hAnsi="Times New Roman"/>
          <w:sz w:val="24"/>
          <w:szCs w:val="24"/>
        </w:rPr>
        <w:t xml:space="preserve"> (2004)</w:t>
      </w:r>
      <w:r>
        <w:rPr>
          <w:rFonts w:ascii="Times New Roman" w:hAnsi="Times New Roman"/>
          <w:sz w:val="24"/>
          <w:szCs w:val="24"/>
        </w:rPr>
        <w:t>.</w:t>
      </w:r>
      <w:r w:rsidRPr="00711CAC">
        <w:rPr>
          <w:rFonts w:ascii="Times New Roman" w:hAnsi="Times New Roman"/>
          <w:sz w:val="24"/>
          <w:szCs w:val="24"/>
        </w:rPr>
        <w:t xml:space="preserve"> The Syntax and Semantics of </w:t>
      </w:r>
      <w:proofErr w:type="spellStart"/>
      <w:r>
        <w:rPr>
          <w:rFonts w:ascii="Times New Roman" w:hAnsi="Times New Roman"/>
          <w:sz w:val="24"/>
          <w:szCs w:val="24"/>
        </w:rPr>
        <w:t>Yorùba</w:t>
      </w:r>
      <w:proofErr w:type="spellEnd"/>
      <w:r>
        <w:rPr>
          <w:rFonts w:ascii="Times New Roman" w:hAnsi="Times New Roman"/>
          <w:sz w:val="24"/>
          <w:szCs w:val="24"/>
        </w:rPr>
        <w:t>́</w:t>
      </w:r>
      <w:r w:rsidRPr="00711CAC">
        <w:rPr>
          <w:rFonts w:ascii="Times New Roman" w:hAnsi="Times New Roman"/>
          <w:sz w:val="24"/>
          <w:szCs w:val="24"/>
        </w:rPr>
        <w:t xml:space="preserve"> Duplicative </w:t>
      </w:r>
    </w:p>
    <w:p w14:paraId="64711010" w14:textId="77777777" w:rsidR="008F6F2C" w:rsidRPr="00711CAC" w:rsidRDefault="008F6F2C" w:rsidP="008F6F2C">
      <w:pPr>
        <w:spacing w:after="0" w:line="360" w:lineRule="auto"/>
        <w:ind w:left="720" w:firstLine="720"/>
        <w:rPr>
          <w:rFonts w:ascii="Times New Roman" w:hAnsi="Times New Roman"/>
          <w:sz w:val="24"/>
          <w:szCs w:val="24"/>
        </w:rPr>
      </w:pPr>
      <w:r w:rsidRPr="00711CAC">
        <w:rPr>
          <w:rFonts w:ascii="Times New Roman" w:hAnsi="Times New Roman"/>
          <w:sz w:val="24"/>
          <w:szCs w:val="24"/>
        </w:rPr>
        <w:t>Constructions.</w:t>
      </w:r>
      <w:r>
        <w:rPr>
          <w:rFonts w:ascii="Times New Roman" w:hAnsi="Times New Roman"/>
          <w:sz w:val="24"/>
          <w:szCs w:val="24"/>
        </w:rPr>
        <w:t xml:space="preserve"> </w:t>
      </w:r>
      <w:r w:rsidRPr="00711CAC">
        <w:rPr>
          <w:rFonts w:ascii="Times New Roman" w:hAnsi="Times New Roman"/>
          <w:sz w:val="24"/>
          <w:szCs w:val="24"/>
        </w:rPr>
        <w:t>Paper Presented at ACAL35, April 2004.</w:t>
      </w:r>
    </w:p>
    <w:p w14:paraId="6082102D" w14:textId="77777777"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Pr>
          <w:rFonts w:ascii="Times New Roman" w:hAnsi="Times New Roman"/>
          <w:noProof/>
          <w:sz w:val="24"/>
          <w:szCs w:val="24"/>
        </w:rPr>
        <w:t>Ajíbóyè, O.,</w:t>
      </w:r>
      <w:r w:rsidRPr="00711CAC">
        <w:rPr>
          <w:rFonts w:ascii="Times New Roman" w:hAnsi="Times New Roman"/>
          <w:noProof/>
          <w:sz w:val="24"/>
          <w:szCs w:val="24"/>
        </w:rPr>
        <w:t xml:space="preserve"> Dechaine</w:t>
      </w:r>
      <w:r>
        <w:rPr>
          <w:rFonts w:ascii="Times New Roman" w:hAnsi="Times New Roman"/>
          <w:noProof/>
          <w:sz w:val="24"/>
          <w:szCs w:val="24"/>
        </w:rPr>
        <w:t xml:space="preserve"> R.,</w:t>
      </w:r>
      <w:r w:rsidRPr="00711CAC">
        <w:rPr>
          <w:rFonts w:ascii="Times New Roman" w:hAnsi="Times New Roman"/>
          <w:noProof/>
          <w:sz w:val="24"/>
          <w:szCs w:val="24"/>
        </w:rPr>
        <w:t xml:space="preserve"> Stewart </w:t>
      </w:r>
      <w:r>
        <w:rPr>
          <w:rFonts w:ascii="Times New Roman" w:hAnsi="Times New Roman"/>
          <w:noProof/>
          <w:sz w:val="24"/>
          <w:szCs w:val="24"/>
        </w:rPr>
        <w:t xml:space="preserve">O. </w:t>
      </w:r>
      <w:r w:rsidRPr="00711CAC">
        <w:rPr>
          <w:rFonts w:ascii="Times New Roman" w:hAnsi="Times New Roman"/>
          <w:noProof/>
          <w:sz w:val="24"/>
          <w:szCs w:val="24"/>
        </w:rPr>
        <w:t xml:space="preserve">(2003). On the Syntax of Nominalisation in Edo and </w:t>
      </w:r>
    </w:p>
    <w:p w14:paraId="78B36A6E" w14:textId="77777777" w:rsidR="008F6F2C" w:rsidRPr="00711CAC" w:rsidRDefault="008F6F2C" w:rsidP="008F6F2C">
      <w:pPr>
        <w:pStyle w:val="Bibliography"/>
        <w:spacing w:after="0" w:line="480" w:lineRule="auto"/>
        <w:ind w:left="720" w:firstLine="720"/>
        <w:jc w:val="both"/>
        <w:rPr>
          <w:rFonts w:ascii="Times New Roman" w:hAnsi="Times New Roman"/>
          <w:noProof/>
          <w:sz w:val="24"/>
          <w:szCs w:val="24"/>
        </w:rPr>
      </w:pPr>
      <w:r>
        <w:rPr>
          <w:rFonts w:ascii="Times New Roman" w:hAnsi="Times New Roman"/>
          <w:noProof/>
          <w:sz w:val="24"/>
          <w:szCs w:val="24"/>
        </w:rPr>
        <w:t>Yorùbá.</w:t>
      </w:r>
      <w:r w:rsidRPr="00711CAC">
        <w:rPr>
          <w:rFonts w:ascii="Times New Roman" w:hAnsi="Times New Roman"/>
          <w:i/>
          <w:iCs/>
          <w:noProof/>
          <w:sz w:val="24"/>
          <w:szCs w:val="24"/>
        </w:rPr>
        <w:t>Kinyira njira! Step Firmly on the Pathway</w:t>
      </w:r>
      <w:r w:rsidRPr="00711CAC">
        <w:rPr>
          <w:rFonts w:ascii="Times New Roman" w:hAnsi="Times New Roman"/>
          <w:noProof/>
          <w:sz w:val="24"/>
          <w:szCs w:val="24"/>
        </w:rPr>
        <w:t>, 23-42.</w:t>
      </w:r>
    </w:p>
    <w:p w14:paraId="1607073C" w14:textId="77777777" w:rsidR="008F6F2C" w:rsidRDefault="008F6F2C" w:rsidP="008F6F2C">
      <w:pPr>
        <w:rPr>
          <w:rFonts w:ascii="Times New Roman" w:hAnsi="Times New Roman"/>
          <w:sz w:val="24"/>
          <w:szCs w:val="24"/>
        </w:rPr>
      </w:pPr>
      <w:proofErr w:type="spellStart"/>
      <w:r>
        <w:rPr>
          <w:rFonts w:ascii="Times New Roman" w:hAnsi="Times New Roman"/>
          <w:sz w:val="24"/>
          <w:szCs w:val="24"/>
        </w:rPr>
        <w:t>Akinlabi</w:t>
      </w:r>
      <w:proofErr w:type="spellEnd"/>
      <w:r>
        <w:rPr>
          <w:rFonts w:ascii="Times New Roman" w:hAnsi="Times New Roman"/>
          <w:sz w:val="24"/>
          <w:szCs w:val="24"/>
        </w:rPr>
        <w:t xml:space="preserve">, A. &amp; </w:t>
      </w:r>
      <w:proofErr w:type="spellStart"/>
      <w:r>
        <w:rPr>
          <w:rFonts w:ascii="Times New Roman" w:hAnsi="Times New Roman"/>
          <w:sz w:val="24"/>
          <w:szCs w:val="24"/>
        </w:rPr>
        <w:t>Iloene</w:t>
      </w:r>
      <w:proofErr w:type="spellEnd"/>
      <w:r>
        <w:rPr>
          <w:rFonts w:ascii="Times New Roman" w:hAnsi="Times New Roman"/>
          <w:sz w:val="24"/>
          <w:szCs w:val="24"/>
        </w:rPr>
        <w:t>, I. (2015). High Vowel Alternations in Igbo (</w:t>
      </w:r>
      <w:proofErr w:type="spellStart"/>
      <w:r>
        <w:rPr>
          <w:rFonts w:ascii="Times New Roman" w:hAnsi="Times New Roman"/>
          <w:sz w:val="24"/>
          <w:szCs w:val="24"/>
        </w:rPr>
        <w:t>Olo</w:t>
      </w:r>
      <w:proofErr w:type="spellEnd"/>
      <w:r>
        <w:rPr>
          <w:rFonts w:ascii="Times New Roman" w:hAnsi="Times New Roman"/>
          <w:sz w:val="24"/>
          <w:szCs w:val="24"/>
        </w:rPr>
        <w:t xml:space="preserve"> </w:t>
      </w:r>
      <w:proofErr w:type="spellStart"/>
      <w:r>
        <w:rPr>
          <w:rFonts w:ascii="Times New Roman" w:hAnsi="Times New Roman"/>
          <w:sz w:val="24"/>
          <w:szCs w:val="24"/>
        </w:rPr>
        <w:t>Ezeagu</w:t>
      </w:r>
      <w:proofErr w:type="spellEnd"/>
      <w:r>
        <w:rPr>
          <w:rFonts w:ascii="Times New Roman" w:hAnsi="Times New Roman"/>
          <w:sz w:val="24"/>
          <w:szCs w:val="24"/>
        </w:rPr>
        <w:t xml:space="preserve">) and </w:t>
      </w:r>
      <w:proofErr w:type="spellStart"/>
      <w:r>
        <w:rPr>
          <w:rFonts w:ascii="Times New Roman" w:hAnsi="Times New Roman"/>
          <w:sz w:val="24"/>
          <w:szCs w:val="24"/>
        </w:rPr>
        <w:t>Yorùba</w:t>
      </w:r>
      <w:proofErr w:type="spellEnd"/>
      <w:r>
        <w:rPr>
          <w:rFonts w:ascii="Times New Roman" w:hAnsi="Times New Roman"/>
          <w:sz w:val="24"/>
          <w:szCs w:val="24"/>
        </w:rPr>
        <w:t xml:space="preserve">́. </w:t>
      </w:r>
    </w:p>
    <w:p w14:paraId="26AD3348" w14:textId="77777777" w:rsidR="008F6F2C" w:rsidRPr="00711CAC" w:rsidRDefault="008F6F2C" w:rsidP="008F6F2C">
      <w:pPr>
        <w:ind w:left="1440"/>
        <w:rPr>
          <w:rFonts w:ascii="Times New Roman" w:hAnsi="Times New Roman"/>
          <w:sz w:val="24"/>
          <w:szCs w:val="24"/>
        </w:rPr>
      </w:pPr>
      <w:r>
        <w:rPr>
          <w:rFonts w:ascii="Times New Roman" w:hAnsi="Times New Roman"/>
          <w:sz w:val="24"/>
          <w:szCs w:val="24"/>
        </w:rPr>
        <w:t xml:space="preserve">In </w:t>
      </w:r>
      <w:r w:rsidRPr="00E71832">
        <w:rPr>
          <w:rFonts w:ascii="Times New Roman" w:hAnsi="Times New Roman"/>
          <w:i/>
          <w:sz w:val="24"/>
          <w:szCs w:val="24"/>
        </w:rPr>
        <w:t>Current Re</w:t>
      </w:r>
      <w:bookmarkStart w:id="43" w:name="_GoBack"/>
      <w:bookmarkEnd w:id="43"/>
      <w:r w:rsidRPr="00E71832">
        <w:rPr>
          <w:rFonts w:ascii="Times New Roman" w:hAnsi="Times New Roman"/>
          <w:i/>
          <w:sz w:val="24"/>
          <w:szCs w:val="24"/>
        </w:rPr>
        <w:t xml:space="preserve">search in </w:t>
      </w:r>
      <w:proofErr w:type="spellStart"/>
      <w:r w:rsidRPr="00E71832">
        <w:rPr>
          <w:rFonts w:ascii="Times New Roman" w:hAnsi="Times New Roman"/>
          <w:i/>
          <w:sz w:val="24"/>
          <w:szCs w:val="24"/>
        </w:rPr>
        <w:t>AfricanLinguistics</w:t>
      </w:r>
      <w:proofErr w:type="spellEnd"/>
      <w:r w:rsidRPr="00E71832">
        <w:rPr>
          <w:rFonts w:ascii="Times New Roman" w:hAnsi="Times New Roman"/>
          <w:i/>
          <w:sz w:val="24"/>
          <w:szCs w:val="24"/>
        </w:rPr>
        <w:t xml:space="preserve">, Papers in Honour of Oladele </w:t>
      </w:r>
      <w:proofErr w:type="spellStart"/>
      <w:r w:rsidRPr="00E71832">
        <w:rPr>
          <w:rFonts w:ascii="Times New Roman" w:hAnsi="Times New Roman"/>
          <w:i/>
          <w:sz w:val="24"/>
          <w:szCs w:val="24"/>
        </w:rPr>
        <w:t>Awobuluyi</w:t>
      </w:r>
      <w:proofErr w:type="spellEnd"/>
      <w:r>
        <w:rPr>
          <w:rFonts w:ascii="Times New Roman" w:hAnsi="Times New Roman"/>
          <w:sz w:val="24"/>
          <w:szCs w:val="24"/>
        </w:rPr>
        <w:t xml:space="preserve">, Cambridge: Cambridge Scholars Publishing.       </w:t>
      </w:r>
    </w:p>
    <w:p w14:paraId="5D952A9F" w14:textId="77777777"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Pr>
          <w:rFonts w:ascii="Times New Roman" w:hAnsi="Times New Roman"/>
          <w:noProof/>
          <w:sz w:val="24"/>
          <w:szCs w:val="24"/>
        </w:rPr>
        <w:t>Awobuluyi, O.</w:t>
      </w:r>
      <w:r>
        <w:rPr>
          <w:rFonts w:ascii="Times New Roman" w:hAnsi="Times New Roman"/>
          <w:noProof/>
          <w:sz w:val="24"/>
          <w:szCs w:val="24"/>
        </w:rPr>
        <w:tab/>
        <w:t xml:space="preserve"> </w:t>
      </w:r>
      <w:r w:rsidRPr="00711CAC">
        <w:rPr>
          <w:rFonts w:ascii="Times New Roman" w:hAnsi="Times New Roman"/>
          <w:noProof/>
          <w:sz w:val="24"/>
          <w:szCs w:val="24"/>
        </w:rPr>
        <w:t xml:space="preserve">(2008). </w:t>
      </w:r>
      <w:r w:rsidRPr="00711CAC">
        <w:rPr>
          <w:rFonts w:ascii="Times New Roman" w:hAnsi="Times New Roman"/>
          <w:i/>
          <w:iCs/>
          <w:noProof/>
          <w:sz w:val="24"/>
          <w:szCs w:val="24"/>
        </w:rPr>
        <w:t>Ẹ̀kọ́ Ìṣẹ̀dá-Ọ̀rọ̀ Yorùbá</w:t>
      </w:r>
      <w:r w:rsidRPr="00711CAC">
        <w:rPr>
          <w:rFonts w:ascii="Times New Roman" w:hAnsi="Times New Roman"/>
          <w:iCs/>
          <w:noProof/>
          <w:sz w:val="24"/>
          <w:szCs w:val="24"/>
        </w:rPr>
        <w:t>.</w:t>
      </w:r>
      <w:r w:rsidRPr="00711CAC">
        <w:rPr>
          <w:rFonts w:ascii="Times New Roman" w:hAnsi="Times New Roman"/>
          <w:noProof/>
          <w:sz w:val="24"/>
          <w:szCs w:val="24"/>
        </w:rPr>
        <w:t xml:space="preserve"> Àkúrẹ́: Montem Paperbacks.</w:t>
      </w:r>
    </w:p>
    <w:p w14:paraId="3E90EAF5" w14:textId="77777777"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Awóyalé, Y.</w:t>
      </w:r>
      <w:r>
        <w:rPr>
          <w:rFonts w:ascii="Times New Roman" w:hAnsi="Times New Roman"/>
          <w:noProof/>
          <w:sz w:val="24"/>
          <w:szCs w:val="24"/>
        </w:rPr>
        <w:tab/>
        <w:t xml:space="preserve">(1974). </w:t>
      </w:r>
      <w:r w:rsidRPr="00711CAC">
        <w:rPr>
          <w:rFonts w:ascii="Times New Roman" w:hAnsi="Times New Roman"/>
          <w:i/>
          <w:iCs/>
          <w:noProof/>
          <w:sz w:val="24"/>
          <w:szCs w:val="24"/>
        </w:rPr>
        <w:t>Studies in the Syntax and Semantics of Yorùbá Nominalisation</w:t>
      </w:r>
      <w:r w:rsidRPr="00711CAC">
        <w:rPr>
          <w:rFonts w:ascii="Times New Roman" w:hAnsi="Times New Roman"/>
          <w:iCs/>
          <w:noProof/>
          <w:sz w:val="24"/>
          <w:szCs w:val="24"/>
        </w:rPr>
        <w:t>.</w:t>
      </w:r>
      <w:r w:rsidRPr="00711CAC">
        <w:rPr>
          <w:rFonts w:ascii="Times New Roman" w:hAnsi="Times New Roman"/>
          <w:noProof/>
          <w:sz w:val="24"/>
          <w:szCs w:val="24"/>
        </w:rPr>
        <w:t xml:space="preserve"> Unpublished Ph.D</w:t>
      </w:r>
      <w:r>
        <w:rPr>
          <w:rFonts w:ascii="Times New Roman" w:hAnsi="Times New Roman"/>
          <w:noProof/>
          <w:sz w:val="24"/>
          <w:szCs w:val="24"/>
        </w:rPr>
        <w:t>.</w:t>
      </w:r>
      <w:r w:rsidRPr="00711CAC">
        <w:rPr>
          <w:rFonts w:ascii="Times New Roman" w:hAnsi="Times New Roman"/>
          <w:noProof/>
          <w:sz w:val="24"/>
          <w:szCs w:val="24"/>
        </w:rPr>
        <w:t xml:space="preserve"> Dissertation, University of Illinois.</w:t>
      </w:r>
    </w:p>
    <w:p w14:paraId="589280A2" w14:textId="77777777" w:rsidR="008F6F2C" w:rsidRDefault="008F6F2C" w:rsidP="008F6F2C">
      <w:pPr>
        <w:spacing w:after="0" w:line="360" w:lineRule="auto"/>
        <w:jc w:val="both"/>
        <w:rPr>
          <w:rFonts w:ascii="Times New Roman" w:hAnsi="Times New Roman"/>
          <w:sz w:val="24"/>
          <w:szCs w:val="24"/>
        </w:rPr>
      </w:pPr>
      <w:r w:rsidRPr="00711CAC">
        <w:rPr>
          <w:rFonts w:ascii="Times New Roman" w:hAnsi="Times New Roman"/>
          <w:noProof/>
          <w:sz w:val="24"/>
          <w:szCs w:val="24"/>
        </w:rPr>
        <w:t>Awóyalé, Y.</w:t>
      </w:r>
      <w:r>
        <w:rPr>
          <w:rFonts w:ascii="Times New Roman" w:hAnsi="Times New Roman"/>
          <w:sz w:val="24"/>
          <w:szCs w:val="24"/>
        </w:rPr>
        <w:tab/>
        <w:t xml:space="preserve">(1989). </w:t>
      </w:r>
      <w:r w:rsidRPr="00711CAC">
        <w:rPr>
          <w:rFonts w:ascii="Times New Roman" w:hAnsi="Times New Roman"/>
          <w:sz w:val="24"/>
          <w:szCs w:val="24"/>
        </w:rPr>
        <w:t>Reduplication and the</w:t>
      </w:r>
      <w:r>
        <w:rPr>
          <w:rFonts w:ascii="Times New Roman" w:hAnsi="Times New Roman"/>
          <w:sz w:val="24"/>
          <w:szCs w:val="24"/>
        </w:rPr>
        <w:t xml:space="preserve"> Status of Ideophones in </w:t>
      </w:r>
      <w:proofErr w:type="spellStart"/>
      <w:r>
        <w:rPr>
          <w:rFonts w:ascii="Times New Roman" w:hAnsi="Times New Roman"/>
          <w:sz w:val="24"/>
          <w:szCs w:val="24"/>
        </w:rPr>
        <w:t>Yorùba</w:t>
      </w:r>
      <w:proofErr w:type="spellEnd"/>
      <w:r>
        <w:rPr>
          <w:rFonts w:ascii="Times New Roman" w:hAnsi="Times New Roman"/>
          <w:sz w:val="24"/>
          <w:szCs w:val="24"/>
        </w:rPr>
        <w:t>́</w:t>
      </w:r>
      <w:r w:rsidRPr="00711CAC">
        <w:rPr>
          <w:rFonts w:ascii="Times New Roman" w:hAnsi="Times New Roman"/>
          <w:sz w:val="24"/>
          <w:szCs w:val="24"/>
        </w:rPr>
        <w:t xml:space="preserve">. The Journal of </w:t>
      </w:r>
    </w:p>
    <w:p w14:paraId="075DB992" w14:textId="77777777" w:rsidR="008F6F2C" w:rsidRPr="00711CAC" w:rsidRDefault="008F6F2C" w:rsidP="008F6F2C">
      <w:pPr>
        <w:spacing w:after="0" w:line="360" w:lineRule="auto"/>
        <w:ind w:left="720" w:firstLine="720"/>
        <w:jc w:val="both"/>
        <w:rPr>
          <w:rFonts w:ascii="Times New Roman" w:hAnsi="Times New Roman"/>
          <w:sz w:val="24"/>
          <w:szCs w:val="24"/>
        </w:rPr>
      </w:pPr>
      <w:r w:rsidRPr="00711CAC">
        <w:rPr>
          <w:rFonts w:ascii="Times New Roman" w:hAnsi="Times New Roman"/>
          <w:sz w:val="24"/>
          <w:szCs w:val="24"/>
        </w:rPr>
        <w:t>West   African Languages xix, 1</w:t>
      </w:r>
    </w:p>
    <w:p w14:paraId="31A4CD0A" w14:textId="77777777" w:rsidR="008F6F2C" w:rsidRPr="00711CAC" w:rsidRDefault="008F6F2C" w:rsidP="008F6F2C">
      <w:pPr>
        <w:spacing w:after="0" w:line="480" w:lineRule="auto"/>
        <w:ind w:left="1440" w:right="-180" w:hanging="1440"/>
        <w:jc w:val="both"/>
        <w:rPr>
          <w:rFonts w:ascii="Times New Roman" w:hAnsi="Times New Roman"/>
          <w:sz w:val="24"/>
          <w:szCs w:val="24"/>
        </w:rPr>
      </w:pPr>
      <w:proofErr w:type="spellStart"/>
      <w:r w:rsidRPr="00711CAC">
        <w:rPr>
          <w:rFonts w:ascii="Times New Roman" w:hAnsi="Times New Roman"/>
          <w:sz w:val="24"/>
          <w:szCs w:val="24"/>
        </w:rPr>
        <w:lastRenderedPageBreak/>
        <w:t>Bakovic</w:t>
      </w:r>
      <w:proofErr w:type="spellEnd"/>
      <w:r w:rsidRPr="00711CAC">
        <w:rPr>
          <w:rFonts w:ascii="Times New Roman" w:hAnsi="Times New Roman"/>
          <w:sz w:val="24"/>
          <w:szCs w:val="24"/>
        </w:rPr>
        <w:t xml:space="preserve">, E. </w:t>
      </w:r>
      <w:r>
        <w:rPr>
          <w:rFonts w:ascii="Times New Roman" w:hAnsi="Times New Roman"/>
          <w:sz w:val="24"/>
          <w:szCs w:val="24"/>
        </w:rPr>
        <w:tab/>
        <w:t xml:space="preserve">(2003). </w:t>
      </w:r>
      <w:r w:rsidRPr="00711CAC">
        <w:rPr>
          <w:rFonts w:ascii="Times New Roman" w:hAnsi="Times New Roman"/>
          <w:sz w:val="24"/>
          <w:szCs w:val="24"/>
        </w:rPr>
        <w:t xml:space="preserve">Vowel Harmony and Stem </w:t>
      </w:r>
      <w:r>
        <w:rPr>
          <w:rFonts w:ascii="Times New Roman" w:hAnsi="Times New Roman"/>
          <w:sz w:val="24"/>
          <w:szCs w:val="24"/>
        </w:rPr>
        <w:t>Identity. In</w:t>
      </w:r>
      <w:r w:rsidRPr="00711CAC">
        <w:rPr>
          <w:rFonts w:ascii="Times New Roman" w:hAnsi="Times New Roman"/>
          <w:sz w:val="24"/>
          <w:szCs w:val="24"/>
        </w:rPr>
        <w:t xml:space="preserve"> San Diego Linguistic Papers, Issue 1.</w:t>
      </w:r>
    </w:p>
    <w:p w14:paraId="1A5AB88D" w14:textId="77777777" w:rsidR="008F6F2C" w:rsidRPr="00711CAC" w:rsidRDefault="008F6F2C" w:rsidP="008F6F2C">
      <w:pPr>
        <w:spacing w:after="0" w:line="360" w:lineRule="auto"/>
        <w:ind w:left="1440" w:hanging="1440"/>
        <w:rPr>
          <w:rFonts w:ascii="Times New Roman" w:hAnsi="Times New Roman"/>
          <w:sz w:val="24"/>
          <w:szCs w:val="24"/>
        </w:rPr>
      </w:pPr>
      <w:proofErr w:type="spellStart"/>
      <w:r w:rsidRPr="00711CAC">
        <w:rPr>
          <w:rFonts w:ascii="Times New Roman" w:hAnsi="Times New Roman"/>
          <w:sz w:val="24"/>
          <w:szCs w:val="24"/>
        </w:rPr>
        <w:t>Booij</w:t>
      </w:r>
      <w:proofErr w:type="spellEnd"/>
      <w:r w:rsidRPr="00711CAC">
        <w:rPr>
          <w:rFonts w:ascii="Times New Roman" w:hAnsi="Times New Roman"/>
          <w:sz w:val="24"/>
          <w:szCs w:val="24"/>
        </w:rPr>
        <w:t xml:space="preserve">, G. </w:t>
      </w:r>
      <w:r>
        <w:rPr>
          <w:rFonts w:ascii="Times New Roman" w:hAnsi="Times New Roman"/>
          <w:sz w:val="24"/>
          <w:szCs w:val="24"/>
        </w:rPr>
        <w:tab/>
      </w:r>
      <w:r w:rsidRPr="00711CAC">
        <w:rPr>
          <w:rFonts w:ascii="Times New Roman" w:hAnsi="Times New Roman"/>
          <w:sz w:val="24"/>
          <w:szCs w:val="24"/>
        </w:rPr>
        <w:t>(2007). The grammar of words. An introduction to morphology. 2nd edition: Oxford</w:t>
      </w:r>
      <w:r>
        <w:rPr>
          <w:rFonts w:ascii="Times New Roman" w:hAnsi="Times New Roman"/>
          <w:sz w:val="24"/>
          <w:szCs w:val="24"/>
        </w:rPr>
        <w:t xml:space="preserve"> </w:t>
      </w:r>
      <w:r w:rsidRPr="00711CAC">
        <w:rPr>
          <w:rFonts w:ascii="Times New Roman" w:hAnsi="Times New Roman"/>
          <w:sz w:val="24"/>
          <w:szCs w:val="24"/>
        </w:rPr>
        <w:t>textbooks in linguistics. Oxford: Oxford University Press.</w:t>
      </w:r>
    </w:p>
    <w:p w14:paraId="2566AA61" w14:textId="77777777" w:rsidR="008F6F2C" w:rsidRPr="00711CAC" w:rsidRDefault="008F6F2C" w:rsidP="008F6F2C">
      <w:pPr>
        <w:pStyle w:val="Bibliography"/>
        <w:spacing w:after="0" w:line="480" w:lineRule="auto"/>
        <w:ind w:left="1440" w:hanging="1440"/>
        <w:jc w:val="both"/>
        <w:rPr>
          <w:rFonts w:ascii="Times New Roman" w:hAnsi="Times New Roman"/>
          <w:sz w:val="24"/>
          <w:szCs w:val="24"/>
        </w:rPr>
      </w:pPr>
      <w:r w:rsidRPr="00711CAC">
        <w:rPr>
          <w:rFonts w:ascii="Times New Roman" w:hAnsi="Times New Roman"/>
          <w:noProof/>
          <w:sz w:val="24"/>
          <w:szCs w:val="24"/>
        </w:rPr>
        <w:t xml:space="preserve">Chomsky, N. </w:t>
      </w:r>
      <w:r w:rsidRPr="00711CAC">
        <w:rPr>
          <w:rFonts w:ascii="Times New Roman" w:hAnsi="Times New Roman"/>
          <w:noProof/>
          <w:sz w:val="24"/>
          <w:szCs w:val="24"/>
        </w:rPr>
        <w:tab/>
      </w:r>
      <w:r w:rsidRPr="00711CAC">
        <w:rPr>
          <w:rFonts w:ascii="Times New Roman" w:hAnsi="Times New Roman"/>
          <w:sz w:val="24"/>
          <w:szCs w:val="24"/>
        </w:rPr>
        <w:t xml:space="preserve">(1999). </w:t>
      </w:r>
      <w:r w:rsidRPr="00711CAC">
        <w:rPr>
          <w:rFonts w:ascii="Times New Roman" w:hAnsi="Times New Roman"/>
          <w:i/>
          <w:sz w:val="24"/>
          <w:szCs w:val="24"/>
        </w:rPr>
        <w:t>Derivation by Phase. MIT Occasional Papers in Linguistics 18. [Appeared in</w:t>
      </w:r>
      <w:r>
        <w:rPr>
          <w:rFonts w:ascii="Times New Roman" w:hAnsi="Times New Roman"/>
          <w:i/>
          <w:sz w:val="24"/>
          <w:szCs w:val="24"/>
        </w:rPr>
        <w:t xml:space="preserve"> </w:t>
      </w:r>
      <w:r w:rsidRPr="00711CAC">
        <w:rPr>
          <w:rFonts w:ascii="Times New Roman" w:hAnsi="Times New Roman"/>
          <w:i/>
          <w:sz w:val="24"/>
          <w:szCs w:val="24"/>
        </w:rPr>
        <w:t xml:space="preserve">Michael </w:t>
      </w:r>
      <w:proofErr w:type="spellStart"/>
      <w:r w:rsidRPr="00711CAC">
        <w:rPr>
          <w:rFonts w:ascii="Times New Roman" w:hAnsi="Times New Roman"/>
          <w:i/>
          <w:sz w:val="24"/>
          <w:szCs w:val="24"/>
        </w:rPr>
        <w:t>Kenstowicz</w:t>
      </w:r>
      <w:proofErr w:type="spellEnd"/>
      <w:r w:rsidRPr="00711CAC">
        <w:rPr>
          <w:rFonts w:ascii="Times New Roman" w:hAnsi="Times New Roman"/>
          <w:i/>
          <w:sz w:val="24"/>
          <w:szCs w:val="24"/>
        </w:rPr>
        <w:t>, ed. 2001. Ken Hale. A Life in Language. Cambridge, Mass.: MIT Press, 1-52.]</w:t>
      </w:r>
    </w:p>
    <w:p w14:paraId="6EA304B5" w14:textId="77777777" w:rsidR="008F6F2C" w:rsidRPr="00711CAC" w:rsidRDefault="008F6F2C" w:rsidP="008F6F2C">
      <w:pPr>
        <w:spacing w:line="480" w:lineRule="auto"/>
        <w:rPr>
          <w:rFonts w:ascii="Times New Roman" w:hAnsi="Times New Roman"/>
          <w:sz w:val="24"/>
          <w:szCs w:val="24"/>
        </w:rPr>
      </w:pPr>
      <w:r w:rsidRPr="00711CAC">
        <w:rPr>
          <w:rFonts w:ascii="Times New Roman" w:hAnsi="Times New Roman"/>
          <w:noProof/>
          <w:sz w:val="24"/>
          <w:szCs w:val="24"/>
        </w:rPr>
        <w:t>Chomsky, N.</w:t>
      </w:r>
      <w:r>
        <w:rPr>
          <w:rFonts w:ascii="Times New Roman" w:hAnsi="Times New Roman"/>
          <w:sz w:val="24"/>
          <w:szCs w:val="24"/>
        </w:rPr>
        <w:tab/>
        <w:t>(2013). Problems of Projection. In</w:t>
      </w:r>
      <w:r w:rsidRPr="00711CAC">
        <w:rPr>
          <w:rFonts w:ascii="Times New Roman" w:hAnsi="Times New Roman"/>
          <w:sz w:val="24"/>
          <w:szCs w:val="24"/>
        </w:rPr>
        <w:t xml:space="preserve"> </w:t>
      </w:r>
      <w:proofErr w:type="spellStart"/>
      <w:r w:rsidRPr="00711CAC">
        <w:rPr>
          <w:rFonts w:ascii="Times New Roman" w:hAnsi="Times New Roman"/>
          <w:sz w:val="24"/>
          <w:szCs w:val="24"/>
        </w:rPr>
        <w:t>SciVerse</w:t>
      </w:r>
      <w:proofErr w:type="spellEnd"/>
      <w:r w:rsidRPr="00711CAC">
        <w:rPr>
          <w:rFonts w:ascii="Times New Roman" w:hAnsi="Times New Roman"/>
          <w:sz w:val="24"/>
          <w:szCs w:val="24"/>
        </w:rPr>
        <w:t xml:space="preserve"> Science Direct, Lingua, 33-49</w:t>
      </w:r>
    </w:p>
    <w:p w14:paraId="7EF879CE" w14:textId="77777777" w:rsidR="008F6F2C" w:rsidRPr="00711CAC" w:rsidRDefault="008F6F2C" w:rsidP="008F6F2C">
      <w:pPr>
        <w:pStyle w:val="Bibliography"/>
        <w:spacing w:line="360" w:lineRule="auto"/>
        <w:ind w:left="1440" w:hanging="1440"/>
        <w:jc w:val="both"/>
        <w:rPr>
          <w:rFonts w:ascii="Times New Roman" w:hAnsi="Times New Roman"/>
          <w:noProof/>
          <w:sz w:val="24"/>
          <w:szCs w:val="24"/>
        </w:rPr>
      </w:pPr>
      <w:r>
        <w:rPr>
          <w:rFonts w:ascii="Times New Roman" w:hAnsi="Times New Roman"/>
          <w:noProof/>
          <w:sz w:val="24"/>
          <w:szCs w:val="24"/>
        </w:rPr>
        <w:t xml:space="preserve">Collins, C. </w:t>
      </w:r>
      <w:r>
        <w:rPr>
          <w:rFonts w:ascii="Times New Roman" w:hAnsi="Times New Roman"/>
          <w:noProof/>
          <w:sz w:val="24"/>
          <w:szCs w:val="24"/>
        </w:rPr>
        <w:tab/>
        <w:t xml:space="preserve">(2011). </w:t>
      </w:r>
      <w:r w:rsidRPr="00711CAC">
        <w:rPr>
          <w:rFonts w:ascii="Times New Roman" w:hAnsi="Times New Roman"/>
          <w:noProof/>
          <w:sz w:val="24"/>
          <w:szCs w:val="24"/>
        </w:rPr>
        <w:t>Introduction to Mi</w:t>
      </w:r>
      <w:r>
        <w:rPr>
          <w:rFonts w:ascii="Times New Roman" w:hAnsi="Times New Roman"/>
          <w:noProof/>
          <w:sz w:val="24"/>
          <w:szCs w:val="24"/>
        </w:rPr>
        <w:t>nimalist Syntax</w:t>
      </w:r>
      <w:r w:rsidRPr="00711CAC">
        <w:rPr>
          <w:rFonts w:ascii="Times New Roman" w:hAnsi="Times New Roman"/>
          <w:noProof/>
          <w:sz w:val="24"/>
          <w:szCs w:val="24"/>
        </w:rPr>
        <w:t xml:space="preserve">. </w:t>
      </w:r>
      <w:r w:rsidRPr="00711CAC">
        <w:rPr>
          <w:rFonts w:ascii="Times New Roman" w:hAnsi="Times New Roman"/>
          <w:i/>
          <w:iCs/>
          <w:noProof/>
          <w:sz w:val="24"/>
          <w:szCs w:val="24"/>
        </w:rPr>
        <w:t>A paper presented at the African Linguistic School, Porto-Novo</w:t>
      </w:r>
      <w:r w:rsidRPr="00711CAC">
        <w:rPr>
          <w:rFonts w:ascii="Times New Roman" w:hAnsi="Times New Roman"/>
          <w:noProof/>
          <w:sz w:val="24"/>
          <w:szCs w:val="24"/>
        </w:rPr>
        <w:t>.</w:t>
      </w:r>
    </w:p>
    <w:p w14:paraId="1D65BCF6" w14:textId="77777777" w:rsidR="008F6F2C" w:rsidRDefault="008F6F2C" w:rsidP="008F6F2C">
      <w:pPr>
        <w:pStyle w:val="Bibliography"/>
        <w:spacing w:after="0" w:line="360" w:lineRule="auto"/>
        <w:jc w:val="both"/>
        <w:rPr>
          <w:rFonts w:ascii="Times New Roman" w:hAnsi="Times New Roman"/>
          <w:iCs/>
          <w:noProof/>
          <w:sz w:val="24"/>
          <w:szCs w:val="24"/>
        </w:rPr>
      </w:pPr>
      <w:r>
        <w:rPr>
          <w:rFonts w:ascii="Times New Roman" w:hAnsi="Times New Roman"/>
          <w:noProof/>
          <w:sz w:val="24"/>
          <w:szCs w:val="24"/>
        </w:rPr>
        <w:t xml:space="preserve">Collins, C. </w:t>
      </w:r>
      <w:r>
        <w:rPr>
          <w:rFonts w:ascii="Times New Roman" w:hAnsi="Times New Roman"/>
          <w:noProof/>
          <w:sz w:val="24"/>
          <w:szCs w:val="24"/>
        </w:rPr>
        <w:tab/>
      </w:r>
      <w:r>
        <w:rPr>
          <w:rFonts w:ascii="Times New Roman" w:hAnsi="Times New Roman"/>
          <w:iCs/>
          <w:noProof/>
          <w:sz w:val="24"/>
          <w:szCs w:val="24"/>
        </w:rPr>
        <w:t xml:space="preserve">(2013). </w:t>
      </w:r>
      <w:r w:rsidRPr="00711CAC">
        <w:rPr>
          <w:rFonts w:ascii="Times New Roman" w:hAnsi="Times New Roman"/>
          <w:iCs/>
          <w:noProof/>
          <w:sz w:val="24"/>
          <w:szCs w:val="24"/>
        </w:rPr>
        <w:t>Introduction to Minimalist Syntax The Afr</w:t>
      </w:r>
      <w:r>
        <w:rPr>
          <w:rFonts w:ascii="Times New Roman" w:hAnsi="Times New Roman"/>
          <w:iCs/>
          <w:noProof/>
          <w:sz w:val="24"/>
          <w:szCs w:val="24"/>
        </w:rPr>
        <w:t xml:space="preserve">ican Linguistics </w:t>
      </w:r>
    </w:p>
    <w:p w14:paraId="630EFD36" w14:textId="77777777" w:rsidR="008F6F2C" w:rsidRPr="00711CAC" w:rsidRDefault="008F6F2C" w:rsidP="008F6F2C">
      <w:pPr>
        <w:pStyle w:val="Bibliography"/>
        <w:spacing w:after="0" w:line="360" w:lineRule="auto"/>
        <w:ind w:left="720" w:firstLine="720"/>
        <w:jc w:val="both"/>
        <w:rPr>
          <w:rFonts w:ascii="Times New Roman" w:hAnsi="Times New Roman"/>
          <w:sz w:val="24"/>
          <w:szCs w:val="24"/>
        </w:rPr>
      </w:pPr>
      <w:r>
        <w:rPr>
          <w:rFonts w:ascii="Times New Roman" w:hAnsi="Times New Roman"/>
          <w:iCs/>
          <w:noProof/>
          <w:sz w:val="24"/>
          <w:szCs w:val="24"/>
        </w:rPr>
        <w:t>School Lecture</w:t>
      </w:r>
      <w:r w:rsidRPr="00711CAC">
        <w:rPr>
          <w:rFonts w:ascii="Times New Roman" w:hAnsi="Times New Roman"/>
          <w:iCs/>
          <w:noProof/>
          <w:sz w:val="24"/>
          <w:szCs w:val="24"/>
        </w:rPr>
        <w:t xml:space="preserve">. </w:t>
      </w:r>
      <w:r w:rsidRPr="00711CAC">
        <w:rPr>
          <w:rFonts w:ascii="Times New Roman" w:hAnsi="Times New Roman"/>
          <w:i/>
          <w:iCs/>
          <w:noProof/>
          <w:sz w:val="24"/>
          <w:szCs w:val="24"/>
        </w:rPr>
        <w:t>A paper presented at the African Linguistic School, Ibadan.</w:t>
      </w:r>
    </w:p>
    <w:p w14:paraId="5114E445" w14:textId="77777777" w:rsidR="008F6F2C" w:rsidRPr="00711CAC" w:rsidRDefault="008F6F2C" w:rsidP="008F6F2C">
      <w:pPr>
        <w:pStyle w:val="Bibliography"/>
        <w:spacing w:after="0" w:line="48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Crystal, D.    </w:t>
      </w:r>
      <w:r>
        <w:rPr>
          <w:rFonts w:ascii="Times New Roman" w:hAnsi="Times New Roman"/>
          <w:noProof/>
          <w:sz w:val="24"/>
          <w:szCs w:val="24"/>
        </w:rPr>
        <w:tab/>
      </w:r>
      <w:r w:rsidRPr="00711CAC">
        <w:rPr>
          <w:rFonts w:ascii="Times New Roman" w:hAnsi="Times New Roman"/>
          <w:noProof/>
          <w:sz w:val="24"/>
          <w:szCs w:val="24"/>
        </w:rPr>
        <w:t xml:space="preserve">(2008). </w:t>
      </w:r>
      <w:r w:rsidRPr="00711CAC">
        <w:rPr>
          <w:rFonts w:ascii="Times New Roman" w:hAnsi="Times New Roman"/>
          <w:i/>
          <w:iCs/>
          <w:noProof/>
          <w:sz w:val="24"/>
          <w:szCs w:val="24"/>
        </w:rPr>
        <w:t>A Dictionary of Linguistics and Phonetics.</w:t>
      </w:r>
      <w:r w:rsidRPr="00711CAC">
        <w:rPr>
          <w:rFonts w:ascii="Times New Roman" w:hAnsi="Times New Roman"/>
          <w:noProof/>
          <w:sz w:val="24"/>
          <w:szCs w:val="24"/>
        </w:rPr>
        <w:t xml:space="preserve"> MA: Blackwell Publishers Inc.</w:t>
      </w:r>
    </w:p>
    <w:p w14:paraId="29861B3C" w14:textId="77777777" w:rsidR="008F6F2C" w:rsidRDefault="008F6F2C" w:rsidP="008F6F2C">
      <w:pPr>
        <w:spacing w:after="0" w:line="360" w:lineRule="auto"/>
        <w:jc w:val="both"/>
        <w:rPr>
          <w:rFonts w:ascii="Times New Roman" w:hAnsi="Times New Roman" w:cs="Times New Roman"/>
          <w:sz w:val="24"/>
          <w:szCs w:val="24"/>
        </w:rPr>
      </w:pPr>
      <w:proofErr w:type="spellStart"/>
      <w:r>
        <w:rPr>
          <w:rFonts w:ascii="Times New Roman" w:hAnsi="Times New Roman"/>
          <w:sz w:val="24"/>
          <w:szCs w:val="24"/>
        </w:rPr>
        <w:t>Ẹlẹ́shin</w:t>
      </w:r>
      <w:proofErr w:type="spellEnd"/>
      <w:r>
        <w:rPr>
          <w:rFonts w:ascii="Times New Roman" w:hAnsi="Times New Roman"/>
          <w:sz w:val="24"/>
          <w:szCs w:val="24"/>
        </w:rPr>
        <w:t xml:space="preserve">, A. </w:t>
      </w:r>
      <w:r>
        <w:rPr>
          <w:rFonts w:ascii="Times New Roman" w:hAnsi="Times New Roman"/>
          <w:iCs/>
          <w:noProof/>
          <w:sz w:val="24"/>
          <w:szCs w:val="24"/>
        </w:rPr>
        <w:t xml:space="preserve">(2017). </w:t>
      </w:r>
      <w:r w:rsidRPr="002F3607">
        <w:rPr>
          <w:rFonts w:ascii="Times New Roman" w:hAnsi="Times New Roman" w:cs="Times New Roman"/>
          <w:i/>
          <w:sz w:val="24"/>
          <w:szCs w:val="24"/>
        </w:rPr>
        <w:t xml:space="preserve">A Unified Account of Nominalisation in </w:t>
      </w:r>
      <w:proofErr w:type="spellStart"/>
      <w:r w:rsidRPr="002F3607">
        <w:rPr>
          <w:rFonts w:ascii="Times New Roman" w:hAnsi="Times New Roman" w:cs="Times New Roman"/>
          <w:i/>
          <w:sz w:val="24"/>
          <w:szCs w:val="24"/>
        </w:rPr>
        <w:t>Yorùba</w:t>
      </w:r>
      <w:proofErr w:type="spellEnd"/>
      <w:r w:rsidRPr="002F3607">
        <w:rPr>
          <w:rFonts w:ascii="Times New Roman" w:hAnsi="Times New Roman" w:cs="Times New Roman"/>
          <w:i/>
          <w:sz w:val="24"/>
          <w:szCs w:val="24"/>
        </w:rPr>
        <w:t>́ Language</w:t>
      </w:r>
      <w:r>
        <w:rPr>
          <w:rFonts w:ascii="Times New Roman" w:hAnsi="Times New Roman" w:cs="Times New Roman"/>
          <w:i/>
          <w:sz w:val="24"/>
          <w:szCs w:val="24"/>
        </w:rPr>
        <w:t xml:space="preserve">. </w:t>
      </w:r>
      <w:r>
        <w:rPr>
          <w:rFonts w:ascii="Times New Roman" w:hAnsi="Times New Roman" w:cs="Times New Roman"/>
          <w:sz w:val="24"/>
          <w:szCs w:val="24"/>
        </w:rPr>
        <w:t xml:space="preserve">A Ph.D. </w:t>
      </w:r>
    </w:p>
    <w:p w14:paraId="18CFA36B" w14:textId="77777777" w:rsidR="008F6F2C" w:rsidRPr="00711CAC" w:rsidRDefault="008F6F2C" w:rsidP="008F6F2C">
      <w:pPr>
        <w:spacing w:after="0" w:line="360" w:lineRule="auto"/>
        <w:ind w:left="1440"/>
        <w:jc w:val="both"/>
        <w:rPr>
          <w:rFonts w:ascii="Times New Roman" w:hAnsi="Times New Roman"/>
          <w:noProof/>
          <w:sz w:val="24"/>
          <w:szCs w:val="24"/>
        </w:rPr>
      </w:pPr>
      <w:r>
        <w:rPr>
          <w:rFonts w:ascii="Times New Roman" w:hAnsi="Times New Roman" w:cs="Times New Roman"/>
          <w:sz w:val="24"/>
          <w:szCs w:val="24"/>
        </w:rPr>
        <w:t xml:space="preserve">Thesis Submitted to the Dept. of Linguistics, African and Asian Studies, University of </w:t>
      </w:r>
      <w:r>
        <w:rPr>
          <w:rFonts w:ascii="Times New Roman" w:hAnsi="Times New Roman"/>
          <w:sz w:val="24"/>
          <w:szCs w:val="24"/>
        </w:rPr>
        <w:t>Lagos.</w:t>
      </w:r>
    </w:p>
    <w:p w14:paraId="70BCF272" w14:textId="77777777" w:rsidR="008F6F2C" w:rsidRPr="00711CAC" w:rsidRDefault="008F6F2C" w:rsidP="008F6F2C">
      <w:pPr>
        <w:pStyle w:val="Bibliography"/>
        <w:spacing w:after="0" w:line="480" w:lineRule="auto"/>
        <w:ind w:left="1440" w:hanging="1440"/>
        <w:jc w:val="both"/>
        <w:rPr>
          <w:rFonts w:ascii="Times New Roman" w:hAnsi="Times New Roman"/>
          <w:noProof/>
          <w:sz w:val="24"/>
          <w:szCs w:val="24"/>
        </w:rPr>
      </w:pPr>
      <w:r w:rsidRPr="0033530D">
        <w:rPr>
          <w:rFonts w:ascii="Times New Roman" w:hAnsi="Times New Roman"/>
          <w:sz w:val="24"/>
          <w:szCs w:val="24"/>
          <w:lang w:val="de-DE"/>
        </w:rPr>
        <w:t xml:space="preserve">Hornstein, N. </w:t>
      </w:r>
      <w:proofErr w:type="spellStart"/>
      <w:r w:rsidRPr="0033530D">
        <w:rPr>
          <w:rFonts w:ascii="Times New Roman" w:hAnsi="Times New Roman"/>
          <w:sz w:val="24"/>
          <w:szCs w:val="24"/>
          <w:lang w:val="de-DE"/>
        </w:rPr>
        <w:t>Nunes</w:t>
      </w:r>
      <w:proofErr w:type="spellEnd"/>
      <w:r w:rsidRPr="0033530D">
        <w:rPr>
          <w:rFonts w:ascii="Times New Roman" w:hAnsi="Times New Roman"/>
          <w:sz w:val="24"/>
          <w:szCs w:val="24"/>
          <w:lang w:val="de-DE"/>
        </w:rPr>
        <w:t xml:space="preserve">, J., </w:t>
      </w:r>
      <w:proofErr w:type="spellStart"/>
      <w:r w:rsidRPr="0033530D">
        <w:rPr>
          <w:rFonts w:ascii="Times New Roman" w:hAnsi="Times New Roman"/>
          <w:sz w:val="24"/>
          <w:szCs w:val="24"/>
          <w:lang w:val="de-DE"/>
        </w:rPr>
        <w:t>and</w:t>
      </w:r>
      <w:proofErr w:type="spellEnd"/>
      <w:r w:rsidRPr="0033530D">
        <w:rPr>
          <w:rFonts w:ascii="Times New Roman" w:hAnsi="Times New Roman"/>
          <w:sz w:val="24"/>
          <w:szCs w:val="24"/>
          <w:lang w:val="de-DE"/>
        </w:rPr>
        <w:t xml:space="preserve"> Grohmann, K. </w:t>
      </w:r>
      <w:r w:rsidRPr="0033530D">
        <w:rPr>
          <w:rFonts w:ascii="Times New Roman" w:hAnsi="Times New Roman"/>
          <w:noProof/>
          <w:sz w:val="24"/>
          <w:szCs w:val="24"/>
          <w:lang w:val="de-DE"/>
        </w:rPr>
        <w:t xml:space="preserve">(2005). </w:t>
      </w:r>
      <w:r w:rsidRPr="00711CAC">
        <w:rPr>
          <w:rFonts w:ascii="Times New Roman" w:hAnsi="Times New Roman"/>
          <w:i/>
          <w:iCs/>
          <w:noProof/>
          <w:sz w:val="24"/>
          <w:szCs w:val="24"/>
        </w:rPr>
        <w:t>Understanding Minimalism.</w:t>
      </w:r>
      <w:r w:rsidRPr="00711CAC">
        <w:rPr>
          <w:rFonts w:ascii="Times New Roman" w:hAnsi="Times New Roman"/>
          <w:noProof/>
          <w:sz w:val="24"/>
          <w:szCs w:val="24"/>
        </w:rPr>
        <w:t xml:space="preserve"> Cambridge: Cambridge University Press.</w:t>
      </w:r>
    </w:p>
    <w:p w14:paraId="1BADF08F" w14:textId="77777777"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Ìlọ̀rí, J. </w:t>
      </w:r>
      <w:r w:rsidRPr="00711CAC">
        <w:rPr>
          <w:rFonts w:ascii="Times New Roman" w:hAnsi="Times New Roman"/>
          <w:noProof/>
          <w:sz w:val="24"/>
          <w:szCs w:val="24"/>
        </w:rPr>
        <w:tab/>
        <w:t xml:space="preserve">(2010). </w:t>
      </w:r>
      <w:r w:rsidRPr="00711CAC">
        <w:rPr>
          <w:rFonts w:ascii="Times New Roman" w:hAnsi="Times New Roman"/>
          <w:i/>
          <w:iCs/>
          <w:noProof/>
          <w:sz w:val="24"/>
          <w:szCs w:val="24"/>
        </w:rPr>
        <w:t>Nominal Constructions in Igala and Yorùbá.</w:t>
      </w:r>
      <w:r w:rsidRPr="00711CAC">
        <w:rPr>
          <w:rFonts w:ascii="Times New Roman" w:hAnsi="Times New Roman"/>
          <w:noProof/>
          <w:sz w:val="24"/>
          <w:szCs w:val="24"/>
        </w:rPr>
        <w:t xml:space="preserve"> Akungba Akoko: Unpublished Ph.D. Dissertation, Adekule Ajasin University.</w:t>
      </w:r>
    </w:p>
    <w:p w14:paraId="7AF25C36" w14:textId="77777777"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sidRPr="00711CAC">
        <w:rPr>
          <w:rFonts w:ascii="Times New Roman" w:hAnsi="Times New Roman"/>
          <w:noProof/>
          <w:sz w:val="24"/>
          <w:szCs w:val="24"/>
        </w:rPr>
        <w:t xml:space="preserve">Lyons, J. </w:t>
      </w:r>
      <w:r>
        <w:rPr>
          <w:rFonts w:ascii="Times New Roman" w:hAnsi="Times New Roman"/>
          <w:noProof/>
          <w:sz w:val="24"/>
          <w:szCs w:val="24"/>
        </w:rPr>
        <w:tab/>
      </w:r>
      <w:r w:rsidRPr="00711CAC">
        <w:rPr>
          <w:rFonts w:ascii="Times New Roman" w:hAnsi="Times New Roman"/>
          <w:noProof/>
          <w:sz w:val="24"/>
          <w:szCs w:val="24"/>
        </w:rPr>
        <w:t xml:space="preserve">(1980). </w:t>
      </w:r>
      <w:r w:rsidRPr="00711CAC">
        <w:rPr>
          <w:rFonts w:ascii="Times New Roman" w:hAnsi="Times New Roman"/>
          <w:i/>
          <w:iCs/>
          <w:noProof/>
          <w:sz w:val="24"/>
          <w:szCs w:val="24"/>
        </w:rPr>
        <w:t>Chomsky.</w:t>
      </w:r>
      <w:r w:rsidRPr="00711CAC">
        <w:rPr>
          <w:rFonts w:ascii="Times New Roman" w:hAnsi="Times New Roman"/>
          <w:noProof/>
          <w:sz w:val="24"/>
          <w:szCs w:val="24"/>
        </w:rPr>
        <w:t xml:space="preserve"> Montana Books.</w:t>
      </w:r>
    </w:p>
    <w:p w14:paraId="3EC881A6" w14:textId="77777777" w:rsidR="008F6F2C" w:rsidRPr="00711CAC" w:rsidRDefault="008F6F2C" w:rsidP="008F6F2C">
      <w:pPr>
        <w:spacing w:line="480" w:lineRule="auto"/>
        <w:jc w:val="both"/>
        <w:rPr>
          <w:rFonts w:ascii="Times New Roman" w:hAnsi="Times New Roman"/>
          <w:sz w:val="24"/>
          <w:szCs w:val="24"/>
        </w:rPr>
      </w:pPr>
      <w:proofErr w:type="spellStart"/>
      <w:r w:rsidRPr="00711CAC">
        <w:rPr>
          <w:rFonts w:ascii="Times New Roman" w:hAnsi="Times New Roman"/>
          <w:sz w:val="24"/>
          <w:szCs w:val="24"/>
        </w:rPr>
        <w:t>McGilvary</w:t>
      </w:r>
      <w:proofErr w:type="spellEnd"/>
      <w:r w:rsidRPr="00711CAC">
        <w:rPr>
          <w:rFonts w:ascii="Times New Roman" w:hAnsi="Times New Roman"/>
          <w:sz w:val="24"/>
          <w:szCs w:val="24"/>
        </w:rPr>
        <w:t xml:space="preserve">, J. (2014).  </w:t>
      </w:r>
      <w:r w:rsidRPr="00711CAC">
        <w:rPr>
          <w:rFonts w:ascii="Times New Roman" w:hAnsi="Times New Roman"/>
          <w:i/>
          <w:sz w:val="24"/>
          <w:szCs w:val="24"/>
        </w:rPr>
        <w:t>Chomsky, Language, Mind, Politics</w:t>
      </w:r>
      <w:r w:rsidRPr="00711CAC">
        <w:rPr>
          <w:rFonts w:ascii="Times New Roman" w:hAnsi="Times New Roman"/>
          <w:sz w:val="24"/>
          <w:szCs w:val="24"/>
        </w:rPr>
        <w:t>. Cambridge: Polity Press.</w:t>
      </w:r>
    </w:p>
    <w:p w14:paraId="2D2284DD" w14:textId="77777777" w:rsidR="008F6F2C" w:rsidRDefault="008F6F2C" w:rsidP="008F6F2C">
      <w:pPr>
        <w:ind w:left="1440" w:hanging="1440"/>
        <w:rPr>
          <w:rFonts w:ascii="Times New Roman" w:hAnsi="Times New Roman"/>
          <w:iCs/>
          <w:noProof/>
          <w:sz w:val="24"/>
          <w:szCs w:val="24"/>
        </w:rPr>
      </w:pPr>
      <w:r>
        <w:rPr>
          <w:rFonts w:ascii="Times New Roman" w:hAnsi="Times New Roman"/>
          <w:iCs/>
          <w:noProof/>
          <w:sz w:val="24"/>
          <w:szCs w:val="24"/>
        </w:rPr>
        <w:t>Mukai, M.</w:t>
      </w:r>
      <w:r>
        <w:rPr>
          <w:rFonts w:ascii="Times New Roman" w:hAnsi="Times New Roman"/>
          <w:iCs/>
          <w:noProof/>
          <w:sz w:val="24"/>
          <w:szCs w:val="24"/>
        </w:rPr>
        <w:tab/>
        <w:t>(2004). Headedness of Compound Words in Minimalist Framework. University of Durham. MS.</w:t>
      </w:r>
    </w:p>
    <w:p w14:paraId="204FD7AC" w14:textId="77777777"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Ògúnkẹ́yẹ, O. </w:t>
      </w:r>
      <w:r>
        <w:rPr>
          <w:rFonts w:ascii="Times New Roman" w:hAnsi="Times New Roman"/>
          <w:noProof/>
          <w:sz w:val="24"/>
          <w:szCs w:val="24"/>
        </w:rPr>
        <w:tab/>
      </w:r>
      <w:r w:rsidRPr="00711CAC">
        <w:rPr>
          <w:rFonts w:ascii="Times New Roman" w:hAnsi="Times New Roman"/>
          <w:noProof/>
          <w:sz w:val="24"/>
          <w:szCs w:val="24"/>
        </w:rPr>
        <w:t xml:space="preserve">(2002). </w:t>
      </w:r>
      <w:r w:rsidRPr="00711CAC">
        <w:rPr>
          <w:rFonts w:ascii="Times New Roman" w:hAnsi="Times New Roman"/>
          <w:i/>
          <w:iCs/>
          <w:noProof/>
          <w:sz w:val="24"/>
          <w:szCs w:val="24"/>
        </w:rPr>
        <w:t>A Lexicalist Approach to the Study of Aspects of Yorùbá Morphology.</w:t>
      </w:r>
      <w:r w:rsidRPr="00711CAC">
        <w:rPr>
          <w:rFonts w:ascii="Times New Roman" w:hAnsi="Times New Roman"/>
          <w:noProof/>
          <w:sz w:val="24"/>
          <w:szCs w:val="24"/>
        </w:rPr>
        <w:t>Ìbàdàn:</w:t>
      </w:r>
      <w:r>
        <w:rPr>
          <w:rFonts w:ascii="Times New Roman" w:hAnsi="Times New Roman"/>
          <w:noProof/>
          <w:sz w:val="24"/>
          <w:szCs w:val="24"/>
        </w:rPr>
        <w:t xml:space="preserve"> </w:t>
      </w:r>
      <w:r w:rsidRPr="00711CAC">
        <w:rPr>
          <w:rFonts w:ascii="Times New Roman" w:hAnsi="Times New Roman"/>
          <w:noProof/>
          <w:sz w:val="24"/>
          <w:szCs w:val="24"/>
        </w:rPr>
        <w:t>Unpublished Ph.D</w:t>
      </w:r>
      <w:r>
        <w:rPr>
          <w:rFonts w:ascii="Times New Roman" w:hAnsi="Times New Roman"/>
          <w:noProof/>
          <w:sz w:val="24"/>
          <w:szCs w:val="24"/>
        </w:rPr>
        <w:t>.</w:t>
      </w:r>
      <w:r w:rsidRPr="00711CAC">
        <w:rPr>
          <w:rFonts w:ascii="Times New Roman" w:hAnsi="Times New Roman"/>
          <w:noProof/>
          <w:sz w:val="24"/>
          <w:szCs w:val="24"/>
        </w:rPr>
        <w:t xml:space="preserve"> Dissertation, University of Ìbàdàn.</w:t>
      </w:r>
    </w:p>
    <w:p w14:paraId="32119C9B" w14:textId="77777777"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lastRenderedPageBreak/>
        <w:t xml:space="preserve">Ògúnwálé, A. </w:t>
      </w:r>
      <w:r>
        <w:rPr>
          <w:rFonts w:ascii="Times New Roman" w:hAnsi="Times New Roman"/>
          <w:noProof/>
          <w:sz w:val="24"/>
          <w:szCs w:val="24"/>
        </w:rPr>
        <w:tab/>
        <w:t>(201</w:t>
      </w:r>
      <w:r w:rsidRPr="00711CAC">
        <w:rPr>
          <w:rFonts w:ascii="Times New Roman" w:hAnsi="Times New Roman"/>
          <w:noProof/>
          <w:sz w:val="24"/>
          <w:szCs w:val="24"/>
        </w:rPr>
        <w:t xml:space="preserve">2). </w:t>
      </w:r>
      <w:r>
        <w:rPr>
          <w:rFonts w:ascii="Times New Roman" w:hAnsi="Times New Roman"/>
          <w:noProof/>
          <w:sz w:val="24"/>
          <w:szCs w:val="24"/>
        </w:rPr>
        <w:t xml:space="preserve">A Pragmalinguistic Study of </w:t>
      </w:r>
      <w:r>
        <w:rPr>
          <w:rFonts w:ascii="Times New Roman" w:hAnsi="Times New Roman"/>
          <w:iCs/>
          <w:noProof/>
          <w:sz w:val="24"/>
          <w:szCs w:val="24"/>
        </w:rPr>
        <w:t>Yorùbá Personal Names. In Journal of Literary Onomastics, Vol. 2. No. 1.</w:t>
      </w:r>
    </w:p>
    <w:p w14:paraId="68B1A5D8" w14:textId="77777777" w:rsidR="008F6F2C" w:rsidRDefault="008F6F2C" w:rsidP="008F6F2C">
      <w:pPr>
        <w:pStyle w:val="Bibliography"/>
        <w:spacing w:line="360" w:lineRule="auto"/>
        <w:ind w:left="1440" w:hanging="1440"/>
        <w:jc w:val="both"/>
        <w:rPr>
          <w:rFonts w:ascii="Times New Roman" w:hAnsi="Times New Roman"/>
          <w:iCs/>
          <w:noProof/>
          <w:sz w:val="24"/>
          <w:szCs w:val="24"/>
        </w:rPr>
      </w:pPr>
      <w:r w:rsidRPr="00711CAC">
        <w:rPr>
          <w:rFonts w:ascii="Times New Roman" w:hAnsi="Times New Roman"/>
          <w:iCs/>
          <w:noProof/>
          <w:sz w:val="24"/>
          <w:szCs w:val="24"/>
        </w:rPr>
        <w:t xml:space="preserve">Ola, O.   </w:t>
      </w:r>
      <w:r>
        <w:rPr>
          <w:rFonts w:ascii="Times New Roman" w:hAnsi="Times New Roman"/>
          <w:iCs/>
          <w:noProof/>
          <w:sz w:val="24"/>
          <w:szCs w:val="24"/>
        </w:rPr>
        <w:tab/>
      </w:r>
      <w:r w:rsidRPr="00711CAC">
        <w:rPr>
          <w:rFonts w:ascii="Times New Roman" w:hAnsi="Times New Roman"/>
          <w:iCs/>
          <w:noProof/>
          <w:sz w:val="24"/>
          <w:szCs w:val="24"/>
        </w:rPr>
        <w:t xml:space="preserve">(1995). </w:t>
      </w:r>
      <w:r w:rsidRPr="00711CAC">
        <w:rPr>
          <w:rFonts w:ascii="Times New Roman" w:hAnsi="Times New Roman"/>
          <w:i/>
          <w:iCs/>
          <w:noProof/>
          <w:sz w:val="24"/>
          <w:szCs w:val="24"/>
        </w:rPr>
        <w:t>Optimality in Benue-Congo prosodic phonology and morphology.</w:t>
      </w:r>
      <w:r w:rsidRPr="00711CAC">
        <w:rPr>
          <w:rFonts w:ascii="Times New Roman" w:hAnsi="Times New Roman"/>
          <w:iCs/>
          <w:noProof/>
          <w:sz w:val="24"/>
          <w:szCs w:val="24"/>
        </w:rPr>
        <w:t>Ph.D.Thesis, UBC, Vancouver.</w:t>
      </w:r>
    </w:p>
    <w:p w14:paraId="023450E0" w14:textId="77777777" w:rsidR="008F6F2C" w:rsidRDefault="008F6F2C" w:rsidP="008F6F2C">
      <w:pPr>
        <w:spacing w:after="0" w:line="360" w:lineRule="auto"/>
        <w:rPr>
          <w:rFonts w:ascii="Times New Roman" w:hAnsi="Times New Roman"/>
          <w:sz w:val="24"/>
          <w:szCs w:val="24"/>
        </w:rPr>
      </w:pPr>
      <w:proofErr w:type="spellStart"/>
      <w:r w:rsidRPr="00711CAC">
        <w:rPr>
          <w:rFonts w:ascii="Times New Roman" w:hAnsi="Times New Roman"/>
          <w:sz w:val="24"/>
          <w:szCs w:val="24"/>
        </w:rPr>
        <w:t>Omachonu</w:t>
      </w:r>
      <w:proofErr w:type="spellEnd"/>
      <w:r>
        <w:rPr>
          <w:rFonts w:ascii="Times New Roman" w:hAnsi="Times New Roman"/>
          <w:sz w:val="24"/>
          <w:szCs w:val="24"/>
        </w:rPr>
        <w:t xml:space="preserve">, G. (2015). </w:t>
      </w:r>
      <w:r w:rsidRPr="00711CAC">
        <w:rPr>
          <w:rFonts w:ascii="Times New Roman" w:hAnsi="Times New Roman"/>
          <w:sz w:val="24"/>
          <w:szCs w:val="24"/>
        </w:rPr>
        <w:t xml:space="preserve">Headedness and Demarcation between Nominal Compounds and </w:t>
      </w:r>
    </w:p>
    <w:p w14:paraId="2C0F4917" w14:textId="77777777" w:rsidR="008F6F2C" w:rsidRDefault="008F6F2C" w:rsidP="008F6F2C">
      <w:pPr>
        <w:spacing w:after="0" w:line="360" w:lineRule="auto"/>
        <w:ind w:left="1440"/>
        <w:rPr>
          <w:rFonts w:ascii="Times New Roman" w:hAnsi="Times New Roman"/>
          <w:sz w:val="24"/>
          <w:szCs w:val="24"/>
        </w:rPr>
      </w:pPr>
      <w:r w:rsidRPr="00711CAC">
        <w:rPr>
          <w:rFonts w:ascii="Times New Roman" w:hAnsi="Times New Roman"/>
          <w:sz w:val="24"/>
          <w:szCs w:val="24"/>
        </w:rPr>
        <w:t xml:space="preserve">Noun </w:t>
      </w:r>
      <w:r>
        <w:rPr>
          <w:rFonts w:ascii="Times New Roman" w:hAnsi="Times New Roman"/>
          <w:sz w:val="24"/>
          <w:szCs w:val="24"/>
        </w:rPr>
        <w:t>Phrase</w:t>
      </w:r>
      <w:r w:rsidRPr="00711CAC">
        <w:rPr>
          <w:rFonts w:ascii="Times New Roman" w:hAnsi="Times New Roman"/>
          <w:sz w:val="24"/>
          <w:szCs w:val="24"/>
        </w:rPr>
        <w:t xml:space="preserve"> </w:t>
      </w:r>
      <w:proofErr w:type="gramStart"/>
      <w:r w:rsidRPr="00711CAC">
        <w:rPr>
          <w:rFonts w:ascii="Times New Roman" w:hAnsi="Times New Roman"/>
          <w:sz w:val="24"/>
          <w:szCs w:val="24"/>
        </w:rPr>
        <w:t>In</w:t>
      </w:r>
      <w:proofErr w:type="gramEnd"/>
      <w:r w:rsidRPr="00711CAC">
        <w:rPr>
          <w:rFonts w:ascii="Times New Roman" w:hAnsi="Times New Roman"/>
          <w:sz w:val="24"/>
          <w:szCs w:val="24"/>
        </w:rPr>
        <w:t xml:space="preserve"> </w:t>
      </w:r>
      <w:proofErr w:type="spellStart"/>
      <w:r w:rsidRPr="00711CAC">
        <w:rPr>
          <w:rFonts w:ascii="Times New Roman" w:hAnsi="Times New Roman"/>
          <w:sz w:val="24"/>
          <w:szCs w:val="24"/>
        </w:rPr>
        <w:t>I</w:t>
      </w:r>
      <w:r>
        <w:rPr>
          <w:rFonts w:ascii="Times New Roman" w:hAnsi="Times New Roman"/>
          <w:sz w:val="24"/>
          <w:szCs w:val="24"/>
        </w:rPr>
        <w:t>́</w:t>
      </w:r>
      <w:r w:rsidRPr="00711CAC">
        <w:rPr>
          <w:rFonts w:ascii="Times New Roman" w:hAnsi="Times New Roman"/>
          <w:sz w:val="24"/>
          <w:szCs w:val="24"/>
        </w:rPr>
        <w:t>ga</w:t>
      </w:r>
      <w:r>
        <w:rPr>
          <w:rFonts w:ascii="Times New Roman" w:hAnsi="Times New Roman"/>
          <w:sz w:val="24"/>
          <w:szCs w:val="24"/>
        </w:rPr>
        <w:t>́</w:t>
      </w:r>
      <w:r w:rsidRPr="00711CAC">
        <w:rPr>
          <w:rFonts w:ascii="Times New Roman" w:hAnsi="Times New Roman"/>
          <w:sz w:val="24"/>
          <w:szCs w:val="24"/>
        </w:rPr>
        <w:t>la</w:t>
      </w:r>
      <w:proofErr w:type="spellEnd"/>
      <w:r>
        <w:rPr>
          <w:rFonts w:ascii="Times New Roman" w:hAnsi="Times New Roman"/>
          <w:sz w:val="24"/>
          <w:szCs w:val="24"/>
        </w:rPr>
        <w:t xml:space="preserve">̀. In </w:t>
      </w:r>
      <w:proofErr w:type="spellStart"/>
      <w:r>
        <w:rPr>
          <w:rFonts w:ascii="Times New Roman" w:hAnsi="Times New Roman"/>
          <w:sz w:val="24"/>
          <w:szCs w:val="24"/>
        </w:rPr>
        <w:t>Orie</w:t>
      </w:r>
      <w:proofErr w:type="spellEnd"/>
      <w:r>
        <w:rPr>
          <w:rFonts w:ascii="Times New Roman" w:hAnsi="Times New Roman"/>
          <w:sz w:val="24"/>
          <w:szCs w:val="24"/>
        </w:rPr>
        <w:t xml:space="preserve">, </w:t>
      </w:r>
      <w:proofErr w:type="spellStart"/>
      <w:r>
        <w:rPr>
          <w:rFonts w:ascii="Times New Roman" w:hAnsi="Times New Roman"/>
          <w:sz w:val="24"/>
          <w:szCs w:val="24"/>
        </w:rPr>
        <w:t>Ilori</w:t>
      </w:r>
      <w:proofErr w:type="spellEnd"/>
      <w:r>
        <w:rPr>
          <w:rFonts w:ascii="Times New Roman" w:hAnsi="Times New Roman"/>
          <w:sz w:val="24"/>
          <w:szCs w:val="24"/>
        </w:rPr>
        <w:t xml:space="preserve"> and Yuka</w:t>
      </w:r>
      <w:r w:rsidRPr="00711CAC">
        <w:rPr>
          <w:rFonts w:ascii="Times New Roman" w:hAnsi="Times New Roman"/>
          <w:sz w:val="24"/>
          <w:szCs w:val="24"/>
        </w:rPr>
        <w:t xml:space="preserve"> (eds.) Current Research in African</w:t>
      </w:r>
      <w:r>
        <w:rPr>
          <w:rFonts w:ascii="Times New Roman" w:hAnsi="Times New Roman"/>
          <w:sz w:val="24"/>
          <w:szCs w:val="24"/>
        </w:rPr>
        <w:t xml:space="preserve"> </w:t>
      </w:r>
      <w:r w:rsidRPr="00711CAC">
        <w:rPr>
          <w:rFonts w:ascii="Times New Roman" w:hAnsi="Times New Roman"/>
          <w:sz w:val="24"/>
          <w:szCs w:val="24"/>
        </w:rPr>
        <w:t>Linguistics. Cambridge: Cambridge Scholars Publishing.</w:t>
      </w:r>
    </w:p>
    <w:p w14:paraId="6173B52C" w14:textId="77777777" w:rsidR="008F6F2C" w:rsidRDefault="008F6F2C" w:rsidP="008F6F2C">
      <w:pPr>
        <w:spacing w:line="360" w:lineRule="auto"/>
        <w:rPr>
          <w:rFonts w:ascii="Times New Roman" w:hAnsi="Times New Roman"/>
          <w:sz w:val="24"/>
          <w:szCs w:val="24"/>
        </w:rPr>
      </w:pPr>
      <w:proofErr w:type="spellStart"/>
      <w:r>
        <w:rPr>
          <w:rFonts w:ascii="Times New Roman" w:hAnsi="Times New Roman"/>
          <w:sz w:val="24"/>
          <w:szCs w:val="24"/>
        </w:rPr>
        <w:t>Omachonu</w:t>
      </w:r>
      <w:proofErr w:type="spellEnd"/>
      <w:r>
        <w:rPr>
          <w:rFonts w:ascii="Times New Roman" w:hAnsi="Times New Roman"/>
          <w:sz w:val="24"/>
          <w:szCs w:val="24"/>
        </w:rPr>
        <w:t xml:space="preserve">, G. &amp; Abraham, D. (2012). Compounding in Igala: Defining Criteria, Forms and </w:t>
      </w:r>
    </w:p>
    <w:p w14:paraId="2EFA4435" w14:textId="77777777" w:rsidR="008F6F2C" w:rsidRPr="003A6CCF" w:rsidRDefault="008F6F2C" w:rsidP="008F6F2C">
      <w:pPr>
        <w:spacing w:line="360" w:lineRule="auto"/>
        <w:ind w:left="1440"/>
        <w:rPr>
          <w:rFonts w:ascii="Times New Roman" w:hAnsi="Times New Roman"/>
          <w:i/>
          <w:sz w:val="24"/>
          <w:szCs w:val="24"/>
        </w:rPr>
      </w:pPr>
      <w:r>
        <w:rPr>
          <w:rFonts w:ascii="Times New Roman" w:hAnsi="Times New Roman"/>
          <w:sz w:val="24"/>
          <w:szCs w:val="24"/>
        </w:rPr>
        <w:t xml:space="preserve">Functions. In UJAH: </w:t>
      </w:r>
      <w:proofErr w:type="spellStart"/>
      <w:r>
        <w:rPr>
          <w:rFonts w:ascii="Times New Roman" w:hAnsi="Times New Roman"/>
          <w:sz w:val="24"/>
          <w:szCs w:val="24"/>
        </w:rPr>
        <w:t>Unizik</w:t>
      </w:r>
      <w:proofErr w:type="spellEnd"/>
      <w:r>
        <w:rPr>
          <w:rFonts w:ascii="Times New Roman" w:hAnsi="Times New Roman"/>
          <w:sz w:val="24"/>
          <w:szCs w:val="24"/>
        </w:rPr>
        <w:t xml:space="preserve"> Jo</w:t>
      </w:r>
      <w:r w:rsidRPr="003A6CCF">
        <w:rPr>
          <w:rFonts w:ascii="Times New Roman" w:hAnsi="Times New Roman"/>
          <w:sz w:val="24"/>
          <w:szCs w:val="24"/>
        </w:rPr>
        <w:t>urnal of Arts and Humanities. Vol. 13 No 2.</w:t>
      </w:r>
      <w:r>
        <w:rPr>
          <w:rFonts w:ascii="Times New Roman" w:hAnsi="Times New Roman"/>
          <w:sz w:val="24"/>
          <w:szCs w:val="24"/>
        </w:rPr>
        <w:t xml:space="preserve"> PP. </w:t>
      </w:r>
      <w:r w:rsidRPr="003A6CCF">
        <w:rPr>
          <w:rFonts w:ascii="Times New Roman" w:hAnsi="Times New Roman"/>
          <w:sz w:val="24"/>
          <w:szCs w:val="24"/>
        </w:rPr>
        <w:t>184-206</w:t>
      </w:r>
      <w:r>
        <w:rPr>
          <w:rFonts w:ascii="Times New Roman" w:hAnsi="Times New Roman"/>
          <w:sz w:val="24"/>
          <w:szCs w:val="24"/>
        </w:rPr>
        <w:t>.</w:t>
      </w:r>
    </w:p>
    <w:p w14:paraId="52177C52" w14:textId="77777777"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Owólabí, K. </w:t>
      </w:r>
      <w:r>
        <w:rPr>
          <w:rFonts w:ascii="Times New Roman" w:hAnsi="Times New Roman"/>
          <w:noProof/>
          <w:sz w:val="24"/>
          <w:szCs w:val="24"/>
        </w:rPr>
        <w:tab/>
      </w:r>
      <w:r w:rsidRPr="00711CAC">
        <w:rPr>
          <w:rFonts w:ascii="Times New Roman" w:hAnsi="Times New Roman"/>
          <w:noProof/>
          <w:sz w:val="24"/>
          <w:szCs w:val="24"/>
        </w:rPr>
        <w:t xml:space="preserve">(1976). </w:t>
      </w:r>
      <w:r w:rsidRPr="00711CAC">
        <w:rPr>
          <w:rFonts w:ascii="Times New Roman" w:hAnsi="Times New Roman"/>
          <w:i/>
          <w:iCs/>
          <w:noProof/>
          <w:sz w:val="24"/>
          <w:szCs w:val="24"/>
        </w:rPr>
        <w:t>Noun-Noun construction in Yorùbá.</w:t>
      </w:r>
      <w:r w:rsidRPr="00711CAC">
        <w:rPr>
          <w:rFonts w:ascii="Times New Roman" w:hAnsi="Times New Roman"/>
          <w:noProof/>
          <w:sz w:val="24"/>
          <w:szCs w:val="24"/>
        </w:rPr>
        <w:t>Ìbàdàn: Unpublished Ph.D Dissertation, University of Ìbàdàn.</w:t>
      </w:r>
    </w:p>
    <w:p w14:paraId="6A09322C" w14:textId="77777777"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Owólabí, K.</w:t>
      </w:r>
      <w:r>
        <w:rPr>
          <w:rFonts w:ascii="Times New Roman" w:hAnsi="Times New Roman"/>
          <w:noProof/>
          <w:sz w:val="24"/>
          <w:szCs w:val="24"/>
        </w:rPr>
        <w:tab/>
        <w:t>(1984</w:t>
      </w:r>
      <w:r w:rsidRPr="00711CAC">
        <w:rPr>
          <w:rFonts w:ascii="Times New Roman" w:hAnsi="Times New Roman"/>
          <w:noProof/>
          <w:sz w:val="24"/>
          <w:szCs w:val="24"/>
        </w:rPr>
        <w:t>). Ìsọ̀rí Ọ̀rọ̀ Orúkọ tí a Ṣẹ̀dá Nípa Lílo Àfòmọ́-Ìbẹ̀rẹ̀ àti Atọ́ka Àfikún nínú Èdè</w:t>
      </w:r>
      <w:r>
        <w:rPr>
          <w:rFonts w:ascii="Times New Roman" w:hAnsi="Times New Roman"/>
          <w:noProof/>
          <w:sz w:val="24"/>
          <w:szCs w:val="24"/>
        </w:rPr>
        <w:t xml:space="preserve"> 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LAANGBASA 1.</w:t>
      </w:r>
      <w:r w:rsidRPr="00711CAC">
        <w:rPr>
          <w:rFonts w:ascii="Times New Roman" w:hAnsi="Times New Roman"/>
          <w:noProof/>
          <w:sz w:val="24"/>
          <w:szCs w:val="24"/>
        </w:rPr>
        <w:t>, 61-101.</w:t>
      </w:r>
    </w:p>
    <w:p w14:paraId="7DD6C0C2" w14:textId="77777777"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Owólabí, K.</w:t>
      </w:r>
      <w:r>
        <w:rPr>
          <w:rFonts w:ascii="Times New Roman" w:hAnsi="Times New Roman"/>
          <w:noProof/>
          <w:sz w:val="24"/>
          <w:szCs w:val="24"/>
        </w:rPr>
        <w:tab/>
      </w:r>
      <w:r w:rsidRPr="00711CAC">
        <w:rPr>
          <w:rFonts w:ascii="Times New Roman" w:hAnsi="Times New Roman"/>
          <w:noProof/>
          <w:sz w:val="24"/>
          <w:szCs w:val="24"/>
        </w:rPr>
        <w:t>(1985). Àpètúnpè Gẹ́gẹ́ bí Ète fún Ìṣẹ̀dá Ọ̀rọ̀-orúkọ nínú Èdè</w:t>
      </w:r>
      <w:r>
        <w:rPr>
          <w:rFonts w:ascii="Times New Roman" w:hAnsi="Times New Roman"/>
          <w:noProof/>
          <w:sz w:val="24"/>
          <w:szCs w:val="24"/>
        </w:rPr>
        <w:t xml:space="preserve"> 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Laangbasa Nọ́ḿbà 2, oṣù 6</w:t>
      </w:r>
      <w:r w:rsidRPr="00711CAC">
        <w:rPr>
          <w:rFonts w:ascii="Times New Roman" w:hAnsi="Times New Roman"/>
          <w:noProof/>
          <w:sz w:val="24"/>
          <w:szCs w:val="24"/>
        </w:rPr>
        <w:t>.</w:t>
      </w:r>
    </w:p>
    <w:p w14:paraId="32ADDF91" w14:textId="77777777" w:rsidR="008F6F2C" w:rsidRPr="00711CAC" w:rsidRDefault="008F6F2C" w:rsidP="008F6F2C">
      <w:pPr>
        <w:pStyle w:val="Bibliography"/>
        <w:spacing w:after="0" w:line="480" w:lineRule="auto"/>
        <w:jc w:val="both"/>
        <w:rPr>
          <w:rFonts w:ascii="Times New Roman" w:hAnsi="Times New Roman"/>
          <w:sz w:val="24"/>
          <w:szCs w:val="24"/>
        </w:rPr>
      </w:pPr>
      <w:r w:rsidRPr="00711CAC">
        <w:rPr>
          <w:rFonts w:ascii="Times New Roman" w:hAnsi="Times New Roman"/>
          <w:noProof/>
          <w:sz w:val="24"/>
          <w:szCs w:val="24"/>
        </w:rPr>
        <w:t xml:space="preserve">Oyèláràn, O. </w:t>
      </w:r>
      <w:r>
        <w:rPr>
          <w:rFonts w:ascii="Times New Roman" w:hAnsi="Times New Roman"/>
          <w:noProof/>
          <w:sz w:val="24"/>
          <w:szCs w:val="24"/>
        </w:rPr>
        <w:tab/>
      </w:r>
      <w:r w:rsidRPr="00711CAC">
        <w:rPr>
          <w:rFonts w:ascii="Times New Roman" w:hAnsi="Times New Roman"/>
          <w:noProof/>
          <w:sz w:val="24"/>
          <w:szCs w:val="24"/>
        </w:rPr>
        <w:t>(1987).Ọ̀nà kan kò wọjà: Mọfọ́lọ́jì</w:t>
      </w:r>
      <w:r>
        <w:rPr>
          <w:rFonts w:ascii="Times New Roman" w:hAnsi="Times New Roman"/>
          <w:noProof/>
          <w:sz w:val="24"/>
          <w:szCs w:val="24"/>
        </w:rPr>
        <w:t xml:space="preserve"> </w:t>
      </w:r>
      <w:r w:rsidRPr="00711CAC">
        <w:rPr>
          <w:rFonts w:ascii="Times New Roman" w:hAnsi="Times New Roman"/>
          <w:noProof/>
          <w:sz w:val="24"/>
          <w:szCs w:val="24"/>
        </w:rPr>
        <w:t>Èdè</w:t>
      </w:r>
      <w:r>
        <w:rPr>
          <w:rFonts w:ascii="Times New Roman" w:hAnsi="Times New Roman"/>
          <w:noProof/>
          <w:sz w:val="24"/>
          <w:szCs w:val="24"/>
        </w:rPr>
        <w:t>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Yorùbá, N.S 1</w:t>
      </w:r>
      <w:r w:rsidRPr="00711CAC">
        <w:rPr>
          <w:rFonts w:ascii="Times New Roman" w:hAnsi="Times New Roman"/>
          <w:noProof/>
          <w:sz w:val="24"/>
          <w:szCs w:val="24"/>
        </w:rPr>
        <w:t>, 25-44.</w:t>
      </w:r>
    </w:p>
    <w:p w14:paraId="536698B6" w14:textId="77777777" w:rsidR="008F6F2C" w:rsidRDefault="008F6F2C" w:rsidP="008F6F2C">
      <w:pPr>
        <w:spacing w:after="0"/>
        <w:rPr>
          <w:rFonts w:ascii="Times New Roman" w:hAnsi="Times New Roman"/>
          <w:sz w:val="24"/>
          <w:szCs w:val="24"/>
        </w:rPr>
      </w:pPr>
      <w:proofErr w:type="spellStart"/>
      <w:r>
        <w:rPr>
          <w:rFonts w:ascii="Times New Roman" w:hAnsi="Times New Roman"/>
          <w:sz w:val="24"/>
          <w:szCs w:val="24"/>
        </w:rPr>
        <w:t>Pulleyblank</w:t>
      </w:r>
      <w:proofErr w:type="spellEnd"/>
      <w:r>
        <w:rPr>
          <w:rFonts w:ascii="Times New Roman" w:hAnsi="Times New Roman"/>
          <w:sz w:val="24"/>
          <w:szCs w:val="24"/>
        </w:rPr>
        <w:t>, D.  (2009</w:t>
      </w:r>
      <w:r w:rsidRPr="00711CAC">
        <w:rPr>
          <w:rFonts w:ascii="Times New Roman" w:hAnsi="Times New Roman"/>
          <w:sz w:val="24"/>
          <w:szCs w:val="24"/>
        </w:rPr>
        <w:t>).</w:t>
      </w:r>
      <w:r>
        <w:rPr>
          <w:rFonts w:ascii="Times New Roman" w:hAnsi="Times New Roman"/>
          <w:sz w:val="24"/>
          <w:szCs w:val="24"/>
        </w:rPr>
        <w:t xml:space="preserve"> Patterns of Reduplication in </w:t>
      </w:r>
      <w:proofErr w:type="spellStart"/>
      <w:r>
        <w:rPr>
          <w:rFonts w:ascii="Times New Roman" w:hAnsi="Times New Roman"/>
          <w:sz w:val="24"/>
          <w:szCs w:val="24"/>
        </w:rPr>
        <w:t>Yorùba</w:t>
      </w:r>
      <w:proofErr w:type="spellEnd"/>
      <w:r>
        <w:rPr>
          <w:rFonts w:ascii="Times New Roman" w:hAnsi="Times New Roman"/>
          <w:sz w:val="24"/>
          <w:szCs w:val="24"/>
        </w:rPr>
        <w:t xml:space="preserve">́. In K. Hanson &amp; S. </w:t>
      </w:r>
      <w:proofErr w:type="spellStart"/>
      <w:r>
        <w:rPr>
          <w:rFonts w:ascii="Times New Roman" w:hAnsi="Times New Roman"/>
          <w:sz w:val="24"/>
          <w:szCs w:val="24"/>
        </w:rPr>
        <w:t>Inkelas</w:t>
      </w:r>
      <w:proofErr w:type="spellEnd"/>
      <w:r>
        <w:rPr>
          <w:rFonts w:ascii="Times New Roman" w:hAnsi="Times New Roman"/>
          <w:sz w:val="24"/>
          <w:szCs w:val="24"/>
        </w:rPr>
        <w:t xml:space="preserve"> </w:t>
      </w:r>
    </w:p>
    <w:p w14:paraId="21FD728F" w14:textId="77777777" w:rsidR="008F6F2C" w:rsidRDefault="008F6F2C" w:rsidP="008F6F2C">
      <w:pPr>
        <w:spacing w:after="0"/>
        <w:ind w:left="720" w:firstLine="720"/>
        <w:rPr>
          <w:rFonts w:ascii="Times New Roman" w:hAnsi="Times New Roman"/>
          <w:sz w:val="24"/>
          <w:szCs w:val="24"/>
        </w:rPr>
      </w:pPr>
      <w:r>
        <w:rPr>
          <w:rFonts w:ascii="Times New Roman" w:hAnsi="Times New Roman"/>
          <w:sz w:val="24"/>
          <w:szCs w:val="24"/>
        </w:rPr>
        <w:t xml:space="preserve">(eds.) The Nature of the Word: Essays in Honour of Paul </w:t>
      </w:r>
      <w:proofErr w:type="spellStart"/>
      <w:r>
        <w:rPr>
          <w:rFonts w:ascii="Times New Roman" w:hAnsi="Times New Roman"/>
          <w:sz w:val="24"/>
          <w:szCs w:val="24"/>
        </w:rPr>
        <w:t>Kiparsky</w:t>
      </w:r>
      <w:proofErr w:type="spellEnd"/>
      <w:r>
        <w:rPr>
          <w:rFonts w:ascii="Times New Roman" w:hAnsi="Times New Roman"/>
          <w:sz w:val="24"/>
          <w:szCs w:val="24"/>
        </w:rPr>
        <w:t xml:space="preserve">. 311-357. </w:t>
      </w:r>
    </w:p>
    <w:p w14:paraId="132095C5" w14:textId="77777777" w:rsidR="008F6F2C" w:rsidRPr="00711CAC" w:rsidRDefault="008F6F2C" w:rsidP="008F6F2C">
      <w:pPr>
        <w:spacing w:after="0"/>
        <w:ind w:left="720" w:firstLine="720"/>
        <w:rPr>
          <w:rFonts w:ascii="Times New Roman" w:hAnsi="Times New Roman"/>
          <w:sz w:val="24"/>
          <w:szCs w:val="24"/>
        </w:rPr>
      </w:pPr>
      <w:r>
        <w:rPr>
          <w:rFonts w:ascii="Times New Roman" w:hAnsi="Times New Roman"/>
          <w:sz w:val="24"/>
          <w:szCs w:val="24"/>
        </w:rPr>
        <w:t>Cambridge, M.A: MIT Press.</w:t>
      </w:r>
    </w:p>
    <w:p w14:paraId="641E546C" w14:textId="77777777" w:rsidR="008F6F2C" w:rsidRPr="00711CAC" w:rsidRDefault="008F6F2C" w:rsidP="008F6F2C">
      <w:pPr>
        <w:spacing w:line="480" w:lineRule="auto"/>
        <w:jc w:val="both"/>
        <w:rPr>
          <w:rFonts w:ascii="Times New Roman" w:hAnsi="Times New Roman"/>
          <w:noProof/>
          <w:sz w:val="24"/>
          <w:szCs w:val="24"/>
        </w:rPr>
      </w:pPr>
      <w:r>
        <w:rPr>
          <w:rFonts w:ascii="Times New Roman" w:hAnsi="Times New Roman"/>
          <w:noProof/>
          <w:sz w:val="24"/>
          <w:szCs w:val="24"/>
        </w:rPr>
        <w:t>Pulleyblank, D. &amp;</w:t>
      </w:r>
      <w:r w:rsidRPr="00711CAC">
        <w:rPr>
          <w:rFonts w:ascii="Times New Roman" w:hAnsi="Times New Roman"/>
          <w:noProof/>
          <w:sz w:val="24"/>
          <w:szCs w:val="24"/>
        </w:rPr>
        <w:t xml:space="preserve"> Akinlabi</w:t>
      </w:r>
      <w:r>
        <w:rPr>
          <w:rFonts w:ascii="Times New Roman" w:hAnsi="Times New Roman"/>
          <w:noProof/>
          <w:sz w:val="24"/>
          <w:szCs w:val="24"/>
        </w:rPr>
        <w:t>, A.</w:t>
      </w:r>
      <w:r w:rsidRPr="00711CAC">
        <w:rPr>
          <w:rFonts w:ascii="Times New Roman" w:hAnsi="Times New Roman"/>
          <w:noProof/>
          <w:sz w:val="24"/>
          <w:szCs w:val="24"/>
        </w:rPr>
        <w:t xml:space="preserve"> (1988) Phrasal Morphology in </w:t>
      </w:r>
      <w:r>
        <w:rPr>
          <w:rFonts w:ascii="Times New Roman" w:hAnsi="Times New Roman"/>
          <w:noProof/>
          <w:sz w:val="24"/>
          <w:szCs w:val="24"/>
        </w:rPr>
        <w:t>Yorùbá</w:t>
      </w:r>
      <w:r w:rsidRPr="00711CAC">
        <w:rPr>
          <w:rFonts w:ascii="Times New Roman" w:hAnsi="Times New Roman"/>
          <w:noProof/>
          <w:sz w:val="24"/>
          <w:szCs w:val="24"/>
        </w:rPr>
        <w:t>. Lingua 74, 141-166.</w:t>
      </w:r>
    </w:p>
    <w:p w14:paraId="7A99935D" w14:textId="77777777" w:rsidR="008F6F2C" w:rsidRDefault="008F6F2C" w:rsidP="008F6F2C">
      <w:pPr>
        <w:ind w:left="1440" w:hanging="1440"/>
        <w:jc w:val="both"/>
        <w:rPr>
          <w:rFonts w:ascii="Times New Roman" w:hAnsi="Times New Roman"/>
          <w:noProof/>
          <w:sz w:val="24"/>
          <w:szCs w:val="24"/>
        </w:rPr>
      </w:pPr>
      <w:r w:rsidRPr="000A63D7">
        <w:rPr>
          <w:rFonts w:ascii="Times New Roman" w:hAnsi="Times New Roman"/>
          <w:noProof/>
          <w:sz w:val="24"/>
          <w:szCs w:val="24"/>
        </w:rPr>
        <w:t>Roeper, T., Snyder, W</w:t>
      </w:r>
      <w:r>
        <w:rPr>
          <w:rFonts w:ascii="Times New Roman" w:hAnsi="Times New Roman"/>
          <w:noProof/>
          <w:sz w:val="24"/>
          <w:szCs w:val="24"/>
        </w:rPr>
        <w:t>.&amp;</w:t>
      </w:r>
      <w:r w:rsidRPr="000A63D7">
        <w:rPr>
          <w:rFonts w:ascii="Times New Roman" w:hAnsi="Times New Roman"/>
          <w:noProof/>
          <w:sz w:val="24"/>
          <w:szCs w:val="24"/>
        </w:rPr>
        <w:t>H</w:t>
      </w:r>
      <w:r>
        <w:rPr>
          <w:rFonts w:ascii="Times New Roman" w:hAnsi="Times New Roman"/>
          <w:noProof/>
          <w:sz w:val="24"/>
          <w:szCs w:val="24"/>
        </w:rPr>
        <w:t>iramatsu, K.(</w:t>
      </w:r>
      <w:r w:rsidRPr="000A63D7">
        <w:rPr>
          <w:rFonts w:ascii="Times New Roman" w:hAnsi="Times New Roman"/>
          <w:noProof/>
          <w:sz w:val="24"/>
          <w:szCs w:val="24"/>
        </w:rPr>
        <w:t>2002</w:t>
      </w:r>
      <w:r>
        <w:rPr>
          <w:rFonts w:ascii="Times New Roman" w:hAnsi="Times New Roman"/>
          <w:noProof/>
          <w:sz w:val="24"/>
          <w:szCs w:val="24"/>
        </w:rPr>
        <w:t>). “</w:t>
      </w:r>
      <w:r w:rsidRPr="000A63D7">
        <w:rPr>
          <w:rFonts w:ascii="Times New Roman" w:hAnsi="Times New Roman"/>
          <w:noProof/>
          <w:sz w:val="24"/>
          <w:szCs w:val="24"/>
        </w:rPr>
        <w:t>Learnability in a Minimalist Framework: Root Compounds, Merger, and the</w:t>
      </w:r>
      <w:r>
        <w:rPr>
          <w:rFonts w:ascii="Times New Roman" w:hAnsi="Times New Roman"/>
          <w:noProof/>
          <w:sz w:val="24"/>
          <w:szCs w:val="24"/>
        </w:rPr>
        <w:t xml:space="preserve"> Syntax-Morphology Interface”. </w:t>
      </w:r>
      <w:r w:rsidRPr="000A63D7">
        <w:rPr>
          <w:rFonts w:ascii="Times New Roman" w:hAnsi="Times New Roman"/>
          <w:noProof/>
          <w:sz w:val="24"/>
          <w:szCs w:val="24"/>
        </w:rPr>
        <w:t xml:space="preserve">In I. Lasser (ed.) </w:t>
      </w:r>
      <w:r w:rsidRPr="000A63D7">
        <w:rPr>
          <w:rFonts w:ascii="Times New Roman" w:hAnsi="Times New Roman"/>
          <w:i/>
          <w:noProof/>
          <w:sz w:val="24"/>
          <w:szCs w:val="24"/>
        </w:rPr>
        <w:t>The Process of Language Acquisition</w:t>
      </w:r>
      <w:r w:rsidRPr="000A63D7">
        <w:rPr>
          <w:rFonts w:ascii="Times New Roman" w:hAnsi="Times New Roman"/>
          <w:noProof/>
          <w:sz w:val="24"/>
          <w:szCs w:val="24"/>
        </w:rPr>
        <w:t>. Frankfurt: Peter Lang Verlag</w:t>
      </w:r>
    </w:p>
    <w:p w14:paraId="70B758B5" w14:textId="77777777" w:rsidR="008F6F2C" w:rsidRDefault="008F6F2C" w:rsidP="008F6F2C">
      <w:pPr>
        <w:pStyle w:val="Bibliography"/>
        <w:spacing w:after="0" w:line="480" w:lineRule="auto"/>
        <w:ind w:left="720" w:hanging="720"/>
        <w:jc w:val="both"/>
        <w:rPr>
          <w:rFonts w:ascii="Times New Roman" w:hAnsi="Times New Roman"/>
          <w:noProof/>
          <w:sz w:val="24"/>
          <w:szCs w:val="24"/>
        </w:rPr>
      </w:pPr>
      <w:r w:rsidRPr="00711CAC">
        <w:rPr>
          <w:rFonts w:ascii="Times New Roman" w:hAnsi="Times New Roman"/>
          <w:noProof/>
          <w:sz w:val="24"/>
          <w:szCs w:val="24"/>
        </w:rPr>
        <w:t xml:space="preserve">Selkirk, E. </w:t>
      </w:r>
      <w:r>
        <w:rPr>
          <w:rFonts w:ascii="Times New Roman" w:hAnsi="Times New Roman"/>
          <w:noProof/>
          <w:sz w:val="24"/>
          <w:szCs w:val="24"/>
        </w:rPr>
        <w:tab/>
      </w:r>
      <w:r w:rsidRPr="00711CAC">
        <w:rPr>
          <w:rFonts w:ascii="Times New Roman" w:hAnsi="Times New Roman"/>
          <w:noProof/>
          <w:sz w:val="24"/>
          <w:szCs w:val="24"/>
        </w:rPr>
        <w:t xml:space="preserve">(1982). </w:t>
      </w:r>
      <w:r w:rsidRPr="00711CAC">
        <w:rPr>
          <w:rFonts w:ascii="Times New Roman" w:hAnsi="Times New Roman"/>
          <w:i/>
          <w:iCs/>
          <w:noProof/>
          <w:sz w:val="24"/>
          <w:szCs w:val="24"/>
        </w:rPr>
        <w:t>The Syntax of Words.</w:t>
      </w:r>
      <w:r w:rsidRPr="00711CAC">
        <w:rPr>
          <w:rFonts w:ascii="Times New Roman" w:hAnsi="Times New Roman"/>
          <w:noProof/>
          <w:sz w:val="24"/>
          <w:szCs w:val="24"/>
        </w:rPr>
        <w:t xml:space="preserve"> Cambridge Mass: MIT Press.</w:t>
      </w:r>
    </w:p>
    <w:p w14:paraId="44D316C2" w14:textId="77777777" w:rsidR="008F6F2C" w:rsidRPr="00711CAC" w:rsidRDefault="008F6F2C" w:rsidP="0033530D">
      <w:pPr>
        <w:spacing w:line="240" w:lineRule="auto"/>
        <w:jc w:val="both"/>
        <w:rPr>
          <w:rFonts w:ascii="Times New Roman" w:hAnsi="Times New Roman"/>
          <w:sz w:val="24"/>
          <w:szCs w:val="24"/>
        </w:rPr>
      </w:pPr>
      <w:proofErr w:type="spellStart"/>
      <w:r w:rsidRPr="00711CAC">
        <w:rPr>
          <w:rFonts w:ascii="Times New Roman" w:hAnsi="Times New Roman"/>
          <w:sz w:val="24"/>
          <w:szCs w:val="24"/>
        </w:rPr>
        <w:t>Táíwo</w:t>
      </w:r>
      <w:proofErr w:type="spellEnd"/>
      <w:r w:rsidRPr="00711CAC">
        <w:rPr>
          <w:rFonts w:ascii="Times New Roman" w:hAnsi="Times New Roman"/>
          <w:sz w:val="24"/>
          <w:szCs w:val="24"/>
        </w:rPr>
        <w:t xml:space="preserve">̀, O. </w:t>
      </w:r>
      <w:r>
        <w:rPr>
          <w:rFonts w:ascii="Times New Roman" w:hAnsi="Times New Roman"/>
          <w:sz w:val="24"/>
          <w:szCs w:val="24"/>
        </w:rPr>
        <w:tab/>
      </w:r>
      <w:r w:rsidRPr="00711CAC">
        <w:rPr>
          <w:rFonts w:ascii="Times New Roman" w:hAnsi="Times New Roman"/>
          <w:sz w:val="24"/>
          <w:szCs w:val="24"/>
        </w:rPr>
        <w:t xml:space="preserve">(2006). </w:t>
      </w:r>
      <w:proofErr w:type="spellStart"/>
      <w:r w:rsidRPr="00711CAC">
        <w:rPr>
          <w:rFonts w:ascii="Times New Roman" w:hAnsi="Times New Roman"/>
          <w:i/>
          <w:sz w:val="24"/>
          <w:szCs w:val="24"/>
        </w:rPr>
        <w:t>Mọfọ́lọ́ji</w:t>
      </w:r>
      <w:proofErr w:type="spellEnd"/>
      <w:r w:rsidRPr="00711CAC">
        <w:rPr>
          <w:rFonts w:ascii="Times New Roman" w:hAnsi="Times New Roman"/>
          <w:i/>
          <w:sz w:val="24"/>
          <w:szCs w:val="24"/>
        </w:rPr>
        <w:t>̀</w:t>
      </w:r>
      <w:r w:rsidRPr="00711CAC">
        <w:rPr>
          <w:rFonts w:ascii="Times New Roman" w:hAnsi="Times New Roman"/>
          <w:sz w:val="24"/>
          <w:szCs w:val="24"/>
        </w:rPr>
        <w:t>.</w:t>
      </w:r>
      <w:r>
        <w:rPr>
          <w:rFonts w:ascii="Times New Roman" w:hAnsi="Times New Roman"/>
          <w:sz w:val="24"/>
          <w:szCs w:val="24"/>
        </w:rPr>
        <w:t xml:space="preserve"> </w:t>
      </w:r>
      <w:proofErr w:type="spellStart"/>
      <w:r w:rsidRPr="00711CAC">
        <w:rPr>
          <w:rFonts w:ascii="Times New Roman" w:hAnsi="Times New Roman"/>
          <w:sz w:val="24"/>
          <w:szCs w:val="24"/>
        </w:rPr>
        <w:t>Ìbàdàn</w:t>
      </w:r>
      <w:proofErr w:type="spellEnd"/>
      <w:r w:rsidRPr="00711CAC">
        <w:rPr>
          <w:rFonts w:ascii="Times New Roman" w:hAnsi="Times New Roman"/>
          <w:sz w:val="24"/>
          <w:szCs w:val="24"/>
        </w:rPr>
        <w:t xml:space="preserve">: </w:t>
      </w:r>
      <w:proofErr w:type="spellStart"/>
      <w:r w:rsidRPr="00711CAC">
        <w:rPr>
          <w:rFonts w:ascii="Times New Roman" w:hAnsi="Times New Roman"/>
          <w:sz w:val="24"/>
          <w:szCs w:val="24"/>
        </w:rPr>
        <w:t>LayofVenturs</w:t>
      </w:r>
      <w:proofErr w:type="spellEnd"/>
      <w:r w:rsidRPr="00711CAC">
        <w:rPr>
          <w:rFonts w:ascii="Times New Roman" w:hAnsi="Times New Roman"/>
          <w:sz w:val="24"/>
          <w:szCs w:val="24"/>
        </w:rPr>
        <w:t xml:space="preserve"> Publishing Educational Service.</w:t>
      </w:r>
    </w:p>
    <w:p w14:paraId="711CE5D1" w14:textId="77777777" w:rsidR="001E5DB5" w:rsidRDefault="008F6F2C" w:rsidP="0033530D">
      <w:pPr>
        <w:spacing w:after="0" w:line="480" w:lineRule="auto"/>
        <w:ind w:left="1440" w:hanging="1440"/>
        <w:jc w:val="both"/>
      </w:pPr>
      <w:proofErr w:type="spellStart"/>
      <w:r w:rsidRPr="00711CAC">
        <w:rPr>
          <w:rFonts w:ascii="Times New Roman" w:hAnsi="Times New Roman"/>
          <w:sz w:val="24"/>
          <w:szCs w:val="24"/>
        </w:rPr>
        <w:t>Táíwo</w:t>
      </w:r>
      <w:proofErr w:type="spellEnd"/>
      <w:r w:rsidRPr="00711CAC">
        <w:rPr>
          <w:rFonts w:ascii="Times New Roman" w:hAnsi="Times New Roman"/>
          <w:sz w:val="24"/>
          <w:szCs w:val="24"/>
        </w:rPr>
        <w:t>̀, O.</w:t>
      </w:r>
      <w:r>
        <w:rPr>
          <w:rFonts w:ascii="Times New Roman" w:hAnsi="Times New Roman"/>
          <w:sz w:val="24"/>
          <w:szCs w:val="24"/>
        </w:rPr>
        <w:tab/>
        <w:t xml:space="preserve">(2014). The </w:t>
      </w:r>
      <w:r w:rsidRPr="00711CAC">
        <w:rPr>
          <w:rFonts w:ascii="Times New Roman" w:hAnsi="Times New Roman"/>
          <w:sz w:val="24"/>
          <w:szCs w:val="24"/>
        </w:rPr>
        <w:t>Morpho</w:t>
      </w:r>
      <w:r>
        <w:rPr>
          <w:rFonts w:ascii="Times New Roman" w:hAnsi="Times New Roman"/>
          <w:sz w:val="24"/>
          <w:szCs w:val="24"/>
        </w:rPr>
        <w:t>-syntax Interaction a</w:t>
      </w:r>
      <w:r w:rsidRPr="00711CAC">
        <w:rPr>
          <w:rFonts w:ascii="Times New Roman" w:hAnsi="Times New Roman"/>
          <w:sz w:val="24"/>
          <w:szCs w:val="24"/>
        </w:rPr>
        <w:t>n</w:t>
      </w:r>
      <w:r>
        <w:rPr>
          <w:rFonts w:ascii="Times New Roman" w:hAnsi="Times New Roman"/>
          <w:sz w:val="24"/>
          <w:szCs w:val="24"/>
        </w:rPr>
        <w:t>d</w:t>
      </w:r>
      <w:r w:rsidRPr="00711CAC">
        <w:rPr>
          <w:rFonts w:ascii="Times New Roman" w:hAnsi="Times New Roman"/>
          <w:sz w:val="24"/>
          <w:szCs w:val="24"/>
        </w:rPr>
        <w:t xml:space="preserve"> the Derivation </w:t>
      </w:r>
      <w:r>
        <w:rPr>
          <w:rFonts w:ascii="Times New Roman" w:hAnsi="Times New Roman"/>
          <w:sz w:val="24"/>
          <w:szCs w:val="24"/>
        </w:rPr>
        <w:t xml:space="preserve">of Nominal Compounds in </w:t>
      </w:r>
      <w:proofErr w:type="spellStart"/>
      <w:r>
        <w:rPr>
          <w:rFonts w:ascii="Times New Roman" w:hAnsi="Times New Roman"/>
          <w:sz w:val="24"/>
          <w:szCs w:val="24"/>
        </w:rPr>
        <w:t>Yorùba</w:t>
      </w:r>
      <w:proofErr w:type="spellEnd"/>
      <w:r>
        <w:rPr>
          <w:rFonts w:ascii="Times New Roman" w:hAnsi="Times New Roman"/>
          <w:sz w:val="24"/>
          <w:szCs w:val="24"/>
        </w:rPr>
        <w:t>́. I</w:t>
      </w:r>
      <w:r w:rsidRPr="00711CAC">
        <w:rPr>
          <w:rFonts w:ascii="Times New Roman" w:hAnsi="Times New Roman"/>
          <w:sz w:val="24"/>
          <w:szCs w:val="24"/>
        </w:rPr>
        <w:t xml:space="preserve">n </w:t>
      </w:r>
      <w:r>
        <w:rPr>
          <w:rFonts w:ascii="Times New Roman" w:hAnsi="Times New Roman"/>
          <w:sz w:val="24"/>
          <w:szCs w:val="24"/>
        </w:rPr>
        <w:t>International Journal of Language Studies. Vol. 8</w:t>
      </w:r>
      <w:r w:rsidRPr="00711CAC">
        <w:rPr>
          <w:rFonts w:ascii="Times New Roman" w:hAnsi="Times New Roman"/>
          <w:sz w:val="24"/>
          <w:szCs w:val="24"/>
        </w:rPr>
        <w:t>,</w:t>
      </w:r>
      <w:r>
        <w:rPr>
          <w:rFonts w:ascii="Times New Roman" w:hAnsi="Times New Roman"/>
          <w:sz w:val="24"/>
          <w:szCs w:val="24"/>
        </w:rPr>
        <w:t xml:space="preserve"> No. 1.  Pp. 49</w:t>
      </w:r>
      <w:r w:rsidRPr="00711CAC">
        <w:rPr>
          <w:rFonts w:ascii="Times New Roman" w:hAnsi="Times New Roman"/>
          <w:sz w:val="24"/>
          <w:szCs w:val="24"/>
        </w:rPr>
        <w:t>-</w:t>
      </w:r>
      <w:r>
        <w:rPr>
          <w:rFonts w:ascii="Times New Roman" w:hAnsi="Times New Roman"/>
          <w:sz w:val="24"/>
          <w:szCs w:val="24"/>
        </w:rPr>
        <w:t>74</w:t>
      </w:r>
      <w:r w:rsidRPr="00711CAC">
        <w:rPr>
          <w:rFonts w:ascii="Times New Roman" w:hAnsi="Times New Roman"/>
          <w:sz w:val="24"/>
          <w:szCs w:val="24"/>
        </w:rPr>
        <w:t>.</w:t>
      </w:r>
    </w:p>
    <w:sectPr w:rsidR="001E5DB5" w:rsidSect="00536722">
      <w:footerReference w:type="default" r:id="rId10"/>
      <w:pgSz w:w="11906" w:h="16838"/>
      <w:pgMar w:top="1440" w:right="1440" w:bottom="1440" w:left="144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601CBD75" w14:textId="77777777" w:rsidR="00536722" w:rsidRDefault="00536722">
      <w:pPr>
        <w:pStyle w:val="CommentText"/>
      </w:pPr>
      <w:r>
        <w:rPr>
          <w:rStyle w:val="CommentReference"/>
        </w:rPr>
        <w:annotationRef/>
      </w:r>
      <w:r>
        <w:t>Processes???</w:t>
      </w:r>
    </w:p>
  </w:comment>
  <w:comment w:id="1" w:author="Author" w:initials="A">
    <w:p w14:paraId="368FFA29" w14:textId="77777777" w:rsidR="00536722" w:rsidRDefault="00536722">
      <w:pPr>
        <w:pStyle w:val="CommentText"/>
      </w:pPr>
      <w:r>
        <w:rPr>
          <w:rStyle w:val="CommentReference"/>
        </w:rPr>
        <w:annotationRef/>
      </w:r>
      <w:r>
        <w:t>Illogical argument. Reconsider</w:t>
      </w:r>
      <w:proofErr w:type="gramStart"/>
      <w:r>
        <w:t>…..</w:t>
      </w:r>
      <w:proofErr w:type="gramEnd"/>
      <w:r>
        <w:t>the only ‘type’ or types? You list almost all the types of affixation here.</w:t>
      </w:r>
    </w:p>
    <w:p w14:paraId="09582AD9" w14:textId="4C7CBADB" w:rsidR="00536722" w:rsidRDefault="00536722">
      <w:pPr>
        <w:pStyle w:val="CommentText"/>
      </w:pPr>
    </w:p>
  </w:comment>
  <w:comment w:id="2" w:author="Author" w:initials="A">
    <w:p w14:paraId="599C225B" w14:textId="77777777" w:rsidR="00536722" w:rsidRDefault="00536722">
      <w:pPr>
        <w:pStyle w:val="CommentText"/>
      </w:pPr>
      <w:r>
        <w:rPr>
          <w:rStyle w:val="CommentReference"/>
        </w:rPr>
        <w:annotationRef/>
      </w:r>
      <w:r>
        <w:t>Merge this with the previous paragraph. Add some little information on reduplication in Yoruba: does Yoruba have both partial and full reduplication?</w:t>
      </w:r>
    </w:p>
    <w:p w14:paraId="209F1A31" w14:textId="27264F4C" w:rsidR="00536722" w:rsidRDefault="00536722">
      <w:pPr>
        <w:pStyle w:val="CommentText"/>
      </w:pPr>
      <w:r>
        <w:t>You only give one sentence on N-N compounds compared to the other derivation processes…. Ensure some kind of balance in the amount of details provided on all three processes.</w:t>
      </w:r>
    </w:p>
  </w:comment>
  <w:comment w:id="3" w:author="Author" w:initials="A">
    <w:p w14:paraId="5573A654" w14:textId="7309433F" w:rsidR="00536722" w:rsidRDefault="00536722">
      <w:pPr>
        <w:pStyle w:val="CommentText"/>
      </w:pPr>
      <w:r>
        <w:rPr>
          <w:rStyle w:val="CommentReference"/>
        </w:rPr>
        <w:annotationRef/>
      </w:r>
      <w:r>
        <w:t>A lot of redundancies here</w:t>
      </w:r>
      <w:proofErr w:type="gramStart"/>
      <w:r>
        <w:t>….authors</w:t>
      </w:r>
      <w:proofErr w:type="gramEnd"/>
      <w:r>
        <w:t xml:space="preserve"> that express similar ideas on ‘merge’ should be merged and reference</w:t>
      </w:r>
      <w:r w:rsidR="00EC6522">
        <w:t>d</w:t>
      </w:r>
      <w:r>
        <w:t xml:space="preserve"> together.</w:t>
      </w:r>
    </w:p>
  </w:comment>
  <w:comment w:id="4" w:author="Author" w:initials="A">
    <w:p w14:paraId="100E83B4" w14:textId="065F0CB6" w:rsidR="00536722" w:rsidRDefault="00536722">
      <w:pPr>
        <w:pStyle w:val="CommentText"/>
      </w:pPr>
      <w:r>
        <w:rPr>
          <w:rStyle w:val="CommentReference"/>
        </w:rPr>
        <w:annotationRef/>
      </w:r>
      <w:r>
        <w:t>Merge this with previous paragraph</w:t>
      </w:r>
    </w:p>
  </w:comment>
  <w:comment w:id="5" w:author="Author" w:initials="A">
    <w:p w14:paraId="3843D70C" w14:textId="4565CAC9" w:rsidR="00536722" w:rsidRDefault="00536722" w:rsidP="000D36AA">
      <w:pPr>
        <w:rPr>
          <w:rFonts w:ascii="Times New Roman" w:eastAsia="Times New Roman" w:hAnsi="Times New Roman" w:cs="Times New Roman"/>
          <w:sz w:val="24"/>
          <w:szCs w:val="24"/>
          <w:lang w:val="en-US"/>
        </w:rPr>
      </w:pPr>
      <w:r>
        <w:rPr>
          <w:rStyle w:val="CommentReference"/>
        </w:rPr>
        <w:annotationRef/>
      </w:r>
      <w:r>
        <w:t xml:space="preserve">Check </w:t>
      </w:r>
      <w:proofErr w:type="spellStart"/>
      <w:r>
        <w:t>Citko</w:t>
      </w:r>
      <w:proofErr w:type="spellEnd"/>
      <w:r>
        <w:t xml:space="preserve"> Barbara and include her explanation to clarify argument: ‘</w:t>
      </w:r>
      <w:r w:rsidRPr="000D36AA">
        <w:rPr>
          <w:rFonts w:ascii="Times New Roman" w:eastAsia="Times New Roman" w:hAnsi="Times New Roman" w:cs="Times New Roman"/>
          <w:sz w:val="24"/>
          <w:szCs w:val="24"/>
          <w:lang w:val="en-US"/>
        </w:rPr>
        <w:t>On the Nature of Merge: External Merge, Internal Merge, and Parallel Merge</w:t>
      </w:r>
      <w:r>
        <w:rPr>
          <w:rFonts w:ascii="Times New Roman" w:eastAsia="Times New Roman" w:hAnsi="Times New Roman" w:cs="Times New Roman"/>
          <w:sz w:val="24"/>
          <w:szCs w:val="24"/>
          <w:lang w:val="en-US"/>
        </w:rPr>
        <w:t>’ You can download here:</w:t>
      </w:r>
    </w:p>
    <w:p w14:paraId="328C5F3B" w14:textId="77777777" w:rsidR="00536722" w:rsidRPr="000D36AA" w:rsidRDefault="00536722" w:rsidP="000D36AA">
      <w:pPr>
        <w:rPr>
          <w:rFonts w:ascii="Times New Roman" w:eastAsia="Times New Roman" w:hAnsi="Times New Roman" w:cs="Times New Roman"/>
          <w:sz w:val="24"/>
          <w:szCs w:val="24"/>
          <w:lang w:val="en-US"/>
        </w:rPr>
      </w:pPr>
    </w:p>
    <w:p w14:paraId="20439634" w14:textId="33692096" w:rsidR="00536722" w:rsidRDefault="00536722">
      <w:pPr>
        <w:pStyle w:val="CommentText"/>
      </w:pPr>
      <w:hyperlink r:id="rId1" w:history="1">
        <w:r w:rsidRPr="00277B5D">
          <w:rPr>
            <w:rStyle w:val="Hyperlink"/>
          </w:rPr>
          <w:t>https://www.jstor.org/stable/4179338?seq=1#metadata_info_tab_contents</w:t>
        </w:r>
      </w:hyperlink>
    </w:p>
    <w:p w14:paraId="0CA2F44F" w14:textId="77777777" w:rsidR="00536722" w:rsidRDefault="00536722">
      <w:pPr>
        <w:pStyle w:val="CommentText"/>
      </w:pPr>
    </w:p>
    <w:p w14:paraId="07775CCB" w14:textId="06E6BCE8" w:rsidR="00536722" w:rsidRDefault="00536722">
      <w:pPr>
        <w:pStyle w:val="CommentText"/>
      </w:pPr>
    </w:p>
  </w:comment>
  <w:comment w:id="6" w:author="Author" w:initials="A">
    <w:p w14:paraId="4532ED7F" w14:textId="358A65DE" w:rsidR="00536722" w:rsidRDefault="00536722">
      <w:pPr>
        <w:pStyle w:val="CommentText"/>
      </w:pPr>
      <w:r>
        <w:rPr>
          <w:rStyle w:val="CommentReference"/>
        </w:rPr>
        <w:annotationRef/>
      </w:r>
      <w:r>
        <w:t xml:space="preserve">this section is more like a lecture material…. It is too basic for the reader of a paper in GJL…. The author does not need to give </w:t>
      </w:r>
      <w:r w:rsidR="00EC6522">
        <w:t>this detail</w:t>
      </w:r>
      <w:r>
        <w:t xml:space="preserve"> but rather summarise the key components and even add it to the previous section but as a different paragraph.</w:t>
      </w:r>
    </w:p>
  </w:comment>
  <w:comment w:id="7" w:author="Author" w:initials="A">
    <w:p w14:paraId="58FC9998" w14:textId="368D3FA1" w:rsidR="00536722" w:rsidRDefault="00536722">
      <w:pPr>
        <w:pStyle w:val="CommentText"/>
      </w:pPr>
      <w:r>
        <w:rPr>
          <w:rStyle w:val="CommentReference"/>
        </w:rPr>
        <w:annotationRef/>
      </w:r>
      <w:r>
        <w:t>The title doesn’t match the content, the only thing is the data that is taken from Yoruba, the argument does not relate the content so much to the data.</w:t>
      </w:r>
    </w:p>
  </w:comment>
  <w:comment w:id="8" w:author="Author" w:initials="A">
    <w:p w14:paraId="6A342564" w14:textId="7BDF34F5" w:rsidR="00536722" w:rsidRDefault="00536722">
      <w:pPr>
        <w:pStyle w:val="CommentText"/>
      </w:pPr>
      <w:r>
        <w:rPr>
          <w:rStyle w:val="CommentReference"/>
        </w:rPr>
        <w:annotationRef/>
      </w:r>
      <w:r>
        <w:t>Not necessary</w:t>
      </w:r>
    </w:p>
  </w:comment>
  <w:comment w:id="17" w:author="Author" w:initials="A">
    <w:p w14:paraId="3CFF9224" w14:textId="56E1106C" w:rsidR="00536722" w:rsidRDefault="00536722">
      <w:pPr>
        <w:pStyle w:val="CommentText"/>
      </w:pPr>
      <w:r>
        <w:rPr>
          <w:rStyle w:val="CommentReference"/>
        </w:rPr>
        <w:annotationRef/>
      </w:r>
      <w:r>
        <w:t>Check grammar</w:t>
      </w:r>
    </w:p>
  </w:comment>
  <w:comment w:id="18" w:author="Author" w:initials="A">
    <w:p w14:paraId="133FDCAC" w14:textId="20415702" w:rsidR="00536722" w:rsidRDefault="00536722">
      <w:pPr>
        <w:pStyle w:val="CommentText"/>
      </w:pPr>
      <w:r>
        <w:rPr>
          <w:rStyle w:val="CommentReference"/>
        </w:rPr>
        <w:annotationRef/>
      </w:r>
      <w:r>
        <w:t>Check concord</w:t>
      </w:r>
    </w:p>
  </w:comment>
  <w:comment w:id="21" w:author="Author" w:initials="A">
    <w:p w14:paraId="1D03908B" w14:textId="26FA0132" w:rsidR="00910332" w:rsidRDefault="00910332">
      <w:pPr>
        <w:pStyle w:val="CommentText"/>
      </w:pPr>
      <w:r>
        <w:rPr>
          <w:rStyle w:val="CommentReference"/>
        </w:rPr>
        <w:annotationRef/>
      </w:r>
      <w:r>
        <w:t>Ok, then check comments above and correct your statement which appears as though there are all types of affixations in Yoruba grammar.</w:t>
      </w:r>
    </w:p>
  </w:comment>
  <w:comment w:id="23" w:author="Author" w:initials="A">
    <w:p w14:paraId="1F024AA9" w14:textId="747E0B5C" w:rsidR="00D37D63" w:rsidRDefault="00D37D63">
      <w:pPr>
        <w:pStyle w:val="CommentText"/>
      </w:pPr>
      <w:r>
        <w:rPr>
          <w:rStyle w:val="CommentReference"/>
        </w:rPr>
        <w:annotationRef/>
      </w:r>
      <w:r>
        <w:t>What are the other types though you may not give detail information….?</w:t>
      </w:r>
    </w:p>
  </w:comment>
  <w:comment w:id="25" w:author="Author" w:initials="A">
    <w:p w14:paraId="35A8D670" w14:textId="7AB4A28B" w:rsidR="000B287B" w:rsidRDefault="000B287B">
      <w:pPr>
        <w:pStyle w:val="CommentText"/>
      </w:pPr>
      <w:r>
        <w:rPr>
          <w:rStyle w:val="CommentReference"/>
        </w:rPr>
        <w:annotationRef/>
      </w:r>
      <w:r>
        <w:t>What is the spe</w:t>
      </w:r>
      <w:r w:rsidR="00606D51">
        <w:t xml:space="preserve">cific account presented by </w:t>
      </w:r>
      <w:proofErr w:type="spellStart"/>
      <w:r w:rsidR="00606D51">
        <w:t>Pulleyblank</w:t>
      </w:r>
      <w:proofErr w:type="spellEnd"/>
      <w:r w:rsidR="00606D51">
        <w:t xml:space="preserve"> and </w:t>
      </w:r>
      <w:proofErr w:type="spellStart"/>
      <w:r w:rsidR="00606D51">
        <w:t>Akinlabi</w:t>
      </w:r>
      <w:proofErr w:type="spellEnd"/>
      <w:r w:rsidR="00606D51">
        <w:t xml:space="preserve"> (1988) which is contested by Ola (1995)? Discuss that and allow the reader some opportunity to make judgement </w:t>
      </w:r>
    </w:p>
  </w:comment>
  <w:comment w:id="26" w:author="Author" w:initials="A">
    <w:p w14:paraId="7ECC96B8" w14:textId="6C4C3630" w:rsidR="00606D51" w:rsidRDefault="00606D51">
      <w:pPr>
        <w:pStyle w:val="CommentText"/>
      </w:pPr>
      <w:r>
        <w:rPr>
          <w:rStyle w:val="CommentReference"/>
        </w:rPr>
        <w:annotationRef/>
      </w:r>
      <w:r>
        <w:t>Explain with references the supposed existing system…</w:t>
      </w:r>
    </w:p>
  </w:comment>
  <w:comment w:id="30" w:author="Author" w:initials="A">
    <w:p w14:paraId="035B3257" w14:textId="49206A13" w:rsidR="00455C13" w:rsidRDefault="00455C13">
      <w:pPr>
        <w:pStyle w:val="CommentText"/>
      </w:pPr>
      <w:r>
        <w:rPr>
          <w:rStyle w:val="CommentReference"/>
        </w:rPr>
        <w:annotationRef/>
      </w:r>
      <w:r>
        <w:t>This is a type of house not a type of group and so the first word cannot be the head compared to the a and c</w:t>
      </w:r>
    </w:p>
  </w:comment>
  <w:comment w:id="31" w:author="Author" w:initials="A">
    <w:p w14:paraId="7E1A16EC" w14:textId="77777777" w:rsidR="00455C13" w:rsidRDefault="00455C13">
      <w:pPr>
        <w:pStyle w:val="CommentText"/>
      </w:pPr>
      <w:r>
        <w:rPr>
          <w:rStyle w:val="CommentReference"/>
        </w:rPr>
        <w:annotationRef/>
      </w:r>
      <w:r>
        <w:t>Give a new example for (19B)</w:t>
      </w:r>
      <w:r w:rsidR="008206A0">
        <w:t xml:space="preserve"> and read further on </w:t>
      </w:r>
      <w:proofErr w:type="spellStart"/>
      <w:r w:rsidR="008206A0">
        <w:t>endocentricity</w:t>
      </w:r>
      <w:proofErr w:type="spellEnd"/>
      <w:r w:rsidR="008206A0">
        <w:t xml:space="preserve"> which is not </w:t>
      </w:r>
      <w:r w:rsidR="00EC6522">
        <w:t xml:space="preserve">generally </w:t>
      </w:r>
      <w:r w:rsidR="008206A0">
        <w:t>based on linearity.</w:t>
      </w:r>
      <w:r w:rsidR="00EC6522">
        <w:t xml:space="preserve"> There are a lot of materials online on this topic.</w:t>
      </w:r>
    </w:p>
    <w:p w14:paraId="55757886" w14:textId="77777777" w:rsidR="00EC6522" w:rsidRDefault="00EC6522">
      <w:pPr>
        <w:pStyle w:val="CommentText"/>
      </w:pPr>
    </w:p>
    <w:p w14:paraId="7B922DC5" w14:textId="6D859BFC" w:rsidR="00EC6522" w:rsidRDefault="00EC6522">
      <w:pPr>
        <w:pStyle w:val="CommentText"/>
      </w:pPr>
      <w:r>
        <w:t>An/the error in this hypothesis/generalization definitely affects the rest of the discussion. Ensure your fact is correct here.</w:t>
      </w:r>
    </w:p>
  </w:comment>
  <w:comment w:id="32" w:author="Author" w:initials="A">
    <w:p w14:paraId="2C8A66D9" w14:textId="31478E03" w:rsidR="00455C13" w:rsidRDefault="00455C13">
      <w:pPr>
        <w:pStyle w:val="CommentText"/>
      </w:pPr>
      <w:r>
        <w:rPr>
          <w:rStyle w:val="CommentReference"/>
        </w:rPr>
        <w:annotationRef/>
      </w:r>
      <w:r>
        <w:t>Reconsider headedness in these examples as commented previously.</w:t>
      </w:r>
    </w:p>
  </w:comment>
  <w:comment w:id="33" w:author="Author" w:initials="A">
    <w:p w14:paraId="4744B693" w14:textId="77777777" w:rsidR="00B00AC3" w:rsidRDefault="00B00AC3">
      <w:pPr>
        <w:pStyle w:val="CommentText"/>
      </w:pPr>
      <w:r>
        <w:rPr>
          <w:rStyle w:val="CommentReference"/>
        </w:rPr>
        <w:annotationRef/>
      </w:r>
      <w:r>
        <w:t>This may not be the case. Check tonal marking…this may account for differences in meaning and not changing position…. Check if these words are homophones.</w:t>
      </w:r>
    </w:p>
    <w:p w14:paraId="1E44D604" w14:textId="77777777" w:rsidR="00EC6522" w:rsidRDefault="00EC6522">
      <w:pPr>
        <w:pStyle w:val="CommentText"/>
      </w:pPr>
    </w:p>
    <w:p w14:paraId="0D2C960F" w14:textId="30FA129E" w:rsidR="00EC6522" w:rsidRDefault="00EC6522">
      <w:pPr>
        <w:pStyle w:val="CommentText"/>
      </w:pPr>
      <w:r>
        <w:t>Further test this assertion by using more examples where the lexemes are the same.</w:t>
      </w:r>
    </w:p>
  </w:comment>
  <w:comment w:id="34" w:author="Author" w:initials="A">
    <w:p w14:paraId="0EF65119" w14:textId="7E85AFA5" w:rsidR="00DD7530" w:rsidRDefault="00DD7530">
      <w:pPr>
        <w:pStyle w:val="CommentText"/>
      </w:pPr>
      <w:r>
        <w:rPr>
          <w:rStyle w:val="CommentReference"/>
        </w:rPr>
        <w:annotationRef/>
      </w:r>
      <w:r>
        <w:t>You don’t expect the same meanings from these since they are composed of different lexemes. In any case, the word for drink remains the same.</w:t>
      </w:r>
    </w:p>
  </w:comment>
  <w:comment w:id="35" w:author="Author" w:initials="A">
    <w:p w14:paraId="69B05BAD" w14:textId="4EE6A45E" w:rsidR="00DD7530" w:rsidRDefault="00DD7530">
      <w:pPr>
        <w:pStyle w:val="CommentText"/>
      </w:pPr>
      <w:r>
        <w:rPr>
          <w:rStyle w:val="CommentReference"/>
        </w:rPr>
        <w:annotationRef/>
      </w:r>
      <w:r>
        <w:t>This generalization needs to factor in the above comment and ensure it can still hold.</w:t>
      </w:r>
    </w:p>
  </w:comment>
  <w:comment w:id="36" w:author="Author" w:initials="A">
    <w:p w14:paraId="7CA93652" w14:textId="03ACB12E" w:rsidR="00BC7418" w:rsidRDefault="00BC7418">
      <w:pPr>
        <w:pStyle w:val="CommentText"/>
      </w:pPr>
      <w:r>
        <w:rPr>
          <w:rStyle w:val="CommentReference"/>
        </w:rPr>
        <w:annotationRef/>
      </w:r>
      <w:r>
        <w:t xml:space="preserve">No change is expected in anyway. </w:t>
      </w:r>
      <w:r w:rsidR="008206A0">
        <w:t>The generalization/hypothesis before diagram 22 makes these discussions problematic.</w:t>
      </w:r>
    </w:p>
  </w:comment>
  <w:comment w:id="37" w:author="Author" w:initials="A">
    <w:p w14:paraId="0DB3EF2B" w14:textId="2F526174" w:rsidR="006E7439" w:rsidRDefault="006E7439">
      <w:pPr>
        <w:pStyle w:val="CommentText"/>
      </w:pPr>
      <w:r>
        <w:rPr>
          <w:rStyle w:val="CommentReference"/>
        </w:rPr>
        <w:annotationRef/>
      </w:r>
      <w:r>
        <w:t>How different is this from exocentric compounds?</w:t>
      </w:r>
      <w:r w:rsidR="00E41D80">
        <w:t xml:space="preserve"> Check the literature for more materials on exocentric compounds and compare.</w:t>
      </w:r>
      <w:r w:rsidR="00EC6522" w:rsidRPr="00EC6522">
        <w:rPr>
          <w:rFonts w:ascii="Times New Roman" w:hAnsi="Times New Roman"/>
          <w:sz w:val="24"/>
          <w:szCs w:val="24"/>
        </w:rPr>
        <w:t xml:space="preserve"> </w:t>
      </w:r>
      <w:proofErr w:type="spellStart"/>
      <w:r w:rsidR="00EC6522">
        <w:rPr>
          <w:rFonts w:ascii="Times New Roman" w:hAnsi="Times New Roman"/>
          <w:sz w:val="24"/>
          <w:szCs w:val="24"/>
        </w:rPr>
        <w:t>Omachonu</w:t>
      </w:r>
      <w:proofErr w:type="spellEnd"/>
      <w:r w:rsidR="00EC6522">
        <w:rPr>
          <w:rFonts w:ascii="Times New Roman" w:hAnsi="Times New Roman"/>
          <w:sz w:val="24"/>
          <w:szCs w:val="24"/>
        </w:rPr>
        <w:t xml:space="preserve"> &amp; Abraham (2012:192)</w:t>
      </w:r>
      <w:r w:rsidR="00EC6522">
        <w:rPr>
          <w:rFonts w:ascii="Times New Roman" w:hAnsi="Times New Roman"/>
          <w:sz w:val="24"/>
          <w:szCs w:val="24"/>
        </w:rPr>
        <w:t xml:space="preserve"> is not exhaustive for this discussion.</w:t>
      </w:r>
    </w:p>
  </w:comment>
  <w:comment w:id="38" w:author="Author" w:initials="A">
    <w:p w14:paraId="657173D5" w14:textId="77777777" w:rsidR="00E41D80" w:rsidRDefault="00E41D80">
      <w:pPr>
        <w:pStyle w:val="CommentText"/>
      </w:pPr>
      <w:r>
        <w:rPr>
          <w:rStyle w:val="CommentReference"/>
        </w:rPr>
        <w:annotationRef/>
      </w:r>
      <w:r>
        <w:t>This is also attributable to endocentric compounds….</w:t>
      </w:r>
    </w:p>
    <w:p w14:paraId="796951ED" w14:textId="52280C6C" w:rsidR="00E41D80" w:rsidRDefault="00E41D80">
      <w:pPr>
        <w:pStyle w:val="CommentText"/>
      </w:pPr>
    </w:p>
  </w:comment>
  <w:comment w:id="39" w:author="Author" w:initials="A">
    <w:p w14:paraId="4C75A219" w14:textId="1F6295CB" w:rsidR="00E41D80" w:rsidRDefault="00E41D80">
      <w:pPr>
        <w:pStyle w:val="CommentText"/>
      </w:pPr>
      <w:r>
        <w:rPr>
          <w:rStyle w:val="CommentReference"/>
        </w:rPr>
        <w:annotationRef/>
      </w:r>
      <w:r>
        <w:t>The connection is not clear</w:t>
      </w:r>
      <w:r w:rsidR="00EC6522">
        <w:t xml:space="preserve">: you just discussed both exocentric and endocentric compounds but come here to centre the discussion on only endocentric compounds without any reason why the other is perhaps </w:t>
      </w:r>
      <w:r w:rsidR="007D0591">
        <w:t>‘</w:t>
      </w:r>
      <w:r w:rsidR="00EC6522">
        <w:t xml:space="preserve">excluded.’ </w:t>
      </w:r>
    </w:p>
  </w:comment>
  <w:comment w:id="40" w:author="Author" w:initials="A">
    <w:p w14:paraId="00362AA7" w14:textId="76C022CB" w:rsidR="00E41D80" w:rsidRPr="00E41D80" w:rsidRDefault="00E41D80">
      <w:pPr>
        <w:pStyle w:val="CommentText"/>
      </w:pPr>
      <w:r>
        <w:rPr>
          <w:rStyle w:val="CommentReference"/>
        </w:rPr>
        <w:annotationRef/>
      </w:r>
      <w:r>
        <w:t xml:space="preserve">What featural properties, both syntactic and semantic, distinguish this from </w:t>
      </w:r>
      <w:proofErr w:type="spellStart"/>
      <w:r w:rsidRPr="00E41D80">
        <w:rPr>
          <w:rFonts w:ascii="Times New Roman" w:hAnsi="Times New Roman"/>
          <w:i/>
          <w:sz w:val="24"/>
          <w:szCs w:val="24"/>
        </w:rPr>
        <w:t>ìya</w:t>
      </w:r>
      <w:proofErr w:type="spellEnd"/>
      <w:r w:rsidRPr="00E41D80">
        <w:rPr>
          <w:rFonts w:ascii="Times New Roman" w:hAnsi="Times New Roman"/>
          <w:i/>
          <w:sz w:val="24"/>
          <w:szCs w:val="24"/>
        </w:rPr>
        <w:t>́-</w:t>
      </w:r>
      <w:proofErr w:type="spellStart"/>
      <w:r w:rsidRPr="00E41D80">
        <w:rPr>
          <w:rFonts w:ascii="Times New Roman" w:hAnsi="Times New Roman"/>
          <w:i/>
          <w:sz w:val="24"/>
          <w:szCs w:val="24"/>
        </w:rPr>
        <w:t>ìyàwo</w:t>
      </w:r>
      <w:proofErr w:type="spellEnd"/>
      <w:r w:rsidRPr="00E41D80">
        <w:rPr>
          <w:rFonts w:ascii="Times New Roman" w:hAnsi="Times New Roman"/>
          <w:i/>
          <w:sz w:val="24"/>
          <w:szCs w:val="24"/>
        </w:rPr>
        <w:t>́</w:t>
      </w:r>
      <w:r>
        <w:rPr>
          <w:rFonts w:ascii="Times New Roman" w:hAnsi="Times New Roman"/>
          <w:i/>
          <w:sz w:val="24"/>
          <w:szCs w:val="24"/>
        </w:rPr>
        <w:t xml:space="preserve"> </w:t>
      </w:r>
      <w:r w:rsidRPr="00E41D80">
        <w:rPr>
          <w:rFonts w:ascii="Times New Roman" w:hAnsi="Times New Roman"/>
          <w:sz w:val="24"/>
          <w:szCs w:val="24"/>
        </w:rPr>
        <w:t>‘mother-in-law’?</w:t>
      </w:r>
    </w:p>
  </w:comment>
  <w:comment w:id="41" w:author="Author" w:initials="A">
    <w:p w14:paraId="36A4F9E0" w14:textId="1876D601" w:rsidR="00E41D80" w:rsidRDefault="00E41D80">
      <w:pPr>
        <w:pStyle w:val="CommentText"/>
      </w:pPr>
      <w:r>
        <w:rPr>
          <w:rStyle w:val="CommentReference"/>
        </w:rPr>
        <w:annotationRef/>
      </w:r>
      <w:r>
        <w:t>Juxtapose to another example with the word father-in-law, does the analysis here apply too?</w:t>
      </w:r>
    </w:p>
  </w:comment>
  <w:comment w:id="42" w:author="Author" w:initials="A">
    <w:p w14:paraId="21FC9D03" w14:textId="1113A661" w:rsidR="00E41D80" w:rsidRDefault="00E41D80">
      <w:pPr>
        <w:pStyle w:val="CommentText"/>
      </w:pPr>
      <w:r>
        <w:rPr>
          <w:rStyle w:val="CommentReference"/>
        </w:rPr>
        <w:annotationRef/>
      </w:r>
      <w:r>
        <w:t>What is the difference between this word and the word for ‘husband’?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1CBD75" w15:done="0"/>
  <w15:commentEx w15:paraId="09582AD9" w15:done="0"/>
  <w15:commentEx w15:paraId="209F1A31" w15:done="0"/>
  <w15:commentEx w15:paraId="5573A654" w15:done="0"/>
  <w15:commentEx w15:paraId="100E83B4" w15:done="0"/>
  <w15:commentEx w15:paraId="07775CCB" w15:done="0"/>
  <w15:commentEx w15:paraId="4532ED7F" w15:done="0"/>
  <w15:commentEx w15:paraId="58FC9998" w15:done="0"/>
  <w15:commentEx w15:paraId="6A342564" w15:done="0"/>
  <w15:commentEx w15:paraId="3CFF9224" w15:done="0"/>
  <w15:commentEx w15:paraId="133FDCAC" w15:done="0"/>
  <w15:commentEx w15:paraId="1D03908B" w15:done="0"/>
  <w15:commentEx w15:paraId="1F024AA9" w15:done="0"/>
  <w15:commentEx w15:paraId="35A8D670" w15:done="0"/>
  <w15:commentEx w15:paraId="7ECC96B8" w15:done="0"/>
  <w15:commentEx w15:paraId="035B3257" w15:done="0"/>
  <w15:commentEx w15:paraId="7B922DC5" w15:done="0"/>
  <w15:commentEx w15:paraId="2C8A66D9" w15:done="0"/>
  <w15:commentEx w15:paraId="0D2C960F" w15:done="0"/>
  <w15:commentEx w15:paraId="0EF65119" w15:done="0"/>
  <w15:commentEx w15:paraId="69B05BAD" w15:done="0"/>
  <w15:commentEx w15:paraId="7CA93652" w15:done="0"/>
  <w15:commentEx w15:paraId="0DB3EF2B" w15:done="0"/>
  <w15:commentEx w15:paraId="796951ED" w15:done="0"/>
  <w15:commentEx w15:paraId="4C75A219" w15:done="0"/>
  <w15:commentEx w15:paraId="00362AA7" w15:done="0"/>
  <w15:commentEx w15:paraId="36A4F9E0" w15:done="0"/>
  <w15:commentEx w15:paraId="21FC9D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1CBD75" w16cid:durableId="234ECCE5"/>
  <w16cid:commentId w16cid:paraId="09582AD9" w16cid:durableId="23A7CA24"/>
  <w16cid:commentId w16cid:paraId="209F1A31" w16cid:durableId="23A7CBE5"/>
  <w16cid:commentId w16cid:paraId="5573A654" w16cid:durableId="23A7CCFC"/>
  <w16cid:commentId w16cid:paraId="100E83B4" w16cid:durableId="23A7CD80"/>
  <w16cid:commentId w16cid:paraId="07775CCB" w16cid:durableId="23A7CE66"/>
  <w16cid:commentId w16cid:paraId="4532ED7F" w16cid:durableId="23A7CF85"/>
  <w16cid:commentId w16cid:paraId="58FC9998" w16cid:durableId="23A7D005"/>
  <w16cid:commentId w16cid:paraId="6A342564" w16cid:durableId="23A7D0AB"/>
  <w16cid:commentId w16cid:paraId="3CFF9224" w16cid:durableId="23A7D0EE"/>
  <w16cid:commentId w16cid:paraId="133FDCAC" w16cid:durableId="23A7D0FE"/>
  <w16cid:commentId w16cid:paraId="1D03908B" w16cid:durableId="23A7D19C"/>
  <w16cid:commentId w16cid:paraId="1F024AA9" w16cid:durableId="23A7D308"/>
  <w16cid:commentId w16cid:paraId="35A8D670" w16cid:durableId="23A7D659"/>
  <w16cid:commentId w16cid:paraId="7ECC96B8" w16cid:durableId="23A7D7AF"/>
  <w16cid:commentId w16cid:paraId="035B3257" w16cid:durableId="23A7DDB6"/>
  <w16cid:commentId w16cid:paraId="7B922DC5" w16cid:durableId="23A7DE02"/>
  <w16cid:commentId w16cid:paraId="2C8A66D9" w16cid:durableId="23A7DEAC"/>
  <w16cid:commentId w16cid:paraId="0D2C960F" w16cid:durableId="23A7DF28"/>
  <w16cid:commentId w16cid:paraId="0EF65119" w16cid:durableId="23A7DFD9"/>
  <w16cid:commentId w16cid:paraId="69B05BAD" w16cid:durableId="23A7E034"/>
  <w16cid:commentId w16cid:paraId="7CA93652" w16cid:durableId="23A801DB"/>
  <w16cid:commentId w16cid:paraId="0DB3EF2B" w16cid:durableId="23A81CA2"/>
  <w16cid:commentId w16cid:paraId="796951ED" w16cid:durableId="23A81F30"/>
  <w16cid:commentId w16cid:paraId="4C75A219" w16cid:durableId="23A81F68"/>
  <w16cid:commentId w16cid:paraId="00362AA7" w16cid:durableId="23A81F9B"/>
  <w16cid:commentId w16cid:paraId="36A4F9E0" w16cid:durableId="23A82077"/>
  <w16cid:commentId w16cid:paraId="21FC9D03" w16cid:durableId="23A820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6059A" w14:textId="77777777" w:rsidR="009B4F0B" w:rsidRDefault="009B4F0B">
      <w:pPr>
        <w:spacing w:after="0" w:line="240" w:lineRule="auto"/>
      </w:pPr>
      <w:r>
        <w:separator/>
      </w:r>
    </w:p>
  </w:endnote>
  <w:endnote w:type="continuationSeparator" w:id="0">
    <w:p w14:paraId="449E2139" w14:textId="77777777" w:rsidR="009B4F0B" w:rsidRDefault="009B4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6122782"/>
      <w:docPartObj>
        <w:docPartGallery w:val="Page Numbers (Bottom of Page)"/>
        <w:docPartUnique/>
      </w:docPartObj>
    </w:sdtPr>
    <w:sdtEndPr>
      <w:rPr>
        <w:noProof/>
      </w:rPr>
    </w:sdtEndPr>
    <w:sdtContent>
      <w:p w14:paraId="67BDCC48" w14:textId="77777777" w:rsidR="00536722" w:rsidRDefault="00536722">
        <w:pPr>
          <w:pStyle w:val="Footer"/>
          <w:jc w:val="center"/>
        </w:pPr>
        <w:r>
          <w:rPr>
            <w:noProof/>
          </w:rPr>
          <w:fldChar w:fldCharType="begin"/>
        </w:r>
        <w:r>
          <w:rPr>
            <w:noProof/>
          </w:rPr>
          <w:instrText xml:space="preserve"> PAGE   \* MERGEFORMAT </w:instrText>
        </w:r>
        <w:r>
          <w:rPr>
            <w:noProof/>
          </w:rPr>
          <w:fldChar w:fldCharType="separate"/>
        </w:r>
        <w:r>
          <w:rPr>
            <w:noProof/>
          </w:rPr>
          <w:t>21</w:t>
        </w:r>
        <w:r>
          <w:rPr>
            <w:noProof/>
          </w:rPr>
          <w:fldChar w:fldCharType="end"/>
        </w:r>
      </w:p>
    </w:sdtContent>
  </w:sdt>
  <w:p w14:paraId="7752DAAB" w14:textId="77777777" w:rsidR="00536722" w:rsidRDefault="00536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651EB" w14:textId="77777777" w:rsidR="009B4F0B" w:rsidRDefault="009B4F0B">
      <w:pPr>
        <w:spacing w:after="0" w:line="240" w:lineRule="auto"/>
      </w:pPr>
      <w:r>
        <w:separator/>
      </w:r>
    </w:p>
  </w:footnote>
  <w:footnote w:type="continuationSeparator" w:id="0">
    <w:p w14:paraId="1C55E92C" w14:textId="77777777" w:rsidR="009B4F0B" w:rsidRDefault="009B4F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2001"/>
    <w:multiLevelType w:val="hybridMultilevel"/>
    <w:tmpl w:val="1264D6DA"/>
    <w:lvl w:ilvl="0" w:tplc="C1B4942E">
      <w:start w:val="2"/>
      <w:numFmt w:val="lowerLetter"/>
      <w:lvlText w:val="%1."/>
      <w:lvlJc w:val="left"/>
      <w:pPr>
        <w:ind w:left="480" w:hanging="360"/>
      </w:pPr>
      <w:rPr>
        <w:rFonts w:hint="default"/>
      </w:rPr>
    </w:lvl>
    <w:lvl w:ilvl="1" w:tplc="08090019">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 w15:restartNumberingAfterBreak="0">
    <w:nsid w:val="16700C3A"/>
    <w:multiLevelType w:val="hybridMultilevel"/>
    <w:tmpl w:val="E012A95A"/>
    <w:lvl w:ilvl="0" w:tplc="0D68BF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9F62B22"/>
    <w:multiLevelType w:val="hybridMultilevel"/>
    <w:tmpl w:val="B36E1C3A"/>
    <w:lvl w:ilvl="0" w:tplc="5D9E0CBE">
      <w:start w:val="1"/>
      <w:numFmt w:val="lowerRoman"/>
      <w:lvlText w:val="%1."/>
      <w:lvlJc w:val="left"/>
      <w:pPr>
        <w:ind w:left="1080" w:hanging="72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6D0EBB"/>
    <w:multiLevelType w:val="hybridMultilevel"/>
    <w:tmpl w:val="92F2C3D4"/>
    <w:lvl w:ilvl="0" w:tplc="8B90A8B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4926EF"/>
    <w:multiLevelType w:val="hybridMultilevel"/>
    <w:tmpl w:val="CD56F9C4"/>
    <w:lvl w:ilvl="0" w:tplc="76B8E974">
      <w:start w:val="3"/>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3BD92F9D"/>
    <w:multiLevelType w:val="multilevel"/>
    <w:tmpl w:val="889A0E8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443FC3"/>
    <w:multiLevelType w:val="hybridMultilevel"/>
    <w:tmpl w:val="5CFA7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687CDB"/>
    <w:multiLevelType w:val="hybridMultilevel"/>
    <w:tmpl w:val="0E309F80"/>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86157C"/>
    <w:multiLevelType w:val="multilevel"/>
    <w:tmpl w:val="889A0E8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3B41CB1"/>
    <w:multiLevelType w:val="hybridMultilevel"/>
    <w:tmpl w:val="BFA49D8A"/>
    <w:lvl w:ilvl="0" w:tplc="AA6C892C">
      <w:start w:val="2"/>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0" w15:restartNumberingAfterBreak="0">
    <w:nsid w:val="7D56150D"/>
    <w:multiLevelType w:val="hybridMultilevel"/>
    <w:tmpl w:val="ECE80734"/>
    <w:lvl w:ilvl="0" w:tplc="68D0955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1"/>
  </w:num>
  <w:num w:numId="5">
    <w:abstractNumId w:val="0"/>
  </w:num>
  <w:num w:numId="6">
    <w:abstractNumId w:val="10"/>
  </w:num>
  <w:num w:numId="7">
    <w:abstractNumId w:val="9"/>
  </w:num>
  <w:num w:numId="8">
    <w:abstractNumId w:val="4"/>
  </w:num>
  <w:num w:numId="9">
    <w:abstractNumId w:val="2"/>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F2C"/>
    <w:rsid w:val="0002350A"/>
    <w:rsid w:val="00057153"/>
    <w:rsid w:val="000B287B"/>
    <w:rsid w:val="000D36AA"/>
    <w:rsid w:val="001B454B"/>
    <w:rsid w:val="001E5DB5"/>
    <w:rsid w:val="00252F64"/>
    <w:rsid w:val="0033530D"/>
    <w:rsid w:val="0038419B"/>
    <w:rsid w:val="003A7A63"/>
    <w:rsid w:val="00455C13"/>
    <w:rsid w:val="004C2B85"/>
    <w:rsid w:val="00536722"/>
    <w:rsid w:val="00606D51"/>
    <w:rsid w:val="00633624"/>
    <w:rsid w:val="00675FE7"/>
    <w:rsid w:val="0069230C"/>
    <w:rsid w:val="006E7439"/>
    <w:rsid w:val="007578B7"/>
    <w:rsid w:val="007D0591"/>
    <w:rsid w:val="008206A0"/>
    <w:rsid w:val="008B2117"/>
    <w:rsid w:val="008F6F2C"/>
    <w:rsid w:val="00910332"/>
    <w:rsid w:val="00920671"/>
    <w:rsid w:val="009B4F0B"/>
    <w:rsid w:val="00AC0E3A"/>
    <w:rsid w:val="00AC1EBC"/>
    <w:rsid w:val="00B00AC3"/>
    <w:rsid w:val="00BB204D"/>
    <w:rsid w:val="00BC7418"/>
    <w:rsid w:val="00D10F59"/>
    <w:rsid w:val="00D37D63"/>
    <w:rsid w:val="00DD7530"/>
    <w:rsid w:val="00E41D80"/>
    <w:rsid w:val="00E8506B"/>
    <w:rsid w:val="00EC6522"/>
    <w:rsid w:val="00F74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22F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8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78B7"/>
    <w:rPr>
      <w:lang w:val="en-GB"/>
    </w:rPr>
  </w:style>
  <w:style w:type="paragraph" w:styleId="Heading1">
    <w:name w:val="heading 1"/>
    <w:basedOn w:val="Normal"/>
    <w:link w:val="Heading1Char"/>
    <w:uiPriority w:val="9"/>
    <w:qFormat/>
    <w:rsid w:val="008F6F2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4">
    <w:name w:val="heading 4"/>
    <w:basedOn w:val="Normal"/>
    <w:next w:val="Normal"/>
    <w:link w:val="Heading4Char"/>
    <w:uiPriority w:val="9"/>
    <w:semiHidden/>
    <w:unhideWhenUsed/>
    <w:qFormat/>
    <w:rsid w:val="008F6F2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F2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8F6F2C"/>
    <w:rPr>
      <w:rFonts w:asciiTheme="majorHAnsi" w:eastAsiaTheme="majorEastAsia" w:hAnsiTheme="majorHAnsi" w:cstheme="majorBidi"/>
      <w:i/>
      <w:iCs/>
      <w:color w:val="2E74B5" w:themeColor="accent1" w:themeShade="BF"/>
      <w:lang w:val="en-GB"/>
    </w:rPr>
  </w:style>
  <w:style w:type="paragraph" w:styleId="Bibliography">
    <w:name w:val="Bibliography"/>
    <w:basedOn w:val="Normal"/>
    <w:next w:val="Normal"/>
    <w:uiPriority w:val="37"/>
    <w:unhideWhenUsed/>
    <w:rsid w:val="008F6F2C"/>
    <w:pPr>
      <w:spacing w:after="200"/>
    </w:pPr>
    <w:rPr>
      <w:rFonts w:ascii="Calibri" w:eastAsia="Times New Roman" w:hAnsi="Calibri" w:cs="Times New Roman"/>
      <w:lang w:val="en-US"/>
    </w:rPr>
  </w:style>
  <w:style w:type="paragraph" w:styleId="ListParagraph">
    <w:name w:val="List Paragraph"/>
    <w:basedOn w:val="Normal"/>
    <w:uiPriority w:val="34"/>
    <w:qFormat/>
    <w:rsid w:val="008F6F2C"/>
    <w:pPr>
      <w:ind w:left="720"/>
      <w:contextualSpacing/>
    </w:pPr>
  </w:style>
  <w:style w:type="paragraph" w:styleId="Header">
    <w:name w:val="header"/>
    <w:basedOn w:val="Normal"/>
    <w:link w:val="HeaderChar"/>
    <w:uiPriority w:val="99"/>
    <w:unhideWhenUsed/>
    <w:rsid w:val="008F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F2C"/>
    <w:rPr>
      <w:lang w:val="en-GB"/>
    </w:rPr>
  </w:style>
  <w:style w:type="paragraph" w:styleId="Footer">
    <w:name w:val="footer"/>
    <w:basedOn w:val="Normal"/>
    <w:link w:val="FooterChar"/>
    <w:uiPriority w:val="99"/>
    <w:unhideWhenUsed/>
    <w:rsid w:val="008F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F2C"/>
    <w:rPr>
      <w:lang w:val="en-GB"/>
    </w:rPr>
  </w:style>
  <w:style w:type="character" w:styleId="LineNumber">
    <w:name w:val="line number"/>
    <w:basedOn w:val="DefaultParagraphFont"/>
    <w:uiPriority w:val="99"/>
    <w:semiHidden/>
    <w:unhideWhenUsed/>
    <w:rsid w:val="008F6F2C"/>
  </w:style>
  <w:style w:type="paragraph" w:styleId="BalloonText">
    <w:name w:val="Balloon Text"/>
    <w:basedOn w:val="Normal"/>
    <w:link w:val="BalloonTextChar"/>
    <w:uiPriority w:val="99"/>
    <w:semiHidden/>
    <w:unhideWhenUsed/>
    <w:rsid w:val="008F6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F2C"/>
    <w:rPr>
      <w:rFonts w:ascii="Tahoma" w:hAnsi="Tahoma" w:cs="Tahoma"/>
      <w:sz w:val="16"/>
      <w:szCs w:val="16"/>
      <w:lang w:val="en-GB"/>
    </w:rPr>
  </w:style>
  <w:style w:type="character" w:styleId="CommentReference">
    <w:name w:val="annotation reference"/>
    <w:basedOn w:val="DefaultParagraphFont"/>
    <w:uiPriority w:val="99"/>
    <w:semiHidden/>
    <w:unhideWhenUsed/>
    <w:rsid w:val="008F6F2C"/>
    <w:rPr>
      <w:sz w:val="16"/>
      <w:szCs w:val="16"/>
    </w:rPr>
  </w:style>
  <w:style w:type="paragraph" w:styleId="CommentText">
    <w:name w:val="annotation text"/>
    <w:basedOn w:val="Normal"/>
    <w:link w:val="CommentTextChar"/>
    <w:uiPriority w:val="99"/>
    <w:semiHidden/>
    <w:unhideWhenUsed/>
    <w:rsid w:val="008F6F2C"/>
    <w:pPr>
      <w:spacing w:line="240" w:lineRule="auto"/>
    </w:pPr>
    <w:rPr>
      <w:sz w:val="20"/>
      <w:szCs w:val="20"/>
    </w:rPr>
  </w:style>
  <w:style w:type="character" w:customStyle="1" w:styleId="CommentTextChar">
    <w:name w:val="Comment Text Char"/>
    <w:basedOn w:val="DefaultParagraphFont"/>
    <w:link w:val="CommentText"/>
    <w:uiPriority w:val="99"/>
    <w:semiHidden/>
    <w:rsid w:val="008F6F2C"/>
    <w:rPr>
      <w:sz w:val="20"/>
      <w:szCs w:val="20"/>
      <w:lang w:val="en-GB"/>
    </w:rPr>
  </w:style>
  <w:style w:type="paragraph" w:styleId="CommentSubject">
    <w:name w:val="annotation subject"/>
    <w:basedOn w:val="CommentText"/>
    <w:next w:val="CommentText"/>
    <w:link w:val="CommentSubjectChar"/>
    <w:uiPriority w:val="99"/>
    <w:semiHidden/>
    <w:unhideWhenUsed/>
    <w:rsid w:val="008F6F2C"/>
    <w:rPr>
      <w:b/>
      <w:bCs/>
    </w:rPr>
  </w:style>
  <w:style w:type="character" w:customStyle="1" w:styleId="CommentSubjectChar">
    <w:name w:val="Comment Subject Char"/>
    <w:basedOn w:val="CommentTextChar"/>
    <w:link w:val="CommentSubject"/>
    <w:uiPriority w:val="99"/>
    <w:semiHidden/>
    <w:rsid w:val="008F6F2C"/>
    <w:rPr>
      <w:b/>
      <w:bCs/>
      <w:sz w:val="20"/>
      <w:szCs w:val="20"/>
      <w:lang w:val="en-GB"/>
    </w:rPr>
  </w:style>
  <w:style w:type="character" w:styleId="Hyperlink">
    <w:name w:val="Hyperlink"/>
    <w:basedOn w:val="DefaultParagraphFont"/>
    <w:uiPriority w:val="99"/>
    <w:unhideWhenUsed/>
    <w:rsid w:val="008F6F2C"/>
    <w:rPr>
      <w:color w:val="0563C1" w:themeColor="hyperlink"/>
      <w:u w:val="single"/>
    </w:rPr>
  </w:style>
  <w:style w:type="character" w:styleId="UnresolvedMention">
    <w:name w:val="Unresolved Mention"/>
    <w:basedOn w:val="DefaultParagraphFont"/>
    <w:uiPriority w:val="99"/>
    <w:semiHidden/>
    <w:unhideWhenUsed/>
    <w:rsid w:val="000D3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65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stor.org/stable/4179338?seq=1#metadata_info_tab_contents"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7437</Words>
  <Characters>39346</Characters>
  <Application>Microsoft Office Word</Application>
  <DocSecurity>0</DocSecurity>
  <Lines>771</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2021-01-13T06:34:00Z</dcterms:created>
  <dcterms:modified xsi:type="dcterms:W3CDTF">2021-01-13T06:34:00Z</dcterms:modified>
</cp:coreProperties>
</file>