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9A928" w14:textId="77777777" w:rsidR="005F6EEC" w:rsidRPr="006577AB" w:rsidRDefault="005F6EEC" w:rsidP="00B108DB">
      <w:pPr>
        <w:spacing w:after="0" w:line="280" w:lineRule="exact"/>
        <w:jc w:val="center"/>
        <w:rPr>
          <w:rFonts w:ascii="Times New Roman" w:hAnsi="Times New Roman"/>
          <w:b/>
          <w:sz w:val="24"/>
          <w:szCs w:val="24"/>
        </w:rPr>
      </w:pPr>
      <w:r w:rsidRPr="006577AB">
        <w:rPr>
          <w:rFonts w:ascii="Times New Roman" w:hAnsi="Times New Roman"/>
          <w:b/>
          <w:sz w:val="24"/>
          <w:szCs w:val="24"/>
        </w:rPr>
        <w:t>Book Review</w:t>
      </w:r>
    </w:p>
    <w:p w14:paraId="7DBB2B62" w14:textId="77777777" w:rsidR="006577AB" w:rsidRDefault="006577AB" w:rsidP="00B108DB">
      <w:pPr>
        <w:spacing w:after="0" w:line="280" w:lineRule="exact"/>
        <w:jc w:val="both"/>
        <w:rPr>
          <w:rFonts w:ascii="Times New Roman" w:hAnsi="Times New Roman"/>
          <w:bCs/>
          <w:sz w:val="24"/>
          <w:szCs w:val="24"/>
        </w:rPr>
      </w:pPr>
    </w:p>
    <w:p w14:paraId="107C563A" w14:textId="77777777" w:rsidR="005F6EEC" w:rsidRPr="00E220D8" w:rsidRDefault="00A44526" w:rsidP="00B108DB">
      <w:pPr>
        <w:spacing w:after="0" w:line="280" w:lineRule="exact"/>
        <w:jc w:val="both"/>
        <w:rPr>
          <w:rFonts w:ascii="Times New Roman" w:hAnsi="Times New Roman"/>
          <w:bCs/>
          <w:sz w:val="24"/>
          <w:szCs w:val="24"/>
          <w:highlight w:val="yellow"/>
        </w:rPr>
      </w:pPr>
      <w:r w:rsidRPr="006577AB">
        <w:rPr>
          <w:rFonts w:ascii="Times New Roman" w:hAnsi="Times New Roman"/>
          <w:bCs/>
          <w:sz w:val="24"/>
          <w:szCs w:val="24"/>
        </w:rPr>
        <w:t xml:space="preserve">N.A.A. Amfo, T. </w:t>
      </w:r>
      <w:proofErr w:type="spellStart"/>
      <w:r w:rsidRPr="006577AB">
        <w:rPr>
          <w:rFonts w:ascii="Times New Roman" w:hAnsi="Times New Roman"/>
          <w:bCs/>
          <w:sz w:val="24"/>
          <w:szCs w:val="24"/>
        </w:rPr>
        <w:t>Omoniyi</w:t>
      </w:r>
      <w:proofErr w:type="spellEnd"/>
      <w:r w:rsidRPr="006577AB">
        <w:rPr>
          <w:rFonts w:ascii="Times New Roman" w:hAnsi="Times New Roman"/>
          <w:bCs/>
          <w:sz w:val="24"/>
          <w:szCs w:val="24"/>
        </w:rPr>
        <w:t xml:space="preserve">, N.T. </w:t>
      </w:r>
      <w:proofErr w:type="spellStart"/>
      <w:r w:rsidRPr="006577AB">
        <w:rPr>
          <w:rFonts w:ascii="Times New Roman" w:hAnsi="Times New Roman"/>
          <w:bCs/>
          <w:sz w:val="24"/>
          <w:szCs w:val="24"/>
        </w:rPr>
        <w:t>Tagoe</w:t>
      </w:r>
      <w:proofErr w:type="spellEnd"/>
      <w:r w:rsidRPr="006577AB">
        <w:rPr>
          <w:rFonts w:ascii="Times New Roman" w:hAnsi="Times New Roman"/>
          <w:bCs/>
          <w:sz w:val="24"/>
          <w:szCs w:val="24"/>
        </w:rPr>
        <w:t>, O. Kambon and K.K. Saah</w:t>
      </w:r>
      <w:r w:rsidR="004B7BD2">
        <w:rPr>
          <w:rFonts w:ascii="Times New Roman" w:hAnsi="Times New Roman"/>
          <w:bCs/>
          <w:sz w:val="24"/>
          <w:szCs w:val="24"/>
        </w:rPr>
        <w:t>, 2018</w:t>
      </w:r>
      <w:r w:rsidRPr="006577AB">
        <w:rPr>
          <w:rFonts w:ascii="Times New Roman" w:hAnsi="Times New Roman"/>
          <w:bCs/>
          <w:sz w:val="24"/>
          <w:szCs w:val="24"/>
        </w:rPr>
        <w:t xml:space="preserve">, </w:t>
      </w:r>
      <w:r w:rsidR="004B7BD2" w:rsidRPr="004B7BD2">
        <w:rPr>
          <w:rFonts w:ascii="Times New Roman" w:hAnsi="Times New Roman"/>
          <w:bCs/>
          <w:i/>
          <w:iCs/>
          <w:sz w:val="24"/>
          <w:szCs w:val="24"/>
        </w:rPr>
        <w:t>Therapeutic Communication Competencies for Nurses and Midwives</w:t>
      </w:r>
      <w:r w:rsidR="004B7BD2">
        <w:rPr>
          <w:rFonts w:ascii="Times New Roman" w:hAnsi="Times New Roman"/>
          <w:bCs/>
          <w:sz w:val="24"/>
          <w:szCs w:val="24"/>
        </w:rPr>
        <w:t xml:space="preserve">. </w:t>
      </w:r>
      <w:proofErr w:type="spellStart"/>
      <w:r w:rsidR="0046365B">
        <w:rPr>
          <w:rFonts w:ascii="Times New Roman" w:hAnsi="Times New Roman"/>
          <w:bCs/>
          <w:sz w:val="24"/>
          <w:szCs w:val="24"/>
        </w:rPr>
        <w:t>Tema</w:t>
      </w:r>
      <w:proofErr w:type="spellEnd"/>
      <w:r w:rsidR="004B7BD2">
        <w:rPr>
          <w:rFonts w:ascii="Times New Roman" w:hAnsi="Times New Roman"/>
          <w:bCs/>
          <w:sz w:val="24"/>
          <w:szCs w:val="24"/>
        </w:rPr>
        <w:t xml:space="preserve">: </w:t>
      </w:r>
      <w:proofErr w:type="spellStart"/>
      <w:r w:rsidRPr="006577AB">
        <w:rPr>
          <w:rFonts w:ascii="Times New Roman" w:hAnsi="Times New Roman"/>
          <w:bCs/>
          <w:sz w:val="24"/>
          <w:szCs w:val="24"/>
        </w:rPr>
        <w:t>DigiBooks</w:t>
      </w:r>
      <w:proofErr w:type="spellEnd"/>
      <w:r w:rsidR="004B7BD2">
        <w:rPr>
          <w:rFonts w:ascii="Times New Roman" w:hAnsi="Times New Roman"/>
          <w:bCs/>
          <w:sz w:val="24"/>
          <w:szCs w:val="24"/>
        </w:rPr>
        <w:t xml:space="preserve"> Ghana Ltd.</w:t>
      </w:r>
      <w:r w:rsidR="004E3D69" w:rsidRPr="006577AB">
        <w:rPr>
          <w:rFonts w:ascii="Times New Roman" w:hAnsi="Times New Roman"/>
          <w:bCs/>
          <w:sz w:val="24"/>
          <w:szCs w:val="24"/>
        </w:rPr>
        <w:t xml:space="preserve"> iii-188pp, including </w:t>
      </w:r>
      <w:r w:rsidR="00923635">
        <w:rPr>
          <w:rFonts w:ascii="Times New Roman" w:hAnsi="Times New Roman"/>
          <w:bCs/>
          <w:sz w:val="24"/>
          <w:szCs w:val="24"/>
        </w:rPr>
        <w:t xml:space="preserve">images, a map, references and </w:t>
      </w:r>
      <w:r w:rsidR="004E3D69" w:rsidRPr="006577AB">
        <w:rPr>
          <w:rFonts w:ascii="Times New Roman" w:hAnsi="Times New Roman"/>
          <w:bCs/>
          <w:sz w:val="24"/>
          <w:szCs w:val="24"/>
        </w:rPr>
        <w:t>subject index</w:t>
      </w:r>
      <w:r w:rsidR="00BC6712">
        <w:rPr>
          <w:rFonts w:ascii="Times New Roman" w:hAnsi="Times New Roman"/>
          <w:bCs/>
          <w:sz w:val="24"/>
          <w:szCs w:val="24"/>
        </w:rPr>
        <w:t xml:space="preserve"> (</w:t>
      </w:r>
      <w:r w:rsidR="00BC6712" w:rsidRPr="00600601">
        <w:rPr>
          <w:rFonts w:ascii="Times New Roman" w:hAnsi="Times New Roman"/>
          <w:sz w:val="24"/>
          <w:szCs w:val="24"/>
        </w:rPr>
        <w:t>pp. 185-188</w:t>
      </w:r>
      <w:r w:rsidR="00BC6712" w:rsidRPr="00600601">
        <w:rPr>
          <w:rFonts w:ascii="Times New Roman" w:hAnsi="Times New Roman"/>
          <w:bCs/>
          <w:sz w:val="24"/>
          <w:szCs w:val="24"/>
        </w:rPr>
        <w:t>)</w:t>
      </w:r>
      <w:r w:rsidR="004E3D69" w:rsidRPr="00600601">
        <w:rPr>
          <w:rFonts w:ascii="Times New Roman" w:hAnsi="Times New Roman"/>
          <w:bCs/>
          <w:sz w:val="24"/>
          <w:szCs w:val="24"/>
        </w:rPr>
        <w:t>.</w:t>
      </w:r>
      <w:r w:rsidR="004E3D69" w:rsidRPr="006577AB">
        <w:rPr>
          <w:rFonts w:ascii="Times New Roman" w:hAnsi="Times New Roman"/>
          <w:bCs/>
          <w:sz w:val="24"/>
          <w:szCs w:val="24"/>
        </w:rPr>
        <w:t xml:space="preserve"> ISBN: 978-9988-8714-9-9.</w:t>
      </w:r>
    </w:p>
    <w:p w14:paraId="0D0499DC" w14:textId="77777777" w:rsidR="00D04A4F" w:rsidRDefault="00D04A4F" w:rsidP="00B108DB">
      <w:pPr>
        <w:spacing w:after="0" w:line="280" w:lineRule="exact"/>
        <w:jc w:val="both"/>
        <w:rPr>
          <w:rFonts w:ascii="Times New Roman" w:hAnsi="Times New Roman"/>
          <w:bCs/>
          <w:sz w:val="24"/>
          <w:szCs w:val="24"/>
        </w:rPr>
      </w:pPr>
    </w:p>
    <w:p w14:paraId="048F3589" w14:textId="0C70F359" w:rsidR="00EB12E1" w:rsidRPr="00FE5815" w:rsidRDefault="00F56A7E" w:rsidP="00B108DB">
      <w:pPr>
        <w:spacing w:after="0" w:line="280" w:lineRule="exact"/>
        <w:jc w:val="both"/>
        <w:rPr>
          <w:rFonts w:ascii="Times New Roman" w:hAnsi="Times New Roman"/>
          <w:sz w:val="24"/>
          <w:szCs w:val="24"/>
        </w:rPr>
      </w:pPr>
      <w:r w:rsidRPr="004B7BD2">
        <w:rPr>
          <w:rFonts w:ascii="Times New Roman" w:hAnsi="Times New Roman"/>
          <w:sz w:val="24"/>
          <w:szCs w:val="24"/>
        </w:rPr>
        <w:t>The book</w:t>
      </w:r>
      <w:r w:rsidR="00BE25CE" w:rsidRPr="004B7BD2">
        <w:rPr>
          <w:rFonts w:ascii="Times New Roman" w:hAnsi="Times New Roman"/>
          <w:sz w:val="24"/>
          <w:szCs w:val="24"/>
        </w:rPr>
        <w:t xml:space="preserve">, </w:t>
      </w:r>
      <w:r w:rsidR="00BE25CE" w:rsidRPr="004B7BD2">
        <w:rPr>
          <w:rFonts w:ascii="Times New Roman" w:hAnsi="Times New Roman"/>
          <w:bCs/>
          <w:i/>
          <w:iCs/>
          <w:sz w:val="24"/>
          <w:szCs w:val="24"/>
        </w:rPr>
        <w:t xml:space="preserve">Therapeutic Communication Competencies for </w:t>
      </w:r>
      <w:r w:rsidR="004B7BD2" w:rsidRPr="004B7BD2">
        <w:rPr>
          <w:rFonts w:ascii="Times New Roman" w:hAnsi="Times New Roman"/>
          <w:bCs/>
          <w:i/>
          <w:iCs/>
          <w:sz w:val="24"/>
          <w:szCs w:val="24"/>
        </w:rPr>
        <w:t>N</w:t>
      </w:r>
      <w:r w:rsidR="00BE25CE" w:rsidRPr="004B7BD2">
        <w:rPr>
          <w:rFonts w:ascii="Times New Roman" w:hAnsi="Times New Roman"/>
          <w:bCs/>
          <w:i/>
          <w:iCs/>
          <w:sz w:val="24"/>
          <w:szCs w:val="24"/>
        </w:rPr>
        <w:t xml:space="preserve">urses and </w:t>
      </w:r>
      <w:r w:rsidR="004B7BD2" w:rsidRPr="004B7BD2">
        <w:rPr>
          <w:rFonts w:ascii="Times New Roman" w:hAnsi="Times New Roman"/>
          <w:bCs/>
          <w:i/>
          <w:iCs/>
          <w:sz w:val="24"/>
          <w:szCs w:val="24"/>
        </w:rPr>
        <w:t>M</w:t>
      </w:r>
      <w:r w:rsidR="00BE25CE" w:rsidRPr="004B7BD2">
        <w:rPr>
          <w:rFonts w:ascii="Times New Roman" w:hAnsi="Times New Roman"/>
          <w:bCs/>
          <w:i/>
          <w:iCs/>
          <w:sz w:val="24"/>
          <w:szCs w:val="24"/>
        </w:rPr>
        <w:t>idwives</w:t>
      </w:r>
      <w:r w:rsidR="00BE25CE" w:rsidRPr="004B7BD2">
        <w:rPr>
          <w:rFonts w:ascii="Times New Roman" w:hAnsi="Times New Roman"/>
          <w:sz w:val="24"/>
          <w:szCs w:val="24"/>
        </w:rPr>
        <w:t xml:space="preserve"> </w:t>
      </w:r>
      <w:r w:rsidRPr="004B7BD2">
        <w:rPr>
          <w:rFonts w:ascii="Times New Roman" w:hAnsi="Times New Roman"/>
          <w:sz w:val="24"/>
          <w:szCs w:val="24"/>
        </w:rPr>
        <w:t>was commissioned by the Nursing and Midwifery Council of Ghana</w:t>
      </w:r>
      <w:r w:rsidR="009F0B88">
        <w:rPr>
          <w:rFonts w:ascii="Times New Roman" w:hAnsi="Times New Roman"/>
          <w:sz w:val="24"/>
          <w:szCs w:val="24"/>
        </w:rPr>
        <w:t xml:space="preserve"> and</w:t>
      </w:r>
      <w:r w:rsidRPr="004B7BD2">
        <w:rPr>
          <w:rFonts w:ascii="Times New Roman" w:hAnsi="Times New Roman"/>
          <w:sz w:val="24"/>
          <w:szCs w:val="24"/>
        </w:rPr>
        <w:t xml:space="preserve"> </w:t>
      </w:r>
      <w:r w:rsidR="00E220D8">
        <w:rPr>
          <w:rFonts w:ascii="Times New Roman" w:hAnsi="Times New Roman"/>
          <w:sz w:val="24"/>
          <w:szCs w:val="24"/>
        </w:rPr>
        <w:t xml:space="preserve">is </w:t>
      </w:r>
      <w:r w:rsidR="00E220D8">
        <w:rPr>
          <w:rFonts w:ascii="Times New Roman" w:hAnsi="Times New Roman"/>
          <w:bCs/>
          <w:sz w:val="24"/>
          <w:szCs w:val="24"/>
        </w:rPr>
        <w:t>d</w:t>
      </w:r>
      <w:r w:rsidR="00E220D8" w:rsidRPr="0074060B">
        <w:rPr>
          <w:rFonts w:ascii="Times New Roman" w:hAnsi="Times New Roman"/>
          <w:bCs/>
          <w:sz w:val="24"/>
          <w:szCs w:val="24"/>
        </w:rPr>
        <w:t xml:space="preserve">edicated to the second author, the late Prof. Tope </w:t>
      </w:r>
      <w:proofErr w:type="spellStart"/>
      <w:r w:rsidR="00E220D8" w:rsidRPr="0074060B">
        <w:rPr>
          <w:rFonts w:ascii="Times New Roman" w:hAnsi="Times New Roman"/>
          <w:bCs/>
          <w:sz w:val="24"/>
          <w:szCs w:val="24"/>
        </w:rPr>
        <w:t>Omoniyi</w:t>
      </w:r>
      <w:proofErr w:type="spellEnd"/>
      <w:r w:rsidR="00E220D8" w:rsidRPr="0074060B">
        <w:rPr>
          <w:rFonts w:ascii="Times New Roman" w:hAnsi="Times New Roman"/>
          <w:bCs/>
          <w:sz w:val="24"/>
          <w:szCs w:val="24"/>
        </w:rPr>
        <w:t>, whose unfortunate demise occurred in 2017, prior to the publication of the book.</w:t>
      </w:r>
      <w:r w:rsidR="00E220D8">
        <w:rPr>
          <w:rFonts w:ascii="Times New Roman" w:hAnsi="Times New Roman"/>
          <w:sz w:val="24"/>
          <w:szCs w:val="24"/>
        </w:rPr>
        <w:t xml:space="preserve"> </w:t>
      </w:r>
      <w:r w:rsidR="009F0B88">
        <w:rPr>
          <w:rFonts w:ascii="Times New Roman" w:hAnsi="Times New Roman"/>
          <w:sz w:val="24"/>
          <w:szCs w:val="24"/>
        </w:rPr>
        <w:t>The book</w:t>
      </w:r>
      <w:r w:rsidR="00E220D8">
        <w:rPr>
          <w:rFonts w:ascii="Times New Roman" w:hAnsi="Times New Roman"/>
          <w:sz w:val="24"/>
          <w:szCs w:val="24"/>
        </w:rPr>
        <w:t xml:space="preserve"> </w:t>
      </w:r>
      <w:r w:rsidRPr="004B7BD2">
        <w:rPr>
          <w:rFonts w:ascii="Times New Roman" w:hAnsi="Times New Roman"/>
          <w:sz w:val="24"/>
          <w:szCs w:val="24"/>
        </w:rPr>
        <w:t xml:space="preserve">came out of material used to facilitate a training programme for nursing and midwifery tutors throughout Ghana. </w:t>
      </w:r>
      <w:r w:rsidR="001B3953" w:rsidRPr="004B7BD2">
        <w:rPr>
          <w:rFonts w:ascii="Times New Roman" w:hAnsi="Times New Roman"/>
          <w:sz w:val="24"/>
          <w:szCs w:val="24"/>
        </w:rPr>
        <w:t xml:space="preserve">In the foreword, Felix </w:t>
      </w:r>
      <w:proofErr w:type="spellStart"/>
      <w:r w:rsidR="001B3953" w:rsidRPr="004B7BD2">
        <w:rPr>
          <w:rFonts w:ascii="Times New Roman" w:hAnsi="Times New Roman"/>
          <w:sz w:val="24"/>
          <w:szCs w:val="24"/>
        </w:rPr>
        <w:t>Nyante</w:t>
      </w:r>
      <w:proofErr w:type="spellEnd"/>
      <w:r w:rsidR="001B3953" w:rsidRPr="004B7BD2">
        <w:rPr>
          <w:rFonts w:ascii="Times New Roman" w:hAnsi="Times New Roman"/>
          <w:sz w:val="24"/>
          <w:szCs w:val="24"/>
        </w:rPr>
        <w:t>, Registrar of the Nursing and Midwifery Council, underscores the changing needs in the provision of quality healthcare and the attendant need to equip trainee nurses and midwives to respon</w:t>
      </w:r>
      <w:r w:rsidR="009F0346">
        <w:rPr>
          <w:rFonts w:ascii="Times New Roman" w:hAnsi="Times New Roman"/>
          <w:sz w:val="24"/>
          <w:szCs w:val="24"/>
        </w:rPr>
        <w:t>d</w:t>
      </w:r>
      <w:r w:rsidR="001B3953" w:rsidRPr="004B7BD2">
        <w:rPr>
          <w:rFonts w:ascii="Times New Roman" w:hAnsi="Times New Roman"/>
          <w:sz w:val="24"/>
          <w:szCs w:val="24"/>
        </w:rPr>
        <w:t xml:space="preserve"> to the changing needs of present-day healthcare delivery.</w:t>
      </w:r>
      <w:r w:rsidR="00514BD4">
        <w:rPr>
          <w:rFonts w:ascii="Times New Roman" w:hAnsi="Times New Roman"/>
          <w:sz w:val="24"/>
          <w:szCs w:val="24"/>
        </w:rPr>
        <w:t xml:space="preserve"> </w:t>
      </w:r>
      <w:r w:rsidR="00FE5815">
        <w:rPr>
          <w:rFonts w:ascii="Times New Roman" w:hAnsi="Times New Roman"/>
          <w:sz w:val="24"/>
          <w:szCs w:val="24"/>
        </w:rPr>
        <w:t>T</w:t>
      </w:r>
      <w:r w:rsidR="009F0346">
        <w:rPr>
          <w:rFonts w:ascii="Times New Roman" w:hAnsi="Times New Roman"/>
          <w:sz w:val="24"/>
          <w:szCs w:val="24"/>
        </w:rPr>
        <w:t xml:space="preserve">he authors also cite </w:t>
      </w:r>
      <w:r w:rsidR="00240A3D">
        <w:rPr>
          <w:rFonts w:ascii="Times New Roman" w:hAnsi="Times New Roman"/>
          <w:sz w:val="24"/>
          <w:szCs w:val="24"/>
        </w:rPr>
        <w:fldChar w:fldCharType="begin"/>
      </w:r>
      <w:r w:rsidR="00240A3D">
        <w:rPr>
          <w:rFonts w:ascii="Times New Roman" w:hAnsi="Times New Roman"/>
          <w:sz w:val="24"/>
          <w:szCs w:val="24"/>
        </w:rPr>
        <w:instrText xml:space="preserve"> ADDIN EN.CITE &lt;EndNote&gt;&lt;Cite&gt;&lt;Author&gt;Korsah&lt;/Author&gt;&lt;Year&gt;2011&lt;/Year&gt;&lt;RecNum&gt;6607&lt;/RecNum&gt;&lt;Pages&gt;8&lt;/Pages&gt;&lt;DisplayText&gt;(Korsah 2011:8)&lt;/DisplayText&gt;&lt;record&gt;&lt;rec-number&gt;6607&lt;/rec-number&gt;&lt;foreign-keys&gt;&lt;key app="EN" db-id="ervede0e8rz221ex0en5sw9ivszfx5a9dewv" timestamp="1592584779"&gt;6607&lt;/key&gt;&lt;/foreign-keys&gt;&lt;ref-type name="Journal Article"&gt;17&lt;/ref-type&gt;&lt;contributors&gt;&lt;authors&gt;&lt;author&gt;Korsah, Kwadwo Ameyaw&lt;/author&gt;&lt;/authors&gt;&lt;/contributors&gt;&lt;titles&gt;&lt;title&gt;Nurses’ stories about their interactions with patients at the Holy Family Hospital, Techiman, Ghana.&lt;/title&gt;&lt;secondary-title&gt;Open Journal of Nursing&lt;/secondary-title&gt;&lt;/titles&gt;&lt;periodical&gt;&lt;full-title&gt;Open Journal of Nursing&lt;/full-title&gt;&lt;/periodical&gt;&lt;pages&gt;1-9&lt;/pages&gt;&lt;volume&gt;1&lt;/volume&gt;&lt;number&gt;1&lt;/number&gt;&lt;dates&gt;&lt;year&gt;2011&lt;/year&gt;&lt;/dates&gt;&lt;urls&gt;&lt;/urls&gt;&lt;/record&gt;&lt;/Cite&gt;&lt;/EndNote&gt;</w:instrText>
      </w:r>
      <w:r w:rsidR="00240A3D">
        <w:rPr>
          <w:rFonts w:ascii="Times New Roman" w:hAnsi="Times New Roman"/>
          <w:sz w:val="24"/>
          <w:szCs w:val="24"/>
        </w:rPr>
        <w:fldChar w:fldCharType="separate"/>
      </w:r>
      <w:r w:rsidR="00240A3D">
        <w:rPr>
          <w:rFonts w:ascii="Times New Roman" w:hAnsi="Times New Roman"/>
          <w:noProof/>
          <w:sz w:val="24"/>
          <w:szCs w:val="24"/>
        </w:rPr>
        <w:t>(Korsah 2011:8)</w:t>
      </w:r>
      <w:r w:rsidR="00240A3D">
        <w:rPr>
          <w:rFonts w:ascii="Times New Roman" w:hAnsi="Times New Roman"/>
          <w:sz w:val="24"/>
          <w:szCs w:val="24"/>
        </w:rPr>
        <w:fldChar w:fldCharType="end"/>
      </w:r>
      <w:r w:rsidR="009F0346">
        <w:rPr>
          <w:rFonts w:ascii="Times New Roman" w:hAnsi="Times New Roman"/>
          <w:sz w:val="24"/>
          <w:szCs w:val="24"/>
        </w:rPr>
        <w:t xml:space="preserve"> who submits that there is the need for the training of nurses (and midwives) to be adapted </w:t>
      </w:r>
      <w:r w:rsidR="004A65E4">
        <w:rPr>
          <w:rFonts w:ascii="Times New Roman" w:hAnsi="Times New Roman"/>
          <w:sz w:val="24"/>
          <w:szCs w:val="24"/>
        </w:rPr>
        <w:t xml:space="preserve">in a way that permits them </w:t>
      </w:r>
      <w:r w:rsidR="009F0346">
        <w:rPr>
          <w:rFonts w:ascii="Times New Roman" w:hAnsi="Times New Roman"/>
          <w:sz w:val="24"/>
          <w:szCs w:val="24"/>
        </w:rPr>
        <w:t xml:space="preserve">to </w:t>
      </w:r>
      <w:r w:rsidR="004A65E4">
        <w:rPr>
          <w:rFonts w:ascii="Times New Roman" w:hAnsi="Times New Roman"/>
          <w:sz w:val="24"/>
          <w:szCs w:val="24"/>
        </w:rPr>
        <w:t xml:space="preserve">“put themselves in the client’s situation”, allowing them to “explain their professional point of view in a therapeutic manner...” </w:t>
      </w:r>
      <w:r w:rsidR="009F0B88">
        <w:rPr>
          <w:rFonts w:ascii="Times New Roman" w:hAnsi="Times New Roman"/>
          <w:sz w:val="24"/>
          <w:szCs w:val="24"/>
        </w:rPr>
        <w:t>(p. xii)</w:t>
      </w:r>
      <w:r w:rsidR="004A65E4">
        <w:rPr>
          <w:rFonts w:ascii="Times New Roman" w:hAnsi="Times New Roman"/>
          <w:sz w:val="24"/>
          <w:szCs w:val="24"/>
        </w:rPr>
        <w:t>.</w:t>
      </w:r>
      <w:r w:rsidR="009A45DF">
        <w:rPr>
          <w:rFonts w:ascii="Times New Roman" w:hAnsi="Times New Roman"/>
          <w:sz w:val="24"/>
          <w:szCs w:val="24"/>
        </w:rPr>
        <w:t xml:space="preserve"> </w:t>
      </w:r>
      <w:commentRangeStart w:id="0"/>
      <w:r w:rsidR="00FE5815">
        <w:rPr>
          <w:rFonts w:ascii="Times New Roman" w:hAnsi="Times New Roman"/>
          <w:bCs/>
          <w:sz w:val="24"/>
          <w:szCs w:val="24"/>
        </w:rPr>
        <w:t xml:space="preserve">Again, </w:t>
      </w:r>
      <w:ins w:id="1" w:author="Author">
        <w:r w:rsidR="00127AEC">
          <w:rPr>
            <w:rFonts w:ascii="Times New Roman" w:hAnsi="Times New Roman"/>
            <w:bCs/>
            <w:sz w:val="24"/>
            <w:szCs w:val="24"/>
          </w:rPr>
          <w:t>t</w:t>
        </w:r>
      </w:ins>
      <w:r w:rsidR="004210CC">
        <w:rPr>
          <w:rFonts w:ascii="Times New Roman" w:hAnsi="Times New Roman"/>
          <w:bCs/>
          <w:sz w:val="24"/>
          <w:szCs w:val="24"/>
        </w:rPr>
        <w:t xml:space="preserve">he </w:t>
      </w:r>
      <w:r w:rsidR="00EB12E1">
        <w:rPr>
          <w:rFonts w:ascii="Times New Roman" w:hAnsi="Times New Roman"/>
          <w:bCs/>
          <w:sz w:val="24"/>
          <w:szCs w:val="24"/>
        </w:rPr>
        <w:t>section on patient’s rights, in the P</w:t>
      </w:r>
      <w:r w:rsidR="004210CC">
        <w:rPr>
          <w:rFonts w:ascii="Times New Roman" w:hAnsi="Times New Roman"/>
          <w:bCs/>
          <w:sz w:val="24"/>
          <w:szCs w:val="24"/>
        </w:rPr>
        <w:t>atient</w:t>
      </w:r>
      <w:r w:rsidR="00EB12E1">
        <w:rPr>
          <w:rFonts w:ascii="Times New Roman" w:hAnsi="Times New Roman"/>
          <w:bCs/>
          <w:sz w:val="24"/>
          <w:szCs w:val="24"/>
        </w:rPr>
        <w:t>s</w:t>
      </w:r>
      <w:r w:rsidR="004210CC">
        <w:rPr>
          <w:rFonts w:ascii="Times New Roman" w:hAnsi="Times New Roman"/>
          <w:bCs/>
          <w:sz w:val="24"/>
          <w:szCs w:val="24"/>
        </w:rPr>
        <w:t xml:space="preserve"> </w:t>
      </w:r>
      <w:r w:rsidR="00EB12E1">
        <w:rPr>
          <w:rFonts w:ascii="Times New Roman" w:hAnsi="Times New Roman"/>
          <w:bCs/>
          <w:sz w:val="24"/>
          <w:szCs w:val="24"/>
        </w:rPr>
        <w:t>C</w:t>
      </w:r>
      <w:r w:rsidR="004210CC">
        <w:rPr>
          <w:rFonts w:ascii="Times New Roman" w:hAnsi="Times New Roman"/>
          <w:bCs/>
          <w:sz w:val="24"/>
          <w:szCs w:val="24"/>
        </w:rPr>
        <w:t xml:space="preserve">harter </w:t>
      </w:r>
      <w:r w:rsidR="00630D9C">
        <w:rPr>
          <w:rFonts w:ascii="Times New Roman" w:hAnsi="Times New Roman"/>
          <w:bCs/>
          <w:sz w:val="24"/>
          <w:szCs w:val="24"/>
        </w:rPr>
        <w:t xml:space="preserve">of the </w:t>
      </w:r>
      <w:r w:rsidR="008645AF">
        <w:rPr>
          <w:rFonts w:ascii="Times New Roman" w:hAnsi="Times New Roman"/>
          <w:bCs/>
          <w:sz w:val="24"/>
          <w:szCs w:val="24"/>
        </w:rPr>
        <w:t>Ghana</w:t>
      </w:r>
      <w:r w:rsidR="00630D9C">
        <w:rPr>
          <w:rFonts w:ascii="Times New Roman" w:hAnsi="Times New Roman"/>
          <w:bCs/>
          <w:sz w:val="24"/>
          <w:szCs w:val="24"/>
        </w:rPr>
        <w:t xml:space="preserve"> </w:t>
      </w:r>
      <w:r w:rsidR="008645AF">
        <w:rPr>
          <w:rFonts w:ascii="Times New Roman" w:hAnsi="Times New Roman"/>
          <w:bCs/>
          <w:sz w:val="24"/>
          <w:szCs w:val="24"/>
        </w:rPr>
        <w:t>H</w:t>
      </w:r>
      <w:r w:rsidR="00630D9C">
        <w:rPr>
          <w:rFonts w:ascii="Times New Roman" w:hAnsi="Times New Roman"/>
          <w:bCs/>
          <w:sz w:val="24"/>
          <w:szCs w:val="24"/>
        </w:rPr>
        <w:t xml:space="preserve">ealth </w:t>
      </w:r>
      <w:r w:rsidR="008645AF">
        <w:rPr>
          <w:rFonts w:ascii="Times New Roman" w:hAnsi="Times New Roman"/>
          <w:bCs/>
          <w:sz w:val="24"/>
          <w:szCs w:val="24"/>
        </w:rPr>
        <w:t>Service</w:t>
      </w:r>
      <w:r w:rsidR="00630D9C">
        <w:rPr>
          <w:rFonts w:ascii="Times New Roman" w:hAnsi="Times New Roman"/>
          <w:bCs/>
          <w:sz w:val="24"/>
          <w:szCs w:val="24"/>
        </w:rPr>
        <w:t xml:space="preserve"> </w:t>
      </w:r>
      <w:r w:rsidR="00EB12E1">
        <w:rPr>
          <w:rFonts w:ascii="Times New Roman" w:hAnsi="Times New Roman"/>
          <w:bCs/>
          <w:sz w:val="24"/>
          <w:szCs w:val="24"/>
        </w:rPr>
        <w:t>state</w:t>
      </w:r>
      <w:r w:rsidR="00B91077">
        <w:rPr>
          <w:rFonts w:ascii="Times New Roman" w:hAnsi="Times New Roman"/>
          <w:bCs/>
          <w:sz w:val="24"/>
          <w:szCs w:val="24"/>
        </w:rPr>
        <w:t xml:space="preserve"> (</w:t>
      </w:r>
      <w:hyperlink r:id="rId7" w:history="1">
        <w:r w:rsidR="00B91077" w:rsidRPr="00041CC7">
          <w:rPr>
            <w:rStyle w:val="Hyperlink"/>
            <w:rFonts w:ascii="Times New Roman" w:hAnsi="Times New Roman"/>
            <w:bCs/>
            <w:sz w:val="24"/>
            <w:szCs w:val="24"/>
          </w:rPr>
          <w:t>https://ghanahealthservice.org/ghs-subcategory.php?cid=2&amp;scid=46</w:t>
        </w:r>
      </w:hyperlink>
      <w:r w:rsidR="00B91077">
        <w:rPr>
          <w:rFonts w:ascii="Times New Roman" w:hAnsi="Times New Roman"/>
          <w:bCs/>
          <w:sz w:val="24"/>
          <w:szCs w:val="24"/>
        </w:rPr>
        <w:t>),</w:t>
      </w:r>
      <w:r w:rsidR="00EB12E1">
        <w:rPr>
          <w:rFonts w:ascii="Times New Roman" w:hAnsi="Times New Roman"/>
          <w:bCs/>
          <w:sz w:val="24"/>
          <w:szCs w:val="24"/>
        </w:rPr>
        <w:t xml:space="preserve"> in part, as follows:</w:t>
      </w:r>
    </w:p>
    <w:p w14:paraId="05058D7C" w14:textId="77777777" w:rsidR="00EB12E1" w:rsidRPr="00EB12E1" w:rsidRDefault="00EB12E1" w:rsidP="00B108DB">
      <w:pPr>
        <w:spacing w:after="0" w:line="280" w:lineRule="exact"/>
        <w:jc w:val="both"/>
        <w:rPr>
          <w:rFonts w:ascii="Times New Roman" w:hAnsi="Times New Roman"/>
          <w:bCs/>
          <w:sz w:val="24"/>
          <w:szCs w:val="24"/>
          <w:lang w:val="en-US"/>
        </w:rPr>
      </w:pPr>
    </w:p>
    <w:p w14:paraId="411170D0" w14:textId="77777777" w:rsidR="00EB12E1" w:rsidRPr="00EB12E1" w:rsidRDefault="00EB12E1" w:rsidP="00B108DB">
      <w:pPr>
        <w:numPr>
          <w:ilvl w:val="0"/>
          <w:numId w:val="4"/>
        </w:numPr>
        <w:spacing w:after="0" w:line="280" w:lineRule="exact"/>
        <w:ind w:left="709"/>
        <w:jc w:val="both"/>
        <w:rPr>
          <w:rFonts w:ascii="Times New Roman" w:hAnsi="Times New Roman"/>
          <w:bCs/>
          <w:sz w:val="24"/>
          <w:szCs w:val="24"/>
          <w:lang w:val="en-US"/>
        </w:rPr>
      </w:pPr>
      <w:r w:rsidRPr="00EB12E1">
        <w:rPr>
          <w:rFonts w:ascii="Times New Roman" w:hAnsi="Times New Roman"/>
          <w:bCs/>
          <w:sz w:val="24"/>
          <w:szCs w:val="24"/>
          <w:lang w:val="en-US"/>
        </w:rPr>
        <w:t xml:space="preserve">The patient is entitled to full information on his/her condition and management and the possible risks involved except in emergency situations </w:t>
      </w:r>
      <w:r>
        <w:rPr>
          <w:rFonts w:ascii="Times New Roman" w:hAnsi="Times New Roman"/>
          <w:bCs/>
          <w:sz w:val="24"/>
          <w:szCs w:val="24"/>
          <w:lang w:val="en-US"/>
        </w:rPr>
        <w:t>…</w:t>
      </w:r>
    </w:p>
    <w:p w14:paraId="5521C031" w14:textId="77777777" w:rsidR="00EB12E1" w:rsidRPr="00D66615" w:rsidRDefault="00EB12E1" w:rsidP="00B108DB">
      <w:pPr>
        <w:numPr>
          <w:ilvl w:val="0"/>
          <w:numId w:val="4"/>
        </w:numPr>
        <w:spacing w:after="0" w:line="280" w:lineRule="exact"/>
        <w:ind w:left="709"/>
        <w:jc w:val="both"/>
        <w:rPr>
          <w:rFonts w:ascii="Times New Roman" w:hAnsi="Times New Roman"/>
          <w:bCs/>
          <w:sz w:val="24"/>
          <w:szCs w:val="24"/>
          <w:lang w:val="en-US"/>
        </w:rPr>
      </w:pPr>
      <w:r w:rsidRPr="00EB12E1">
        <w:rPr>
          <w:rFonts w:ascii="Times New Roman" w:hAnsi="Times New Roman"/>
          <w:bCs/>
          <w:sz w:val="24"/>
          <w:szCs w:val="24"/>
          <w:lang w:val="en-US"/>
        </w:rPr>
        <w:t>The patient is entitled to know of alternative treatment(s) and other health care providers within the Service if these may contribute to improved outcomes.</w:t>
      </w:r>
    </w:p>
    <w:p w14:paraId="0AD6EF78" w14:textId="77777777" w:rsidR="00EB12E1" w:rsidRPr="00EB12E1" w:rsidRDefault="00EB12E1" w:rsidP="00B108DB">
      <w:pPr>
        <w:numPr>
          <w:ilvl w:val="0"/>
          <w:numId w:val="4"/>
        </w:numPr>
        <w:spacing w:after="0" w:line="280" w:lineRule="exact"/>
        <w:ind w:left="709"/>
        <w:jc w:val="both"/>
        <w:rPr>
          <w:rFonts w:ascii="Times New Roman" w:hAnsi="Times New Roman"/>
          <w:bCs/>
          <w:sz w:val="24"/>
          <w:szCs w:val="24"/>
          <w:lang w:val="en-US"/>
        </w:rPr>
      </w:pPr>
      <w:r w:rsidRPr="00EB12E1">
        <w:rPr>
          <w:rFonts w:ascii="Times New Roman" w:hAnsi="Times New Roman"/>
          <w:bCs/>
          <w:sz w:val="24"/>
          <w:szCs w:val="24"/>
          <w:lang w:val="en-US"/>
        </w:rPr>
        <w:t>The patient is entitled to all relevant information regarding policies and regulation of the health facilities that he/she attends.</w:t>
      </w:r>
    </w:p>
    <w:p w14:paraId="72AD95FF" w14:textId="77777777" w:rsidR="00EB12E1" w:rsidRPr="00EB12E1" w:rsidRDefault="00EB12E1" w:rsidP="00B108DB">
      <w:pPr>
        <w:numPr>
          <w:ilvl w:val="0"/>
          <w:numId w:val="4"/>
        </w:numPr>
        <w:spacing w:after="0" w:line="280" w:lineRule="exact"/>
        <w:ind w:left="709"/>
        <w:jc w:val="both"/>
        <w:rPr>
          <w:rFonts w:ascii="Times New Roman" w:hAnsi="Times New Roman"/>
          <w:bCs/>
          <w:sz w:val="24"/>
          <w:szCs w:val="24"/>
          <w:lang w:val="en-US"/>
        </w:rPr>
      </w:pPr>
      <w:r w:rsidRPr="00EB12E1">
        <w:rPr>
          <w:rFonts w:ascii="Times New Roman" w:hAnsi="Times New Roman"/>
          <w:bCs/>
          <w:sz w:val="24"/>
          <w:szCs w:val="24"/>
          <w:lang w:val="en-US"/>
        </w:rPr>
        <w:t>Procedures for complaints, disputes and conflict resolution shall be explained to patients or their accredited representatives.</w:t>
      </w:r>
    </w:p>
    <w:p w14:paraId="08605BD0" w14:textId="77777777" w:rsidR="00EB12E1" w:rsidRPr="00916B54" w:rsidRDefault="00EB12E1" w:rsidP="00B108DB">
      <w:pPr>
        <w:numPr>
          <w:ilvl w:val="0"/>
          <w:numId w:val="4"/>
        </w:numPr>
        <w:spacing w:after="0" w:line="280" w:lineRule="exact"/>
        <w:ind w:left="709"/>
        <w:jc w:val="both"/>
        <w:rPr>
          <w:rFonts w:ascii="Times New Roman" w:hAnsi="Times New Roman"/>
          <w:bCs/>
          <w:sz w:val="24"/>
          <w:szCs w:val="24"/>
          <w:highlight w:val="yellow"/>
          <w:lang w:val="en-US"/>
        </w:rPr>
      </w:pPr>
      <w:r w:rsidRPr="00916B54">
        <w:rPr>
          <w:rFonts w:ascii="Times New Roman" w:hAnsi="Times New Roman"/>
          <w:bCs/>
          <w:sz w:val="24"/>
          <w:szCs w:val="24"/>
          <w:highlight w:val="yellow"/>
          <w:lang w:val="en-US"/>
        </w:rPr>
        <w:t>Hospital charges, mode of payments and all forms of anticipated expenditure shall be explained to the patient prior to treatment.</w:t>
      </w:r>
      <w:commentRangeEnd w:id="0"/>
      <w:r w:rsidR="00621FA5">
        <w:rPr>
          <w:rStyle w:val="CommentReference"/>
        </w:rPr>
        <w:commentReference w:id="0"/>
      </w:r>
    </w:p>
    <w:p w14:paraId="73AEFDEC" w14:textId="77777777" w:rsidR="00EB12E1" w:rsidRDefault="00EB12E1" w:rsidP="00B108DB">
      <w:pPr>
        <w:spacing w:after="0" w:line="280" w:lineRule="exact"/>
        <w:jc w:val="both"/>
        <w:rPr>
          <w:rFonts w:ascii="Times New Roman" w:hAnsi="Times New Roman"/>
          <w:bCs/>
          <w:sz w:val="24"/>
          <w:szCs w:val="24"/>
        </w:rPr>
      </w:pPr>
    </w:p>
    <w:p w14:paraId="1B502BE4" w14:textId="59E56CE8" w:rsidR="00257323" w:rsidRDefault="00CE3CD7" w:rsidP="00B108DB">
      <w:pPr>
        <w:spacing w:after="0" w:line="280" w:lineRule="exact"/>
        <w:jc w:val="both"/>
        <w:rPr>
          <w:rFonts w:ascii="Times New Roman" w:hAnsi="Times New Roman"/>
          <w:sz w:val="24"/>
          <w:szCs w:val="24"/>
        </w:rPr>
      </w:pPr>
      <w:ins w:id="2" w:author="Author">
        <w:r>
          <w:rPr>
            <w:rFonts w:ascii="Times New Roman" w:hAnsi="Times New Roman"/>
            <w:bCs/>
            <w:sz w:val="24"/>
            <w:szCs w:val="24"/>
          </w:rPr>
          <w:t xml:space="preserve">The </w:t>
        </w:r>
        <w:r w:rsidR="00C72683">
          <w:rPr>
            <w:rFonts w:ascii="Times New Roman" w:hAnsi="Times New Roman"/>
            <w:bCs/>
            <w:sz w:val="24"/>
            <w:szCs w:val="24"/>
          </w:rPr>
          <w:t xml:space="preserve">authors </w:t>
        </w:r>
      </w:ins>
      <w:del w:id="3" w:author="Author">
        <w:r w:rsidR="00EB12E1" w:rsidDel="00C72683">
          <w:rPr>
            <w:rFonts w:ascii="Times New Roman" w:hAnsi="Times New Roman"/>
            <w:bCs/>
            <w:sz w:val="24"/>
            <w:szCs w:val="24"/>
          </w:rPr>
          <w:delText>Th</w:delText>
        </w:r>
        <w:r w:rsidR="00321A0C" w:rsidDel="00C72683">
          <w:rPr>
            <w:rFonts w:ascii="Times New Roman" w:hAnsi="Times New Roman"/>
            <w:bCs/>
            <w:sz w:val="24"/>
            <w:szCs w:val="24"/>
          </w:rPr>
          <w:delText>e</w:delText>
        </w:r>
        <w:r w:rsidR="00D66615" w:rsidDel="00C72683">
          <w:rPr>
            <w:rFonts w:ascii="Times New Roman" w:hAnsi="Times New Roman"/>
            <w:bCs/>
            <w:sz w:val="24"/>
            <w:szCs w:val="24"/>
          </w:rPr>
          <w:delText xml:space="preserve">se </w:delText>
        </w:r>
      </w:del>
      <w:r w:rsidR="00630D9C">
        <w:rPr>
          <w:rFonts w:ascii="Times New Roman" w:hAnsi="Times New Roman"/>
          <w:bCs/>
          <w:sz w:val="24"/>
          <w:szCs w:val="24"/>
        </w:rPr>
        <w:t xml:space="preserve">underscore the place of </w:t>
      </w:r>
      <w:r w:rsidR="009650E9">
        <w:rPr>
          <w:rFonts w:ascii="Times New Roman" w:hAnsi="Times New Roman"/>
          <w:bCs/>
          <w:sz w:val="24"/>
          <w:szCs w:val="24"/>
        </w:rPr>
        <w:t>communicative competence</w:t>
      </w:r>
      <w:r w:rsidR="00E6426F">
        <w:rPr>
          <w:rFonts w:ascii="Times New Roman" w:hAnsi="Times New Roman"/>
          <w:bCs/>
          <w:sz w:val="24"/>
          <w:szCs w:val="24"/>
        </w:rPr>
        <w:t xml:space="preserve"> on the part of the caregiver</w:t>
      </w:r>
      <w:r w:rsidR="00630D9C">
        <w:rPr>
          <w:rFonts w:ascii="Times New Roman" w:hAnsi="Times New Roman"/>
          <w:bCs/>
          <w:sz w:val="24"/>
          <w:szCs w:val="24"/>
        </w:rPr>
        <w:t xml:space="preserve"> and the importance of reaching the patient in a language which is accessible to the patient. </w:t>
      </w:r>
      <w:ins w:id="4" w:author="Author">
        <w:r w:rsidR="00C72683">
          <w:rPr>
            <w:rFonts w:ascii="Times New Roman" w:hAnsi="Times New Roman"/>
            <w:bCs/>
            <w:sz w:val="24"/>
            <w:szCs w:val="24"/>
          </w:rPr>
          <w:t xml:space="preserve">They note that </w:t>
        </w:r>
        <w:r w:rsidR="00106247">
          <w:rPr>
            <w:rFonts w:ascii="Times New Roman" w:hAnsi="Times New Roman"/>
            <w:bCs/>
            <w:sz w:val="24"/>
            <w:szCs w:val="24"/>
          </w:rPr>
          <w:t>it</w:t>
        </w:r>
      </w:ins>
      <w:del w:id="5" w:author="Author">
        <w:r w:rsidR="00630D9C" w:rsidDel="00106247">
          <w:rPr>
            <w:rFonts w:ascii="Times New Roman" w:hAnsi="Times New Roman"/>
            <w:bCs/>
            <w:sz w:val="24"/>
            <w:szCs w:val="24"/>
          </w:rPr>
          <w:delText>It</w:delText>
        </w:r>
      </w:del>
      <w:r w:rsidR="00630D9C">
        <w:rPr>
          <w:rFonts w:ascii="Times New Roman" w:hAnsi="Times New Roman"/>
          <w:bCs/>
          <w:sz w:val="24"/>
          <w:szCs w:val="24"/>
        </w:rPr>
        <w:t xml:space="preserve"> is </w:t>
      </w:r>
      <w:r w:rsidR="00E6426F">
        <w:rPr>
          <w:rFonts w:ascii="Times New Roman" w:hAnsi="Times New Roman"/>
          <w:bCs/>
          <w:sz w:val="24"/>
          <w:szCs w:val="24"/>
        </w:rPr>
        <w:t>even more</w:t>
      </w:r>
      <w:r w:rsidR="00630D9C">
        <w:rPr>
          <w:rFonts w:ascii="Times New Roman" w:hAnsi="Times New Roman"/>
          <w:bCs/>
          <w:sz w:val="24"/>
          <w:szCs w:val="24"/>
        </w:rPr>
        <w:t xml:space="preserve"> important that </w:t>
      </w:r>
      <w:r w:rsidR="004210CC">
        <w:rPr>
          <w:rFonts w:ascii="Times New Roman" w:hAnsi="Times New Roman"/>
          <w:bCs/>
          <w:sz w:val="24"/>
          <w:szCs w:val="24"/>
        </w:rPr>
        <w:t xml:space="preserve">the </w:t>
      </w:r>
      <w:r w:rsidR="00A12251">
        <w:rPr>
          <w:rFonts w:ascii="Times New Roman" w:hAnsi="Times New Roman"/>
          <w:bCs/>
          <w:sz w:val="24"/>
          <w:szCs w:val="24"/>
        </w:rPr>
        <w:t xml:space="preserve">rendering of any information meant for the </w:t>
      </w:r>
      <w:r w:rsidR="00EB2553">
        <w:rPr>
          <w:rFonts w:ascii="Times New Roman" w:hAnsi="Times New Roman"/>
          <w:bCs/>
          <w:sz w:val="24"/>
          <w:szCs w:val="24"/>
        </w:rPr>
        <w:t>patient</w:t>
      </w:r>
      <w:r w:rsidR="00A12251">
        <w:rPr>
          <w:rFonts w:ascii="Times New Roman" w:hAnsi="Times New Roman"/>
          <w:bCs/>
          <w:sz w:val="24"/>
          <w:szCs w:val="24"/>
        </w:rPr>
        <w:t xml:space="preserve"> is </w:t>
      </w:r>
      <w:r w:rsidR="00D66615">
        <w:rPr>
          <w:rFonts w:ascii="Times New Roman" w:hAnsi="Times New Roman"/>
          <w:bCs/>
          <w:sz w:val="24"/>
          <w:szCs w:val="24"/>
        </w:rPr>
        <w:t>such that i</w:t>
      </w:r>
      <w:r w:rsidR="00EB2553">
        <w:rPr>
          <w:rFonts w:ascii="Times New Roman" w:hAnsi="Times New Roman"/>
          <w:bCs/>
          <w:sz w:val="24"/>
          <w:szCs w:val="24"/>
        </w:rPr>
        <w:t>t promotes the healing process</w:t>
      </w:r>
      <w:ins w:id="6" w:author="Author">
        <w:r w:rsidR="005C25E8">
          <w:rPr>
            <w:rFonts w:ascii="Times New Roman" w:hAnsi="Times New Roman"/>
            <w:bCs/>
            <w:sz w:val="24"/>
            <w:szCs w:val="24"/>
          </w:rPr>
          <w:t>.</w:t>
        </w:r>
      </w:ins>
      <w:del w:id="7" w:author="Author">
        <w:r w:rsidR="00C36AFC" w:rsidDel="00106247">
          <w:rPr>
            <w:rFonts w:ascii="Times New Roman" w:hAnsi="Times New Roman"/>
            <w:bCs/>
            <w:sz w:val="24"/>
            <w:szCs w:val="24"/>
          </w:rPr>
          <w:delText xml:space="preserve">, and that is where </w:delText>
        </w:r>
        <w:r w:rsidR="00C36AFC" w:rsidRPr="008645AF" w:rsidDel="00106247">
          <w:rPr>
            <w:rFonts w:ascii="Times New Roman" w:hAnsi="Times New Roman"/>
            <w:bCs/>
            <w:i/>
            <w:iCs/>
            <w:sz w:val="24"/>
            <w:szCs w:val="24"/>
          </w:rPr>
          <w:delText xml:space="preserve">Therapeutic Communication </w:delText>
        </w:r>
        <w:r w:rsidR="001F0DDA" w:rsidRPr="008645AF" w:rsidDel="00106247">
          <w:rPr>
            <w:rFonts w:ascii="Times New Roman" w:hAnsi="Times New Roman"/>
            <w:bCs/>
            <w:i/>
            <w:iCs/>
            <w:sz w:val="24"/>
            <w:szCs w:val="24"/>
          </w:rPr>
          <w:delText>Competencies</w:delText>
        </w:r>
        <w:r w:rsidR="00C36AFC" w:rsidRPr="008645AF" w:rsidDel="00106247">
          <w:rPr>
            <w:rFonts w:ascii="Times New Roman" w:hAnsi="Times New Roman"/>
            <w:bCs/>
            <w:i/>
            <w:iCs/>
            <w:sz w:val="24"/>
            <w:szCs w:val="24"/>
          </w:rPr>
          <w:delText xml:space="preserve"> for nurses and midwives</w:delText>
        </w:r>
        <w:r w:rsidR="00D66615" w:rsidDel="00106247">
          <w:rPr>
            <w:rFonts w:ascii="Times New Roman" w:hAnsi="Times New Roman"/>
            <w:bCs/>
            <w:sz w:val="24"/>
            <w:szCs w:val="24"/>
          </w:rPr>
          <w:delText xml:space="preserve">, </w:delText>
        </w:r>
        <w:r w:rsidR="00C36AFC" w:rsidDel="00106247">
          <w:rPr>
            <w:rFonts w:ascii="Times New Roman" w:hAnsi="Times New Roman"/>
            <w:bCs/>
            <w:sz w:val="24"/>
            <w:szCs w:val="24"/>
          </w:rPr>
          <w:delText>come</w:delText>
        </w:r>
        <w:r w:rsidR="00950C12" w:rsidDel="00106247">
          <w:rPr>
            <w:rFonts w:ascii="Times New Roman" w:hAnsi="Times New Roman"/>
            <w:bCs/>
            <w:sz w:val="24"/>
            <w:szCs w:val="24"/>
          </w:rPr>
          <w:delText>s</w:delText>
        </w:r>
        <w:r w:rsidR="00C36AFC" w:rsidDel="00106247">
          <w:rPr>
            <w:rFonts w:ascii="Times New Roman" w:hAnsi="Times New Roman"/>
            <w:bCs/>
            <w:sz w:val="24"/>
            <w:szCs w:val="24"/>
          </w:rPr>
          <w:delText xml:space="preserve"> in</w:delText>
        </w:r>
        <w:r w:rsidR="00EB2553" w:rsidDel="00106247">
          <w:rPr>
            <w:rFonts w:ascii="Times New Roman" w:hAnsi="Times New Roman"/>
            <w:bCs/>
            <w:sz w:val="24"/>
            <w:szCs w:val="24"/>
          </w:rPr>
          <w:delText xml:space="preserve">. </w:delText>
        </w:r>
      </w:del>
      <w:r w:rsidR="00257323">
        <w:rPr>
          <w:rFonts w:ascii="Times New Roman" w:hAnsi="Times New Roman"/>
          <w:bCs/>
          <w:sz w:val="24"/>
          <w:szCs w:val="24"/>
        </w:rPr>
        <w:t>The authors acknowledge that at</w:t>
      </w:r>
      <w:r w:rsidR="00257323">
        <w:rPr>
          <w:rFonts w:ascii="Times New Roman" w:hAnsi="Times New Roman"/>
          <w:sz w:val="24"/>
          <w:szCs w:val="24"/>
        </w:rPr>
        <w:t xml:space="preserve"> the heart of all positively impactful communication between the care seeker and the caregiver is the notion affect, the mixture of emotions</w:t>
      </w:r>
      <w:r w:rsidR="00752349">
        <w:rPr>
          <w:rFonts w:ascii="Times New Roman" w:hAnsi="Times New Roman"/>
          <w:sz w:val="24"/>
          <w:szCs w:val="24"/>
        </w:rPr>
        <w:t xml:space="preserve"> and affairs of the heart</w:t>
      </w:r>
      <w:r w:rsidR="004A4095">
        <w:rPr>
          <w:rFonts w:ascii="Times New Roman" w:hAnsi="Times New Roman"/>
          <w:sz w:val="24"/>
          <w:szCs w:val="24"/>
        </w:rPr>
        <w:t>, which may be externalised in various ways and interpreted or assigned meaning</w:t>
      </w:r>
      <w:r w:rsidR="00FB7D8A">
        <w:rPr>
          <w:rFonts w:ascii="Times New Roman" w:hAnsi="Times New Roman"/>
          <w:sz w:val="24"/>
          <w:szCs w:val="24"/>
        </w:rPr>
        <w:t xml:space="preserve"> </w:t>
      </w:r>
      <w:r w:rsidR="00FE5815">
        <w:rPr>
          <w:rFonts w:ascii="Times New Roman" w:hAnsi="Times New Roman"/>
          <w:sz w:val="24"/>
          <w:szCs w:val="24"/>
        </w:rPr>
        <w:t>(p. xiv)</w:t>
      </w:r>
      <w:r w:rsidR="004A4095">
        <w:rPr>
          <w:rFonts w:ascii="Times New Roman" w:hAnsi="Times New Roman"/>
          <w:sz w:val="24"/>
          <w:szCs w:val="24"/>
        </w:rPr>
        <w:t xml:space="preserve">. </w:t>
      </w:r>
      <w:r w:rsidR="008F14A9">
        <w:rPr>
          <w:rFonts w:ascii="Times New Roman" w:hAnsi="Times New Roman"/>
          <w:sz w:val="24"/>
          <w:szCs w:val="24"/>
        </w:rPr>
        <w:t xml:space="preserve">It is for this reason that the nurse/midwife must be taught to improve their relationship with patients their families </w:t>
      </w:r>
      <w:r w:rsidR="00FE5815">
        <w:rPr>
          <w:rFonts w:ascii="Times New Roman" w:hAnsi="Times New Roman"/>
          <w:sz w:val="24"/>
          <w:szCs w:val="24"/>
        </w:rPr>
        <w:t>(p. ix)</w:t>
      </w:r>
      <w:r w:rsidR="008F14A9">
        <w:rPr>
          <w:rFonts w:ascii="Times New Roman" w:hAnsi="Times New Roman"/>
          <w:sz w:val="24"/>
          <w:szCs w:val="24"/>
        </w:rPr>
        <w:t>.</w:t>
      </w:r>
    </w:p>
    <w:p w14:paraId="6DB085B2" w14:textId="77777777" w:rsidR="00FE5815" w:rsidRDefault="00FE5815" w:rsidP="00B108DB">
      <w:pPr>
        <w:spacing w:after="0" w:line="280" w:lineRule="exact"/>
        <w:jc w:val="both"/>
        <w:rPr>
          <w:rFonts w:ascii="Times New Roman" w:hAnsi="Times New Roman"/>
          <w:sz w:val="24"/>
          <w:szCs w:val="24"/>
        </w:rPr>
      </w:pPr>
    </w:p>
    <w:p w14:paraId="2805DC86" w14:textId="77777777" w:rsidR="005658AA" w:rsidRDefault="00FE5815" w:rsidP="00B108DB">
      <w:pPr>
        <w:spacing w:after="0" w:line="280" w:lineRule="exact"/>
        <w:jc w:val="both"/>
        <w:rPr>
          <w:rFonts w:ascii="Times New Roman" w:hAnsi="Times New Roman"/>
          <w:sz w:val="24"/>
          <w:szCs w:val="24"/>
        </w:rPr>
      </w:pPr>
      <w:commentRangeStart w:id="8"/>
      <w:r w:rsidRPr="00600601">
        <w:rPr>
          <w:rFonts w:ascii="Times New Roman" w:hAnsi="Times New Roman"/>
          <w:sz w:val="24"/>
          <w:szCs w:val="24"/>
        </w:rPr>
        <w:t>The objective of the authors, therefore, was “to provide a relevant, contextually appropriate, coursebook to guide the teaching and learning of therapeutic communication in nursing and midwifery training colleges” (p. v). Thus, the book is meant “to provide students of nursing and midwifery with the needed therapeutic communication competencies, which will enable then to function effectively in their professional roles as caregivers of vulnerable persons” (p. xii).</w:t>
      </w:r>
      <w:commentRangeEnd w:id="8"/>
      <w:r w:rsidR="004641FF">
        <w:rPr>
          <w:rStyle w:val="CommentReference"/>
        </w:rPr>
        <w:commentReference w:id="8"/>
      </w:r>
    </w:p>
    <w:p w14:paraId="03E9D906" w14:textId="77777777" w:rsidR="00E6426F" w:rsidRDefault="00E6426F" w:rsidP="00B108DB">
      <w:pPr>
        <w:spacing w:after="0" w:line="280" w:lineRule="exact"/>
        <w:jc w:val="both"/>
        <w:rPr>
          <w:rFonts w:ascii="Times New Roman" w:hAnsi="Times New Roman"/>
          <w:sz w:val="24"/>
          <w:szCs w:val="24"/>
        </w:rPr>
      </w:pPr>
    </w:p>
    <w:p w14:paraId="3D377493" w14:textId="47D51675" w:rsidR="00B67011" w:rsidRDefault="00D66615" w:rsidP="00B108DB">
      <w:pPr>
        <w:spacing w:after="0" w:line="280" w:lineRule="exact"/>
        <w:jc w:val="both"/>
        <w:rPr>
          <w:rFonts w:ascii="Times New Roman" w:hAnsi="Times New Roman"/>
          <w:bCs/>
          <w:sz w:val="24"/>
          <w:szCs w:val="24"/>
        </w:rPr>
      </w:pPr>
      <w:r>
        <w:rPr>
          <w:rFonts w:ascii="Times New Roman" w:hAnsi="Times New Roman"/>
          <w:sz w:val="24"/>
          <w:szCs w:val="24"/>
        </w:rPr>
        <w:lastRenderedPageBreak/>
        <w:t>T</w:t>
      </w:r>
      <w:r w:rsidR="005658AA">
        <w:rPr>
          <w:rFonts w:ascii="Times New Roman" w:hAnsi="Times New Roman"/>
          <w:sz w:val="24"/>
          <w:szCs w:val="24"/>
        </w:rPr>
        <w:t>he book largely achieve</w:t>
      </w:r>
      <w:r>
        <w:rPr>
          <w:rFonts w:ascii="Times New Roman" w:hAnsi="Times New Roman"/>
          <w:sz w:val="24"/>
          <w:szCs w:val="24"/>
        </w:rPr>
        <w:t xml:space="preserve">s it goals, </w:t>
      </w:r>
      <w:r w:rsidR="005658AA">
        <w:rPr>
          <w:rFonts w:ascii="Times New Roman" w:hAnsi="Times New Roman"/>
          <w:sz w:val="24"/>
          <w:szCs w:val="24"/>
        </w:rPr>
        <w:t>given the scope of the materials covered in the book</w:t>
      </w:r>
      <w:r w:rsidR="00B67011">
        <w:rPr>
          <w:rFonts w:ascii="Times New Roman" w:hAnsi="Times New Roman"/>
          <w:sz w:val="24"/>
          <w:szCs w:val="24"/>
        </w:rPr>
        <w:t>.</w:t>
      </w:r>
      <w:r w:rsidR="007013BD">
        <w:rPr>
          <w:rFonts w:ascii="Times New Roman" w:hAnsi="Times New Roman"/>
          <w:sz w:val="24"/>
          <w:szCs w:val="24"/>
        </w:rPr>
        <w:t xml:space="preserve"> </w:t>
      </w:r>
      <w:r w:rsidR="00B67011">
        <w:rPr>
          <w:rFonts w:ascii="Times New Roman" w:hAnsi="Times New Roman"/>
          <w:bCs/>
          <w:sz w:val="24"/>
          <w:szCs w:val="24"/>
        </w:rPr>
        <w:t>The authors manage to pull together important research findings from their diverse backgrounds (Language and Linguistics, Medicine, Psychiatry</w:t>
      </w:r>
      <w:r w:rsidR="00321A0C">
        <w:rPr>
          <w:rFonts w:ascii="Times New Roman" w:hAnsi="Times New Roman"/>
          <w:bCs/>
          <w:sz w:val="24"/>
          <w:szCs w:val="24"/>
        </w:rPr>
        <w:t xml:space="preserve"> and </w:t>
      </w:r>
      <w:del w:id="9" w:author="Author">
        <w:r w:rsidR="00321A0C" w:rsidDel="00D87A82">
          <w:rPr>
            <w:rFonts w:ascii="Times New Roman" w:hAnsi="Times New Roman"/>
            <w:bCs/>
            <w:sz w:val="24"/>
            <w:szCs w:val="24"/>
          </w:rPr>
          <w:delText>nursing</w:delText>
        </w:r>
      </w:del>
      <w:ins w:id="10" w:author="Author">
        <w:r w:rsidR="00D87A82">
          <w:rPr>
            <w:rFonts w:ascii="Times New Roman" w:hAnsi="Times New Roman"/>
            <w:bCs/>
            <w:sz w:val="24"/>
            <w:szCs w:val="24"/>
          </w:rPr>
          <w:t>Nursing</w:t>
        </w:r>
      </w:ins>
      <w:r w:rsidR="00B67011">
        <w:rPr>
          <w:rFonts w:ascii="Times New Roman" w:hAnsi="Times New Roman"/>
          <w:bCs/>
          <w:sz w:val="24"/>
          <w:szCs w:val="24"/>
        </w:rPr>
        <w:t xml:space="preserve">) </w:t>
      </w:r>
      <w:r w:rsidR="00E6426F">
        <w:rPr>
          <w:rFonts w:ascii="Times New Roman" w:hAnsi="Times New Roman"/>
          <w:bCs/>
          <w:sz w:val="24"/>
          <w:szCs w:val="24"/>
        </w:rPr>
        <w:t xml:space="preserve">and beyond </w:t>
      </w:r>
      <w:r w:rsidR="00B67011">
        <w:rPr>
          <w:rFonts w:ascii="Times New Roman" w:hAnsi="Times New Roman"/>
          <w:bCs/>
          <w:sz w:val="24"/>
          <w:szCs w:val="24"/>
        </w:rPr>
        <w:t xml:space="preserve">to create a piece that makes for very insightful reading. </w:t>
      </w:r>
    </w:p>
    <w:p w14:paraId="13800A7D" w14:textId="77777777" w:rsidR="0074060B" w:rsidRDefault="0074060B" w:rsidP="00B108DB">
      <w:pPr>
        <w:spacing w:after="0" w:line="280" w:lineRule="exact"/>
        <w:jc w:val="both"/>
        <w:rPr>
          <w:rFonts w:ascii="Times New Roman" w:hAnsi="Times New Roman"/>
          <w:b/>
          <w:bCs/>
          <w:sz w:val="24"/>
          <w:szCs w:val="24"/>
        </w:rPr>
      </w:pPr>
    </w:p>
    <w:p w14:paraId="321F2425" w14:textId="1E5DE50F" w:rsidR="008B3C62" w:rsidRDefault="0074060B" w:rsidP="00B108DB">
      <w:pPr>
        <w:spacing w:after="0" w:line="280" w:lineRule="exact"/>
        <w:jc w:val="both"/>
        <w:rPr>
          <w:rFonts w:ascii="Times New Roman" w:hAnsi="Times New Roman"/>
          <w:sz w:val="24"/>
          <w:szCs w:val="24"/>
        </w:rPr>
      </w:pPr>
      <w:del w:id="11" w:author="Author">
        <w:r w:rsidDel="005741D0">
          <w:rPr>
            <w:rFonts w:ascii="Times New Roman" w:hAnsi="Times New Roman"/>
            <w:sz w:val="24"/>
            <w:szCs w:val="24"/>
          </w:rPr>
          <w:delText>The m</w:delText>
        </w:r>
        <w:r w:rsidR="005665FB" w:rsidDel="005741D0">
          <w:rPr>
            <w:rFonts w:ascii="Times New Roman" w:hAnsi="Times New Roman"/>
            <w:sz w:val="24"/>
            <w:szCs w:val="24"/>
          </w:rPr>
          <w:delText xml:space="preserve">otivation for the </w:delText>
        </w:r>
        <w:r w:rsidDel="005741D0">
          <w:rPr>
            <w:rFonts w:ascii="Times New Roman" w:hAnsi="Times New Roman"/>
            <w:sz w:val="24"/>
            <w:szCs w:val="24"/>
          </w:rPr>
          <w:delText>unit</w:delText>
        </w:r>
        <w:r w:rsidR="005665FB" w:rsidDel="005741D0">
          <w:rPr>
            <w:rFonts w:ascii="Times New Roman" w:hAnsi="Times New Roman"/>
            <w:sz w:val="24"/>
            <w:szCs w:val="24"/>
          </w:rPr>
          <w:delText xml:space="preserve"> outline is pretty clear – to ground the nursing trainee in the theory and practice of communication and conversational skills. </w:delText>
        </w:r>
      </w:del>
      <w:r w:rsidR="00A91F44" w:rsidRPr="006577AB">
        <w:rPr>
          <w:rFonts w:ascii="Times New Roman" w:hAnsi="Times New Roman"/>
          <w:sz w:val="24"/>
          <w:szCs w:val="24"/>
        </w:rPr>
        <w:t>In addition to a general introduction</w:t>
      </w:r>
      <w:r w:rsidR="00A91F44">
        <w:rPr>
          <w:rFonts w:ascii="Times New Roman" w:hAnsi="Times New Roman"/>
          <w:sz w:val="24"/>
          <w:szCs w:val="24"/>
        </w:rPr>
        <w:t>, t</w:t>
      </w:r>
      <w:r w:rsidR="006577AB" w:rsidRPr="006577AB">
        <w:rPr>
          <w:rFonts w:ascii="Times New Roman" w:hAnsi="Times New Roman"/>
          <w:sz w:val="24"/>
          <w:szCs w:val="24"/>
        </w:rPr>
        <w:t xml:space="preserve">here are 13 </w:t>
      </w:r>
      <w:r w:rsidR="00E6426F">
        <w:rPr>
          <w:rFonts w:ascii="Times New Roman" w:hAnsi="Times New Roman"/>
          <w:sz w:val="24"/>
          <w:szCs w:val="24"/>
        </w:rPr>
        <w:t>U</w:t>
      </w:r>
      <w:r w:rsidR="006577AB" w:rsidRPr="006577AB">
        <w:rPr>
          <w:rFonts w:ascii="Times New Roman" w:hAnsi="Times New Roman"/>
          <w:sz w:val="24"/>
          <w:szCs w:val="24"/>
        </w:rPr>
        <w:t>nits in the book</w:t>
      </w:r>
      <w:r w:rsidR="00E6426F">
        <w:rPr>
          <w:rFonts w:ascii="Times New Roman" w:hAnsi="Times New Roman"/>
          <w:sz w:val="24"/>
          <w:szCs w:val="24"/>
        </w:rPr>
        <w:t>, c</w:t>
      </w:r>
      <w:r w:rsidR="00A91F44">
        <w:rPr>
          <w:rFonts w:ascii="Times New Roman" w:hAnsi="Times New Roman"/>
          <w:sz w:val="24"/>
          <w:szCs w:val="24"/>
        </w:rPr>
        <w:t>over</w:t>
      </w:r>
      <w:r w:rsidR="00E6426F">
        <w:rPr>
          <w:rFonts w:ascii="Times New Roman" w:hAnsi="Times New Roman"/>
          <w:sz w:val="24"/>
          <w:szCs w:val="24"/>
        </w:rPr>
        <w:t>ing</w:t>
      </w:r>
      <w:r w:rsidR="00A91F44">
        <w:rPr>
          <w:rFonts w:ascii="Times New Roman" w:hAnsi="Times New Roman"/>
          <w:sz w:val="24"/>
          <w:szCs w:val="24"/>
        </w:rPr>
        <w:t xml:space="preserve"> the principles of communication, Ghana’s language policy and </w:t>
      </w:r>
      <w:r w:rsidR="005665FB">
        <w:rPr>
          <w:rFonts w:ascii="Times New Roman" w:hAnsi="Times New Roman"/>
          <w:sz w:val="24"/>
          <w:szCs w:val="24"/>
        </w:rPr>
        <w:t>practices</w:t>
      </w:r>
      <w:r w:rsidR="00A91F44">
        <w:rPr>
          <w:rFonts w:ascii="Times New Roman" w:hAnsi="Times New Roman"/>
          <w:sz w:val="24"/>
          <w:szCs w:val="24"/>
        </w:rPr>
        <w:t>, verbal and non-verbal communication</w:t>
      </w:r>
      <w:r w:rsidR="005665FB">
        <w:rPr>
          <w:rFonts w:ascii="Times New Roman" w:hAnsi="Times New Roman"/>
          <w:sz w:val="24"/>
          <w:szCs w:val="24"/>
        </w:rPr>
        <w:t xml:space="preserve">, recognising different communication styles, managing difficult communication situations, </w:t>
      </w:r>
      <w:r w:rsidR="00D5130B">
        <w:rPr>
          <w:rFonts w:ascii="Times New Roman" w:hAnsi="Times New Roman"/>
          <w:sz w:val="24"/>
          <w:szCs w:val="24"/>
        </w:rPr>
        <w:t>cultivating conversational skills, communication technologies/informatics, constructive criticism, and presentational skills.</w:t>
      </w:r>
    </w:p>
    <w:p w14:paraId="6FBA64E6" w14:textId="77777777" w:rsidR="008B3C62" w:rsidRDefault="008B3C62" w:rsidP="00B108DB">
      <w:pPr>
        <w:spacing w:after="0" w:line="280" w:lineRule="exact"/>
        <w:jc w:val="both"/>
        <w:rPr>
          <w:rFonts w:ascii="Times New Roman" w:hAnsi="Times New Roman"/>
          <w:sz w:val="24"/>
          <w:szCs w:val="24"/>
        </w:rPr>
      </w:pPr>
    </w:p>
    <w:p w14:paraId="5CBDB401" w14:textId="77777777" w:rsidR="004300FB" w:rsidRDefault="00257323" w:rsidP="00B108DB">
      <w:pPr>
        <w:spacing w:after="0" w:line="280" w:lineRule="exact"/>
        <w:jc w:val="both"/>
        <w:rPr>
          <w:rFonts w:ascii="Times New Roman" w:hAnsi="Times New Roman"/>
          <w:sz w:val="24"/>
          <w:szCs w:val="24"/>
        </w:rPr>
      </w:pPr>
      <w:r>
        <w:rPr>
          <w:rFonts w:ascii="Times New Roman" w:hAnsi="Times New Roman"/>
          <w:sz w:val="24"/>
          <w:szCs w:val="24"/>
        </w:rPr>
        <w:t xml:space="preserve">Unit </w:t>
      </w:r>
      <w:r w:rsidR="00F466F7">
        <w:rPr>
          <w:rFonts w:ascii="Times New Roman" w:hAnsi="Times New Roman"/>
          <w:sz w:val="24"/>
          <w:szCs w:val="24"/>
        </w:rPr>
        <w:t>1</w:t>
      </w:r>
      <w:r>
        <w:rPr>
          <w:rFonts w:ascii="Times New Roman" w:hAnsi="Times New Roman"/>
          <w:sz w:val="24"/>
          <w:szCs w:val="24"/>
        </w:rPr>
        <w:t xml:space="preserve"> introduces the student to the principle of </w:t>
      </w:r>
      <w:r w:rsidR="00333963">
        <w:rPr>
          <w:rFonts w:ascii="Times New Roman" w:hAnsi="Times New Roman"/>
          <w:sz w:val="24"/>
          <w:szCs w:val="24"/>
        </w:rPr>
        <w:t>communication. It is understood that communication is both the product and enabler of healthy relationship</w:t>
      </w:r>
      <w:r w:rsidR="00F466F7">
        <w:rPr>
          <w:rFonts w:ascii="Times New Roman" w:hAnsi="Times New Roman"/>
          <w:sz w:val="24"/>
          <w:szCs w:val="24"/>
        </w:rPr>
        <w:t>s:</w:t>
      </w:r>
      <w:r w:rsidR="00F466F7" w:rsidRPr="00F466F7">
        <w:rPr>
          <w:rFonts w:ascii="Times New Roman" w:hAnsi="Times New Roman"/>
          <w:sz w:val="24"/>
          <w:szCs w:val="24"/>
        </w:rPr>
        <w:t xml:space="preserve"> </w:t>
      </w:r>
      <w:r w:rsidR="00F466F7">
        <w:rPr>
          <w:rFonts w:ascii="Times New Roman" w:hAnsi="Times New Roman"/>
          <w:sz w:val="24"/>
          <w:szCs w:val="24"/>
        </w:rPr>
        <w:t xml:space="preserve">“if communication fails, relationships break down” </w:t>
      </w:r>
      <w:r w:rsidR="00E6426F">
        <w:rPr>
          <w:rFonts w:ascii="Times New Roman" w:hAnsi="Times New Roman"/>
          <w:sz w:val="24"/>
          <w:szCs w:val="24"/>
        </w:rPr>
        <w:t>(p. 1)</w:t>
      </w:r>
      <w:r w:rsidR="00333963">
        <w:rPr>
          <w:rFonts w:ascii="Times New Roman" w:hAnsi="Times New Roman"/>
          <w:sz w:val="24"/>
          <w:szCs w:val="24"/>
        </w:rPr>
        <w:t>. Thus, therapeutic communication can only flow from therapeutic relationships</w:t>
      </w:r>
      <w:r w:rsidR="00F466F7" w:rsidRPr="00F466F7">
        <w:rPr>
          <w:rFonts w:ascii="Times New Roman" w:hAnsi="Times New Roman"/>
          <w:sz w:val="24"/>
          <w:szCs w:val="24"/>
        </w:rPr>
        <w:t xml:space="preserve"> </w:t>
      </w:r>
      <w:r w:rsidR="00F466F7">
        <w:rPr>
          <w:rFonts w:ascii="Times New Roman" w:hAnsi="Times New Roman"/>
          <w:sz w:val="24"/>
          <w:szCs w:val="24"/>
        </w:rPr>
        <w:t>between the healthcare seeker and the healthcare provider</w:t>
      </w:r>
      <w:r w:rsidR="00333963">
        <w:rPr>
          <w:rFonts w:ascii="Times New Roman" w:hAnsi="Times New Roman"/>
          <w:sz w:val="24"/>
          <w:szCs w:val="24"/>
        </w:rPr>
        <w:t>.</w:t>
      </w:r>
      <w:r w:rsidR="002A3C30">
        <w:rPr>
          <w:rFonts w:ascii="Times New Roman" w:hAnsi="Times New Roman"/>
          <w:sz w:val="24"/>
          <w:szCs w:val="24"/>
        </w:rPr>
        <w:t xml:space="preserve"> Therapeutic relation</w:t>
      </w:r>
      <w:r w:rsidR="0060525A">
        <w:rPr>
          <w:rFonts w:ascii="Times New Roman" w:hAnsi="Times New Roman"/>
          <w:sz w:val="24"/>
          <w:szCs w:val="24"/>
        </w:rPr>
        <w:t>s</w:t>
      </w:r>
      <w:r w:rsidR="002A3C30">
        <w:rPr>
          <w:rFonts w:ascii="Times New Roman" w:hAnsi="Times New Roman"/>
          <w:sz w:val="24"/>
          <w:szCs w:val="24"/>
        </w:rPr>
        <w:t xml:space="preserve"> between the nurse/</w:t>
      </w:r>
      <w:r w:rsidR="00696AFE">
        <w:rPr>
          <w:rFonts w:ascii="Times New Roman" w:hAnsi="Times New Roman"/>
          <w:sz w:val="24"/>
          <w:szCs w:val="24"/>
        </w:rPr>
        <w:t>midwife</w:t>
      </w:r>
      <w:r w:rsidR="002A3C30">
        <w:rPr>
          <w:rFonts w:ascii="Times New Roman" w:hAnsi="Times New Roman"/>
          <w:sz w:val="24"/>
          <w:szCs w:val="24"/>
        </w:rPr>
        <w:t xml:space="preserve"> and</w:t>
      </w:r>
      <w:r w:rsidR="00333963">
        <w:rPr>
          <w:rFonts w:ascii="Times New Roman" w:hAnsi="Times New Roman"/>
          <w:sz w:val="24"/>
          <w:szCs w:val="24"/>
        </w:rPr>
        <w:t xml:space="preserve"> the </w:t>
      </w:r>
      <w:r w:rsidR="002A3C30">
        <w:rPr>
          <w:rFonts w:ascii="Times New Roman" w:hAnsi="Times New Roman"/>
          <w:sz w:val="24"/>
          <w:szCs w:val="24"/>
        </w:rPr>
        <w:t xml:space="preserve">patient relies heavily on an effective </w:t>
      </w:r>
      <w:r w:rsidR="0060525A">
        <w:rPr>
          <w:rFonts w:ascii="Times New Roman" w:hAnsi="Times New Roman"/>
          <w:sz w:val="24"/>
          <w:szCs w:val="24"/>
        </w:rPr>
        <w:t xml:space="preserve">communication </w:t>
      </w:r>
      <w:r w:rsidR="002A3C30">
        <w:rPr>
          <w:rFonts w:ascii="Times New Roman" w:hAnsi="Times New Roman"/>
          <w:sz w:val="24"/>
          <w:szCs w:val="24"/>
        </w:rPr>
        <w:t xml:space="preserve">process. </w:t>
      </w:r>
      <w:r w:rsidR="0060525A">
        <w:rPr>
          <w:rFonts w:ascii="Times New Roman" w:hAnsi="Times New Roman"/>
          <w:sz w:val="24"/>
          <w:szCs w:val="24"/>
        </w:rPr>
        <w:t>In this Unit, t</w:t>
      </w:r>
      <w:r w:rsidR="002A3C30">
        <w:rPr>
          <w:rFonts w:ascii="Times New Roman" w:hAnsi="Times New Roman"/>
          <w:sz w:val="24"/>
          <w:szCs w:val="24"/>
        </w:rPr>
        <w:t>he trainee nurse/midwife is taught to think of communication e</w:t>
      </w:r>
      <w:r>
        <w:rPr>
          <w:rFonts w:ascii="Times New Roman" w:hAnsi="Times New Roman"/>
          <w:sz w:val="24"/>
          <w:szCs w:val="24"/>
        </w:rPr>
        <w:t>n</w:t>
      </w:r>
      <w:r w:rsidR="002A3C30">
        <w:rPr>
          <w:rFonts w:ascii="Times New Roman" w:hAnsi="Times New Roman"/>
          <w:sz w:val="24"/>
          <w:szCs w:val="24"/>
        </w:rPr>
        <w:t>counters as transactions and negotiation that are governe</w:t>
      </w:r>
      <w:r>
        <w:rPr>
          <w:rFonts w:ascii="Times New Roman" w:hAnsi="Times New Roman"/>
          <w:sz w:val="24"/>
          <w:szCs w:val="24"/>
        </w:rPr>
        <w:t xml:space="preserve">d </w:t>
      </w:r>
      <w:r w:rsidR="002A3C30">
        <w:rPr>
          <w:rFonts w:ascii="Times New Roman" w:hAnsi="Times New Roman"/>
          <w:sz w:val="24"/>
          <w:szCs w:val="24"/>
        </w:rPr>
        <w:t>by pr</w:t>
      </w:r>
      <w:r>
        <w:rPr>
          <w:rFonts w:ascii="Times New Roman" w:hAnsi="Times New Roman"/>
          <w:sz w:val="24"/>
          <w:szCs w:val="24"/>
        </w:rPr>
        <w:t>i</w:t>
      </w:r>
      <w:r w:rsidR="002A3C30">
        <w:rPr>
          <w:rFonts w:ascii="Times New Roman" w:hAnsi="Times New Roman"/>
          <w:sz w:val="24"/>
          <w:szCs w:val="24"/>
        </w:rPr>
        <w:t>nciple</w:t>
      </w:r>
      <w:r>
        <w:rPr>
          <w:rFonts w:ascii="Times New Roman" w:hAnsi="Times New Roman"/>
          <w:sz w:val="24"/>
          <w:szCs w:val="24"/>
        </w:rPr>
        <w:t xml:space="preserve">s </w:t>
      </w:r>
      <w:r w:rsidR="002A3C30">
        <w:rPr>
          <w:rFonts w:ascii="Times New Roman" w:hAnsi="Times New Roman"/>
          <w:sz w:val="24"/>
          <w:szCs w:val="24"/>
        </w:rPr>
        <w:t>whose contextual intricacies</w:t>
      </w:r>
      <w:r>
        <w:rPr>
          <w:rFonts w:ascii="Times New Roman" w:hAnsi="Times New Roman"/>
          <w:sz w:val="24"/>
          <w:szCs w:val="24"/>
        </w:rPr>
        <w:t xml:space="preserve"> </w:t>
      </w:r>
      <w:r w:rsidR="002A3C30">
        <w:rPr>
          <w:rFonts w:ascii="Times New Roman" w:hAnsi="Times New Roman"/>
          <w:sz w:val="24"/>
          <w:szCs w:val="24"/>
        </w:rPr>
        <w:t>must be properly understood</w:t>
      </w:r>
      <w:r w:rsidR="00696AFE">
        <w:rPr>
          <w:rFonts w:ascii="Times New Roman" w:hAnsi="Times New Roman"/>
          <w:sz w:val="24"/>
          <w:szCs w:val="24"/>
        </w:rPr>
        <w:t>.</w:t>
      </w:r>
      <w:r w:rsidR="0060525A">
        <w:rPr>
          <w:rFonts w:ascii="Times New Roman" w:hAnsi="Times New Roman"/>
          <w:sz w:val="24"/>
          <w:szCs w:val="24"/>
        </w:rPr>
        <w:t xml:space="preserve"> </w:t>
      </w:r>
    </w:p>
    <w:p w14:paraId="74AF6C4B" w14:textId="77777777" w:rsidR="0060525A" w:rsidRDefault="0060525A" w:rsidP="00B108DB">
      <w:pPr>
        <w:spacing w:after="0" w:line="280" w:lineRule="exact"/>
        <w:jc w:val="both"/>
        <w:rPr>
          <w:rFonts w:ascii="Times New Roman" w:hAnsi="Times New Roman"/>
          <w:sz w:val="24"/>
          <w:szCs w:val="24"/>
        </w:rPr>
      </w:pPr>
    </w:p>
    <w:p w14:paraId="08DA6299" w14:textId="77777777" w:rsidR="009D2526" w:rsidRDefault="0060525A" w:rsidP="00B108DB">
      <w:pPr>
        <w:spacing w:after="0" w:line="280" w:lineRule="exact"/>
        <w:jc w:val="both"/>
        <w:rPr>
          <w:rFonts w:ascii="Times New Roman" w:hAnsi="Times New Roman"/>
          <w:sz w:val="24"/>
          <w:szCs w:val="24"/>
        </w:rPr>
      </w:pPr>
      <w:r>
        <w:rPr>
          <w:rFonts w:ascii="Times New Roman" w:hAnsi="Times New Roman"/>
          <w:sz w:val="24"/>
          <w:szCs w:val="24"/>
        </w:rPr>
        <w:t>As part of helping the trainee appreciate the contextualization of communication and the need to reach the patient in a language that is accessible to the patient, as the patients’ charter</w:t>
      </w:r>
      <w:r w:rsidR="004B781D">
        <w:rPr>
          <w:rFonts w:ascii="Times New Roman" w:hAnsi="Times New Roman"/>
          <w:sz w:val="24"/>
          <w:szCs w:val="24"/>
        </w:rPr>
        <w:t xml:space="preserve"> suggests</w:t>
      </w:r>
      <w:r>
        <w:rPr>
          <w:rFonts w:ascii="Times New Roman" w:hAnsi="Times New Roman"/>
          <w:sz w:val="24"/>
          <w:szCs w:val="24"/>
        </w:rPr>
        <w:t>, the language policy in Ghana is introduced</w:t>
      </w:r>
      <w:r w:rsidR="00F4755B">
        <w:rPr>
          <w:rFonts w:ascii="Times New Roman" w:hAnsi="Times New Roman"/>
          <w:sz w:val="24"/>
          <w:szCs w:val="24"/>
        </w:rPr>
        <w:t xml:space="preserve"> in Unit 2</w:t>
      </w:r>
      <w:r>
        <w:rPr>
          <w:rFonts w:ascii="Times New Roman" w:hAnsi="Times New Roman"/>
          <w:sz w:val="24"/>
          <w:szCs w:val="24"/>
        </w:rPr>
        <w:t>. The author</w:t>
      </w:r>
      <w:r w:rsidR="000B4A2F">
        <w:rPr>
          <w:rFonts w:ascii="Times New Roman" w:hAnsi="Times New Roman"/>
          <w:sz w:val="24"/>
          <w:szCs w:val="24"/>
        </w:rPr>
        <w:t>s</w:t>
      </w:r>
      <w:r>
        <w:rPr>
          <w:rFonts w:ascii="Times New Roman" w:hAnsi="Times New Roman"/>
          <w:sz w:val="24"/>
          <w:szCs w:val="24"/>
        </w:rPr>
        <w:t xml:space="preserve"> clearly point out the absence of clear language policy in the healthcare system, a situation that must be looked at carefully, given the multilingual society that Ghana is. A careful look at the issue of language policy in healthcare delivery should not be a matter for the Ghana Health Service</w:t>
      </w:r>
      <w:r w:rsidR="009D2526">
        <w:rPr>
          <w:rFonts w:ascii="Times New Roman" w:hAnsi="Times New Roman"/>
          <w:sz w:val="24"/>
          <w:szCs w:val="24"/>
        </w:rPr>
        <w:t xml:space="preserve"> alone, but also for the Ministry of Education which is also responsible for training nurses and midwives as well as Doctors. One may suggest that it should be required of trainee doctors and nurses/midwives that they acquire basic proficiency </w:t>
      </w:r>
      <w:r w:rsidR="00DF273C">
        <w:rPr>
          <w:rFonts w:ascii="Times New Roman" w:hAnsi="Times New Roman"/>
          <w:sz w:val="24"/>
          <w:szCs w:val="24"/>
        </w:rPr>
        <w:t>in an indigenous language other than on</w:t>
      </w:r>
      <w:r w:rsidR="00AC2463">
        <w:rPr>
          <w:rFonts w:ascii="Times New Roman" w:hAnsi="Times New Roman"/>
          <w:sz w:val="24"/>
          <w:szCs w:val="24"/>
        </w:rPr>
        <w:t xml:space="preserve">e’s mother tongue </w:t>
      </w:r>
      <w:r w:rsidR="009D2526">
        <w:rPr>
          <w:rFonts w:ascii="Times New Roman" w:hAnsi="Times New Roman"/>
          <w:sz w:val="24"/>
          <w:szCs w:val="24"/>
        </w:rPr>
        <w:t xml:space="preserve">by the time </w:t>
      </w:r>
      <w:r w:rsidR="00AC2463">
        <w:rPr>
          <w:rFonts w:ascii="Times New Roman" w:hAnsi="Times New Roman"/>
          <w:sz w:val="24"/>
          <w:szCs w:val="24"/>
        </w:rPr>
        <w:t>of</w:t>
      </w:r>
      <w:r w:rsidR="009D2526">
        <w:rPr>
          <w:rFonts w:ascii="Times New Roman" w:hAnsi="Times New Roman"/>
          <w:sz w:val="24"/>
          <w:szCs w:val="24"/>
        </w:rPr>
        <w:t xml:space="preserve"> graduat</w:t>
      </w:r>
      <w:r w:rsidR="00AC2463">
        <w:rPr>
          <w:rFonts w:ascii="Times New Roman" w:hAnsi="Times New Roman"/>
          <w:sz w:val="24"/>
          <w:szCs w:val="24"/>
        </w:rPr>
        <w:t>ion</w:t>
      </w:r>
      <w:r w:rsidR="009D2526">
        <w:rPr>
          <w:rFonts w:ascii="Times New Roman" w:hAnsi="Times New Roman"/>
          <w:sz w:val="24"/>
          <w:szCs w:val="24"/>
        </w:rPr>
        <w:t xml:space="preserve">. As the authors observe, </w:t>
      </w:r>
      <w:r w:rsidR="00F611DB">
        <w:rPr>
          <w:rFonts w:ascii="Times New Roman" w:hAnsi="Times New Roman"/>
          <w:sz w:val="24"/>
          <w:szCs w:val="24"/>
        </w:rPr>
        <w:t xml:space="preserve">in </w:t>
      </w:r>
      <w:r w:rsidR="009D2526">
        <w:rPr>
          <w:rFonts w:ascii="Times New Roman" w:hAnsi="Times New Roman"/>
          <w:sz w:val="24"/>
          <w:szCs w:val="24"/>
        </w:rPr>
        <w:t xml:space="preserve">an </w:t>
      </w:r>
      <w:r w:rsidR="00F611DB">
        <w:rPr>
          <w:rFonts w:ascii="Times New Roman" w:hAnsi="Times New Roman"/>
          <w:sz w:val="24"/>
          <w:szCs w:val="24"/>
        </w:rPr>
        <w:t xml:space="preserve">earlier </w:t>
      </w:r>
      <w:r w:rsidR="009D2526">
        <w:rPr>
          <w:rFonts w:ascii="Times New Roman" w:hAnsi="Times New Roman"/>
          <w:sz w:val="24"/>
          <w:szCs w:val="24"/>
        </w:rPr>
        <w:t>survey</w:t>
      </w:r>
      <w:r w:rsidR="00F611DB">
        <w:rPr>
          <w:rFonts w:ascii="Times New Roman" w:hAnsi="Times New Roman"/>
          <w:sz w:val="24"/>
          <w:szCs w:val="24"/>
        </w:rPr>
        <w:t>, about 80% of the respondents agreed that “it is easier to trust a nurse who understands and speaks one’s language</w:t>
      </w:r>
      <w:r w:rsidR="00C70916">
        <w:rPr>
          <w:rFonts w:ascii="Times New Roman" w:hAnsi="Times New Roman"/>
          <w:sz w:val="24"/>
          <w:szCs w:val="24"/>
        </w:rPr>
        <w:t>”</w:t>
      </w:r>
      <w:r w:rsidR="00F95C52">
        <w:rPr>
          <w:rFonts w:ascii="Times New Roman" w:hAnsi="Times New Roman"/>
          <w:sz w:val="24"/>
          <w:szCs w:val="24"/>
        </w:rPr>
        <w:t xml:space="preserve"> </w:t>
      </w:r>
      <w:r w:rsidR="000B4A2F">
        <w:rPr>
          <w:rFonts w:ascii="Times New Roman" w:hAnsi="Times New Roman"/>
          <w:sz w:val="24"/>
          <w:szCs w:val="24"/>
        </w:rPr>
        <w:t>(p. xv)</w:t>
      </w:r>
      <w:r w:rsidR="00F611DB">
        <w:rPr>
          <w:rFonts w:ascii="Times New Roman" w:hAnsi="Times New Roman"/>
          <w:sz w:val="24"/>
          <w:szCs w:val="24"/>
        </w:rPr>
        <w:t>.</w:t>
      </w:r>
      <w:r w:rsidR="009D2526">
        <w:rPr>
          <w:rFonts w:ascii="Times New Roman" w:hAnsi="Times New Roman"/>
          <w:sz w:val="24"/>
          <w:szCs w:val="24"/>
        </w:rPr>
        <w:t xml:space="preserve"> </w:t>
      </w:r>
      <w:r w:rsidR="00DF273C">
        <w:rPr>
          <w:rFonts w:ascii="Times New Roman" w:hAnsi="Times New Roman"/>
          <w:sz w:val="24"/>
          <w:szCs w:val="24"/>
        </w:rPr>
        <w:t>Thus, competence in an indigenous language</w:t>
      </w:r>
      <w:r w:rsidR="006709FA">
        <w:rPr>
          <w:rFonts w:ascii="Times New Roman" w:hAnsi="Times New Roman"/>
          <w:sz w:val="24"/>
          <w:szCs w:val="24"/>
        </w:rPr>
        <w:t>, including Ghanaian Sign language,</w:t>
      </w:r>
      <w:r w:rsidR="00DF273C">
        <w:rPr>
          <w:rFonts w:ascii="Times New Roman" w:hAnsi="Times New Roman"/>
          <w:sz w:val="24"/>
          <w:szCs w:val="24"/>
        </w:rPr>
        <w:t xml:space="preserve"> </w:t>
      </w:r>
      <w:r w:rsidR="00F12F16">
        <w:rPr>
          <w:rFonts w:ascii="Times New Roman" w:hAnsi="Times New Roman"/>
          <w:sz w:val="24"/>
          <w:szCs w:val="24"/>
        </w:rPr>
        <w:t>will enhance therapeutic communication.</w:t>
      </w:r>
    </w:p>
    <w:p w14:paraId="3D054A0B" w14:textId="77777777" w:rsidR="004B781D" w:rsidRDefault="004B781D" w:rsidP="00B108DB">
      <w:pPr>
        <w:spacing w:after="0" w:line="280" w:lineRule="exact"/>
        <w:jc w:val="both"/>
        <w:rPr>
          <w:rFonts w:ascii="Times New Roman" w:hAnsi="Times New Roman"/>
          <w:sz w:val="24"/>
          <w:szCs w:val="24"/>
        </w:rPr>
      </w:pPr>
    </w:p>
    <w:p w14:paraId="0EF66642" w14:textId="733CD1C0" w:rsidR="0060525A" w:rsidRDefault="0060525A" w:rsidP="00B108DB">
      <w:pPr>
        <w:spacing w:after="0" w:line="280" w:lineRule="exact"/>
        <w:jc w:val="both"/>
        <w:rPr>
          <w:rFonts w:ascii="Times New Roman" w:hAnsi="Times New Roman"/>
          <w:sz w:val="24"/>
          <w:szCs w:val="24"/>
        </w:rPr>
      </w:pPr>
      <w:r>
        <w:rPr>
          <w:rFonts w:ascii="Times New Roman" w:hAnsi="Times New Roman"/>
          <w:sz w:val="24"/>
          <w:szCs w:val="24"/>
        </w:rPr>
        <w:t>Unit</w:t>
      </w:r>
      <w:r w:rsidR="00FF0A22">
        <w:rPr>
          <w:rFonts w:ascii="Times New Roman" w:hAnsi="Times New Roman"/>
          <w:sz w:val="24"/>
          <w:szCs w:val="24"/>
        </w:rPr>
        <w:t>s</w:t>
      </w:r>
      <w:r>
        <w:rPr>
          <w:rFonts w:ascii="Times New Roman" w:hAnsi="Times New Roman"/>
          <w:sz w:val="24"/>
          <w:szCs w:val="24"/>
        </w:rPr>
        <w:t xml:space="preserve"> </w:t>
      </w:r>
      <w:r w:rsidR="00FF0A22">
        <w:rPr>
          <w:rFonts w:ascii="Times New Roman" w:hAnsi="Times New Roman"/>
          <w:sz w:val="24"/>
          <w:szCs w:val="24"/>
        </w:rPr>
        <w:t xml:space="preserve">3 to 6 </w:t>
      </w:r>
      <w:del w:id="12" w:author="Author">
        <w:r w:rsidR="00FF0A22" w:rsidDel="00351F20">
          <w:rPr>
            <w:rFonts w:ascii="Times New Roman" w:hAnsi="Times New Roman"/>
            <w:sz w:val="24"/>
            <w:szCs w:val="24"/>
          </w:rPr>
          <w:delText>tackle</w:delText>
        </w:r>
      </w:del>
      <w:ins w:id="13" w:author="Author">
        <w:r w:rsidR="00351F20">
          <w:rPr>
            <w:rFonts w:ascii="Times New Roman" w:hAnsi="Times New Roman"/>
            <w:sz w:val="24"/>
            <w:szCs w:val="24"/>
          </w:rPr>
          <w:t>cover</w:t>
        </w:r>
      </w:ins>
      <w:r w:rsidR="00B83FD3">
        <w:rPr>
          <w:rFonts w:ascii="Times New Roman" w:hAnsi="Times New Roman"/>
          <w:sz w:val="24"/>
          <w:szCs w:val="24"/>
        </w:rPr>
        <w:t xml:space="preserve"> what may be considered</w:t>
      </w:r>
      <w:r w:rsidR="00FF0A22">
        <w:rPr>
          <w:rFonts w:ascii="Times New Roman" w:hAnsi="Times New Roman"/>
          <w:sz w:val="24"/>
          <w:szCs w:val="24"/>
        </w:rPr>
        <w:t xml:space="preserve"> the main </w:t>
      </w:r>
      <w:r w:rsidR="006709FA">
        <w:rPr>
          <w:rFonts w:ascii="Times New Roman" w:hAnsi="Times New Roman"/>
          <w:sz w:val="24"/>
          <w:szCs w:val="24"/>
        </w:rPr>
        <w:t>concern</w:t>
      </w:r>
      <w:r w:rsidR="00FF0A22">
        <w:rPr>
          <w:rFonts w:ascii="Times New Roman" w:hAnsi="Times New Roman"/>
          <w:sz w:val="24"/>
          <w:szCs w:val="24"/>
        </w:rPr>
        <w:t xml:space="preserve"> of the book</w:t>
      </w:r>
      <w:r w:rsidR="00B83FD3">
        <w:rPr>
          <w:rFonts w:ascii="Times New Roman" w:hAnsi="Times New Roman"/>
          <w:sz w:val="24"/>
          <w:szCs w:val="24"/>
        </w:rPr>
        <w:t xml:space="preserve">. </w:t>
      </w:r>
      <w:r w:rsidR="00DA6FDE">
        <w:rPr>
          <w:rFonts w:ascii="Times New Roman" w:hAnsi="Times New Roman"/>
          <w:sz w:val="24"/>
          <w:szCs w:val="24"/>
        </w:rPr>
        <w:t>Unit 3 makes a case for communicative encounters between patients and nurses/midwives to be therapeutic, if such encounters are to yield healthy outcomes.</w:t>
      </w:r>
      <w:r w:rsidR="006A5BF7">
        <w:rPr>
          <w:rFonts w:ascii="Times New Roman" w:hAnsi="Times New Roman"/>
          <w:sz w:val="24"/>
          <w:szCs w:val="24"/>
        </w:rPr>
        <w:t xml:space="preserve"> This requires </w:t>
      </w:r>
      <w:r w:rsidR="006A6DD6">
        <w:rPr>
          <w:rFonts w:ascii="Times New Roman" w:hAnsi="Times New Roman"/>
          <w:sz w:val="24"/>
          <w:szCs w:val="24"/>
        </w:rPr>
        <w:t>a clear understanding of what therapeutic communication rea</w:t>
      </w:r>
      <w:r w:rsidR="008E3F03">
        <w:rPr>
          <w:rFonts w:ascii="Times New Roman" w:hAnsi="Times New Roman"/>
          <w:sz w:val="24"/>
          <w:szCs w:val="24"/>
        </w:rPr>
        <w:t>l</w:t>
      </w:r>
      <w:r w:rsidR="006A6DD6">
        <w:rPr>
          <w:rFonts w:ascii="Times New Roman" w:hAnsi="Times New Roman"/>
          <w:sz w:val="24"/>
          <w:szCs w:val="24"/>
        </w:rPr>
        <w:t xml:space="preserve">ly is, the strategies of therapeutic communication and the barriers to therapeutic communication. </w:t>
      </w:r>
      <w:r w:rsidR="006709FA">
        <w:rPr>
          <w:rFonts w:ascii="Times New Roman" w:hAnsi="Times New Roman"/>
          <w:sz w:val="24"/>
          <w:szCs w:val="24"/>
        </w:rPr>
        <w:t>T</w:t>
      </w:r>
      <w:r w:rsidR="006A6DD6">
        <w:rPr>
          <w:rFonts w:ascii="Times New Roman" w:hAnsi="Times New Roman"/>
          <w:sz w:val="24"/>
          <w:szCs w:val="24"/>
        </w:rPr>
        <w:t>hese are all discussed in Unit 3 which is titled, “introduction to therapeutic communication”. I would have done away with “introduction to” in the title of the Unit</w:t>
      </w:r>
      <w:r w:rsidR="006709FA">
        <w:rPr>
          <w:rFonts w:ascii="Times New Roman" w:hAnsi="Times New Roman"/>
          <w:sz w:val="24"/>
          <w:szCs w:val="24"/>
        </w:rPr>
        <w:t>, since it gives the impression that the discussion is not complete and that the reader could look forward to a more detailed discussions of the topic elsewhere, with</w:t>
      </w:r>
      <w:del w:id="14" w:author="Author">
        <w:r w:rsidR="006709FA" w:rsidDel="004B19F9">
          <w:rPr>
            <w:rFonts w:ascii="Times New Roman" w:hAnsi="Times New Roman"/>
            <w:sz w:val="24"/>
            <w:szCs w:val="24"/>
          </w:rPr>
          <w:delText xml:space="preserve"> </w:delText>
        </w:r>
      </w:del>
      <w:r w:rsidR="006709FA">
        <w:rPr>
          <w:rFonts w:ascii="Times New Roman" w:hAnsi="Times New Roman"/>
          <w:sz w:val="24"/>
          <w:szCs w:val="24"/>
        </w:rPr>
        <w:t>in the present book or another source</w:t>
      </w:r>
      <w:r w:rsidR="006A6DD6">
        <w:rPr>
          <w:rFonts w:ascii="Times New Roman" w:hAnsi="Times New Roman"/>
          <w:sz w:val="24"/>
          <w:szCs w:val="24"/>
        </w:rPr>
        <w:t>.</w:t>
      </w:r>
    </w:p>
    <w:p w14:paraId="1DBDB8C9" w14:textId="77777777" w:rsidR="006A5BF7" w:rsidRDefault="006A5BF7" w:rsidP="00B108DB">
      <w:pPr>
        <w:spacing w:after="0" w:line="280" w:lineRule="exact"/>
        <w:jc w:val="both"/>
        <w:rPr>
          <w:rFonts w:ascii="Times New Roman" w:hAnsi="Times New Roman"/>
          <w:sz w:val="24"/>
          <w:szCs w:val="24"/>
        </w:rPr>
      </w:pPr>
    </w:p>
    <w:p w14:paraId="1266C373" w14:textId="738E6128" w:rsidR="000923A1" w:rsidRDefault="006A5BF7" w:rsidP="00B108DB">
      <w:pPr>
        <w:spacing w:after="0" w:line="280" w:lineRule="exact"/>
        <w:jc w:val="both"/>
        <w:rPr>
          <w:rFonts w:ascii="Times New Roman" w:hAnsi="Times New Roman"/>
          <w:sz w:val="24"/>
          <w:szCs w:val="24"/>
        </w:rPr>
      </w:pPr>
      <w:r w:rsidRPr="002B3889">
        <w:rPr>
          <w:rFonts w:ascii="Times New Roman" w:hAnsi="Times New Roman"/>
          <w:sz w:val="24"/>
          <w:szCs w:val="24"/>
        </w:rPr>
        <w:t xml:space="preserve">Unit 4 </w:t>
      </w:r>
      <w:r w:rsidR="00A13004" w:rsidRPr="002B3889">
        <w:rPr>
          <w:rFonts w:ascii="Times New Roman" w:hAnsi="Times New Roman"/>
          <w:sz w:val="24"/>
          <w:szCs w:val="24"/>
        </w:rPr>
        <w:t>foc</w:t>
      </w:r>
      <w:r w:rsidRPr="002B3889">
        <w:rPr>
          <w:rFonts w:ascii="Times New Roman" w:hAnsi="Times New Roman"/>
          <w:sz w:val="24"/>
          <w:szCs w:val="24"/>
        </w:rPr>
        <w:t>us</w:t>
      </w:r>
      <w:r w:rsidR="00A13004" w:rsidRPr="002B3889">
        <w:rPr>
          <w:rFonts w:ascii="Times New Roman" w:hAnsi="Times New Roman"/>
          <w:sz w:val="24"/>
          <w:szCs w:val="24"/>
        </w:rPr>
        <w:t>es on</w:t>
      </w:r>
      <w:r w:rsidRPr="002B3889">
        <w:rPr>
          <w:rFonts w:ascii="Times New Roman" w:hAnsi="Times New Roman"/>
          <w:sz w:val="24"/>
          <w:szCs w:val="24"/>
        </w:rPr>
        <w:t xml:space="preserve"> the </w:t>
      </w:r>
      <w:r w:rsidR="00411F5B" w:rsidRPr="002B3889">
        <w:rPr>
          <w:rFonts w:ascii="Times New Roman" w:hAnsi="Times New Roman"/>
          <w:sz w:val="24"/>
          <w:szCs w:val="24"/>
        </w:rPr>
        <w:t xml:space="preserve">distinction between </w:t>
      </w:r>
      <w:r w:rsidR="00A13004" w:rsidRPr="002B3889">
        <w:rPr>
          <w:rFonts w:ascii="Times New Roman" w:hAnsi="Times New Roman"/>
          <w:sz w:val="24"/>
          <w:szCs w:val="24"/>
        </w:rPr>
        <w:t xml:space="preserve">verbal and </w:t>
      </w:r>
      <w:commentRangeStart w:id="15"/>
      <w:r w:rsidRPr="002B3889">
        <w:rPr>
          <w:rFonts w:ascii="Times New Roman" w:hAnsi="Times New Roman"/>
          <w:sz w:val="24"/>
          <w:szCs w:val="24"/>
        </w:rPr>
        <w:t>no-verba</w:t>
      </w:r>
      <w:r w:rsidR="00A13004" w:rsidRPr="002B3889">
        <w:rPr>
          <w:rFonts w:ascii="Times New Roman" w:hAnsi="Times New Roman"/>
          <w:sz w:val="24"/>
          <w:szCs w:val="24"/>
        </w:rPr>
        <w:t>l</w:t>
      </w:r>
      <w:r w:rsidRPr="002B3889">
        <w:rPr>
          <w:rFonts w:ascii="Times New Roman" w:hAnsi="Times New Roman"/>
          <w:sz w:val="24"/>
          <w:szCs w:val="24"/>
        </w:rPr>
        <w:t xml:space="preserve"> </w:t>
      </w:r>
      <w:commentRangeEnd w:id="15"/>
      <w:r w:rsidR="002F1492">
        <w:rPr>
          <w:rStyle w:val="CommentReference"/>
        </w:rPr>
        <w:commentReference w:id="15"/>
      </w:r>
      <w:r w:rsidRPr="002B3889">
        <w:rPr>
          <w:rFonts w:ascii="Times New Roman" w:hAnsi="Times New Roman"/>
          <w:sz w:val="24"/>
          <w:szCs w:val="24"/>
        </w:rPr>
        <w:t>communication</w:t>
      </w:r>
      <w:r w:rsidR="00A92BEC" w:rsidRPr="002B3889">
        <w:rPr>
          <w:rFonts w:ascii="Times New Roman" w:hAnsi="Times New Roman"/>
          <w:sz w:val="24"/>
          <w:szCs w:val="24"/>
        </w:rPr>
        <w:t xml:space="preserve"> and </w:t>
      </w:r>
      <w:r w:rsidR="00411F5B" w:rsidRPr="002B3889">
        <w:rPr>
          <w:rFonts w:ascii="Times New Roman" w:hAnsi="Times New Roman"/>
          <w:sz w:val="24"/>
          <w:szCs w:val="24"/>
        </w:rPr>
        <w:t xml:space="preserve">how this </w:t>
      </w:r>
      <w:r w:rsidR="00A92BEC" w:rsidRPr="002B3889">
        <w:rPr>
          <w:rFonts w:ascii="Times New Roman" w:hAnsi="Times New Roman"/>
          <w:sz w:val="24"/>
          <w:szCs w:val="24"/>
        </w:rPr>
        <w:t>importan</w:t>
      </w:r>
      <w:r w:rsidR="00411F5B" w:rsidRPr="002B3889">
        <w:rPr>
          <w:rFonts w:ascii="Times New Roman" w:hAnsi="Times New Roman"/>
          <w:sz w:val="24"/>
          <w:szCs w:val="24"/>
        </w:rPr>
        <w:t>t distinction relates to</w:t>
      </w:r>
      <w:r w:rsidR="00F045C0" w:rsidRPr="002B3889">
        <w:rPr>
          <w:rFonts w:ascii="Times New Roman" w:hAnsi="Times New Roman"/>
          <w:sz w:val="24"/>
          <w:szCs w:val="24"/>
        </w:rPr>
        <w:t xml:space="preserve"> the</w:t>
      </w:r>
      <w:r w:rsidR="00A92BEC" w:rsidRPr="002B3889">
        <w:rPr>
          <w:rFonts w:ascii="Times New Roman" w:hAnsi="Times New Roman"/>
          <w:sz w:val="24"/>
          <w:szCs w:val="24"/>
        </w:rPr>
        <w:t xml:space="preserve"> therapeutic communication process. </w:t>
      </w:r>
      <w:r w:rsidR="00F045C0" w:rsidRPr="002B3889">
        <w:rPr>
          <w:rFonts w:ascii="Times New Roman" w:hAnsi="Times New Roman"/>
          <w:sz w:val="24"/>
          <w:szCs w:val="24"/>
        </w:rPr>
        <w:t>The bulk of th</w:t>
      </w:r>
      <w:ins w:id="16" w:author="Author">
        <w:r w:rsidR="0074380E">
          <w:rPr>
            <w:rFonts w:ascii="Times New Roman" w:hAnsi="Times New Roman"/>
            <w:sz w:val="24"/>
            <w:szCs w:val="24"/>
          </w:rPr>
          <w:t>is</w:t>
        </w:r>
      </w:ins>
      <w:del w:id="17" w:author="Author">
        <w:r w:rsidR="00F045C0" w:rsidRPr="002B3889" w:rsidDel="0074380E">
          <w:rPr>
            <w:rFonts w:ascii="Times New Roman" w:hAnsi="Times New Roman"/>
            <w:sz w:val="24"/>
            <w:szCs w:val="24"/>
          </w:rPr>
          <w:delText>e</w:delText>
        </w:r>
      </w:del>
      <w:r w:rsidR="00F045C0" w:rsidRPr="002B3889">
        <w:rPr>
          <w:rFonts w:ascii="Times New Roman" w:hAnsi="Times New Roman"/>
          <w:sz w:val="24"/>
          <w:szCs w:val="24"/>
        </w:rPr>
        <w:t xml:space="preserve"> Unit is on non-verbal communication in its varied dimensions, </w:t>
      </w:r>
      <w:r w:rsidR="000F3A21" w:rsidRPr="002B3889">
        <w:rPr>
          <w:rFonts w:ascii="Times New Roman" w:hAnsi="Times New Roman"/>
          <w:sz w:val="24"/>
          <w:szCs w:val="24"/>
        </w:rPr>
        <w:t>underscor</w:t>
      </w:r>
      <w:r w:rsidR="00F045C0" w:rsidRPr="002B3889">
        <w:rPr>
          <w:rFonts w:ascii="Times New Roman" w:hAnsi="Times New Roman"/>
          <w:sz w:val="24"/>
          <w:szCs w:val="24"/>
        </w:rPr>
        <w:t>ing</w:t>
      </w:r>
      <w:r w:rsidR="000F3A21" w:rsidRPr="002B3889">
        <w:rPr>
          <w:rFonts w:ascii="Times New Roman" w:hAnsi="Times New Roman"/>
          <w:sz w:val="24"/>
          <w:szCs w:val="24"/>
        </w:rPr>
        <w:t xml:space="preserve"> the importance of non-verbal </w:t>
      </w:r>
      <w:r w:rsidR="00A92BEC" w:rsidRPr="002B3889">
        <w:rPr>
          <w:rFonts w:ascii="Times New Roman" w:hAnsi="Times New Roman"/>
          <w:sz w:val="24"/>
          <w:szCs w:val="24"/>
        </w:rPr>
        <w:t xml:space="preserve">cues </w:t>
      </w:r>
      <w:r w:rsidR="002D20EA" w:rsidRPr="002B3889">
        <w:rPr>
          <w:rFonts w:ascii="Times New Roman" w:hAnsi="Times New Roman"/>
          <w:sz w:val="24"/>
          <w:szCs w:val="24"/>
        </w:rPr>
        <w:t xml:space="preserve">in therapeutics communication. The authors </w:t>
      </w:r>
      <w:r w:rsidR="00411F5B" w:rsidRPr="002B3889">
        <w:rPr>
          <w:rFonts w:ascii="Times New Roman" w:hAnsi="Times New Roman"/>
          <w:sz w:val="24"/>
          <w:szCs w:val="24"/>
        </w:rPr>
        <w:t xml:space="preserve">discuss components of non-verbal communication, which is also called body language, dealing with issues like </w:t>
      </w:r>
      <w:r w:rsidR="00411F5B" w:rsidRPr="004765B2">
        <w:rPr>
          <w:rFonts w:ascii="Times New Roman" w:hAnsi="Times New Roman"/>
          <w:i/>
          <w:iCs/>
          <w:sz w:val="24"/>
          <w:szCs w:val="24"/>
        </w:rPr>
        <w:t>appearance</w:t>
      </w:r>
      <w:r w:rsidR="00411F5B" w:rsidRPr="002B3889">
        <w:rPr>
          <w:rFonts w:ascii="Times New Roman" w:hAnsi="Times New Roman"/>
          <w:sz w:val="24"/>
          <w:szCs w:val="24"/>
        </w:rPr>
        <w:t xml:space="preserve">, </w:t>
      </w:r>
      <w:r w:rsidR="00411F5B" w:rsidRPr="004765B2">
        <w:rPr>
          <w:rFonts w:ascii="Times New Roman" w:hAnsi="Times New Roman"/>
          <w:i/>
          <w:iCs/>
          <w:sz w:val="24"/>
          <w:szCs w:val="24"/>
        </w:rPr>
        <w:t xml:space="preserve">body </w:t>
      </w:r>
      <w:r w:rsidR="00411F5B" w:rsidRPr="004765B2">
        <w:rPr>
          <w:rFonts w:ascii="Times New Roman" w:hAnsi="Times New Roman"/>
          <w:i/>
          <w:iCs/>
          <w:sz w:val="24"/>
          <w:szCs w:val="24"/>
        </w:rPr>
        <w:lastRenderedPageBreak/>
        <w:t>movement</w:t>
      </w:r>
      <w:r w:rsidR="00411F5B" w:rsidRPr="002B3889">
        <w:rPr>
          <w:rFonts w:ascii="Times New Roman" w:hAnsi="Times New Roman"/>
          <w:sz w:val="24"/>
          <w:szCs w:val="24"/>
        </w:rPr>
        <w:t xml:space="preserve"> (head movement, hand movement, eye movement and con</w:t>
      </w:r>
      <w:r w:rsidR="002B3889" w:rsidRPr="002B3889">
        <w:rPr>
          <w:rFonts w:ascii="Times New Roman" w:hAnsi="Times New Roman"/>
          <w:sz w:val="24"/>
          <w:szCs w:val="24"/>
        </w:rPr>
        <w:t>t</w:t>
      </w:r>
      <w:r w:rsidR="00411F5B" w:rsidRPr="002B3889">
        <w:rPr>
          <w:rFonts w:ascii="Times New Roman" w:hAnsi="Times New Roman"/>
          <w:sz w:val="24"/>
          <w:szCs w:val="24"/>
        </w:rPr>
        <w:t xml:space="preserve">act, facial expression, etc.) and </w:t>
      </w:r>
      <w:r w:rsidR="00A92BEC" w:rsidRPr="004765B2">
        <w:rPr>
          <w:rFonts w:ascii="Times New Roman" w:hAnsi="Times New Roman"/>
          <w:i/>
          <w:iCs/>
          <w:sz w:val="24"/>
          <w:szCs w:val="24"/>
        </w:rPr>
        <w:t>paralanguage</w:t>
      </w:r>
      <w:r w:rsidR="00411F5B" w:rsidRPr="002B3889">
        <w:rPr>
          <w:rFonts w:ascii="Times New Roman" w:hAnsi="Times New Roman"/>
          <w:sz w:val="24"/>
          <w:szCs w:val="24"/>
        </w:rPr>
        <w:t xml:space="preserve"> (pitch</w:t>
      </w:r>
      <w:r w:rsidR="00A92BEC" w:rsidRPr="002B3889">
        <w:rPr>
          <w:rFonts w:ascii="Times New Roman" w:hAnsi="Times New Roman"/>
          <w:sz w:val="24"/>
          <w:szCs w:val="24"/>
        </w:rPr>
        <w:t xml:space="preserve">, </w:t>
      </w:r>
      <w:r w:rsidR="00411F5B" w:rsidRPr="002B3889">
        <w:rPr>
          <w:rFonts w:ascii="Times New Roman" w:hAnsi="Times New Roman"/>
          <w:sz w:val="24"/>
          <w:szCs w:val="24"/>
        </w:rPr>
        <w:t xml:space="preserve">volume, rate, hesitation and silence). </w:t>
      </w:r>
      <w:r w:rsidR="0006628A" w:rsidRPr="002B3889">
        <w:rPr>
          <w:rFonts w:ascii="Times New Roman" w:hAnsi="Times New Roman"/>
          <w:sz w:val="24"/>
          <w:szCs w:val="24"/>
        </w:rPr>
        <w:t>They make the point that non-verbal communication</w:t>
      </w:r>
      <w:r w:rsidR="00A92BEC" w:rsidRPr="002B3889">
        <w:rPr>
          <w:rFonts w:ascii="Times New Roman" w:hAnsi="Times New Roman"/>
          <w:sz w:val="24"/>
          <w:szCs w:val="24"/>
        </w:rPr>
        <w:t xml:space="preserve"> add</w:t>
      </w:r>
      <w:r w:rsidR="0006628A" w:rsidRPr="002B3889">
        <w:rPr>
          <w:rFonts w:ascii="Times New Roman" w:hAnsi="Times New Roman"/>
          <w:sz w:val="24"/>
          <w:szCs w:val="24"/>
        </w:rPr>
        <w:t>s</w:t>
      </w:r>
      <w:r w:rsidR="00A92BEC" w:rsidRPr="002B3889">
        <w:rPr>
          <w:rFonts w:ascii="Times New Roman" w:hAnsi="Times New Roman"/>
          <w:sz w:val="24"/>
          <w:szCs w:val="24"/>
        </w:rPr>
        <w:t xml:space="preserve"> meaning to verbal communication</w:t>
      </w:r>
      <w:r w:rsidR="003F3DB8">
        <w:rPr>
          <w:rFonts w:ascii="Times New Roman" w:hAnsi="Times New Roman"/>
          <w:sz w:val="24"/>
          <w:szCs w:val="24"/>
        </w:rPr>
        <w:t>. Thus,</w:t>
      </w:r>
      <w:r w:rsidR="0006628A" w:rsidRPr="002B3889">
        <w:rPr>
          <w:rFonts w:ascii="Times New Roman" w:hAnsi="Times New Roman"/>
          <w:sz w:val="24"/>
          <w:szCs w:val="24"/>
        </w:rPr>
        <w:t xml:space="preserve"> </w:t>
      </w:r>
      <w:r w:rsidR="002B3889" w:rsidRPr="002B3889">
        <w:rPr>
          <w:rFonts w:ascii="Times New Roman" w:hAnsi="Times New Roman"/>
          <w:sz w:val="24"/>
          <w:szCs w:val="24"/>
        </w:rPr>
        <w:t>a</w:t>
      </w:r>
      <w:r w:rsidR="0006628A" w:rsidRPr="002B3889">
        <w:rPr>
          <w:rFonts w:ascii="Times New Roman" w:hAnsi="Times New Roman"/>
          <w:sz w:val="24"/>
          <w:szCs w:val="24"/>
        </w:rPr>
        <w:t xml:space="preserve"> </w:t>
      </w:r>
      <w:r w:rsidR="003D2419">
        <w:rPr>
          <w:rFonts w:ascii="Times New Roman" w:hAnsi="Times New Roman"/>
          <w:sz w:val="24"/>
          <w:szCs w:val="24"/>
        </w:rPr>
        <w:t>caregiver</w:t>
      </w:r>
      <w:r w:rsidR="0006628A" w:rsidRPr="002B3889">
        <w:rPr>
          <w:rFonts w:ascii="Times New Roman" w:hAnsi="Times New Roman"/>
          <w:sz w:val="24"/>
          <w:szCs w:val="24"/>
        </w:rPr>
        <w:t xml:space="preserve">’s </w:t>
      </w:r>
      <w:r w:rsidR="002B1A0F" w:rsidRPr="002B3889">
        <w:rPr>
          <w:rFonts w:ascii="Times New Roman" w:hAnsi="Times New Roman"/>
          <w:sz w:val="24"/>
          <w:szCs w:val="24"/>
        </w:rPr>
        <w:t xml:space="preserve">non-verbal communication skills </w:t>
      </w:r>
      <w:r w:rsidR="002A3C73" w:rsidRPr="002B3889">
        <w:rPr>
          <w:rFonts w:ascii="Times New Roman" w:hAnsi="Times New Roman"/>
          <w:sz w:val="24"/>
          <w:szCs w:val="24"/>
        </w:rPr>
        <w:t>aid</w:t>
      </w:r>
      <w:r w:rsidR="002B1A0F" w:rsidRPr="002B3889">
        <w:rPr>
          <w:rFonts w:ascii="Times New Roman" w:hAnsi="Times New Roman"/>
          <w:sz w:val="24"/>
          <w:szCs w:val="24"/>
        </w:rPr>
        <w:t xml:space="preserve"> effective therapeutic communication.</w:t>
      </w:r>
    </w:p>
    <w:p w14:paraId="0B64D0BF" w14:textId="77777777" w:rsidR="006A5BF7" w:rsidRDefault="006A5BF7" w:rsidP="00B108DB">
      <w:pPr>
        <w:spacing w:after="0" w:line="280" w:lineRule="exact"/>
        <w:jc w:val="both"/>
        <w:rPr>
          <w:rFonts w:ascii="Times New Roman" w:hAnsi="Times New Roman"/>
          <w:sz w:val="24"/>
          <w:szCs w:val="24"/>
        </w:rPr>
      </w:pPr>
    </w:p>
    <w:p w14:paraId="35A8EB2E" w14:textId="77777777" w:rsidR="006A5BF7" w:rsidRDefault="0096629A" w:rsidP="00B108DB">
      <w:pPr>
        <w:spacing w:after="0" w:line="280" w:lineRule="exact"/>
        <w:jc w:val="both"/>
        <w:rPr>
          <w:rFonts w:ascii="Times New Roman" w:hAnsi="Times New Roman"/>
          <w:sz w:val="24"/>
          <w:szCs w:val="24"/>
        </w:rPr>
      </w:pPr>
      <w:r>
        <w:rPr>
          <w:rFonts w:ascii="Times New Roman" w:hAnsi="Times New Roman"/>
          <w:sz w:val="24"/>
          <w:szCs w:val="24"/>
        </w:rPr>
        <w:t xml:space="preserve">Styles of </w:t>
      </w:r>
      <w:r w:rsidR="00D43A29">
        <w:rPr>
          <w:rFonts w:ascii="Times New Roman" w:hAnsi="Times New Roman"/>
          <w:sz w:val="24"/>
          <w:szCs w:val="24"/>
        </w:rPr>
        <w:t>communication differ</w:t>
      </w:r>
      <w:r w:rsidR="00E426C9">
        <w:rPr>
          <w:rFonts w:ascii="Times New Roman" w:hAnsi="Times New Roman"/>
          <w:sz w:val="24"/>
          <w:szCs w:val="24"/>
        </w:rPr>
        <w:t>. They may be direct, indirect, circular, manipulative, etc.</w:t>
      </w:r>
      <w:r w:rsidR="00557CD7">
        <w:rPr>
          <w:rFonts w:ascii="Times New Roman" w:hAnsi="Times New Roman"/>
          <w:sz w:val="24"/>
          <w:szCs w:val="24"/>
        </w:rPr>
        <w:t>,</w:t>
      </w:r>
      <w:r w:rsidR="00D43A29">
        <w:rPr>
          <w:rFonts w:ascii="Times New Roman" w:hAnsi="Times New Roman"/>
          <w:sz w:val="24"/>
          <w:szCs w:val="24"/>
        </w:rPr>
        <w:t xml:space="preserve"> and they come with some behavioural patterns. </w:t>
      </w:r>
      <w:r w:rsidR="00F55A6F">
        <w:rPr>
          <w:rFonts w:ascii="Times New Roman" w:hAnsi="Times New Roman"/>
          <w:sz w:val="24"/>
          <w:szCs w:val="24"/>
        </w:rPr>
        <w:t xml:space="preserve">These are identified and discussed in </w:t>
      </w:r>
      <w:r w:rsidR="00A13004">
        <w:rPr>
          <w:rFonts w:ascii="Times New Roman" w:hAnsi="Times New Roman"/>
          <w:sz w:val="24"/>
          <w:szCs w:val="24"/>
        </w:rPr>
        <w:t>Unit 5</w:t>
      </w:r>
      <w:r w:rsidR="002F1B2D">
        <w:rPr>
          <w:rFonts w:ascii="Times New Roman" w:hAnsi="Times New Roman"/>
          <w:sz w:val="24"/>
          <w:szCs w:val="24"/>
        </w:rPr>
        <w:t xml:space="preserve">, where the authors discuss how </w:t>
      </w:r>
      <w:r w:rsidR="00557CD7">
        <w:rPr>
          <w:rFonts w:ascii="Times New Roman" w:hAnsi="Times New Roman"/>
          <w:sz w:val="24"/>
          <w:szCs w:val="24"/>
        </w:rPr>
        <w:t xml:space="preserve">four </w:t>
      </w:r>
      <w:r w:rsidR="002E6E0F">
        <w:rPr>
          <w:rFonts w:ascii="Times New Roman" w:hAnsi="Times New Roman"/>
          <w:sz w:val="24"/>
          <w:szCs w:val="24"/>
        </w:rPr>
        <w:t>different communication styles affect therapeutic communication. The admonition is for the n</w:t>
      </w:r>
      <w:r w:rsidR="002F0F6D">
        <w:rPr>
          <w:rFonts w:ascii="Times New Roman" w:hAnsi="Times New Roman"/>
          <w:sz w:val="24"/>
          <w:szCs w:val="24"/>
        </w:rPr>
        <w:t>u</w:t>
      </w:r>
      <w:r w:rsidR="002E6E0F">
        <w:rPr>
          <w:rFonts w:ascii="Times New Roman" w:hAnsi="Times New Roman"/>
          <w:sz w:val="24"/>
          <w:szCs w:val="24"/>
        </w:rPr>
        <w:t>rse/midwife to maintain therapeutic speech and behaviour</w:t>
      </w:r>
      <w:r w:rsidR="004765B2">
        <w:rPr>
          <w:rFonts w:ascii="Times New Roman" w:hAnsi="Times New Roman"/>
          <w:sz w:val="24"/>
          <w:szCs w:val="24"/>
        </w:rPr>
        <w:t>,</w:t>
      </w:r>
      <w:r w:rsidR="002E6E0F">
        <w:rPr>
          <w:rFonts w:ascii="Times New Roman" w:hAnsi="Times New Roman"/>
          <w:sz w:val="24"/>
          <w:szCs w:val="24"/>
        </w:rPr>
        <w:t xml:space="preserve"> notwithstanding the</w:t>
      </w:r>
      <w:r w:rsidR="00A13004">
        <w:rPr>
          <w:rFonts w:ascii="Times New Roman" w:hAnsi="Times New Roman"/>
          <w:sz w:val="24"/>
          <w:szCs w:val="24"/>
        </w:rPr>
        <w:t xml:space="preserve"> </w:t>
      </w:r>
      <w:r w:rsidR="002E6E0F">
        <w:rPr>
          <w:rFonts w:ascii="Times New Roman" w:hAnsi="Times New Roman"/>
          <w:sz w:val="24"/>
          <w:szCs w:val="24"/>
        </w:rPr>
        <w:t>differences in style and behaviour that the patient may present</w:t>
      </w:r>
      <w:r w:rsidR="004765B2">
        <w:rPr>
          <w:rFonts w:ascii="Times New Roman" w:hAnsi="Times New Roman"/>
          <w:sz w:val="24"/>
          <w:szCs w:val="24"/>
        </w:rPr>
        <w:t xml:space="preserve"> with</w:t>
      </w:r>
      <w:r w:rsidR="002E6E0F">
        <w:rPr>
          <w:rFonts w:ascii="Times New Roman" w:hAnsi="Times New Roman"/>
          <w:sz w:val="24"/>
          <w:szCs w:val="24"/>
        </w:rPr>
        <w:t>.</w:t>
      </w:r>
    </w:p>
    <w:p w14:paraId="2C531B9A" w14:textId="77777777" w:rsidR="002F0F6D" w:rsidRDefault="002F0F6D" w:rsidP="00B108DB">
      <w:pPr>
        <w:spacing w:after="0" w:line="280" w:lineRule="exact"/>
        <w:jc w:val="both"/>
        <w:rPr>
          <w:rFonts w:ascii="Times New Roman" w:hAnsi="Times New Roman"/>
          <w:sz w:val="24"/>
          <w:szCs w:val="24"/>
        </w:rPr>
      </w:pPr>
    </w:p>
    <w:p w14:paraId="0B56BF43" w14:textId="0C359243" w:rsidR="00E426C9" w:rsidRDefault="002F0F6D" w:rsidP="00B108DB">
      <w:pPr>
        <w:spacing w:after="0" w:line="280" w:lineRule="exact"/>
        <w:jc w:val="both"/>
        <w:rPr>
          <w:rFonts w:ascii="Times New Roman" w:hAnsi="Times New Roman"/>
          <w:sz w:val="24"/>
          <w:szCs w:val="24"/>
        </w:rPr>
      </w:pPr>
      <w:r w:rsidRPr="00600601">
        <w:rPr>
          <w:rFonts w:ascii="Times New Roman" w:hAnsi="Times New Roman"/>
          <w:sz w:val="24"/>
          <w:szCs w:val="24"/>
        </w:rPr>
        <w:t>Unit 6, deals with how the nurse/mi</w:t>
      </w:r>
      <w:r w:rsidR="00BB32A6" w:rsidRPr="00600601">
        <w:rPr>
          <w:rFonts w:ascii="Times New Roman" w:hAnsi="Times New Roman"/>
          <w:sz w:val="24"/>
          <w:szCs w:val="24"/>
        </w:rPr>
        <w:t>d</w:t>
      </w:r>
      <w:r w:rsidRPr="00600601">
        <w:rPr>
          <w:rFonts w:ascii="Times New Roman" w:hAnsi="Times New Roman"/>
          <w:sz w:val="24"/>
          <w:szCs w:val="24"/>
        </w:rPr>
        <w:t xml:space="preserve">wife can </w:t>
      </w:r>
      <w:r w:rsidR="00BB32A6" w:rsidRPr="00600601">
        <w:rPr>
          <w:rFonts w:ascii="Times New Roman" w:hAnsi="Times New Roman"/>
          <w:sz w:val="24"/>
          <w:szCs w:val="24"/>
        </w:rPr>
        <w:t xml:space="preserve">talk </w:t>
      </w:r>
      <w:r w:rsidR="00295D21" w:rsidRPr="00600601">
        <w:rPr>
          <w:rFonts w:ascii="Times New Roman" w:hAnsi="Times New Roman"/>
          <w:sz w:val="24"/>
          <w:szCs w:val="24"/>
        </w:rPr>
        <w:t xml:space="preserve">in a </w:t>
      </w:r>
      <w:r w:rsidR="00BB32A6" w:rsidRPr="00600601">
        <w:rPr>
          <w:rFonts w:ascii="Times New Roman" w:hAnsi="Times New Roman"/>
          <w:sz w:val="24"/>
          <w:szCs w:val="24"/>
        </w:rPr>
        <w:t>therapeutic</w:t>
      </w:r>
      <w:r w:rsidR="00295D21" w:rsidRPr="00600601">
        <w:rPr>
          <w:rFonts w:ascii="Times New Roman" w:hAnsi="Times New Roman"/>
          <w:sz w:val="24"/>
          <w:szCs w:val="24"/>
        </w:rPr>
        <w:t xml:space="preserve"> manner </w:t>
      </w:r>
      <w:r w:rsidR="00BB32A6" w:rsidRPr="00600601">
        <w:rPr>
          <w:rFonts w:ascii="Times New Roman" w:hAnsi="Times New Roman"/>
          <w:sz w:val="24"/>
          <w:szCs w:val="24"/>
        </w:rPr>
        <w:t>about</w:t>
      </w:r>
      <w:r w:rsidR="00295D21" w:rsidRPr="00600601">
        <w:rPr>
          <w:rFonts w:ascii="Times New Roman" w:hAnsi="Times New Roman"/>
          <w:sz w:val="24"/>
          <w:szCs w:val="24"/>
        </w:rPr>
        <w:t xml:space="preserve"> topic</w:t>
      </w:r>
      <w:r w:rsidR="006C7AA4" w:rsidRPr="00600601">
        <w:rPr>
          <w:rFonts w:ascii="Times New Roman" w:hAnsi="Times New Roman"/>
          <w:sz w:val="24"/>
          <w:szCs w:val="24"/>
        </w:rPr>
        <w:t>s</w:t>
      </w:r>
      <w:r w:rsidR="00295D21" w:rsidRPr="00600601">
        <w:rPr>
          <w:rFonts w:ascii="Times New Roman" w:hAnsi="Times New Roman"/>
          <w:sz w:val="24"/>
          <w:szCs w:val="24"/>
        </w:rPr>
        <w:t xml:space="preserve"> and issues</w:t>
      </w:r>
      <w:r w:rsidR="00BB32A6" w:rsidRPr="00600601">
        <w:rPr>
          <w:rFonts w:ascii="Times New Roman" w:hAnsi="Times New Roman"/>
          <w:sz w:val="24"/>
          <w:szCs w:val="24"/>
        </w:rPr>
        <w:t xml:space="preserve"> </w:t>
      </w:r>
      <w:r w:rsidR="006C7AA4" w:rsidRPr="00600601">
        <w:rPr>
          <w:rFonts w:ascii="Times New Roman" w:hAnsi="Times New Roman"/>
          <w:sz w:val="24"/>
          <w:szCs w:val="24"/>
        </w:rPr>
        <w:t xml:space="preserve">that </w:t>
      </w:r>
      <w:r w:rsidR="00BB32A6" w:rsidRPr="00600601">
        <w:rPr>
          <w:rFonts w:ascii="Times New Roman" w:hAnsi="Times New Roman"/>
          <w:sz w:val="24"/>
          <w:szCs w:val="24"/>
        </w:rPr>
        <w:t xml:space="preserve">may be described as </w:t>
      </w:r>
      <w:r w:rsidR="00140CB2" w:rsidRPr="00600601">
        <w:rPr>
          <w:rFonts w:ascii="Times New Roman" w:hAnsi="Times New Roman"/>
          <w:sz w:val="24"/>
          <w:szCs w:val="24"/>
        </w:rPr>
        <w:t>“</w:t>
      </w:r>
      <w:r w:rsidR="00BB32A6" w:rsidRPr="00600601">
        <w:rPr>
          <w:rFonts w:ascii="Times New Roman" w:hAnsi="Times New Roman"/>
          <w:sz w:val="24"/>
          <w:szCs w:val="24"/>
        </w:rPr>
        <w:t xml:space="preserve">face-threatening and emotionally challenging </w:t>
      </w:r>
      <w:r w:rsidR="00140CB2" w:rsidRPr="00600601">
        <w:rPr>
          <w:rFonts w:ascii="Times New Roman" w:hAnsi="Times New Roman"/>
          <w:sz w:val="24"/>
          <w:szCs w:val="24"/>
        </w:rPr>
        <w:t>health concerns</w:t>
      </w:r>
      <w:r w:rsidR="000A449A" w:rsidRPr="00600601">
        <w:rPr>
          <w:rFonts w:ascii="Times New Roman" w:hAnsi="Times New Roman"/>
          <w:sz w:val="24"/>
          <w:szCs w:val="24"/>
        </w:rPr>
        <w:t xml:space="preserve"> with patients and caregivers</w:t>
      </w:r>
      <w:r w:rsidR="00140CB2" w:rsidRPr="00600601">
        <w:rPr>
          <w:rFonts w:ascii="Times New Roman" w:hAnsi="Times New Roman"/>
          <w:sz w:val="24"/>
          <w:szCs w:val="24"/>
        </w:rPr>
        <w:t>” (p. vi)</w:t>
      </w:r>
      <w:r w:rsidR="000A449A" w:rsidRPr="00600601">
        <w:rPr>
          <w:rFonts w:ascii="Times New Roman" w:hAnsi="Times New Roman"/>
          <w:sz w:val="24"/>
          <w:szCs w:val="24"/>
        </w:rPr>
        <w:t xml:space="preserve"> The author</w:t>
      </w:r>
      <w:r w:rsidR="0080462D" w:rsidRPr="00600601">
        <w:rPr>
          <w:rFonts w:ascii="Times New Roman" w:hAnsi="Times New Roman"/>
          <w:sz w:val="24"/>
          <w:szCs w:val="24"/>
        </w:rPr>
        <w:t>s</w:t>
      </w:r>
      <w:r w:rsidR="000A449A" w:rsidRPr="00600601">
        <w:rPr>
          <w:rFonts w:ascii="Times New Roman" w:hAnsi="Times New Roman"/>
          <w:sz w:val="24"/>
          <w:szCs w:val="24"/>
        </w:rPr>
        <w:t xml:space="preserve"> make the point that the different communication contexts in healthcare </w:t>
      </w:r>
      <w:r w:rsidR="00CE353A" w:rsidRPr="00600601">
        <w:rPr>
          <w:rFonts w:ascii="Times New Roman" w:hAnsi="Times New Roman"/>
          <w:sz w:val="24"/>
          <w:szCs w:val="24"/>
        </w:rPr>
        <w:t>provision</w:t>
      </w:r>
      <w:r w:rsidR="000A449A" w:rsidRPr="00600601">
        <w:rPr>
          <w:rFonts w:ascii="Times New Roman" w:hAnsi="Times New Roman"/>
          <w:sz w:val="24"/>
          <w:szCs w:val="24"/>
        </w:rPr>
        <w:t xml:space="preserve"> require different approaches, and the nurse/midwife is encouraged </w:t>
      </w:r>
      <w:r w:rsidR="00CE353A" w:rsidRPr="00600601">
        <w:rPr>
          <w:rFonts w:ascii="Times New Roman" w:hAnsi="Times New Roman"/>
          <w:sz w:val="24"/>
          <w:szCs w:val="24"/>
        </w:rPr>
        <w:t xml:space="preserve">to </w:t>
      </w:r>
      <w:r w:rsidR="000A449A" w:rsidRPr="00600601">
        <w:rPr>
          <w:rFonts w:ascii="Times New Roman" w:hAnsi="Times New Roman"/>
          <w:sz w:val="24"/>
          <w:szCs w:val="24"/>
        </w:rPr>
        <w:t>fin</w:t>
      </w:r>
      <w:r w:rsidR="00CE353A" w:rsidRPr="00600601">
        <w:rPr>
          <w:rFonts w:ascii="Times New Roman" w:hAnsi="Times New Roman"/>
          <w:sz w:val="24"/>
          <w:szCs w:val="24"/>
        </w:rPr>
        <w:t>d a</w:t>
      </w:r>
      <w:r w:rsidR="000A449A" w:rsidRPr="00600601">
        <w:rPr>
          <w:rFonts w:ascii="Times New Roman" w:hAnsi="Times New Roman"/>
          <w:sz w:val="24"/>
          <w:szCs w:val="24"/>
        </w:rPr>
        <w:t xml:space="preserve"> balance between being assertive and being combative.</w:t>
      </w:r>
      <w:r w:rsidR="00295D21" w:rsidRPr="00600601">
        <w:rPr>
          <w:rFonts w:ascii="Times New Roman" w:hAnsi="Times New Roman"/>
          <w:sz w:val="24"/>
          <w:szCs w:val="24"/>
        </w:rPr>
        <w:t xml:space="preserve"> </w:t>
      </w:r>
      <w:r w:rsidR="0080462D" w:rsidRPr="00600601">
        <w:rPr>
          <w:rFonts w:ascii="Times New Roman" w:hAnsi="Times New Roman"/>
          <w:sz w:val="24"/>
          <w:szCs w:val="24"/>
        </w:rPr>
        <w:t>The patient must be made to feel comfortable at all times, as the nurse/midwife shows empathy so that the patient can talk about what they think/feel about their condition. For this, the nurse/midwife must listen actively, ask appropriate question, provide requisite information when needed and use culturally appropriate gestures.</w:t>
      </w:r>
      <w:r w:rsidR="001C159C" w:rsidRPr="00600601">
        <w:rPr>
          <w:rFonts w:ascii="Times New Roman" w:hAnsi="Times New Roman"/>
          <w:sz w:val="24"/>
          <w:szCs w:val="24"/>
        </w:rPr>
        <w:t xml:space="preserve"> </w:t>
      </w:r>
      <w:r w:rsidR="006D3CE2" w:rsidRPr="00600601">
        <w:rPr>
          <w:rFonts w:ascii="Times New Roman" w:hAnsi="Times New Roman"/>
          <w:sz w:val="24"/>
          <w:szCs w:val="24"/>
        </w:rPr>
        <w:t xml:space="preserve">The caregiver may pay attention to the </w:t>
      </w:r>
      <w:r w:rsidR="00E426C9" w:rsidRPr="00600601">
        <w:rPr>
          <w:rFonts w:ascii="Times New Roman" w:hAnsi="Times New Roman"/>
          <w:sz w:val="24"/>
          <w:szCs w:val="24"/>
        </w:rPr>
        <w:t xml:space="preserve">affective dimension </w:t>
      </w:r>
      <w:r w:rsidR="006D3CE2" w:rsidRPr="00600601">
        <w:rPr>
          <w:rFonts w:ascii="Times New Roman" w:hAnsi="Times New Roman"/>
          <w:sz w:val="24"/>
          <w:szCs w:val="24"/>
        </w:rPr>
        <w:t>which</w:t>
      </w:r>
      <w:r w:rsidR="00E426C9" w:rsidRPr="00600601">
        <w:rPr>
          <w:rFonts w:ascii="Times New Roman" w:hAnsi="Times New Roman"/>
          <w:sz w:val="24"/>
          <w:szCs w:val="24"/>
        </w:rPr>
        <w:t>, on occasion, may be difficult, if not impossible, to find words to express. The nurse/midwife will benefit immensely from being aware</w:t>
      </w:r>
      <w:del w:id="18" w:author="Author">
        <w:r w:rsidR="00E426C9" w:rsidRPr="00600601" w:rsidDel="0091616E">
          <w:rPr>
            <w:rFonts w:ascii="Times New Roman" w:hAnsi="Times New Roman"/>
            <w:sz w:val="24"/>
            <w:szCs w:val="24"/>
          </w:rPr>
          <w:delText>ness</w:delText>
        </w:r>
      </w:del>
      <w:r w:rsidR="00E426C9" w:rsidRPr="00600601">
        <w:rPr>
          <w:rFonts w:ascii="Times New Roman" w:hAnsi="Times New Roman"/>
          <w:sz w:val="24"/>
          <w:szCs w:val="24"/>
        </w:rPr>
        <w:t xml:space="preserve"> of this affective </w:t>
      </w:r>
      <w:del w:id="19" w:author="Author">
        <w:r w:rsidR="00E426C9" w:rsidRPr="00600601" w:rsidDel="008A6C86">
          <w:rPr>
            <w:rFonts w:ascii="Times New Roman" w:hAnsi="Times New Roman"/>
            <w:sz w:val="24"/>
            <w:szCs w:val="24"/>
          </w:rPr>
          <w:delText>bit</w:delText>
        </w:r>
      </w:del>
      <w:ins w:id="20" w:author="Author">
        <w:r w:rsidR="008A6C86">
          <w:rPr>
            <w:rFonts w:ascii="Times New Roman" w:hAnsi="Times New Roman"/>
            <w:sz w:val="24"/>
            <w:szCs w:val="24"/>
          </w:rPr>
          <w:t>aspect</w:t>
        </w:r>
      </w:ins>
      <w:r w:rsidR="00E426C9" w:rsidRPr="00600601">
        <w:rPr>
          <w:rFonts w:ascii="Times New Roman" w:hAnsi="Times New Roman"/>
          <w:sz w:val="24"/>
          <w:szCs w:val="24"/>
        </w:rPr>
        <w:t xml:space="preserve"> so that they can pick the appropriate cues to the benefit of patients.</w:t>
      </w:r>
      <w:r w:rsidR="00E426C9">
        <w:rPr>
          <w:rFonts w:ascii="Times New Roman" w:hAnsi="Times New Roman"/>
          <w:sz w:val="24"/>
          <w:szCs w:val="24"/>
        </w:rPr>
        <w:t xml:space="preserve"> </w:t>
      </w:r>
    </w:p>
    <w:p w14:paraId="19F4186D" w14:textId="77777777" w:rsidR="00F12F16" w:rsidRDefault="00F12F16" w:rsidP="00B108DB">
      <w:pPr>
        <w:spacing w:after="0" w:line="280" w:lineRule="exact"/>
        <w:jc w:val="both"/>
        <w:rPr>
          <w:rFonts w:ascii="Times New Roman" w:hAnsi="Times New Roman"/>
          <w:sz w:val="24"/>
          <w:szCs w:val="24"/>
        </w:rPr>
      </w:pPr>
    </w:p>
    <w:p w14:paraId="4459D215" w14:textId="71294925" w:rsidR="005665FB" w:rsidRDefault="005665FB" w:rsidP="00B108DB">
      <w:pPr>
        <w:spacing w:after="0" w:line="280" w:lineRule="exact"/>
        <w:jc w:val="both"/>
        <w:rPr>
          <w:rFonts w:ascii="Times New Roman" w:hAnsi="Times New Roman"/>
          <w:sz w:val="24"/>
          <w:szCs w:val="24"/>
        </w:rPr>
      </w:pPr>
      <w:del w:id="21" w:author="Author">
        <w:r w:rsidRPr="00600601" w:rsidDel="00396D9E">
          <w:rPr>
            <w:rFonts w:ascii="Times New Roman" w:hAnsi="Times New Roman"/>
            <w:sz w:val="24"/>
            <w:szCs w:val="24"/>
          </w:rPr>
          <w:delText>All of the above are general material on communication</w:delText>
        </w:r>
        <w:r w:rsidR="007E7B48" w:rsidRPr="00600601" w:rsidDel="00396D9E">
          <w:rPr>
            <w:rFonts w:ascii="Times New Roman" w:hAnsi="Times New Roman"/>
            <w:sz w:val="24"/>
            <w:szCs w:val="24"/>
          </w:rPr>
          <w:delText xml:space="preserve"> which are discussed and contextualized for the nurse/midwife</w:delText>
        </w:r>
        <w:r w:rsidRPr="00600601" w:rsidDel="00396D9E">
          <w:rPr>
            <w:rFonts w:ascii="Times New Roman" w:hAnsi="Times New Roman"/>
            <w:sz w:val="24"/>
            <w:szCs w:val="24"/>
          </w:rPr>
          <w:delText xml:space="preserve">. </w:delText>
        </w:r>
      </w:del>
      <w:r w:rsidR="007E7B48" w:rsidRPr="00600601">
        <w:rPr>
          <w:rFonts w:ascii="Times New Roman" w:hAnsi="Times New Roman"/>
          <w:sz w:val="24"/>
          <w:szCs w:val="24"/>
        </w:rPr>
        <w:t>U</w:t>
      </w:r>
      <w:r w:rsidRPr="00600601">
        <w:rPr>
          <w:rFonts w:ascii="Times New Roman" w:hAnsi="Times New Roman"/>
          <w:sz w:val="24"/>
          <w:szCs w:val="24"/>
        </w:rPr>
        <w:t>nit 7, however</w:t>
      </w:r>
      <w:r w:rsidR="00E10371" w:rsidRPr="00600601">
        <w:rPr>
          <w:rFonts w:ascii="Times New Roman" w:hAnsi="Times New Roman"/>
          <w:sz w:val="24"/>
          <w:szCs w:val="24"/>
        </w:rPr>
        <w:t>,</w:t>
      </w:r>
      <w:r w:rsidRPr="00600601">
        <w:rPr>
          <w:rFonts w:ascii="Times New Roman" w:hAnsi="Times New Roman"/>
          <w:sz w:val="24"/>
          <w:szCs w:val="24"/>
        </w:rPr>
        <w:t xml:space="preserve"> is different in that it focuses specifically on le</w:t>
      </w:r>
      <w:r w:rsidR="009720DB" w:rsidRPr="00600601">
        <w:rPr>
          <w:rFonts w:ascii="Times New Roman" w:hAnsi="Times New Roman"/>
          <w:sz w:val="24"/>
          <w:szCs w:val="24"/>
        </w:rPr>
        <w:t>sso</w:t>
      </w:r>
      <w:r w:rsidRPr="00600601">
        <w:rPr>
          <w:rFonts w:ascii="Times New Roman" w:hAnsi="Times New Roman"/>
          <w:sz w:val="24"/>
          <w:szCs w:val="24"/>
        </w:rPr>
        <w:t>n</w:t>
      </w:r>
      <w:r w:rsidR="009720DB" w:rsidRPr="00600601">
        <w:rPr>
          <w:rFonts w:ascii="Times New Roman" w:hAnsi="Times New Roman"/>
          <w:sz w:val="24"/>
          <w:szCs w:val="24"/>
        </w:rPr>
        <w:t xml:space="preserve">s </w:t>
      </w:r>
      <w:r w:rsidRPr="00600601">
        <w:rPr>
          <w:rFonts w:ascii="Times New Roman" w:hAnsi="Times New Roman"/>
          <w:sz w:val="24"/>
          <w:szCs w:val="24"/>
        </w:rPr>
        <w:t>from nursing</w:t>
      </w:r>
      <w:r w:rsidR="009720DB" w:rsidRPr="00600601">
        <w:rPr>
          <w:rFonts w:ascii="Times New Roman" w:hAnsi="Times New Roman"/>
          <w:sz w:val="24"/>
          <w:szCs w:val="24"/>
        </w:rPr>
        <w:t>/midwifery</w:t>
      </w:r>
      <w:r w:rsidRPr="00600601">
        <w:rPr>
          <w:rFonts w:ascii="Times New Roman" w:hAnsi="Times New Roman"/>
          <w:sz w:val="24"/>
          <w:szCs w:val="24"/>
        </w:rPr>
        <w:t xml:space="preserve"> </w:t>
      </w:r>
      <w:r w:rsidR="009720DB" w:rsidRPr="00600601">
        <w:rPr>
          <w:rFonts w:ascii="Times New Roman" w:hAnsi="Times New Roman"/>
          <w:sz w:val="24"/>
          <w:szCs w:val="24"/>
        </w:rPr>
        <w:t xml:space="preserve">practice, in terms of </w:t>
      </w:r>
      <w:r w:rsidRPr="00600601">
        <w:rPr>
          <w:rFonts w:ascii="Times New Roman" w:hAnsi="Times New Roman"/>
          <w:sz w:val="24"/>
          <w:szCs w:val="24"/>
        </w:rPr>
        <w:t>communication in other cultural environment</w:t>
      </w:r>
      <w:r w:rsidR="00D5130B" w:rsidRPr="00600601">
        <w:rPr>
          <w:rFonts w:ascii="Times New Roman" w:hAnsi="Times New Roman"/>
          <w:sz w:val="24"/>
          <w:szCs w:val="24"/>
        </w:rPr>
        <w:t>s</w:t>
      </w:r>
      <w:r w:rsidRPr="00600601">
        <w:rPr>
          <w:rFonts w:ascii="Times New Roman" w:hAnsi="Times New Roman"/>
          <w:sz w:val="24"/>
          <w:szCs w:val="24"/>
        </w:rPr>
        <w:t xml:space="preserve">. </w:t>
      </w:r>
      <w:r w:rsidR="009720DB" w:rsidRPr="00600601">
        <w:rPr>
          <w:rFonts w:ascii="Times New Roman" w:hAnsi="Times New Roman"/>
          <w:sz w:val="24"/>
          <w:szCs w:val="24"/>
        </w:rPr>
        <w:t>This Unit offers the trainee the opportunity to learn from best practices elsewhere.</w:t>
      </w:r>
      <w:r w:rsidR="00C50952" w:rsidRPr="00600601">
        <w:rPr>
          <w:rFonts w:ascii="Times New Roman" w:hAnsi="Times New Roman"/>
          <w:sz w:val="24"/>
          <w:szCs w:val="24"/>
        </w:rPr>
        <w:t xml:space="preserve"> </w:t>
      </w:r>
      <w:r w:rsidR="00E10371" w:rsidRPr="00600601">
        <w:rPr>
          <w:rFonts w:ascii="Times New Roman" w:hAnsi="Times New Roman"/>
          <w:sz w:val="24"/>
          <w:szCs w:val="24"/>
        </w:rPr>
        <w:t>It is</w:t>
      </w:r>
      <w:r w:rsidR="009720DB" w:rsidRPr="00600601">
        <w:rPr>
          <w:rFonts w:ascii="Times New Roman" w:hAnsi="Times New Roman"/>
          <w:sz w:val="24"/>
          <w:szCs w:val="24"/>
        </w:rPr>
        <w:t xml:space="preserve"> ma</w:t>
      </w:r>
      <w:r w:rsidR="00E10371" w:rsidRPr="00600601">
        <w:rPr>
          <w:rFonts w:ascii="Times New Roman" w:hAnsi="Times New Roman"/>
          <w:sz w:val="24"/>
          <w:szCs w:val="24"/>
        </w:rPr>
        <w:t>d</w:t>
      </w:r>
      <w:r w:rsidR="009720DB" w:rsidRPr="00600601">
        <w:rPr>
          <w:rFonts w:ascii="Times New Roman" w:hAnsi="Times New Roman"/>
          <w:sz w:val="24"/>
          <w:szCs w:val="24"/>
        </w:rPr>
        <w:t>e clear that socio-cultural issues may have impact on the professional practice of nursing and midwifery.</w:t>
      </w:r>
      <w:r w:rsidR="0026511E" w:rsidRPr="00600601">
        <w:rPr>
          <w:rFonts w:ascii="Times New Roman" w:hAnsi="Times New Roman"/>
          <w:sz w:val="24"/>
          <w:szCs w:val="24"/>
        </w:rPr>
        <w:t xml:space="preserve"> This can be seen across nations and within different communities in the same nation. Thus, the nurse/midwife must be culturally competent.</w:t>
      </w:r>
      <w:r w:rsidR="0026511E">
        <w:rPr>
          <w:rFonts w:ascii="Times New Roman" w:hAnsi="Times New Roman"/>
          <w:sz w:val="24"/>
          <w:szCs w:val="24"/>
        </w:rPr>
        <w:t xml:space="preserve"> </w:t>
      </w:r>
    </w:p>
    <w:p w14:paraId="44DD4A38" w14:textId="77777777" w:rsidR="00D5130B" w:rsidRDefault="00D5130B" w:rsidP="00B108DB">
      <w:pPr>
        <w:spacing w:after="0" w:line="280" w:lineRule="exact"/>
        <w:jc w:val="both"/>
        <w:rPr>
          <w:rFonts w:ascii="Times New Roman" w:hAnsi="Times New Roman"/>
          <w:sz w:val="24"/>
          <w:szCs w:val="24"/>
        </w:rPr>
      </w:pPr>
    </w:p>
    <w:p w14:paraId="787510F8" w14:textId="77777777" w:rsidR="00C50952" w:rsidRDefault="00C50952" w:rsidP="00B108DB">
      <w:pPr>
        <w:spacing w:after="0" w:line="280" w:lineRule="exact"/>
        <w:jc w:val="both"/>
        <w:rPr>
          <w:rFonts w:ascii="Times New Roman" w:hAnsi="Times New Roman"/>
          <w:sz w:val="24"/>
          <w:szCs w:val="24"/>
        </w:rPr>
      </w:pPr>
      <w:r w:rsidRPr="001962C1">
        <w:rPr>
          <w:rFonts w:ascii="Times New Roman" w:hAnsi="Times New Roman"/>
          <w:sz w:val="24"/>
          <w:szCs w:val="24"/>
        </w:rPr>
        <w:t xml:space="preserve">Unit 8 </w:t>
      </w:r>
      <w:r w:rsidR="002B6F88" w:rsidRPr="001962C1">
        <w:rPr>
          <w:rFonts w:ascii="Times New Roman" w:hAnsi="Times New Roman"/>
          <w:sz w:val="24"/>
          <w:szCs w:val="24"/>
        </w:rPr>
        <w:t>deals with build</w:t>
      </w:r>
      <w:r w:rsidR="001962C1" w:rsidRPr="001962C1">
        <w:rPr>
          <w:rFonts w:ascii="Times New Roman" w:hAnsi="Times New Roman"/>
          <w:sz w:val="24"/>
          <w:szCs w:val="24"/>
        </w:rPr>
        <w:t>ing</w:t>
      </w:r>
      <w:r w:rsidR="002B6F88" w:rsidRPr="001962C1">
        <w:rPr>
          <w:rFonts w:ascii="Times New Roman" w:hAnsi="Times New Roman"/>
          <w:sz w:val="24"/>
          <w:szCs w:val="24"/>
        </w:rPr>
        <w:t xml:space="preserve"> the skills needed for effective conversation between nurse/midwife and the patient. </w:t>
      </w:r>
      <w:r w:rsidR="00D34F5D" w:rsidRPr="001962C1">
        <w:rPr>
          <w:rFonts w:ascii="Times New Roman" w:hAnsi="Times New Roman"/>
          <w:sz w:val="24"/>
          <w:szCs w:val="24"/>
        </w:rPr>
        <w:t xml:space="preserve">The authors show that conversational skills can be cultivated deliberately and so they provide tips on improving conversations. </w:t>
      </w:r>
      <w:r w:rsidR="002B6F88" w:rsidRPr="001962C1">
        <w:rPr>
          <w:rFonts w:ascii="Times New Roman" w:hAnsi="Times New Roman"/>
          <w:sz w:val="24"/>
          <w:szCs w:val="24"/>
        </w:rPr>
        <w:t>They emphasize the need to see each patient as a unique individual</w:t>
      </w:r>
      <w:r w:rsidR="00230E38" w:rsidRPr="001962C1">
        <w:rPr>
          <w:rFonts w:ascii="Times New Roman" w:hAnsi="Times New Roman"/>
          <w:sz w:val="24"/>
          <w:szCs w:val="24"/>
        </w:rPr>
        <w:t xml:space="preserve"> whose values have been shaped within a certain socio-cultural context.</w:t>
      </w:r>
    </w:p>
    <w:p w14:paraId="3E18F700" w14:textId="77777777" w:rsidR="00C86963" w:rsidRDefault="00C86963" w:rsidP="00B108DB">
      <w:pPr>
        <w:spacing w:after="0" w:line="280" w:lineRule="exact"/>
        <w:jc w:val="both"/>
        <w:rPr>
          <w:rFonts w:ascii="Times New Roman" w:hAnsi="Times New Roman"/>
          <w:sz w:val="24"/>
          <w:szCs w:val="24"/>
        </w:rPr>
      </w:pPr>
    </w:p>
    <w:p w14:paraId="5EC88D0C" w14:textId="1CB5B9B0" w:rsidR="00C86963" w:rsidRDefault="00C86963" w:rsidP="00B108DB">
      <w:pPr>
        <w:spacing w:after="0" w:line="280" w:lineRule="exact"/>
        <w:jc w:val="both"/>
        <w:rPr>
          <w:rFonts w:ascii="Times New Roman" w:hAnsi="Times New Roman"/>
          <w:sz w:val="24"/>
          <w:szCs w:val="24"/>
        </w:rPr>
      </w:pPr>
      <w:commentRangeStart w:id="22"/>
      <w:r>
        <w:rPr>
          <w:rFonts w:ascii="Times New Roman" w:hAnsi="Times New Roman"/>
          <w:sz w:val="24"/>
          <w:szCs w:val="24"/>
        </w:rPr>
        <w:t xml:space="preserve">Unit 9 deals with how </w:t>
      </w:r>
      <w:r w:rsidR="001645BF">
        <w:rPr>
          <w:rFonts w:ascii="Times New Roman" w:hAnsi="Times New Roman"/>
          <w:sz w:val="24"/>
          <w:szCs w:val="24"/>
        </w:rPr>
        <w:t xml:space="preserve">technologies available for managing communication and the use of communication devices with the view </w:t>
      </w:r>
      <w:del w:id="23" w:author="Author">
        <w:r w:rsidR="001645BF" w:rsidDel="001B674D">
          <w:rPr>
            <w:rFonts w:ascii="Times New Roman" w:hAnsi="Times New Roman"/>
            <w:sz w:val="24"/>
            <w:szCs w:val="24"/>
          </w:rPr>
          <w:delText>to</w:delText>
        </w:r>
      </w:del>
      <w:ins w:id="24" w:author="Author">
        <w:r w:rsidR="001B674D">
          <w:rPr>
            <w:rFonts w:ascii="Times New Roman" w:hAnsi="Times New Roman"/>
            <w:sz w:val="24"/>
            <w:szCs w:val="24"/>
          </w:rPr>
          <w:t>of</w:t>
        </w:r>
      </w:ins>
      <w:r w:rsidR="001645BF">
        <w:rPr>
          <w:rFonts w:ascii="Times New Roman" w:hAnsi="Times New Roman"/>
          <w:sz w:val="24"/>
          <w:szCs w:val="24"/>
        </w:rPr>
        <w:t xml:space="preserve"> enhanc</w:t>
      </w:r>
      <w:r w:rsidR="00534921">
        <w:rPr>
          <w:rFonts w:ascii="Times New Roman" w:hAnsi="Times New Roman"/>
          <w:sz w:val="24"/>
          <w:szCs w:val="24"/>
        </w:rPr>
        <w:t>ing</w:t>
      </w:r>
      <w:r w:rsidR="001645BF">
        <w:rPr>
          <w:rFonts w:ascii="Times New Roman" w:hAnsi="Times New Roman"/>
          <w:sz w:val="24"/>
          <w:szCs w:val="24"/>
        </w:rPr>
        <w:t xml:space="preserve"> communication within the healthcare setting. </w:t>
      </w:r>
      <w:commentRangeEnd w:id="22"/>
      <w:r w:rsidR="00D624FC">
        <w:rPr>
          <w:rStyle w:val="CommentReference"/>
        </w:rPr>
        <w:commentReference w:id="22"/>
      </w:r>
      <w:r w:rsidR="001645BF">
        <w:rPr>
          <w:rFonts w:ascii="Times New Roman" w:hAnsi="Times New Roman"/>
          <w:sz w:val="24"/>
          <w:szCs w:val="24"/>
        </w:rPr>
        <w:t xml:space="preserve">Focusing on what is referred to as </w:t>
      </w:r>
      <w:r>
        <w:rPr>
          <w:rFonts w:ascii="Times New Roman" w:hAnsi="Times New Roman"/>
          <w:sz w:val="24"/>
          <w:szCs w:val="24"/>
        </w:rPr>
        <w:t xml:space="preserve">nursing </w:t>
      </w:r>
      <w:r w:rsidR="0086032B">
        <w:rPr>
          <w:rFonts w:ascii="Times New Roman" w:hAnsi="Times New Roman"/>
          <w:sz w:val="24"/>
          <w:szCs w:val="24"/>
        </w:rPr>
        <w:t>informatics</w:t>
      </w:r>
      <w:r>
        <w:rPr>
          <w:rFonts w:ascii="Times New Roman" w:hAnsi="Times New Roman"/>
          <w:sz w:val="24"/>
          <w:szCs w:val="24"/>
        </w:rPr>
        <w:t xml:space="preserve">, </w:t>
      </w:r>
      <w:del w:id="25" w:author="Author">
        <w:r w:rsidR="001645BF" w:rsidDel="00D944AA">
          <w:rPr>
            <w:rFonts w:ascii="Times New Roman" w:hAnsi="Times New Roman"/>
            <w:sz w:val="24"/>
            <w:szCs w:val="24"/>
          </w:rPr>
          <w:delText>they</w:delText>
        </w:r>
      </w:del>
      <w:ins w:id="26" w:author="Author">
        <w:r w:rsidR="00D944AA">
          <w:rPr>
            <w:rFonts w:ascii="Times New Roman" w:hAnsi="Times New Roman"/>
            <w:sz w:val="24"/>
            <w:szCs w:val="24"/>
          </w:rPr>
          <w:t>the authors</w:t>
        </w:r>
      </w:ins>
      <w:r w:rsidR="001645BF">
        <w:rPr>
          <w:rFonts w:ascii="Times New Roman" w:hAnsi="Times New Roman"/>
          <w:sz w:val="24"/>
          <w:szCs w:val="24"/>
        </w:rPr>
        <w:t xml:space="preserve"> identify </w:t>
      </w:r>
      <w:r w:rsidR="008D4091">
        <w:rPr>
          <w:rFonts w:ascii="Times New Roman" w:hAnsi="Times New Roman"/>
          <w:sz w:val="24"/>
          <w:szCs w:val="24"/>
        </w:rPr>
        <w:t>fo</w:t>
      </w:r>
      <w:r w:rsidR="000E740E">
        <w:rPr>
          <w:rFonts w:ascii="Times New Roman" w:hAnsi="Times New Roman"/>
          <w:sz w:val="24"/>
          <w:szCs w:val="24"/>
        </w:rPr>
        <w:t>ur primary domains and the system</w:t>
      </w:r>
      <w:r w:rsidR="00A05AE5">
        <w:rPr>
          <w:rFonts w:ascii="Times New Roman" w:hAnsi="Times New Roman"/>
          <w:sz w:val="24"/>
          <w:szCs w:val="24"/>
        </w:rPr>
        <w:t>s</w:t>
      </w:r>
      <w:r w:rsidR="000E740E">
        <w:rPr>
          <w:rFonts w:ascii="Times New Roman" w:hAnsi="Times New Roman"/>
          <w:sz w:val="24"/>
          <w:szCs w:val="24"/>
        </w:rPr>
        <w:t>/tools for manging the domain</w:t>
      </w:r>
      <w:r w:rsidR="00534921">
        <w:rPr>
          <w:rFonts w:ascii="Times New Roman" w:hAnsi="Times New Roman"/>
          <w:sz w:val="24"/>
          <w:szCs w:val="24"/>
        </w:rPr>
        <w:t>s</w:t>
      </w:r>
      <w:r w:rsidR="000E740E">
        <w:rPr>
          <w:rFonts w:ascii="Times New Roman" w:hAnsi="Times New Roman"/>
          <w:sz w:val="24"/>
          <w:szCs w:val="24"/>
        </w:rPr>
        <w:t>. They are engagement tools, clinical support systems</w:t>
      </w:r>
      <w:r w:rsidR="000C5ECE">
        <w:rPr>
          <w:rFonts w:ascii="Times New Roman" w:hAnsi="Times New Roman"/>
          <w:sz w:val="24"/>
          <w:szCs w:val="24"/>
        </w:rPr>
        <w:t xml:space="preserve">, information systems and information management systems. They also deal with the security of </w:t>
      </w:r>
      <w:r w:rsidR="00534921">
        <w:rPr>
          <w:rFonts w:ascii="Times New Roman" w:hAnsi="Times New Roman"/>
          <w:sz w:val="24"/>
          <w:szCs w:val="24"/>
        </w:rPr>
        <w:t xml:space="preserve">the </w:t>
      </w:r>
      <w:r w:rsidR="000C5ECE">
        <w:rPr>
          <w:rFonts w:ascii="Times New Roman" w:hAnsi="Times New Roman"/>
          <w:sz w:val="24"/>
          <w:szCs w:val="24"/>
        </w:rPr>
        <w:t>nursing informatics.</w:t>
      </w:r>
      <w:r w:rsidR="000E740E">
        <w:rPr>
          <w:rFonts w:ascii="Times New Roman" w:hAnsi="Times New Roman"/>
          <w:sz w:val="24"/>
          <w:szCs w:val="24"/>
        </w:rPr>
        <w:t xml:space="preserve"> </w:t>
      </w:r>
    </w:p>
    <w:p w14:paraId="4ED7DB3A" w14:textId="77777777" w:rsidR="009E6BE3" w:rsidRDefault="009E6BE3" w:rsidP="00B108DB">
      <w:pPr>
        <w:spacing w:after="0" w:line="280" w:lineRule="exact"/>
        <w:jc w:val="both"/>
        <w:rPr>
          <w:rFonts w:ascii="Times New Roman" w:hAnsi="Times New Roman"/>
          <w:sz w:val="24"/>
          <w:szCs w:val="24"/>
        </w:rPr>
      </w:pPr>
    </w:p>
    <w:p w14:paraId="4A02200E" w14:textId="77777777" w:rsidR="009E6BE3" w:rsidRDefault="009E6BE3" w:rsidP="00B108DB">
      <w:pPr>
        <w:spacing w:after="0" w:line="280" w:lineRule="exact"/>
        <w:jc w:val="both"/>
        <w:rPr>
          <w:rFonts w:ascii="Times New Roman" w:hAnsi="Times New Roman"/>
          <w:sz w:val="24"/>
          <w:szCs w:val="24"/>
        </w:rPr>
      </w:pPr>
      <w:r>
        <w:rPr>
          <w:rFonts w:ascii="Times New Roman" w:hAnsi="Times New Roman"/>
          <w:sz w:val="24"/>
          <w:szCs w:val="24"/>
        </w:rPr>
        <w:t xml:space="preserve">Unit 10 deals with giving and receiving feedback, which they characterise as constructive criticism. </w:t>
      </w:r>
      <w:r w:rsidR="008B7754">
        <w:rPr>
          <w:rFonts w:ascii="Times New Roman" w:hAnsi="Times New Roman"/>
          <w:sz w:val="24"/>
          <w:szCs w:val="24"/>
        </w:rPr>
        <w:t xml:space="preserve">I would have avoided using the word criticism, given negative load that it carries, for which reason, it has to be modified by the word “constructive”. Just feedback is enough. </w:t>
      </w:r>
      <w:r w:rsidR="00922BEF">
        <w:rPr>
          <w:rFonts w:ascii="Times New Roman" w:hAnsi="Times New Roman"/>
          <w:sz w:val="24"/>
          <w:szCs w:val="24"/>
        </w:rPr>
        <w:t>The main idea</w:t>
      </w:r>
      <w:r w:rsidR="00534921">
        <w:rPr>
          <w:rFonts w:ascii="Times New Roman" w:hAnsi="Times New Roman"/>
          <w:sz w:val="24"/>
          <w:szCs w:val="24"/>
        </w:rPr>
        <w:t>s</w:t>
      </w:r>
      <w:r w:rsidR="00922BEF">
        <w:rPr>
          <w:rFonts w:ascii="Times New Roman" w:hAnsi="Times New Roman"/>
          <w:sz w:val="24"/>
          <w:szCs w:val="24"/>
        </w:rPr>
        <w:t xml:space="preserve"> are presented as instructions </w:t>
      </w:r>
      <w:r w:rsidR="00534921">
        <w:rPr>
          <w:rFonts w:ascii="Times New Roman" w:hAnsi="Times New Roman"/>
          <w:sz w:val="24"/>
          <w:szCs w:val="24"/>
        </w:rPr>
        <w:t xml:space="preserve">to the trainee </w:t>
      </w:r>
      <w:r w:rsidR="00922BEF">
        <w:rPr>
          <w:rFonts w:ascii="Times New Roman" w:hAnsi="Times New Roman"/>
          <w:sz w:val="24"/>
          <w:szCs w:val="24"/>
        </w:rPr>
        <w:t xml:space="preserve">on how to go about </w:t>
      </w:r>
      <w:r w:rsidR="00534921">
        <w:rPr>
          <w:rFonts w:ascii="Times New Roman" w:hAnsi="Times New Roman"/>
          <w:sz w:val="24"/>
          <w:szCs w:val="24"/>
        </w:rPr>
        <w:t>giving feedback</w:t>
      </w:r>
      <w:r w:rsidR="00922BEF">
        <w:rPr>
          <w:rFonts w:ascii="Times New Roman" w:hAnsi="Times New Roman"/>
          <w:sz w:val="24"/>
          <w:szCs w:val="24"/>
        </w:rPr>
        <w:t xml:space="preserve"> such that it is not off-putting. </w:t>
      </w:r>
      <w:r w:rsidR="001A557D">
        <w:rPr>
          <w:rFonts w:ascii="Times New Roman" w:hAnsi="Times New Roman"/>
          <w:sz w:val="24"/>
          <w:szCs w:val="24"/>
        </w:rPr>
        <w:t xml:space="preserve">They note that </w:t>
      </w:r>
      <w:commentRangeStart w:id="27"/>
      <w:r w:rsidR="001A557D">
        <w:rPr>
          <w:rFonts w:ascii="Times New Roman" w:hAnsi="Times New Roman"/>
          <w:sz w:val="24"/>
          <w:szCs w:val="24"/>
        </w:rPr>
        <w:t>feedback</w:t>
      </w:r>
      <w:commentRangeEnd w:id="27"/>
      <w:r w:rsidR="00210E83">
        <w:rPr>
          <w:rStyle w:val="CommentReference"/>
        </w:rPr>
        <w:commentReference w:id="27"/>
      </w:r>
      <w:r w:rsidR="001A557D">
        <w:rPr>
          <w:rFonts w:ascii="Times New Roman" w:hAnsi="Times New Roman"/>
          <w:sz w:val="24"/>
          <w:szCs w:val="24"/>
        </w:rPr>
        <w:t xml:space="preserve"> needs to be given in a kind and considerate manner with the singular aim of getting the individual to effect a change in a particular </w:t>
      </w:r>
      <w:r w:rsidR="001A557D">
        <w:rPr>
          <w:rFonts w:ascii="Times New Roman" w:hAnsi="Times New Roman"/>
          <w:sz w:val="24"/>
          <w:szCs w:val="24"/>
        </w:rPr>
        <w:lastRenderedPageBreak/>
        <w:t xml:space="preserve">behaviour or attitude. Kindness is key because we cannot even pretend to have the semblance of therapeutic communication in a context where the use of unkind words is the norm. </w:t>
      </w:r>
    </w:p>
    <w:p w14:paraId="4E9486B6" w14:textId="77777777" w:rsidR="00CB2F9A" w:rsidRDefault="00CB2F9A" w:rsidP="00B108DB">
      <w:pPr>
        <w:spacing w:after="0" w:line="280" w:lineRule="exact"/>
        <w:jc w:val="both"/>
        <w:rPr>
          <w:rFonts w:ascii="Times New Roman" w:hAnsi="Times New Roman"/>
          <w:sz w:val="24"/>
          <w:szCs w:val="24"/>
        </w:rPr>
      </w:pPr>
    </w:p>
    <w:p w14:paraId="3300D4DA" w14:textId="77777777" w:rsidR="00CB2F9A" w:rsidRDefault="00CB2F9A" w:rsidP="00B108DB">
      <w:pPr>
        <w:spacing w:after="0" w:line="280" w:lineRule="exact"/>
        <w:jc w:val="both"/>
        <w:rPr>
          <w:rFonts w:ascii="Times New Roman" w:hAnsi="Times New Roman"/>
          <w:sz w:val="24"/>
          <w:szCs w:val="24"/>
        </w:rPr>
      </w:pPr>
      <w:r>
        <w:rPr>
          <w:rFonts w:ascii="Times New Roman" w:hAnsi="Times New Roman"/>
          <w:sz w:val="24"/>
          <w:szCs w:val="24"/>
        </w:rPr>
        <w:t>As the authors note, nurses/midwives are required to do presentations at various levels</w:t>
      </w:r>
      <w:r w:rsidR="00713C2A">
        <w:rPr>
          <w:rFonts w:ascii="Times New Roman" w:hAnsi="Times New Roman"/>
          <w:sz w:val="24"/>
          <w:szCs w:val="24"/>
        </w:rPr>
        <w:t xml:space="preserve">. Thus, </w:t>
      </w:r>
      <w:r w:rsidR="008B7754">
        <w:rPr>
          <w:rFonts w:ascii="Times New Roman" w:hAnsi="Times New Roman"/>
          <w:sz w:val="24"/>
          <w:szCs w:val="24"/>
        </w:rPr>
        <w:t xml:space="preserve">in Unit 11, </w:t>
      </w:r>
      <w:r w:rsidR="00713C2A">
        <w:rPr>
          <w:rFonts w:ascii="Times New Roman" w:hAnsi="Times New Roman"/>
          <w:sz w:val="24"/>
          <w:szCs w:val="24"/>
        </w:rPr>
        <w:t xml:space="preserve">they treat how to </w:t>
      </w:r>
      <w:r w:rsidR="00F55C20">
        <w:rPr>
          <w:rFonts w:ascii="Times New Roman" w:hAnsi="Times New Roman"/>
          <w:sz w:val="24"/>
          <w:szCs w:val="24"/>
        </w:rPr>
        <w:t xml:space="preserve">skilfully </w:t>
      </w:r>
      <w:r w:rsidR="00713C2A">
        <w:rPr>
          <w:rFonts w:ascii="Times New Roman" w:hAnsi="Times New Roman"/>
          <w:sz w:val="24"/>
          <w:szCs w:val="24"/>
        </w:rPr>
        <w:t xml:space="preserve">package and present information </w:t>
      </w:r>
      <w:r w:rsidR="00F55C20">
        <w:rPr>
          <w:rFonts w:ascii="Times New Roman" w:hAnsi="Times New Roman"/>
          <w:sz w:val="24"/>
          <w:szCs w:val="24"/>
        </w:rPr>
        <w:t>in the context of therapeutic communication.</w:t>
      </w:r>
      <w:r w:rsidR="00615CB0">
        <w:rPr>
          <w:rFonts w:ascii="Times New Roman" w:hAnsi="Times New Roman"/>
          <w:sz w:val="24"/>
          <w:szCs w:val="24"/>
        </w:rPr>
        <w:t xml:space="preserve"> The</w:t>
      </w:r>
      <w:r w:rsidR="008B7754">
        <w:rPr>
          <w:rFonts w:ascii="Times New Roman" w:hAnsi="Times New Roman"/>
          <w:sz w:val="24"/>
          <w:szCs w:val="24"/>
        </w:rPr>
        <w:t>y</w:t>
      </w:r>
      <w:r w:rsidR="00615CB0">
        <w:rPr>
          <w:rFonts w:ascii="Times New Roman" w:hAnsi="Times New Roman"/>
          <w:sz w:val="24"/>
          <w:szCs w:val="24"/>
        </w:rPr>
        <w:t xml:space="preserve"> </w:t>
      </w:r>
      <w:r w:rsidR="008B7754">
        <w:rPr>
          <w:rFonts w:ascii="Times New Roman" w:hAnsi="Times New Roman"/>
          <w:sz w:val="24"/>
          <w:szCs w:val="24"/>
        </w:rPr>
        <w:t xml:space="preserve">identify the </w:t>
      </w:r>
      <w:r w:rsidR="00615CB0">
        <w:rPr>
          <w:rFonts w:ascii="Times New Roman" w:hAnsi="Times New Roman"/>
          <w:sz w:val="24"/>
          <w:szCs w:val="24"/>
        </w:rPr>
        <w:t>characteris</w:t>
      </w:r>
      <w:r w:rsidR="008B7754">
        <w:rPr>
          <w:rFonts w:ascii="Times New Roman" w:hAnsi="Times New Roman"/>
          <w:sz w:val="24"/>
          <w:szCs w:val="24"/>
        </w:rPr>
        <w:t>tics of</w:t>
      </w:r>
      <w:r w:rsidR="00615CB0">
        <w:rPr>
          <w:rFonts w:ascii="Times New Roman" w:hAnsi="Times New Roman"/>
          <w:sz w:val="24"/>
          <w:szCs w:val="24"/>
        </w:rPr>
        <w:t xml:space="preserve"> a good presentation and</w:t>
      </w:r>
      <w:r w:rsidR="008B7754">
        <w:rPr>
          <w:rFonts w:ascii="Times New Roman" w:hAnsi="Times New Roman"/>
          <w:sz w:val="24"/>
          <w:szCs w:val="24"/>
        </w:rPr>
        <w:t xml:space="preserve"> then</w:t>
      </w:r>
      <w:r w:rsidR="00615CB0">
        <w:rPr>
          <w:rFonts w:ascii="Times New Roman" w:hAnsi="Times New Roman"/>
          <w:sz w:val="24"/>
          <w:szCs w:val="24"/>
        </w:rPr>
        <w:t xml:space="preserve"> discuss the </w:t>
      </w:r>
      <w:r w:rsidR="008B7754">
        <w:rPr>
          <w:rFonts w:ascii="Times New Roman" w:hAnsi="Times New Roman"/>
          <w:sz w:val="24"/>
          <w:szCs w:val="24"/>
        </w:rPr>
        <w:t xml:space="preserve">needed </w:t>
      </w:r>
      <w:r w:rsidR="00615CB0">
        <w:rPr>
          <w:rFonts w:ascii="Times New Roman" w:hAnsi="Times New Roman"/>
          <w:sz w:val="24"/>
          <w:szCs w:val="24"/>
        </w:rPr>
        <w:t>background research, preparation, structuring and delivery of the presentation.</w:t>
      </w:r>
    </w:p>
    <w:p w14:paraId="41F275C7" w14:textId="77777777" w:rsidR="009720DB" w:rsidRDefault="009720DB" w:rsidP="00B108DB">
      <w:pPr>
        <w:spacing w:after="0" w:line="280" w:lineRule="exact"/>
        <w:jc w:val="both"/>
        <w:rPr>
          <w:rFonts w:ascii="Times New Roman" w:hAnsi="Times New Roman"/>
          <w:sz w:val="24"/>
          <w:szCs w:val="24"/>
        </w:rPr>
      </w:pPr>
    </w:p>
    <w:p w14:paraId="0D9D312E" w14:textId="53ABB857" w:rsidR="001D1456" w:rsidRDefault="002A44F6" w:rsidP="00B108DB">
      <w:pPr>
        <w:spacing w:after="0" w:line="280" w:lineRule="exact"/>
        <w:jc w:val="both"/>
        <w:rPr>
          <w:rFonts w:ascii="Times New Roman" w:hAnsi="Times New Roman"/>
          <w:sz w:val="24"/>
          <w:szCs w:val="24"/>
        </w:rPr>
      </w:pPr>
      <w:r>
        <w:rPr>
          <w:rFonts w:ascii="Times New Roman" w:hAnsi="Times New Roman"/>
          <w:sz w:val="24"/>
          <w:szCs w:val="24"/>
        </w:rPr>
        <w:t>In Unit 1</w:t>
      </w:r>
      <w:r w:rsidR="00CB2F9A">
        <w:rPr>
          <w:rFonts w:ascii="Times New Roman" w:hAnsi="Times New Roman"/>
          <w:sz w:val="24"/>
          <w:szCs w:val="24"/>
        </w:rPr>
        <w:t>2</w:t>
      </w:r>
      <w:r>
        <w:rPr>
          <w:rFonts w:ascii="Times New Roman" w:hAnsi="Times New Roman"/>
          <w:sz w:val="24"/>
          <w:szCs w:val="24"/>
        </w:rPr>
        <w:t>, t</w:t>
      </w:r>
      <w:r w:rsidR="00D5130B">
        <w:rPr>
          <w:rFonts w:ascii="Times New Roman" w:hAnsi="Times New Roman"/>
          <w:sz w:val="24"/>
          <w:szCs w:val="24"/>
        </w:rPr>
        <w:t>he authors seize the opportunity to introduce a topic</w:t>
      </w:r>
      <w:r w:rsidR="00615CB0">
        <w:rPr>
          <w:rFonts w:ascii="Times New Roman" w:hAnsi="Times New Roman"/>
          <w:sz w:val="24"/>
          <w:szCs w:val="24"/>
        </w:rPr>
        <w:t xml:space="preserve"> </w:t>
      </w:r>
      <w:r w:rsidR="00D5130B">
        <w:rPr>
          <w:rFonts w:ascii="Times New Roman" w:hAnsi="Times New Roman"/>
          <w:sz w:val="24"/>
          <w:szCs w:val="24"/>
        </w:rPr>
        <w:t xml:space="preserve">that </w:t>
      </w:r>
      <w:r w:rsidR="00615CB0">
        <w:rPr>
          <w:rFonts w:ascii="Times New Roman" w:hAnsi="Times New Roman"/>
          <w:sz w:val="24"/>
          <w:szCs w:val="24"/>
        </w:rPr>
        <w:t xml:space="preserve">may </w:t>
      </w:r>
      <w:r w:rsidR="00D5130B">
        <w:rPr>
          <w:rFonts w:ascii="Times New Roman" w:hAnsi="Times New Roman"/>
          <w:sz w:val="24"/>
          <w:szCs w:val="24"/>
        </w:rPr>
        <w:t xml:space="preserve">require a great deal of communication and conversational skill </w:t>
      </w:r>
      <w:r>
        <w:rPr>
          <w:rFonts w:ascii="Times New Roman" w:hAnsi="Times New Roman"/>
          <w:sz w:val="24"/>
          <w:szCs w:val="24"/>
        </w:rPr>
        <w:t xml:space="preserve">– </w:t>
      </w:r>
      <w:r w:rsidR="00D5130B">
        <w:rPr>
          <w:rFonts w:ascii="Times New Roman" w:hAnsi="Times New Roman"/>
          <w:sz w:val="24"/>
          <w:szCs w:val="24"/>
        </w:rPr>
        <w:t xml:space="preserve">counselling. </w:t>
      </w:r>
      <w:r w:rsidR="001D1456">
        <w:rPr>
          <w:rFonts w:ascii="Times New Roman" w:hAnsi="Times New Roman"/>
          <w:sz w:val="24"/>
          <w:szCs w:val="24"/>
        </w:rPr>
        <w:t xml:space="preserve">It is assumed that the nurse/midwife must be able to </w:t>
      </w:r>
      <w:r w:rsidR="008828A9">
        <w:rPr>
          <w:rFonts w:ascii="Times New Roman" w:hAnsi="Times New Roman"/>
          <w:sz w:val="24"/>
          <w:szCs w:val="24"/>
        </w:rPr>
        <w:t>provide</w:t>
      </w:r>
      <w:r w:rsidR="001D1456">
        <w:rPr>
          <w:rFonts w:ascii="Times New Roman" w:hAnsi="Times New Roman"/>
          <w:sz w:val="24"/>
          <w:szCs w:val="24"/>
        </w:rPr>
        <w:t xml:space="preserve"> basic counselling before </w:t>
      </w:r>
      <w:r w:rsidR="00615CB0">
        <w:rPr>
          <w:rFonts w:ascii="Times New Roman" w:hAnsi="Times New Roman"/>
          <w:sz w:val="24"/>
          <w:szCs w:val="24"/>
        </w:rPr>
        <w:t>a</w:t>
      </w:r>
      <w:r w:rsidR="001D1456">
        <w:rPr>
          <w:rFonts w:ascii="Times New Roman" w:hAnsi="Times New Roman"/>
          <w:sz w:val="24"/>
          <w:szCs w:val="24"/>
        </w:rPr>
        <w:t xml:space="preserve"> patient is </w:t>
      </w:r>
      <w:r w:rsidR="008828A9">
        <w:rPr>
          <w:rFonts w:ascii="Times New Roman" w:hAnsi="Times New Roman"/>
          <w:sz w:val="24"/>
          <w:szCs w:val="24"/>
        </w:rPr>
        <w:t>referred</w:t>
      </w:r>
      <w:r w:rsidR="001D1456">
        <w:rPr>
          <w:rFonts w:ascii="Times New Roman" w:hAnsi="Times New Roman"/>
          <w:sz w:val="24"/>
          <w:szCs w:val="24"/>
        </w:rPr>
        <w:t xml:space="preserve"> to a professional counsellor. </w:t>
      </w:r>
      <w:r w:rsidR="00D5130B">
        <w:rPr>
          <w:rFonts w:ascii="Times New Roman" w:hAnsi="Times New Roman"/>
          <w:sz w:val="24"/>
          <w:szCs w:val="24"/>
        </w:rPr>
        <w:t>Th</w:t>
      </w:r>
      <w:r w:rsidR="001D1456">
        <w:rPr>
          <w:rFonts w:ascii="Times New Roman" w:hAnsi="Times New Roman"/>
          <w:sz w:val="24"/>
          <w:szCs w:val="24"/>
        </w:rPr>
        <w:t>us, the basics of counselling is introduced.</w:t>
      </w:r>
      <w:r w:rsidR="00615CB0">
        <w:rPr>
          <w:rFonts w:ascii="Times New Roman" w:hAnsi="Times New Roman"/>
          <w:sz w:val="24"/>
          <w:szCs w:val="24"/>
        </w:rPr>
        <w:t xml:space="preserve"> The</w:t>
      </w:r>
      <w:del w:id="28" w:author="Author">
        <w:r w:rsidR="00615CB0" w:rsidDel="009E7933">
          <w:rPr>
            <w:rFonts w:ascii="Times New Roman" w:hAnsi="Times New Roman"/>
            <w:sz w:val="24"/>
            <w:szCs w:val="24"/>
          </w:rPr>
          <w:delText>y</w:delText>
        </w:r>
      </w:del>
      <w:r w:rsidR="00615CB0">
        <w:rPr>
          <w:rFonts w:ascii="Times New Roman" w:hAnsi="Times New Roman"/>
          <w:sz w:val="24"/>
          <w:szCs w:val="24"/>
        </w:rPr>
        <w:t xml:space="preserve"> </w:t>
      </w:r>
      <w:ins w:id="29" w:author="Author">
        <w:r w:rsidR="009E7933">
          <w:rPr>
            <w:rFonts w:ascii="Times New Roman" w:hAnsi="Times New Roman"/>
            <w:sz w:val="24"/>
            <w:szCs w:val="24"/>
          </w:rPr>
          <w:t xml:space="preserve">authors </w:t>
        </w:r>
      </w:ins>
      <w:r w:rsidR="00615CB0">
        <w:rPr>
          <w:rFonts w:ascii="Times New Roman" w:hAnsi="Times New Roman"/>
          <w:sz w:val="24"/>
          <w:szCs w:val="24"/>
        </w:rPr>
        <w:t>discuss what counselling is, who needs counselling, the role of counselling in nursing and basic skills in counselling</w:t>
      </w:r>
      <w:ins w:id="30" w:author="Author">
        <w:r w:rsidR="00CB35E2">
          <w:rPr>
            <w:rFonts w:ascii="Times New Roman" w:hAnsi="Times New Roman"/>
            <w:sz w:val="24"/>
            <w:szCs w:val="24"/>
          </w:rPr>
          <w:t>.</w:t>
        </w:r>
      </w:ins>
    </w:p>
    <w:p w14:paraId="62747C0A" w14:textId="77777777" w:rsidR="001D1456" w:rsidRDefault="001D1456" w:rsidP="00B108DB">
      <w:pPr>
        <w:spacing w:after="0" w:line="280" w:lineRule="exact"/>
        <w:jc w:val="both"/>
        <w:rPr>
          <w:rFonts w:ascii="Times New Roman" w:hAnsi="Times New Roman"/>
          <w:sz w:val="24"/>
          <w:szCs w:val="24"/>
        </w:rPr>
      </w:pPr>
    </w:p>
    <w:p w14:paraId="29C76CAB" w14:textId="77777777" w:rsidR="00D5130B" w:rsidRDefault="00D5130B" w:rsidP="00B108DB">
      <w:pPr>
        <w:spacing w:after="0" w:line="280" w:lineRule="exact"/>
        <w:jc w:val="both"/>
        <w:rPr>
          <w:rFonts w:ascii="Times New Roman" w:hAnsi="Times New Roman"/>
          <w:sz w:val="24"/>
          <w:szCs w:val="24"/>
        </w:rPr>
      </w:pPr>
      <w:r>
        <w:rPr>
          <w:rFonts w:ascii="Times New Roman" w:hAnsi="Times New Roman"/>
          <w:sz w:val="24"/>
          <w:szCs w:val="24"/>
        </w:rPr>
        <w:t xml:space="preserve">The final Unit </w:t>
      </w:r>
      <w:r w:rsidR="00F55C20">
        <w:rPr>
          <w:rFonts w:ascii="Times New Roman" w:hAnsi="Times New Roman"/>
          <w:sz w:val="24"/>
          <w:szCs w:val="24"/>
        </w:rPr>
        <w:t xml:space="preserve">(13) </w:t>
      </w:r>
      <w:r>
        <w:rPr>
          <w:rFonts w:ascii="Times New Roman" w:hAnsi="Times New Roman"/>
          <w:sz w:val="24"/>
          <w:szCs w:val="24"/>
        </w:rPr>
        <w:t>takes a look at the Nurses’ Pledge</w:t>
      </w:r>
      <w:r w:rsidR="009105C1">
        <w:rPr>
          <w:rFonts w:ascii="Times New Roman" w:hAnsi="Times New Roman"/>
          <w:sz w:val="24"/>
          <w:szCs w:val="24"/>
        </w:rPr>
        <w:t xml:space="preserve"> and </w:t>
      </w:r>
      <w:r>
        <w:rPr>
          <w:rFonts w:ascii="Times New Roman" w:hAnsi="Times New Roman"/>
          <w:sz w:val="24"/>
          <w:szCs w:val="24"/>
        </w:rPr>
        <w:t xml:space="preserve">the midwives’ prayer </w:t>
      </w:r>
      <w:commentRangeStart w:id="31"/>
      <w:r>
        <w:rPr>
          <w:rFonts w:ascii="Times New Roman" w:hAnsi="Times New Roman"/>
          <w:sz w:val="24"/>
          <w:szCs w:val="24"/>
        </w:rPr>
        <w:t xml:space="preserve">and in the context of therapeutic communication. </w:t>
      </w:r>
      <w:commentRangeEnd w:id="31"/>
      <w:r w:rsidR="00AF5BDE">
        <w:rPr>
          <w:rStyle w:val="CommentReference"/>
        </w:rPr>
        <w:commentReference w:id="31"/>
      </w:r>
      <w:commentRangeStart w:id="32"/>
      <w:r w:rsidR="008828A9">
        <w:rPr>
          <w:rFonts w:ascii="Times New Roman" w:hAnsi="Times New Roman"/>
          <w:sz w:val="24"/>
          <w:szCs w:val="24"/>
        </w:rPr>
        <w:t>The exposition</w:t>
      </w:r>
      <w:r w:rsidR="00194081">
        <w:rPr>
          <w:rFonts w:ascii="Times New Roman" w:hAnsi="Times New Roman"/>
          <w:sz w:val="24"/>
          <w:szCs w:val="24"/>
        </w:rPr>
        <w:t xml:space="preserve"> on the</w:t>
      </w:r>
      <w:r w:rsidR="008828A9">
        <w:rPr>
          <w:rFonts w:ascii="Times New Roman" w:hAnsi="Times New Roman"/>
          <w:sz w:val="24"/>
          <w:szCs w:val="24"/>
        </w:rPr>
        <w:t>s</w:t>
      </w:r>
      <w:r w:rsidR="00194081">
        <w:rPr>
          <w:rFonts w:ascii="Times New Roman" w:hAnsi="Times New Roman"/>
          <w:sz w:val="24"/>
          <w:szCs w:val="24"/>
        </w:rPr>
        <w:t>e</w:t>
      </w:r>
      <w:r w:rsidR="008828A9">
        <w:rPr>
          <w:rFonts w:ascii="Times New Roman" w:hAnsi="Times New Roman"/>
          <w:sz w:val="24"/>
          <w:szCs w:val="24"/>
        </w:rPr>
        <w:t xml:space="preserve"> emphasize the high standards requires of the nurse/midwife.</w:t>
      </w:r>
      <w:commentRangeEnd w:id="32"/>
      <w:r w:rsidR="009E7218">
        <w:rPr>
          <w:rStyle w:val="CommentReference"/>
        </w:rPr>
        <w:commentReference w:id="32"/>
      </w:r>
    </w:p>
    <w:p w14:paraId="62A09836" w14:textId="77777777" w:rsidR="008828A9" w:rsidRDefault="008828A9" w:rsidP="00B108DB">
      <w:pPr>
        <w:spacing w:after="0" w:line="280" w:lineRule="exact"/>
        <w:jc w:val="both"/>
        <w:rPr>
          <w:rFonts w:ascii="Times New Roman" w:hAnsi="Times New Roman"/>
          <w:sz w:val="24"/>
          <w:szCs w:val="24"/>
        </w:rPr>
      </w:pPr>
    </w:p>
    <w:p w14:paraId="45FC4362" w14:textId="77777777" w:rsidR="008828A9" w:rsidRDefault="002C2BDD" w:rsidP="00B108DB">
      <w:pPr>
        <w:spacing w:after="0" w:line="280" w:lineRule="exact"/>
        <w:jc w:val="both"/>
        <w:rPr>
          <w:rFonts w:ascii="Times New Roman" w:hAnsi="Times New Roman"/>
          <w:sz w:val="24"/>
          <w:szCs w:val="24"/>
        </w:rPr>
      </w:pPr>
      <w:r w:rsidRPr="002C2BDD">
        <w:rPr>
          <w:rFonts w:ascii="Times New Roman" w:hAnsi="Times New Roman"/>
          <w:b/>
          <w:bCs/>
          <w:i/>
          <w:iCs/>
          <w:sz w:val="24"/>
          <w:szCs w:val="24"/>
        </w:rPr>
        <w:t>Evaluation</w:t>
      </w:r>
    </w:p>
    <w:p w14:paraId="79B1D26D" w14:textId="78826616" w:rsidR="00B50177" w:rsidRDefault="008828A9" w:rsidP="00B108DB">
      <w:pPr>
        <w:spacing w:after="0" w:line="280" w:lineRule="exact"/>
        <w:jc w:val="both"/>
        <w:rPr>
          <w:rFonts w:ascii="Times New Roman" w:hAnsi="Times New Roman"/>
          <w:sz w:val="24"/>
          <w:szCs w:val="24"/>
        </w:rPr>
      </w:pPr>
      <w:r>
        <w:rPr>
          <w:rFonts w:ascii="Times New Roman" w:hAnsi="Times New Roman"/>
          <w:sz w:val="24"/>
          <w:szCs w:val="24"/>
        </w:rPr>
        <w:t>Gen</w:t>
      </w:r>
      <w:r w:rsidR="002C2BDD">
        <w:rPr>
          <w:rFonts w:ascii="Times New Roman" w:hAnsi="Times New Roman"/>
          <w:sz w:val="24"/>
          <w:szCs w:val="24"/>
        </w:rPr>
        <w:t>e</w:t>
      </w:r>
      <w:r>
        <w:rPr>
          <w:rFonts w:ascii="Times New Roman" w:hAnsi="Times New Roman"/>
          <w:sz w:val="24"/>
          <w:szCs w:val="24"/>
        </w:rPr>
        <w:t xml:space="preserve">rally, </w:t>
      </w:r>
      <w:r w:rsidR="002C2BDD">
        <w:rPr>
          <w:rFonts w:ascii="Times New Roman" w:hAnsi="Times New Roman"/>
          <w:sz w:val="24"/>
          <w:szCs w:val="24"/>
        </w:rPr>
        <w:t xml:space="preserve">the book is well written and, as observed in the forward, the authors have “covered a breath of interesting, appropriate, and equally refreshing </w:t>
      </w:r>
      <w:commentRangeStart w:id="33"/>
      <w:r w:rsidR="002C2BDD">
        <w:rPr>
          <w:rFonts w:ascii="Times New Roman" w:hAnsi="Times New Roman"/>
          <w:sz w:val="24"/>
          <w:szCs w:val="24"/>
        </w:rPr>
        <w:t>rage</w:t>
      </w:r>
      <w:commentRangeEnd w:id="33"/>
      <w:r w:rsidR="00435321">
        <w:rPr>
          <w:rStyle w:val="CommentReference"/>
        </w:rPr>
        <w:commentReference w:id="33"/>
      </w:r>
      <w:r w:rsidR="002C2BDD">
        <w:rPr>
          <w:rFonts w:ascii="Times New Roman" w:hAnsi="Times New Roman"/>
          <w:sz w:val="24"/>
          <w:szCs w:val="24"/>
        </w:rPr>
        <w:t xml:space="preserve"> of critically important topics in therapeutic communication, across all fields of nursing and midwifery practice” (p. viii). Thus, the book is an example of how knowledge in diverse fields can be harnessed in a multidisciplinary context to meet a need in society. In terms of </w:t>
      </w:r>
      <w:commentRangeStart w:id="34"/>
      <w:r w:rsidR="002C2BDD">
        <w:rPr>
          <w:rFonts w:ascii="Times New Roman" w:hAnsi="Times New Roman"/>
          <w:sz w:val="24"/>
          <w:szCs w:val="24"/>
        </w:rPr>
        <w:t>what an achievement the book actually represents,</w:t>
      </w:r>
      <w:commentRangeEnd w:id="34"/>
      <w:r w:rsidR="002C7659">
        <w:rPr>
          <w:rStyle w:val="CommentReference"/>
        </w:rPr>
        <w:commentReference w:id="34"/>
      </w:r>
      <w:r w:rsidR="002C2BDD">
        <w:rPr>
          <w:rFonts w:ascii="Times New Roman" w:hAnsi="Times New Roman"/>
          <w:sz w:val="24"/>
          <w:szCs w:val="24"/>
        </w:rPr>
        <w:t xml:space="preserve"> no one captures it better than the registrar of the nursing and midwifery Council, Felix </w:t>
      </w:r>
      <w:proofErr w:type="spellStart"/>
      <w:r w:rsidR="002C2BDD">
        <w:rPr>
          <w:rFonts w:ascii="Times New Roman" w:hAnsi="Times New Roman"/>
          <w:sz w:val="24"/>
          <w:szCs w:val="24"/>
        </w:rPr>
        <w:t>Nyante</w:t>
      </w:r>
      <w:proofErr w:type="spellEnd"/>
      <w:r w:rsidR="002C2BDD">
        <w:rPr>
          <w:rFonts w:ascii="Times New Roman" w:hAnsi="Times New Roman"/>
          <w:sz w:val="24"/>
          <w:szCs w:val="24"/>
        </w:rPr>
        <w:t>, when he again writes in the foreword</w:t>
      </w:r>
      <w:r w:rsidR="006B4B04">
        <w:rPr>
          <w:rFonts w:ascii="Times New Roman" w:hAnsi="Times New Roman"/>
          <w:sz w:val="24"/>
          <w:szCs w:val="24"/>
        </w:rPr>
        <w:t xml:space="preserve"> (p. viii)</w:t>
      </w:r>
      <w:r w:rsidR="002C2BDD">
        <w:rPr>
          <w:rFonts w:ascii="Times New Roman" w:hAnsi="Times New Roman"/>
          <w:sz w:val="24"/>
          <w:szCs w:val="24"/>
        </w:rPr>
        <w:t xml:space="preserve"> that</w:t>
      </w:r>
      <w:r w:rsidR="00515DC9">
        <w:rPr>
          <w:rFonts w:ascii="Times New Roman" w:hAnsi="Times New Roman"/>
          <w:sz w:val="24"/>
          <w:szCs w:val="24"/>
        </w:rPr>
        <w:t>:</w:t>
      </w:r>
      <w:r w:rsidR="002C2BDD">
        <w:rPr>
          <w:rFonts w:ascii="Times New Roman" w:hAnsi="Times New Roman"/>
          <w:sz w:val="24"/>
          <w:szCs w:val="24"/>
        </w:rPr>
        <w:t xml:space="preserve"> </w:t>
      </w:r>
    </w:p>
    <w:p w14:paraId="35E298E8" w14:textId="77777777" w:rsidR="00B50177" w:rsidRDefault="00B50177" w:rsidP="00B108DB">
      <w:pPr>
        <w:spacing w:after="0" w:line="280" w:lineRule="exact"/>
        <w:jc w:val="both"/>
        <w:rPr>
          <w:rFonts w:ascii="Times New Roman" w:hAnsi="Times New Roman"/>
          <w:sz w:val="24"/>
          <w:szCs w:val="24"/>
        </w:rPr>
      </w:pPr>
    </w:p>
    <w:p w14:paraId="5110D91E" w14:textId="77777777" w:rsidR="002C2BDD" w:rsidRDefault="00B50177" w:rsidP="00B108DB">
      <w:pPr>
        <w:spacing w:after="0" w:line="280" w:lineRule="exact"/>
        <w:ind w:left="720" w:right="521"/>
        <w:jc w:val="both"/>
        <w:rPr>
          <w:rFonts w:ascii="Times New Roman" w:hAnsi="Times New Roman"/>
          <w:sz w:val="24"/>
          <w:szCs w:val="24"/>
        </w:rPr>
      </w:pPr>
      <w:commentRangeStart w:id="35"/>
      <w:r>
        <w:rPr>
          <w:rFonts w:ascii="Times New Roman" w:hAnsi="Times New Roman"/>
          <w:sz w:val="24"/>
          <w:szCs w:val="24"/>
        </w:rPr>
        <w:t>“</w:t>
      </w:r>
      <w:commentRangeEnd w:id="35"/>
      <w:r w:rsidR="00010002">
        <w:rPr>
          <w:rStyle w:val="CommentReference"/>
        </w:rPr>
        <w:commentReference w:id="35"/>
      </w:r>
      <w:r>
        <w:rPr>
          <w:rFonts w:ascii="Times New Roman" w:hAnsi="Times New Roman"/>
          <w:sz w:val="24"/>
          <w:szCs w:val="24"/>
        </w:rPr>
        <w:t xml:space="preserve">this book is no ordinary one; it challenges </w:t>
      </w:r>
      <w:r w:rsidR="00FF2A6A">
        <w:rPr>
          <w:rFonts w:ascii="Times New Roman" w:hAnsi="Times New Roman"/>
          <w:sz w:val="24"/>
          <w:szCs w:val="24"/>
        </w:rPr>
        <w:t>standard protocols of current nursing and midwifery practice</w:t>
      </w:r>
      <w:r w:rsidR="003B35F8">
        <w:rPr>
          <w:rFonts w:ascii="Times New Roman" w:hAnsi="Times New Roman"/>
          <w:sz w:val="24"/>
          <w:szCs w:val="24"/>
        </w:rPr>
        <w:t xml:space="preserve"> by providing a comprehensive and practical approach to concepts in therapeutic communication that are necessary skillsets for the practitioner to competently </w:t>
      </w:r>
      <w:commentRangeStart w:id="36"/>
      <w:r w:rsidR="003B35F8">
        <w:rPr>
          <w:rFonts w:ascii="Times New Roman" w:hAnsi="Times New Roman"/>
          <w:sz w:val="24"/>
          <w:szCs w:val="24"/>
        </w:rPr>
        <w:t xml:space="preserve">mange </w:t>
      </w:r>
      <w:commentRangeEnd w:id="36"/>
      <w:r w:rsidR="001D263C">
        <w:rPr>
          <w:rStyle w:val="CommentReference"/>
        </w:rPr>
        <w:commentReference w:id="36"/>
      </w:r>
      <w:r w:rsidR="003B35F8">
        <w:rPr>
          <w:rFonts w:ascii="Times New Roman" w:hAnsi="Times New Roman"/>
          <w:sz w:val="24"/>
          <w:szCs w:val="24"/>
        </w:rPr>
        <w:t>the therapeutic function consequential to his/her care-relationship (with patients family, the community, and colleagues).</w:t>
      </w:r>
    </w:p>
    <w:p w14:paraId="0E662FC4" w14:textId="77777777" w:rsidR="00B50177" w:rsidRDefault="00B50177" w:rsidP="00B108DB">
      <w:pPr>
        <w:spacing w:after="0" w:line="280" w:lineRule="exact"/>
        <w:jc w:val="both"/>
        <w:rPr>
          <w:rFonts w:ascii="Times New Roman" w:hAnsi="Times New Roman"/>
          <w:sz w:val="24"/>
          <w:szCs w:val="24"/>
        </w:rPr>
      </w:pPr>
    </w:p>
    <w:p w14:paraId="014319D8" w14:textId="77777777" w:rsidR="002008F3" w:rsidRDefault="00B50177" w:rsidP="00B108DB">
      <w:pPr>
        <w:spacing w:after="0" w:line="280" w:lineRule="exact"/>
        <w:jc w:val="both"/>
        <w:rPr>
          <w:rFonts w:ascii="Times New Roman" w:hAnsi="Times New Roman"/>
          <w:sz w:val="24"/>
          <w:szCs w:val="24"/>
        </w:rPr>
      </w:pPr>
      <w:r>
        <w:rPr>
          <w:rFonts w:ascii="Times New Roman" w:hAnsi="Times New Roman"/>
          <w:sz w:val="24"/>
          <w:szCs w:val="24"/>
        </w:rPr>
        <w:t>However, there are a few blind spots that bear pointing out for the attention of users of the book and for the authors to</w:t>
      </w:r>
      <w:r w:rsidR="00FF5C7D">
        <w:rPr>
          <w:rFonts w:ascii="Times New Roman" w:hAnsi="Times New Roman"/>
          <w:sz w:val="24"/>
          <w:szCs w:val="24"/>
        </w:rPr>
        <w:t xml:space="preserve"> take</w:t>
      </w:r>
      <w:r>
        <w:rPr>
          <w:rFonts w:ascii="Times New Roman" w:hAnsi="Times New Roman"/>
          <w:sz w:val="24"/>
          <w:szCs w:val="24"/>
        </w:rPr>
        <w:t xml:space="preserve"> note </w:t>
      </w:r>
      <w:r w:rsidR="00FF5C7D">
        <w:rPr>
          <w:rFonts w:ascii="Times New Roman" w:hAnsi="Times New Roman"/>
          <w:sz w:val="24"/>
          <w:szCs w:val="24"/>
        </w:rPr>
        <w:t xml:space="preserve">of </w:t>
      </w:r>
      <w:r>
        <w:rPr>
          <w:rFonts w:ascii="Times New Roman" w:hAnsi="Times New Roman"/>
          <w:sz w:val="24"/>
          <w:szCs w:val="24"/>
        </w:rPr>
        <w:t>for future revision of the book.</w:t>
      </w:r>
      <w:r w:rsidR="00AF2B86">
        <w:rPr>
          <w:rFonts w:ascii="Times New Roman" w:hAnsi="Times New Roman"/>
          <w:sz w:val="24"/>
          <w:szCs w:val="24"/>
        </w:rPr>
        <w:t xml:space="preserve"> First</w:t>
      </w:r>
      <w:r>
        <w:rPr>
          <w:rFonts w:ascii="Times New Roman" w:hAnsi="Times New Roman"/>
          <w:sz w:val="24"/>
          <w:szCs w:val="24"/>
        </w:rPr>
        <w:t xml:space="preserve">, </w:t>
      </w:r>
      <w:r w:rsidR="002008F3">
        <w:rPr>
          <w:rFonts w:ascii="Times New Roman" w:hAnsi="Times New Roman"/>
          <w:sz w:val="24"/>
          <w:szCs w:val="24"/>
        </w:rPr>
        <w:t xml:space="preserve">the title of Unit </w:t>
      </w:r>
      <w:r w:rsidR="00AF2B86">
        <w:rPr>
          <w:rFonts w:ascii="Times New Roman" w:hAnsi="Times New Roman"/>
          <w:sz w:val="24"/>
          <w:szCs w:val="24"/>
        </w:rPr>
        <w:t>1</w:t>
      </w:r>
      <w:r w:rsidR="002008F3">
        <w:rPr>
          <w:rFonts w:ascii="Times New Roman" w:hAnsi="Times New Roman"/>
          <w:sz w:val="24"/>
          <w:szCs w:val="24"/>
        </w:rPr>
        <w:t xml:space="preserve"> is also the title </w:t>
      </w:r>
      <w:r w:rsidR="00956D07">
        <w:rPr>
          <w:rFonts w:ascii="Times New Roman" w:hAnsi="Times New Roman"/>
          <w:sz w:val="24"/>
          <w:szCs w:val="24"/>
        </w:rPr>
        <w:t xml:space="preserve">of </w:t>
      </w:r>
      <w:r w:rsidR="00AF2B86">
        <w:rPr>
          <w:rFonts w:ascii="Times New Roman" w:hAnsi="Times New Roman"/>
          <w:sz w:val="24"/>
          <w:szCs w:val="24"/>
        </w:rPr>
        <w:t>S</w:t>
      </w:r>
      <w:r w:rsidR="00956D07">
        <w:rPr>
          <w:rFonts w:ascii="Times New Roman" w:hAnsi="Times New Roman"/>
          <w:sz w:val="24"/>
          <w:szCs w:val="24"/>
        </w:rPr>
        <w:t xml:space="preserve">ection </w:t>
      </w:r>
      <w:r w:rsidR="00AF2B86">
        <w:rPr>
          <w:rFonts w:ascii="Times New Roman" w:hAnsi="Times New Roman"/>
          <w:sz w:val="24"/>
          <w:szCs w:val="24"/>
        </w:rPr>
        <w:t xml:space="preserve">1.3 </w:t>
      </w:r>
      <w:r w:rsidR="009105C1">
        <w:rPr>
          <w:rFonts w:ascii="Times New Roman" w:hAnsi="Times New Roman"/>
          <w:sz w:val="24"/>
          <w:szCs w:val="24"/>
        </w:rPr>
        <w:t>of</w:t>
      </w:r>
      <w:r w:rsidR="00956D07">
        <w:rPr>
          <w:rFonts w:ascii="Times New Roman" w:hAnsi="Times New Roman"/>
          <w:sz w:val="24"/>
          <w:szCs w:val="24"/>
        </w:rPr>
        <w:t xml:space="preserve"> the</w:t>
      </w:r>
      <w:r w:rsidR="00CA6127">
        <w:rPr>
          <w:rFonts w:ascii="Times New Roman" w:hAnsi="Times New Roman"/>
          <w:sz w:val="24"/>
          <w:szCs w:val="24"/>
        </w:rPr>
        <w:t xml:space="preserve"> same</w:t>
      </w:r>
      <w:r w:rsidR="00956D07">
        <w:rPr>
          <w:rFonts w:ascii="Times New Roman" w:hAnsi="Times New Roman"/>
          <w:sz w:val="24"/>
          <w:szCs w:val="24"/>
        </w:rPr>
        <w:t xml:space="preserve"> </w:t>
      </w:r>
      <w:r w:rsidR="00CA6127">
        <w:rPr>
          <w:rFonts w:ascii="Times New Roman" w:hAnsi="Times New Roman"/>
          <w:sz w:val="24"/>
          <w:szCs w:val="24"/>
        </w:rPr>
        <w:t>U</w:t>
      </w:r>
      <w:r w:rsidR="00956D07">
        <w:rPr>
          <w:rFonts w:ascii="Times New Roman" w:hAnsi="Times New Roman"/>
          <w:sz w:val="24"/>
          <w:szCs w:val="24"/>
        </w:rPr>
        <w:t>nit.</w:t>
      </w:r>
      <w:r w:rsidR="00CA6127">
        <w:rPr>
          <w:rFonts w:ascii="Times New Roman" w:hAnsi="Times New Roman"/>
          <w:sz w:val="24"/>
          <w:szCs w:val="24"/>
        </w:rPr>
        <w:t xml:space="preserve"> This is pretty odd, as it masks the other issues discussed in the Unit. For example, in addition to the principles of communication, the Unit also deals with “the process of communication” (1.4) and “the social dimension of communication” (1.5). I suggest that “the fundamentals of communication”, which is found in the first line of the summary (1.6) would be a better title for the Unit.</w:t>
      </w:r>
    </w:p>
    <w:p w14:paraId="06432A52" w14:textId="77777777" w:rsidR="00D04A4F" w:rsidRDefault="00D04A4F" w:rsidP="00B108DB">
      <w:pPr>
        <w:spacing w:after="0" w:line="280" w:lineRule="exact"/>
        <w:jc w:val="both"/>
        <w:rPr>
          <w:rFonts w:ascii="Times New Roman" w:hAnsi="Times New Roman"/>
          <w:sz w:val="24"/>
          <w:szCs w:val="24"/>
        </w:rPr>
      </w:pPr>
    </w:p>
    <w:p w14:paraId="59BB3DC4" w14:textId="73978DB8" w:rsidR="00B50177" w:rsidRDefault="0074060B" w:rsidP="00B108DB">
      <w:pPr>
        <w:spacing w:after="0" w:line="280" w:lineRule="exact"/>
        <w:jc w:val="both"/>
        <w:rPr>
          <w:rFonts w:ascii="Times New Roman" w:hAnsi="Times New Roman"/>
          <w:sz w:val="24"/>
          <w:szCs w:val="24"/>
        </w:rPr>
      </w:pPr>
      <w:r>
        <w:rPr>
          <w:rFonts w:ascii="Times New Roman" w:hAnsi="Times New Roman"/>
          <w:sz w:val="24"/>
          <w:szCs w:val="24"/>
        </w:rPr>
        <w:t>Second</w:t>
      </w:r>
      <w:r w:rsidR="00B50177">
        <w:rPr>
          <w:rFonts w:ascii="Times New Roman" w:hAnsi="Times New Roman"/>
          <w:sz w:val="24"/>
          <w:szCs w:val="24"/>
        </w:rPr>
        <w:t xml:space="preserve">, there </w:t>
      </w:r>
      <w:r w:rsidR="009105C1">
        <w:rPr>
          <w:rFonts w:ascii="Times New Roman" w:hAnsi="Times New Roman"/>
          <w:sz w:val="24"/>
          <w:szCs w:val="24"/>
        </w:rPr>
        <w:t xml:space="preserve">are </w:t>
      </w:r>
      <w:r w:rsidR="00B50177">
        <w:rPr>
          <w:rFonts w:ascii="Times New Roman" w:hAnsi="Times New Roman"/>
          <w:sz w:val="24"/>
          <w:szCs w:val="24"/>
        </w:rPr>
        <w:t xml:space="preserve">very interesting images in the book which are meant to reinforce what </w:t>
      </w:r>
      <w:r w:rsidR="008F08E6">
        <w:rPr>
          <w:rFonts w:ascii="Times New Roman" w:hAnsi="Times New Roman"/>
          <w:sz w:val="24"/>
          <w:szCs w:val="24"/>
        </w:rPr>
        <w:t xml:space="preserve">the text conveys. Unfortunately, some of them are rather blurry </w:t>
      </w:r>
      <w:r w:rsidR="007B2C31">
        <w:rPr>
          <w:rFonts w:ascii="Times New Roman" w:hAnsi="Times New Roman"/>
          <w:sz w:val="24"/>
          <w:szCs w:val="24"/>
        </w:rPr>
        <w:t>and not completely well worked into the discourse. For example,</w:t>
      </w:r>
      <w:r w:rsidR="008F08E6">
        <w:rPr>
          <w:rFonts w:ascii="Times New Roman" w:hAnsi="Times New Roman"/>
          <w:sz w:val="24"/>
          <w:szCs w:val="24"/>
        </w:rPr>
        <w:t xml:space="preserve"> </w:t>
      </w:r>
      <w:r w:rsidR="007B2C31">
        <w:rPr>
          <w:rFonts w:ascii="Times New Roman" w:hAnsi="Times New Roman"/>
          <w:sz w:val="24"/>
          <w:szCs w:val="24"/>
        </w:rPr>
        <w:t xml:space="preserve">it is not clear why the authors chose the image on page 8, given that is </w:t>
      </w:r>
      <w:commentRangeStart w:id="37"/>
      <w:r w:rsidR="007B2C31">
        <w:rPr>
          <w:rFonts w:ascii="Times New Roman" w:hAnsi="Times New Roman"/>
          <w:sz w:val="24"/>
          <w:szCs w:val="24"/>
        </w:rPr>
        <w:t xml:space="preserve">burred </w:t>
      </w:r>
      <w:commentRangeEnd w:id="37"/>
      <w:r w:rsidR="006E3F31">
        <w:rPr>
          <w:rStyle w:val="CommentReference"/>
        </w:rPr>
        <w:commentReference w:id="37"/>
      </w:r>
      <w:r w:rsidR="007B2C31">
        <w:rPr>
          <w:rFonts w:ascii="Times New Roman" w:hAnsi="Times New Roman"/>
          <w:sz w:val="24"/>
          <w:szCs w:val="24"/>
        </w:rPr>
        <w:t xml:space="preserve">and there no direct discussion of immunization which would have made </w:t>
      </w:r>
      <w:r w:rsidR="00674A13">
        <w:rPr>
          <w:rFonts w:ascii="Times New Roman" w:hAnsi="Times New Roman"/>
          <w:sz w:val="24"/>
          <w:szCs w:val="24"/>
        </w:rPr>
        <w:t>the</w:t>
      </w:r>
      <w:r w:rsidR="007B2C31">
        <w:rPr>
          <w:rFonts w:ascii="Times New Roman" w:hAnsi="Times New Roman"/>
          <w:sz w:val="24"/>
          <w:szCs w:val="24"/>
        </w:rPr>
        <w:t xml:space="preserve"> </w:t>
      </w:r>
      <w:r w:rsidR="00674A13">
        <w:rPr>
          <w:rFonts w:ascii="Times New Roman" w:hAnsi="Times New Roman"/>
          <w:sz w:val="24"/>
          <w:szCs w:val="24"/>
        </w:rPr>
        <w:t>imag</w:t>
      </w:r>
      <w:r w:rsidR="008537D2">
        <w:rPr>
          <w:rFonts w:ascii="Times New Roman" w:hAnsi="Times New Roman"/>
          <w:sz w:val="24"/>
          <w:szCs w:val="24"/>
        </w:rPr>
        <w:t>e</w:t>
      </w:r>
      <w:r w:rsidR="007B2C31">
        <w:rPr>
          <w:rFonts w:ascii="Times New Roman" w:hAnsi="Times New Roman"/>
          <w:sz w:val="24"/>
          <w:szCs w:val="24"/>
        </w:rPr>
        <w:t xml:space="preserve"> compelling</w:t>
      </w:r>
      <w:del w:id="38" w:author="Author">
        <w:r w:rsidR="009105C1" w:rsidDel="00844D2C">
          <w:rPr>
            <w:rFonts w:ascii="Times New Roman" w:hAnsi="Times New Roman"/>
            <w:sz w:val="24"/>
            <w:szCs w:val="24"/>
          </w:rPr>
          <w:delText xml:space="preserve">, aside from the fact that </w:delText>
        </w:r>
        <w:r w:rsidR="007B2C31" w:rsidDel="00844D2C">
          <w:rPr>
            <w:rFonts w:ascii="Times New Roman" w:hAnsi="Times New Roman"/>
            <w:sz w:val="24"/>
            <w:szCs w:val="24"/>
          </w:rPr>
          <w:delText>t</w:delText>
        </w:r>
        <w:r w:rsidR="009105C1" w:rsidDel="00844D2C">
          <w:rPr>
            <w:rFonts w:ascii="Times New Roman" w:hAnsi="Times New Roman"/>
            <w:sz w:val="24"/>
            <w:szCs w:val="24"/>
          </w:rPr>
          <w:delText>he image</w:delText>
        </w:r>
        <w:r w:rsidR="007B2C31" w:rsidDel="00844D2C">
          <w:rPr>
            <w:rFonts w:ascii="Times New Roman" w:hAnsi="Times New Roman"/>
            <w:sz w:val="24"/>
            <w:szCs w:val="24"/>
          </w:rPr>
          <w:delText xml:space="preserve"> is not directly mentioned in the text</w:delText>
        </w:r>
      </w:del>
      <w:r w:rsidR="007B2C31">
        <w:rPr>
          <w:rFonts w:ascii="Times New Roman" w:hAnsi="Times New Roman"/>
          <w:sz w:val="24"/>
          <w:szCs w:val="24"/>
        </w:rPr>
        <w:t xml:space="preserve">. Another example is on page 4. In the text, the supposed patient is said to be made to sit, but the image has the </w:t>
      </w:r>
      <w:r w:rsidR="008537D2">
        <w:rPr>
          <w:rFonts w:ascii="Times New Roman" w:hAnsi="Times New Roman"/>
          <w:sz w:val="24"/>
          <w:szCs w:val="24"/>
        </w:rPr>
        <w:t>patient</w:t>
      </w:r>
      <w:r w:rsidR="007B2C31">
        <w:rPr>
          <w:rFonts w:ascii="Times New Roman" w:hAnsi="Times New Roman"/>
          <w:sz w:val="24"/>
          <w:szCs w:val="24"/>
        </w:rPr>
        <w:t xml:space="preserve"> lying on a bed. The inconsistency in the multimodal context </w:t>
      </w:r>
      <w:r w:rsidR="007B2C31">
        <w:rPr>
          <w:rFonts w:ascii="Times New Roman" w:hAnsi="Times New Roman"/>
          <w:sz w:val="24"/>
          <w:szCs w:val="24"/>
        </w:rPr>
        <w:lastRenderedPageBreak/>
        <w:t>is not the best.</w:t>
      </w:r>
      <w:r w:rsidR="00771467">
        <w:rPr>
          <w:rFonts w:ascii="Times New Roman" w:hAnsi="Times New Roman"/>
          <w:sz w:val="24"/>
          <w:szCs w:val="24"/>
        </w:rPr>
        <w:t xml:space="preserve"> Sharper images which exemplify exactly what is being discussed, will serve the purpose of reinforcing what is expressed </w:t>
      </w:r>
      <w:r w:rsidR="009105C1">
        <w:rPr>
          <w:rFonts w:ascii="Times New Roman" w:hAnsi="Times New Roman"/>
          <w:sz w:val="24"/>
          <w:szCs w:val="24"/>
        </w:rPr>
        <w:t>verbally</w:t>
      </w:r>
      <w:r w:rsidR="00771467">
        <w:rPr>
          <w:rFonts w:ascii="Times New Roman" w:hAnsi="Times New Roman"/>
          <w:sz w:val="24"/>
          <w:szCs w:val="24"/>
        </w:rPr>
        <w:t>.</w:t>
      </w:r>
    </w:p>
    <w:p w14:paraId="7F3D7374" w14:textId="77777777" w:rsidR="00090FF2" w:rsidRDefault="00090FF2" w:rsidP="00B108DB">
      <w:pPr>
        <w:spacing w:after="0" w:line="280" w:lineRule="exact"/>
        <w:jc w:val="both"/>
        <w:rPr>
          <w:rFonts w:ascii="Times New Roman" w:hAnsi="Times New Roman"/>
          <w:sz w:val="24"/>
          <w:szCs w:val="24"/>
        </w:rPr>
      </w:pPr>
    </w:p>
    <w:p w14:paraId="738335A1" w14:textId="75F9E7A0" w:rsidR="00090FF2" w:rsidRDefault="0074060B" w:rsidP="00B108DB">
      <w:pPr>
        <w:pStyle w:val="ListParagraph"/>
        <w:spacing w:after="0" w:line="280" w:lineRule="exact"/>
        <w:ind w:left="0"/>
        <w:jc w:val="both"/>
        <w:rPr>
          <w:rFonts w:ascii="Times New Roman" w:hAnsi="Times New Roman"/>
          <w:sz w:val="24"/>
          <w:szCs w:val="24"/>
        </w:rPr>
      </w:pPr>
      <w:r>
        <w:rPr>
          <w:rFonts w:ascii="Times New Roman" w:hAnsi="Times New Roman"/>
          <w:sz w:val="24"/>
          <w:szCs w:val="24"/>
        </w:rPr>
        <w:t>Third</w:t>
      </w:r>
      <w:r w:rsidR="00090FF2">
        <w:rPr>
          <w:rFonts w:ascii="Times New Roman" w:hAnsi="Times New Roman"/>
          <w:sz w:val="24"/>
          <w:szCs w:val="24"/>
        </w:rPr>
        <w:t xml:space="preserve">, </w:t>
      </w:r>
      <w:r w:rsidR="009152C5">
        <w:rPr>
          <w:rFonts w:ascii="Times New Roman" w:hAnsi="Times New Roman"/>
          <w:sz w:val="24"/>
          <w:szCs w:val="24"/>
        </w:rPr>
        <w:t>at</w:t>
      </w:r>
      <w:r w:rsidR="00090FF2">
        <w:rPr>
          <w:rFonts w:ascii="Times New Roman" w:hAnsi="Times New Roman"/>
          <w:sz w:val="24"/>
          <w:szCs w:val="24"/>
        </w:rPr>
        <w:t xml:space="preserve"> the end of </w:t>
      </w:r>
      <w:r w:rsidR="009152C5">
        <w:rPr>
          <w:rFonts w:ascii="Times New Roman" w:hAnsi="Times New Roman"/>
          <w:sz w:val="24"/>
          <w:szCs w:val="24"/>
        </w:rPr>
        <w:t>each</w:t>
      </w:r>
      <w:r w:rsidR="00090FF2">
        <w:rPr>
          <w:rFonts w:ascii="Times New Roman" w:hAnsi="Times New Roman"/>
          <w:sz w:val="24"/>
          <w:szCs w:val="24"/>
        </w:rPr>
        <w:t xml:space="preserve"> Unit, except Unit 13, are exercises meant to help the learner test how much they have achieved from the lesson. The exercises take various forms, including comprehension</w:t>
      </w:r>
      <w:r w:rsidR="008D36DF">
        <w:rPr>
          <w:rFonts w:ascii="Times New Roman" w:hAnsi="Times New Roman"/>
          <w:sz w:val="24"/>
          <w:szCs w:val="24"/>
        </w:rPr>
        <w:t>,</w:t>
      </w:r>
      <w:r w:rsidR="00090FF2">
        <w:rPr>
          <w:rFonts w:ascii="Times New Roman" w:hAnsi="Times New Roman"/>
          <w:sz w:val="24"/>
          <w:szCs w:val="24"/>
        </w:rPr>
        <w:t xml:space="preserve"> discussions and case studies</w:t>
      </w:r>
      <w:r w:rsidR="009152C5">
        <w:rPr>
          <w:rFonts w:ascii="Times New Roman" w:hAnsi="Times New Roman"/>
          <w:sz w:val="24"/>
          <w:szCs w:val="24"/>
        </w:rPr>
        <w:t>, which</w:t>
      </w:r>
      <w:ins w:id="39" w:author="Author">
        <w:r w:rsidR="00C02891">
          <w:rPr>
            <w:rFonts w:ascii="Times New Roman" w:hAnsi="Times New Roman"/>
            <w:sz w:val="24"/>
            <w:szCs w:val="24"/>
          </w:rPr>
          <w:t>,</w:t>
        </w:r>
      </w:ins>
      <w:r w:rsidR="009152C5">
        <w:rPr>
          <w:rFonts w:ascii="Times New Roman" w:hAnsi="Times New Roman"/>
          <w:sz w:val="24"/>
          <w:szCs w:val="24"/>
        </w:rPr>
        <w:t xml:space="preserve"> I believe</w:t>
      </w:r>
      <w:r w:rsidR="00090FF2">
        <w:rPr>
          <w:rFonts w:ascii="Times New Roman" w:hAnsi="Times New Roman"/>
          <w:sz w:val="24"/>
          <w:szCs w:val="24"/>
        </w:rPr>
        <w:t>, actually works better for th</w:t>
      </w:r>
      <w:r w:rsidR="009152C5">
        <w:rPr>
          <w:rFonts w:ascii="Times New Roman" w:hAnsi="Times New Roman"/>
          <w:sz w:val="24"/>
          <w:szCs w:val="24"/>
        </w:rPr>
        <w:t>e</w:t>
      </w:r>
      <w:r w:rsidR="00090FF2">
        <w:rPr>
          <w:rFonts w:ascii="Times New Roman" w:hAnsi="Times New Roman"/>
          <w:sz w:val="24"/>
          <w:szCs w:val="24"/>
        </w:rPr>
        <w:t xml:space="preserve"> target readership of the book.</w:t>
      </w:r>
      <w:r w:rsidR="009152C5">
        <w:rPr>
          <w:rFonts w:ascii="Times New Roman" w:hAnsi="Times New Roman"/>
          <w:sz w:val="24"/>
          <w:szCs w:val="24"/>
        </w:rPr>
        <w:t xml:space="preserve"> </w:t>
      </w:r>
      <w:r w:rsidR="004132AF">
        <w:rPr>
          <w:rFonts w:ascii="Times New Roman" w:hAnsi="Times New Roman"/>
          <w:sz w:val="24"/>
          <w:szCs w:val="24"/>
        </w:rPr>
        <w:t xml:space="preserve">The exercise at the end of Unit 3 is </w:t>
      </w:r>
      <w:r w:rsidR="008D36DF">
        <w:rPr>
          <w:rFonts w:ascii="Times New Roman" w:hAnsi="Times New Roman"/>
          <w:sz w:val="24"/>
          <w:szCs w:val="24"/>
        </w:rPr>
        <w:t xml:space="preserve">a </w:t>
      </w:r>
      <w:r w:rsidR="004132AF">
        <w:rPr>
          <w:rFonts w:ascii="Times New Roman" w:hAnsi="Times New Roman"/>
          <w:sz w:val="24"/>
          <w:szCs w:val="24"/>
        </w:rPr>
        <w:t xml:space="preserve">very </w:t>
      </w:r>
      <w:r w:rsidR="008D36DF">
        <w:rPr>
          <w:rFonts w:ascii="Times New Roman" w:hAnsi="Times New Roman"/>
          <w:sz w:val="24"/>
          <w:szCs w:val="24"/>
        </w:rPr>
        <w:t xml:space="preserve">good </w:t>
      </w:r>
      <w:r w:rsidR="004132AF">
        <w:rPr>
          <w:rFonts w:ascii="Times New Roman" w:hAnsi="Times New Roman"/>
          <w:sz w:val="24"/>
          <w:szCs w:val="24"/>
        </w:rPr>
        <w:t xml:space="preserve">example of this. However, for some Units, </w:t>
      </w:r>
      <w:r w:rsidR="00090FF2">
        <w:rPr>
          <w:rFonts w:ascii="Times New Roman" w:hAnsi="Times New Roman"/>
          <w:sz w:val="24"/>
          <w:szCs w:val="24"/>
        </w:rPr>
        <w:t xml:space="preserve">the exercises did not quite test the achievement of the student on </w:t>
      </w:r>
      <w:r w:rsidR="004132AF">
        <w:rPr>
          <w:rFonts w:ascii="Times New Roman" w:hAnsi="Times New Roman"/>
          <w:sz w:val="24"/>
          <w:szCs w:val="24"/>
        </w:rPr>
        <w:t xml:space="preserve">all </w:t>
      </w:r>
      <w:r w:rsidR="00090FF2">
        <w:rPr>
          <w:rFonts w:ascii="Times New Roman" w:hAnsi="Times New Roman"/>
          <w:sz w:val="24"/>
          <w:szCs w:val="24"/>
        </w:rPr>
        <w:t xml:space="preserve">the learning objectives spelt out at the beginning of </w:t>
      </w:r>
      <w:r w:rsidR="004132AF">
        <w:rPr>
          <w:rFonts w:ascii="Times New Roman" w:hAnsi="Times New Roman"/>
          <w:sz w:val="24"/>
          <w:szCs w:val="24"/>
        </w:rPr>
        <w:t>the</w:t>
      </w:r>
      <w:r w:rsidR="00090FF2">
        <w:rPr>
          <w:rFonts w:ascii="Times New Roman" w:hAnsi="Times New Roman"/>
          <w:sz w:val="24"/>
          <w:szCs w:val="24"/>
        </w:rPr>
        <w:t xml:space="preserve"> </w:t>
      </w:r>
      <w:r w:rsidR="004132AF">
        <w:rPr>
          <w:rFonts w:ascii="Times New Roman" w:hAnsi="Times New Roman"/>
          <w:sz w:val="24"/>
          <w:szCs w:val="24"/>
        </w:rPr>
        <w:t>u</w:t>
      </w:r>
      <w:r w:rsidR="00090FF2">
        <w:rPr>
          <w:rFonts w:ascii="Times New Roman" w:hAnsi="Times New Roman"/>
          <w:sz w:val="24"/>
          <w:szCs w:val="24"/>
        </w:rPr>
        <w:t xml:space="preserve">nit. A significant omission regarding exercises is the complete absence of model answers to the questions. </w:t>
      </w:r>
      <w:r w:rsidR="004132AF">
        <w:rPr>
          <w:rFonts w:ascii="Times New Roman" w:hAnsi="Times New Roman"/>
          <w:sz w:val="24"/>
          <w:szCs w:val="24"/>
        </w:rPr>
        <w:t>I</w:t>
      </w:r>
      <w:r w:rsidR="00090FF2">
        <w:rPr>
          <w:rFonts w:ascii="Times New Roman" w:hAnsi="Times New Roman"/>
          <w:sz w:val="24"/>
          <w:szCs w:val="24"/>
        </w:rPr>
        <w:t xml:space="preserve"> believe that th</w:t>
      </w:r>
      <w:r w:rsidR="004132AF">
        <w:rPr>
          <w:rFonts w:ascii="Times New Roman" w:hAnsi="Times New Roman"/>
          <w:sz w:val="24"/>
          <w:szCs w:val="24"/>
        </w:rPr>
        <w:t>e authors, in revising the book, may request</w:t>
      </w:r>
      <w:r w:rsidR="00090FF2">
        <w:rPr>
          <w:rFonts w:ascii="Times New Roman" w:hAnsi="Times New Roman"/>
          <w:sz w:val="24"/>
          <w:szCs w:val="24"/>
        </w:rPr>
        <w:t xml:space="preserve"> </w:t>
      </w:r>
      <w:r w:rsidR="004132AF">
        <w:rPr>
          <w:rFonts w:ascii="Times New Roman" w:hAnsi="Times New Roman"/>
          <w:sz w:val="24"/>
          <w:szCs w:val="24"/>
        </w:rPr>
        <w:t xml:space="preserve">model answers from instructors in the various training colleges </w:t>
      </w:r>
      <w:commentRangeStart w:id="40"/>
      <w:r w:rsidR="004132AF">
        <w:rPr>
          <w:rFonts w:ascii="Times New Roman" w:hAnsi="Times New Roman"/>
          <w:sz w:val="24"/>
          <w:szCs w:val="24"/>
        </w:rPr>
        <w:t xml:space="preserve">or organise a </w:t>
      </w:r>
      <w:r w:rsidR="00090FF2">
        <w:rPr>
          <w:rFonts w:ascii="Times New Roman" w:hAnsi="Times New Roman"/>
          <w:sz w:val="24"/>
          <w:szCs w:val="24"/>
        </w:rPr>
        <w:t>workshop where various questions and scenarios could be presented, and the best responses taken as model answers to the questions</w:t>
      </w:r>
      <w:commentRangeEnd w:id="40"/>
      <w:r w:rsidR="00703934">
        <w:rPr>
          <w:rStyle w:val="CommentReference"/>
        </w:rPr>
        <w:commentReference w:id="40"/>
      </w:r>
      <w:r w:rsidR="00090FF2">
        <w:rPr>
          <w:rFonts w:ascii="Times New Roman" w:hAnsi="Times New Roman"/>
          <w:sz w:val="24"/>
          <w:szCs w:val="24"/>
        </w:rPr>
        <w:t xml:space="preserve">.  </w:t>
      </w:r>
    </w:p>
    <w:p w14:paraId="0BAD5182" w14:textId="77777777" w:rsidR="00515DC9" w:rsidRDefault="00515DC9" w:rsidP="00B108DB">
      <w:pPr>
        <w:pStyle w:val="ListParagraph"/>
        <w:spacing w:after="0" w:line="280" w:lineRule="exact"/>
        <w:ind w:left="0"/>
        <w:jc w:val="both"/>
        <w:rPr>
          <w:rFonts w:ascii="Times New Roman" w:hAnsi="Times New Roman"/>
          <w:sz w:val="24"/>
          <w:szCs w:val="24"/>
          <w:highlight w:val="yellow"/>
        </w:rPr>
      </w:pPr>
    </w:p>
    <w:p w14:paraId="131CB0FC" w14:textId="31E3E3E6" w:rsidR="00E220D8" w:rsidRDefault="00E220D8" w:rsidP="00B108DB">
      <w:pPr>
        <w:pStyle w:val="ListParagraph"/>
        <w:spacing w:after="0" w:line="280" w:lineRule="exact"/>
        <w:ind w:left="0"/>
        <w:jc w:val="both"/>
        <w:rPr>
          <w:rFonts w:ascii="Times New Roman" w:hAnsi="Times New Roman"/>
          <w:sz w:val="24"/>
          <w:szCs w:val="24"/>
        </w:rPr>
      </w:pPr>
      <w:r w:rsidRPr="00C33359">
        <w:rPr>
          <w:rFonts w:ascii="Times New Roman" w:hAnsi="Times New Roman"/>
          <w:sz w:val="24"/>
          <w:szCs w:val="24"/>
        </w:rPr>
        <w:t>F</w:t>
      </w:r>
      <w:r>
        <w:rPr>
          <w:rFonts w:ascii="Times New Roman" w:hAnsi="Times New Roman"/>
          <w:sz w:val="24"/>
          <w:szCs w:val="24"/>
        </w:rPr>
        <w:t>our</w:t>
      </w:r>
      <w:r w:rsidRPr="00C33359">
        <w:rPr>
          <w:rFonts w:ascii="Times New Roman" w:hAnsi="Times New Roman"/>
          <w:sz w:val="24"/>
          <w:szCs w:val="24"/>
        </w:rPr>
        <w:t>th</w:t>
      </w:r>
      <w:r>
        <w:rPr>
          <w:rFonts w:ascii="Times New Roman" w:hAnsi="Times New Roman"/>
          <w:sz w:val="24"/>
          <w:szCs w:val="24"/>
        </w:rPr>
        <w:t xml:space="preserve">, </w:t>
      </w:r>
      <w:r w:rsidRPr="00C33359">
        <w:rPr>
          <w:rFonts w:ascii="Times New Roman" w:hAnsi="Times New Roman"/>
          <w:sz w:val="24"/>
          <w:szCs w:val="24"/>
        </w:rPr>
        <w:t xml:space="preserve">in terms of the style of writing, </w:t>
      </w:r>
      <w:ins w:id="41" w:author="Author">
        <w:r w:rsidR="00CE5D04">
          <w:rPr>
            <w:rFonts w:ascii="Times New Roman" w:hAnsi="Times New Roman"/>
            <w:sz w:val="24"/>
            <w:szCs w:val="24"/>
          </w:rPr>
          <w:t>it</w:t>
        </w:r>
      </w:ins>
      <w:del w:id="42" w:author="Author">
        <w:r w:rsidRPr="00C33359" w:rsidDel="00CE5D04">
          <w:rPr>
            <w:rFonts w:ascii="Times New Roman" w:hAnsi="Times New Roman"/>
            <w:sz w:val="24"/>
            <w:szCs w:val="24"/>
          </w:rPr>
          <w:delText>I</w:delText>
        </w:r>
      </w:del>
      <w:r w:rsidRPr="00C33359">
        <w:rPr>
          <w:rFonts w:ascii="Times New Roman" w:hAnsi="Times New Roman"/>
          <w:sz w:val="24"/>
          <w:szCs w:val="24"/>
        </w:rPr>
        <w:t xml:space="preserve"> would have </w:t>
      </w:r>
      <w:del w:id="43" w:author="Author">
        <w:r w:rsidRPr="00C33359" w:rsidDel="00CE5D04">
          <w:rPr>
            <w:rFonts w:ascii="Times New Roman" w:hAnsi="Times New Roman"/>
            <w:sz w:val="24"/>
            <w:szCs w:val="24"/>
          </w:rPr>
          <w:delText>loved to see</w:delText>
        </w:r>
      </w:del>
      <w:ins w:id="44" w:author="Author">
        <w:r w:rsidR="00CE5D04">
          <w:rPr>
            <w:rFonts w:ascii="Times New Roman" w:hAnsi="Times New Roman"/>
            <w:sz w:val="24"/>
            <w:szCs w:val="24"/>
          </w:rPr>
          <w:t>been better to use</w:t>
        </w:r>
      </w:ins>
      <w:r w:rsidRPr="00C33359">
        <w:rPr>
          <w:rFonts w:ascii="Times New Roman" w:hAnsi="Times New Roman"/>
          <w:sz w:val="24"/>
          <w:szCs w:val="24"/>
        </w:rPr>
        <w:t xml:space="preserve"> an interactive approach, with some in-text exercise</w:t>
      </w:r>
      <w:ins w:id="45" w:author="Author">
        <w:r w:rsidR="00CE5D04">
          <w:rPr>
            <w:rFonts w:ascii="Times New Roman" w:hAnsi="Times New Roman"/>
            <w:sz w:val="24"/>
            <w:szCs w:val="24"/>
          </w:rPr>
          <w:t>s</w:t>
        </w:r>
      </w:ins>
      <w:r w:rsidRPr="00C33359">
        <w:rPr>
          <w:rFonts w:ascii="Times New Roman" w:hAnsi="Times New Roman"/>
          <w:sz w:val="24"/>
          <w:szCs w:val="24"/>
        </w:rPr>
        <w:t xml:space="preserve"> that are mean to help the student discover some of the ideas contained in the material</w:t>
      </w:r>
      <w:r w:rsidR="008D36DF" w:rsidRPr="008D36DF">
        <w:rPr>
          <w:rFonts w:ascii="Times New Roman" w:hAnsi="Times New Roman"/>
          <w:sz w:val="24"/>
          <w:szCs w:val="24"/>
        </w:rPr>
        <w:t xml:space="preserve"> </w:t>
      </w:r>
      <w:r w:rsidR="008D36DF" w:rsidRPr="00C33359">
        <w:rPr>
          <w:rFonts w:ascii="Times New Roman" w:hAnsi="Times New Roman"/>
          <w:sz w:val="24"/>
          <w:szCs w:val="24"/>
        </w:rPr>
        <w:t>for themselves</w:t>
      </w:r>
      <w:ins w:id="46" w:author="Author">
        <w:r w:rsidR="00DC365D">
          <w:rPr>
            <w:rFonts w:ascii="Times New Roman" w:hAnsi="Times New Roman"/>
            <w:sz w:val="24"/>
            <w:szCs w:val="24"/>
          </w:rPr>
          <w:t>.</w:t>
        </w:r>
      </w:ins>
      <w:del w:id="47" w:author="Author">
        <w:r w:rsidRPr="00C33359" w:rsidDel="00DC365D">
          <w:rPr>
            <w:rFonts w:ascii="Times New Roman" w:hAnsi="Times New Roman"/>
            <w:sz w:val="24"/>
            <w:szCs w:val="24"/>
          </w:rPr>
          <w:delText>, as they do those exercises.</w:delText>
        </w:r>
      </w:del>
      <w:r w:rsidRPr="00EB0B2D">
        <w:rPr>
          <w:rFonts w:ascii="Times New Roman" w:hAnsi="Times New Roman"/>
          <w:sz w:val="24"/>
          <w:szCs w:val="24"/>
        </w:rPr>
        <w:t xml:space="preserve"> </w:t>
      </w:r>
    </w:p>
    <w:p w14:paraId="4EBE7555" w14:textId="77777777" w:rsidR="00E220D8" w:rsidRDefault="00E220D8" w:rsidP="00B108DB">
      <w:pPr>
        <w:pStyle w:val="ListParagraph"/>
        <w:spacing w:after="0" w:line="280" w:lineRule="exact"/>
        <w:ind w:left="0"/>
        <w:jc w:val="both"/>
        <w:rPr>
          <w:rFonts w:ascii="Times New Roman" w:hAnsi="Times New Roman"/>
          <w:sz w:val="24"/>
          <w:szCs w:val="24"/>
        </w:rPr>
      </w:pPr>
    </w:p>
    <w:p w14:paraId="7BA82A26" w14:textId="74431BD5" w:rsidR="00191D40" w:rsidRDefault="00E220D8" w:rsidP="00B108DB">
      <w:pPr>
        <w:pStyle w:val="ListParagraph"/>
        <w:spacing w:after="0" w:line="280" w:lineRule="exact"/>
        <w:ind w:left="0"/>
        <w:jc w:val="both"/>
        <w:rPr>
          <w:rFonts w:ascii="Times New Roman" w:hAnsi="Times New Roman"/>
          <w:sz w:val="24"/>
          <w:szCs w:val="24"/>
        </w:rPr>
      </w:pPr>
      <w:r>
        <w:rPr>
          <w:rFonts w:ascii="Times New Roman" w:hAnsi="Times New Roman"/>
          <w:sz w:val="24"/>
          <w:szCs w:val="24"/>
        </w:rPr>
        <w:t>Fifth</w:t>
      </w:r>
      <w:r w:rsidR="00FB280D" w:rsidRPr="00C33359">
        <w:rPr>
          <w:rFonts w:ascii="Times New Roman" w:hAnsi="Times New Roman"/>
          <w:sz w:val="24"/>
          <w:szCs w:val="24"/>
        </w:rPr>
        <w:t>,</w:t>
      </w:r>
      <w:r w:rsidR="00EB0B2D" w:rsidRPr="00C33359">
        <w:rPr>
          <w:rFonts w:ascii="Times New Roman" w:hAnsi="Times New Roman"/>
          <w:sz w:val="24"/>
          <w:szCs w:val="24"/>
        </w:rPr>
        <w:t xml:space="preserve"> </w:t>
      </w:r>
      <w:r w:rsidR="00191D40">
        <w:rPr>
          <w:rFonts w:ascii="Times New Roman" w:hAnsi="Times New Roman"/>
          <w:sz w:val="24"/>
          <w:szCs w:val="24"/>
        </w:rPr>
        <w:t xml:space="preserve">an issue that suggests itself for discussion as one goes through the book is </w:t>
      </w:r>
      <w:r w:rsidR="00191D40" w:rsidRPr="008D36DF">
        <w:rPr>
          <w:rFonts w:ascii="Times New Roman" w:hAnsi="Times New Roman"/>
          <w:i/>
          <w:iCs/>
          <w:sz w:val="24"/>
          <w:szCs w:val="24"/>
        </w:rPr>
        <w:t>power</w:t>
      </w:r>
      <w:r w:rsidR="00191D40">
        <w:rPr>
          <w:rFonts w:ascii="Times New Roman" w:hAnsi="Times New Roman"/>
          <w:sz w:val="24"/>
          <w:szCs w:val="24"/>
        </w:rPr>
        <w:t xml:space="preserve"> </w:t>
      </w:r>
      <w:r w:rsidR="00191D40" w:rsidRPr="008D36DF">
        <w:rPr>
          <w:rFonts w:ascii="Times New Roman" w:hAnsi="Times New Roman"/>
          <w:i/>
          <w:iCs/>
          <w:sz w:val="24"/>
          <w:szCs w:val="24"/>
        </w:rPr>
        <w:t>relations</w:t>
      </w:r>
      <w:r w:rsidR="00191D40">
        <w:rPr>
          <w:rFonts w:ascii="Times New Roman" w:hAnsi="Times New Roman"/>
          <w:sz w:val="24"/>
          <w:szCs w:val="24"/>
        </w:rPr>
        <w:t xml:space="preserve"> and how to manage it in the context of the nurse/midwife</w:t>
      </w:r>
      <w:del w:id="48" w:author="Author">
        <w:r w:rsidR="00191D40" w:rsidDel="00BA7B42">
          <w:rPr>
            <w:rFonts w:ascii="Times New Roman" w:hAnsi="Times New Roman"/>
            <w:sz w:val="24"/>
            <w:szCs w:val="24"/>
          </w:rPr>
          <w:delText xml:space="preserve"> </w:delText>
        </w:r>
      </w:del>
      <w:r w:rsidR="00191D40">
        <w:rPr>
          <w:rFonts w:ascii="Times New Roman" w:hAnsi="Times New Roman"/>
          <w:sz w:val="24"/>
          <w:szCs w:val="24"/>
        </w:rPr>
        <w:t>–</w:t>
      </w:r>
      <w:del w:id="49" w:author="Author">
        <w:r w:rsidR="00191D40" w:rsidDel="00BA7B42">
          <w:rPr>
            <w:rFonts w:ascii="Times New Roman" w:hAnsi="Times New Roman"/>
            <w:sz w:val="24"/>
            <w:szCs w:val="24"/>
          </w:rPr>
          <w:delText xml:space="preserve"> </w:delText>
        </w:r>
      </w:del>
      <w:r w:rsidR="00191D40">
        <w:rPr>
          <w:rFonts w:ascii="Times New Roman" w:hAnsi="Times New Roman"/>
          <w:sz w:val="24"/>
          <w:szCs w:val="24"/>
        </w:rPr>
        <w:t xml:space="preserve">patient relation. It shows up in passing on page 5 in the context </w:t>
      </w:r>
      <w:del w:id="50" w:author="Author">
        <w:r w:rsidR="00191D40" w:rsidDel="00FE4BAA">
          <w:rPr>
            <w:rFonts w:ascii="Times New Roman" w:hAnsi="Times New Roman"/>
            <w:sz w:val="24"/>
            <w:szCs w:val="24"/>
          </w:rPr>
          <w:delText>o</w:delText>
        </w:r>
        <w:r w:rsidR="008D36DF" w:rsidDel="00FE4BAA">
          <w:rPr>
            <w:rFonts w:ascii="Times New Roman" w:hAnsi="Times New Roman"/>
            <w:sz w:val="24"/>
            <w:szCs w:val="24"/>
          </w:rPr>
          <w:delText>n</w:delText>
        </w:r>
        <w:r w:rsidR="00191D40" w:rsidDel="00FE4BAA">
          <w:rPr>
            <w:rFonts w:ascii="Times New Roman" w:hAnsi="Times New Roman"/>
            <w:sz w:val="24"/>
            <w:szCs w:val="24"/>
          </w:rPr>
          <w:delText xml:space="preserve"> </w:delText>
        </w:r>
      </w:del>
      <w:ins w:id="51" w:author="Author">
        <w:r w:rsidR="00FE4BAA">
          <w:rPr>
            <w:rFonts w:ascii="Times New Roman" w:hAnsi="Times New Roman"/>
            <w:sz w:val="24"/>
            <w:szCs w:val="24"/>
          </w:rPr>
          <w:t>of</w:t>
        </w:r>
        <w:r w:rsidR="00FE4BAA">
          <w:rPr>
            <w:rFonts w:ascii="Times New Roman" w:hAnsi="Times New Roman"/>
            <w:sz w:val="24"/>
            <w:szCs w:val="24"/>
          </w:rPr>
          <w:t xml:space="preserve"> </w:t>
        </w:r>
      </w:ins>
      <w:r w:rsidR="00191D40">
        <w:rPr>
          <w:rFonts w:ascii="Times New Roman" w:hAnsi="Times New Roman"/>
          <w:sz w:val="24"/>
          <w:szCs w:val="24"/>
        </w:rPr>
        <w:t>developing practical ways of getting feedback</w:t>
      </w:r>
      <w:ins w:id="52" w:author="Author">
        <w:r w:rsidR="00EC2EAC">
          <w:rPr>
            <w:rFonts w:ascii="Times New Roman" w:hAnsi="Times New Roman"/>
            <w:sz w:val="24"/>
            <w:szCs w:val="24"/>
          </w:rPr>
          <w:t>,</w:t>
        </w:r>
      </w:ins>
      <w:r w:rsidR="00191D40">
        <w:rPr>
          <w:rFonts w:ascii="Times New Roman" w:hAnsi="Times New Roman"/>
          <w:sz w:val="24"/>
          <w:szCs w:val="24"/>
        </w:rPr>
        <w:t xml:space="preserve"> and </w:t>
      </w:r>
      <w:del w:id="53" w:author="Author">
        <w:r w:rsidR="00191D40" w:rsidDel="00EC2EAC">
          <w:rPr>
            <w:rFonts w:ascii="Times New Roman" w:hAnsi="Times New Roman"/>
            <w:sz w:val="24"/>
            <w:szCs w:val="24"/>
          </w:rPr>
          <w:delText xml:space="preserve">also </w:delText>
        </w:r>
      </w:del>
      <w:r w:rsidR="00191D40">
        <w:rPr>
          <w:rFonts w:ascii="Times New Roman" w:hAnsi="Times New Roman"/>
          <w:sz w:val="24"/>
          <w:szCs w:val="24"/>
        </w:rPr>
        <w:t xml:space="preserve">on page 9 where it is pointed out that “society still assigns a lot of power and authority to healthcare professionals rather than their patients”. The attendant obligation on the nurse/midwife to keep the communication functional is </w:t>
      </w:r>
      <w:del w:id="54" w:author="Author">
        <w:r w:rsidR="00191D40" w:rsidDel="009A697D">
          <w:rPr>
            <w:rFonts w:ascii="Times New Roman" w:hAnsi="Times New Roman"/>
            <w:sz w:val="24"/>
            <w:szCs w:val="24"/>
          </w:rPr>
          <w:delText xml:space="preserve">also </w:delText>
        </w:r>
      </w:del>
      <w:r w:rsidR="00191D40">
        <w:rPr>
          <w:rFonts w:ascii="Times New Roman" w:hAnsi="Times New Roman"/>
          <w:sz w:val="24"/>
          <w:szCs w:val="24"/>
        </w:rPr>
        <w:t>mention</w:t>
      </w:r>
      <w:ins w:id="55" w:author="Author">
        <w:r w:rsidR="009A697D">
          <w:rPr>
            <w:rFonts w:ascii="Times New Roman" w:hAnsi="Times New Roman"/>
            <w:sz w:val="24"/>
            <w:szCs w:val="24"/>
          </w:rPr>
          <w:t>ed</w:t>
        </w:r>
      </w:ins>
      <w:del w:id="56" w:author="Author">
        <w:r w:rsidR="00191D40" w:rsidDel="009A697D">
          <w:rPr>
            <w:rFonts w:ascii="Times New Roman" w:hAnsi="Times New Roman"/>
            <w:sz w:val="24"/>
            <w:szCs w:val="24"/>
          </w:rPr>
          <w:delText>s</w:delText>
        </w:r>
      </w:del>
      <w:r w:rsidR="00191D40">
        <w:rPr>
          <w:rFonts w:ascii="Times New Roman" w:hAnsi="Times New Roman"/>
          <w:sz w:val="24"/>
          <w:szCs w:val="24"/>
        </w:rPr>
        <w:t xml:space="preserve">. </w:t>
      </w:r>
      <w:r w:rsidR="006D3BB2">
        <w:rPr>
          <w:rFonts w:ascii="Times New Roman" w:hAnsi="Times New Roman"/>
          <w:sz w:val="24"/>
          <w:szCs w:val="24"/>
        </w:rPr>
        <w:t xml:space="preserve">Again, it shows up in Unit three, on p. 36, where it is noted that a good nurse/midwife often plays down the hierarchical structure of the larger community which reinforces the </w:t>
      </w:r>
      <w:r w:rsidR="003871F7">
        <w:rPr>
          <w:rFonts w:ascii="Times New Roman" w:hAnsi="Times New Roman"/>
          <w:sz w:val="24"/>
          <w:szCs w:val="24"/>
        </w:rPr>
        <w:t xml:space="preserve">unequal </w:t>
      </w:r>
      <w:r w:rsidR="006D3BB2">
        <w:rPr>
          <w:rFonts w:ascii="Times New Roman" w:hAnsi="Times New Roman"/>
          <w:sz w:val="24"/>
          <w:szCs w:val="24"/>
        </w:rPr>
        <w:t xml:space="preserve">power </w:t>
      </w:r>
      <w:r w:rsidR="003871F7">
        <w:rPr>
          <w:rFonts w:ascii="Times New Roman" w:hAnsi="Times New Roman"/>
          <w:sz w:val="24"/>
          <w:szCs w:val="24"/>
        </w:rPr>
        <w:t>rol</w:t>
      </w:r>
      <w:r w:rsidR="006D3BB2">
        <w:rPr>
          <w:rFonts w:ascii="Times New Roman" w:hAnsi="Times New Roman"/>
          <w:sz w:val="24"/>
          <w:szCs w:val="24"/>
        </w:rPr>
        <w:t>e</w:t>
      </w:r>
      <w:r w:rsidR="003871F7">
        <w:rPr>
          <w:rFonts w:ascii="Times New Roman" w:hAnsi="Times New Roman"/>
          <w:sz w:val="24"/>
          <w:szCs w:val="24"/>
        </w:rPr>
        <w:t>s</w:t>
      </w:r>
      <w:r w:rsidR="006D3BB2">
        <w:rPr>
          <w:rFonts w:ascii="Times New Roman" w:hAnsi="Times New Roman"/>
          <w:sz w:val="24"/>
          <w:szCs w:val="24"/>
        </w:rPr>
        <w:t xml:space="preserve">. </w:t>
      </w:r>
      <w:r w:rsidR="00191D40">
        <w:rPr>
          <w:rFonts w:ascii="Times New Roman" w:hAnsi="Times New Roman"/>
          <w:sz w:val="24"/>
          <w:szCs w:val="24"/>
        </w:rPr>
        <w:t xml:space="preserve">However, I believe that </w:t>
      </w:r>
      <w:r>
        <w:rPr>
          <w:rFonts w:ascii="Times New Roman" w:hAnsi="Times New Roman"/>
          <w:sz w:val="24"/>
          <w:szCs w:val="24"/>
        </w:rPr>
        <w:t xml:space="preserve">the idea of </w:t>
      </w:r>
      <w:r w:rsidR="00191D40">
        <w:rPr>
          <w:rFonts w:ascii="Times New Roman" w:hAnsi="Times New Roman"/>
          <w:sz w:val="24"/>
          <w:szCs w:val="24"/>
        </w:rPr>
        <w:t xml:space="preserve">power relations is so important that the authors should consider a more extensive discussion of it in a revised version of the book. </w:t>
      </w:r>
    </w:p>
    <w:p w14:paraId="7D65DFB3" w14:textId="77777777" w:rsidR="002C2BDD" w:rsidRDefault="002C2BDD" w:rsidP="00B108DB">
      <w:pPr>
        <w:pStyle w:val="ListParagraph"/>
        <w:spacing w:after="0" w:line="280" w:lineRule="exact"/>
        <w:ind w:left="0"/>
        <w:jc w:val="both"/>
        <w:rPr>
          <w:rFonts w:ascii="Times New Roman" w:hAnsi="Times New Roman"/>
          <w:sz w:val="24"/>
          <w:szCs w:val="24"/>
        </w:rPr>
      </w:pPr>
    </w:p>
    <w:p w14:paraId="4843C572" w14:textId="492FC185" w:rsidR="0074060B" w:rsidRDefault="0074060B" w:rsidP="00B108DB">
      <w:pPr>
        <w:spacing w:after="0" w:line="280" w:lineRule="exact"/>
        <w:jc w:val="both"/>
        <w:rPr>
          <w:rFonts w:ascii="Times New Roman" w:hAnsi="Times New Roman"/>
          <w:sz w:val="24"/>
          <w:szCs w:val="24"/>
        </w:rPr>
      </w:pPr>
      <w:r w:rsidRPr="00600601">
        <w:rPr>
          <w:rFonts w:ascii="Times New Roman" w:hAnsi="Times New Roman"/>
          <w:sz w:val="24"/>
          <w:szCs w:val="24"/>
        </w:rPr>
        <w:t>Sixth, an important shortcoming of the book is the fact that sign language receives no more than passing mention</w:t>
      </w:r>
      <w:r w:rsidR="00600601" w:rsidRPr="00600601">
        <w:rPr>
          <w:rFonts w:ascii="Times New Roman" w:hAnsi="Times New Roman"/>
          <w:sz w:val="24"/>
          <w:szCs w:val="24"/>
        </w:rPr>
        <w:t xml:space="preserve">, </w:t>
      </w:r>
      <w:r w:rsidRPr="00600601">
        <w:rPr>
          <w:rFonts w:ascii="Times New Roman" w:hAnsi="Times New Roman"/>
          <w:sz w:val="24"/>
          <w:szCs w:val="24"/>
        </w:rPr>
        <w:t xml:space="preserve">generally excluding </w:t>
      </w:r>
      <w:commentRangeStart w:id="57"/>
      <w:r w:rsidRPr="00600601">
        <w:rPr>
          <w:rFonts w:ascii="Times New Roman" w:hAnsi="Times New Roman"/>
          <w:sz w:val="24"/>
          <w:szCs w:val="24"/>
        </w:rPr>
        <w:t>sign</w:t>
      </w:r>
      <w:r w:rsidR="008D36DF" w:rsidRPr="00600601">
        <w:rPr>
          <w:rFonts w:ascii="Times New Roman" w:hAnsi="Times New Roman"/>
          <w:sz w:val="24"/>
          <w:szCs w:val="24"/>
        </w:rPr>
        <w:t>ers</w:t>
      </w:r>
      <w:commentRangeEnd w:id="57"/>
      <w:r w:rsidR="00AC789F">
        <w:rPr>
          <w:rStyle w:val="CommentReference"/>
        </w:rPr>
        <w:commentReference w:id="57"/>
      </w:r>
      <w:r w:rsidRPr="00600601">
        <w:rPr>
          <w:rFonts w:ascii="Times New Roman" w:hAnsi="Times New Roman"/>
          <w:sz w:val="24"/>
          <w:szCs w:val="24"/>
        </w:rPr>
        <w:t xml:space="preserve">. Even when the authors point out the potential “multimodal nature of communication and the importance of exploring the linguistic options available with a particular communicative encounter, as a means to maximize the communicative outcomes” (p. 10), the tone of the discussion betrays a complete neglect of sign language and those for whom that is the only means of communication. In the few places in Unit 2, where sign language is mentioned, it is usually to say that the languages in Ghana include Ghanaian Sign Language (p. 15), “some churches employ the services of sign language interpreters for those of their members who suffer from hearing impairment” (p. 23) or that some organisations have advocated for the teaching of Ghanaian Sign Language in nursing and midwifery colleges </w:t>
      </w:r>
      <w:ins w:id="58" w:author="Author">
        <w:r w:rsidR="001435CB">
          <w:rPr>
            <w:rFonts w:ascii="Times New Roman" w:hAnsi="Times New Roman"/>
            <w:sz w:val="24"/>
            <w:szCs w:val="24"/>
          </w:rPr>
          <w:t xml:space="preserve">to </w:t>
        </w:r>
      </w:ins>
      <w:r w:rsidRPr="00600601">
        <w:rPr>
          <w:rFonts w:ascii="Times New Roman" w:hAnsi="Times New Roman"/>
          <w:sz w:val="24"/>
          <w:szCs w:val="24"/>
        </w:rPr>
        <w:t xml:space="preserve">help bridge the communication gap for the hearing impaired (pp. 24-25). So, while the authors advocate for local language, with the strong belief “that the local languages need to be given prominence in the healthcare domain to ensure therapeutic communication” (p. 24), it would be quite a stretch to imagine that they </w:t>
      </w:r>
      <w:r w:rsidR="008D6FCF" w:rsidRPr="00600601">
        <w:rPr>
          <w:rFonts w:ascii="Times New Roman" w:hAnsi="Times New Roman"/>
          <w:sz w:val="24"/>
          <w:szCs w:val="24"/>
        </w:rPr>
        <w:t xml:space="preserve">intended to </w:t>
      </w:r>
      <w:r w:rsidRPr="00600601">
        <w:rPr>
          <w:rFonts w:ascii="Times New Roman" w:hAnsi="Times New Roman"/>
          <w:sz w:val="24"/>
          <w:szCs w:val="24"/>
        </w:rPr>
        <w:t xml:space="preserve">include sign language. </w:t>
      </w:r>
      <w:commentRangeStart w:id="59"/>
      <w:r w:rsidR="003D6164" w:rsidRPr="00600601">
        <w:rPr>
          <w:rFonts w:ascii="Times New Roman" w:hAnsi="Times New Roman"/>
          <w:sz w:val="24"/>
          <w:szCs w:val="24"/>
        </w:rPr>
        <w:t xml:space="preserve">The quotation from Any Luca on page 45 sort of cues the author on the importance of sign language in the scheme of things, but they failed to pick the cue. </w:t>
      </w:r>
      <w:commentRangeEnd w:id="59"/>
      <w:r w:rsidR="00A14ACF">
        <w:rPr>
          <w:rStyle w:val="CommentReference"/>
        </w:rPr>
        <w:commentReference w:id="59"/>
      </w:r>
      <w:r w:rsidR="003D6164" w:rsidRPr="00600601">
        <w:rPr>
          <w:rFonts w:ascii="Times New Roman" w:hAnsi="Times New Roman"/>
          <w:sz w:val="24"/>
          <w:szCs w:val="24"/>
        </w:rPr>
        <w:t xml:space="preserve">That is, </w:t>
      </w:r>
      <w:commentRangeStart w:id="60"/>
      <w:r w:rsidR="003D6164" w:rsidRPr="00600601">
        <w:rPr>
          <w:rFonts w:ascii="Times New Roman" w:hAnsi="Times New Roman"/>
          <w:sz w:val="24"/>
          <w:szCs w:val="24"/>
        </w:rPr>
        <w:t xml:space="preserve">Lucas </w:t>
      </w:r>
      <w:commentRangeEnd w:id="60"/>
      <w:r w:rsidR="00440C8F">
        <w:rPr>
          <w:rStyle w:val="CommentReference"/>
        </w:rPr>
        <w:commentReference w:id="60"/>
      </w:r>
      <w:r w:rsidR="003D6164" w:rsidRPr="00600601">
        <w:rPr>
          <w:rFonts w:ascii="Times New Roman" w:hAnsi="Times New Roman"/>
          <w:sz w:val="24"/>
          <w:szCs w:val="24"/>
        </w:rPr>
        <w:t xml:space="preserve">notes that verbal communication can be spoken, written or signed. However, when the authors commented on the quote, they completely ignored signing. On the same page, they refer to “receiver of the message hears it simultaneously as the sender” (p. 45). </w:t>
      </w:r>
      <w:r w:rsidR="00B9642E" w:rsidRPr="00600601">
        <w:rPr>
          <w:rFonts w:ascii="Times New Roman" w:hAnsi="Times New Roman"/>
          <w:sz w:val="24"/>
          <w:szCs w:val="24"/>
        </w:rPr>
        <w:t>Again</w:t>
      </w:r>
      <w:r w:rsidR="003D6164" w:rsidRPr="00600601">
        <w:rPr>
          <w:rFonts w:ascii="Times New Roman" w:hAnsi="Times New Roman"/>
          <w:sz w:val="24"/>
          <w:szCs w:val="24"/>
        </w:rPr>
        <w:t>, when they list features of verbal communication on</w:t>
      </w:r>
      <w:r w:rsidR="00B9642E" w:rsidRPr="00600601">
        <w:rPr>
          <w:rFonts w:ascii="Times New Roman" w:hAnsi="Times New Roman"/>
          <w:sz w:val="24"/>
          <w:szCs w:val="24"/>
        </w:rPr>
        <w:t xml:space="preserve"> page 46, they only mention that words may be </w:t>
      </w:r>
      <w:r w:rsidR="00B9642E" w:rsidRPr="00600601">
        <w:rPr>
          <w:rFonts w:ascii="Times New Roman" w:hAnsi="Times New Roman"/>
          <w:sz w:val="24"/>
          <w:szCs w:val="24"/>
        </w:rPr>
        <w:lastRenderedPageBreak/>
        <w:t>spoken or written.</w:t>
      </w:r>
      <w:r w:rsidR="003D6164" w:rsidRPr="00600601">
        <w:rPr>
          <w:rFonts w:ascii="Times New Roman" w:hAnsi="Times New Roman"/>
          <w:sz w:val="24"/>
          <w:szCs w:val="24"/>
        </w:rPr>
        <w:t xml:space="preserve"> </w:t>
      </w:r>
      <w:r w:rsidRPr="00600601">
        <w:rPr>
          <w:rFonts w:ascii="Times New Roman" w:hAnsi="Times New Roman"/>
          <w:sz w:val="24"/>
          <w:szCs w:val="24"/>
        </w:rPr>
        <w:t xml:space="preserve">This is a significant weakness, given that in the couple of years preceding the publication of the book, the leadership of the deaf community in Ghana had complained about the absence of sign language competence among health workers, sometimes leading to misinterpretation of what the deaf intended to </w:t>
      </w:r>
      <w:commentRangeStart w:id="61"/>
      <w:r w:rsidRPr="00600601">
        <w:rPr>
          <w:rFonts w:ascii="Times New Roman" w:hAnsi="Times New Roman"/>
          <w:sz w:val="24"/>
          <w:szCs w:val="24"/>
        </w:rPr>
        <w:t xml:space="preserve">tell </w:t>
      </w:r>
      <w:commentRangeEnd w:id="61"/>
      <w:r w:rsidR="00A0381F">
        <w:rPr>
          <w:rStyle w:val="CommentReference"/>
        </w:rPr>
        <w:commentReference w:id="61"/>
      </w:r>
      <w:r w:rsidRPr="00600601">
        <w:rPr>
          <w:rFonts w:ascii="Times New Roman" w:hAnsi="Times New Roman"/>
          <w:sz w:val="24"/>
          <w:szCs w:val="24"/>
        </w:rPr>
        <w:t>healthcare providers, with attendant misdiagnoses and some deaf people allegedly dying because care providers do not understand them. A revision of the book should definitely benefit from the inclusion of material on sign language</w:t>
      </w:r>
      <w:r w:rsidR="00B9642E" w:rsidRPr="00600601">
        <w:rPr>
          <w:rFonts w:ascii="Times New Roman" w:hAnsi="Times New Roman"/>
          <w:sz w:val="24"/>
          <w:szCs w:val="24"/>
        </w:rPr>
        <w:t xml:space="preserve"> and signing</w:t>
      </w:r>
      <w:r w:rsidRPr="00600601">
        <w:rPr>
          <w:rFonts w:ascii="Times New Roman" w:hAnsi="Times New Roman"/>
          <w:sz w:val="24"/>
          <w:szCs w:val="24"/>
        </w:rPr>
        <w:t>.</w:t>
      </w:r>
      <w:r>
        <w:rPr>
          <w:rFonts w:ascii="Times New Roman" w:hAnsi="Times New Roman"/>
          <w:sz w:val="24"/>
          <w:szCs w:val="24"/>
        </w:rPr>
        <w:t xml:space="preserve"> </w:t>
      </w:r>
    </w:p>
    <w:p w14:paraId="6AFA8426" w14:textId="77777777" w:rsidR="00071C70" w:rsidRDefault="00071C70" w:rsidP="00B108DB">
      <w:pPr>
        <w:pStyle w:val="ListParagraph"/>
        <w:spacing w:after="0" w:line="280" w:lineRule="exact"/>
        <w:ind w:left="0"/>
        <w:jc w:val="both"/>
        <w:rPr>
          <w:rFonts w:ascii="Times New Roman" w:hAnsi="Times New Roman"/>
          <w:sz w:val="24"/>
          <w:szCs w:val="24"/>
        </w:rPr>
      </w:pPr>
    </w:p>
    <w:p w14:paraId="27AC8890" w14:textId="77777777" w:rsidR="00576E09" w:rsidRDefault="008D36DF" w:rsidP="00B108DB">
      <w:pPr>
        <w:pStyle w:val="ListParagraph"/>
        <w:spacing w:after="0" w:line="280" w:lineRule="exact"/>
        <w:ind w:left="0"/>
        <w:jc w:val="both"/>
        <w:rPr>
          <w:rFonts w:ascii="Times New Roman" w:hAnsi="Times New Roman"/>
          <w:sz w:val="24"/>
          <w:szCs w:val="24"/>
        </w:rPr>
      </w:pPr>
      <w:r w:rsidRPr="00600601">
        <w:rPr>
          <w:rFonts w:ascii="Times New Roman" w:hAnsi="Times New Roman"/>
          <w:sz w:val="24"/>
          <w:szCs w:val="24"/>
        </w:rPr>
        <w:t xml:space="preserve">Finally, </w:t>
      </w:r>
      <w:r w:rsidR="008E0641" w:rsidRPr="00600601">
        <w:rPr>
          <w:rFonts w:ascii="Times New Roman" w:hAnsi="Times New Roman"/>
          <w:sz w:val="24"/>
          <w:szCs w:val="24"/>
        </w:rPr>
        <w:t xml:space="preserve">I would like to </w:t>
      </w:r>
      <w:r w:rsidR="00533519" w:rsidRPr="00600601">
        <w:rPr>
          <w:rFonts w:ascii="Times New Roman" w:hAnsi="Times New Roman"/>
          <w:sz w:val="24"/>
          <w:szCs w:val="24"/>
        </w:rPr>
        <w:t>highlight</w:t>
      </w:r>
      <w:r w:rsidR="008E0641" w:rsidRPr="00600601">
        <w:rPr>
          <w:rFonts w:ascii="Times New Roman" w:hAnsi="Times New Roman"/>
          <w:sz w:val="24"/>
          <w:szCs w:val="24"/>
        </w:rPr>
        <w:t xml:space="preserve"> a few </w:t>
      </w:r>
      <w:r w:rsidR="00D35545" w:rsidRPr="00600601">
        <w:rPr>
          <w:rFonts w:ascii="Times New Roman" w:hAnsi="Times New Roman"/>
          <w:sz w:val="24"/>
          <w:szCs w:val="24"/>
        </w:rPr>
        <w:t xml:space="preserve">of the </w:t>
      </w:r>
      <w:r w:rsidR="008E0641" w:rsidRPr="00600601">
        <w:rPr>
          <w:rFonts w:ascii="Times New Roman" w:hAnsi="Times New Roman"/>
          <w:sz w:val="24"/>
          <w:szCs w:val="24"/>
        </w:rPr>
        <w:t xml:space="preserve">editorial issues that have to be noted. </w:t>
      </w:r>
      <w:r w:rsidR="00533519" w:rsidRPr="00600601">
        <w:rPr>
          <w:rFonts w:ascii="Times New Roman" w:hAnsi="Times New Roman"/>
          <w:sz w:val="24"/>
          <w:szCs w:val="24"/>
        </w:rPr>
        <w:t xml:space="preserve">One, </w:t>
      </w:r>
      <w:r w:rsidR="00CD4661" w:rsidRPr="00600601">
        <w:rPr>
          <w:rFonts w:ascii="Times New Roman" w:hAnsi="Times New Roman"/>
          <w:sz w:val="24"/>
          <w:szCs w:val="24"/>
        </w:rPr>
        <w:t xml:space="preserve">although the table of contents indicates that </w:t>
      </w:r>
      <w:r w:rsidR="000E5E0D" w:rsidRPr="00600601">
        <w:rPr>
          <w:rFonts w:ascii="Times New Roman" w:hAnsi="Times New Roman"/>
          <w:sz w:val="24"/>
          <w:szCs w:val="24"/>
        </w:rPr>
        <w:t xml:space="preserve">there is a “preface”, </w:t>
      </w:r>
      <w:r w:rsidR="008E0641" w:rsidRPr="00600601">
        <w:rPr>
          <w:rFonts w:ascii="Times New Roman" w:hAnsi="Times New Roman"/>
          <w:sz w:val="24"/>
          <w:szCs w:val="24"/>
        </w:rPr>
        <w:t>yet</w:t>
      </w:r>
      <w:r w:rsidR="000E5E0D" w:rsidRPr="00600601">
        <w:rPr>
          <w:rFonts w:ascii="Times New Roman" w:hAnsi="Times New Roman"/>
          <w:sz w:val="24"/>
          <w:szCs w:val="24"/>
        </w:rPr>
        <w:t xml:space="preserve"> </w:t>
      </w:r>
      <w:r w:rsidR="008E0641" w:rsidRPr="00600601">
        <w:rPr>
          <w:rFonts w:ascii="Times New Roman" w:hAnsi="Times New Roman"/>
          <w:sz w:val="24"/>
          <w:szCs w:val="24"/>
        </w:rPr>
        <w:t xml:space="preserve">there </w:t>
      </w:r>
      <w:r w:rsidR="000E5E0D" w:rsidRPr="00600601">
        <w:rPr>
          <w:rFonts w:ascii="Times New Roman" w:hAnsi="Times New Roman"/>
          <w:sz w:val="24"/>
          <w:szCs w:val="24"/>
        </w:rPr>
        <w:t>is no</w:t>
      </w:r>
      <w:r w:rsidR="008E0641" w:rsidRPr="00600601">
        <w:rPr>
          <w:rFonts w:ascii="Times New Roman" w:hAnsi="Times New Roman"/>
          <w:sz w:val="24"/>
          <w:szCs w:val="24"/>
        </w:rPr>
        <w:t xml:space="preserve"> preface</w:t>
      </w:r>
      <w:r w:rsidR="000E5E0D" w:rsidRPr="00600601">
        <w:rPr>
          <w:rFonts w:ascii="Times New Roman" w:hAnsi="Times New Roman"/>
          <w:sz w:val="24"/>
          <w:szCs w:val="24"/>
        </w:rPr>
        <w:t xml:space="preserve"> in the book.</w:t>
      </w:r>
      <w:r w:rsidR="008E0641" w:rsidRPr="00600601">
        <w:rPr>
          <w:rFonts w:ascii="Times New Roman" w:hAnsi="Times New Roman"/>
          <w:sz w:val="24"/>
          <w:szCs w:val="24"/>
        </w:rPr>
        <w:t xml:space="preserve"> </w:t>
      </w:r>
      <w:r w:rsidR="003723B4" w:rsidRPr="00600601">
        <w:rPr>
          <w:rFonts w:ascii="Times New Roman" w:hAnsi="Times New Roman"/>
          <w:sz w:val="24"/>
          <w:szCs w:val="24"/>
        </w:rPr>
        <w:t>Two, t</w:t>
      </w:r>
      <w:r w:rsidR="00D5130B" w:rsidRPr="00600601">
        <w:rPr>
          <w:rFonts w:ascii="Times New Roman" w:hAnsi="Times New Roman"/>
          <w:sz w:val="24"/>
          <w:szCs w:val="24"/>
        </w:rPr>
        <w:t>here is a typo in the Copyright Notice, where instead of “All rights reserved”, they have “All parts reserved”.</w:t>
      </w:r>
      <w:r w:rsidR="008E0641" w:rsidRPr="00600601">
        <w:rPr>
          <w:rFonts w:ascii="Times New Roman" w:hAnsi="Times New Roman"/>
          <w:sz w:val="24"/>
          <w:szCs w:val="24"/>
        </w:rPr>
        <w:t xml:space="preserve"> </w:t>
      </w:r>
      <w:r w:rsidR="00576E09" w:rsidRPr="00600601">
        <w:rPr>
          <w:rFonts w:ascii="Times New Roman" w:hAnsi="Times New Roman"/>
          <w:sz w:val="24"/>
          <w:szCs w:val="24"/>
          <w:highlight w:val="yellow"/>
        </w:rPr>
        <w:t>The quotation from Yankah (2014) on page 20 seems to have some text added.</w:t>
      </w:r>
      <w:r w:rsidR="00576E09" w:rsidRPr="00600601">
        <w:rPr>
          <w:rFonts w:ascii="Times New Roman" w:hAnsi="Times New Roman"/>
          <w:sz w:val="24"/>
          <w:szCs w:val="24"/>
        </w:rPr>
        <w:t xml:space="preserve"> </w:t>
      </w:r>
      <w:r w:rsidR="003723B4" w:rsidRPr="00600601">
        <w:rPr>
          <w:rFonts w:ascii="Times New Roman" w:hAnsi="Times New Roman"/>
          <w:sz w:val="24"/>
          <w:szCs w:val="24"/>
        </w:rPr>
        <w:t>The antepenultimate bullet on page 22 has an “of” missing.</w:t>
      </w:r>
      <w:r w:rsidR="00576E09" w:rsidRPr="00600601">
        <w:rPr>
          <w:rFonts w:ascii="Times New Roman" w:hAnsi="Times New Roman"/>
          <w:sz w:val="24"/>
          <w:szCs w:val="24"/>
        </w:rPr>
        <w:fldChar w:fldCharType="begin"/>
      </w:r>
      <w:r w:rsidR="00576E09" w:rsidRPr="00600601">
        <w:rPr>
          <w:rFonts w:ascii="Times New Roman" w:hAnsi="Times New Roman"/>
          <w:sz w:val="24"/>
          <w:szCs w:val="24"/>
        </w:rPr>
        <w:instrText xml:space="preserve"> ADDIN EN.CITE &lt;EndNote&gt;&lt;Cite Hidden="1"&gt;&lt;Author&gt;Yankah&lt;/Author&gt;&lt;Year&gt;2014, (Saturday, 8 March 2014)&lt;/Year&gt;&lt;RecNum&gt;6608&lt;/RecNum&gt;&lt;record&gt;&lt;rec-number&gt;6608&lt;/rec-number&gt;&lt;foreign-keys&gt;&lt;key app="EN" db-id="ervede0e8rz221ex0en5sw9ivszfx5a9dewv" timestamp="1592936361"&gt;6608&lt;/key&gt;&lt;/foreign-keys&gt;&lt;ref-type name="Journal Article"&gt;17&lt;/ref-type&gt;&lt;contributors&gt;&lt;authors&gt;&lt;author&gt;Yankah, Kwesi&lt;/author&gt;&lt;/authors&gt;&lt;/contributors&gt;&lt;titles&gt;&lt;title&gt;Point of Order: A note on the language of Parliament&lt;/title&gt;&lt;secondary-title&gt;Daily Graphic&lt;/secondary-title&gt;&lt;/titles&gt;&lt;periodical&gt;&lt;full-title&gt;Daily Graphic&lt;/full-title&gt;&lt;/periodical&gt;&lt;pages&gt;10&lt;/pages&gt;&lt;dates&gt;&lt;year&gt;2014, (Saturday, 8 March 2014)&lt;/year&gt;&lt;/dates&gt;&lt;urls&gt;&lt;/urls&gt;&lt;/record&gt;&lt;/Cite&gt;&lt;/EndNote&gt;</w:instrText>
      </w:r>
      <w:r w:rsidR="00576E09" w:rsidRPr="00600601">
        <w:rPr>
          <w:rFonts w:ascii="Times New Roman" w:hAnsi="Times New Roman"/>
          <w:sz w:val="24"/>
          <w:szCs w:val="24"/>
        </w:rPr>
        <w:fldChar w:fldCharType="end"/>
      </w:r>
    </w:p>
    <w:p w14:paraId="20FFBF60" w14:textId="77777777" w:rsidR="0074060B" w:rsidRDefault="000E5E0D" w:rsidP="00B108DB">
      <w:pPr>
        <w:pStyle w:val="ListParagraph"/>
        <w:spacing w:after="0" w:line="280" w:lineRule="exact"/>
        <w:ind w:left="0"/>
        <w:jc w:val="both"/>
        <w:rPr>
          <w:rFonts w:ascii="Times New Roman" w:hAnsi="Times New Roman"/>
          <w:sz w:val="24"/>
          <w:szCs w:val="24"/>
        </w:rPr>
      </w:pPr>
      <w:r>
        <w:rPr>
          <w:rFonts w:ascii="Times New Roman" w:hAnsi="Times New Roman"/>
          <w:sz w:val="24"/>
          <w:szCs w:val="24"/>
        </w:rPr>
        <w:t xml:space="preserve"> </w:t>
      </w:r>
    </w:p>
    <w:p w14:paraId="0E5D8F29" w14:textId="77777777" w:rsidR="00602AC5" w:rsidRDefault="008D36DF" w:rsidP="00B108DB">
      <w:pPr>
        <w:pStyle w:val="ListParagraph"/>
        <w:spacing w:line="280" w:lineRule="exact"/>
        <w:ind w:left="0"/>
        <w:jc w:val="both"/>
        <w:rPr>
          <w:rFonts w:ascii="Times New Roman" w:hAnsi="Times New Roman"/>
          <w:sz w:val="24"/>
          <w:szCs w:val="24"/>
        </w:rPr>
      </w:pPr>
      <w:r w:rsidRPr="00600601">
        <w:rPr>
          <w:rFonts w:ascii="Times New Roman" w:hAnsi="Times New Roman"/>
          <w:sz w:val="24"/>
          <w:szCs w:val="24"/>
        </w:rPr>
        <w:t xml:space="preserve">To end the discussion, </w:t>
      </w:r>
      <w:r w:rsidR="008D6FCF" w:rsidRPr="00600601">
        <w:rPr>
          <w:rFonts w:ascii="Times New Roman" w:hAnsi="Times New Roman"/>
          <w:sz w:val="24"/>
          <w:szCs w:val="24"/>
        </w:rPr>
        <w:t xml:space="preserve">I </w:t>
      </w:r>
      <w:r w:rsidR="007A3B20" w:rsidRPr="00600601">
        <w:rPr>
          <w:rFonts w:ascii="Times New Roman" w:hAnsi="Times New Roman"/>
          <w:sz w:val="24"/>
          <w:szCs w:val="24"/>
        </w:rPr>
        <w:t>must point out that t</w:t>
      </w:r>
      <w:r w:rsidR="00602AC5" w:rsidRPr="00600601">
        <w:rPr>
          <w:rFonts w:ascii="Times New Roman" w:hAnsi="Times New Roman"/>
          <w:sz w:val="24"/>
          <w:szCs w:val="24"/>
        </w:rPr>
        <w:t>he criticisms I have offered</w:t>
      </w:r>
      <w:r w:rsidR="008E0641" w:rsidRPr="00600601">
        <w:rPr>
          <w:rFonts w:ascii="Times New Roman" w:hAnsi="Times New Roman"/>
          <w:sz w:val="24"/>
          <w:szCs w:val="24"/>
        </w:rPr>
        <w:t xml:space="preserve"> here</w:t>
      </w:r>
      <w:r w:rsidR="00602AC5" w:rsidRPr="00600601">
        <w:rPr>
          <w:rFonts w:ascii="Times New Roman" w:hAnsi="Times New Roman"/>
          <w:sz w:val="24"/>
          <w:szCs w:val="24"/>
        </w:rPr>
        <w:t xml:space="preserve"> do not detract </w:t>
      </w:r>
      <w:r w:rsidR="008E0641" w:rsidRPr="00600601">
        <w:rPr>
          <w:rFonts w:ascii="Times New Roman" w:hAnsi="Times New Roman"/>
          <w:sz w:val="24"/>
          <w:szCs w:val="24"/>
        </w:rPr>
        <w:t xml:space="preserve">at all </w:t>
      </w:r>
      <w:r w:rsidR="00602AC5" w:rsidRPr="00600601">
        <w:rPr>
          <w:rFonts w:ascii="Times New Roman" w:hAnsi="Times New Roman"/>
          <w:sz w:val="24"/>
          <w:szCs w:val="24"/>
        </w:rPr>
        <w:t xml:space="preserve">from what the authors have accomplished in the book. As </w:t>
      </w:r>
      <w:r w:rsidR="00D35545" w:rsidRPr="00600601">
        <w:rPr>
          <w:rFonts w:ascii="Times New Roman" w:hAnsi="Times New Roman"/>
          <w:sz w:val="24"/>
          <w:szCs w:val="24"/>
        </w:rPr>
        <w:t>noted a</w:t>
      </w:r>
      <w:r w:rsidR="00602AC5" w:rsidRPr="00600601">
        <w:rPr>
          <w:rFonts w:ascii="Times New Roman" w:hAnsi="Times New Roman"/>
          <w:sz w:val="24"/>
          <w:szCs w:val="24"/>
        </w:rPr>
        <w:t>b</w:t>
      </w:r>
      <w:r w:rsidR="00D35545" w:rsidRPr="00600601">
        <w:rPr>
          <w:rFonts w:ascii="Times New Roman" w:hAnsi="Times New Roman"/>
          <w:sz w:val="24"/>
          <w:szCs w:val="24"/>
        </w:rPr>
        <w:t>o</w:t>
      </w:r>
      <w:r w:rsidR="00602AC5" w:rsidRPr="00600601">
        <w:rPr>
          <w:rFonts w:ascii="Times New Roman" w:hAnsi="Times New Roman"/>
          <w:sz w:val="24"/>
          <w:szCs w:val="24"/>
        </w:rPr>
        <w:t>ve</w:t>
      </w:r>
      <w:r w:rsidR="00D35545" w:rsidRPr="00600601">
        <w:rPr>
          <w:rFonts w:ascii="Times New Roman" w:hAnsi="Times New Roman"/>
          <w:sz w:val="24"/>
          <w:szCs w:val="24"/>
        </w:rPr>
        <w:t xml:space="preserve">, </w:t>
      </w:r>
      <w:r w:rsidR="002C2BDD" w:rsidRPr="00600601">
        <w:rPr>
          <w:rFonts w:ascii="Times New Roman" w:hAnsi="Times New Roman"/>
          <w:sz w:val="24"/>
          <w:szCs w:val="24"/>
        </w:rPr>
        <w:t>th</w:t>
      </w:r>
      <w:r w:rsidR="00F03DD8" w:rsidRPr="00600601">
        <w:rPr>
          <w:rFonts w:ascii="Times New Roman" w:hAnsi="Times New Roman"/>
          <w:sz w:val="24"/>
          <w:szCs w:val="24"/>
        </w:rPr>
        <w:t>e book is an example of how</w:t>
      </w:r>
      <w:r w:rsidR="007F1012" w:rsidRPr="00600601">
        <w:rPr>
          <w:rFonts w:ascii="Times New Roman" w:hAnsi="Times New Roman"/>
          <w:sz w:val="24"/>
          <w:szCs w:val="24"/>
        </w:rPr>
        <w:t xml:space="preserve"> </w:t>
      </w:r>
      <w:r w:rsidR="00F03DD8" w:rsidRPr="00600601">
        <w:rPr>
          <w:rFonts w:ascii="Times New Roman" w:hAnsi="Times New Roman"/>
          <w:sz w:val="24"/>
          <w:szCs w:val="24"/>
        </w:rPr>
        <w:t>know</w:t>
      </w:r>
      <w:r w:rsidR="007F1012" w:rsidRPr="00600601">
        <w:rPr>
          <w:rFonts w:ascii="Times New Roman" w:hAnsi="Times New Roman"/>
          <w:sz w:val="24"/>
          <w:szCs w:val="24"/>
        </w:rPr>
        <w:t>ledge</w:t>
      </w:r>
      <w:r w:rsidR="00F03DD8" w:rsidRPr="00600601">
        <w:rPr>
          <w:rFonts w:ascii="Times New Roman" w:hAnsi="Times New Roman"/>
          <w:sz w:val="24"/>
          <w:szCs w:val="24"/>
        </w:rPr>
        <w:t xml:space="preserve"> in diverse fields can be harnessed in a multidisciplinary context to </w:t>
      </w:r>
      <w:r w:rsidR="000078C7" w:rsidRPr="00600601">
        <w:rPr>
          <w:rFonts w:ascii="Times New Roman" w:hAnsi="Times New Roman"/>
          <w:sz w:val="24"/>
          <w:szCs w:val="24"/>
        </w:rPr>
        <w:t>m</w:t>
      </w:r>
      <w:r w:rsidR="00F03DD8" w:rsidRPr="00600601">
        <w:rPr>
          <w:rFonts w:ascii="Times New Roman" w:hAnsi="Times New Roman"/>
          <w:sz w:val="24"/>
          <w:szCs w:val="24"/>
        </w:rPr>
        <w:t>ee</w:t>
      </w:r>
      <w:r w:rsidR="000078C7" w:rsidRPr="00600601">
        <w:rPr>
          <w:rFonts w:ascii="Times New Roman" w:hAnsi="Times New Roman"/>
          <w:sz w:val="24"/>
          <w:szCs w:val="24"/>
        </w:rPr>
        <w:t>t</w:t>
      </w:r>
      <w:r w:rsidR="00F03DD8" w:rsidRPr="00600601">
        <w:rPr>
          <w:rFonts w:ascii="Times New Roman" w:hAnsi="Times New Roman"/>
          <w:sz w:val="24"/>
          <w:szCs w:val="24"/>
        </w:rPr>
        <w:t xml:space="preserve"> a need in society.</w:t>
      </w:r>
    </w:p>
    <w:p w14:paraId="3649BDBC" w14:textId="77777777" w:rsidR="00DF273C" w:rsidRDefault="00DF273C" w:rsidP="00B108DB">
      <w:pPr>
        <w:pStyle w:val="ListParagraph"/>
        <w:spacing w:after="0" w:line="280" w:lineRule="exact"/>
        <w:ind w:left="0"/>
        <w:jc w:val="both"/>
        <w:rPr>
          <w:rFonts w:ascii="Times New Roman" w:hAnsi="Times New Roman"/>
          <w:sz w:val="24"/>
          <w:szCs w:val="24"/>
        </w:rPr>
      </w:pPr>
    </w:p>
    <w:p w14:paraId="4600A4B9" w14:textId="77777777" w:rsidR="00855942" w:rsidRPr="004E6C36" w:rsidRDefault="00855942"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b/>
          <w:bCs/>
          <w:sz w:val="24"/>
          <w:szCs w:val="24"/>
        </w:rPr>
        <w:t>References</w:t>
      </w:r>
    </w:p>
    <w:p w14:paraId="21BC155D" w14:textId="77777777" w:rsidR="000B4A2F" w:rsidRPr="004E6C36" w:rsidRDefault="00D2423E" w:rsidP="000B4A2F">
      <w:pPr>
        <w:pStyle w:val="EndNoteBibliography"/>
        <w:spacing w:after="0"/>
        <w:ind w:left="720" w:hanging="720"/>
        <w:rPr>
          <w:rFonts w:ascii="Times New Roman" w:hAnsi="Times New Roman" w:cs="Times New Roman"/>
          <w:noProof/>
          <w:sz w:val="24"/>
          <w:szCs w:val="24"/>
          <w:rPrChange w:id="62" w:author="Author">
            <w:rPr>
              <w:noProof/>
            </w:rPr>
          </w:rPrChange>
        </w:rPr>
      </w:pPr>
      <w:r w:rsidRPr="004E6C36">
        <w:rPr>
          <w:rFonts w:ascii="Times New Roman" w:hAnsi="Times New Roman" w:cs="Times New Roman"/>
          <w:sz w:val="24"/>
          <w:szCs w:val="24"/>
        </w:rPr>
        <w:fldChar w:fldCharType="begin"/>
      </w:r>
      <w:r w:rsidRPr="004E6C36">
        <w:rPr>
          <w:rFonts w:ascii="Times New Roman" w:hAnsi="Times New Roman" w:cs="Times New Roman"/>
          <w:sz w:val="24"/>
          <w:szCs w:val="24"/>
        </w:rPr>
        <w:instrText xml:space="preserve"> ADDIN EN.REFLIST </w:instrText>
      </w:r>
      <w:r w:rsidRPr="004E6C36">
        <w:rPr>
          <w:rFonts w:ascii="Times New Roman" w:hAnsi="Times New Roman" w:cs="Times New Roman"/>
          <w:sz w:val="24"/>
          <w:szCs w:val="24"/>
        </w:rPr>
        <w:fldChar w:fldCharType="separate"/>
      </w:r>
      <w:r w:rsidR="000B4A2F" w:rsidRPr="004E6C36">
        <w:rPr>
          <w:rFonts w:ascii="Times New Roman" w:hAnsi="Times New Roman" w:cs="Times New Roman"/>
          <w:noProof/>
          <w:sz w:val="24"/>
          <w:szCs w:val="24"/>
          <w:rPrChange w:id="63" w:author="Author">
            <w:rPr>
              <w:noProof/>
            </w:rPr>
          </w:rPrChange>
        </w:rPr>
        <w:t xml:space="preserve">Korsah, K. A. 2011. "Nurses’ Stories About Their Interactions with Patients at the Holy Family Hospital, Techiman, Ghana.". </w:t>
      </w:r>
      <w:r w:rsidR="000B4A2F" w:rsidRPr="004E6C36">
        <w:rPr>
          <w:rFonts w:ascii="Times New Roman" w:hAnsi="Times New Roman" w:cs="Times New Roman"/>
          <w:i/>
          <w:noProof/>
          <w:sz w:val="24"/>
          <w:szCs w:val="24"/>
          <w:rPrChange w:id="64" w:author="Author">
            <w:rPr>
              <w:i/>
              <w:noProof/>
            </w:rPr>
          </w:rPrChange>
        </w:rPr>
        <w:t>Open Journal of Nursing</w:t>
      </w:r>
      <w:r w:rsidR="000B4A2F" w:rsidRPr="004E6C36">
        <w:rPr>
          <w:rFonts w:ascii="Times New Roman" w:hAnsi="Times New Roman" w:cs="Times New Roman"/>
          <w:noProof/>
          <w:sz w:val="24"/>
          <w:szCs w:val="24"/>
          <w:rPrChange w:id="65" w:author="Author">
            <w:rPr>
              <w:noProof/>
            </w:rPr>
          </w:rPrChange>
        </w:rPr>
        <w:t xml:space="preserve"> 1(1):1-9.</w:t>
      </w:r>
    </w:p>
    <w:p w14:paraId="478C678D" w14:textId="77777777" w:rsidR="000B4A2F" w:rsidRPr="004E6C36" w:rsidRDefault="000B4A2F" w:rsidP="000B4A2F">
      <w:pPr>
        <w:pStyle w:val="EndNoteBibliography"/>
        <w:ind w:left="720" w:hanging="720"/>
        <w:rPr>
          <w:rFonts w:ascii="Times New Roman" w:hAnsi="Times New Roman" w:cs="Times New Roman"/>
          <w:noProof/>
          <w:sz w:val="24"/>
          <w:szCs w:val="24"/>
          <w:rPrChange w:id="66" w:author="Author">
            <w:rPr>
              <w:noProof/>
            </w:rPr>
          </w:rPrChange>
        </w:rPr>
      </w:pPr>
      <w:r w:rsidRPr="004E6C36">
        <w:rPr>
          <w:rFonts w:ascii="Times New Roman" w:hAnsi="Times New Roman" w:cs="Times New Roman"/>
          <w:noProof/>
          <w:sz w:val="24"/>
          <w:szCs w:val="24"/>
          <w:rPrChange w:id="67" w:author="Author">
            <w:rPr>
              <w:noProof/>
            </w:rPr>
          </w:rPrChange>
        </w:rPr>
        <w:t xml:space="preserve">Yankah, K. 2014, (Saturday, 8 March 2014). "Point of Order: A Note on the Language of Parliament." </w:t>
      </w:r>
      <w:r w:rsidRPr="004E6C36">
        <w:rPr>
          <w:rFonts w:ascii="Times New Roman" w:hAnsi="Times New Roman" w:cs="Times New Roman"/>
          <w:i/>
          <w:noProof/>
          <w:sz w:val="24"/>
          <w:szCs w:val="24"/>
          <w:rPrChange w:id="68" w:author="Author">
            <w:rPr>
              <w:i/>
              <w:noProof/>
            </w:rPr>
          </w:rPrChange>
        </w:rPr>
        <w:t>Daily Graphic</w:t>
      </w:r>
      <w:r w:rsidRPr="004E6C36">
        <w:rPr>
          <w:rFonts w:ascii="Times New Roman" w:hAnsi="Times New Roman" w:cs="Times New Roman"/>
          <w:noProof/>
          <w:sz w:val="24"/>
          <w:szCs w:val="24"/>
          <w:rPrChange w:id="69" w:author="Author">
            <w:rPr>
              <w:noProof/>
            </w:rPr>
          </w:rPrChange>
        </w:rPr>
        <w:t>:10.</w:t>
      </w:r>
    </w:p>
    <w:p w14:paraId="706D7319" w14:textId="77777777" w:rsidR="00950C12" w:rsidRPr="006577AB" w:rsidRDefault="00D2423E"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sz w:val="24"/>
          <w:szCs w:val="24"/>
        </w:rPr>
        <w:fldChar w:fldCharType="end"/>
      </w:r>
    </w:p>
    <w:sectPr w:rsidR="00950C12" w:rsidRPr="006577AB" w:rsidSect="00805BC7">
      <w:footerReference w:type="even" r:id="rId11"/>
      <w:footerReference w:type="default" r:id="rId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29B61EB0" w14:textId="5BBE45AD" w:rsidR="00621FA5" w:rsidRDefault="00621FA5">
      <w:pPr>
        <w:pStyle w:val="CommentText"/>
      </w:pPr>
      <w:r>
        <w:rPr>
          <w:rStyle w:val="CommentReference"/>
        </w:rPr>
        <w:annotationRef/>
      </w:r>
      <w:r>
        <w:t xml:space="preserve">I </w:t>
      </w:r>
      <w:r w:rsidR="00CB1E07">
        <w:t>don’t</w:t>
      </w:r>
      <w:r>
        <w:t xml:space="preserve"> think this is relevant for the review</w:t>
      </w:r>
      <w:r w:rsidR="00CB1E07">
        <w:t xml:space="preserve"> especially</w:t>
      </w:r>
      <w:r>
        <w:t xml:space="preserve">, since it </w:t>
      </w:r>
      <w:r w:rsidR="00CB1E07">
        <w:t>is reproduced from an existing policy document.</w:t>
      </w:r>
    </w:p>
  </w:comment>
  <w:comment w:id="8" w:author="Author" w:initials="A">
    <w:p w14:paraId="43CCCBC8" w14:textId="26ACAFF7" w:rsidR="004641FF" w:rsidRDefault="004641FF" w:rsidP="004641FF">
      <w:pPr>
        <w:pStyle w:val="CommentText"/>
      </w:pPr>
      <w:r>
        <w:rPr>
          <w:rStyle w:val="CommentReference"/>
        </w:rPr>
        <w:annotationRef/>
      </w:r>
      <w:r>
        <w:t>This should be in the first paragraph</w:t>
      </w:r>
    </w:p>
  </w:comment>
  <w:comment w:id="15" w:author="Author" w:initials="A">
    <w:p w14:paraId="5EDA63BA" w14:textId="17B5BE1B" w:rsidR="002F1492" w:rsidRDefault="002F1492" w:rsidP="002F1492">
      <w:pPr>
        <w:pStyle w:val="CommentText"/>
      </w:pPr>
      <w:r>
        <w:rPr>
          <w:rStyle w:val="CommentReference"/>
        </w:rPr>
        <w:annotationRef/>
      </w:r>
      <w:r>
        <w:t>Nonverbal</w:t>
      </w:r>
    </w:p>
  </w:comment>
  <w:comment w:id="22" w:author="Author" w:initials="A">
    <w:p w14:paraId="19AF7CCE" w14:textId="1BD726F5" w:rsidR="00D624FC" w:rsidRDefault="00D624FC" w:rsidP="00D624FC">
      <w:pPr>
        <w:pStyle w:val="CommentText"/>
      </w:pPr>
      <w:r>
        <w:rPr>
          <w:rStyle w:val="CommentReference"/>
        </w:rPr>
        <w:annotationRef/>
      </w:r>
      <w:r>
        <w:t>This is not a sentence</w:t>
      </w:r>
    </w:p>
  </w:comment>
  <w:comment w:id="27" w:author="Author" w:initials="A">
    <w:p w14:paraId="594FA3A3" w14:textId="23214D53" w:rsidR="00210E83" w:rsidRDefault="00210E83" w:rsidP="00210E83">
      <w:pPr>
        <w:pStyle w:val="CommentText"/>
      </w:pPr>
      <w:r>
        <w:rPr>
          <w:rStyle w:val="CommentReference"/>
        </w:rPr>
        <w:annotationRef/>
      </w:r>
      <w:r>
        <w:t>Your word or the author’s?</w:t>
      </w:r>
    </w:p>
  </w:comment>
  <w:comment w:id="31" w:author="Author" w:initials="A">
    <w:p w14:paraId="152F6516" w14:textId="392ADE9B" w:rsidR="00AF5BDE" w:rsidRDefault="00AF5BDE" w:rsidP="00AF5BDE">
      <w:pPr>
        <w:pStyle w:val="CommentText"/>
      </w:pPr>
      <w:r>
        <w:rPr>
          <w:rStyle w:val="CommentReference"/>
        </w:rPr>
        <w:annotationRef/>
      </w:r>
      <w:r>
        <w:t>Something is not right here</w:t>
      </w:r>
    </w:p>
  </w:comment>
  <w:comment w:id="32" w:author="Author" w:initials="A">
    <w:p w14:paraId="42F14226" w14:textId="3DB60A2D" w:rsidR="009E7218" w:rsidRDefault="009E7218" w:rsidP="009E7218">
      <w:pPr>
        <w:pStyle w:val="CommentText"/>
      </w:pPr>
      <w:r>
        <w:rPr>
          <w:rStyle w:val="CommentReference"/>
        </w:rPr>
        <w:annotationRef/>
      </w:r>
      <w:r>
        <w:t>Please rephrase</w:t>
      </w:r>
    </w:p>
  </w:comment>
  <w:comment w:id="33" w:author="Author" w:initials="A">
    <w:p w14:paraId="5E7E81DC" w14:textId="1E07DE5B" w:rsidR="00435321" w:rsidRDefault="00435321" w:rsidP="00435321">
      <w:pPr>
        <w:pStyle w:val="CommentText"/>
      </w:pPr>
      <w:r>
        <w:rPr>
          <w:rStyle w:val="CommentReference"/>
        </w:rPr>
        <w:annotationRef/>
      </w:r>
      <w:r>
        <w:t>range?</w:t>
      </w:r>
    </w:p>
  </w:comment>
  <w:comment w:id="34" w:author="Author" w:initials="A">
    <w:p w14:paraId="4FBEA412" w14:textId="682D6760" w:rsidR="002C7659" w:rsidRDefault="002C7659">
      <w:pPr>
        <w:pStyle w:val="CommentText"/>
      </w:pPr>
      <w:r>
        <w:rPr>
          <w:rStyle w:val="CommentReference"/>
        </w:rPr>
        <w:annotationRef/>
      </w:r>
      <w:r w:rsidR="00B408BF">
        <w:t>Potential impact of the b</w:t>
      </w:r>
      <w:r w:rsidR="00DD2BF4">
        <w:t>ook</w:t>
      </w:r>
    </w:p>
  </w:comment>
  <w:comment w:id="35" w:author="Author" w:initials="A">
    <w:p w14:paraId="73F17008" w14:textId="65A653A7" w:rsidR="00010002" w:rsidRDefault="00010002">
      <w:pPr>
        <w:pStyle w:val="CommentText"/>
      </w:pPr>
      <w:r>
        <w:rPr>
          <w:rStyle w:val="CommentReference"/>
        </w:rPr>
        <w:annotationRef/>
      </w:r>
      <w:r>
        <w:t>Remove quotation marks</w:t>
      </w:r>
    </w:p>
  </w:comment>
  <w:comment w:id="36" w:author="Author" w:initials="A">
    <w:p w14:paraId="09BC405E" w14:textId="1E3A5ACB" w:rsidR="001D263C" w:rsidRDefault="001D263C">
      <w:pPr>
        <w:pStyle w:val="CommentText"/>
      </w:pPr>
      <w:r>
        <w:rPr>
          <w:rStyle w:val="CommentReference"/>
        </w:rPr>
        <w:annotationRef/>
      </w:r>
      <w:r>
        <w:t>Manage?</w:t>
      </w:r>
    </w:p>
  </w:comment>
  <w:comment w:id="37" w:author="Author" w:initials="A">
    <w:p w14:paraId="0AF612EA" w14:textId="2BF7142F" w:rsidR="006E3F31" w:rsidRDefault="006E3F31">
      <w:pPr>
        <w:pStyle w:val="CommentText"/>
      </w:pPr>
      <w:r>
        <w:rPr>
          <w:rStyle w:val="CommentReference"/>
        </w:rPr>
        <w:annotationRef/>
      </w:r>
      <w:r>
        <w:t>Blurred?</w:t>
      </w:r>
    </w:p>
  </w:comment>
  <w:comment w:id="40" w:author="Author" w:initials="A">
    <w:p w14:paraId="4A866DFC" w14:textId="60163293" w:rsidR="00703934" w:rsidRDefault="00703934">
      <w:pPr>
        <w:pStyle w:val="CommentText"/>
      </w:pPr>
      <w:r>
        <w:rPr>
          <w:rStyle w:val="CommentReference"/>
        </w:rPr>
        <w:annotationRef/>
      </w:r>
      <w:r w:rsidR="00D432C9">
        <w:t xml:space="preserve">I would imagine that this is outside the purview of a review </w:t>
      </w:r>
    </w:p>
  </w:comment>
  <w:comment w:id="57" w:author="Author" w:initials="A">
    <w:p w14:paraId="31A5C25C" w14:textId="4A725AAD" w:rsidR="00AC789F" w:rsidRDefault="00AC789F">
      <w:pPr>
        <w:pStyle w:val="CommentText"/>
      </w:pPr>
      <w:r>
        <w:rPr>
          <w:rStyle w:val="CommentReference"/>
        </w:rPr>
        <w:annotationRef/>
      </w:r>
      <w:r>
        <w:t>What do you mean by this?</w:t>
      </w:r>
      <w:r w:rsidR="00B55026">
        <w:t xml:space="preserve"> Language user?</w:t>
      </w:r>
      <w:r w:rsidR="00545518">
        <w:t xml:space="preserve"> How would the information </w:t>
      </w:r>
      <w:proofErr w:type="gramStart"/>
      <w:r w:rsidR="00545518">
        <w:t>presented</w:t>
      </w:r>
      <w:proofErr w:type="gramEnd"/>
      <w:r w:rsidR="00545518">
        <w:t xml:space="preserve"> change </w:t>
      </w:r>
      <w:r w:rsidR="005F55F2">
        <w:t>if they included sign language?</w:t>
      </w:r>
    </w:p>
  </w:comment>
  <w:comment w:id="59" w:author="Author" w:initials="A">
    <w:p w14:paraId="26D9D3C1" w14:textId="3768E28E" w:rsidR="00A14ACF" w:rsidRDefault="00A14ACF">
      <w:pPr>
        <w:pStyle w:val="CommentText"/>
      </w:pPr>
      <w:r>
        <w:rPr>
          <w:rStyle w:val="CommentReference"/>
        </w:rPr>
        <w:annotationRef/>
      </w:r>
      <w:r>
        <w:t>Rephrase this part</w:t>
      </w:r>
    </w:p>
  </w:comment>
  <w:comment w:id="60" w:author="Author" w:initials="A">
    <w:p w14:paraId="7A243A57" w14:textId="0FB8B5D6" w:rsidR="00440C8F" w:rsidRDefault="00440C8F">
      <w:pPr>
        <w:pStyle w:val="CommentText"/>
      </w:pPr>
      <w:r>
        <w:rPr>
          <w:rStyle w:val="CommentReference"/>
        </w:rPr>
        <w:annotationRef/>
      </w:r>
      <w:r>
        <w:t>Luca?</w:t>
      </w:r>
    </w:p>
  </w:comment>
  <w:comment w:id="61" w:author="Author" w:initials="A">
    <w:p w14:paraId="4A392D7D" w14:textId="17C3F02F" w:rsidR="00A0381F" w:rsidRDefault="00A0381F">
      <w:pPr>
        <w:pStyle w:val="CommentText"/>
      </w:pPr>
      <w:r>
        <w:rPr>
          <w:rStyle w:val="CommentReference"/>
        </w:rPr>
        <w:annotationRef/>
      </w:r>
      <w:r>
        <w:t>convey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9B61EB0" w15:done="0"/>
  <w15:commentEx w15:paraId="43CCCBC8" w15:done="0"/>
  <w15:commentEx w15:paraId="5EDA63BA" w15:done="0"/>
  <w15:commentEx w15:paraId="19AF7CCE" w15:done="0"/>
  <w15:commentEx w15:paraId="594FA3A3" w15:done="0"/>
  <w15:commentEx w15:paraId="152F6516" w15:done="0"/>
  <w15:commentEx w15:paraId="42F14226" w15:done="0"/>
  <w15:commentEx w15:paraId="5E7E81DC" w15:done="0"/>
  <w15:commentEx w15:paraId="4FBEA412" w15:done="0"/>
  <w15:commentEx w15:paraId="73F17008" w15:done="0"/>
  <w15:commentEx w15:paraId="09BC405E" w15:done="0"/>
  <w15:commentEx w15:paraId="0AF612EA" w15:done="0"/>
  <w15:commentEx w15:paraId="4A866DFC" w15:done="0"/>
  <w15:commentEx w15:paraId="31A5C25C" w15:done="0"/>
  <w15:commentEx w15:paraId="26D9D3C1" w15:done="0"/>
  <w15:commentEx w15:paraId="7A243A57" w15:done="0"/>
  <w15:commentEx w15:paraId="4A392D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B61EB0" w16cid:durableId="22A3CCFE"/>
  <w16cid:commentId w16cid:paraId="43CCCBC8" w16cid:durableId="22A39BC2"/>
  <w16cid:commentId w16cid:paraId="5EDA63BA" w16cid:durableId="22A39DE9"/>
  <w16cid:commentId w16cid:paraId="19AF7CCE" w16cid:durableId="22A3A0A9"/>
  <w16cid:commentId w16cid:paraId="594FA3A3" w16cid:durableId="22A3A243"/>
  <w16cid:commentId w16cid:paraId="152F6516" w16cid:durableId="22A3A5EA"/>
  <w16cid:commentId w16cid:paraId="42F14226" w16cid:durableId="22A3A60E"/>
  <w16cid:commentId w16cid:paraId="5E7E81DC" w16cid:durableId="22A3A654"/>
  <w16cid:commentId w16cid:paraId="4FBEA412" w16cid:durableId="22A3C696"/>
  <w16cid:commentId w16cid:paraId="73F17008" w16cid:durableId="22A3C6C8"/>
  <w16cid:commentId w16cid:paraId="09BC405E" w16cid:durableId="22A3C6B7"/>
  <w16cid:commentId w16cid:paraId="0AF612EA" w16cid:durableId="22A3C723"/>
  <w16cid:commentId w16cid:paraId="4A866DFC" w16cid:durableId="22A3C88C"/>
  <w16cid:commentId w16cid:paraId="31A5C25C" w16cid:durableId="22A3CA39"/>
  <w16cid:commentId w16cid:paraId="26D9D3C1" w16cid:durableId="22A3CB3E"/>
  <w16cid:commentId w16cid:paraId="7A243A57" w16cid:durableId="22A3CBCA"/>
  <w16cid:commentId w16cid:paraId="4A392D7D" w16cid:durableId="22A3CC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125A3" w14:textId="77777777" w:rsidR="00C0423F" w:rsidRDefault="00C0423F" w:rsidP="001A39D7">
      <w:pPr>
        <w:spacing w:after="0" w:line="240" w:lineRule="auto"/>
      </w:pPr>
      <w:r>
        <w:separator/>
      </w:r>
    </w:p>
  </w:endnote>
  <w:endnote w:type="continuationSeparator" w:id="0">
    <w:p w14:paraId="6ADF2851" w14:textId="77777777" w:rsidR="00C0423F" w:rsidRDefault="00C0423F" w:rsidP="001A39D7">
      <w:pPr>
        <w:spacing w:after="0" w:line="240" w:lineRule="auto"/>
      </w:pPr>
      <w:r>
        <w:continuationSeparator/>
      </w:r>
    </w:p>
  </w:endnote>
  <w:endnote w:type="continuationNotice" w:id="1">
    <w:p w14:paraId="2DF54B4E" w14:textId="77777777" w:rsidR="00C0423F" w:rsidRDefault="00C042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F7081" w14:textId="77777777" w:rsidR="001A39D7" w:rsidRDefault="001A39D7" w:rsidP="000836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56BFA33" w14:textId="77777777" w:rsidR="001A39D7" w:rsidRDefault="001A3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4D9E4" w14:textId="77777777" w:rsidR="001A39D7" w:rsidRDefault="001A39D7" w:rsidP="000836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97E32E" w14:textId="77777777" w:rsidR="001A39D7" w:rsidRDefault="001A3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CF2CB8" w14:textId="77777777" w:rsidR="00C0423F" w:rsidRDefault="00C0423F" w:rsidP="001A39D7">
      <w:pPr>
        <w:spacing w:after="0" w:line="240" w:lineRule="auto"/>
      </w:pPr>
      <w:r>
        <w:separator/>
      </w:r>
    </w:p>
  </w:footnote>
  <w:footnote w:type="continuationSeparator" w:id="0">
    <w:p w14:paraId="3540DE92" w14:textId="77777777" w:rsidR="00C0423F" w:rsidRDefault="00C0423F" w:rsidP="001A39D7">
      <w:pPr>
        <w:spacing w:after="0" w:line="240" w:lineRule="auto"/>
      </w:pPr>
      <w:r>
        <w:continuationSeparator/>
      </w:r>
    </w:p>
  </w:footnote>
  <w:footnote w:type="continuationNotice" w:id="1">
    <w:p w14:paraId="7419EAF6" w14:textId="77777777" w:rsidR="00C0423F" w:rsidRDefault="00C042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425D5"/>
    <w:multiLevelType w:val="hybridMultilevel"/>
    <w:tmpl w:val="2A7E9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6827D9"/>
    <w:multiLevelType w:val="multilevel"/>
    <w:tmpl w:val="C8B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5AE0"/>
    <w:multiLevelType w:val="hybridMultilevel"/>
    <w:tmpl w:val="AEB00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23DD9"/>
    <w:multiLevelType w:val="hybridMultilevel"/>
    <w:tmpl w:val="CB7A9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6607&lt;/item&gt;&lt;item&gt;6608&lt;/item&gt;&lt;/record-ids&gt;&lt;/item&gt;&lt;/Libraries&gt;"/>
  </w:docVars>
  <w:rsids>
    <w:rsidRoot w:val="009137F5"/>
    <w:rsid w:val="000078C7"/>
    <w:rsid w:val="00010002"/>
    <w:rsid w:val="00037CD7"/>
    <w:rsid w:val="0006628A"/>
    <w:rsid w:val="00071C70"/>
    <w:rsid w:val="00083689"/>
    <w:rsid w:val="00090FF2"/>
    <w:rsid w:val="000923A1"/>
    <w:rsid w:val="000A002F"/>
    <w:rsid w:val="000A1D51"/>
    <w:rsid w:val="000A449A"/>
    <w:rsid w:val="000A5B01"/>
    <w:rsid w:val="000A70B3"/>
    <w:rsid w:val="000B4A2F"/>
    <w:rsid w:val="000C5ECE"/>
    <w:rsid w:val="000D37EC"/>
    <w:rsid w:val="000D5190"/>
    <w:rsid w:val="000D637C"/>
    <w:rsid w:val="000E4F97"/>
    <w:rsid w:val="000E5E0D"/>
    <w:rsid w:val="000E740E"/>
    <w:rsid w:val="000E764A"/>
    <w:rsid w:val="000F3A21"/>
    <w:rsid w:val="001022E1"/>
    <w:rsid w:val="001033C8"/>
    <w:rsid w:val="00106247"/>
    <w:rsid w:val="00127AEC"/>
    <w:rsid w:val="00140CB2"/>
    <w:rsid w:val="001435CB"/>
    <w:rsid w:val="00154C29"/>
    <w:rsid w:val="001645BF"/>
    <w:rsid w:val="001774C7"/>
    <w:rsid w:val="00191D40"/>
    <w:rsid w:val="00194081"/>
    <w:rsid w:val="001962C1"/>
    <w:rsid w:val="001A39D7"/>
    <w:rsid w:val="001A557D"/>
    <w:rsid w:val="001A7748"/>
    <w:rsid w:val="001B3953"/>
    <w:rsid w:val="001B674D"/>
    <w:rsid w:val="001C159C"/>
    <w:rsid w:val="001D1456"/>
    <w:rsid w:val="001D263C"/>
    <w:rsid w:val="001F0DDA"/>
    <w:rsid w:val="001F5DC7"/>
    <w:rsid w:val="002008F3"/>
    <w:rsid w:val="0020287E"/>
    <w:rsid w:val="0020570B"/>
    <w:rsid w:val="00210E83"/>
    <w:rsid w:val="0022488A"/>
    <w:rsid w:val="00226D0B"/>
    <w:rsid w:val="00230E38"/>
    <w:rsid w:val="00232B49"/>
    <w:rsid w:val="00240A3D"/>
    <w:rsid w:val="0024170A"/>
    <w:rsid w:val="0024538D"/>
    <w:rsid w:val="00257323"/>
    <w:rsid w:val="0026511E"/>
    <w:rsid w:val="002767D1"/>
    <w:rsid w:val="00295D21"/>
    <w:rsid w:val="002A3C30"/>
    <w:rsid w:val="002A3C73"/>
    <w:rsid w:val="002A44F6"/>
    <w:rsid w:val="002B1A0F"/>
    <w:rsid w:val="002B3889"/>
    <w:rsid w:val="002B5BF3"/>
    <w:rsid w:val="002B6F88"/>
    <w:rsid w:val="002C2BDD"/>
    <w:rsid w:val="002C7659"/>
    <w:rsid w:val="002D20EA"/>
    <w:rsid w:val="002E6E0F"/>
    <w:rsid w:val="002F0F6D"/>
    <w:rsid w:val="002F1492"/>
    <w:rsid w:val="002F1B2D"/>
    <w:rsid w:val="002F4DB7"/>
    <w:rsid w:val="00304E02"/>
    <w:rsid w:val="00314F95"/>
    <w:rsid w:val="00321A0C"/>
    <w:rsid w:val="00333963"/>
    <w:rsid w:val="0034637C"/>
    <w:rsid w:val="003477A0"/>
    <w:rsid w:val="00351F20"/>
    <w:rsid w:val="003723B4"/>
    <w:rsid w:val="0038179D"/>
    <w:rsid w:val="00385240"/>
    <w:rsid w:val="003871F7"/>
    <w:rsid w:val="00396D9E"/>
    <w:rsid w:val="003A7B7A"/>
    <w:rsid w:val="003B2D3C"/>
    <w:rsid w:val="003B35F8"/>
    <w:rsid w:val="003D2419"/>
    <w:rsid w:val="003D2A35"/>
    <w:rsid w:val="003D6164"/>
    <w:rsid w:val="003F0926"/>
    <w:rsid w:val="003F3DB8"/>
    <w:rsid w:val="004027A5"/>
    <w:rsid w:val="00411F5B"/>
    <w:rsid w:val="00412EE1"/>
    <w:rsid w:val="004132AF"/>
    <w:rsid w:val="004147BD"/>
    <w:rsid w:val="00417ACD"/>
    <w:rsid w:val="004210CC"/>
    <w:rsid w:val="004300FB"/>
    <w:rsid w:val="00435321"/>
    <w:rsid w:val="004353ED"/>
    <w:rsid w:val="00440C8F"/>
    <w:rsid w:val="00444A42"/>
    <w:rsid w:val="0046365B"/>
    <w:rsid w:val="004641FF"/>
    <w:rsid w:val="004765B2"/>
    <w:rsid w:val="004A4095"/>
    <w:rsid w:val="004A65E4"/>
    <w:rsid w:val="004B19F9"/>
    <w:rsid w:val="004B3EBD"/>
    <w:rsid w:val="004B781D"/>
    <w:rsid w:val="004B7BD2"/>
    <w:rsid w:val="004D0A47"/>
    <w:rsid w:val="004E3D69"/>
    <w:rsid w:val="004E6C36"/>
    <w:rsid w:val="004F1A53"/>
    <w:rsid w:val="004F1E98"/>
    <w:rsid w:val="00507DDF"/>
    <w:rsid w:val="00514BD4"/>
    <w:rsid w:val="00515DC9"/>
    <w:rsid w:val="00533519"/>
    <w:rsid w:val="005345B3"/>
    <w:rsid w:val="00534921"/>
    <w:rsid w:val="00535D70"/>
    <w:rsid w:val="00545518"/>
    <w:rsid w:val="00557CD7"/>
    <w:rsid w:val="005658AA"/>
    <w:rsid w:val="005665FB"/>
    <w:rsid w:val="005741D0"/>
    <w:rsid w:val="00576E09"/>
    <w:rsid w:val="00583A5A"/>
    <w:rsid w:val="005C25E8"/>
    <w:rsid w:val="005E4718"/>
    <w:rsid w:val="005F55F2"/>
    <w:rsid w:val="005F6EEC"/>
    <w:rsid w:val="00600601"/>
    <w:rsid w:val="00602AC5"/>
    <w:rsid w:val="0060525A"/>
    <w:rsid w:val="006068E6"/>
    <w:rsid w:val="00610977"/>
    <w:rsid w:val="00615CB0"/>
    <w:rsid w:val="00621FA5"/>
    <w:rsid w:val="00630D9C"/>
    <w:rsid w:val="006424DE"/>
    <w:rsid w:val="00646756"/>
    <w:rsid w:val="00646E88"/>
    <w:rsid w:val="00651968"/>
    <w:rsid w:val="006562A8"/>
    <w:rsid w:val="00656B35"/>
    <w:rsid w:val="006577AB"/>
    <w:rsid w:val="006709FA"/>
    <w:rsid w:val="0067148E"/>
    <w:rsid w:val="006715FB"/>
    <w:rsid w:val="00674A13"/>
    <w:rsid w:val="006771EF"/>
    <w:rsid w:val="00696AFE"/>
    <w:rsid w:val="00697136"/>
    <w:rsid w:val="006A2D3A"/>
    <w:rsid w:val="006A5BF7"/>
    <w:rsid w:val="006A6310"/>
    <w:rsid w:val="006A6DD6"/>
    <w:rsid w:val="006B283B"/>
    <w:rsid w:val="006B4B04"/>
    <w:rsid w:val="006C7AA4"/>
    <w:rsid w:val="006D3BB2"/>
    <w:rsid w:val="006D3CE2"/>
    <w:rsid w:val="006E3F31"/>
    <w:rsid w:val="006F33CB"/>
    <w:rsid w:val="007013BD"/>
    <w:rsid w:val="00703934"/>
    <w:rsid w:val="007045FF"/>
    <w:rsid w:val="00711C36"/>
    <w:rsid w:val="00713C2A"/>
    <w:rsid w:val="00737167"/>
    <w:rsid w:val="0074060B"/>
    <w:rsid w:val="0074380E"/>
    <w:rsid w:val="007447D1"/>
    <w:rsid w:val="00752349"/>
    <w:rsid w:val="00752E58"/>
    <w:rsid w:val="00771467"/>
    <w:rsid w:val="007947A5"/>
    <w:rsid w:val="007A3B20"/>
    <w:rsid w:val="007B2C31"/>
    <w:rsid w:val="007C2C97"/>
    <w:rsid w:val="007C67B3"/>
    <w:rsid w:val="007D686A"/>
    <w:rsid w:val="007E7B48"/>
    <w:rsid w:val="007F1012"/>
    <w:rsid w:val="008013F8"/>
    <w:rsid w:val="0080462D"/>
    <w:rsid w:val="00805BC7"/>
    <w:rsid w:val="0082257B"/>
    <w:rsid w:val="00842B64"/>
    <w:rsid w:val="00844D2C"/>
    <w:rsid w:val="008537D2"/>
    <w:rsid w:val="00855942"/>
    <w:rsid w:val="0086032B"/>
    <w:rsid w:val="008645AF"/>
    <w:rsid w:val="00877020"/>
    <w:rsid w:val="008828A9"/>
    <w:rsid w:val="008942FA"/>
    <w:rsid w:val="008A3564"/>
    <w:rsid w:val="008A6C86"/>
    <w:rsid w:val="008B3428"/>
    <w:rsid w:val="008B3C62"/>
    <w:rsid w:val="008B4B5E"/>
    <w:rsid w:val="008B7754"/>
    <w:rsid w:val="008B7E22"/>
    <w:rsid w:val="008C3C3B"/>
    <w:rsid w:val="008D36DF"/>
    <w:rsid w:val="008D4091"/>
    <w:rsid w:val="008D6FCF"/>
    <w:rsid w:val="008E0641"/>
    <w:rsid w:val="008E3F03"/>
    <w:rsid w:val="008F08E6"/>
    <w:rsid w:val="008F14A9"/>
    <w:rsid w:val="00903BAA"/>
    <w:rsid w:val="009105C1"/>
    <w:rsid w:val="00911241"/>
    <w:rsid w:val="00912D5D"/>
    <w:rsid w:val="009137F5"/>
    <w:rsid w:val="009152C5"/>
    <w:rsid w:val="0091616E"/>
    <w:rsid w:val="00916B54"/>
    <w:rsid w:val="00922BEF"/>
    <w:rsid w:val="00923635"/>
    <w:rsid w:val="00935879"/>
    <w:rsid w:val="00950C12"/>
    <w:rsid w:val="00956D07"/>
    <w:rsid w:val="0096116E"/>
    <w:rsid w:val="009649A6"/>
    <w:rsid w:val="009650E9"/>
    <w:rsid w:val="009651BC"/>
    <w:rsid w:val="0096629A"/>
    <w:rsid w:val="009720DB"/>
    <w:rsid w:val="009A002E"/>
    <w:rsid w:val="009A307E"/>
    <w:rsid w:val="009A45DF"/>
    <w:rsid w:val="009A600E"/>
    <w:rsid w:val="009A697D"/>
    <w:rsid w:val="009A7230"/>
    <w:rsid w:val="009C7196"/>
    <w:rsid w:val="009D2526"/>
    <w:rsid w:val="009D5610"/>
    <w:rsid w:val="009E6BE3"/>
    <w:rsid w:val="009E7218"/>
    <w:rsid w:val="009E7933"/>
    <w:rsid w:val="009F0346"/>
    <w:rsid w:val="009F0B88"/>
    <w:rsid w:val="00A0381F"/>
    <w:rsid w:val="00A05AE5"/>
    <w:rsid w:val="00A12251"/>
    <w:rsid w:val="00A13004"/>
    <w:rsid w:val="00A14ACF"/>
    <w:rsid w:val="00A44526"/>
    <w:rsid w:val="00A67D53"/>
    <w:rsid w:val="00A91F44"/>
    <w:rsid w:val="00A92BEC"/>
    <w:rsid w:val="00AA05E2"/>
    <w:rsid w:val="00AA6BB9"/>
    <w:rsid w:val="00AC2463"/>
    <w:rsid w:val="00AC789F"/>
    <w:rsid w:val="00AD2E13"/>
    <w:rsid w:val="00AD49AD"/>
    <w:rsid w:val="00AD4A70"/>
    <w:rsid w:val="00AD6FE6"/>
    <w:rsid w:val="00AE2045"/>
    <w:rsid w:val="00AF2B86"/>
    <w:rsid w:val="00AF5BDE"/>
    <w:rsid w:val="00B0371E"/>
    <w:rsid w:val="00B108DB"/>
    <w:rsid w:val="00B408BF"/>
    <w:rsid w:val="00B4394E"/>
    <w:rsid w:val="00B47A6C"/>
    <w:rsid w:val="00B50177"/>
    <w:rsid w:val="00B55026"/>
    <w:rsid w:val="00B67011"/>
    <w:rsid w:val="00B83FD3"/>
    <w:rsid w:val="00B91077"/>
    <w:rsid w:val="00B9642E"/>
    <w:rsid w:val="00B96639"/>
    <w:rsid w:val="00BA7645"/>
    <w:rsid w:val="00BA7B42"/>
    <w:rsid w:val="00BB32A6"/>
    <w:rsid w:val="00BC0FA4"/>
    <w:rsid w:val="00BC6712"/>
    <w:rsid w:val="00BE25CE"/>
    <w:rsid w:val="00C02891"/>
    <w:rsid w:val="00C0423F"/>
    <w:rsid w:val="00C06203"/>
    <w:rsid w:val="00C16254"/>
    <w:rsid w:val="00C33359"/>
    <w:rsid w:val="00C36AFC"/>
    <w:rsid w:val="00C455C4"/>
    <w:rsid w:val="00C50952"/>
    <w:rsid w:val="00C70916"/>
    <w:rsid w:val="00C72683"/>
    <w:rsid w:val="00C86963"/>
    <w:rsid w:val="00C918B9"/>
    <w:rsid w:val="00C97C19"/>
    <w:rsid w:val="00CA6127"/>
    <w:rsid w:val="00CB1E07"/>
    <w:rsid w:val="00CB2F9A"/>
    <w:rsid w:val="00CB35E2"/>
    <w:rsid w:val="00CB7144"/>
    <w:rsid w:val="00CD4661"/>
    <w:rsid w:val="00CE353A"/>
    <w:rsid w:val="00CE3CD7"/>
    <w:rsid w:val="00CE5D04"/>
    <w:rsid w:val="00CF4178"/>
    <w:rsid w:val="00CF70CE"/>
    <w:rsid w:val="00D01699"/>
    <w:rsid w:val="00D04A4F"/>
    <w:rsid w:val="00D2423E"/>
    <w:rsid w:val="00D25284"/>
    <w:rsid w:val="00D34F5D"/>
    <w:rsid w:val="00D35545"/>
    <w:rsid w:val="00D432C9"/>
    <w:rsid w:val="00D43A29"/>
    <w:rsid w:val="00D4684B"/>
    <w:rsid w:val="00D5130B"/>
    <w:rsid w:val="00D51CD9"/>
    <w:rsid w:val="00D609B0"/>
    <w:rsid w:val="00D624FC"/>
    <w:rsid w:val="00D66615"/>
    <w:rsid w:val="00D739E2"/>
    <w:rsid w:val="00D87A82"/>
    <w:rsid w:val="00D944AA"/>
    <w:rsid w:val="00DA6FDE"/>
    <w:rsid w:val="00DB1243"/>
    <w:rsid w:val="00DC22EC"/>
    <w:rsid w:val="00DC365D"/>
    <w:rsid w:val="00DD2BF4"/>
    <w:rsid w:val="00DE6A0C"/>
    <w:rsid w:val="00DF08E0"/>
    <w:rsid w:val="00DF273C"/>
    <w:rsid w:val="00E01BCB"/>
    <w:rsid w:val="00E10371"/>
    <w:rsid w:val="00E122CA"/>
    <w:rsid w:val="00E220D8"/>
    <w:rsid w:val="00E403B1"/>
    <w:rsid w:val="00E426C9"/>
    <w:rsid w:val="00E6426F"/>
    <w:rsid w:val="00E66A8B"/>
    <w:rsid w:val="00E80F23"/>
    <w:rsid w:val="00E92280"/>
    <w:rsid w:val="00EA5149"/>
    <w:rsid w:val="00EB0B2D"/>
    <w:rsid w:val="00EB12E1"/>
    <w:rsid w:val="00EB2553"/>
    <w:rsid w:val="00EB2828"/>
    <w:rsid w:val="00EC2EAC"/>
    <w:rsid w:val="00EC5873"/>
    <w:rsid w:val="00ED7477"/>
    <w:rsid w:val="00EE347A"/>
    <w:rsid w:val="00EF2C97"/>
    <w:rsid w:val="00EF36D3"/>
    <w:rsid w:val="00EF454E"/>
    <w:rsid w:val="00F00D7B"/>
    <w:rsid w:val="00F03DD8"/>
    <w:rsid w:val="00F045C0"/>
    <w:rsid w:val="00F12F16"/>
    <w:rsid w:val="00F2326B"/>
    <w:rsid w:val="00F267A9"/>
    <w:rsid w:val="00F3020C"/>
    <w:rsid w:val="00F35EA7"/>
    <w:rsid w:val="00F36513"/>
    <w:rsid w:val="00F422CB"/>
    <w:rsid w:val="00F44FCF"/>
    <w:rsid w:val="00F466F7"/>
    <w:rsid w:val="00F4755B"/>
    <w:rsid w:val="00F55A6F"/>
    <w:rsid w:val="00F55C20"/>
    <w:rsid w:val="00F56A7E"/>
    <w:rsid w:val="00F611DB"/>
    <w:rsid w:val="00F62E3D"/>
    <w:rsid w:val="00F73F65"/>
    <w:rsid w:val="00F806DD"/>
    <w:rsid w:val="00F948C0"/>
    <w:rsid w:val="00F95C52"/>
    <w:rsid w:val="00FB280D"/>
    <w:rsid w:val="00FB7377"/>
    <w:rsid w:val="00FB7D8A"/>
    <w:rsid w:val="00FD3706"/>
    <w:rsid w:val="00FD427C"/>
    <w:rsid w:val="00FE00BB"/>
    <w:rsid w:val="00FE4BAA"/>
    <w:rsid w:val="00FE5815"/>
    <w:rsid w:val="00FF0A22"/>
    <w:rsid w:val="00FF2A6A"/>
    <w:rsid w:val="00FF49C2"/>
    <w:rsid w:val="00FF5C7D"/>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B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7"/>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7F5"/>
    <w:pPr>
      <w:ind w:left="720"/>
      <w:contextualSpacing/>
    </w:pPr>
  </w:style>
  <w:style w:type="paragraph" w:styleId="Footer">
    <w:name w:val="footer"/>
    <w:basedOn w:val="Normal"/>
    <w:link w:val="FooterChar"/>
    <w:uiPriority w:val="99"/>
    <w:unhideWhenUsed/>
    <w:rsid w:val="001A39D7"/>
    <w:pPr>
      <w:tabs>
        <w:tab w:val="center" w:pos="4513"/>
        <w:tab w:val="right" w:pos="9026"/>
      </w:tabs>
    </w:pPr>
  </w:style>
  <w:style w:type="character" w:customStyle="1" w:styleId="FooterChar">
    <w:name w:val="Footer Char"/>
    <w:link w:val="Footer"/>
    <w:uiPriority w:val="99"/>
    <w:rsid w:val="001A39D7"/>
    <w:rPr>
      <w:sz w:val="22"/>
      <w:szCs w:val="22"/>
      <w:lang w:val="en-GB" w:eastAsia="en-US"/>
    </w:rPr>
  </w:style>
  <w:style w:type="character" w:styleId="PageNumber">
    <w:name w:val="page number"/>
    <w:basedOn w:val="DefaultParagraphFont"/>
    <w:uiPriority w:val="99"/>
    <w:semiHidden/>
    <w:unhideWhenUsed/>
    <w:rsid w:val="001A39D7"/>
  </w:style>
  <w:style w:type="paragraph" w:styleId="FootnoteText">
    <w:name w:val="footnote text"/>
    <w:basedOn w:val="Normal"/>
    <w:link w:val="FootnoteTextChar"/>
    <w:uiPriority w:val="99"/>
    <w:semiHidden/>
    <w:unhideWhenUsed/>
    <w:rsid w:val="009650E9"/>
    <w:rPr>
      <w:sz w:val="20"/>
      <w:szCs w:val="20"/>
    </w:rPr>
  </w:style>
  <w:style w:type="character" w:customStyle="1" w:styleId="FootnoteTextChar">
    <w:name w:val="Footnote Text Char"/>
    <w:link w:val="FootnoteText"/>
    <w:uiPriority w:val="99"/>
    <w:semiHidden/>
    <w:rsid w:val="009650E9"/>
    <w:rPr>
      <w:lang w:val="en-GB" w:eastAsia="en-US"/>
    </w:rPr>
  </w:style>
  <w:style w:type="character" w:styleId="FootnoteReference">
    <w:name w:val="footnote reference"/>
    <w:uiPriority w:val="99"/>
    <w:semiHidden/>
    <w:unhideWhenUsed/>
    <w:rsid w:val="009650E9"/>
    <w:rPr>
      <w:vertAlign w:val="superscript"/>
    </w:rPr>
  </w:style>
  <w:style w:type="paragraph" w:customStyle="1" w:styleId="EndNoteBibliographyTitle">
    <w:name w:val="EndNote Bibliography Title"/>
    <w:basedOn w:val="Normal"/>
    <w:link w:val="EndNoteBibliographyTitleChar"/>
    <w:rsid w:val="00D2423E"/>
    <w:pPr>
      <w:spacing w:after="0"/>
      <w:jc w:val="center"/>
    </w:pPr>
    <w:rPr>
      <w:rFonts w:cs="Calibri"/>
      <w:lang w:val="en-US"/>
    </w:rPr>
  </w:style>
  <w:style w:type="character" w:customStyle="1" w:styleId="EndNoteBibliographyTitleChar">
    <w:name w:val="EndNote Bibliography Title Char"/>
    <w:link w:val="EndNoteBibliographyTitle"/>
    <w:rsid w:val="00D2423E"/>
    <w:rPr>
      <w:rFonts w:cs="Calibri"/>
      <w:sz w:val="22"/>
      <w:szCs w:val="22"/>
      <w:lang w:val="en-US" w:eastAsia="en-US"/>
    </w:rPr>
  </w:style>
  <w:style w:type="paragraph" w:customStyle="1" w:styleId="EndNoteBibliography">
    <w:name w:val="EndNote Bibliography"/>
    <w:basedOn w:val="Normal"/>
    <w:link w:val="EndNoteBibliographyChar"/>
    <w:rsid w:val="00D2423E"/>
    <w:pPr>
      <w:spacing w:line="240" w:lineRule="auto"/>
      <w:jc w:val="both"/>
    </w:pPr>
    <w:rPr>
      <w:rFonts w:cs="Calibri"/>
      <w:lang w:val="en-US"/>
    </w:rPr>
  </w:style>
  <w:style w:type="character" w:customStyle="1" w:styleId="EndNoteBibliographyChar">
    <w:name w:val="EndNote Bibliography Char"/>
    <w:link w:val="EndNoteBibliography"/>
    <w:rsid w:val="00D2423E"/>
    <w:rPr>
      <w:rFonts w:cs="Calibri"/>
      <w:sz w:val="22"/>
      <w:szCs w:val="22"/>
      <w:lang w:val="en-US" w:eastAsia="en-US"/>
    </w:rPr>
  </w:style>
  <w:style w:type="character" w:styleId="Hyperlink">
    <w:name w:val="Hyperlink"/>
    <w:uiPriority w:val="99"/>
    <w:unhideWhenUsed/>
    <w:rsid w:val="00B91077"/>
    <w:rPr>
      <w:color w:val="0563C1"/>
      <w:u w:val="single"/>
    </w:rPr>
  </w:style>
  <w:style w:type="character" w:styleId="UnresolvedMention">
    <w:name w:val="Unresolved Mention"/>
    <w:uiPriority w:val="99"/>
    <w:semiHidden/>
    <w:unhideWhenUsed/>
    <w:rsid w:val="00B91077"/>
    <w:rPr>
      <w:color w:val="605E5C"/>
      <w:shd w:val="clear" w:color="auto" w:fill="E1DFDD"/>
    </w:rPr>
  </w:style>
  <w:style w:type="paragraph" w:styleId="BalloonText">
    <w:name w:val="Balloon Text"/>
    <w:basedOn w:val="Normal"/>
    <w:link w:val="BalloonTextChar"/>
    <w:uiPriority w:val="99"/>
    <w:semiHidden/>
    <w:unhideWhenUsed/>
    <w:rsid w:val="005C25E8"/>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5C25E8"/>
    <w:rPr>
      <w:rFonts w:ascii="Arial" w:hAnsi="Arial" w:cs="Arial"/>
      <w:sz w:val="18"/>
      <w:szCs w:val="18"/>
      <w:lang w:val="en-GB"/>
    </w:rPr>
  </w:style>
  <w:style w:type="character" w:styleId="CommentReference">
    <w:name w:val="annotation reference"/>
    <w:basedOn w:val="DefaultParagraphFont"/>
    <w:uiPriority w:val="99"/>
    <w:semiHidden/>
    <w:unhideWhenUsed/>
    <w:rsid w:val="004641FF"/>
    <w:rPr>
      <w:sz w:val="16"/>
      <w:szCs w:val="16"/>
    </w:rPr>
  </w:style>
  <w:style w:type="paragraph" w:styleId="CommentText">
    <w:name w:val="annotation text"/>
    <w:basedOn w:val="Normal"/>
    <w:link w:val="CommentTextChar"/>
    <w:uiPriority w:val="99"/>
    <w:unhideWhenUsed/>
    <w:rsid w:val="004641FF"/>
    <w:pPr>
      <w:spacing w:line="240" w:lineRule="auto"/>
    </w:pPr>
    <w:rPr>
      <w:sz w:val="20"/>
      <w:szCs w:val="20"/>
    </w:rPr>
  </w:style>
  <w:style w:type="character" w:customStyle="1" w:styleId="CommentTextChar">
    <w:name w:val="Comment Text Char"/>
    <w:basedOn w:val="DefaultParagraphFont"/>
    <w:link w:val="CommentText"/>
    <w:uiPriority w:val="99"/>
    <w:rsid w:val="004641FF"/>
    <w:rPr>
      <w:lang w:val="en-GB"/>
    </w:rPr>
  </w:style>
  <w:style w:type="paragraph" w:styleId="CommentSubject">
    <w:name w:val="annotation subject"/>
    <w:basedOn w:val="CommentText"/>
    <w:next w:val="CommentText"/>
    <w:link w:val="CommentSubjectChar"/>
    <w:uiPriority w:val="99"/>
    <w:semiHidden/>
    <w:unhideWhenUsed/>
    <w:rsid w:val="004641FF"/>
    <w:rPr>
      <w:b/>
      <w:bCs/>
    </w:rPr>
  </w:style>
  <w:style w:type="character" w:customStyle="1" w:styleId="CommentSubjectChar">
    <w:name w:val="Comment Subject Char"/>
    <w:basedOn w:val="CommentTextChar"/>
    <w:link w:val="CommentSubject"/>
    <w:uiPriority w:val="99"/>
    <w:semiHidden/>
    <w:rsid w:val="004641FF"/>
    <w:rPr>
      <w:b/>
      <w:bCs/>
      <w:lang w:val="en-GB"/>
    </w:rPr>
  </w:style>
  <w:style w:type="paragraph" w:styleId="Header">
    <w:name w:val="header"/>
    <w:basedOn w:val="Normal"/>
    <w:link w:val="HeaderChar"/>
    <w:uiPriority w:val="99"/>
    <w:semiHidden/>
    <w:unhideWhenUsed/>
    <w:rsid w:val="009D56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D5610"/>
    <w:rPr>
      <w:sz w:val="22"/>
      <w:szCs w:val="22"/>
      <w:lang w:val="en-GB"/>
    </w:rPr>
  </w:style>
  <w:style w:type="paragraph" w:styleId="Revision">
    <w:name w:val="Revision"/>
    <w:hidden/>
    <w:uiPriority w:val="99"/>
    <w:semiHidden/>
    <w:rsid w:val="002C76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24012">
      <w:bodyDiv w:val="1"/>
      <w:marLeft w:val="0"/>
      <w:marRight w:val="0"/>
      <w:marTop w:val="0"/>
      <w:marBottom w:val="0"/>
      <w:divBdr>
        <w:top w:val="none" w:sz="0" w:space="0" w:color="auto"/>
        <w:left w:val="none" w:sz="0" w:space="0" w:color="auto"/>
        <w:bottom w:val="none" w:sz="0" w:space="0" w:color="auto"/>
        <w:right w:val="none" w:sz="0" w:space="0" w:color="auto"/>
      </w:divBdr>
    </w:div>
    <w:div w:id="50009187">
      <w:bodyDiv w:val="1"/>
      <w:marLeft w:val="0"/>
      <w:marRight w:val="0"/>
      <w:marTop w:val="0"/>
      <w:marBottom w:val="0"/>
      <w:divBdr>
        <w:top w:val="none" w:sz="0" w:space="0" w:color="auto"/>
        <w:left w:val="none" w:sz="0" w:space="0" w:color="auto"/>
        <w:bottom w:val="none" w:sz="0" w:space="0" w:color="auto"/>
        <w:right w:val="none" w:sz="0" w:space="0" w:color="auto"/>
      </w:divBdr>
      <w:divsChild>
        <w:div w:id="1551065357">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703092593">
      <w:bodyDiv w:val="1"/>
      <w:marLeft w:val="0"/>
      <w:marRight w:val="0"/>
      <w:marTop w:val="0"/>
      <w:marBottom w:val="0"/>
      <w:divBdr>
        <w:top w:val="none" w:sz="0" w:space="0" w:color="auto"/>
        <w:left w:val="none" w:sz="0" w:space="0" w:color="auto"/>
        <w:bottom w:val="none" w:sz="0" w:space="0" w:color="auto"/>
        <w:right w:val="none" w:sz="0" w:space="0" w:color="auto"/>
      </w:divBdr>
      <w:divsChild>
        <w:div w:id="1887403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178036629">
      <w:bodyDiv w:val="1"/>
      <w:marLeft w:val="0"/>
      <w:marRight w:val="0"/>
      <w:marTop w:val="0"/>
      <w:marBottom w:val="0"/>
      <w:divBdr>
        <w:top w:val="none" w:sz="0" w:space="0" w:color="auto"/>
        <w:left w:val="none" w:sz="0" w:space="0" w:color="auto"/>
        <w:bottom w:val="none" w:sz="0" w:space="0" w:color="auto"/>
        <w:right w:val="none" w:sz="0" w:space="0" w:color="auto"/>
      </w:divBdr>
      <w:divsChild>
        <w:div w:id="14118503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18555702">
      <w:bodyDiv w:val="1"/>
      <w:marLeft w:val="0"/>
      <w:marRight w:val="0"/>
      <w:marTop w:val="0"/>
      <w:marBottom w:val="0"/>
      <w:divBdr>
        <w:top w:val="none" w:sz="0" w:space="0" w:color="auto"/>
        <w:left w:val="none" w:sz="0" w:space="0" w:color="auto"/>
        <w:bottom w:val="none" w:sz="0" w:space="0" w:color="auto"/>
        <w:right w:val="none" w:sz="0" w:space="0" w:color="auto"/>
      </w:divBdr>
      <w:divsChild>
        <w:div w:id="67654265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hanahealthservice.org/ghs-subcategory.php?cid=2&amp;scid=46"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3527</Words>
  <Characters>18768</Characters>
  <Application>Microsoft Office Word</Application>
  <DocSecurity>0</DocSecurity>
  <Lines>297</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22242</CharactersWithSpaces>
  <SharedDoc>false</SharedDoc>
  <HLinks>
    <vt:vector size="6" baseType="variant">
      <vt:variant>
        <vt:i4>6029391</vt:i4>
      </vt:variant>
      <vt:variant>
        <vt:i4>3</vt:i4>
      </vt:variant>
      <vt:variant>
        <vt:i4>0</vt:i4>
      </vt:variant>
      <vt:variant>
        <vt:i4>5</vt:i4>
      </vt:variant>
      <vt:variant>
        <vt:lpwstr>https://ghanahealthservice.org/ghs-subcategory.php?cid=2&amp;scid=46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2020-06-28T22:35:00Z</dcterms:created>
  <dcterms:modified xsi:type="dcterms:W3CDTF">2020-06-29T00:15:00Z</dcterms:modified>
</cp:coreProperties>
</file>