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06B67" w14:textId="334523C4" w:rsidR="006C01DA" w:rsidRPr="005F0166" w:rsidRDefault="005F0166" w:rsidP="000A0112">
      <w:pPr>
        <w:pStyle w:val="NormalWeb"/>
        <w:spacing w:before="0" w:beforeAutospacing="0" w:after="240" w:afterAutospacing="0" w:line="280" w:lineRule="exact"/>
        <w:jc w:val="both"/>
        <w:rPr>
          <w:b/>
        </w:rPr>
      </w:pPr>
      <w:bookmarkStart w:id="0" w:name="_Toc42089544"/>
      <w:bookmarkStart w:id="1" w:name="_Toc42089545"/>
      <w:r w:rsidRPr="005F0166">
        <w:rPr>
          <w:b/>
        </w:rPr>
        <w:t xml:space="preserve">Locative-subject alternation constructions in </w:t>
      </w:r>
      <w:proofErr w:type="spellStart"/>
      <w:r w:rsidRPr="005F0166">
        <w:rPr>
          <w:b/>
        </w:rPr>
        <w:t>Kiwoso</w:t>
      </w:r>
      <w:proofErr w:type="spellEnd"/>
    </w:p>
    <w:p w14:paraId="41551108" w14:textId="77777777" w:rsidR="00D90D95" w:rsidRPr="00CE5FE1" w:rsidRDefault="00D90D95" w:rsidP="005F0166">
      <w:pPr>
        <w:spacing w:after="240"/>
        <w:rPr>
          <w:b/>
          <w:sz w:val="24"/>
        </w:rPr>
      </w:pPr>
      <w:r w:rsidRPr="00CE5FE1">
        <w:rPr>
          <w:b/>
          <w:sz w:val="24"/>
        </w:rPr>
        <w:t>Abstract</w:t>
      </w:r>
      <w:bookmarkEnd w:id="0"/>
    </w:p>
    <w:p w14:paraId="777B25BD" w14:textId="47B78D69" w:rsidR="00D90D95" w:rsidRPr="00CE5FE1" w:rsidRDefault="00D90D95" w:rsidP="00A8136E">
      <w:pPr>
        <w:spacing w:after="240"/>
        <w:rPr>
          <w:sz w:val="24"/>
        </w:rPr>
      </w:pPr>
      <w:r w:rsidRPr="00CE5FE1">
        <w:rPr>
          <w:sz w:val="24"/>
        </w:rPr>
        <w:t xml:space="preserve">Locative subject alternation constructions show variation within and across languages in terms of subject agreement pattern and the type of predicates involved. In </w:t>
      </w:r>
      <w:commentRangeStart w:id="2"/>
      <w:proofErr w:type="spellStart"/>
      <w:r w:rsidRPr="00CE5FE1">
        <w:rPr>
          <w:sz w:val="24"/>
        </w:rPr>
        <w:t>Kiwoso</w:t>
      </w:r>
      <w:commentRangeEnd w:id="2"/>
      <w:proofErr w:type="spellEnd"/>
      <w:r w:rsidR="007C1908">
        <w:rPr>
          <w:rStyle w:val="CommentReference"/>
          <w:rFonts w:ascii="Calibri" w:eastAsia="Calibri" w:hAnsi="Calibri"/>
          <w:lang w:val="en-US"/>
        </w:rPr>
        <w:commentReference w:id="2"/>
      </w:r>
      <w:r w:rsidR="00775EEE">
        <w:rPr>
          <w:rStyle w:val="FootnoteReference"/>
          <w:sz w:val="24"/>
        </w:rPr>
        <w:footnoteReference w:id="1"/>
      </w:r>
      <w:r w:rsidRPr="00CE5FE1">
        <w:rPr>
          <w:sz w:val="24"/>
        </w:rPr>
        <w:t xml:space="preserve">, the preverbal locative DPs with and without locative morphology are best </w:t>
      </w:r>
      <w:proofErr w:type="spellStart"/>
      <w:r w:rsidRPr="00CE5FE1">
        <w:rPr>
          <w:sz w:val="24"/>
        </w:rPr>
        <w:t>analyzed</w:t>
      </w:r>
      <w:proofErr w:type="spellEnd"/>
      <w:r w:rsidRPr="00CE5FE1">
        <w:rPr>
          <w:sz w:val="24"/>
        </w:rPr>
        <w:t xml:space="preserve"> as canonical subject, as evidenced by the subject diagnostics, such as subject-verb agreement and its occurrence as a subject of passive verb and relative verb clauses. The examined examples demonstrate that the postverbal subject neither behaves like canonical subject nor </w:t>
      </w:r>
      <w:commentRangeStart w:id="3"/>
      <w:r w:rsidRPr="00CE5FE1">
        <w:rPr>
          <w:sz w:val="24"/>
        </w:rPr>
        <w:t xml:space="preserve">show </w:t>
      </w:r>
      <w:commentRangeEnd w:id="3"/>
      <w:r w:rsidR="007C1908">
        <w:rPr>
          <w:rStyle w:val="CommentReference"/>
          <w:rFonts w:ascii="Calibri" w:eastAsia="Calibri" w:hAnsi="Calibri"/>
          <w:lang w:val="en-US"/>
        </w:rPr>
        <w:commentReference w:id="3"/>
      </w:r>
      <w:r w:rsidRPr="00CE5FE1">
        <w:rPr>
          <w:sz w:val="24"/>
        </w:rPr>
        <w:t xml:space="preserve">features of canonical object in that it cannot passivize in alternation constructions or appear on the verb as an object marker (i.e. cannot be object marked). However, there is strong evidence to suggest that the preverbal locative (subject) DP in </w:t>
      </w:r>
      <w:proofErr w:type="spellStart"/>
      <w:r w:rsidRPr="00CE5FE1">
        <w:rPr>
          <w:sz w:val="24"/>
        </w:rPr>
        <w:t>Kiwoso</w:t>
      </w:r>
      <w:proofErr w:type="spellEnd"/>
      <w:r w:rsidRPr="00CE5FE1">
        <w:rPr>
          <w:sz w:val="24"/>
        </w:rPr>
        <w:t xml:space="preserve"> locative-subject alternation constructions is a grammatical subject. As in most languages, locative-subject constructions in </w:t>
      </w:r>
      <w:proofErr w:type="spellStart"/>
      <w:r w:rsidRPr="00CE5FE1">
        <w:rPr>
          <w:sz w:val="24"/>
        </w:rPr>
        <w:t>Kiwoso</w:t>
      </w:r>
      <w:proofErr w:type="spellEnd"/>
      <w:r w:rsidRPr="00CE5FE1">
        <w:rPr>
          <w:sz w:val="24"/>
        </w:rPr>
        <w:t xml:space="preserve"> serve a pragmatic-discourse function of presentational focus. The locative subject argument of the locative-subject alternation constructions is interpreted as a topic, whereas the postverbal thematic subject of these sentences is understood as focus. </w:t>
      </w:r>
      <w:commentRangeStart w:id="4"/>
      <w:r w:rsidRPr="00CE5FE1">
        <w:rPr>
          <w:sz w:val="24"/>
        </w:rPr>
        <w:t xml:space="preserve">This part </w:t>
      </w:r>
      <w:commentRangeEnd w:id="4"/>
      <w:r w:rsidR="007C1908">
        <w:rPr>
          <w:rStyle w:val="CommentReference"/>
          <w:rFonts w:ascii="Calibri" w:eastAsia="Calibri" w:hAnsi="Calibri"/>
          <w:lang w:val="en-US"/>
        </w:rPr>
        <w:commentReference w:id="4"/>
      </w:r>
      <w:r w:rsidRPr="00CE5FE1">
        <w:rPr>
          <w:sz w:val="24"/>
        </w:rPr>
        <w:t xml:space="preserve">of the sentence provides information which is usually discourse new in relation to preverbal locative DPs. The data examined from </w:t>
      </w:r>
      <w:proofErr w:type="spellStart"/>
      <w:r w:rsidRPr="00CE5FE1">
        <w:rPr>
          <w:sz w:val="24"/>
        </w:rPr>
        <w:t>Kiwoso</w:t>
      </w:r>
      <w:proofErr w:type="spellEnd"/>
      <w:r w:rsidRPr="00CE5FE1">
        <w:rPr>
          <w:sz w:val="24"/>
        </w:rPr>
        <w:t xml:space="preserve"> challenges the view that formal and semantic locative inversions cannot co-exist in a single language.</w:t>
      </w:r>
    </w:p>
    <w:p w14:paraId="4A63A897" w14:textId="77777777" w:rsidR="00D90D95" w:rsidRPr="00E51752" w:rsidRDefault="00D90D95" w:rsidP="00795E76">
      <w:pPr>
        <w:spacing w:after="240"/>
        <w:rPr>
          <w:sz w:val="24"/>
        </w:rPr>
      </w:pPr>
      <w:r w:rsidRPr="00F911E6">
        <w:rPr>
          <w:b/>
          <w:sz w:val="24"/>
        </w:rPr>
        <w:t>Keywords</w:t>
      </w:r>
      <w:r>
        <w:rPr>
          <w:sz w:val="24"/>
        </w:rPr>
        <w:t>:</w:t>
      </w:r>
      <w:r>
        <w:rPr>
          <w:sz w:val="24"/>
        </w:rPr>
        <w:tab/>
        <w:t xml:space="preserve">Morphosyntax, Bantu language, </w:t>
      </w:r>
      <w:proofErr w:type="spellStart"/>
      <w:r>
        <w:rPr>
          <w:sz w:val="24"/>
        </w:rPr>
        <w:t>Kiwoso</w:t>
      </w:r>
      <w:proofErr w:type="spellEnd"/>
      <w:r>
        <w:rPr>
          <w:sz w:val="24"/>
        </w:rPr>
        <w:t xml:space="preserve">, locative inversion </w:t>
      </w:r>
    </w:p>
    <w:p w14:paraId="6C47761B" w14:textId="77777777" w:rsidR="00C85B9A" w:rsidRPr="00F911E6" w:rsidRDefault="00C85B9A" w:rsidP="00DC0E34">
      <w:pPr>
        <w:spacing w:after="240"/>
        <w:rPr>
          <w:b/>
          <w:sz w:val="24"/>
        </w:rPr>
      </w:pPr>
      <w:r w:rsidRPr="00F911E6">
        <w:rPr>
          <w:b/>
          <w:sz w:val="24"/>
        </w:rPr>
        <w:t>1.</w:t>
      </w:r>
      <w:r w:rsidRPr="00F911E6">
        <w:rPr>
          <w:b/>
          <w:sz w:val="24"/>
        </w:rPr>
        <w:tab/>
        <w:t>Introduction</w:t>
      </w:r>
      <w:bookmarkEnd w:id="1"/>
    </w:p>
    <w:p w14:paraId="0C8ACE11" w14:textId="77777777" w:rsidR="00C85B9A" w:rsidRPr="002A6D1E" w:rsidRDefault="00C85B9A" w:rsidP="00795E76">
      <w:pPr>
        <w:spacing w:after="240"/>
        <w:ind w:firstLine="720"/>
        <w:rPr>
          <w:sz w:val="24"/>
        </w:rPr>
      </w:pPr>
      <w:r w:rsidRPr="009A6E29">
        <w:rPr>
          <w:sz w:val="24"/>
        </w:rPr>
        <w:t xml:space="preserve">Bantu languages exhibit a great deal of morphosyntactic variation. A well attested domain of variation is locative inversion, particularly the so called formal locative inversion (Bresnan &amp; </w:t>
      </w:r>
      <w:proofErr w:type="spellStart"/>
      <w:r w:rsidRPr="009A6E29">
        <w:rPr>
          <w:sz w:val="24"/>
        </w:rPr>
        <w:t>Kanerva</w:t>
      </w:r>
      <w:proofErr w:type="spellEnd"/>
      <w:r w:rsidRPr="009A6E29">
        <w:rPr>
          <w:sz w:val="24"/>
        </w:rPr>
        <w:t xml:space="preserve"> 1989; Buell 2007</w:t>
      </w:r>
      <w:r>
        <w:rPr>
          <w:sz w:val="24"/>
        </w:rPr>
        <w:t xml:space="preserve">). </w:t>
      </w:r>
      <w:r w:rsidRPr="009A6E29">
        <w:rPr>
          <w:sz w:val="24"/>
        </w:rPr>
        <w:t xml:space="preserve">The formal locative inversion is an area which has been extensively studied from both typological and theoretical view points across languages (see Bresnan &amp; </w:t>
      </w:r>
      <w:proofErr w:type="spellStart"/>
      <w:r w:rsidRPr="009A6E29">
        <w:rPr>
          <w:sz w:val="24"/>
        </w:rPr>
        <w:t>Kanerva</w:t>
      </w:r>
      <w:proofErr w:type="spellEnd"/>
      <w:r w:rsidRPr="009A6E29">
        <w:rPr>
          <w:sz w:val="24"/>
        </w:rPr>
        <w:t xml:space="preserve"> 1989</w:t>
      </w:r>
      <w:r>
        <w:rPr>
          <w:sz w:val="24"/>
        </w:rPr>
        <w:t xml:space="preserve">; </w:t>
      </w:r>
      <w:proofErr w:type="spellStart"/>
      <w:r>
        <w:rPr>
          <w:sz w:val="24"/>
        </w:rPr>
        <w:t>Machobane</w:t>
      </w:r>
      <w:proofErr w:type="spellEnd"/>
      <w:r>
        <w:rPr>
          <w:sz w:val="24"/>
        </w:rPr>
        <w:t xml:space="preserve"> 1995</w:t>
      </w:r>
      <w:r w:rsidRPr="009A6E29">
        <w:rPr>
          <w:sz w:val="24"/>
        </w:rPr>
        <w:t>; D</w:t>
      </w:r>
      <w:r>
        <w:rPr>
          <w:sz w:val="24"/>
        </w:rPr>
        <w:t xml:space="preserve">emuth &amp; Mmusi 1997; </w:t>
      </w:r>
      <w:r w:rsidRPr="009A6E29">
        <w:rPr>
          <w:sz w:val="24"/>
        </w:rPr>
        <w:t xml:space="preserve">Zeller 2013, </w:t>
      </w:r>
      <w:proofErr w:type="spellStart"/>
      <w:r w:rsidRPr="009A6E29">
        <w:rPr>
          <w:sz w:val="24"/>
        </w:rPr>
        <w:t>Guérois</w:t>
      </w:r>
      <w:proofErr w:type="spellEnd"/>
      <w:r>
        <w:rPr>
          <w:sz w:val="24"/>
        </w:rPr>
        <w:t xml:space="preserve"> 2014; Marten &amp; van de Wal 2015</w:t>
      </w:r>
      <w:r w:rsidRPr="009A6E29">
        <w:rPr>
          <w:sz w:val="24"/>
        </w:rPr>
        <w:t>). In these</w:t>
      </w:r>
      <w:r w:rsidRPr="009A6E29">
        <w:rPr>
          <w:color w:val="FF0000"/>
          <w:sz w:val="24"/>
        </w:rPr>
        <w:t xml:space="preserve"> </w:t>
      </w:r>
      <w:r w:rsidRPr="009A6E29">
        <w:rPr>
          <w:sz w:val="24"/>
        </w:rPr>
        <w:t>constructions, the locative DP takes subject position, and the DP denoting logical subject occurs in the postverbal position.</w:t>
      </w:r>
    </w:p>
    <w:p w14:paraId="44101726" w14:textId="77777777" w:rsidR="00C85B9A" w:rsidRPr="009A6E29" w:rsidRDefault="00C85B9A" w:rsidP="00795E76">
      <w:pPr>
        <w:spacing w:after="240"/>
        <w:ind w:firstLine="720"/>
        <w:rPr>
          <w:sz w:val="24"/>
        </w:rPr>
      </w:pPr>
      <w:r w:rsidRPr="009A6E29">
        <w:rPr>
          <w:sz w:val="24"/>
        </w:rPr>
        <w:lastRenderedPageBreak/>
        <w:t>It has also been established that locative inversion constructions vary considerably cross-linguistically in relation to the status of the preverbal locative DP and the predicate types that participate in these</w:t>
      </w:r>
      <w:r>
        <w:rPr>
          <w:sz w:val="24"/>
        </w:rPr>
        <w:t xml:space="preserve"> alternation constructions (see Marten &amp; van de Wal 2015</w:t>
      </w:r>
      <w:r w:rsidRPr="009A6E29">
        <w:rPr>
          <w:sz w:val="24"/>
        </w:rPr>
        <w:t xml:space="preserve">). This paper aims to contribute to the existing body of literature in this area by examining locative-subject alternation constructions, using fresh data from a less-known Bantu language, </w:t>
      </w:r>
      <w:proofErr w:type="spellStart"/>
      <w:r w:rsidRPr="009A6E29">
        <w:rPr>
          <w:sz w:val="24"/>
        </w:rPr>
        <w:t>Kiwoso</w:t>
      </w:r>
      <w:proofErr w:type="spellEnd"/>
      <w:r w:rsidRPr="009A6E29">
        <w:rPr>
          <w:sz w:val="24"/>
        </w:rPr>
        <w:t>.</w:t>
      </w:r>
    </w:p>
    <w:p w14:paraId="3854F6C1" w14:textId="77777777" w:rsidR="00C85B9A" w:rsidRPr="009A6E29" w:rsidRDefault="00C85B9A" w:rsidP="00795E76">
      <w:pPr>
        <w:spacing w:after="240"/>
        <w:ind w:firstLine="720"/>
        <w:rPr>
          <w:sz w:val="24"/>
        </w:rPr>
      </w:pPr>
      <w:r w:rsidRPr="009A6E29">
        <w:rPr>
          <w:sz w:val="24"/>
        </w:rPr>
        <w:t>Although formal locative inversion has been widely researched, evidence suggests that studies on semantic locative inversion constructions in Bantu languages are scarce. On the one hand,</w:t>
      </w:r>
      <w:r w:rsidRPr="009A6E29">
        <w:rPr>
          <w:color w:val="FF0000"/>
          <w:sz w:val="24"/>
        </w:rPr>
        <w:t xml:space="preserve"> </w:t>
      </w:r>
      <w:r w:rsidRPr="00D106E6">
        <w:rPr>
          <w:sz w:val="24"/>
        </w:rPr>
        <w:t>formal locative</w:t>
      </w:r>
      <w:r w:rsidRPr="009A6E29">
        <w:rPr>
          <w:sz w:val="24"/>
        </w:rPr>
        <w:t xml:space="preserve"> inversion constructions and semantic locative inversion constructions are structurally similar in that both exhibit variations in terms of agreement morphology and thematic restrictions across Bantu languages (see Bresnan &amp; </w:t>
      </w:r>
      <w:proofErr w:type="spellStart"/>
      <w:r w:rsidRPr="009A6E29">
        <w:rPr>
          <w:sz w:val="24"/>
        </w:rPr>
        <w:t>Kanerva</w:t>
      </w:r>
      <w:proofErr w:type="spellEnd"/>
      <w:r>
        <w:rPr>
          <w:sz w:val="24"/>
        </w:rPr>
        <w:t xml:space="preserve"> 1989;</w:t>
      </w:r>
      <w:r w:rsidRPr="009A6E29">
        <w:rPr>
          <w:sz w:val="24"/>
        </w:rPr>
        <w:t xml:space="preserve">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w:t>
      </w:r>
      <w:r>
        <w:rPr>
          <w:sz w:val="24"/>
        </w:rPr>
        <w:t xml:space="preserve"> (Buell 2012)</w:t>
      </w:r>
      <w:r w:rsidRPr="009A6E29">
        <w:rPr>
          <w:sz w:val="24"/>
        </w:rPr>
        <w:t xml:space="preserve">. The present paper aims to provide a unified analysis of formal and semantic locative inversion constructions by examining locative-subject alternation constructions in </w:t>
      </w:r>
      <w:proofErr w:type="spellStart"/>
      <w:r w:rsidRPr="009A6E29">
        <w:rPr>
          <w:sz w:val="24"/>
        </w:rPr>
        <w:t>Kiwoso</w:t>
      </w:r>
      <w:proofErr w:type="spellEnd"/>
      <w:r w:rsidRPr="009A6E29">
        <w:rPr>
          <w:sz w:val="24"/>
        </w:rPr>
        <w:t xml:space="preserve">. It has been argued that the two types of alternations are significant in terms of information structure or pragmatic-discourse effect (Mallya 2016; </w:t>
      </w:r>
      <w:r>
        <w:rPr>
          <w:sz w:val="24"/>
        </w:rPr>
        <w:t>Marten &amp; Gibson 2016</w:t>
      </w:r>
      <w:r w:rsidRPr="009A6E29">
        <w:rPr>
          <w:sz w:val="24"/>
        </w:rPr>
        <w:t>).</w:t>
      </w:r>
    </w:p>
    <w:p w14:paraId="2E8B1DCF" w14:textId="77777777" w:rsidR="00C85B9A" w:rsidRPr="009A6E29" w:rsidRDefault="00C85B9A" w:rsidP="00795E76">
      <w:pPr>
        <w:spacing w:after="240"/>
        <w:ind w:firstLine="720"/>
        <w:rPr>
          <w:sz w:val="24"/>
        </w:rPr>
      </w:pPr>
      <w:commentRangeStart w:id="5"/>
      <w:r w:rsidRPr="009A6E29">
        <w:rPr>
          <w:sz w:val="24"/>
        </w:rPr>
        <w:t xml:space="preserve">Buell </w:t>
      </w:r>
      <w:r>
        <w:rPr>
          <w:sz w:val="24"/>
        </w:rPr>
        <w:t>(</w:t>
      </w:r>
      <w:r w:rsidRPr="009A6E29">
        <w:rPr>
          <w:sz w:val="24"/>
        </w:rPr>
        <w:t>2007</w:t>
      </w:r>
      <w:r>
        <w:rPr>
          <w:sz w:val="24"/>
        </w:rPr>
        <w:t>)</w:t>
      </w:r>
      <w:r w:rsidRPr="009A6E29">
        <w:rPr>
          <w:sz w:val="24"/>
        </w:rPr>
        <w:t xml:space="preserve"> </w:t>
      </w:r>
      <w:commentRangeEnd w:id="5"/>
      <w:r w:rsidR="007C1908">
        <w:rPr>
          <w:rStyle w:val="CommentReference"/>
          <w:rFonts w:ascii="Calibri" w:eastAsia="Calibri" w:hAnsi="Calibri"/>
          <w:lang w:val="en-US"/>
        </w:rPr>
        <w:commentReference w:id="5"/>
      </w:r>
      <w:r w:rsidRPr="009A6E29">
        <w:rPr>
          <w:sz w:val="24"/>
        </w:rPr>
        <w:t>postulate</w:t>
      </w:r>
      <w:r>
        <w:rPr>
          <w:sz w:val="24"/>
        </w:rPr>
        <w:t>s</w:t>
      </w:r>
      <w:r w:rsidRPr="009A6E29">
        <w:rPr>
          <w:sz w:val="24"/>
        </w:rPr>
        <w:t xml:space="preserve"> that formal and semantic locative inversion constructions are similar; hence they cannot co-exist in a single language</w:t>
      </w:r>
      <w:r>
        <w:rPr>
          <w:sz w:val="24"/>
        </w:rPr>
        <w:t>.</w:t>
      </w:r>
      <w:r w:rsidRPr="009A6E29">
        <w:rPr>
          <w:sz w:val="24"/>
        </w:rPr>
        <w:t xml:space="preserve"> Based on the examined data from </w:t>
      </w:r>
      <w:proofErr w:type="spellStart"/>
      <w:r w:rsidRPr="009A6E29">
        <w:rPr>
          <w:sz w:val="24"/>
        </w:rPr>
        <w:t>Kiwoso</w:t>
      </w:r>
      <w:proofErr w:type="spellEnd"/>
      <w:r w:rsidRPr="009A6E29">
        <w:rPr>
          <w:sz w:val="24"/>
        </w:rPr>
        <w:t>, the present paper shows that the two vari</w:t>
      </w:r>
      <w:r>
        <w:rPr>
          <w:sz w:val="24"/>
        </w:rPr>
        <w:t>ants co-exist in this language.</w:t>
      </w:r>
    </w:p>
    <w:p w14:paraId="2A0363EB" w14:textId="77777777" w:rsidR="00C85B9A" w:rsidRPr="009A6E29" w:rsidRDefault="00C85B9A" w:rsidP="00795E76">
      <w:pPr>
        <w:spacing w:after="240"/>
        <w:ind w:firstLine="720"/>
        <w:rPr>
          <w:sz w:val="24"/>
        </w:rPr>
      </w:pPr>
      <w:r w:rsidRPr="009A6E29">
        <w:rPr>
          <w:sz w:val="24"/>
        </w:rPr>
        <w:t>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w:t>
      </w:r>
      <w:r>
        <w:rPr>
          <w:sz w:val="24"/>
        </w:rPr>
        <w:t>,</w:t>
      </w:r>
      <w:r w:rsidRPr="009A6E29">
        <w:rPr>
          <w:sz w:val="24"/>
        </w:rPr>
        <w:t xml:space="preserve"> and the other type with subject argument without locative morphology (see </w:t>
      </w:r>
      <w:proofErr w:type="spellStart"/>
      <w:r w:rsidRPr="009A6E29">
        <w:rPr>
          <w:sz w:val="24"/>
        </w:rPr>
        <w:t>Guérois</w:t>
      </w:r>
      <w:proofErr w:type="spellEnd"/>
      <w:r>
        <w:rPr>
          <w:sz w:val="24"/>
        </w:rPr>
        <w:t xml:space="preserve"> 2014; </w:t>
      </w:r>
      <w:proofErr w:type="spellStart"/>
      <w:r>
        <w:rPr>
          <w:sz w:val="24"/>
        </w:rPr>
        <w:t>Mallya</w:t>
      </w:r>
      <w:proofErr w:type="spellEnd"/>
      <w:r>
        <w:rPr>
          <w:sz w:val="24"/>
        </w:rPr>
        <w:t xml:space="preserve"> 2016</w:t>
      </w:r>
      <w:r w:rsidRPr="009A6E29">
        <w:rPr>
          <w:sz w:val="24"/>
        </w:rPr>
        <w:t>). The former has been termed as the formal locative, while the latter has been referred to as semantic locative (Buell 2007</w:t>
      </w:r>
      <w:commentRangeStart w:id="6"/>
      <w:r w:rsidRPr="009A6E29">
        <w:rPr>
          <w:sz w:val="24"/>
        </w:rPr>
        <w:t xml:space="preserve">).  Some scholars claim that the two variants are in complementary distribution in that a language cannot display both types (see Buell 2007). The present paper seeks to contribute to the existing body of knowledge on the morphosyntactic and discourse-pragmatic interfaces of locative-subject alternation constructions, but most importantly, using fresh data from a less studied Bantu language, Kiwoso to show the co-existence </w:t>
      </w:r>
      <w:r>
        <w:rPr>
          <w:sz w:val="24"/>
        </w:rPr>
        <w:t>of the two variants</w:t>
      </w:r>
      <w:commentRangeEnd w:id="6"/>
      <w:r w:rsidR="007C1908">
        <w:rPr>
          <w:rStyle w:val="CommentReference"/>
          <w:rFonts w:ascii="Calibri" w:eastAsia="Calibri" w:hAnsi="Calibri"/>
          <w:lang w:val="en-US"/>
        </w:rPr>
        <w:commentReference w:id="6"/>
      </w:r>
      <w:r>
        <w:rPr>
          <w:sz w:val="24"/>
        </w:rPr>
        <w:t>.</w:t>
      </w:r>
    </w:p>
    <w:p w14:paraId="5F1D006A" w14:textId="0AE197E4" w:rsidR="00C85B9A" w:rsidRPr="009A6E29" w:rsidRDefault="00C85B9A" w:rsidP="00795E76">
      <w:pPr>
        <w:spacing w:after="240"/>
        <w:ind w:firstLine="720"/>
        <w:rPr>
          <w:sz w:val="24"/>
        </w:rPr>
      </w:pPr>
      <w:r w:rsidRPr="009A6E29">
        <w:rPr>
          <w:sz w:val="24"/>
        </w:rPr>
        <w:lastRenderedPageBreak/>
        <w:t xml:space="preserve">This paper covers several aspects related to locative-subject alternation constructions in </w:t>
      </w:r>
      <w:proofErr w:type="spellStart"/>
      <w:r w:rsidRPr="009A6E29">
        <w:rPr>
          <w:sz w:val="24"/>
        </w:rPr>
        <w:t>Kiwoso</w:t>
      </w:r>
      <w:proofErr w:type="spellEnd"/>
      <w:r w:rsidRPr="009A6E29">
        <w:rPr>
          <w:sz w:val="24"/>
        </w:rPr>
        <w:t xml:space="preserve">.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w:t>
      </w:r>
      <w:commentRangeStart w:id="7"/>
      <w:r w:rsidRPr="009A6E29">
        <w:rPr>
          <w:sz w:val="24"/>
        </w:rPr>
        <w:t xml:space="preserve">locative-subject </w:t>
      </w:r>
      <w:commentRangeEnd w:id="7"/>
      <w:r w:rsidR="007C1908">
        <w:rPr>
          <w:rStyle w:val="CommentReference"/>
          <w:rFonts w:ascii="Calibri" w:eastAsia="Calibri" w:hAnsi="Calibri"/>
          <w:lang w:val="en-US"/>
        </w:rPr>
        <w:commentReference w:id="7"/>
      </w:r>
      <w:r w:rsidRPr="009A6E29">
        <w:rPr>
          <w:sz w:val="24"/>
        </w:rPr>
        <w:t>alternations presented in this paper, section 3 provides</w:t>
      </w:r>
      <w:ins w:id="8" w:author="Author">
        <w:r w:rsidR="007C1908">
          <w:rPr>
            <w:sz w:val="24"/>
          </w:rPr>
          <w:t xml:space="preserve"> </w:t>
        </w:r>
        <w:proofErr w:type="gramStart"/>
        <w:r w:rsidR="007C1908">
          <w:rPr>
            <w:sz w:val="24"/>
          </w:rPr>
          <w:t xml:space="preserve">the </w:t>
        </w:r>
      </w:ins>
      <w:r w:rsidRPr="009A6E29">
        <w:rPr>
          <w:sz w:val="24"/>
        </w:rPr>
        <w:t xml:space="preserve"> morphosyntactic</w:t>
      </w:r>
      <w:proofErr w:type="gramEnd"/>
      <w:r w:rsidRPr="009A6E29">
        <w:rPr>
          <w:sz w:val="24"/>
        </w:rPr>
        <w:t xml:space="preserve"> pattern of locative nouns in </w:t>
      </w:r>
      <w:proofErr w:type="spellStart"/>
      <w:r w:rsidRPr="009A6E29">
        <w:rPr>
          <w:sz w:val="24"/>
        </w:rPr>
        <w:t>Kiwoso</w:t>
      </w:r>
      <w:proofErr w:type="spellEnd"/>
      <w:r w:rsidRPr="009A6E29">
        <w:rPr>
          <w:sz w:val="24"/>
        </w:rPr>
        <w:t xml:space="preserve">. </w:t>
      </w:r>
      <w:commentRangeStart w:id="9"/>
      <w:r w:rsidRPr="009A6E29">
        <w:rPr>
          <w:sz w:val="24"/>
        </w:rPr>
        <w:t>This is followed by the core subject of this paper</w:t>
      </w:r>
      <w:ins w:id="10" w:author="Author">
        <w:r w:rsidR="007C1908">
          <w:rPr>
            <w:sz w:val="24"/>
          </w:rPr>
          <w:t xml:space="preserve"> which is </w:t>
        </w:r>
      </w:ins>
      <w:del w:id="11" w:author="Author">
        <w:r w:rsidRPr="009A6E29" w:rsidDel="007C1908">
          <w:rPr>
            <w:sz w:val="24"/>
          </w:rPr>
          <w:delText xml:space="preserve">, </w:delText>
        </w:r>
      </w:del>
      <w:r w:rsidRPr="009A6E29">
        <w:rPr>
          <w:sz w:val="24"/>
        </w:rPr>
        <w:t xml:space="preserve">the discussion on locative-subject alternations </w:t>
      </w:r>
      <w:del w:id="12" w:author="Author">
        <w:r w:rsidRPr="009A6E29" w:rsidDel="00C10902">
          <w:rPr>
            <w:sz w:val="24"/>
          </w:rPr>
          <w:delText xml:space="preserve">which is </w:delText>
        </w:r>
      </w:del>
      <w:r w:rsidRPr="009A6E29">
        <w:rPr>
          <w:sz w:val="24"/>
        </w:rPr>
        <w:t xml:space="preserve">presented in section 4. </w:t>
      </w:r>
      <w:commentRangeStart w:id="13"/>
      <w:r w:rsidRPr="009A6E29">
        <w:rPr>
          <w:sz w:val="24"/>
        </w:rPr>
        <w:t>In this section</w:t>
      </w:r>
      <w:commentRangeEnd w:id="13"/>
      <w:r w:rsidR="00C10902">
        <w:rPr>
          <w:rStyle w:val="CommentReference"/>
          <w:rFonts w:ascii="Calibri" w:eastAsia="Calibri" w:hAnsi="Calibri"/>
          <w:lang w:val="en-US"/>
        </w:rPr>
        <w:commentReference w:id="13"/>
      </w:r>
      <w:r w:rsidRPr="009A6E29">
        <w:rPr>
          <w:sz w:val="24"/>
        </w:rPr>
        <w:t xml:space="preserve">, the status of the preverbal locative </w:t>
      </w:r>
      <w:r>
        <w:rPr>
          <w:sz w:val="24"/>
        </w:rPr>
        <w:t>nouns</w:t>
      </w:r>
      <w:r w:rsidRPr="009A6E29">
        <w:rPr>
          <w:sz w:val="24"/>
        </w:rPr>
        <w:t xml:space="preserve"> and the postverbal DP in </w:t>
      </w:r>
      <w:proofErr w:type="spellStart"/>
      <w:r w:rsidRPr="009A6E29">
        <w:rPr>
          <w:sz w:val="24"/>
        </w:rPr>
        <w:t>Kiwoso</w:t>
      </w:r>
      <w:proofErr w:type="spellEnd"/>
      <w:r w:rsidRPr="009A6E29">
        <w:rPr>
          <w:sz w:val="24"/>
        </w:rPr>
        <w:t xml:space="preserve"> is unveiled. The argument structure of the locative-subject alternations is also presented so as to examine the class of verbs that participate in these constructions. Lastly, information structure of locative-subject alternation constructions in </w:t>
      </w:r>
      <w:proofErr w:type="spellStart"/>
      <w:r w:rsidRPr="009A6E29">
        <w:rPr>
          <w:sz w:val="24"/>
        </w:rPr>
        <w:t>Kiwoso</w:t>
      </w:r>
      <w:proofErr w:type="spellEnd"/>
      <w:r w:rsidRPr="009A6E29">
        <w:rPr>
          <w:sz w:val="24"/>
        </w:rPr>
        <w:t xml:space="preserve"> is also presented in this section</w:t>
      </w:r>
      <w:commentRangeEnd w:id="9"/>
      <w:r w:rsidR="00C10902">
        <w:rPr>
          <w:rStyle w:val="CommentReference"/>
          <w:rFonts w:ascii="Calibri" w:eastAsia="Calibri" w:hAnsi="Calibri"/>
          <w:lang w:val="en-US"/>
        </w:rPr>
        <w:commentReference w:id="9"/>
      </w:r>
      <w:r w:rsidRPr="009A6E29">
        <w:rPr>
          <w:sz w:val="24"/>
        </w:rPr>
        <w:t>. Section 5 provides conclusion based on the data discussed in this paper.</w:t>
      </w:r>
    </w:p>
    <w:p w14:paraId="76A5DEBC" w14:textId="77777777" w:rsidR="00C85B9A" w:rsidRPr="00F911E6" w:rsidRDefault="00C85B9A" w:rsidP="00DC0E34">
      <w:pPr>
        <w:spacing w:after="240"/>
        <w:rPr>
          <w:b/>
          <w:sz w:val="24"/>
        </w:rPr>
      </w:pPr>
      <w:bookmarkStart w:id="14" w:name="_Toc42089546"/>
      <w:r w:rsidRPr="00F911E6">
        <w:rPr>
          <w:b/>
          <w:sz w:val="24"/>
        </w:rPr>
        <w:t>2.</w:t>
      </w:r>
      <w:r w:rsidRPr="00F911E6">
        <w:rPr>
          <w:b/>
          <w:sz w:val="24"/>
        </w:rPr>
        <w:tab/>
        <w:t xml:space="preserve">Morphosyntactic </w:t>
      </w:r>
      <w:r w:rsidR="008B3A7C" w:rsidRPr="00F911E6">
        <w:rPr>
          <w:b/>
          <w:sz w:val="24"/>
        </w:rPr>
        <w:t xml:space="preserve">properties of locative nouns </w:t>
      </w:r>
      <w:r w:rsidRPr="00F911E6">
        <w:rPr>
          <w:b/>
          <w:sz w:val="24"/>
        </w:rPr>
        <w:t>in Bantu</w:t>
      </w:r>
      <w:bookmarkEnd w:id="14"/>
    </w:p>
    <w:p w14:paraId="545ED8A4" w14:textId="77777777" w:rsidR="00C85B9A" w:rsidRPr="009A6E29" w:rsidRDefault="00C85B9A" w:rsidP="00795E76">
      <w:pPr>
        <w:spacing w:after="240"/>
        <w:ind w:firstLine="720"/>
        <w:rPr>
          <w:sz w:val="24"/>
        </w:rPr>
      </w:pPr>
      <w:r w:rsidRPr="009A6E29">
        <w:rPr>
          <w:sz w:val="24"/>
        </w:rPr>
        <w:t xml:space="preserve">This section presents a general overview of locative nouns in Bantu. Some key information on the morphology of locatives is highlighted to enable readers to easily follow the discussion </w:t>
      </w:r>
      <w:commentRangeStart w:id="15"/>
      <w:r w:rsidRPr="009A6E29">
        <w:rPr>
          <w:sz w:val="24"/>
        </w:rPr>
        <w:t>on locative inversion in the next subsection</w:t>
      </w:r>
      <w:r>
        <w:rPr>
          <w:sz w:val="24"/>
        </w:rPr>
        <w:t>,</w:t>
      </w:r>
      <w:r w:rsidRPr="009A6E29">
        <w:rPr>
          <w:sz w:val="24"/>
        </w:rPr>
        <w:t xml:space="preserve"> and the locative-subject alternation constructions, the core </w:t>
      </w:r>
      <w:r>
        <w:rPr>
          <w:sz w:val="24"/>
        </w:rPr>
        <w:t xml:space="preserve">theme </w:t>
      </w:r>
      <w:r w:rsidRPr="009A6E29">
        <w:rPr>
          <w:sz w:val="24"/>
        </w:rPr>
        <w:t>of the present paper.</w:t>
      </w:r>
      <w:commentRangeEnd w:id="15"/>
      <w:r w:rsidR="00C10902">
        <w:rPr>
          <w:rStyle w:val="CommentReference"/>
          <w:rFonts w:ascii="Calibri" w:eastAsia="Calibri" w:hAnsi="Calibri"/>
          <w:lang w:val="en-US"/>
        </w:rPr>
        <w:commentReference w:id="15"/>
      </w:r>
    </w:p>
    <w:p w14:paraId="55A9FFA4" w14:textId="77777777" w:rsidR="00C85B9A" w:rsidRPr="009A6E29" w:rsidRDefault="00C85B9A" w:rsidP="00795E76">
      <w:pPr>
        <w:spacing w:after="240"/>
        <w:ind w:firstLine="720"/>
        <w:rPr>
          <w:sz w:val="24"/>
        </w:rPr>
      </w:pPr>
      <w:commentRangeStart w:id="16"/>
      <w:r w:rsidRPr="009A6E29">
        <w:rPr>
          <w:sz w:val="24"/>
        </w:rPr>
        <w:t>Generally, locative marking in Bantu is part of the noun class system. There are three locative noun classes that have been reconstructed for Proto-Bantu, namely *</w:t>
      </w:r>
      <w:r w:rsidRPr="009A6E29">
        <w:rPr>
          <w:i/>
          <w:sz w:val="24"/>
        </w:rPr>
        <w:t>pa</w:t>
      </w:r>
      <w:r w:rsidRPr="009A6E29">
        <w:rPr>
          <w:sz w:val="24"/>
        </w:rPr>
        <w:t>-, referring to proximate or specific location, *</w:t>
      </w:r>
      <w:r w:rsidRPr="009A6E29">
        <w:rPr>
          <w:i/>
          <w:sz w:val="24"/>
        </w:rPr>
        <w:t>ku</w:t>
      </w:r>
      <w:r w:rsidRPr="009A6E29">
        <w:rPr>
          <w:sz w:val="24"/>
        </w:rPr>
        <w:t>-, denoting distal or non-specific location, and *</w:t>
      </w:r>
      <w:r w:rsidRPr="009A6E29">
        <w:rPr>
          <w:i/>
          <w:sz w:val="24"/>
        </w:rPr>
        <w:t>mu</w:t>
      </w:r>
      <w:r w:rsidRPr="009A6E29">
        <w:rPr>
          <w:sz w:val="24"/>
        </w:rPr>
        <w:t>-, referring to inside location</w:t>
      </w:r>
      <w:commentRangeEnd w:id="16"/>
      <w:r w:rsidR="00C10902">
        <w:rPr>
          <w:rStyle w:val="CommentReference"/>
          <w:rFonts w:ascii="Calibri" w:eastAsia="Calibri" w:hAnsi="Calibri"/>
          <w:lang w:val="en-US"/>
        </w:rPr>
        <w:commentReference w:id="16"/>
      </w:r>
      <w:r w:rsidRPr="009A6E29">
        <w:rPr>
          <w:sz w:val="24"/>
        </w:rPr>
        <w:t xml:space="preserve">. The three prefixes are assigned classes 16, 17 and 18, respectively. The three prefixes trigger </w:t>
      </w:r>
      <w:r w:rsidRPr="00606809">
        <w:rPr>
          <w:rFonts w:ascii="Doulos SIL" w:hAnsi="Doulos SIL" w:cs="Doulos SIL"/>
          <w:sz w:val="24"/>
        </w:rPr>
        <w:t>agreement</w:t>
      </w:r>
      <w:r w:rsidRPr="009A6E29">
        <w:rPr>
          <w:sz w:val="24"/>
        </w:rPr>
        <w:t xml:space="preserve"> on verbs, as Bemba examples in (</w:t>
      </w:r>
      <w:r>
        <w:rPr>
          <w:sz w:val="24"/>
        </w:rPr>
        <w:t>1</w:t>
      </w:r>
      <w:r w:rsidRPr="009A6E29">
        <w:rPr>
          <w:sz w:val="24"/>
        </w:rPr>
        <w:t xml:space="preserve">) </w:t>
      </w:r>
      <w:commentRangeStart w:id="17"/>
      <w:r w:rsidRPr="009A6E29">
        <w:rPr>
          <w:sz w:val="24"/>
        </w:rPr>
        <w:t>demonstrate (Marten 2010:3).</w:t>
      </w:r>
      <w:commentRangeEnd w:id="17"/>
      <w:r w:rsidR="00C10902">
        <w:rPr>
          <w:rStyle w:val="CommentReference"/>
          <w:rFonts w:ascii="Calibri" w:eastAsia="Calibri" w:hAnsi="Calibri"/>
          <w:lang w:val="en-US"/>
        </w:rPr>
        <w:commentReference w:id="17"/>
      </w:r>
    </w:p>
    <w:p w14:paraId="75C11E47"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Pr>
          <w:sz w:val="24"/>
        </w:rPr>
        <w:t>(1)</w:t>
      </w:r>
      <w:r w:rsidRPr="009A6E29">
        <w:rPr>
          <w:sz w:val="24"/>
        </w:rPr>
        <w:tab/>
        <w:t>a.</w:t>
      </w:r>
      <w:r w:rsidRPr="009A6E29">
        <w:rPr>
          <w:sz w:val="24"/>
        </w:rPr>
        <w:tab/>
      </w:r>
      <w:proofErr w:type="spellStart"/>
      <w:r w:rsidRPr="00606809">
        <w:rPr>
          <w:rFonts w:ascii="Doulos SIL" w:hAnsi="Doulos SIL" w:cs="Doulos SIL"/>
          <w:b/>
          <w:i/>
          <w:sz w:val="24"/>
        </w:rPr>
        <w:t>Pà-ngándá</w:t>
      </w:r>
      <w:proofErr w:type="spellEnd"/>
      <w:r w:rsidRPr="00606809">
        <w:rPr>
          <w:rFonts w:ascii="Doulos SIL" w:hAnsi="Doulos SIL" w:cs="Doulos SIL"/>
          <w:b/>
          <w:i/>
          <w:sz w:val="24"/>
        </w:rPr>
        <w:tab/>
      </w:r>
      <w:proofErr w:type="spellStart"/>
      <w:r w:rsidRPr="00606809">
        <w:rPr>
          <w:rFonts w:ascii="Doulos SIL" w:hAnsi="Doulos SIL" w:cs="Doulos SIL"/>
          <w:b/>
          <w:i/>
          <w:sz w:val="24"/>
        </w:rPr>
        <w:t>pà</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lì</w:t>
      </w:r>
      <w:proofErr w:type="spellEnd"/>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àbà-nà</w:t>
      </w:r>
      <w:proofErr w:type="spellEnd"/>
      <w:r w:rsidRPr="00606809">
        <w:rPr>
          <w:rFonts w:ascii="Doulos SIL" w:hAnsi="Doulos SIL" w:cs="Doulos SIL"/>
          <w:b/>
          <w:i/>
          <w:sz w:val="24"/>
        </w:rPr>
        <w:t xml:space="preserve"> </w:t>
      </w:r>
    </w:p>
    <w:p w14:paraId="0CB3729F"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00EF4229">
        <w:rPr>
          <w:sz w:val="24"/>
        </w:rPr>
        <w:tab/>
      </w:r>
      <w:r w:rsidRPr="009A6E29">
        <w:rPr>
          <w:sz w:val="24"/>
        </w:rPr>
        <w:t>16-9</w:t>
      </w:r>
      <w:r>
        <w:rPr>
          <w:sz w:val="24"/>
        </w:rPr>
        <w:t>house</w:t>
      </w:r>
      <w:r w:rsidRPr="009A6E29">
        <w:rPr>
          <w:sz w:val="24"/>
        </w:rPr>
        <w:tab/>
      </w:r>
      <w:r>
        <w:rPr>
          <w:sz w:val="24"/>
        </w:rPr>
        <w:t>16-</w:t>
      </w:r>
      <w:r>
        <w:rPr>
          <w:sz w:val="24"/>
        </w:rPr>
        <w:tab/>
        <w:t>be</w:t>
      </w:r>
      <w:r w:rsidRPr="009A6E29">
        <w:rPr>
          <w:sz w:val="24"/>
        </w:rPr>
        <w:tab/>
        <w:t>2-children</w:t>
      </w:r>
    </w:p>
    <w:p w14:paraId="5B40F5BB"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Pr="009A6E29">
        <w:rPr>
          <w:sz w:val="24"/>
        </w:rPr>
        <w:t>‘There are children at home.’</w:t>
      </w:r>
    </w:p>
    <w:p w14:paraId="661FFB12"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00D84AB3">
        <w:rPr>
          <w:sz w:val="24"/>
        </w:rPr>
        <w:tab/>
      </w:r>
      <w:r w:rsidR="00D84AB3">
        <w:rPr>
          <w:sz w:val="24"/>
        </w:rPr>
        <w:tab/>
      </w:r>
      <w:r w:rsidRPr="009A6E29">
        <w:rPr>
          <w:sz w:val="24"/>
        </w:rPr>
        <w:tab/>
        <w:t>b.</w:t>
      </w:r>
      <w:r w:rsidRPr="009A6E29">
        <w:rPr>
          <w:sz w:val="24"/>
        </w:rPr>
        <w:tab/>
      </w:r>
      <w:proofErr w:type="spellStart"/>
      <w:r w:rsidRPr="00606809">
        <w:rPr>
          <w:rFonts w:ascii="Doulos SIL" w:hAnsi="Doulos SIL" w:cs="Doulos SIL"/>
          <w:b/>
          <w:i/>
          <w:sz w:val="24"/>
        </w:rPr>
        <w:t>Kú-ngándá</w:t>
      </w:r>
      <w:proofErr w:type="spellEnd"/>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kwà</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lí</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ìs</w:t>
      </w:r>
      <w:proofErr w:type="spellEnd"/>
      <w:r w:rsidRPr="00606809">
        <w:rPr>
          <w:rFonts w:ascii="Doulos SIL" w:hAnsi="Doulos SIL" w:cs="Doulos SIL"/>
          <w:b/>
          <w:i/>
          <w:sz w:val="24"/>
        </w:rPr>
        <w:t>-</w:t>
      </w:r>
      <w:r w:rsidRPr="00606809">
        <w:rPr>
          <w:rFonts w:ascii="Doulos SIL" w:hAnsi="Doulos SIL" w:cs="Doulos SIL"/>
          <w:b/>
          <w:i/>
          <w:sz w:val="24"/>
        </w:rPr>
        <w:tab/>
        <w:t>à</w:t>
      </w:r>
      <w:r w:rsidRPr="00606809">
        <w:rPr>
          <w:rFonts w:ascii="Doulos SIL" w:hAnsi="Doulos SIL" w:cs="Doulos SIL"/>
          <w:b/>
          <w:i/>
          <w:sz w:val="24"/>
        </w:rPr>
        <w:tab/>
      </w:r>
      <w:proofErr w:type="spellStart"/>
      <w:r w:rsidRPr="00606809">
        <w:rPr>
          <w:rFonts w:ascii="Doulos SIL" w:hAnsi="Doulos SIL" w:cs="Doulos SIL"/>
          <w:b/>
          <w:i/>
          <w:sz w:val="24"/>
        </w:rPr>
        <w:t>áb-ènì</w:t>
      </w:r>
      <w:proofErr w:type="spellEnd"/>
    </w:p>
    <w:p w14:paraId="73EFD035"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00EF4229">
        <w:rPr>
          <w:sz w:val="24"/>
        </w:rPr>
        <w:tab/>
      </w:r>
      <w:r w:rsidRPr="009A6E29">
        <w:rPr>
          <w:sz w:val="24"/>
        </w:rPr>
        <w:tab/>
      </w:r>
      <w:r w:rsidR="00D84AB3">
        <w:rPr>
          <w:sz w:val="24"/>
        </w:rPr>
        <w:tab/>
      </w:r>
      <w:r w:rsidR="00D84AB3">
        <w:rPr>
          <w:sz w:val="24"/>
        </w:rPr>
        <w:tab/>
      </w:r>
      <w:r w:rsidRPr="009A6E29">
        <w:rPr>
          <w:sz w:val="24"/>
        </w:rPr>
        <w:t>17-9</w:t>
      </w:r>
      <w:r>
        <w:rPr>
          <w:sz w:val="24"/>
        </w:rPr>
        <w:t>house</w:t>
      </w:r>
      <w:r>
        <w:rPr>
          <w:sz w:val="24"/>
        </w:rPr>
        <w:tab/>
      </w:r>
      <w:r w:rsidRPr="009A6E29">
        <w:rPr>
          <w:sz w:val="24"/>
        </w:rPr>
        <w:t>17-RecPast-</w:t>
      </w:r>
      <w:r>
        <w:rPr>
          <w:sz w:val="24"/>
        </w:rPr>
        <w:tab/>
      </w:r>
      <w:r w:rsidRPr="009A6E29">
        <w:rPr>
          <w:sz w:val="24"/>
        </w:rPr>
        <w:t>come-</w:t>
      </w:r>
      <w:r w:rsidRPr="009A6E29">
        <w:rPr>
          <w:sz w:val="24"/>
        </w:rPr>
        <w:tab/>
      </w:r>
      <w:r>
        <w:rPr>
          <w:sz w:val="24"/>
        </w:rPr>
        <w:t>FV</w:t>
      </w:r>
      <w:r w:rsidRPr="009A6E29">
        <w:rPr>
          <w:sz w:val="24"/>
        </w:rPr>
        <w:tab/>
        <w:t>2-guests</w:t>
      </w:r>
    </w:p>
    <w:p w14:paraId="521365F5"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‘Visitors have come to the house.’</w:t>
      </w:r>
    </w:p>
    <w:p w14:paraId="4D3B46A3"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r>
      <w:r w:rsidR="00D84AB3">
        <w:rPr>
          <w:sz w:val="24"/>
        </w:rPr>
        <w:tab/>
      </w:r>
      <w:r w:rsidR="00D84AB3">
        <w:rPr>
          <w:sz w:val="24"/>
        </w:rPr>
        <w:tab/>
      </w:r>
      <w:r w:rsidRPr="009A6E29">
        <w:rPr>
          <w:sz w:val="24"/>
        </w:rPr>
        <w:t>c.</w:t>
      </w:r>
      <w:r w:rsidRPr="009A6E29">
        <w:rPr>
          <w:sz w:val="24"/>
        </w:rPr>
        <w:tab/>
      </w:r>
      <w:proofErr w:type="spellStart"/>
      <w:r w:rsidRPr="00606809">
        <w:rPr>
          <w:rFonts w:ascii="Doulos SIL" w:hAnsi="Doulos SIL" w:cs="Doulos SIL"/>
          <w:b/>
          <w:i/>
          <w:sz w:val="24"/>
        </w:rPr>
        <w:t>Mù-ngándá</w:t>
      </w:r>
      <w:proofErr w:type="spellEnd"/>
      <w:r w:rsidRPr="00606809">
        <w:rPr>
          <w:rFonts w:ascii="Doulos SIL" w:hAnsi="Doulos SIL" w:cs="Doulos SIL"/>
          <w:b/>
          <w:i/>
          <w:sz w:val="24"/>
        </w:rPr>
        <w:tab/>
      </w:r>
      <w:proofErr w:type="spellStart"/>
      <w:r w:rsidRPr="00606809">
        <w:rPr>
          <w:rFonts w:ascii="Doulos SIL" w:hAnsi="Doulos SIL" w:cs="Doulos SIL"/>
          <w:b/>
          <w:i/>
          <w:sz w:val="24"/>
        </w:rPr>
        <w:t>mù</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lé</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ímb</w:t>
      </w:r>
      <w:proofErr w:type="spellEnd"/>
      <w:r w:rsidRPr="00606809">
        <w:rPr>
          <w:rFonts w:ascii="Doulos SIL" w:hAnsi="Doulos SIL" w:cs="Doulos SIL"/>
          <w:b/>
          <w:i/>
          <w:sz w:val="24"/>
        </w:rPr>
        <w:t>-</w:t>
      </w:r>
      <w:r w:rsidRPr="00606809">
        <w:rPr>
          <w:rFonts w:ascii="Doulos SIL" w:hAnsi="Doulos SIL" w:cs="Doulos SIL"/>
          <w:b/>
          <w:i/>
          <w:sz w:val="24"/>
        </w:rPr>
        <w:tab/>
        <w:t>á</w:t>
      </w:r>
      <w:r w:rsidRPr="00606809">
        <w:rPr>
          <w:rFonts w:ascii="Doulos SIL" w:hAnsi="Doulos SIL" w:cs="Doulos SIL"/>
          <w:b/>
          <w:i/>
          <w:sz w:val="24"/>
        </w:rPr>
        <w:tab/>
      </w:r>
      <w:proofErr w:type="spellStart"/>
      <w:r w:rsidRPr="00606809">
        <w:rPr>
          <w:rFonts w:ascii="Doulos SIL" w:hAnsi="Doulos SIL" w:cs="Doulos SIL"/>
          <w:b/>
          <w:i/>
          <w:sz w:val="24"/>
        </w:rPr>
        <w:t>ábà-nà</w:t>
      </w:r>
      <w:proofErr w:type="spellEnd"/>
    </w:p>
    <w:p w14:paraId="7611C4DC"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18-9</w:t>
      </w:r>
      <w:r>
        <w:rPr>
          <w:sz w:val="24"/>
        </w:rPr>
        <w:t>house</w:t>
      </w:r>
      <w:r w:rsidRPr="009A6E29">
        <w:rPr>
          <w:sz w:val="24"/>
        </w:rPr>
        <w:tab/>
      </w:r>
      <w:r w:rsidR="00A8136E">
        <w:rPr>
          <w:sz w:val="24"/>
        </w:rPr>
        <w:tab/>
      </w:r>
      <w:r w:rsidRPr="009A6E29">
        <w:rPr>
          <w:sz w:val="24"/>
        </w:rPr>
        <w:t>18-</w:t>
      </w:r>
      <w:r w:rsidRPr="009A6E29">
        <w:rPr>
          <w:sz w:val="24"/>
        </w:rPr>
        <w:tab/>
        <w:t>PROGR-sing-</w:t>
      </w:r>
      <w:r w:rsidRPr="009A6E29">
        <w:rPr>
          <w:sz w:val="24"/>
        </w:rPr>
        <w:tab/>
      </w:r>
      <w:r>
        <w:rPr>
          <w:sz w:val="24"/>
        </w:rPr>
        <w:t>FV</w:t>
      </w:r>
      <w:r w:rsidRPr="009A6E29">
        <w:rPr>
          <w:sz w:val="24"/>
        </w:rPr>
        <w:tab/>
        <w:t>2-children</w:t>
      </w:r>
    </w:p>
    <w:p w14:paraId="22BA3079" w14:textId="77777777" w:rsidR="00C85B9A" w:rsidRPr="009A6E29" w:rsidRDefault="00C85B9A" w:rsidP="00795E76">
      <w:pPr>
        <w:spacing w:after="240"/>
        <w:rPr>
          <w:sz w:val="24"/>
        </w:rPr>
      </w:pPr>
      <w:r w:rsidRPr="009A6E29">
        <w:rPr>
          <w:sz w:val="24"/>
        </w:rPr>
        <w:tab/>
      </w:r>
      <w:r w:rsidRPr="009A6E29">
        <w:rPr>
          <w:sz w:val="24"/>
        </w:rPr>
        <w:tab/>
      </w:r>
      <w:r w:rsidRPr="009A6E29">
        <w:rPr>
          <w:sz w:val="24"/>
        </w:rPr>
        <w:tab/>
      </w:r>
      <w:r w:rsidR="00D84AB3">
        <w:rPr>
          <w:sz w:val="24"/>
        </w:rPr>
        <w:tab/>
      </w:r>
      <w:r w:rsidR="00D84AB3">
        <w:rPr>
          <w:sz w:val="24"/>
        </w:rPr>
        <w:tab/>
      </w:r>
      <w:r w:rsidRPr="009A6E29">
        <w:rPr>
          <w:sz w:val="24"/>
        </w:rPr>
        <w:t>‘The children are singing in the house.’</w:t>
      </w:r>
    </w:p>
    <w:p w14:paraId="5BE251DF" w14:textId="77777777" w:rsidR="00C85B9A" w:rsidRPr="009A6E29" w:rsidRDefault="00C85B9A" w:rsidP="00795E76">
      <w:pPr>
        <w:spacing w:after="240"/>
        <w:ind w:firstLine="720"/>
        <w:rPr>
          <w:sz w:val="24"/>
        </w:rPr>
      </w:pPr>
      <w:r w:rsidRPr="009A6E29">
        <w:rPr>
          <w:sz w:val="24"/>
        </w:rPr>
        <w:lastRenderedPageBreak/>
        <w:t>The existing evidence suggests that not all languages exhibit a three-way locative noun class prefix system on derived nouns. Languages such as Kiswahili use an invariant locative suffix –</w:t>
      </w:r>
      <w:proofErr w:type="spellStart"/>
      <w:r w:rsidRPr="009A6E29">
        <w:rPr>
          <w:i/>
          <w:sz w:val="24"/>
        </w:rPr>
        <w:t>ni</w:t>
      </w:r>
      <w:proofErr w:type="spellEnd"/>
      <w:r w:rsidRPr="009A6E29">
        <w:rPr>
          <w:sz w:val="24"/>
        </w:rPr>
        <w:t xml:space="preserve"> to derive locative nouns. However, the three-way distinction between classes 16-18 is still obtained on nominal modifiers and verb agreement in </w:t>
      </w:r>
      <w:commentRangeStart w:id="18"/>
      <w:r w:rsidRPr="009A6E29">
        <w:rPr>
          <w:sz w:val="24"/>
        </w:rPr>
        <w:t>this language</w:t>
      </w:r>
      <w:commentRangeEnd w:id="18"/>
      <w:r w:rsidR="00C10902">
        <w:rPr>
          <w:rStyle w:val="CommentReference"/>
          <w:rFonts w:ascii="Calibri" w:eastAsia="Calibri" w:hAnsi="Calibri"/>
          <w:lang w:val="en-US"/>
        </w:rPr>
        <w:commentReference w:id="18"/>
      </w:r>
      <w:r>
        <w:rPr>
          <w:sz w:val="24"/>
        </w:rPr>
        <w:t>.</w:t>
      </w:r>
      <w:r w:rsidRPr="009A6E29">
        <w:rPr>
          <w:sz w:val="24"/>
        </w:rPr>
        <w:t xml:space="preserve"> Examples in (2) </w:t>
      </w:r>
      <w:r>
        <w:rPr>
          <w:sz w:val="24"/>
        </w:rPr>
        <w:t>are illustrative</w:t>
      </w:r>
      <w:r w:rsidRPr="009A6E29">
        <w:rPr>
          <w:sz w:val="24"/>
        </w:rPr>
        <w:t xml:space="preserve"> (Carsten 1997:400).</w:t>
      </w:r>
    </w:p>
    <w:p w14:paraId="146BAF88" w14:textId="77777777" w:rsidR="00C85B9A" w:rsidRPr="005D7EB3" w:rsidRDefault="00C85B9A" w:rsidP="00C85B9A">
      <w:pPr>
        <w:rPr>
          <w:b/>
          <w:sz w:val="24"/>
        </w:rPr>
      </w:pPr>
      <w:r w:rsidRPr="009A6E29">
        <w:rPr>
          <w:sz w:val="24"/>
        </w:rPr>
        <w:t>(2)</w:t>
      </w:r>
      <w:r w:rsidRPr="009A6E29">
        <w:rPr>
          <w:sz w:val="24"/>
        </w:rPr>
        <w:tab/>
        <w:t>a.</w:t>
      </w:r>
      <w:r w:rsidRPr="009A6E29">
        <w:rPr>
          <w:sz w:val="24"/>
        </w:rPr>
        <w:tab/>
      </w:r>
      <w:proofErr w:type="spellStart"/>
      <w:r w:rsidRPr="005D7EB3">
        <w:rPr>
          <w:rFonts w:ascii="Doulos SIL" w:hAnsi="Doulos SIL" w:cs="Doulos SIL"/>
          <w:b/>
          <w:i/>
          <w:sz w:val="24"/>
        </w:rPr>
        <w:t>nyumba</w:t>
      </w:r>
      <w:r w:rsidR="00A8136E">
        <w:rPr>
          <w:rFonts w:ascii="Doulos SIL" w:hAnsi="Doulos SIL" w:cs="Doulos SIL"/>
          <w:b/>
          <w:i/>
          <w:sz w:val="24"/>
        </w:rPr>
        <w:t>-</w:t>
      </w:r>
      <w:r w:rsidRPr="005D7EB3">
        <w:rPr>
          <w:rFonts w:ascii="Doulos SIL" w:hAnsi="Doulos SIL" w:cs="Doulos SIL"/>
          <w:b/>
          <w:i/>
          <w:sz w:val="24"/>
        </w:rPr>
        <w:t>ni</w:t>
      </w:r>
      <w:proofErr w:type="spellEnd"/>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5D7EB3">
        <w:rPr>
          <w:rFonts w:ascii="Doulos SIL" w:hAnsi="Doulos SIL" w:cs="Doulos SIL"/>
          <w:b/>
          <w:i/>
          <w:sz w:val="24"/>
        </w:rPr>
        <w:t>kwangu</w:t>
      </w:r>
      <w:proofErr w:type="spellEnd"/>
      <w:r w:rsidRPr="005D7EB3">
        <w:rPr>
          <w:rFonts w:ascii="Doulos SIL" w:hAnsi="Doulos SIL" w:cs="Doulos SIL"/>
          <w:b/>
          <w:i/>
          <w:sz w:val="24"/>
        </w:rPr>
        <w:t xml:space="preserve"> </w:t>
      </w:r>
      <w:r w:rsidR="00A8136E">
        <w:rPr>
          <w:rFonts w:ascii="Doulos SIL" w:hAnsi="Doulos SIL" w:cs="Doulos SIL"/>
          <w:b/>
          <w:i/>
          <w:sz w:val="24"/>
        </w:rPr>
        <w:tab/>
      </w:r>
      <w:proofErr w:type="spellStart"/>
      <w:r w:rsidRPr="005D7EB3">
        <w:rPr>
          <w:rFonts w:ascii="Doulos SIL" w:hAnsi="Doulos SIL" w:cs="Doulos SIL"/>
          <w:b/>
          <w:i/>
          <w:sz w:val="24"/>
        </w:rPr>
        <w:t>ni</w:t>
      </w:r>
      <w:proofErr w:type="spellEnd"/>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5D7EB3">
        <w:rPr>
          <w:rFonts w:ascii="Doulos SIL" w:hAnsi="Doulos SIL" w:cs="Doulos SIL"/>
          <w:b/>
          <w:i/>
          <w:sz w:val="24"/>
        </w:rPr>
        <w:t>ku</w:t>
      </w:r>
      <w:r w:rsidR="00A8136E">
        <w:rPr>
          <w:rFonts w:ascii="Doulos SIL" w:hAnsi="Doulos SIL" w:cs="Doulos SIL"/>
          <w:b/>
          <w:i/>
          <w:sz w:val="24"/>
        </w:rPr>
        <w:t>-</w:t>
      </w:r>
      <w:r w:rsidRPr="005D7EB3">
        <w:rPr>
          <w:rFonts w:ascii="Doulos SIL" w:hAnsi="Doulos SIL" w:cs="Doulos SIL"/>
          <w:b/>
          <w:i/>
          <w:sz w:val="24"/>
        </w:rPr>
        <w:t>zuri</w:t>
      </w:r>
      <w:proofErr w:type="spellEnd"/>
    </w:p>
    <w:p w14:paraId="0239ADE1"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9house-</w:t>
      </w:r>
      <w:r w:rsidR="00A8136E">
        <w:rPr>
          <w:sz w:val="24"/>
        </w:rPr>
        <w:tab/>
      </w:r>
      <w:r w:rsidRPr="009A6E29">
        <w:rPr>
          <w:sz w:val="24"/>
        </w:rPr>
        <w:t>LO</w:t>
      </w:r>
      <w:r>
        <w:rPr>
          <w:sz w:val="24"/>
        </w:rPr>
        <w:t>C</w:t>
      </w:r>
      <w:r>
        <w:rPr>
          <w:sz w:val="24"/>
        </w:rPr>
        <w:tab/>
      </w:r>
      <w:r w:rsidR="00A8136E">
        <w:rPr>
          <w:sz w:val="24"/>
        </w:rPr>
        <w:tab/>
      </w:r>
      <w:r>
        <w:rPr>
          <w:sz w:val="24"/>
        </w:rPr>
        <w:t>17my</w:t>
      </w:r>
      <w:r>
        <w:rPr>
          <w:sz w:val="24"/>
        </w:rPr>
        <w:tab/>
      </w:r>
      <w:r w:rsidR="00A8136E">
        <w:rPr>
          <w:sz w:val="24"/>
        </w:rPr>
        <w:tab/>
      </w:r>
      <w:r w:rsidR="00A8136E">
        <w:rPr>
          <w:sz w:val="24"/>
        </w:rPr>
        <w:tab/>
      </w:r>
      <w:r w:rsidR="00A8136E">
        <w:rPr>
          <w:sz w:val="24"/>
        </w:rPr>
        <w:tab/>
      </w:r>
      <w:r>
        <w:rPr>
          <w:sz w:val="24"/>
        </w:rPr>
        <w:t>COP</w:t>
      </w:r>
      <w:r>
        <w:rPr>
          <w:sz w:val="24"/>
        </w:rPr>
        <w:tab/>
      </w:r>
      <w:r w:rsidRPr="009A6E29">
        <w:rPr>
          <w:sz w:val="24"/>
        </w:rPr>
        <w:t>19good</w:t>
      </w:r>
    </w:p>
    <w:p w14:paraId="79D0506D"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‘My place is nice</w:t>
      </w:r>
      <w:r>
        <w:rPr>
          <w:sz w:val="24"/>
        </w:rPr>
        <w:t>.</w:t>
      </w:r>
      <w:r w:rsidRPr="009A6E29">
        <w:rPr>
          <w:sz w:val="24"/>
        </w:rPr>
        <w:t>’</w:t>
      </w:r>
    </w:p>
    <w:p w14:paraId="47AA4E93"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proofErr w:type="spellStart"/>
      <w:r w:rsidRPr="00606809">
        <w:rPr>
          <w:rFonts w:ascii="Doulos SIL" w:hAnsi="Doulos SIL" w:cs="Doulos SIL"/>
          <w:b/>
          <w:i/>
          <w:sz w:val="24"/>
        </w:rPr>
        <w:t>nyumba-ni</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mw-</w:t>
      </w:r>
      <w:proofErr w:type="spellStart"/>
      <w:r w:rsidRPr="00606809">
        <w:rPr>
          <w:rFonts w:ascii="Doulos SIL" w:hAnsi="Doulos SIL" w:cs="Doulos SIL"/>
          <w:b/>
          <w:i/>
          <w:sz w:val="24"/>
        </w:rPr>
        <w:t>angu</w:t>
      </w:r>
      <w:proofErr w:type="spellEnd"/>
      <w:r w:rsidRPr="00606809">
        <w:rPr>
          <w:rFonts w:ascii="Doulos SIL" w:hAnsi="Doulos SIL" w:cs="Doulos SIL"/>
          <w:b/>
          <w:i/>
          <w:sz w:val="24"/>
        </w:rPr>
        <w:tab/>
        <w:t>m-</w:t>
      </w:r>
      <w:proofErr w:type="spellStart"/>
      <w:r w:rsidRPr="00606809">
        <w:rPr>
          <w:rFonts w:ascii="Doulos SIL" w:hAnsi="Doulos SIL" w:cs="Doulos SIL"/>
          <w:b/>
          <w:i/>
          <w:sz w:val="24"/>
        </w:rPr>
        <w:t>na</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nukia</w:t>
      </w:r>
      <w:proofErr w:type="spellEnd"/>
    </w:p>
    <w:p w14:paraId="6B953A3C" w14:textId="77777777" w:rsidR="00C85B9A" w:rsidRPr="009A6E29" w:rsidRDefault="00C85B9A" w:rsidP="00C85B9A">
      <w:pPr>
        <w:rPr>
          <w:sz w:val="24"/>
        </w:rPr>
      </w:pPr>
      <w:r>
        <w:rPr>
          <w:sz w:val="24"/>
        </w:rPr>
        <w:tab/>
      </w:r>
      <w:r w:rsidR="00EF4229">
        <w:rPr>
          <w:sz w:val="24"/>
        </w:rPr>
        <w:tab/>
      </w:r>
      <w:r>
        <w:rPr>
          <w:sz w:val="24"/>
        </w:rPr>
        <w:tab/>
        <w:t>9house-LOC</w:t>
      </w:r>
      <w:r>
        <w:rPr>
          <w:sz w:val="24"/>
        </w:rPr>
        <w:tab/>
        <w:t>18</w:t>
      </w:r>
      <w:r w:rsidR="00A8136E">
        <w:rPr>
          <w:sz w:val="24"/>
        </w:rPr>
        <w:t>-</w:t>
      </w:r>
      <w:r>
        <w:rPr>
          <w:sz w:val="24"/>
        </w:rPr>
        <w:t>my</w:t>
      </w:r>
      <w:r>
        <w:rPr>
          <w:sz w:val="24"/>
        </w:rPr>
        <w:tab/>
      </w:r>
      <w:r>
        <w:rPr>
          <w:sz w:val="24"/>
        </w:rPr>
        <w:tab/>
      </w:r>
      <w:r w:rsidR="00A8136E">
        <w:rPr>
          <w:sz w:val="24"/>
        </w:rPr>
        <w:tab/>
      </w:r>
      <w:r w:rsidRPr="009A6E29">
        <w:rPr>
          <w:sz w:val="24"/>
        </w:rPr>
        <w:t>PRES-</w:t>
      </w:r>
      <w:r>
        <w:rPr>
          <w:sz w:val="24"/>
        </w:rPr>
        <w:tab/>
      </w:r>
      <w:r w:rsidRPr="009A6E29">
        <w:rPr>
          <w:sz w:val="24"/>
        </w:rPr>
        <w:t>smell good</w:t>
      </w:r>
    </w:p>
    <w:p w14:paraId="56E81205"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‘Inside my house smells good</w:t>
      </w:r>
      <w:r>
        <w:rPr>
          <w:sz w:val="24"/>
        </w:rPr>
        <w:t>.</w:t>
      </w:r>
      <w:r w:rsidRPr="009A6E29">
        <w:rPr>
          <w:sz w:val="24"/>
        </w:rPr>
        <w:t>’</w:t>
      </w:r>
    </w:p>
    <w:p w14:paraId="20083E55"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proofErr w:type="spellStart"/>
      <w:r w:rsidRPr="00606809">
        <w:rPr>
          <w:rFonts w:ascii="Doulos SIL" w:hAnsi="Doulos SIL" w:cs="Doulos SIL"/>
          <w:b/>
          <w:i/>
          <w:sz w:val="24"/>
        </w:rPr>
        <w:t>nyumba-ni</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w:t>
      </w:r>
      <w:proofErr w:type="spellStart"/>
      <w:r w:rsidRPr="00606809">
        <w:rPr>
          <w:rFonts w:ascii="Doulos SIL" w:hAnsi="Doulos SIL" w:cs="Doulos SIL"/>
          <w:b/>
          <w:i/>
          <w:sz w:val="24"/>
        </w:rPr>
        <w:t>ngu</w:t>
      </w:r>
      <w:proofErr w:type="spellEnd"/>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w:t>
      </w:r>
      <w:proofErr w:type="spellStart"/>
      <w:r w:rsidRPr="00606809">
        <w:rPr>
          <w:rFonts w:ascii="Doulos SIL" w:hAnsi="Doulos SIL" w:cs="Doulos SIL"/>
          <w:b/>
          <w:i/>
          <w:sz w:val="24"/>
        </w:rPr>
        <w:t>na</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wa-tu</w:t>
      </w:r>
      <w:proofErr w:type="spellEnd"/>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wengi</w:t>
      </w:r>
      <w:proofErr w:type="spellEnd"/>
    </w:p>
    <w:p w14:paraId="774C07A9" w14:textId="77777777" w:rsidR="00C85B9A" w:rsidRPr="009A6E29" w:rsidRDefault="00C85B9A" w:rsidP="00C85B9A">
      <w:pPr>
        <w:rPr>
          <w:sz w:val="24"/>
        </w:rPr>
      </w:pPr>
      <w:r>
        <w:rPr>
          <w:sz w:val="24"/>
        </w:rPr>
        <w:tab/>
      </w:r>
      <w:r>
        <w:rPr>
          <w:sz w:val="24"/>
        </w:rPr>
        <w:tab/>
      </w:r>
      <w:r w:rsidR="00EF4229">
        <w:rPr>
          <w:sz w:val="24"/>
        </w:rPr>
        <w:tab/>
      </w:r>
      <w:r>
        <w:rPr>
          <w:sz w:val="24"/>
        </w:rPr>
        <w:t>9house-LOC</w:t>
      </w:r>
      <w:r>
        <w:rPr>
          <w:sz w:val="24"/>
        </w:rPr>
        <w:tab/>
        <w:t>16my</w:t>
      </w:r>
      <w:r>
        <w:rPr>
          <w:sz w:val="24"/>
        </w:rPr>
        <w:tab/>
      </w:r>
      <w:r w:rsidR="00A8136E">
        <w:rPr>
          <w:sz w:val="24"/>
        </w:rPr>
        <w:tab/>
      </w:r>
      <w:r w:rsidR="00A8136E">
        <w:rPr>
          <w:sz w:val="24"/>
        </w:rPr>
        <w:tab/>
      </w:r>
      <w:r w:rsidRPr="009A6E29">
        <w:rPr>
          <w:sz w:val="24"/>
        </w:rPr>
        <w:t>16be</w:t>
      </w:r>
      <w:r w:rsidRPr="009A6E29">
        <w:rPr>
          <w:sz w:val="24"/>
        </w:rPr>
        <w:tab/>
      </w:r>
      <w:r w:rsidR="00A8136E">
        <w:rPr>
          <w:sz w:val="24"/>
        </w:rPr>
        <w:tab/>
      </w:r>
      <w:r w:rsidR="00A8136E">
        <w:rPr>
          <w:sz w:val="24"/>
        </w:rPr>
        <w:tab/>
      </w:r>
      <w:r w:rsidR="00A8136E">
        <w:rPr>
          <w:sz w:val="24"/>
        </w:rPr>
        <w:tab/>
      </w:r>
      <w:r w:rsidRPr="009A6E29">
        <w:rPr>
          <w:sz w:val="24"/>
        </w:rPr>
        <w:t>2people</w:t>
      </w:r>
      <w:r w:rsidR="00A8136E">
        <w:rPr>
          <w:sz w:val="24"/>
        </w:rPr>
        <w:tab/>
      </w:r>
      <w:r w:rsidRPr="009A6E29">
        <w:rPr>
          <w:sz w:val="24"/>
        </w:rPr>
        <w:tab/>
        <w:t>2many</w:t>
      </w:r>
    </w:p>
    <w:p w14:paraId="3ACED4DB" w14:textId="77777777" w:rsidR="00C85B9A" w:rsidRPr="009A6E29" w:rsidRDefault="00C85B9A" w:rsidP="00795E76">
      <w:pPr>
        <w:spacing w:after="240"/>
        <w:rPr>
          <w:sz w:val="24"/>
        </w:rPr>
      </w:pPr>
      <w:r w:rsidRPr="009A6E29">
        <w:rPr>
          <w:sz w:val="24"/>
        </w:rPr>
        <w:tab/>
      </w:r>
      <w:r w:rsidRPr="009A6E29">
        <w:rPr>
          <w:sz w:val="24"/>
        </w:rPr>
        <w:tab/>
      </w:r>
      <w:r w:rsidR="00EF4229">
        <w:rPr>
          <w:sz w:val="24"/>
        </w:rPr>
        <w:tab/>
      </w:r>
      <w:r w:rsidRPr="009A6E29">
        <w:rPr>
          <w:sz w:val="24"/>
        </w:rPr>
        <w:t>‘There are many people at my place</w:t>
      </w:r>
      <w:r>
        <w:rPr>
          <w:sz w:val="24"/>
        </w:rPr>
        <w:t>.</w:t>
      </w:r>
      <w:r w:rsidRPr="009A6E29">
        <w:rPr>
          <w:sz w:val="24"/>
        </w:rPr>
        <w:t>’</w:t>
      </w:r>
    </w:p>
    <w:p w14:paraId="2BC8B625" w14:textId="77777777" w:rsidR="00C85B9A" w:rsidRPr="009A6E29" w:rsidRDefault="00C85B9A" w:rsidP="00795E76">
      <w:pPr>
        <w:spacing w:after="240"/>
        <w:ind w:firstLine="720"/>
        <w:rPr>
          <w:sz w:val="24"/>
        </w:rPr>
      </w:pPr>
      <w:r w:rsidRPr="009A6E29">
        <w:rPr>
          <w:sz w:val="24"/>
        </w:rPr>
        <w:t>Furthermore, studies indicate that in some other Bantu languages, both prefix and suffix are used together to derive locative nouns. For example, in siSwati, locative noun class 25 (</w:t>
      </w:r>
      <w:r w:rsidRPr="009A6E29">
        <w:rPr>
          <w:i/>
          <w:sz w:val="24"/>
        </w:rPr>
        <w:t>e-</w:t>
      </w:r>
      <w:r w:rsidRPr="009A6E29">
        <w:rPr>
          <w:sz w:val="24"/>
        </w:rPr>
        <w:t xml:space="preserve">) and the suffix </w:t>
      </w:r>
      <w:r w:rsidRPr="009A6E29">
        <w:rPr>
          <w:i/>
          <w:sz w:val="24"/>
        </w:rPr>
        <w:t>-(</w:t>
      </w:r>
      <w:proofErr w:type="spellStart"/>
      <w:proofErr w:type="gramStart"/>
      <w:r w:rsidRPr="009A6E29">
        <w:rPr>
          <w:i/>
          <w:sz w:val="24"/>
        </w:rPr>
        <w:t>i</w:t>
      </w:r>
      <w:proofErr w:type="spellEnd"/>
      <w:r w:rsidRPr="009A6E29">
        <w:rPr>
          <w:i/>
          <w:sz w:val="24"/>
        </w:rPr>
        <w:t>)</w:t>
      </w:r>
      <w:proofErr w:type="spellStart"/>
      <w:r w:rsidRPr="009A6E29">
        <w:rPr>
          <w:i/>
          <w:sz w:val="24"/>
        </w:rPr>
        <w:t>ni</w:t>
      </w:r>
      <w:proofErr w:type="spellEnd"/>
      <w:proofErr w:type="gramEnd"/>
      <w:r w:rsidRPr="009A6E29">
        <w:rPr>
          <w:sz w:val="24"/>
        </w:rPr>
        <w:t xml:space="preserve"> are used jointly to derive locative nouns, as shown</w:t>
      </w:r>
      <w:r>
        <w:rPr>
          <w:sz w:val="24"/>
        </w:rPr>
        <w:t xml:space="preserve"> in</w:t>
      </w:r>
      <w:r w:rsidRPr="009A6E29">
        <w:rPr>
          <w:sz w:val="24"/>
        </w:rPr>
        <w:t xml:space="preserve"> (3</w:t>
      </w:r>
      <w:r>
        <w:rPr>
          <w:sz w:val="24"/>
        </w:rPr>
        <w:t>) (Marten 2012:434).</w:t>
      </w:r>
    </w:p>
    <w:p w14:paraId="4E006216"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t>(3)</w:t>
      </w:r>
      <w:r w:rsidRPr="009A6E29">
        <w:rPr>
          <w:sz w:val="24"/>
        </w:rPr>
        <w:tab/>
      </w:r>
      <w:r w:rsidRPr="00606809">
        <w:rPr>
          <w:rFonts w:ascii="Doulos SIL" w:hAnsi="Doulos SIL" w:cs="Doulos SIL"/>
          <w:b/>
          <w:i/>
          <w:sz w:val="24"/>
        </w:rPr>
        <w:t>e-</w:t>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ndl</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ini</w:t>
      </w:r>
      <w:proofErr w:type="spellEnd"/>
    </w:p>
    <w:p w14:paraId="7FBFCC1E"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Pr="009A6E29">
        <w:rPr>
          <w:sz w:val="24"/>
        </w:rPr>
        <w:t>25-</w:t>
      </w:r>
      <w:r w:rsidRPr="009A6E29">
        <w:rPr>
          <w:sz w:val="24"/>
        </w:rPr>
        <w:tab/>
      </w:r>
      <w:r w:rsidR="00A8136E">
        <w:rPr>
          <w:sz w:val="24"/>
        </w:rPr>
        <w:tab/>
      </w:r>
      <w:r w:rsidRPr="009A6E29">
        <w:rPr>
          <w:sz w:val="24"/>
        </w:rPr>
        <w:t>house-</w:t>
      </w:r>
      <w:r w:rsidR="00A8136E">
        <w:rPr>
          <w:sz w:val="24"/>
        </w:rPr>
        <w:tab/>
      </w:r>
      <w:r w:rsidRPr="009A6E29">
        <w:rPr>
          <w:sz w:val="24"/>
        </w:rPr>
        <w:t>LOC</w:t>
      </w:r>
    </w:p>
    <w:p w14:paraId="7C068AD7" w14:textId="77777777" w:rsidR="00C85B9A" w:rsidRPr="009A6E29" w:rsidRDefault="00C85B9A" w:rsidP="00795E76">
      <w:pPr>
        <w:spacing w:after="240"/>
        <w:rPr>
          <w:sz w:val="24"/>
        </w:rPr>
      </w:pPr>
      <w:r>
        <w:rPr>
          <w:sz w:val="24"/>
        </w:rPr>
        <w:tab/>
      </w:r>
      <w:r>
        <w:rPr>
          <w:sz w:val="24"/>
        </w:rPr>
        <w:tab/>
      </w:r>
      <w:r>
        <w:rPr>
          <w:sz w:val="24"/>
        </w:rPr>
        <w:tab/>
        <w:t>‘At the house.’</w:t>
      </w:r>
    </w:p>
    <w:p w14:paraId="22094255" w14:textId="77777777" w:rsidR="00C85B9A" w:rsidRPr="009A6E29" w:rsidRDefault="00C85B9A" w:rsidP="00795E76">
      <w:pPr>
        <w:spacing w:after="240"/>
        <w:ind w:firstLine="720"/>
        <w:rPr>
          <w:sz w:val="24"/>
        </w:rPr>
      </w:pPr>
      <w:r w:rsidRPr="009A6E29">
        <w:rPr>
          <w:sz w:val="24"/>
        </w:rPr>
        <w:t xml:space="preserve">Generally, majority of Bantu languages exhibit prefixes, suffixes or both as a strategy for changing ordinary nouns into locatives. In </w:t>
      </w:r>
      <w:commentRangeStart w:id="19"/>
      <w:r w:rsidRPr="009A6E29">
        <w:rPr>
          <w:sz w:val="24"/>
        </w:rPr>
        <w:t>many languages</w:t>
      </w:r>
      <w:commentRangeEnd w:id="19"/>
      <w:r w:rsidR="00DC14EF">
        <w:rPr>
          <w:rStyle w:val="CommentReference"/>
          <w:rFonts w:ascii="Calibri" w:eastAsia="Calibri" w:hAnsi="Calibri"/>
          <w:lang w:val="en-US"/>
        </w:rPr>
        <w:commentReference w:id="19"/>
      </w:r>
      <w:r w:rsidRPr="009A6E29">
        <w:rPr>
          <w:sz w:val="24"/>
        </w:rPr>
        <w:t>, agreement pattern is mostly marked by the locative prefixes regardless of the strategies employed to derive the locative nouns.</w:t>
      </w:r>
    </w:p>
    <w:p w14:paraId="584283D4" w14:textId="77777777" w:rsidR="00C85B9A" w:rsidRPr="00F911E6" w:rsidRDefault="00C85B9A" w:rsidP="00DC0E34">
      <w:pPr>
        <w:spacing w:after="240"/>
        <w:rPr>
          <w:b/>
          <w:sz w:val="24"/>
        </w:rPr>
      </w:pPr>
      <w:bookmarkStart w:id="20" w:name="_Toc42089547"/>
      <w:r w:rsidRPr="00F911E6">
        <w:rPr>
          <w:b/>
          <w:sz w:val="24"/>
        </w:rPr>
        <w:t>2.1</w:t>
      </w:r>
      <w:r w:rsidRPr="00F911E6">
        <w:rPr>
          <w:b/>
          <w:sz w:val="24"/>
        </w:rPr>
        <w:tab/>
        <w:t>The general overview of locative inversion in Bantu</w:t>
      </w:r>
      <w:bookmarkEnd w:id="20"/>
    </w:p>
    <w:p w14:paraId="0AC84AC3" w14:textId="77777777" w:rsidR="00C85B9A" w:rsidRDefault="00C85B9A" w:rsidP="00795E76">
      <w:pPr>
        <w:spacing w:after="240"/>
        <w:ind w:firstLine="720"/>
        <w:rPr>
          <w:sz w:val="24"/>
        </w:rPr>
      </w:pPr>
      <w:r w:rsidRPr="009A6E29">
        <w:rPr>
          <w:sz w:val="24"/>
        </w:rPr>
        <w:t xml:space="preserve">Before embarking on </w:t>
      </w:r>
      <w:r>
        <w:rPr>
          <w:sz w:val="24"/>
        </w:rPr>
        <w:t xml:space="preserve">the </w:t>
      </w:r>
      <w:r w:rsidRPr="009A6E29">
        <w:rPr>
          <w:sz w:val="24"/>
        </w:rPr>
        <w:t xml:space="preserve">discussion about locative-subject alternation constructions in </w:t>
      </w:r>
      <w:proofErr w:type="spellStart"/>
      <w:r w:rsidRPr="009A6E29">
        <w:rPr>
          <w:sz w:val="24"/>
        </w:rPr>
        <w:t>Kiwoso</w:t>
      </w:r>
      <w:proofErr w:type="spellEnd"/>
      <w:r w:rsidRPr="009A6E29">
        <w:rPr>
          <w:sz w:val="24"/>
        </w:rPr>
        <w:t>, it is worth highlighting the general morphosyntactic</w:t>
      </w:r>
      <w:r w:rsidRPr="009A6E29">
        <w:rPr>
          <w:b/>
          <w:sz w:val="24"/>
        </w:rPr>
        <w:t xml:space="preserve"> </w:t>
      </w:r>
      <w:r w:rsidRPr="009A6E29">
        <w:rPr>
          <w:sz w:val="24"/>
        </w:rPr>
        <w:t>properties of locative inversion</w:t>
      </w:r>
      <w:r w:rsidRPr="009A6E29">
        <w:rPr>
          <w:b/>
          <w:sz w:val="24"/>
        </w:rPr>
        <w:t xml:space="preserve"> </w:t>
      </w:r>
      <w:r w:rsidRPr="009A6E29">
        <w:rPr>
          <w:sz w:val="24"/>
        </w:rPr>
        <w:t>constructions in Bantu. The discussion presented in this section is mainly based on the so called formal locative inversion. This inversion type has been widely studied across Bantu compared to, for example, semantic locative inversion.</w:t>
      </w:r>
    </w:p>
    <w:p w14:paraId="40E8E026" w14:textId="77777777" w:rsidR="00C85B9A" w:rsidRPr="009A6E29" w:rsidRDefault="00C85B9A" w:rsidP="00795E76">
      <w:pPr>
        <w:spacing w:after="240"/>
        <w:ind w:firstLine="720"/>
        <w:rPr>
          <w:sz w:val="24"/>
        </w:rPr>
      </w:pPr>
      <w:proofErr w:type="gramStart"/>
      <w:r w:rsidRPr="009A6E29">
        <w:rPr>
          <w:sz w:val="24"/>
        </w:rPr>
        <w:lastRenderedPageBreak/>
        <w:t>Generally</w:t>
      </w:r>
      <w:proofErr w:type="gramEnd"/>
      <w:r w:rsidRPr="009A6E29">
        <w:rPr>
          <w:sz w:val="24"/>
        </w:rPr>
        <w:t xml:space="preserve"> put, locative inversion is one of the grammatical changing relations constructions in Bantu. This inversion varies considerably across Bantu languages and even within individual language. In locative inversion, a locative DP occurs in the preverbal position, whereas the thematic subject DP appears </w:t>
      </w:r>
      <w:proofErr w:type="spellStart"/>
      <w:r w:rsidRPr="009A6E29">
        <w:rPr>
          <w:sz w:val="24"/>
        </w:rPr>
        <w:t>postverbally</w:t>
      </w:r>
      <w:proofErr w:type="spellEnd"/>
      <w:r w:rsidRPr="009A6E29">
        <w:rPr>
          <w:sz w:val="24"/>
        </w:rPr>
        <w:t>. A classical example from Chichewa is provided in</w:t>
      </w:r>
      <w:r w:rsidRPr="00795E76">
        <w:rPr>
          <w:sz w:val="24"/>
        </w:rPr>
        <w:t xml:space="preserve"> </w:t>
      </w:r>
      <w:r w:rsidRPr="009A6E29">
        <w:rPr>
          <w:sz w:val="24"/>
        </w:rPr>
        <w:t xml:space="preserve">(4) and (5) (Bresnan &amp; </w:t>
      </w:r>
      <w:proofErr w:type="spellStart"/>
      <w:r w:rsidRPr="009A6E29">
        <w:rPr>
          <w:sz w:val="24"/>
        </w:rPr>
        <w:t>Kanerva</w:t>
      </w:r>
      <w:proofErr w:type="spellEnd"/>
      <w:r w:rsidRPr="009A6E29">
        <w:rPr>
          <w:sz w:val="24"/>
        </w:rPr>
        <w:t xml:space="preserve"> 1989:3).</w:t>
      </w:r>
    </w:p>
    <w:p w14:paraId="40EBEC51" w14:textId="77777777" w:rsidR="00C85B9A" w:rsidRPr="0018488C" w:rsidRDefault="00C85B9A" w:rsidP="00C85B9A">
      <w:pPr>
        <w:rPr>
          <w:rFonts w:ascii="Doulos SIL" w:hAnsi="Doulos SIL" w:cs="Doulos SIL"/>
          <w:b/>
          <w:bCs/>
          <w:i/>
          <w:sz w:val="24"/>
          <w:lang w:val="de-DE"/>
        </w:rPr>
      </w:pPr>
      <w:r w:rsidRPr="0018488C">
        <w:rPr>
          <w:bCs/>
          <w:sz w:val="24"/>
          <w:lang w:val="de-DE"/>
        </w:rPr>
        <w:t>(4)</w:t>
      </w:r>
      <w:r w:rsidRPr="0018488C">
        <w:rPr>
          <w:bCs/>
          <w:sz w:val="24"/>
          <w:lang w:val="de-DE"/>
        </w:rPr>
        <w:tab/>
        <w:t>a.</w:t>
      </w:r>
      <w:r w:rsidRPr="0018488C">
        <w:rPr>
          <w:bCs/>
          <w:sz w:val="24"/>
          <w:lang w:val="de-DE"/>
        </w:rPr>
        <w:tab/>
      </w:r>
      <w:r w:rsidRPr="0018488C">
        <w:rPr>
          <w:rFonts w:ascii="Doulos SIL" w:hAnsi="Doulos SIL" w:cs="Doulos SIL"/>
          <w:b/>
          <w:bCs/>
          <w:i/>
          <w:sz w:val="24"/>
          <w:lang w:val="de-DE"/>
        </w:rPr>
        <w:t>Chi-</w:t>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tsime</w:t>
      </w:r>
      <w:r w:rsidRPr="0018488C">
        <w:rPr>
          <w:rFonts w:ascii="Doulos SIL" w:hAnsi="Doulos SIL" w:cs="Doulos SIL"/>
          <w:b/>
          <w:bCs/>
          <w:i/>
          <w:sz w:val="24"/>
          <w:lang w:val="de-DE"/>
        </w:rPr>
        <w:tab/>
        <w:t>chi-li</w:t>
      </w:r>
      <w:r w:rsidRPr="0018488C">
        <w:rPr>
          <w:rFonts w:ascii="Doulos SIL" w:hAnsi="Doulos SIL" w:cs="Doulos SIL"/>
          <w:b/>
          <w:bCs/>
          <w:i/>
          <w:sz w:val="24"/>
          <w:lang w:val="de-DE"/>
        </w:rPr>
        <w:tab/>
      </w:r>
      <w:r w:rsidRPr="0018488C">
        <w:rPr>
          <w:rFonts w:ascii="Doulos SIL" w:hAnsi="Doulos SIL" w:cs="Doulos SIL"/>
          <w:b/>
          <w:bCs/>
          <w:i/>
          <w:sz w:val="24"/>
          <w:lang w:val="de-DE"/>
        </w:rPr>
        <w:tab/>
        <w:t>ku-mu-dzi</w:t>
      </w:r>
    </w:p>
    <w:p w14:paraId="35D5C973"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7-well</w:t>
      </w:r>
      <w:r>
        <w:rPr>
          <w:bCs/>
          <w:sz w:val="24"/>
        </w:rPr>
        <w:tab/>
      </w:r>
      <w:r>
        <w:rPr>
          <w:bCs/>
          <w:sz w:val="24"/>
        </w:rPr>
        <w:tab/>
        <w:t>7SM-be</w:t>
      </w:r>
      <w:r>
        <w:rPr>
          <w:bCs/>
          <w:sz w:val="24"/>
        </w:rPr>
        <w:tab/>
      </w:r>
      <w:r w:rsidR="00A8136E">
        <w:rPr>
          <w:bCs/>
          <w:sz w:val="24"/>
        </w:rPr>
        <w:tab/>
      </w:r>
      <w:r w:rsidR="00A8136E">
        <w:rPr>
          <w:bCs/>
          <w:sz w:val="24"/>
        </w:rPr>
        <w:tab/>
      </w:r>
      <w:r w:rsidRPr="009A6E29">
        <w:rPr>
          <w:bCs/>
          <w:sz w:val="24"/>
        </w:rPr>
        <w:t>17-3-village</w:t>
      </w:r>
    </w:p>
    <w:p w14:paraId="659E1B70" w14:textId="77777777" w:rsidR="00C85B9A" w:rsidRPr="009A6E29" w:rsidRDefault="00C85B9A" w:rsidP="00795E76">
      <w:pPr>
        <w:rPr>
          <w:bCs/>
          <w:sz w:val="24"/>
        </w:rPr>
      </w:pPr>
      <w:r w:rsidRPr="009A6E29">
        <w:rPr>
          <w:bCs/>
          <w:sz w:val="24"/>
        </w:rPr>
        <w:tab/>
      </w:r>
      <w:r w:rsidRPr="009A6E29">
        <w:rPr>
          <w:bCs/>
          <w:sz w:val="24"/>
        </w:rPr>
        <w:tab/>
        <w:t>‘The well is in the village</w:t>
      </w:r>
      <w:r>
        <w:rPr>
          <w:bCs/>
          <w:sz w:val="24"/>
        </w:rPr>
        <w:t>.</w:t>
      </w:r>
      <w:r w:rsidRPr="009A6E29">
        <w:rPr>
          <w:bCs/>
          <w:sz w:val="24"/>
        </w:rPr>
        <w:t>’</w:t>
      </w:r>
    </w:p>
    <w:p w14:paraId="7D8F8FA5"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ku-li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chi-tsime</w:t>
      </w:r>
    </w:p>
    <w:p w14:paraId="0786A5BB"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17-3-village</w:t>
      </w:r>
      <w:r>
        <w:rPr>
          <w:bCs/>
          <w:sz w:val="24"/>
        </w:rPr>
        <w:tab/>
        <w:t>17-be</w:t>
      </w:r>
      <w:r>
        <w:rPr>
          <w:bCs/>
          <w:sz w:val="24"/>
        </w:rPr>
        <w:tab/>
      </w:r>
      <w:r w:rsidR="00A8136E">
        <w:rPr>
          <w:bCs/>
          <w:sz w:val="24"/>
        </w:rPr>
        <w:tab/>
      </w:r>
      <w:r w:rsidRPr="009A6E29">
        <w:rPr>
          <w:bCs/>
          <w:sz w:val="24"/>
        </w:rPr>
        <w:t>7-</w:t>
      </w:r>
      <w:r w:rsidR="00A8136E">
        <w:rPr>
          <w:bCs/>
          <w:sz w:val="24"/>
        </w:rPr>
        <w:tab/>
      </w:r>
      <w:r w:rsidRPr="009A6E29">
        <w:rPr>
          <w:bCs/>
          <w:sz w:val="24"/>
        </w:rPr>
        <w:t>well</w:t>
      </w:r>
    </w:p>
    <w:p w14:paraId="5390A2EA" w14:textId="77777777" w:rsidR="00C85B9A" w:rsidRPr="009A6E29" w:rsidRDefault="00C85B9A" w:rsidP="00795E76">
      <w:pPr>
        <w:spacing w:after="240"/>
        <w:rPr>
          <w:bCs/>
          <w:sz w:val="24"/>
        </w:rPr>
      </w:pPr>
      <w:r w:rsidRPr="009A6E29">
        <w:rPr>
          <w:bCs/>
          <w:sz w:val="24"/>
        </w:rPr>
        <w:tab/>
      </w:r>
      <w:r w:rsidRPr="009A6E29">
        <w:rPr>
          <w:bCs/>
          <w:sz w:val="24"/>
        </w:rPr>
        <w:tab/>
        <w:t>‘In the village is a well</w:t>
      </w:r>
      <w:r>
        <w:rPr>
          <w:bCs/>
          <w:sz w:val="24"/>
        </w:rPr>
        <w:t>.</w:t>
      </w:r>
      <w:r w:rsidRPr="009A6E29">
        <w:rPr>
          <w:bCs/>
          <w:sz w:val="24"/>
        </w:rPr>
        <w:t>’</w:t>
      </w:r>
    </w:p>
    <w:p w14:paraId="6EC6DCBF" w14:textId="77777777" w:rsidR="00C85B9A" w:rsidRPr="00606809" w:rsidRDefault="00C85B9A" w:rsidP="00C85B9A">
      <w:pPr>
        <w:rPr>
          <w:rFonts w:ascii="Doulos SIL" w:hAnsi="Doulos SIL" w:cs="Doulos SIL"/>
          <w:b/>
          <w:bCs/>
          <w:i/>
          <w:sz w:val="24"/>
        </w:rPr>
      </w:pPr>
      <w:r w:rsidRPr="009A6E29">
        <w:rPr>
          <w:bCs/>
          <w:sz w:val="24"/>
        </w:rPr>
        <w:t>(5)</w:t>
      </w:r>
      <w:r w:rsidRPr="009A6E29">
        <w:rPr>
          <w:bCs/>
          <w:sz w:val="24"/>
        </w:rPr>
        <w:tab/>
        <w:t>a.</w:t>
      </w:r>
      <w:r w:rsidRPr="009A6E29">
        <w:rPr>
          <w:bCs/>
          <w:sz w:val="24"/>
        </w:rPr>
        <w:tab/>
      </w:r>
      <w:r w:rsidRPr="00606809">
        <w:rPr>
          <w:rFonts w:ascii="Doulos SIL" w:hAnsi="Doulos SIL" w:cs="Doulos SIL"/>
          <w:b/>
          <w:bCs/>
          <w:i/>
          <w:sz w:val="24"/>
        </w:rPr>
        <w:t>A-</w:t>
      </w:r>
      <w:proofErr w:type="spellStart"/>
      <w:r w:rsidRPr="00606809">
        <w:rPr>
          <w:rFonts w:ascii="Doulos SIL" w:hAnsi="Doulos SIL" w:cs="Doulos SIL"/>
          <w:b/>
          <w:bCs/>
          <w:i/>
          <w:sz w:val="24"/>
        </w:rPr>
        <w:t>lendo</w:t>
      </w:r>
      <w:proofErr w:type="spellEnd"/>
      <w:r w:rsidRPr="00606809">
        <w:rPr>
          <w:rFonts w:ascii="Doulos SIL" w:hAnsi="Doulos SIL" w:cs="Doulos SIL"/>
          <w:b/>
          <w:bCs/>
          <w:i/>
          <w:sz w:val="24"/>
        </w:rPr>
        <w:t>-wo</w:t>
      </w:r>
      <w:r w:rsidRPr="00606809">
        <w:rPr>
          <w:rFonts w:ascii="Doulos SIL" w:hAnsi="Doulos SIL" w:cs="Doulos SIL"/>
          <w:b/>
          <w:bCs/>
          <w:i/>
          <w:sz w:val="24"/>
        </w:rPr>
        <w:tab/>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Pr="00606809">
        <w:rPr>
          <w:rFonts w:ascii="Doulos SIL" w:hAnsi="Doulos SIL" w:cs="Doulos SIL"/>
          <w:b/>
          <w:bCs/>
          <w:i/>
          <w:sz w:val="24"/>
        </w:rPr>
        <w:t>a-</w:t>
      </w:r>
      <w:r w:rsidRPr="00606809">
        <w:rPr>
          <w:rFonts w:ascii="Doulos SIL" w:hAnsi="Doulos SIL" w:cs="Doulos SIL"/>
          <w:b/>
          <w:bCs/>
          <w:i/>
          <w:sz w:val="24"/>
        </w:rPr>
        <w:tab/>
      </w:r>
      <w:proofErr w:type="spellStart"/>
      <w:r w:rsidRPr="00606809">
        <w:rPr>
          <w:rFonts w:ascii="Doulos SIL" w:hAnsi="Doulos SIL" w:cs="Doulos SIL"/>
          <w:b/>
          <w:bCs/>
          <w:i/>
          <w:sz w:val="24"/>
        </w:rPr>
        <w:t>na</w:t>
      </w:r>
      <w:proofErr w:type="spellEnd"/>
      <w:r w:rsidRPr="00606809">
        <w:rPr>
          <w:rFonts w:ascii="Doulos SIL" w:hAnsi="Doulos SIL" w:cs="Doulos SIL"/>
          <w:b/>
          <w:bCs/>
          <w:i/>
          <w:sz w:val="24"/>
        </w:rPr>
        <w:t>-</w:t>
      </w:r>
      <w:r w:rsidRPr="00606809">
        <w:rPr>
          <w:rFonts w:ascii="Doulos SIL" w:hAnsi="Doulos SIL" w:cs="Doulos SIL"/>
          <w:b/>
          <w:bCs/>
          <w:i/>
          <w:sz w:val="24"/>
        </w:rPr>
        <w:tab/>
      </w:r>
      <w:r w:rsidRPr="00606809">
        <w:rPr>
          <w:rFonts w:ascii="Doulos SIL" w:hAnsi="Doulos SIL" w:cs="Doulos SIL"/>
          <w:b/>
          <w:bCs/>
          <w:i/>
          <w:sz w:val="24"/>
        </w:rPr>
        <w:tab/>
      </w:r>
      <w:proofErr w:type="spellStart"/>
      <w:r w:rsidRPr="00606809">
        <w:rPr>
          <w:rFonts w:ascii="Doulos SIL" w:hAnsi="Doulos SIL" w:cs="Doulos SIL"/>
          <w:b/>
          <w:bCs/>
          <w:i/>
          <w:sz w:val="24"/>
        </w:rPr>
        <w:t>bwer</w:t>
      </w:r>
      <w:proofErr w:type="spellEnd"/>
      <w:r w:rsidRPr="00606809">
        <w:rPr>
          <w:rFonts w:ascii="Doulos SIL" w:hAnsi="Doulos SIL" w:cs="Doulos SIL"/>
          <w:b/>
          <w:bCs/>
          <w:i/>
          <w:sz w:val="24"/>
        </w:rPr>
        <w:t xml:space="preserve">-a </w:t>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proofErr w:type="spellStart"/>
      <w:r w:rsidRPr="00606809">
        <w:rPr>
          <w:rFonts w:ascii="Doulos SIL" w:hAnsi="Doulos SIL" w:cs="Doulos SIL"/>
          <w:b/>
          <w:bCs/>
          <w:i/>
          <w:sz w:val="24"/>
        </w:rPr>
        <w:t>ku</w:t>
      </w:r>
      <w:proofErr w:type="spellEnd"/>
      <w:r w:rsidRPr="00606809">
        <w:rPr>
          <w:rFonts w:ascii="Doulos SIL" w:hAnsi="Doulos SIL" w:cs="Doulos SIL"/>
          <w:b/>
          <w:bCs/>
          <w:i/>
          <w:sz w:val="24"/>
        </w:rPr>
        <w:t>-mu-</w:t>
      </w:r>
      <w:proofErr w:type="spellStart"/>
      <w:r w:rsidRPr="00606809">
        <w:rPr>
          <w:rFonts w:ascii="Doulos SIL" w:hAnsi="Doulos SIL" w:cs="Doulos SIL"/>
          <w:b/>
          <w:bCs/>
          <w:i/>
          <w:sz w:val="24"/>
        </w:rPr>
        <w:t>dzi</w:t>
      </w:r>
      <w:proofErr w:type="spellEnd"/>
    </w:p>
    <w:p w14:paraId="5E0F813F" w14:textId="77777777" w:rsidR="00C85B9A" w:rsidRPr="009A6E29" w:rsidRDefault="00C85B9A" w:rsidP="00C85B9A">
      <w:pPr>
        <w:rPr>
          <w:bCs/>
          <w:sz w:val="24"/>
        </w:rPr>
      </w:pPr>
      <w:r>
        <w:rPr>
          <w:bCs/>
          <w:sz w:val="24"/>
        </w:rPr>
        <w:tab/>
      </w:r>
      <w:r>
        <w:rPr>
          <w:bCs/>
          <w:sz w:val="24"/>
        </w:rPr>
        <w:tab/>
      </w:r>
      <w:r w:rsidR="00A8136E">
        <w:rPr>
          <w:bCs/>
          <w:sz w:val="24"/>
        </w:rPr>
        <w:tab/>
      </w:r>
      <w:r>
        <w:rPr>
          <w:bCs/>
          <w:sz w:val="24"/>
        </w:rPr>
        <w:t>2-visitor-2those</w:t>
      </w:r>
      <w:r>
        <w:rPr>
          <w:bCs/>
          <w:sz w:val="24"/>
        </w:rPr>
        <w:tab/>
        <w:t>2SM</w:t>
      </w:r>
      <w:r w:rsidRPr="009A6E29">
        <w:rPr>
          <w:bCs/>
          <w:sz w:val="24"/>
        </w:rPr>
        <w:t>-</w:t>
      </w:r>
      <w:r>
        <w:rPr>
          <w:bCs/>
          <w:sz w:val="24"/>
        </w:rPr>
        <w:tab/>
      </w:r>
      <w:r w:rsidRPr="009A6E29">
        <w:rPr>
          <w:bCs/>
          <w:sz w:val="24"/>
        </w:rPr>
        <w:t>REC PST-</w:t>
      </w:r>
      <w:r>
        <w:rPr>
          <w:bCs/>
          <w:sz w:val="24"/>
        </w:rPr>
        <w:tab/>
      </w:r>
      <w:r w:rsidRPr="009A6E29">
        <w:rPr>
          <w:bCs/>
          <w:sz w:val="24"/>
        </w:rPr>
        <w:t>co</w:t>
      </w:r>
      <w:r>
        <w:rPr>
          <w:bCs/>
          <w:sz w:val="24"/>
        </w:rPr>
        <w:t>me-IND</w:t>
      </w:r>
      <w:r>
        <w:rPr>
          <w:bCs/>
          <w:sz w:val="24"/>
        </w:rPr>
        <w:tab/>
      </w:r>
      <w:r w:rsidRPr="009A6E29">
        <w:rPr>
          <w:bCs/>
          <w:sz w:val="24"/>
        </w:rPr>
        <w:t>17-3-village</w:t>
      </w:r>
    </w:p>
    <w:p w14:paraId="13DE4374" w14:textId="77777777" w:rsidR="00C85B9A" w:rsidRPr="009A6E29" w:rsidRDefault="00C85B9A" w:rsidP="00795E76">
      <w:pPr>
        <w:rPr>
          <w:bCs/>
          <w:sz w:val="24"/>
        </w:rPr>
      </w:pPr>
      <w:r w:rsidRPr="009A6E29">
        <w:rPr>
          <w:bCs/>
          <w:sz w:val="24"/>
        </w:rPr>
        <w:tab/>
      </w:r>
      <w:r w:rsidRPr="009A6E29">
        <w:rPr>
          <w:bCs/>
          <w:sz w:val="24"/>
        </w:rPr>
        <w:tab/>
        <w:t>‘Those visitors came to the village</w:t>
      </w:r>
      <w:r>
        <w:rPr>
          <w:bCs/>
          <w:sz w:val="24"/>
        </w:rPr>
        <w:t>.</w:t>
      </w:r>
      <w:r w:rsidRPr="009A6E29">
        <w:rPr>
          <w:bCs/>
          <w:sz w:val="24"/>
        </w:rPr>
        <w:t>’</w:t>
      </w:r>
    </w:p>
    <w:p w14:paraId="50CE6C64"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ku-na-</w:t>
      </w:r>
      <w:r w:rsidRPr="0018488C">
        <w:rPr>
          <w:rFonts w:ascii="Doulos SIL" w:hAnsi="Doulos SIL" w:cs="Doulos SIL"/>
          <w:b/>
          <w:bCs/>
          <w:i/>
          <w:sz w:val="24"/>
          <w:lang w:val="de-DE"/>
        </w:rPr>
        <w:tab/>
      </w:r>
      <w:r w:rsidRPr="0018488C">
        <w:rPr>
          <w:rFonts w:ascii="Doulos SIL" w:hAnsi="Doulos SIL" w:cs="Doulos SIL"/>
          <w:b/>
          <w:bCs/>
          <w:i/>
          <w:sz w:val="24"/>
          <w:lang w:val="de-DE"/>
        </w:rPr>
        <w:tab/>
        <w:t>bwer-a'</w:t>
      </w:r>
      <w:r w:rsidRPr="0018488C">
        <w:rPr>
          <w:rFonts w:ascii="Doulos SIL" w:hAnsi="Doulos SIL" w:cs="Doulos SIL"/>
          <w:b/>
          <w:bCs/>
          <w:i/>
          <w:sz w:val="24"/>
          <w:lang w:val="de-DE"/>
        </w:rPr>
        <w:tab/>
        <w:t>a-lendo-wo</w:t>
      </w:r>
    </w:p>
    <w:p w14:paraId="1A211B76" w14:textId="77777777" w:rsidR="00C85B9A" w:rsidRPr="009A6E29" w:rsidRDefault="00C85B9A" w:rsidP="00C85B9A">
      <w:pPr>
        <w:rPr>
          <w:bCs/>
          <w:sz w:val="24"/>
        </w:rPr>
      </w:pPr>
      <w:r w:rsidRPr="0018488C">
        <w:rPr>
          <w:bCs/>
          <w:sz w:val="24"/>
          <w:lang w:val="de-DE"/>
        </w:rPr>
        <w:tab/>
      </w:r>
      <w:r w:rsidRPr="0018488C">
        <w:rPr>
          <w:bCs/>
          <w:sz w:val="24"/>
          <w:lang w:val="de-DE"/>
        </w:rPr>
        <w:tab/>
      </w:r>
      <w:r w:rsidR="00EF4229" w:rsidRPr="0018488C">
        <w:rPr>
          <w:bCs/>
          <w:sz w:val="24"/>
          <w:lang w:val="de-DE"/>
        </w:rPr>
        <w:tab/>
      </w:r>
      <w:r>
        <w:rPr>
          <w:bCs/>
          <w:sz w:val="24"/>
        </w:rPr>
        <w:t>17-3-village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03273D43" w14:textId="77777777" w:rsidR="00C85B9A" w:rsidRDefault="00C85B9A" w:rsidP="00795E76">
      <w:pPr>
        <w:spacing w:after="240"/>
        <w:rPr>
          <w:bCs/>
          <w:sz w:val="24"/>
        </w:rPr>
      </w:pPr>
      <w:r w:rsidRPr="009A6E29">
        <w:rPr>
          <w:bCs/>
          <w:sz w:val="24"/>
        </w:rPr>
        <w:tab/>
      </w:r>
      <w:r w:rsidRPr="009A6E29">
        <w:rPr>
          <w:bCs/>
          <w:sz w:val="24"/>
        </w:rPr>
        <w:tab/>
        <w:t>‘To the village came those visitors</w:t>
      </w:r>
      <w:r>
        <w:rPr>
          <w:bCs/>
          <w:sz w:val="24"/>
        </w:rPr>
        <w:t>.</w:t>
      </w:r>
      <w:r w:rsidRPr="009A6E29">
        <w:rPr>
          <w:bCs/>
          <w:sz w:val="24"/>
        </w:rPr>
        <w:t>’</w:t>
      </w:r>
    </w:p>
    <w:p w14:paraId="1365DA15" w14:textId="05AF445D" w:rsidR="00C85B9A" w:rsidRDefault="00C85B9A" w:rsidP="00795E76">
      <w:pPr>
        <w:spacing w:after="240"/>
        <w:ind w:firstLine="720"/>
        <w:rPr>
          <w:bCs/>
          <w:sz w:val="24"/>
        </w:rPr>
      </w:pPr>
      <w:r w:rsidRPr="009A6E29">
        <w:rPr>
          <w:bCs/>
          <w:sz w:val="24"/>
        </w:rPr>
        <w:t>Example sentences in (4a) and (5a), alternate with (4b) and (5b), respectively. In the examples, on the one hand</w:t>
      </w:r>
      <w:r>
        <w:rPr>
          <w:bCs/>
          <w:sz w:val="24"/>
        </w:rPr>
        <w:t>,</w:t>
      </w:r>
      <w:r w:rsidRPr="009A6E29">
        <w:rPr>
          <w:bCs/>
          <w:sz w:val="24"/>
        </w:rPr>
        <w:t xml:space="preserve"> the locative DP </w:t>
      </w:r>
      <w:proofErr w:type="spellStart"/>
      <w:r w:rsidRPr="009A6E29">
        <w:rPr>
          <w:bCs/>
          <w:i/>
          <w:sz w:val="24"/>
        </w:rPr>
        <w:t>kumudzi</w:t>
      </w:r>
      <w:proofErr w:type="spellEnd"/>
      <w:r w:rsidRPr="009A6E29">
        <w:rPr>
          <w:bCs/>
          <w:sz w:val="24"/>
        </w:rPr>
        <w:t xml:space="preserve"> ‘in the village’ in (4b) and (5b) precedes the verb and it triggers agreement on the verb. On the other hand, the logical subject DPs </w:t>
      </w:r>
      <w:proofErr w:type="spellStart"/>
      <w:r w:rsidRPr="009A6E29">
        <w:rPr>
          <w:bCs/>
          <w:i/>
          <w:sz w:val="24"/>
        </w:rPr>
        <w:t>chitsime</w:t>
      </w:r>
      <w:proofErr w:type="spellEnd"/>
      <w:r w:rsidRPr="009A6E29">
        <w:rPr>
          <w:bCs/>
          <w:sz w:val="24"/>
        </w:rPr>
        <w:t xml:space="preserve"> in (4b) and </w:t>
      </w:r>
      <w:proofErr w:type="spellStart"/>
      <w:r w:rsidRPr="009A6E29">
        <w:rPr>
          <w:bCs/>
          <w:i/>
          <w:sz w:val="24"/>
        </w:rPr>
        <w:t>alendowo</w:t>
      </w:r>
      <w:proofErr w:type="spellEnd"/>
      <w:r w:rsidRPr="009A6E29">
        <w:rPr>
          <w:bCs/>
          <w:sz w:val="24"/>
        </w:rPr>
        <w:t xml:space="preserve"> ‘those visitors’ in (5b) remain in the postverbal position. It is clear that, locative inversion constructions in Bantu languages and cross</w:t>
      </w:r>
      <w:ins w:id="21" w:author="Author">
        <w:r w:rsidR="00DC14EF">
          <w:rPr>
            <w:bCs/>
            <w:sz w:val="24"/>
          </w:rPr>
          <w:t>-</w:t>
        </w:r>
      </w:ins>
      <w:r w:rsidRPr="009A6E29">
        <w:rPr>
          <w:bCs/>
          <w:sz w:val="24"/>
        </w:rPr>
        <w:t>linguistically involve positional reordering of the subject and the locative DP, as demonstrated above.</w:t>
      </w:r>
      <w:r>
        <w:rPr>
          <w:bCs/>
          <w:sz w:val="24"/>
        </w:rPr>
        <w:t xml:space="preserve"> The present paper examines the properties of the locative DP with and without locative morphology, and the logical subject in postverbal position in </w:t>
      </w:r>
      <w:proofErr w:type="spellStart"/>
      <w:r>
        <w:rPr>
          <w:bCs/>
          <w:sz w:val="24"/>
        </w:rPr>
        <w:t>Kiwoso</w:t>
      </w:r>
      <w:proofErr w:type="spellEnd"/>
      <w:r>
        <w:rPr>
          <w:bCs/>
          <w:sz w:val="24"/>
        </w:rPr>
        <w:t xml:space="preserve"> locative-subject alternation constructions.</w:t>
      </w:r>
    </w:p>
    <w:p w14:paraId="456C0796" w14:textId="62DBE0D7" w:rsidR="00C85B9A" w:rsidRDefault="00C85B9A" w:rsidP="00795E76">
      <w:pPr>
        <w:spacing w:after="240"/>
        <w:ind w:firstLine="720"/>
        <w:rPr>
          <w:bCs/>
          <w:sz w:val="24"/>
        </w:rPr>
      </w:pPr>
      <w:r w:rsidRPr="009A6E29">
        <w:rPr>
          <w:bCs/>
          <w:sz w:val="24"/>
        </w:rPr>
        <w:t xml:space="preserve">It has been mentioned in the introduction that the status of the preverbal locative DP and the postverbal thematic subject is among the key debate surrounding studies on locative inversion across Bantu languages. Evidence suggests that, in the majority of these languages, the locative DP is the subject in that it is involved in subject-verb agreement (see examples 4b and 5b), and it undergoes </w:t>
      </w:r>
      <w:proofErr w:type="spellStart"/>
      <w:r w:rsidRPr="009A6E29">
        <w:rPr>
          <w:bCs/>
          <w:sz w:val="24"/>
        </w:rPr>
        <w:t>passivization</w:t>
      </w:r>
      <w:proofErr w:type="spellEnd"/>
      <w:r w:rsidRPr="009A6E29">
        <w:rPr>
          <w:bCs/>
          <w:sz w:val="24"/>
        </w:rPr>
        <w:t xml:space="preserve"> and relativization. However, the thematic subject lacks object properties, as it cannot passivize (6) or be object marked (7) (i.e., an object marker appearing on the verb), as Chichewa examples demonstrate (Bresnan &amp; </w:t>
      </w:r>
      <w:proofErr w:type="spellStart"/>
      <w:r w:rsidRPr="009A6E29">
        <w:rPr>
          <w:bCs/>
          <w:sz w:val="24"/>
        </w:rPr>
        <w:t>Karneva</w:t>
      </w:r>
      <w:proofErr w:type="spellEnd"/>
      <w:r w:rsidRPr="009A6E29">
        <w:rPr>
          <w:bCs/>
          <w:sz w:val="24"/>
        </w:rPr>
        <w:t xml:space="preserve"> 1989:14-15).</w:t>
      </w:r>
    </w:p>
    <w:p w14:paraId="284D9311" w14:textId="430FA96D" w:rsidR="003E56C6" w:rsidRDefault="003E56C6" w:rsidP="00795E76">
      <w:pPr>
        <w:spacing w:after="240"/>
        <w:ind w:firstLine="720"/>
        <w:rPr>
          <w:bCs/>
          <w:sz w:val="24"/>
        </w:rPr>
      </w:pPr>
    </w:p>
    <w:p w14:paraId="5C6BD98F" w14:textId="77777777" w:rsidR="00C85B9A" w:rsidRPr="0018488C" w:rsidRDefault="00C85B9A" w:rsidP="00C85B9A">
      <w:pPr>
        <w:rPr>
          <w:bCs/>
          <w:sz w:val="24"/>
          <w:lang w:val="de-DE"/>
        </w:rPr>
      </w:pPr>
      <w:r w:rsidRPr="003E56C6">
        <w:rPr>
          <w:bCs/>
          <w:sz w:val="24"/>
        </w:rPr>
        <w:lastRenderedPageBreak/>
        <w:tab/>
      </w:r>
      <w:r w:rsidRPr="0018488C">
        <w:rPr>
          <w:bCs/>
          <w:sz w:val="24"/>
          <w:lang w:val="de-DE"/>
        </w:rPr>
        <w:t>(6)</w:t>
      </w:r>
      <w:r w:rsidRPr="0018488C">
        <w:rPr>
          <w:bCs/>
          <w:sz w:val="24"/>
          <w:lang w:val="de-DE"/>
        </w:rPr>
        <w:tab/>
        <w:t>a.</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ku-na-</w:t>
      </w:r>
      <w:r w:rsidRPr="0018488C">
        <w:rPr>
          <w:rFonts w:ascii="Doulos SIL" w:hAnsi="Doulos SIL" w:cs="Doulos SIL"/>
          <w:b/>
          <w:bCs/>
          <w:i/>
          <w:sz w:val="24"/>
          <w:lang w:val="de-DE"/>
        </w:rPr>
        <w:tab/>
      </w:r>
      <w:r w:rsidRPr="0018488C">
        <w:rPr>
          <w:rFonts w:ascii="Doulos SIL" w:hAnsi="Doulos SIL" w:cs="Doulos SIL"/>
          <w:b/>
          <w:bCs/>
          <w:i/>
          <w:sz w:val="24"/>
          <w:lang w:val="de-DE"/>
        </w:rPr>
        <w:tab/>
        <w:t>bwer-a'</w:t>
      </w:r>
      <w:r w:rsidRPr="0018488C">
        <w:rPr>
          <w:rFonts w:ascii="Doulos SIL" w:hAnsi="Doulos SIL" w:cs="Doulos SIL"/>
          <w:b/>
          <w:bCs/>
          <w:i/>
          <w:sz w:val="24"/>
          <w:lang w:val="de-DE"/>
        </w:rPr>
        <w:tab/>
        <w:t>a-lendo-wo</w:t>
      </w:r>
    </w:p>
    <w:p w14:paraId="30863B83" w14:textId="77777777" w:rsidR="00C85B9A" w:rsidRPr="009A6E29" w:rsidRDefault="00C85B9A" w:rsidP="00C85B9A">
      <w:pPr>
        <w:rPr>
          <w:bCs/>
          <w:sz w:val="24"/>
        </w:rPr>
      </w:pPr>
      <w:r w:rsidRPr="0018488C">
        <w:rPr>
          <w:bCs/>
          <w:sz w:val="24"/>
          <w:lang w:val="de-DE"/>
        </w:rPr>
        <w:tab/>
      </w:r>
      <w:r w:rsidRPr="0018488C">
        <w:rPr>
          <w:bCs/>
          <w:sz w:val="24"/>
          <w:lang w:val="de-DE"/>
        </w:rPr>
        <w:tab/>
      </w:r>
      <w:r w:rsidRPr="0018488C">
        <w:rPr>
          <w:bCs/>
          <w:sz w:val="24"/>
          <w:lang w:val="de-DE"/>
        </w:rPr>
        <w:tab/>
      </w:r>
      <w:r w:rsidR="00EF4229" w:rsidRPr="0018488C">
        <w:rPr>
          <w:bCs/>
          <w:sz w:val="24"/>
          <w:lang w:val="de-DE"/>
        </w:rPr>
        <w:tab/>
      </w:r>
      <w:r w:rsidR="00EF4229" w:rsidRPr="0018488C">
        <w:rPr>
          <w:bCs/>
          <w:sz w:val="24"/>
          <w:lang w:val="de-DE"/>
        </w:rPr>
        <w:tab/>
      </w:r>
      <w:r w:rsidR="00EF4229" w:rsidRPr="0018488C">
        <w:rPr>
          <w:bCs/>
          <w:sz w:val="24"/>
          <w:lang w:val="de-DE"/>
        </w:rPr>
        <w:tab/>
      </w:r>
      <w:r w:rsidRPr="009A6E29">
        <w:rPr>
          <w:bCs/>
          <w:sz w:val="24"/>
        </w:rPr>
        <w:t>17-3</w:t>
      </w:r>
      <w:r>
        <w:rPr>
          <w:bCs/>
          <w:sz w:val="24"/>
        </w:rPr>
        <w:t>-village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28A5CE08" w14:textId="77777777" w:rsidR="00C85B9A" w:rsidRPr="009A6E29" w:rsidRDefault="00C85B9A" w:rsidP="00795E76">
      <w:pPr>
        <w:rPr>
          <w:bCs/>
          <w:sz w:val="24"/>
        </w:rPr>
      </w:pPr>
      <w:r w:rsidRPr="009A6E29">
        <w:rPr>
          <w:bCs/>
          <w:sz w:val="24"/>
        </w:rPr>
        <w:tab/>
      </w:r>
      <w:r w:rsidRPr="009A6E29">
        <w:rPr>
          <w:bCs/>
          <w:sz w:val="24"/>
        </w:rPr>
        <w:tab/>
      </w:r>
      <w:r w:rsidRPr="009A6E29">
        <w:rPr>
          <w:bCs/>
          <w:sz w:val="24"/>
        </w:rPr>
        <w:tab/>
      </w:r>
      <w:r w:rsidR="00EF4229">
        <w:rPr>
          <w:bCs/>
          <w:sz w:val="24"/>
        </w:rPr>
        <w:tab/>
      </w:r>
      <w:r w:rsidR="00EF4229">
        <w:rPr>
          <w:bCs/>
          <w:sz w:val="24"/>
        </w:rPr>
        <w:tab/>
      </w:r>
      <w:r w:rsidR="00EF4229">
        <w:rPr>
          <w:bCs/>
          <w:sz w:val="24"/>
        </w:rPr>
        <w:tab/>
      </w:r>
      <w:r w:rsidRPr="009A6E29">
        <w:rPr>
          <w:bCs/>
          <w:sz w:val="24"/>
        </w:rPr>
        <w:t>‘To the village came those visitors</w:t>
      </w:r>
      <w:r>
        <w:rPr>
          <w:bCs/>
          <w:sz w:val="24"/>
        </w:rPr>
        <w:t>.</w:t>
      </w:r>
      <w:r w:rsidRPr="009A6E29">
        <w:rPr>
          <w:bCs/>
          <w:sz w:val="24"/>
        </w:rPr>
        <w:t>’</w:t>
      </w:r>
    </w:p>
    <w:p w14:paraId="7BDDE0A5" w14:textId="77777777" w:rsidR="00C85B9A" w:rsidRPr="00606809" w:rsidRDefault="00C85B9A" w:rsidP="00C85B9A">
      <w:pPr>
        <w:autoSpaceDE w:val="0"/>
        <w:autoSpaceDN w:val="0"/>
        <w:adjustRightInd w:val="0"/>
        <w:rPr>
          <w:rFonts w:ascii="Doulos SIL" w:eastAsia="CMSY10" w:hAnsi="Doulos SIL" w:cs="Doulos SIL"/>
          <w:b/>
          <w:sz w:val="24"/>
        </w:rPr>
      </w:pPr>
      <w:r w:rsidRPr="009A6E29">
        <w:rPr>
          <w:bCs/>
          <w:sz w:val="24"/>
        </w:rPr>
        <w:tab/>
      </w:r>
      <w:r w:rsidRPr="009A6E29">
        <w:rPr>
          <w:bCs/>
          <w:sz w:val="24"/>
        </w:rPr>
        <w:tab/>
        <w:t>b.</w:t>
      </w:r>
      <w:r w:rsidRPr="009A6E29">
        <w:rPr>
          <w:bCs/>
          <w:sz w:val="24"/>
        </w:rPr>
        <w:tab/>
      </w:r>
      <w:r w:rsidRPr="009A6E29">
        <w:rPr>
          <w:rFonts w:eastAsia="CMSY10"/>
          <w:sz w:val="24"/>
        </w:rPr>
        <w:t>*</w:t>
      </w:r>
      <w:r w:rsidRPr="00606809">
        <w:rPr>
          <w:rFonts w:ascii="Doulos SIL" w:eastAsia="CMSY10" w:hAnsi="Doulos SIL" w:cs="Doulos SIL"/>
          <w:b/>
          <w:i/>
          <w:sz w:val="24"/>
        </w:rPr>
        <w:t>A-</w:t>
      </w:r>
      <w:proofErr w:type="spellStart"/>
      <w:r w:rsidRPr="00606809">
        <w:rPr>
          <w:rFonts w:ascii="Doulos SIL" w:eastAsia="CMSY10" w:hAnsi="Doulos SIL" w:cs="Doulos SIL"/>
          <w:b/>
          <w:i/>
          <w:sz w:val="24"/>
        </w:rPr>
        <w:t>lendô</w:t>
      </w:r>
      <w:proofErr w:type="spellEnd"/>
      <w:r w:rsidRPr="00606809">
        <w:rPr>
          <w:rFonts w:ascii="Doulos SIL" w:eastAsia="CMSY10" w:hAnsi="Doulos SIL" w:cs="Doulos SIL"/>
          <w:b/>
          <w:i/>
          <w:sz w:val="24"/>
        </w:rPr>
        <w:t>-wo</w:t>
      </w:r>
      <w:r w:rsidRPr="00606809">
        <w:rPr>
          <w:rFonts w:ascii="Doulos SIL" w:eastAsia="CMSY10" w:hAnsi="Doulos SIL" w:cs="Doulos SIL"/>
          <w:b/>
          <w:i/>
          <w:sz w:val="24"/>
        </w:rPr>
        <w:tab/>
      </w:r>
      <w:r w:rsidRPr="00606809">
        <w:rPr>
          <w:rFonts w:ascii="Doulos SIL" w:eastAsia="CMSY10" w:hAnsi="Doulos SIL" w:cs="Doulos SIL"/>
          <w:b/>
          <w:i/>
          <w:sz w:val="24"/>
        </w:rPr>
        <w:tab/>
        <w:t>a-</w:t>
      </w:r>
      <w:proofErr w:type="spellStart"/>
      <w:r w:rsidRPr="00606809">
        <w:rPr>
          <w:rFonts w:ascii="Doulos SIL" w:eastAsia="CMSY10" w:hAnsi="Doulos SIL" w:cs="Doulos SIL"/>
          <w:b/>
          <w:i/>
          <w:sz w:val="24"/>
        </w:rPr>
        <w:t>na</w:t>
      </w:r>
      <w:proofErr w:type="spellEnd"/>
      <w:r w:rsidRPr="00606809">
        <w:rPr>
          <w:rFonts w:ascii="Doulos SIL" w:eastAsia="CMSY10" w:hAnsi="Doulos SIL" w:cs="Doulos SIL"/>
          <w:b/>
          <w:i/>
          <w:sz w:val="24"/>
        </w:rPr>
        <w:t>-</w:t>
      </w:r>
      <w:r w:rsidRPr="00606809">
        <w:rPr>
          <w:rFonts w:ascii="Doulos SIL" w:eastAsia="CMSY10" w:hAnsi="Doulos SIL" w:cs="Doulos SIL"/>
          <w:b/>
          <w:i/>
          <w:sz w:val="24"/>
        </w:rPr>
        <w:tab/>
      </w:r>
      <w:r w:rsidRPr="00606809">
        <w:rPr>
          <w:rFonts w:ascii="Doulos SIL" w:eastAsia="CMSY10" w:hAnsi="Doulos SIL" w:cs="Doulos SIL"/>
          <w:b/>
          <w:i/>
          <w:sz w:val="24"/>
        </w:rPr>
        <w:tab/>
      </w:r>
      <w:proofErr w:type="spellStart"/>
      <w:r w:rsidRPr="00606809">
        <w:rPr>
          <w:rFonts w:ascii="Doulos SIL" w:eastAsia="CMSY10" w:hAnsi="Doulos SIL" w:cs="Doulos SIL"/>
          <w:b/>
          <w:i/>
          <w:sz w:val="24"/>
        </w:rPr>
        <w:t>bwér</w:t>
      </w:r>
      <w:proofErr w:type="spellEnd"/>
      <w:r w:rsidRPr="00606809">
        <w:rPr>
          <w:rFonts w:ascii="Doulos SIL" w:eastAsia="CMSY10" w:hAnsi="Doulos SIL" w:cs="Doulos SIL"/>
          <w:b/>
          <w:i/>
          <w:sz w:val="24"/>
        </w:rPr>
        <w:t>-</w:t>
      </w:r>
      <w:proofErr w:type="spellStart"/>
      <w:r w:rsidRPr="00606809">
        <w:rPr>
          <w:rFonts w:ascii="Doulos SIL" w:eastAsia="CMSY10" w:hAnsi="Doulos SIL" w:cs="Doulos SIL"/>
          <w:b/>
          <w:i/>
          <w:sz w:val="24"/>
        </w:rPr>
        <w:t>édw</w:t>
      </w:r>
      <w:proofErr w:type="spellEnd"/>
      <w:r w:rsidRPr="00606809">
        <w:rPr>
          <w:rFonts w:ascii="Doulos SIL" w:eastAsia="CMSY10" w:hAnsi="Doulos SIL" w:cs="Doulos SIL"/>
          <w:b/>
          <w:i/>
          <w:sz w:val="24"/>
        </w:rPr>
        <w:t>-á</w:t>
      </w:r>
      <w:r w:rsidRPr="00606809">
        <w:rPr>
          <w:rFonts w:ascii="Doulos SIL" w:eastAsia="CMSY10" w:hAnsi="Doulos SIL" w:cs="Doulos SIL"/>
          <w:b/>
          <w:i/>
          <w:sz w:val="24"/>
        </w:rPr>
        <w:tab/>
      </w:r>
      <w:proofErr w:type="spellStart"/>
      <w:r w:rsidRPr="00606809">
        <w:rPr>
          <w:rFonts w:ascii="Doulos SIL" w:eastAsia="CMSY10" w:hAnsi="Doulos SIL" w:cs="Doulos SIL"/>
          <w:b/>
          <w:i/>
          <w:sz w:val="24"/>
        </w:rPr>
        <w:t>ndí</w:t>
      </w:r>
      <w:proofErr w:type="spellEnd"/>
      <w:r w:rsidRPr="00606809">
        <w:rPr>
          <w:rFonts w:ascii="Doulos SIL" w:eastAsia="CMSY10" w:hAnsi="Doulos SIL" w:cs="Doulos SIL"/>
          <w:b/>
          <w:i/>
          <w:sz w:val="24"/>
        </w:rPr>
        <w:tab/>
      </w:r>
      <w:proofErr w:type="spellStart"/>
      <w:r w:rsidRPr="00606809">
        <w:rPr>
          <w:rFonts w:ascii="Doulos SIL" w:eastAsia="CMSY10" w:hAnsi="Doulos SIL" w:cs="Doulos SIL"/>
          <w:b/>
          <w:i/>
          <w:sz w:val="24"/>
        </w:rPr>
        <w:t>ku</w:t>
      </w:r>
      <w:proofErr w:type="spellEnd"/>
      <w:r w:rsidRPr="00606809">
        <w:rPr>
          <w:rFonts w:ascii="Doulos SIL" w:eastAsia="CMSY10" w:hAnsi="Doulos SIL" w:cs="Doulos SIL"/>
          <w:b/>
          <w:i/>
          <w:sz w:val="24"/>
        </w:rPr>
        <w:t>-mu-</w:t>
      </w:r>
      <w:proofErr w:type="spellStart"/>
      <w:r w:rsidRPr="00606809">
        <w:rPr>
          <w:rFonts w:ascii="Doulos SIL" w:eastAsia="CMSY10" w:hAnsi="Doulos SIL" w:cs="Doulos SIL"/>
          <w:b/>
          <w:i/>
          <w:sz w:val="24"/>
        </w:rPr>
        <w:t>dzi</w:t>
      </w:r>
      <w:proofErr w:type="spellEnd"/>
    </w:p>
    <w:p w14:paraId="0A000EAF" w14:textId="77777777" w:rsidR="00C85B9A" w:rsidRPr="009A6E29" w:rsidRDefault="00C85B9A" w:rsidP="00C85B9A">
      <w:pPr>
        <w:autoSpaceDE w:val="0"/>
        <w:autoSpaceDN w:val="0"/>
        <w:adjustRightInd w:val="0"/>
        <w:rPr>
          <w:rFonts w:eastAsia="CMSY10"/>
          <w:sz w:val="24"/>
        </w:rPr>
      </w:pPr>
      <w:r>
        <w:rPr>
          <w:rFonts w:eastAsia="CMSY10"/>
          <w:sz w:val="24"/>
        </w:rPr>
        <w:tab/>
      </w:r>
      <w:r>
        <w:rPr>
          <w:rFonts w:eastAsia="CMSY10"/>
          <w:sz w:val="24"/>
        </w:rPr>
        <w:tab/>
      </w:r>
      <w:r>
        <w:rPr>
          <w:rFonts w:eastAsia="CMSY10"/>
          <w:sz w:val="24"/>
        </w:rPr>
        <w:tab/>
      </w:r>
      <w:r w:rsidR="00EF4229">
        <w:rPr>
          <w:rFonts w:eastAsia="CMSY10"/>
          <w:sz w:val="24"/>
        </w:rPr>
        <w:tab/>
      </w:r>
      <w:r w:rsidR="00EF4229">
        <w:rPr>
          <w:rFonts w:eastAsia="CMSY10"/>
          <w:sz w:val="24"/>
        </w:rPr>
        <w:tab/>
      </w:r>
      <w:r>
        <w:rPr>
          <w:rFonts w:eastAsia="CMSY10"/>
          <w:sz w:val="24"/>
        </w:rPr>
        <w:t>2-visitor-2those</w:t>
      </w:r>
      <w:r>
        <w:rPr>
          <w:rFonts w:eastAsia="CMSY10"/>
          <w:sz w:val="24"/>
        </w:rPr>
        <w:tab/>
        <w:t>2SM</w:t>
      </w:r>
      <w:r w:rsidRPr="009A6E29">
        <w:rPr>
          <w:rFonts w:eastAsia="CMSY10"/>
          <w:sz w:val="24"/>
        </w:rPr>
        <w:t>-REC.PST-come-PASS-IND by 17-3-village</w:t>
      </w:r>
    </w:p>
    <w:p w14:paraId="3F40030D" w14:textId="77777777" w:rsidR="00C85B9A" w:rsidRPr="009A6E29" w:rsidRDefault="00C85B9A" w:rsidP="00A8136E">
      <w:pPr>
        <w:spacing w:after="240"/>
        <w:rPr>
          <w:bCs/>
          <w:sz w:val="24"/>
        </w:rPr>
      </w:pPr>
      <w:r w:rsidRPr="009A6E29">
        <w:rPr>
          <w:rFonts w:eastAsia="CMSY10"/>
          <w:sz w:val="24"/>
        </w:rPr>
        <w:tab/>
      </w:r>
      <w:r w:rsidRPr="009A6E29">
        <w:rPr>
          <w:rFonts w:eastAsia="CMSY10"/>
          <w:sz w:val="24"/>
        </w:rPr>
        <w:tab/>
      </w:r>
      <w:r w:rsidRPr="009A6E29">
        <w:rPr>
          <w:rFonts w:eastAsia="CMSY10"/>
          <w:sz w:val="24"/>
        </w:rPr>
        <w:tab/>
        <w:t xml:space="preserve"> ‘The visitors were come by to the village</w:t>
      </w:r>
      <w:r>
        <w:rPr>
          <w:rFonts w:eastAsia="CMSY10"/>
          <w:sz w:val="24"/>
        </w:rPr>
        <w:t>.</w:t>
      </w:r>
      <w:r w:rsidRPr="009A6E29">
        <w:rPr>
          <w:rFonts w:eastAsia="CMSY10"/>
          <w:sz w:val="24"/>
        </w:rPr>
        <w:t>’</w:t>
      </w:r>
    </w:p>
    <w:p w14:paraId="15C1DB66" w14:textId="77777777" w:rsidR="00C85B9A" w:rsidRPr="0018488C" w:rsidRDefault="00C85B9A" w:rsidP="00C85B9A">
      <w:pPr>
        <w:autoSpaceDE w:val="0"/>
        <w:autoSpaceDN w:val="0"/>
        <w:adjustRightInd w:val="0"/>
        <w:rPr>
          <w:rFonts w:ascii="Doulos SIL" w:eastAsia="CMSY10" w:hAnsi="Doulos SIL" w:cs="Doulos SIL"/>
          <w:b/>
          <w:sz w:val="24"/>
          <w:lang w:val="de-DE"/>
        </w:rPr>
      </w:pPr>
      <w:r>
        <w:rPr>
          <w:bCs/>
          <w:sz w:val="24"/>
        </w:rPr>
        <w:tab/>
      </w:r>
      <w:r w:rsidRPr="0018488C">
        <w:rPr>
          <w:bCs/>
          <w:sz w:val="24"/>
          <w:lang w:val="de-DE"/>
        </w:rPr>
        <w:t>(7)</w:t>
      </w:r>
      <w:r w:rsidRPr="0018488C">
        <w:rPr>
          <w:bCs/>
          <w:sz w:val="24"/>
          <w:lang w:val="de-DE"/>
        </w:rPr>
        <w:tab/>
      </w:r>
      <w:r w:rsidRPr="0018488C">
        <w:rPr>
          <w:rFonts w:eastAsia="CMSY10"/>
          <w:i/>
          <w:sz w:val="24"/>
          <w:lang w:val="de-DE"/>
        </w:rPr>
        <w:t>*</w:t>
      </w:r>
      <w:r w:rsidRPr="0018488C">
        <w:rPr>
          <w:rFonts w:ascii="Doulos SIL" w:eastAsia="CMSY10" w:hAnsi="Doulos SIL" w:cs="Doulos SIL"/>
          <w:b/>
          <w:i/>
          <w:sz w:val="24"/>
          <w:lang w:val="de-DE"/>
        </w:rPr>
        <w:t>Ku-mu-dzi</w:t>
      </w:r>
      <w:r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Pr="0018488C">
        <w:rPr>
          <w:rFonts w:ascii="Doulos SIL" w:eastAsia="CMSY10" w:hAnsi="Doulos SIL" w:cs="Doulos SIL"/>
          <w:b/>
          <w:i/>
          <w:sz w:val="24"/>
          <w:lang w:val="de-DE"/>
        </w:rPr>
        <w:t>ku-na-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wá-bwér-a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a-lendô-wo</w:t>
      </w:r>
    </w:p>
    <w:p w14:paraId="490A8B15" w14:textId="77777777" w:rsidR="00C85B9A" w:rsidRPr="009A6E29" w:rsidRDefault="00C85B9A" w:rsidP="00C85B9A">
      <w:pPr>
        <w:autoSpaceDE w:val="0"/>
        <w:autoSpaceDN w:val="0"/>
        <w:adjustRightInd w:val="0"/>
        <w:rPr>
          <w:rFonts w:eastAsia="CMSY10"/>
          <w:sz w:val="24"/>
        </w:rPr>
      </w:pPr>
      <w:r w:rsidRPr="0018488C">
        <w:rPr>
          <w:rFonts w:eastAsia="CMSY10"/>
          <w:sz w:val="24"/>
          <w:lang w:val="de-DE"/>
        </w:rPr>
        <w:tab/>
      </w:r>
      <w:r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Pr="009A6E29">
        <w:rPr>
          <w:rFonts w:eastAsia="CMSY10"/>
          <w:sz w:val="24"/>
        </w:rPr>
        <w:t xml:space="preserve">17-3-village </w:t>
      </w:r>
      <w:r>
        <w:rPr>
          <w:rFonts w:eastAsia="CMSY10"/>
          <w:sz w:val="24"/>
        </w:rPr>
        <w:tab/>
        <w:t>17</w:t>
      </w:r>
      <w:r w:rsidR="00A8136E">
        <w:rPr>
          <w:rFonts w:eastAsia="CMSY10"/>
          <w:sz w:val="24"/>
        </w:rPr>
        <w:t>-REC-</w:t>
      </w:r>
      <w:r w:rsidRPr="009A6E29">
        <w:rPr>
          <w:rFonts w:eastAsia="CMSY10"/>
          <w:sz w:val="24"/>
        </w:rPr>
        <w:t>PST-</w:t>
      </w:r>
      <w:r>
        <w:rPr>
          <w:rFonts w:eastAsia="CMSY10"/>
          <w:sz w:val="24"/>
        </w:rPr>
        <w:tab/>
      </w:r>
      <w:r w:rsidRPr="009A6E29">
        <w:rPr>
          <w:rFonts w:eastAsia="CMSY10"/>
          <w:sz w:val="24"/>
        </w:rPr>
        <w:t>2O</w:t>
      </w:r>
      <w:r>
        <w:rPr>
          <w:rFonts w:eastAsia="CMSY10"/>
          <w:sz w:val="24"/>
        </w:rPr>
        <w:t>M-come-IND</w:t>
      </w:r>
      <w:r>
        <w:rPr>
          <w:rFonts w:eastAsia="CMSY10"/>
          <w:sz w:val="24"/>
        </w:rPr>
        <w:tab/>
      </w:r>
      <w:r w:rsidRPr="009A6E29">
        <w:rPr>
          <w:rFonts w:eastAsia="CMSY10"/>
          <w:sz w:val="24"/>
        </w:rPr>
        <w:t>2-visitor-2those</w:t>
      </w:r>
    </w:p>
    <w:p w14:paraId="348672DB" w14:textId="77777777" w:rsidR="00C85B9A" w:rsidRPr="006038A4" w:rsidRDefault="00C85B9A" w:rsidP="00795E76">
      <w:pPr>
        <w:spacing w:after="240"/>
        <w:rPr>
          <w:bCs/>
          <w:sz w:val="24"/>
        </w:rPr>
      </w:pPr>
      <w:r w:rsidRPr="009A6E29">
        <w:rPr>
          <w:rFonts w:eastAsia="CMSY10"/>
          <w:sz w:val="24"/>
        </w:rPr>
        <w:tab/>
      </w:r>
      <w:r w:rsidRPr="009A6E29">
        <w:rPr>
          <w:rFonts w:eastAsia="CMSY10"/>
          <w:sz w:val="24"/>
        </w:rPr>
        <w:tab/>
        <w:t xml:space="preserve"> </w:t>
      </w:r>
      <w:r w:rsidR="00EF4229">
        <w:rPr>
          <w:rFonts w:eastAsia="CMSY10"/>
          <w:sz w:val="24"/>
        </w:rPr>
        <w:tab/>
      </w:r>
      <w:r w:rsidR="00EF4229">
        <w:rPr>
          <w:rFonts w:eastAsia="CMSY10"/>
          <w:sz w:val="24"/>
        </w:rPr>
        <w:tab/>
      </w:r>
      <w:r w:rsidRPr="009A6E29">
        <w:rPr>
          <w:rFonts w:eastAsia="CMSY10"/>
          <w:sz w:val="24"/>
        </w:rPr>
        <w:t>‘To the village came them, those visitors.’</w:t>
      </w:r>
    </w:p>
    <w:p w14:paraId="24F10750" w14:textId="77777777" w:rsidR="00C85B9A" w:rsidRPr="009A6E29" w:rsidRDefault="00C85B9A" w:rsidP="00795E76">
      <w:pPr>
        <w:spacing w:after="240"/>
        <w:ind w:firstLine="720"/>
        <w:rPr>
          <w:bCs/>
          <w:sz w:val="24"/>
        </w:rPr>
      </w:pPr>
      <w:r w:rsidRPr="009A6E29">
        <w:rPr>
          <w:bCs/>
          <w:sz w:val="24"/>
        </w:rPr>
        <w:t xml:space="preserve">It is generally accepted that preverbal locative DP is a grammatical subject in many Bantu languages, as Chichewa examples demonstrate. This is also the case in </w:t>
      </w:r>
      <w:proofErr w:type="spellStart"/>
      <w:r w:rsidRPr="009A6E29">
        <w:rPr>
          <w:bCs/>
          <w:sz w:val="24"/>
        </w:rPr>
        <w:t>Kiwoso</w:t>
      </w:r>
      <w:proofErr w:type="spellEnd"/>
      <w:r w:rsidRPr="009A6E29">
        <w:rPr>
          <w:bCs/>
          <w:sz w:val="24"/>
        </w:rPr>
        <w:t xml:space="preserve">, as detailed in section 4. With regard to the properties of postverbal subject, it is also widely agreed that across Bantu languages, it is neither the canonical subject nor typical object, as evidenced in the examples presented in this paper from Chichewa and </w:t>
      </w:r>
      <w:proofErr w:type="spellStart"/>
      <w:r w:rsidRPr="009A6E29">
        <w:rPr>
          <w:bCs/>
          <w:sz w:val="24"/>
        </w:rPr>
        <w:t>Kiwoso</w:t>
      </w:r>
      <w:proofErr w:type="spellEnd"/>
      <w:r w:rsidRPr="009A6E29">
        <w:rPr>
          <w:bCs/>
          <w:sz w:val="24"/>
        </w:rPr>
        <w:t xml:space="preserve">. The following section highlights the morphosyntactic pattern of locative nouns in </w:t>
      </w:r>
      <w:proofErr w:type="spellStart"/>
      <w:r w:rsidRPr="009A6E29">
        <w:rPr>
          <w:bCs/>
          <w:sz w:val="24"/>
        </w:rPr>
        <w:t>Kiwoso</w:t>
      </w:r>
      <w:proofErr w:type="spellEnd"/>
      <w:r w:rsidRPr="009A6E29">
        <w:rPr>
          <w:bCs/>
          <w:sz w:val="24"/>
        </w:rPr>
        <w:t xml:space="preserve"> before getting on with locative-subject alternation constructions, the act</w:t>
      </w:r>
      <w:r>
        <w:rPr>
          <w:bCs/>
          <w:sz w:val="24"/>
        </w:rPr>
        <w:t>ual focus of the present paper.</w:t>
      </w:r>
    </w:p>
    <w:p w14:paraId="4DB2540A" w14:textId="77777777" w:rsidR="00C85B9A" w:rsidRPr="00F911E6" w:rsidRDefault="00C85B9A" w:rsidP="00DC0E34">
      <w:pPr>
        <w:spacing w:after="240"/>
        <w:rPr>
          <w:b/>
          <w:sz w:val="24"/>
        </w:rPr>
      </w:pPr>
      <w:bookmarkStart w:id="22" w:name="_Toc42089548"/>
      <w:r w:rsidRPr="00F911E6">
        <w:rPr>
          <w:b/>
          <w:sz w:val="24"/>
        </w:rPr>
        <w:t>3.</w:t>
      </w:r>
      <w:r w:rsidRPr="00F911E6">
        <w:rPr>
          <w:b/>
          <w:sz w:val="24"/>
        </w:rPr>
        <w:tab/>
        <w:t xml:space="preserve">Locative nouns in </w:t>
      </w:r>
      <w:proofErr w:type="spellStart"/>
      <w:r w:rsidRPr="00F911E6">
        <w:rPr>
          <w:b/>
          <w:sz w:val="24"/>
        </w:rPr>
        <w:t>Kiwoso</w:t>
      </w:r>
      <w:proofErr w:type="spellEnd"/>
      <w:r w:rsidRPr="00F911E6">
        <w:rPr>
          <w:b/>
          <w:sz w:val="24"/>
        </w:rPr>
        <w:t>: an overview</w:t>
      </w:r>
      <w:bookmarkEnd w:id="22"/>
    </w:p>
    <w:p w14:paraId="4D4EE484" w14:textId="1577F92A" w:rsidR="00C85B9A" w:rsidRPr="009A6E29" w:rsidRDefault="003E56C6" w:rsidP="00795E76">
      <w:pPr>
        <w:spacing w:after="240"/>
        <w:ind w:firstLine="720"/>
        <w:rPr>
          <w:sz w:val="24"/>
        </w:rPr>
      </w:pPr>
      <w:r w:rsidRPr="009A6E29">
        <w:rPr>
          <w:sz w:val="24"/>
        </w:rPr>
        <w:t>Similarly,</w:t>
      </w:r>
      <w:r w:rsidR="00C85B9A" w:rsidRPr="009A6E29">
        <w:rPr>
          <w:sz w:val="24"/>
        </w:rPr>
        <w:t xml:space="preserve"> to many other Bantu languages, </w:t>
      </w:r>
      <w:proofErr w:type="spellStart"/>
      <w:r w:rsidR="00C85B9A" w:rsidRPr="009A6E29">
        <w:rPr>
          <w:sz w:val="24"/>
        </w:rPr>
        <w:t>Kiwoso</w:t>
      </w:r>
      <w:proofErr w:type="spellEnd"/>
      <w:r w:rsidR="00C85B9A" w:rsidRPr="009A6E29">
        <w:rPr>
          <w:sz w:val="24"/>
        </w:rPr>
        <w:t xml:space="preserve"> is characterized by a noun class system</w:t>
      </w:r>
      <w:r w:rsidR="00C85B9A">
        <w:rPr>
          <w:sz w:val="24"/>
        </w:rPr>
        <w:t>.</w:t>
      </w:r>
      <w:r w:rsidR="00C85B9A" w:rsidRPr="009A6E29">
        <w:rPr>
          <w:sz w:val="24"/>
        </w:rPr>
        <w:t xml:space="preserve"> The nouns in the class system 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dependents, as demonstrated in section 2. Example sentences from </w:t>
      </w:r>
      <w:proofErr w:type="spellStart"/>
      <w:r w:rsidR="00C85B9A" w:rsidRPr="009A6E29">
        <w:rPr>
          <w:sz w:val="24"/>
        </w:rPr>
        <w:t>Kiwoso</w:t>
      </w:r>
      <w:proofErr w:type="spellEnd"/>
      <w:r w:rsidR="00C85B9A" w:rsidRPr="009A6E29">
        <w:rPr>
          <w:sz w:val="24"/>
        </w:rPr>
        <w:t xml:space="preserve"> are provided in (9).</w:t>
      </w:r>
    </w:p>
    <w:p w14:paraId="66A17078" w14:textId="77777777" w:rsidR="00C85B9A" w:rsidRPr="00606809" w:rsidRDefault="00C85B9A" w:rsidP="00C85B9A">
      <w:pPr>
        <w:rPr>
          <w:rFonts w:ascii="Doulos SIL" w:hAnsi="Doulos SIL" w:cs="Doulos SIL"/>
          <w:b/>
          <w:i/>
          <w:sz w:val="24"/>
        </w:rPr>
      </w:pPr>
      <w:r w:rsidRPr="009A6E29">
        <w:rPr>
          <w:sz w:val="24"/>
        </w:rPr>
        <w:t>(8)</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fik</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00A8136E">
        <w:rPr>
          <w:rFonts w:ascii="Doulos SIL" w:hAnsi="Doulos SIL" w:cs="Doulos SIL"/>
          <w:b/>
          <w:i/>
          <w:sz w:val="24"/>
        </w:rPr>
        <w:tab/>
      </w:r>
      <w:r w:rsidRPr="00606809">
        <w:rPr>
          <w:rFonts w:ascii="Doulos SIL" w:hAnsi="Doulos SIL" w:cs="Doulos SIL"/>
          <w:b/>
          <w:i/>
          <w:sz w:val="24"/>
        </w:rPr>
        <w:t>ka-</w:t>
      </w:r>
      <w:r w:rsidR="00A8136E">
        <w:rPr>
          <w:rFonts w:ascii="Doulos SIL" w:hAnsi="Doulos SIL" w:cs="Doulos SIL"/>
          <w:b/>
          <w:i/>
          <w:sz w:val="24"/>
        </w:rPr>
        <w:tab/>
      </w:r>
      <w:r w:rsidRPr="00606809">
        <w:rPr>
          <w:rFonts w:ascii="Doulos SIL" w:hAnsi="Doulos SIL" w:cs="Doulos SIL"/>
          <w:b/>
          <w:i/>
          <w:sz w:val="24"/>
        </w:rPr>
        <w:t>da-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muda</w:t>
      </w:r>
      <w:proofErr w:type="spellEnd"/>
    </w:p>
    <w:p w14:paraId="5A64A799" w14:textId="77777777" w:rsidR="00C85B9A" w:rsidRPr="009A6E29" w:rsidRDefault="00C85B9A" w:rsidP="00C85B9A">
      <w:pPr>
        <w:rPr>
          <w:sz w:val="24"/>
        </w:rPr>
      </w:pPr>
      <w:r w:rsidRPr="009A6E29">
        <w:rPr>
          <w:sz w:val="24"/>
        </w:rPr>
        <w:tab/>
      </w:r>
      <w:r w:rsidR="00EF4229">
        <w:rPr>
          <w:sz w:val="24"/>
        </w:rPr>
        <w:tab/>
      </w:r>
      <w:r w:rsidRPr="009A6E29">
        <w:rPr>
          <w:sz w:val="24"/>
        </w:rPr>
        <w:tab/>
        <w:t>2-child</w:t>
      </w:r>
      <w:r w:rsidRPr="009A6E29">
        <w:rPr>
          <w:sz w:val="24"/>
        </w:rPr>
        <w:tab/>
      </w:r>
      <w:r w:rsidRPr="009A6E29">
        <w:rPr>
          <w:sz w:val="24"/>
        </w:rPr>
        <w:tab/>
        <w:t>2-</w:t>
      </w:r>
      <w:r w:rsidRPr="009A6E29">
        <w:rPr>
          <w:sz w:val="24"/>
        </w:rPr>
        <w:tab/>
      </w:r>
      <w:r w:rsidR="00A8136E">
        <w:rPr>
          <w:sz w:val="24"/>
        </w:rPr>
        <w:tab/>
      </w:r>
      <w:r w:rsidRPr="009A6E29">
        <w:rPr>
          <w:sz w:val="24"/>
        </w:rPr>
        <w:t>PST-</w:t>
      </w:r>
      <w:r w:rsidRPr="009A6E29">
        <w:rPr>
          <w:sz w:val="24"/>
        </w:rPr>
        <w:tab/>
        <w:t>arrive-FV</w:t>
      </w:r>
      <w:r w:rsidRPr="009A6E29">
        <w:rPr>
          <w:sz w:val="24"/>
        </w:rPr>
        <w:tab/>
      </w:r>
      <w:r w:rsidR="00A8136E">
        <w:rPr>
          <w:sz w:val="24"/>
        </w:rPr>
        <w:tab/>
      </w:r>
      <w:r w:rsidRPr="009A6E29">
        <w:rPr>
          <w:sz w:val="24"/>
        </w:rPr>
        <w:t>2-</w:t>
      </w:r>
      <w:r w:rsidR="00A8136E">
        <w:rPr>
          <w:sz w:val="24"/>
        </w:rPr>
        <w:tab/>
      </w:r>
      <w:r w:rsidR="00A8136E">
        <w:rPr>
          <w:sz w:val="24"/>
        </w:rPr>
        <w:tab/>
      </w:r>
      <w:r w:rsidRPr="009A6E29">
        <w:rPr>
          <w:sz w:val="24"/>
        </w:rPr>
        <w:t>did-</w:t>
      </w:r>
      <w:r w:rsidR="00A8136E">
        <w:rPr>
          <w:sz w:val="24"/>
        </w:rPr>
        <w:tab/>
        <w:t>fetch-</w:t>
      </w:r>
      <w:r w:rsidRPr="009A6E29">
        <w:rPr>
          <w:sz w:val="24"/>
        </w:rPr>
        <w:t>FV</w:t>
      </w:r>
      <w:r w:rsidRPr="009A6E29">
        <w:rPr>
          <w:sz w:val="24"/>
        </w:rPr>
        <w:tab/>
      </w:r>
      <w:r w:rsidR="00A8136E">
        <w:rPr>
          <w:sz w:val="24"/>
        </w:rPr>
        <w:tab/>
      </w:r>
      <w:r w:rsidRPr="009A6E29">
        <w:rPr>
          <w:sz w:val="24"/>
        </w:rPr>
        <w:t>9water</w:t>
      </w:r>
    </w:p>
    <w:p w14:paraId="627E8A06" w14:textId="77777777" w:rsidR="00C85B9A" w:rsidRPr="009A6E29" w:rsidRDefault="00C85B9A" w:rsidP="00795E76">
      <w:pPr>
        <w:rPr>
          <w:sz w:val="24"/>
        </w:rPr>
      </w:pPr>
      <w:r w:rsidRPr="009A6E29">
        <w:rPr>
          <w:sz w:val="24"/>
        </w:rPr>
        <w:tab/>
      </w:r>
      <w:r w:rsidRPr="009A6E29">
        <w:rPr>
          <w:sz w:val="24"/>
        </w:rPr>
        <w:tab/>
        <w:t>‘Children arrived and did fetch water</w:t>
      </w:r>
      <w:r>
        <w:rPr>
          <w:sz w:val="24"/>
        </w:rPr>
        <w:t>.</w:t>
      </w:r>
      <w:r w:rsidRPr="009A6E29">
        <w:rPr>
          <w:sz w:val="24"/>
        </w:rPr>
        <w:t>’</w:t>
      </w:r>
    </w:p>
    <w:p w14:paraId="2B81E22C"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proofErr w:type="spellStart"/>
      <w:r w:rsidRPr="00606809">
        <w:rPr>
          <w:rFonts w:ascii="Doulos SIL" w:hAnsi="Doulos SIL" w:cs="Doulos SIL"/>
          <w:b/>
          <w:i/>
          <w:sz w:val="24"/>
        </w:rPr>
        <w:t>shi-liko</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shoose</w:t>
      </w:r>
      <w:proofErr w:type="spellEnd"/>
      <w:r w:rsidRPr="00606809">
        <w:rPr>
          <w:rFonts w:ascii="Doulos SIL" w:hAnsi="Doulos SIL" w:cs="Doulos SIL"/>
          <w:b/>
          <w:i/>
          <w:sz w:val="24"/>
        </w:rPr>
        <w:t xml:space="preserve"> </w:t>
      </w:r>
      <w:proofErr w:type="spellStart"/>
      <w:r w:rsidRPr="00606809">
        <w:rPr>
          <w:rFonts w:ascii="Doulos SIL" w:hAnsi="Doulos SIL" w:cs="Doulos SIL"/>
          <w:b/>
          <w:i/>
          <w:sz w:val="24"/>
        </w:rPr>
        <w:t>shi</w:t>
      </w:r>
      <w:proofErr w:type="spellEnd"/>
      <w:r w:rsidRPr="00606809">
        <w:rPr>
          <w:rFonts w:ascii="Doulos SIL" w:hAnsi="Doulos SIL" w:cs="Doulos SIL"/>
          <w:b/>
          <w:i/>
          <w:sz w:val="24"/>
        </w:rPr>
        <w:t>-le-</w:t>
      </w:r>
      <w:proofErr w:type="spellStart"/>
      <w:r w:rsidRPr="00606809">
        <w:rPr>
          <w:rFonts w:ascii="Doulos SIL" w:hAnsi="Doulos SIL" w:cs="Doulos SIL"/>
          <w:b/>
          <w:i/>
          <w:sz w:val="24"/>
        </w:rPr>
        <w:t>dook</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p>
    <w:p w14:paraId="30CE6B3B" w14:textId="77777777" w:rsidR="00C85B9A" w:rsidRPr="009A6E29" w:rsidRDefault="00C85B9A" w:rsidP="00C85B9A">
      <w:pPr>
        <w:rPr>
          <w:sz w:val="24"/>
        </w:rPr>
      </w:pPr>
      <w:r>
        <w:rPr>
          <w:sz w:val="24"/>
        </w:rPr>
        <w:tab/>
      </w:r>
      <w:r w:rsidR="00EF4229">
        <w:rPr>
          <w:sz w:val="24"/>
        </w:rPr>
        <w:tab/>
      </w:r>
      <w:r>
        <w:rPr>
          <w:sz w:val="24"/>
        </w:rPr>
        <w:tab/>
        <w:t>8-spoon</w:t>
      </w:r>
      <w:r>
        <w:rPr>
          <w:sz w:val="24"/>
        </w:rPr>
        <w:tab/>
        <w:t>8</w:t>
      </w:r>
      <w:r w:rsidRPr="009A6E29">
        <w:rPr>
          <w:sz w:val="24"/>
        </w:rPr>
        <w:t>all</w:t>
      </w:r>
      <w:r w:rsidRPr="009A6E29">
        <w:rPr>
          <w:sz w:val="24"/>
        </w:rPr>
        <w:tab/>
      </w:r>
      <w:r w:rsidR="00A8136E">
        <w:rPr>
          <w:sz w:val="24"/>
        </w:rPr>
        <w:tab/>
      </w:r>
      <w:r w:rsidR="00A8136E">
        <w:rPr>
          <w:sz w:val="24"/>
        </w:rPr>
        <w:tab/>
      </w:r>
      <w:r w:rsidR="00A8136E">
        <w:rPr>
          <w:sz w:val="24"/>
        </w:rPr>
        <w:tab/>
      </w:r>
      <w:r w:rsidRPr="009A6E29">
        <w:rPr>
          <w:sz w:val="24"/>
        </w:rPr>
        <w:t>8-PST-break-</w:t>
      </w:r>
      <w:r>
        <w:rPr>
          <w:sz w:val="24"/>
        </w:rPr>
        <w:tab/>
      </w:r>
      <w:r w:rsidRPr="009A6E29">
        <w:rPr>
          <w:sz w:val="24"/>
        </w:rPr>
        <w:t>FV</w:t>
      </w:r>
    </w:p>
    <w:p w14:paraId="79F48794" w14:textId="77777777" w:rsidR="00C85B9A" w:rsidRPr="009A6E29" w:rsidRDefault="00C85B9A" w:rsidP="00795E76">
      <w:pPr>
        <w:spacing w:after="240"/>
        <w:rPr>
          <w:sz w:val="24"/>
        </w:rPr>
      </w:pPr>
      <w:r w:rsidRPr="009A6E29">
        <w:rPr>
          <w:sz w:val="24"/>
        </w:rPr>
        <w:tab/>
      </w:r>
      <w:r w:rsidRPr="009A6E29">
        <w:rPr>
          <w:sz w:val="24"/>
        </w:rPr>
        <w:tab/>
        <w:t>‘All spoons broke</w:t>
      </w:r>
      <w:r>
        <w:rPr>
          <w:sz w:val="24"/>
        </w:rPr>
        <w:t>.</w:t>
      </w:r>
      <w:r w:rsidRPr="009A6E29">
        <w:rPr>
          <w:sz w:val="24"/>
        </w:rPr>
        <w:t>’</w:t>
      </w:r>
    </w:p>
    <w:p w14:paraId="35022E1B" w14:textId="77777777" w:rsidR="00C85B9A" w:rsidRPr="009A6E29" w:rsidRDefault="00C85B9A" w:rsidP="00795E76">
      <w:pPr>
        <w:spacing w:after="240"/>
        <w:ind w:firstLine="720"/>
        <w:rPr>
          <w:sz w:val="24"/>
        </w:rPr>
      </w:pPr>
      <w:r w:rsidRPr="009A6E29">
        <w:rPr>
          <w:sz w:val="24"/>
        </w:rPr>
        <w:t xml:space="preserve">Although most of the Bantu languages exhibit the traditional locative classes (16-18), in some other Bantu languages, the locative system has changed in different </w:t>
      </w:r>
      <w:r w:rsidRPr="009A6E29">
        <w:rPr>
          <w:sz w:val="24"/>
        </w:rPr>
        <w:lastRenderedPageBreak/>
        <w:t xml:space="preserve">ways. </w:t>
      </w:r>
      <w:r>
        <w:rPr>
          <w:sz w:val="24"/>
        </w:rPr>
        <w:t xml:space="preserve">For example, </w:t>
      </w:r>
      <w:r w:rsidRPr="009A6E29">
        <w:rPr>
          <w:sz w:val="24"/>
        </w:rPr>
        <w:t xml:space="preserve">locative nouns in </w:t>
      </w:r>
      <w:proofErr w:type="spellStart"/>
      <w:r w:rsidRPr="009A6E29">
        <w:rPr>
          <w:sz w:val="24"/>
        </w:rPr>
        <w:t>Kiwoso</w:t>
      </w:r>
      <w:proofErr w:type="spellEnd"/>
      <w:r w:rsidRPr="009A6E29">
        <w:rPr>
          <w:sz w:val="24"/>
        </w:rPr>
        <w:t xml:space="preserve"> is exclusively marked by the suffix </w:t>
      </w:r>
      <w:r w:rsidRPr="009A6E29">
        <w:rPr>
          <w:i/>
          <w:sz w:val="24"/>
        </w:rPr>
        <w:t>-(e)n</w:t>
      </w:r>
      <w:r w:rsidRPr="009A6E29">
        <w:rPr>
          <w:sz w:val="24"/>
        </w:rPr>
        <w:t xml:space="preserve">. However, agreement with other dependent elements of the locative nouns is marked invariantly by the locative class 17 prefix </w:t>
      </w:r>
      <w:r w:rsidRPr="009A6E29">
        <w:rPr>
          <w:i/>
          <w:sz w:val="24"/>
        </w:rPr>
        <w:t>ku</w:t>
      </w:r>
      <w:r>
        <w:rPr>
          <w:sz w:val="24"/>
        </w:rPr>
        <w:t>-</w:t>
      </w:r>
      <w:r w:rsidR="00022075">
        <w:rPr>
          <w:sz w:val="24"/>
        </w:rPr>
        <w:t>.</w:t>
      </w:r>
      <w:r w:rsidRPr="009A6E29">
        <w:rPr>
          <w:sz w:val="24"/>
        </w:rPr>
        <w:t xml:space="preserve"> This is illustrated in (9).</w:t>
      </w:r>
    </w:p>
    <w:p w14:paraId="2FAF86AB" w14:textId="77777777" w:rsidR="00C85B9A" w:rsidRPr="009A6E29" w:rsidRDefault="00C85B9A" w:rsidP="00C85B9A">
      <w:pPr>
        <w:rPr>
          <w:sz w:val="24"/>
        </w:rPr>
      </w:pPr>
      <w:r w:rsidRPr="009A6E29">
        <w:rPr>
          <w:sz w:val="24"/>
        </w:rPr>
        <w:t>(9)</w:t>
      </w:r>
      <w:r w:rsidRPr="009A6E29">
        <w:rPr>
          <w:sz w:val="24"/>
        </w:rPr>
        <w:tab/>
        <w:t>a.</w:t>
      </w:r>
      <w:r w:rsidRPr="009A6E29">
        <w:rPr>
          <w:sz w:val="24"/>
        </w:rPr>
        <w:tab/>
      </w:r>
      <w:proofErr w:type="spellStart"/>
      <w:r w:rsidRPr="00606809">
        <w:rPr>
          <w:rFonts w:ascii="Doulos SIL" w:hAnsi="Doulos SIL" w:cs="Doulos SIL"/>
          <w:b/>
          <w:i/>
          <w:sz w:val="24"/>
        </w:rPr>
        <w:t>duk</w:t>
      </w:r>
      <w:proofErr w:type="spellEnd"/>
      <w:r w:rsidRPr="00606809">
        <w:rPr>
          <w:rFonts w:ascii="Doulos SIL" w:hAnsi="Doulos SIL" w:cs="Doulos SIL"/>
          <w:b/>
          <w:i/>
          <w:sz w:val="24"/>
        </w:rPr>
        <w:t>-</w:t>
      </w:r>
      <w:r w:rsidR="00795E76">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en</w:t>
      </w:r>
      <w:proofErr w:type="spellEnd"/>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ko-</w:t>
      </w:r>
      <w:proofErr w:type="spellStart"/>
      <w:r w:rsidRPr="00606809">
        <w:rPr>
          <w:rFonts w:ascii="Doulos SIL" w:hAnsi="Doulos SIL" w:cs="Doulos SIL"/>
          <w:b/>
          <w:i/>
          <w:sz w:val="24"/>
        </w:rPr>
        <w:t>ke</w:t>
      </w:r>
      <w:proofErr w:type="spellEnd"/>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proofErr w:type="spellStart"/>
      <w:r w:rsidR="00795E76">
        <w:rPr>
          <w:rFonts w:ascii="Doulos SIL" w:hAnsi="Doulos SIL" w:cs="Doulos SIL"/>
          <w:b/>
          <w:i/>
          <w:sz w:val="24"/>
        </w:rPr>
        <w:t>ku-iho</w:t>
      </w:r>
      <w:proofErr w:type="spellEnd"/>
      <w:r w:rsidR="00795E76">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shi-ndo</w:t>
      </w:r>
      <w:proofErr w:type="spellEnd"/>
      <w:r w:rsidRPr="00606809">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shi-fye</w:t>
      </w:r>
      <w:proofErr w:type="spellEnd"/>
    </w:p>
    <w:p w14:paraId="7BCE252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w:t>
      </w:r>
      <w:r>
        <w:rPr>
          <w:sz w:val="24"/>
        </w:rPr>
        <w:t>hop</w:t>
      </w:r>
      <w:r w:rsidR="00795E76">
        <w:rPr>
          <w:sz w:val="24"/>
        </w:rPr>
        <w:t>-LOC</w:t>
      </w:r>
      <w:r w:rsidR="00795E76">
        <w:rPr>
          <w:sz w:val="24"/>
        </w:rPr>
        <w:tab/>
        <w:t>17-his/her</w:t>
      </w:r>
      <w:r w:rsidR="00795E76">
        <w:rPr>
          <w:sz w:val="24"/>
        </w:rPr>
        <w:tab/>
        <w:t>17-</w:t>
      </w:r>
      <w:r>
        <w:rPr>
          <w:sz w:val="24"/>
        </w:rPr>
        <w:t>be</w:t>
      </w:r>
      <w:r>
        <w:rPr>
          <w:sz w:val="24"/>
        </w:rPr>
        <w:tab/>
      </w:r>
      <w:r w:rsidR="00795E76">
        <w:rPr>
          <w:sz w:val="24"/>
        </w:rPr>
        <w:tab/>
      </w:r>
      <w:r w:rsidR="00795E76">
        <w:rPr>
          <w:sz w:val="24"/>
        </w:rPr>
        <w:tab/>
      </w:r>
      <w:r>
        <w:rPr>
          <w:sz w:val="24"/>
        </w:rPr>
        <w:t>8-good</w:t>
      </w:r>
      <w:r>
        <w:rPr>
          <w:sz w:val="24"/>
        </w:rPr>
        <w:tab/>
      </w:r>
      <w:r w:rsidRPr="009A6E29">
        <w:rPr>
          <w:sz w:val="24"/>
        </w:rPr>
        <w:tab/>
        <w:t>8-many</w:t>
      </w:r>
    </w:p>
    <w:p w14:paraId="2E757ED3" w14:textId="77777777" w:rsidR="00C85B9A" w:rsidRPr="009A6E29" w:rsidRDefault="00C85B9A" w:rsidP="00795E76">
      <w:pPr>
        <w:rPr>
          <w:sz w:val="24"/>
        </w:rPr>
      </w:pPr>
      <w:r w:rsidRPr="009A6E29">
        <w:rPr>
          <w:sz w:val="24"/>
        </w:rPr>
        <w:tab/>
      </w:r>
      <w:r w:rsidRPr="009A6E29">
        <w:rPr>
          <w:sz w:val="24"/>
        </w:rPr>
        <w:tab/>
      </w:r>
      <w:r>
        <w:rPr>
          <w:sz w:val="24"/>
        </w:rPr>
        <w:t>‘</w:t>
      </w:r>
      <w:r w:rsidRPr="009A6E29">
        <w:rPr>
          <w:sz w:val="24"/>
        </w:rPr>
        <w:t>In his/her shop there is many things (products)</w:t>
      </w:r>
      <w:r>
        <w:rPr>
          <w:sz w:val="24"/>
        </w:rPr>
        <w:t>.’</w:t>
      </w:r>
    </w:p>
    <w:p w14:paraId="6C8F3D24" w14:textId="77777777" w:rsidR="00C85B9A" w:rsidRPr="0018488C" w:rsidRDefault="00C85B9A" w:rsidP="00C85B9A">
      <w:pPr>
        <w:rPr>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n-nd-</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ku-</w:t>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dem-</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na </w:t>
      </w:r>
      <w:r w:rsidR="00A8136E" w:rsidRPr="0018488C">
        <w:rPr>
          <w:rFonts w:ascii="Doulos SIL" w:hAnsi="Doulos SIL" w:cs="Doulos SIL"/>
          <w:b/>
          <w:i/>
          <w:sz w:val="24"/>
          <w:lang w:val="de-DE"/>
        </w:rPr>
        <w:tab/>
      </w:r>
      <w:r w:rsidRPr="0018488C">
        <w:rPr>
          <w:rFonts w:ascii="Doulos SIL" w:hAnsi="Doulos SIL" w:cs="Doulos SIL"/>
          <w:b/>
          <w:i/>
          <w:sz w:val="24"/>
          <w:lang w:val="de-DE"/>
        </w:rPr>
        <w:t>wa-ka</w:t>
      </w:r>
    </w:p>
    <w:p w14:paraId="4E297BC6" w14:textId="77777777" w:rsidR="00C85B9A" w:rsidRPr="009A6E29" w:rsidRDefault="00C85B9A" w:rsidP="00C85B9A">
      <w:pPr>
        <w:rPr>
          <w:sz w:val="24"/>
        </w:rPr>
      </w:pPr>
      <w:r w:rsidRPr="0018488C">
        <w:rPr>
          <w:sz w:val="24"/>
          <w:lang w:val="de-DE"/>
        </w:rPr>
        <w:tab/>
      </w:r>
      <w:r w:rsidRPr="0018488C">
        <w:rPr>
          <w:sz w:val="24"/>
          <w:lang w:val="de-DE"/>
        </w:rPr>
        <w:tab/>
      </w:r>
      <w:r w:rsidR="00EF4229" w:rsidRPr="0018488C">
        <w:rPr>
          <w:sz w:val="24"/>
          <w:lang w:val="de-DE"/>
        </w:rPr>
        <w:tab/>
      </w:r>
      <w:r w:rsidRPr="009A6E29">
        <w:rPr>
          <w:sz w:val="24"/>
        </w:rPr>
        <w:t>9-field-</w:t>
      </w:r>
      <w:r w:rsidR="00A8136E">
        <w:rPr>
          <w:sz w:val="24"/>
        </w:rPr>
        <w:tab/>
      </w:r>
      <w:r w:rsidRPr="009A6E29">
        <w:rPr>
          <w:sz w:val="24"/>
        </w:rPr>
        <w:t>LOC</w:t>
      </w:r>
      <w:r w:rsidRPr="009A6E29">
        <w:rPr>
          <w:sz w:val="24"/>
        </w:rPr>
        <w:tab/>
      </w:r>
      <w:r w:rsidR="00A8136E">
        <w:rPr>
          <w:sz w:val="24"/>
        </w:rPr>
        <w:tab/>
      </w:r>
      <w:r w:rsidR="00A8136E">
        <w:rPr>
          <w:sz w:val="24"/>
        </w:rPr>
        <w:tab/>
      </w:r>
      <w:r w:rsidRPr="009A6E29">
        <w:rPr>
          <w:sz w:val="24"/>
        </w:rPr>
        <w:t>17-</w:t>
      </w:r>
      <w:r w:rsidR="00A8136E">
        <w:rPr>
          <w:sz w:val="24"/>
        </w:rPr>
        <w:tab/>
      </w:r>
      <w:r w:rsidRPr="009A6E29">
        <w:rPr>
          <w:sz w:val="24"/>
        </w:rPr>
        <w:t>PST-cultivate-Passive</w:t>
      </w:r>
      <w:r w:rsidRPr="009A6E29">
        <w:rPr>
          <w:sz w:val="24"/>
        </w:rPr>
        <w:tab/>
        <w:t xml:space="preserve">by </w:t>
      </w:r>
      <w:r w:rsidR="00A8136E">
        <w:rPr>
          <w:sz w:val="24"/>
        </w:rPr>
        <w:tab/>
      </w:r>
      <w:r w:rsidRPr="009A6E29">
        <w:rPr>
          <w:sz w:val="24"/>
        </w:rPr>
        <w:t>2-woman</w:t>
      </w:r>
    </w:p>
    <w:p w14:paraId="287E31C6" w14:textId="77777777" w:rsidR="00C85B9A" w:rsidRPr="009A6E29" w:rsidRDefault="00C85B9A" w:rsidP="00795E76">
      <w:pPr>
        <w:spacing w:after="240"/>
        <w:rPr>
          <w:sz w:val="24"/>
        </w:rPr>
      </w:pPr>
      <w:r w:rsidRPr="009A6E29">
        <w:rPr>
          <w:sz w:val="24"/>
        </w:rPr>
        <w:tab/>
      </w:r>
      <w:r w:rsidRPr="009A6E29">
        <w:rPr>
          <w:sz w:val="24"/>
        </w:rPr>
        <w:tab/>
        <w:t>‘In/at the field was cultivated by women</w:t>
      </w:r>
      <w:r>
        <w:rPr>
          <w:sz w:val="24"/>
        </w:rPr>
        <w:t>.</w:t>
      </w:r>
      <w:r w:rsidRPr="009A6E29">
        <w:rPr>
          <w:sz w:val="24"/>
        </w:rPr>
        <w:t>’</w:t>
      </w:r>
    </w:p>
    <w:p w14:paraId="0C48406A" w14:textId="77777777" w:rsidR="00C85B9A" w:rsidRPr="009A6E29" w:rsidRDefault="00C85B9A" w:rsidP="00795E76">
      <w:pPr>
        <w:spacing w:after="240"/>
        <w:ind w:firstLine="720"/>
        <w:rPr>
          <w:sz w:val="24"/>
        </w:rPr>
      </w:pPr>
      <w:r w:rsidRPr="009A6E29">
        <w:rPr>
          <w:sz w:val="24"/>
        </w:rPr>
        <w:t xml:space="preserve">Unlike many Bantu languages, the locative prefix </w:t>
      </w:r>
      <w:proofErr w:type="spellStart"/>
      <w:r w:rsidRPr="009A6E29">
        <w:rPr>
          <w:i/>
          <w:iCs/>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cannot be prefixed to ordinary nouns to reclassify them into locative nouns. Instead, ordinary nouns are reclassified into locatives by attaching the suffix </w:t>
      </w:r>
      <w:r w:rsidRPr="006038A4">
        <w:rPr>
          <w:i/>
          <w:sz w:val="24"/>
        </w:rPr>
        <w:t>(e)n</w:t>
      </w:r>
      <w:r w:rsidR="00795E76">
        <w:rPr>
          <w:sz w:val="24"/>
        </w:rPr>
        <w:t>-, as shown i</w:t>
      </w:r>
      <w:r w:rsidRPr="009A6E29">
        <w:rPr>
          <w:sz w:val="24"/>
        </w:rPr>
        <w:t xml:space="preserve">n Table 1. Note that place names in </w:t>
      </w:r>
      <w:proofErr w:type="spellStart"/>
      <w:r w:rsidRPr="009A6E29">
        <w:rPr>
          <w:sz w:val="24"/>
        </w:rPr>
        <w:t>Kiwoso</w:t>
      </w:r>
      <w:proofErr w:type="spellEnd"/>
      <w:r w:rsidRPr="009A6E29">
        <w:rPr>
          <w:sz w:val="24"/>
        </w:rPr>
        <w:t xml:space="preserve"> are inherently locative in the sense that no specific morphology is required to derive locative interpretation, as Table 1 also indicates.</w:t>
      </w:r>
    </w:p>
    <w:p w14:paraId="4ADBE0EC" w14:textId="77777777" w:rsidR="00C85B9A" w:rsidRPr="009A6E29" w:rsidRDefault="00C85B9A" w:rsidP="00C85B9A">
      <w:pPr>
        <w:rPr>
          <w:sz w:val="24"/>
        </w:rPr>
      </w:pPr>
      <w:r w:rsidRPr="009A6E29">
        <w:rPr>
          <w:sz w:val="24"/>
        </w:rPr>
        <w:tab/>
      </w:r>
      <w:r w:rsidRPr="009A6E29">
        <w:rPr>
          <w:sz w:val="24"/>
        </w:rPr>
        <w:tab/>
      </w:r>
      <w:r w:rsidRPr="009A6E29">
        <w:rPr>
          <w:sz w:val="24"/>
        </w:rPr>
        <w:tab/>
      </w:r>
      <w:r w:rsidRPr="004D37E1">
        <w:rPr>
          <w:sz w:val="24"/>
        </w:rPr>
        <w:t>T</w:t>
      </w:r>
      <w:r w:rsidR="00A8136E" w:rsidRPr="004D37E1">
        <w:rPr>
          <w:sz w:val="24"/>
        </w:rPr>
        <w:t xml:space="preserve">able </w:t>
      </w:r>
      <w:r w:rsidRPr="004D37E1">
        <w:rPr>
          <w:sz w:val="24"/>
        </w:rPr>
        <w:t>1</w:t>
      </w:r>
      <w:r w:rsidRPr="009A6E29">
        <w:rPr>
          <w:sz w:val="24"/>
        </w:rPr>
        <w:t xml:space="preserve">: Locative nouns in </w:t>
      </w:r>
      <w:proofErr w:type="spellStart"/>
      <w:r w:rsidRPr="009A6E29">
        <w:rPr>
          <w:sz w:val="24"/>
        </w:rPr>
        <w:t>Kiwoso</w:t>
      </w:r>
      <w:proofErr w:type="spellEnd"/>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C85B9A" w:rsidRPr="009A6E29" w14:paraId="0492F539" w14:textId="77777777" w:rsidTr="00C85B9A">
        <w:trPr>
          <w:cantSplit/>
          <w:trHeight w:val="1134"/>
          <w:jc w:val="center"/>
        </w:trPr>
        <w:tc>
          <w:tcPr>
            <w:tcW w:w="620" w:type="pct"/>
            <w:textDirection w:val="btLr"/>
          </w:tcPr>
          <w:p w14:paraId="7050A356" w14:textId="77777777" w:rsidR="00C85B9A" w:rsidRPr="00C85B9A" w:rsidRDefault="00C85B9A" w:rsidP="00C85B9A">
            <w:pPr>
              <w:ind w:left="113" w:right="113"/>
              <w:rPr>
                <w:sz w:val="24"/>
              </w:rPr>
            </w:pPr>
            <w:r w:rsidRPr="00C85B9A">
              <w:rPr>
                <w:sz w:val="24"/>
              </w:rPr>
              <w:t>underived noun</w:t>
            </w:r>
          </w:p>
        </w:tc>
        <w:tc>
          <w:tcPr>
            <w:tcW w:w="670" w:type="pct"/>
            <w:textDirection w:val="btLr"/>
          </w:tcPr>
          <w:p w14:paraId="6096FFC5" w14:textId="77777777" w:rsidR="00C85B9A" w:rsidRPr="00C85B9A" w:rsidRDefault="00C85B9A" w:rsidP="00C85B9A">
            <w:pPr>
              <w:ind w:left="113" w:right="113"/>
              <w:rPr>
                <w:sz w:val="24"/>
              </w:rPr>
            </w:pPr>
            <w:r w:rsidRPr="00C85B9A">
              <w:rPr>
                <w:sz w:val="24"/>
              </w:rPr>
              <w:t>gloss</w:t>
            </w:r>
          </w:p>
        </w:tc>
        <w:tc>
          <w:tcPr>
            <w:tcW w:w="912" w:type="pct"/>
            <w:textDirection w:val="btLr"/>
          </w:tcPr>
          <w:p w14:paraId="1BDF0734" w14:textId="77777777" w:rsidR="00C85B9A" w:rsidRPr="00C85B9A" w:rsidRDefault="00C85B9A" w:rsidP="00C85B9A">
            <w:pPr>
              <w:ind w:left="113" w:right="113"/>
              <w:rPr>
                <w:sz w:val="24"/>
              </w:rPr>
            </w:pPr>
            <w:r w:rsidRPr="00C85B9A">
              <w:rPr>
                <w:sz w:val="24"/>
              </w:rPr>
              <w:t>derived noun [+ (e)n]</w:t>
            </w:r>
          </w:p>
        </w:tc>
        <w:tc>
          <w:tcPr>
            <w:tcW w:w="1217" w:type="pct"/>
            <w:textDirection w:val="btLr"/>
          </w:tcPr>
          <w:p w14:paraId="5624192D" w14:textId="77777777" w:rsidR="00C85B9A" w:rsidRPr="00C85B9A" w:rsidRDefault="00C85B9A" w:rsidP="00C85B9A">
            <w:pPr>
              <w:ind w:left="113" w:right="113"/>
              <w:rPr>
                <w:sz w:val="24"/>
              </w:rPr>
            </w:pPr>
            <w:r w:rsidRPr="00C85B9A">
              <w:rPr>
                <w:sz w:val="24"/>
              </w:rPr>
              <w:t>gloss</w:t>
            </w:r>
          </w:p>
        </w:tc>
        <w:tc>
          <w:tcPr>
            <w:tcW w:w="912" w:type="pct"/>
            <w:textDirection w:val="btLr"/>
          </w:tcPr>
          <w:p w14:paraId="41E6B188" w14:textId="77777777" w:rsidR="00C85B9A" w:rsidRPr="00C85B9A" w:rsidRDefault="00C85B9A" w:rsidP="00C85B9A">
            <w:pPr>
              <w:ind w:left="113" w:right="113"/>
              <w:rPr>
                <w:sz w:val="24"/>
              </w:rPr>
            </w:pPr>
            <w:r w:rsidRPr="00C85B9A">
              <w:rPr>
                <w:sz w:val="24"/>
              </w:rPr>
              <w:t>Inherent locatives [-(e)n]</w:t>
            </w:r>
          </w:p>
        </w:tc>
        <w:tc>
          <w:tcPr>
            <w:tcW w:w="669" w:type="pct"/>
            <w:textDirection w:val="btLr"/>
          </w:tcPr>
          <w:p w14:paraId="4A35949C" w14:textId="77777777" w:rsidR="00C85B9A" w:rsidRPr="00C85B9A" w:rsidRDefault="00C85B9A" w:rsidP="00C85B9A">
            <w:pPr>
              <w:ind w:left="113" w:right="113"/>
              <w:rPr>
                <w:sz w:val="24"/>
              </w:rPr>
            </w:pPr>
            <w:r w:rsidRPr="00C85B9A">
              <w:rPr>
                <w:sz w:val="24"/>
              </w:rPr>
              <w:t>gloss</w:t>
            </w:r>
          </w:p>
        </w:tc>
      </w:tr>
      <w:tr w:rsidR="00C85B9A" w:rsidRPr="009A6E29" w14:paraId="7771B8AF" w14:textId="77777777" w:rsidTr="00C85B9A">
        <w:trPr>
          <w:jc w:val="center"/>
        </w:trPr>
        <w:tc>
          <w:tcPr>
            <w:tcW w:w="620" w:type="pct"/>
          </w:tcPr>
          <w:p w14:paraId="14D6494D" w14:textId="77777777" w:rsidR="00C85B9A" w:rsidRPr="00C85B9A" w:rsidRDefault="00C85B9A" w:rsidP="004A25FD">
            <w:pPr>
              <w:rPr>
                <w:i/>
                <w:sz w:val="24"/>
              </w:rPr>
            </w:pPr>
            <w:proofErr w:type="spellStart"/>
            <w:r w:rsidRPr="00C85B9A">
              <w:rPr>
                <w:i/>
                <w:sz w:val="24"/>
              </w:rPr>
              <w:t>duka</w:t>
            </w:r>
            <w:proofErr w:type="spellEnd"/>
          </w:p>
        </w:tc>
        <w:tc>
          <w:tcPr>
            <w:tcW w:w="670" w:type="pct"/>
          </w:tcPr>
          <w:p w14:paraId="7BC6CE49" w14:textId="77777777" w:rsidR="00C85B9A" w:rsidRPr="00C85B9A" w:rsidRDefault="00C85B9A" w:rsidP="004A25FD">
            <w:pPr>
              <w:rPr>
                <w:sz w:val="24"/>
              </w:rPr>
            </w:pPr>
            <w:r w:rsidRPr="00C85B9A">
              <w:rPr>
                <w:sz w:val="24"/>
              </w:rPr>
              <w:t>shop</w:t>
            </w:r>
          </w:p>
        </w:tc>
        <w:tc>
          <w:tcPr>
            <w:tcW w:w="912" w:type="pct"/>
          </w:tcPr>
          <w:p w14:paraId="14E4B305" w14:textId="77777777" w:rsidR="00C85B9A" w:rsidRPr="00C85B9A" w:rsidRDefault="00C85B9A" w:rsidP="004A25FD">
            <w:pPr>
              <w:rPr>
                <w:i/>
                <w:sz w:val="24"/>
              </w:rPr>
            </w:pPr>
            <w:proofErr w:type="spellStart"/>
            <w:r w:rsidRPr="00C85B9A">
              <w:rPr>
                <w:i/>
                <w:sz w:val="24"/>
              </w:rPr>
              <w:t>duken</w:t>
            </w:r>
            <w:proofErr w:type="spellEnd"/>
          </w:p>
        </w:tc>
        <w:tc>
          <w:tcPr>
            <w:tcW w:w="1217" w:type="pct"/>
          </w:tcPr>
          <w:p w14:paraId="24B47AE5" w14:textId="77777777" w:rsidR="00C85B9A" w:rsidRPr="00C85B9A" w:rsidRDefault="00C85B9A" w:rsidP="004A25FD">
            <w:pPr>
              <w:rPr>
                <w:sz w:val="24"/>
              </w:rPr>
            </w:pPr>
            <w:r w:rsidRPr="00C85B9A">
              <w:rPr>
                <w:sz w:val="24"/>
              </w:rPr>
              <w:t>At/in the shop</w:t>
            </w:r>
          </w:p>
        </w:tc>
        <w:tc>
          <w:tcPr>
            <w:tcW w:w="912" w:type="pct"/>
          </w:tcPr>
          <w:p w14:paraId="3ADB5FE2" w14:textId="77777777" w:rsidR="00C85B9A" w:rsidRPr="00C85B9A" w:rsidRDefault="00C85B9A" w:rsidP="004A25FD">
            <w:pPr>
              <w:rPr>
                <w:i/>
                <w:sz w:val="24"/>
              </w:rPr>
            </w:pPr>
            <w:proofErr w:type="spellStart"/>
            <w:r w:rsidRPr="00C85B9A">
              <w:rPr>
                <w:i/>
                <w:sz w:val="24"/>
              </w:rPr>
              <w:t>kinaange</w:t>
            </w:r>
            <w:proofErr w:type="spellEnd"/>
          </w:p>
        </w:tc>
        <w:tc>
          <w:tcPr>
            <w:tcW w:w="669" w:type="pct"/>
          </w:tcPr>
          <w:p w14:paraId="0CFA3FE4" w14:textId="77777777" w:rsidR="00C85B9A" w:rsidRPr="00C85B9A" w:rsidRDefault="00C85B9A" w:rsidP="004A25FD">
            <w:pPr>
              <w:rPr>
                <w:sz w:val="24"/>
              </w:rPr>
            </w:pPr>
            <w:r w:rsidRPr="00C85B9A">
              <w:rPr>
                <w:sz w:val="24"/>
              </w:rPr>
              <w:t>market</w:t>
            </w:r>
          </w:p>
        </w:tc>
      </w:tr>
      <w:tr w:rsidR="00C85B9A" w:rsidRPr="009A6E29" w14:paraId="7647AF8D" w14:textId="77777777" w:rsidTr="00C85B9A">
        <w:trPr>
          <w:jc w:val="center"/>
        </w:trPr>
        <w:tc>
          <w:tcPr>
            <w:tcW w:w="620" w:type="pct"/>
          </w:tcPr>
          <w:p w14:paraId="60C70DE1" w14:textId="77777777" w:rsidR="00C85B9A" w:rsidRPr="00C85B9A" w:rsidRDefault="00C85B9A" w:rsidP="004A25FD">
            <w:pPr>
              <w:rPr>
                <w:i/>
                <w:sz w:val="24"/>
              </w:rPr>
            </w:pPr>
            <w:proofErr w:type="spellStart"/>
            <w:r w:rsidRPr="00C85B9A">
              <w:rPr>
                <w:i/>
                <w:sz w:val="24"/>
              </w:rPr>
              <w:t>ruko</w:t>
            </w:r>
            <w:proofErr w:type="spellEnd"/>
          </w:p>
        </w:tc>
        <w:tc>
          <w:tcPr>
            <w:tcW w:w="670" w:type="pct"/>
          </w:tcPr>
          <w:p w14:paraId="4F6C57C4" w14:textId="77777777" w:rsidR="00C85B9A" w:rsidRPr="00C85B9A" w:rsidRDefault="00C85B9A" w:rsidP="004A25FD">
            <w:pPr>
              <w:rPr>
                <w:sz w:val="24"/>
              </w:rPr>
            </w:pPr>
            <w:r w:rsidRPr="00C85B9A">
              <w:rPr>
                <w:sz w:val="24"/>
              </w:rPr>
              <w:t>kitchen</w:t>
            </w:r>
          </w:p>
        </w:tc>
        <w:tc>
          <w:tcPr>
            <w:tcW w:w="912" w:type="pct"/>
          </w:tcPr>
          <w:p w14:paraId="0A6FCAAE" w14:textId="77777777" w:rsidR="00C85B9A" w:rsidRPr="00C85B9A" w:rsidRDefault="00C85B9A" w:rsidP="004A25FD">
            <w:pPr>
              <w:rPr>
                <w:i/>
                <w:sz w:val="24"/>
              </w:rPr>
            </w:pPr>
            <w:proofErr w:type="spellStart"/>
            <w:r w:rsidRPr="00C85B9A">
              <w:rPr>
                <w:i/>
                <w:sz w:val="24"/>
              </w:rPr>
              <w:t>rukon</w:t>
            </w:r>
            <w:proofErr w:type="spellEnd"/>
          </w:p>
        </w:tc>
        <w:tc>
          <w:tcPr>
            <w:tcW w:w="1217" w:type="pct"/>
          </w:tcPr>
          <w:p w14:paraId="7DBF2BD5" w14:textId="77777777" w:rsidR="00C85B9A" w:rsidRPr="00C85B9A" w:rsidRDefault="00C85B9A" w:rsidP="004A25FD">
            <w:pPr>
              <w:rPr>
                <w:sz w:val="24"/>
              </w:rPr>
            </w:pPr>
            <w:r w:rsidRPr="00C85B9A">
              <w:rPr>
                <w:sz w:val="24"/>
              </w:rPr>
              <w:t>In/at the kitchen</w:t>
            </w:r>
          </w:p>
        </w:tc>
        <w:tc>
          <w:tcPr>
            <w:tcW w:w="912" w:type="pct"/>
          </w:tcPr>
          <w:p w14:paraId="2A01742E" w14:textId="77777777" w:rsidR="00C85B9A" w:rsidRPr="00C85B9A" w:rsidRDefault="00C85B9A" w:rsidP="004A25FD">
            <w:pPr>
              <w:rPr>
                <w:i/>
                <w:sz w:val="24"/>
              </w:rPr>
            </w:pPr>
            <w:proofErr w:type="spellStart"/>
            <w:r w:rsidRPr="00C85B9A">
              <w:rPr>
                <w:i/>
                <w:sz w:val="24"/>
              </w:rPr>
              <w:t>shuule</w:t>
            </w:r>
            <w:proofErr w:type="spellEnd"/>
          </w:p>
        </w:tc>
        <w:tc>
          <w:tcPr>
            <w:tcW w:w="669" w:type="pct"/>
          </w:tcPr>
          <w:p w14:paraId="14D2CE79" w14:textId="77777777" w:rsidR="00C85B9A" w:rsidRPr="00C85B9A" w:rsidRDefault="00C85B9A" w:rsidP="004A25FD">
            <w:pPr>
              <w:rPr>
                <w:sz w:val="24"/>
              </w:rPr>
            </w:pPr>
            <w:r w:rsidRPr="00C85B9A">
              <w:rPr>
                <w:sz w:val="24"/>
              </w:rPr>
              <w:t>school</w:t>
            </w:r>
          </w:p>
        </w:tc>
      </w:tr>
      <w:tr w:rsidR="00C85B9A" w:rsidRPr="009A6E29" w14:paraId="1302A7EF" w14:textId="77777777" w:rsidTr="00C85B9A">
        <w:trPr>
          <w:jc w:val="center"/>
        </w:trPr>
        <w:tc>
          <w:tcPr>
            <w:tcW w:w="620" w:type="pct"/>
          </w:tcPr>
          <w:p w14:paraId="3726ABE2" w14:textId="77777777" w:rsidR="00C85B9A" w:rsidRPr="00C85B9A" w:rsidRDefault="00C85B9A" w:rsidP="004A25FD">
            <w:pPr>
              <w:rPr>
                <w:i/>
                <w:sz w:val="24"/>
              </w:rPr>
            </w:pPr>
            <w:proofErr w:type="spellStart"/>
            <w:r w:rsidRPr="00C85B9A">
              <w:rPr>
                <w:i/>
                <w:sz w:val="24"/>
              </w:rPr>
              <w:t>nnda</w:t>
            </w:r>
            <w:proofErr w:type="spellEnd"/>
          </w:p>
        </w:tc>
        <w:tc>
          <w:tcPr>
            <w:tcW w:w="670" w:type="pct"/>
          </w:tcPr>
          <w:p w14:paraId="619CDA16" w14:textId="77777777" w:rsidR="00C85B9A" w:rsidRPr="00C85B9A" w:rsidRDefault="00C85B9A" w:rsidP="004A25FD">
            <w:pPr>
              <w:rPr>
                <w:sz w:val="24"/>
              </w:rPr>
            </w:pPr>
            <w:r w:rsidRPr="00C85B9A">
              <w:rPr>
                <w:sz w:val="24"/>
              </w:rPr>
              <w:t>field</w:t>
            </w:r>
          </w:p>
        </w:tc>
        <w:tc>
          <w:tcPr>
            <w:tcW w:w="912" w:type="pct"/>
          </w:tcPr>
          <w:p w14:paraId="596767CA" w14:textId="77777777" w:rsidR="00C85B9A" w:rsidRPr="00C85B9A" w:rsidRDefault="00C85B9A" w:rsidP="004A25FD">
            <w:pPr>
              <w:rPr>
                <w:i/>
                <w:sz w:val="24"/>
              </w:rPr>
            </w:pPr>
            <w:proofErr w:type="spellStart"/>
            <w:r w:rsidRPr="00C85B9A">
              <w:rPr>
                <w:i/>
                <w:sz w:val="24"/>
              </w:rPr>
              <w:t>nnden</w:t>
            </w:r>
            <w:proofErr w:type="spellEnd"/>
          </w:p>
        </w:tc>
        <w:tc>
          <w:tcPr>
            <w:tcW w:w="1217" w:type="pct"/>
          </w:tcPr>
          <w:p w14:paraId="6F059C80" w14:textId="77777777" w:rsidR="00C85B9A" w:rsidRPr="00C85B9A" w:rsidRDefault="00C85B9A" w:rsidP="004A25FD">
            <w:pPr>
              <w:rPr>
                <w:sz w:val="24"/>
              </w:rPr>
            </w:pPr>
            <w:r w:rsidRPr="00C85B9A">
              <w:rPr>
                <w:sz w:val="24"/>
              </w:rPr>
              <w:t>In/at the field</w:t>
            </w:r>
          </w:p>
        </w:tc>
        <w:tc>
          <w:tcPr>
            <w:tcW w:w="912" w:type="pct"/>
          </w:tcPr>
          <w:p w14:paraId="4551DED3" w14:textId="77777777" w:rsidR="00C85B9A" w:rsidRPr="00C85B9A" w:rsidRDefault="00C85B9A" w:rsidP="004A25FD">
            <w:pPr>
              <w:rPr>
                <w:i/>
                <w:sz w:val="24"/>
              </w:rPr>
            </w:pPr>
            <w:proofErr w:type="spellStart"/>
            <w:r w:rsidRPr="00C85B9A">
              <w:rPr>
                <w:i/>
                <w:sz w:val="24"/>
              </w:rPr>
              <w:t>Aruusa</w:t>
            </w:r>
            <w:proofErr w:type="spellEnd"/>
          </w:p>
        </w:tc>
        <w:tc>
          <w:tcPr>
            <w:tcW w:w="669" w:type="pct"/>
          </w:tcPr>
          <w:p w14:paraId="70DE1619" w14:textId="77777777" w:rsidR="00C85B9A" w:rsidRPr="00C85B9A" w:rsidRDefault="00C85B9A" w:rsidP="004A25FD">
            <w:pPr>
              <w:rPr>
                <w:sz w:val="24"/>
              </w:rPr>
            </w:pPr>
            <w:r w:rsidRPr="00C85B9A">
              <w:rPr>
                <w:sz w:val="24"/>
              </w:rPr>
              <w:t>Arusha</w:t>
            </w:r>
          </w:p>
        </w:tc>
      </w:tr>
      <w:tr w:rsidR="00C85B9A" w:rsidRPr="009A6E29" w14:paraId="7CC9389D" w14:textId="77777777" w:rsidTr="00C85B9A">
        <w:trPr>
          <w:jc w:val="center"/>
        </w:trPr>
        <w:tc>
          <w:tcPr>
            <w:tcW w:w="620" w:type="pct"/>
          </w:tcPr>
          <w:p w14:paraId="67F13032" w14:textId="77777777" w:rsidR="00C85B9A" w:rsidRPr="00C85B9A" w:rsidRDefault="00C85B9A" w:rsidP="004A25FD">
            <w:pPr>
              <w:rPr>
                <w:i/>
                <w:sz w:val="24"/>
              </w:rPr>
            </w:pPr>
            <w:proofErr w:type="spellStart"/>
            <w:r w:rsidRPr="00C85B9A">
              <w:rPr>
                <w:i/>
                <w:sz w:val="24"/>
              </w:rPr>
              <w:t>nungu</w:t>
            </w:r>
            <w:proofErr w:type="spellEnd"/>
          </w:p>
        </w:tc>
        <w:tc>
          <w:tcPr>
            <w:tcW w:w="670" w:type="pct"/>
          </w:tcPr>
          <w:p w14:paraId="2AD2ED18" w14:textId="77777777" w:rsidR="00C85B9A" w:rsidRPr="00C85B9A" w:rsidRDefault="00C85B9A" w:rsidP="004A25FD">
            <w:pPr>
              <w:rPr>
                <w:sz w:val="24"/>
              </w:rPr>
            </w:pPr>
            <w:r w:rsidRPr="00C85B9A">
              <w:rPr>
                <w:sz w:val="24"/>
              </w:rPr>
              <w:t>pot</w:t>
            </w:r>
          </w:p>
        </w:tc>
        <w:tc>
          <w:tcPr>
            <w:tcW w:w="912" w:type="pct"/>
          </w:tcPr>
          <w:p w14:paraId="78DE8004" w14:textId="77777777" w:rsidR="00C85B9A" w:rsidRPr="00C85B9A" w:rsidRDefault="00C85B9A" w:rsidP="004A25FD">
            <w:pPr>
              <w:rPr>
                <w:i/>
                <w:sz w:val="24"/>
              </w:rPr>
            </w:pPr>
            <w:proofErr w:type="spellStart"/>
            <w:r w:rsidRPr="00C85B9A">
              <w:rPr>
                <w:i/>
                <w:sz w:val="24"/>
              </w:rPr>
              <w:t>nungun</w:t>
            </w:r>
            <w:proofErr w:type="spellEnd"/>
          </w:p>
        </w:tc>
        <w:tc>
          <w:tcPr>
            <w:tcW w:w="1217" w:type="pct"/>
          </w:tcPr>
          <w:p w14:paraId="0AE2128A" w14:textId="77777777" w:rsidR="00C85B9A" w:rsidRPr="00C85B9A" w:rsidRDefault="00C85B9A" w:rsidP="004A25FD">
            <w:pPr>
              <w:rPr>
                <w:sz w:val="24"/>
              </w:rPr>
            </w:pPr>
            <w:r w:rsidRPr="00C85B9A">
              <w:rPr>
                <w:sz w:val="24"/>
              </w:rPr>
              <w:t>In the pot</w:t>
            </w:r>
          </w:p>
        </w:tc>
        <w:tc>
          <w:tcPr>
            <w:tcW w:w="912" w:type="pct"/>
          </w:tcPr>
          <w:p w14:paraId="1DEDFFFE" w14:textId="77777777" w:rsidR="00C85B9A" w:rsidRPr="00C85B9A" w:rsidRDefault="00C85B9A" w:rsidP="004A25FD">
            <w:pPr>
              <w:rPr>
                <w:i/>
                <w:sz w:val="24"/>
              </w:rPr>
            </w:pPr>
            <w:proofErr w:type="spellStart"/>
            <w:r w:rsidRPr="00C85B9A">
              <w:rPr>
                <w:i/>
                <w:sz w:val="24"/>
              </w:rPr>
              <w:t>ntudu</w:t>
            </w:r>
            <w:proofErr w:type="spellEnd"/>
          </w:p>
        </w:tc>
        <w:tc>
          <w:tcPr>
            <w:tcW w:w="669" w:type="pct"/>
          </w:tcPr>
          <w:p w14:paraId="4E826E2B" w14:textId="77777777" w:rsidR="00C85B9A" w:rsidRPr="00C85B9A" w:rsidRDefault="00C85B9A" w:rsidP="004A25FD">
            <w:pPr>
              <w:rPr>
                <w:sz w:val="24"/>
              </w:rPr>
            </w:pPr>
            <w:r w:rsidRPr="00C85B9A">
              <w:rPr>
                <w:sz w:val="24"/>
              </w:rPr>
              <w:t>forest</w:t>
            </w:r>
          </w:p>
        </w:tc>
      </w:tr>
      <w:tr w:rsidR="00C85B9A" w:rsidRPr="009A6E29" w14:paraId="27B2AB0D" w14:textId="77777777" w:rsidTr="00C85B9A">
        <w:trPr>
          <w:jc w:val="center"/>
        </w:trPr>
        <w:tc>
          <w:tcPr>
            <w:tcW w:w="620" w:type="pct"/>
          </w:tcPr>
          <w:p w14:paraId="4E8DECCD" w14:textId="77777777" w:rsidR="00C85B9A" w:rsidRPr="00C85B9A" w:rsidRDefault="00C85B9A" w:rsidP="004A25FD">
            <w:pPr>
              <w:rPr>
                <w:i/>
                <w:sz w:val="24"/>
              </w:rPr>
            </w:pPr>
            <w:proofErr w:type="spellStart"/>
            <w:r w:rsidRPr="00C85B9A">
              <w:rPr>
                <w:i/>
                <w:sz w:val="24"/>
              </w:rPr>
              <w:t>muda</w:t>
            </w:r>
            <w:proofErr w:type="spellEnd"/>
          </w:p>
        </w:tc>
        <w:tc>
          <w:tcPr>
            <w:tcW w:w="670" w:type="pct"/>
          </w:tcPr>
          <w:p w14:paraId="35C2416D" w14:textId="77777777" w:rsidR="00C85B9A" w:rsidRPr="00C85B9A" w:rsidRDefault="00C85B9A" w:rsidP="004A25FD">
            <w:pPr>
              <w:rPr>
                <w:sz w:val="24"/>
              </w:rPr>
            </w:pPr>
            <w:r w:rsidRPr="00C85B9A">
              <w:rPr>
                <w:sz w:val="24"/>
              </w:rPr>
              <w:t>water</w:t>
            </w:r>
          </w:p>
        </w:tc>
        <w:tc>
          <w:tcPr>
            <w:tcW w:w="912" w:type="pct"/>
          </w:tcPr>
          <w:p w14:paraId="7854BAFA" w14:textId="77777777" w:rsidR="00C85B9A" w:rsidRPr="00C85B9A" w:rsidRDefault="00C85B9A" w:rsidP="004A25FD">
            <w:pPr>
              <w:rPr>
                <w:i/>
                <w:sz w:val="24"/>
              </w:rPr>
            </w:pPr>
            <w:proofErr w:type="spellStart"/>
            <w:r w:rsidRPr="00C85B9A">
              <w:rPr>
                <w:i/>
                <w:sz w:val="24"/>
              </w:rPr>
              <w:t>muden</w:t>
            </w:r>
            <w:proofErr w:type="spellEnd"/>
          </w:p>
        </w:tc>
        <w:tc>
          <w:tcPr>
            <w:tcW w:w="1217" w:type="pct"/>
          </w:tcPr>
          <w:p w14:paraId="6595F47E" w14:textId="77777777" w:rsidR="00C85B9A" w:rsidRPr="00C85B9A" w:rsidRDefault="00C85B9A" w:rsidP="004A25FD">
            <w:pPr>
              <w:rPr>
                <w:sz w:val="24"/>
              </w:rPr>
            </w:pPr>
            <w:r w:rsidRPr="00C85B9A">
              <w:rPr>
                <w:sz w:val="24"/>
              </w:rPr>
              <w:t>In the water</w:t>
            </w:r>
          </w:p>
        </w:tc>
        <w:tc>
          <w:tcPr>
            <w:tcW w:w="912" w:type="pct"/>
          </w:tcPr>
          <w:p w14:paraId="44D1605D" w14:textId="77777777" w:rsidR="00C85B9A" w:rsidRPr="00C85B9A" w:rsidRDefault="006C01DA" w:rsidP="004A25FD">
            <w:pPr>
              <w:rPr>
                <w:i/>
                <w:sz w:val="24"/>
              </w:rPr>
            </w:pPr>
            <w:proofErr w:type="spellStart"/>
            <w:r>
              <w:rPr>
                <w:i/>
                <w:sz w:val="24"/>
              </w:rPr>
              <w:t>m</w:t>
            </w:r>
            <w:r w:rsidR="00C85B9A" w:rsidRPr="00C85B9A">
              <w:rPr>
                <w:i/>
                <w:sz w:val="24"/>
              </w:rPr>
              <w:t>isa</w:t>
            </w:r>
            <w:proofErr w:type="spellEnd"/>
          </w:p>
        </w:tc>
        <w:tc>
          <w:tcPr>
            <w:tcW w:w="669" w:type="pct"/>
          </w:tcPr>
          <w:p w14:paraId="2F6A9A6A" w14:textId="77777777" w:rsidR="00C85B9A" w:rsidRPr="00C85B9A" w:rsidRDefault="00C85B9A" w:rsidP="004A25FD">
            <w:pPr>
              <w:rPr>
                <w:sz w:val="24"/>
              </w:rPr>
            </w:pPr>
            <w:r w:rsidRPr="00C85B9A">
              <w:rPr>
                <w:sz w:val="24"/>
              </w:rPr>
              <w:t xml:space="preserve">church </w:t>
            </w:r>
          </w:p>
        </w:tc>
      </w:tr>
      <w:tr w:rsidR="00C85B9A" w:rsidRPr="009A6E29" w14:paraId="49A6B163" w14:textId="77777777" w:rsidTr="00C85B9A">
        <w:trPr>
          <w:jc w:val="center"/>
        </w:trPr>
        <w:tc>
          <w:tcPr>
            <w:tcW w:w="620" w:type="pct"/>
          </w:tcPr>
          <w:p w14:paraId="0C58E3B3" w14:textId="77777777" w:rsidR="00C85B9A" w:rsidRPr="00C85B9A" w:rsidRDefault="00C85B9A" w:rsidP="004A25FD">
            <w:pPr>
              <w:rPr>
                <w:i/>
                <w:sz w:val="24"/>
              </w:rPr>
            </w:pPr>
            <w:proofErr w:type="spellStart"/>
            <w:r w:rsidRPr="00C85B9A">
              <w:rPr>
                <w:i/>
                <w:sz w:val="24"/>
              </w:rPr>
              <w:t>ruwa</w:t>
            </w:r>
            <w:proofErr w:type="spellEnd"/>
          </w:p>
        </w:tc>
        <w:tc>
          <w:tcPr>
            <w:tcW w:w="670" w:type="pct"/>
          </w:tcPr>
          <w:p w14:paraId="4923F290" w14:textId="77777777" w:rsidR="00C85B9A" w:rsidRPr="00C85B9A" w:rsidRDefault="00C85B9A" w:rsidP="004A25FD">
            <w:pPr>
              <w:rPr>
                <w:sz w:val="24"/>
              </w:rPr>
            </w:pPr>
            <w:r w:rsidRPr="00C85B9A">
              <w:rPr>
                <w:sz w:val="24"/>
              </w:rPr>
              <w:t>pond</w:t>
            </w:r>
          </w:p>
        </w:tc>
        <w:tc>
          <w:tcPr>
            <w:tcW w:w="912" w:type="pct"/>
          </w:tcPr>
          <w:p w14:paraId="031D626C" w14:textId="77777777" w:rsidR="00C85B9A" w:rsidRPr="00C85B9A" w:rsidRDefault="00C85B9A" w:rsidP="004A25FD">
            <w:pPr>
              <w:rPr>
                <w:i/>
                <w:sz w:val="24"/>
              </w:rPr>
            </w:pPr>
            <w:proofErr w:type="spellStart"/>
            <w:r w:rsidRPr="00C85B9A">
              <w:rPr>
                <w:i/>
                <w:sz w:val="24"/>
              </w:rPr>
              <w:t>ruwen</w:t>
            </w:r>
            <w:proofErr w:type="spellEnd"/>
          </w:p>
        </w:tc>
        <w:tc>
          <w:tcPr>
            <w:tcW w:w="1217" w:type="pct"/>
          </w:tcPr>
          <w:p w14:paraId="19557020" w14:textId="77777777" w:rsidR="00C85B9A" w:rsidRPr="00C85B9A" w:rsidRDefault="00C85B9A" w:rsidP="004A25FD">
            <w:pPr>
              <w:rPr>
                <w:sz w:val="24"/>
              </w:rPr>
            </w:pPr>
            <w:r w:rsidRPr="00C85B9A">
              <w:rPr>
                <w:sz w:val="24"/>
              </w:rPr>
              <w:t>In the pond</w:t>
            </w:r>
          </w:p>
        </w:tc>
        <w:tc>
          <w:tcPr>
            <w:tcW w:w="912" w:type="pct"/>
          </w:tcPr>
          <w:p w14:paraId="7DBB3984" w14:textId="77777777" w:rsidR="00C85B9A" w:rsidRPr="00C85B9A" w:rsidRDefault="00C85B9A" w:rsidP="004A25FD">
            <w:pPr>
              <w:rPr>
                <w:i/>
                <w:sz w:val="24"/>
              </w:rPr>
            </w:pPr>
            <w:proofErr w:type="spellStart"/>
            <w:r w:rsidRPr="00C85B9A">
              <w:rPr>
                <w:i/>
                <w:sz w:val="24"/>
              </w:rPr>
              <w:t>mmba</w:t>
            </w:r>
            <w:proofErr w:type="spellEnd"/>
          </w:p>
        </w:tc>
        <w:tc>
          <w:tcPr>
            <w:tcW w:w="669" w:type="pct"/>
          </w:tcPr>
          <w:p w14:paraId="129A6F26" w14:textId="77777777" w:rsidR="00C85B9A" w:rsidRPr="00C85B9A" w:rsidRDefault="00C85B9A" w:rsidP="004A25FD">
            <w:pPr>
              <w:rPr>
                <w:sz w:val="24"/>
              </w:rPr>
            </w:pPr>
            <w:r w:rsidRPr="00C85B9A">
              <w:rPr>
                <w:sz w:val="24"/>
              </w:rPr>
              <w:t>house</w:t>
            </w:r>
          </w:p>
        </w:tc>
      </w:tr>
    </w:tbl>
    <w:p w14:paraId="1AEFFFBB" w14:textId="2FDE4475" w:rsidR="00C85B9A" w:rsidRDefault="00C85B9A" w:rsidP="00795E76">
      <w:pPr>
        <w:spacing w:before="240" w:after="240"/>
        <w:ind w:firstLine="720"/>
        <w:rPr>
          <w:sz w:val="24"/>
        </w:rPr>
      </w:pPr>
      <w:r w:rsidRPr="009A6E29">
        <w:rPr>
          <w:sz w:val="24"/>
        </w:rPr>
        <w:t>In summary, locative marking exhibits cross-linguistics differences. On the one hand, majority of the Bantu language</w:t>
      </w:r>
      <w:ins w:id="23" w:author="Author">
        <w:r w:rsidR="00DC14EF">
          <w:rPr>
            <w:sz w:val="24"/>
          </w:rPr>
          <w:t>s</w:t>
        </w:r>
      </w:ins>
      <w:r w:rsidRPr="009A6E29">
        <w:rPr>
          <w:sz w:val="24"/>
        </w:rPr>
        <w:t xml:space="preserve"> employ prefixes of classes 16-18, which also trigger agreement on dependent element. On the other hand, there are few langu</w:t>
      </w:r>
      <w:r>
        <w:rPr>
          <w:sz w:val="24"/>
        </w:rPr>
        <w:t xml:space="preserve">ages including </w:t>
      </w:r>
      <w:proofErr w:type="spellStart"/>
      <w:r>
        <w:rPr>
          <w:sz w:val="24"/>
        </w:rPr>
        <w:t>Kiwoso</w:t>
      </w:r>
      <w:proofErr w:type="spellEnd"/>
      <w:r>
        <w:rPr>
          <w:sz w:val="24"/>
        </w:rPr>
        <w:t xml:space="preserve"> that mark</w:t>
      </w:r>
      <w:r w:rsidRPr="009A6E29">
        <w:rPr>
          <w:sz w:val="24"/>
        </w:rPr>
        <w:t xml:space="preserve"> locative nouns through suffixes. For the languages that employ suffixes, one or all of the locative prefixes of classes 16-18 still occur(s) in the agreement system of the respective nouns, as is the case for</w:t>
      </w:r>
      <w:r w:rsidRPr="009A6E29">
        <w:rPr>
          <w:color w:val="FF0000"/>
          <w:sz w:val="24"/>
        </w:rPr>
        <w:t xml:space="preserve"> </w:t>
      </w:r>
      <w:proofErr w:type="spellStart"/>
      <w:r w:rsidRPr="009A6E29">
        <w:rPr>
          <w:sz w:val="24"/>
        </w:rPr>
        <w:t>Kiwoso</w:t>
      </w:r>
      <w:proofErr w:type="spellEnd"/>
      <w:r w:rsidRPr="009A6E29">
        <w:rPr>
          <w:sz w:val="24"/>
        </w:rPr>
        <w:t xml:space="preserve"> in (9) and Kiswahili (see Carsten </w:t>
      </w:r>
      <w:r w:rsidRPr="009A6E29">
        <w:rPr>
          <w:rFonts w:eastAsia="Calibri"/>
          <w:sz w:val="24"/>
        </w:rPr>
        <w:t>1997:402</w:t>
      </w:r>
      <w:r w:rsidRPr="009A6E29">
        <w:rPr>
          <w:sz w:val="24"/>
        </w:rPr>
        <w:t>).</w:t>
      </w:r>
      <w:r w:rsidRPr="009A6E29">
        <w:rPr>
          <w:color w:val="FF0000"/>
          <w:sz w:val="24"/>
        </w:rPr>
        <w:t xml:space="preserve"> </w:t>
      </w:r>
      <w:r w:rsidRPr="009A6E29">
        <w:rPr>
          <w:sz w:val="24"/>
        </w:rPr>
        <w:t xml:space="preserve">The following section examines the locative-subject </w:t>
      </w:r>
      <w:r w:rsidRPr="009A6E29">
        <w:rPr>
          <w:sz w:val="24"/>
        </w:rPr>
        <w:lastRenderedPageBreak/>
        <w:t>alternations constructions in order to establish the status of the preverbal locative subject argument and the postverbal logical subject argument.</w:t>
      </w:r>
    </w:p>
    <w:p w14:paraId="04325778" w14:textId="77777777" w:rsidR="00C85B9A" w:rsidRPr="00931C61" w:rsidRDefault="00C85B9A" w:rsidP="00795E76">
      <w:pPr>
        <w:spacing w:after="240"/>
        <w:ind w:firstLine="720"/>
        <w:rPr>
          <w:sz w:val="24"/>
        </w:rPr>
      </w:pPr>
      <w:r w:rsidRPr="00931C61">
        <w:rPr>
          <w:sz w:val="24"/>
        </w:rPr>
        <w:t xml:space="preserve">This paper employed qualitative methodology as it is based on characterizing native speakers’ internalized linguistic knowledge that underlies their judgments on the (un)acceptability of sentences expressing locative-subject alternations in </w:t>
      </w:r>
      <w:proofErr w:type="spellStart"/>
      <w:r w:rsidRPr="00931C61">
        <w:rPr>
          <w:sz w:val="24"/>
        </w:rPr>
        <w:t>Kiwoso</w:t>
      </w:r>
      <w:proofErr w:type="spellEnd"/>
      <w:r w:rsidRPr="00931C61">
        <w:rPr>
          <w:sz w:val="24"/>
        </w:rPr>
        <w:t xml:space="preserve">. To achieve this, I had to compile locative-subject alternation constructions in Kiswahili. The sentences were given to two native </w:t>
      </w:r>
      <w:r>
        <w:rPr>
          <w:sz w:val="24"/>
        </w:rPr>
        <w:t xml:space="preserve">and competent </w:t>
      </w:r>
      <w:r w:rsidRPr="00931C61">
        <w:rPr>
          <w:sz w:val="24"/>
        </w:rPr>
        <w:t xml:space="preserve">speakers of </w:t>
      </w:r>
      <w:proofErr w:type="spellStart"/>
      <w:r w:rsidRPr="00931C61">
        <w:rPr>
          <w:sz w:val="24"/>
        </w:rPr>
        <w:t>Kiwoso</w:t>
      </w:r>
      <w:proofErr w:type="spellEnd"/>
      <w:r w:rsidRPr="00931C61">
        <w:rPr>
          <w:sz w:val="24"/>
        </w:rPr>
        <w:t xml:space="preserve"> to translate them into their language (i.e. </w:t>
      </w:r>
      <w:proofErr w:type="spellStart"/>
      <w:r w:rsidRPr="00931C61">
        <w:rPr>
          <w:sz w:val="24"/>
        </w:rPr>
        <w:t>Kiwoso</w:t>
      </w:r>
      <w:proofErr w:type="spellEnd"/>
      <w:r w:rsidRPr="00931C61">
        <w:rPr>
          <w:sz w:val="24"/>
        </w:rPr>
        <w:t xml:space="preserve">). The translated sentences were then given to other four </w:t>
      </w:r>
      <w:proofErr w:type="spellStart"/>
      <w:r w:rsidRPr="00931C61">
        <w:rPr>
          <w:sz w:val="24"/>
        </w:rPr>
        <w:t>Kiwoso</w:t>
      </w:r>
      <w:proofErr w:type="spellEnd"/>
      <w:r w:rsidRPr="00931C61">
        <w:rPr>
          <w:sz w:val="24"/>
        </w:rPr>
        <w:t xml:space="preserve"> native speakers to give their judgments </w:t>
      </w:r>
      <w:commentRangeStart w:id="24"/>
      <w:r w:rsidRPr="00931C61">
        <w:rPr>
          <w:sz w:val="24"/>
        </w:rPr>
        <w:t xml:space="preserve">on the (un)acceptable of the sentences </w:t>
      </w:r>
      <w:commentRangeEnd w:id="24"/>
      <w:r w:rsidR="00DC14EF">
        <w:rPr>
          <w:rStyle w:val="CommentReference"/>
          <w:rFonts w:ascii="Calibri" w:eastAsia="Calibri" w:hAnsi="Calibri"/>
          <w:lang w:val="en-US"/>
        </w:rPr>
        <w:commentReference w:id="24"/>
      </w:r>
      <w:r w:rsidRPr="00931C61">
        <w:rPr>
          <w:sz w:val="24"/>
        </w:rPr>
        <w:t>(i.e. the extent to which the sentences sound ‘good’ or ‘bad’). Further information was obtained through written documents (Mallya 2016) and (</w:t>
      </w:r>
      <w:proofErr w:type="spellStart"/>
      <w:r w:rsidRPr="00931C61">
        <w:rPr>
          <w:sz w:val="24"/>
        </w:rPr>
        <w:t>Kagaya</w:t>
      </w:r>
      <w:proofErr w:type="spellEnd"/>
      <w:r w:rsidRPr="00931C61">
        <w:rPr>
          <w:sz w:val="24"/>
        </w:rPr>
        <w:t xml:space="preserve"> &amp; </w:t>
      </w:r>
      <w:proofErr w:type="spellStart"/>
      <w:r w:rsidRPr="00931C61">
        <w:rPr>
          <w:sz w:val="24"/>
        </w:rPr>
        <w:t>Olomy</w:t>
      </w:r>
      <w:proofErr w:type="spellEnd"/>
      <w:r w:rsidRPr="00931C61">
        <w:rPr>
          <w:sz w:val="24"/>
        </w:rPr>
        <w:t xml:space="preserve"> 2009). Examples from other languages used in this paper were taken from various sources and they are acknowledged accordingly.</w:t>
      </w:r>
    </w:p>
    <w:p w14:paraId="1A52425B" w14:textId="77777777" w:rsidR="00C85B9A" w:rsidRPr="00F911E6" w:rsidRDefault="00C85B9A" w:rsidP="00DC0E34">
      <w:pPr>
        <w:spacing w:after="240"/>
        <w:rPr>
          <w:b/>
          <w:sz w:val="24"/>
        </w:rPr>
      </w:pPr>
      <w:bookmarkStart w:id="25" w:name="_Toc42089549"/>
      <w:r w:rsidRPr="00F911E6">
        <w:rPr>
          <w:b/>
          <w:sz w:val="24"/>
        </w:rPr>
        <w:t>4.</w:t>
      </w:r>
      <w:r w:rsidRPr="00F911E6">
        <w:rPr>
          <w:b/>
          <w:sz w:val="24"/>
        </w:rPr>
        <w:tab/>
        <w:t xml:space="preserve">Locative-subject alternation constructions in </w:t>
      </w:r>
      <w:proofErr w:type="spellStart"/>
      <w:r w:rsidRPr="00F911E6">
        <w:rPr>
          <w:b/>
          <w:sz w:val="24"/>
        </w:rPr>
        <w:t>Kiwoso</w:t>
      </w:r>
      <w:bookmarkEnd w:id="25"/>
      <w:proofErr w:type="spellEnd"/>
    </w:p>
    <w:p w14:paraId="60C85388" w14:textId="77777777" w:rsidR="00C85B9A" w:rsidRPr="009A6E29" w:rsidRDefault="00C85B9A" w:rsidP="00795E76">
      <w:pPr>
        <w:spacing w:after="240"/>
        <w:ind w:firstLine="720"/>
        <w:rPr>
          <w:sz w:val="24"/>
        </w:rPr>
      </w:pPr>
      <w:r w:rsidRPr="009A6E29">
        <w:rPr>
          <w:sz w:val="24"/>
        </w:rPr>
        <w:t xml:space="preserve">It has been mentioned in the introduction that the present paper offers a unified analysis of formal and semantic locative inversions constructions, which in this paper are compositionally referred to as locative-subject alternation constructions. Locative-subject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 </w:t>
      </w:r>
      <w:proofErr w:type="spellStart"/>
      <w:r w:rsidRPr="009A6E29">
        <w:rPr>
          <w:sz w:val="24"/>
        </w:rPr>
        <w:t>Kanerva</w:t>
      </w:r>
      <w:proofErr w:type="spellEnd"/>
      <w:r w:rsidRPr="009A6E29">
        <w:rPr>
          <w:sz w:val="24"/>
        </w:rPr>
        <w:t xml:space="preserve"> 1989; Bresnan 1994)</w:t>
      </w:r>
      <w:r>
        <w:rPr>
          <w:sz w:val="24"/>
        </w:rPr>
        <w:t>.</w:t>
      </w:r>
    </w:p>
    <w:p w14:paraId="00396446" w14:textId="77777777" w:rsidR="00C85B9A" w:rsidRPr="004B42DB" w:rsidRDefault="00C85B9A" w:rsidP="00795E76">
      <w:pPr>
        <w:spacing w:after="240"/>
        <w:ind w:firstLine="720"/>
        <w:rPr>
          <w:sz w:val="24"/>
        </w:rPr>
      </w:pPr>
      <w:r w:rsidRPr="004B42DB">
        <w:rPr>
          <w:sz w:val="24"/>
        </w:rPr>
        <w:t xml:space="preserve">In Bantu languages including </w:t>
      </w:r>
      <w:proofErr w:type="spellStart"/>
      <w:r w:rsidRPr="004B42DB">
        <w:rPr>
          <w:sz w:val="24"/>
        </w:rPr>
        <w:t>Kiwoso</w:t>
      </w:r>
      <w:proofErr w:type="spellEnd"/>
      <w:r w:rsidRPr="004B42DB">
        <w:rPr>
          <w:sz w:val="24"/>
        </w:rPr>
        <w:t xml:space="preserve">, locative-subject alternation constructions involve two types of alternates. In the first variant, the subject argument appears with locative morphology (10a). In this type, the locative DPs that function as subject contain the locative suffix </w:t>
      </w:r>
      <w:r w:rsidRPr="000441C6">
        <w:rPr>
          <w:i/>
          <w:sz w:val="24"/>
        </w:rPr>
        <w:t>(-</w:t>
      </w:r>
      <w:proofErr w:type="gramStart"/>
      <w:r w:rsidRPr="000441C6">
        <w:rPr>
          <w:i/>
          <w:sz w:val="24"/>
        </w:rPr>
        <w:t>e)</w:t>
      </w:r>
      <w:r w:rsidRPr="004B42DB">
        <w:rPr>
          <w:i/>
          <w:sz w:val="24"/>
        </w:rPr>
        <w:t>n</w:t>
      </w:r>
      <w:proofErr w:type="gramEnd"/>
      <w:r w:rsidRPr="004B42DB">
        <w:rPr>
          <w:sz w:val="24"/>
        </w:rPr>
        <w:t xml:space="preserve"> and involve locative prefix </w:t>
      </w:r>
      <w:r w:rsidRPr="004B42DB">
        <w:rPr>
          <w:i/>
          <w:sz w:val="24"/>
        </w:rPr>
        <w:t>ku</w:t>
      </w:r>
      <w:r w:rsidRPr="004B42DB">
        <w:rPr>
          <w:sz w:val="24"/>
        </w:rPr>
        <w:t xml:space="preserve">- in the subject-verb agreement, as shown in (10a). In the second alternate, the locative subject argument is not morphologically marked by the locative suffix, thus the bare noun subject determines the subject agreement on verbs, as (10b) demonstrates (see also </w:t>
      </w:r>
      <w:proofErr w:type="spellStart"/>
      <w:r w:rsidRPr="004B42DB">
        <w:rPr>
          <w:sz w:val="24"/>
        </w:rPr>
        <w:t>Guérois</w:t>
      </w:r>
      <w:proofErr w:type="spellEnd"/>
      <w:r w:rsidRPr="004B42DB">
        <w:rPr>
          <w:sz w:val="24"/>
        </w:rPr>
        <w:t xml:space="preserve"> 2014; </w:t>
      </w:r>
      <w:r>
        <w:rPr>
          <w:sz w:val="24"/>
        </w:rPr>
        <w:t>Marten &amp; van de Wal 2015</w:t>
      </w:r>
      <w:r w:rsidRPr="004B42DB">
        <w:rPr>
          <w:sz w:val="24"/>
        </w:rPr>
        <w:t>:17).</w:t>
      </w:r>
    </w:p>
    <w:p w14:paraId="34C87911" w14:textId="77777777" w:rsidR="00C85B9A" w:rsidRPr="0018488C" w:rsidRDefault="00C85B9A" w:rsidP="00C85B9A">
      <w:pPr>
        <w:rPr>
          <w:rFonts w:ascii="Doulos SIL" w:hAnsi="Doulos SIL" w:cs="Doulos SIL"/>
          <w:b/>
          <w:i/>
          <w:sz w:val="24"/>
          <w:lang w:val="de-DE"/>
        </w:rPr>
      </w:pPr>
      <w:r w:rsidRPr="0018488C">
        <w:rPr>
          <w:sz w:val="24"/>
          <w:lang w:val="de-DE"/>
        </w:rPr>
        <w:t>(10)</w:t>
      </w:r>
      <w:r w:rsidRPr="0018488C">
        <w:rPr>
          <w:sz w:val="24"/>
          <w:lang w:val="de-DE"/>
        </w:rPr>
        <w:tab/>
        <w:t>a.</w:t>
      </w:r>
      <w:r w:rsidRPr="0018488C">
        <w:rPr>
          <w:sz w:val="24"/>
          <w:lang w:val="de-DE"/>
        </w:rPr>
        <w:tab/>
      </w:r>
      <w:r w:rsidRPr="0018488C">
        <w:rPr>
          <w:rFonts w:ascii="Doulos SIL" w:hAnsi="Doulos SIL" w:cs="Doulos SIL"/>
          <w:b/>
          <w:i/>
          <w:sz w:val="24"/>
          <w:lang w:val="de-DE"/>
        </w:rPr>
        <w:t>duk-</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en </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ch-</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wa-ndu</w:t>
      </w:r>
    </w:p>
    <w:p w14:paraId="09D95E64"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00A8136E">
        <w:rPr>
          <w:sz w:val="24"/>
        </w:rPr>
        <w:tab/>
      </w:r>
      <w:r w:rsidRPr="009A6E29">
        <w:rPr>
          <w:sz w:val="24"/>
        </w:rPr>
        <w:t>LOC</w:t>
      </w:r>
      <w:r w:rsidRPr="009A6E29">
        <w:rPr>
          <w:sz w:val="24"/>
        </w:rPr>
        <w:tab/>
        <w:t>17-</w:t>
      </w:r>
      <w:r>
        <w:rPr>
          <w:sz w:val="24"/>
        </w:rPr>
        <w:tab/>
      </w:r>
      <w:r w:rsidR="00A8136E">
        <w:rPr>
          <w:sz w:val="24"/>
        </w:rPr>
        <w:tab/>
      </w:r>
      <w:r w:rsidRPr="009A6E29">
        <w:rPr>
          <w:sz w:val="24"/>
        </w:rPr>
        <w:t>PST-</w:t>
      </w:r>
      <w:r>
        <w:rPr>
          <w:sz w:val="24"/>
        </w:rPr>
        <w:tab/>
      </w:r>
      <w:r w:rsidRPr="009A6E29">
        <w:rPr>
          <w:sz w:val="24"/>
        </w:rPr>
        <w:t>come-FV</w:t>
      </w:r>
      <w:r w:rsidRPr="009A6E29">
        <w:rPr>
          <w:sz w:val="24"/>
        </w:rPr>
        <w:tab/>
        <w:t>2-people</w:t>
      </w:r>
    </w:p>
    <w:p w14:paraId="7306E2B0" w14:textId="77777777" w:rsidR="00C85B9A" w:rsidRPr="009A6E29" w:rsidRDefault="00C85B9A" w:rsidP="00795E76">
      <w:pPr>
        <w:rPr>
          <w:sz w:val="24"/>
        </w:rPr>
      </w:pPr>
      <w:commentRangeStart w:id="26"/>
      <w:r w:rsidRPr="009A6E29">
        <w:rPr>
          <w:sz w:val="24"/>
        </w:rPr>
        <w:tab/>
      </w:r>
      <w:r w:rsidRPr="009A6E29">
        <w:rPr>
          <w:sz w:val="24"/>
        </w:rPr>
        <w:tab/>
        <w:t>‘At the shop visited people</w:t>
      </w:r>
      <w:r>
        <w:rPr>
          <w:sz w:val="24"/>
        </w:rPr>
        <w:t>.</w:t>
      </w:r>
      <w:r w:rsidRPr="009A6E29">
        <w:rPr>
          <w:sz w:val="24"/>
        </w:rPr>
        <w:t>’</w:t>
      </w:r>
      <w:r w:rsidR="00A8136E">
        <w:rPr>
          <w:sz w:val="24"/>
        </w:rPr>
        <w:tab/>
      </w:r>
      <w:commentRangeEnd w:id="26"/>
      <w:r w:rsidR="00DC14EF">
        <w:rPr>
          <w:rStyle w:val="CommentReference"/>
          <w:rFonts w:ascii="Calibri" w:eastAsia="Calibri" w:hAnsi="Calibri"/>
          <w:lang w:val="en-US"/>
        </w:rPr>
        <w:commentReference w:id="26"/>
      </w:r>
    </w:p>
    <w:p w14:paraId="6A337B43" w14:textId="77777777" w:rsidR="00C85B9A" w:rsidRPr="00606809" w:rsidRDefault="00C85B9A" w:rsidP="00C85B9A">
      <w:pPr>
        <w:rPr>
          <w:rFonts w:ascii="Doulos SIL" w:hAnsi="Doulos SIL" w:cs="Doulos SIL"/>
          <w:i/>
          <w:sz w:val="24"/>
        </w:rPr>
      </w:pPr>
      <w:r w:rsidRPr="009A6E29">
        <w:rPr>
          <w:sz w:val="24"/>
        </w:rPr>
        <w:tab/>
        <w:t>b.</w:t>
      </w:r>
      <w:r w:rsidRPr="009A6E29">
        <w:rPr>
          <w:sz w:val="24"/>
        </w:rPr>
        <w:tab/>
      </w:r>
      <w:proofErr w:type="spellStart"/>
      <w:r w:rsidRPr="00606809">
        <w:rPr>
          <w:rFonts w:ascii="Doulos SIL" w:hAnsi="Doulos SIL" w:cs="Doulos SIL"/>
          <w:i/>
          <w:sz w:val="24"/>
        </w:rPr>
        <w:t>duka</w:t>
      </w:r>
      <w:proofErr w:type="spellEnd"/>
      <w:r w:rsidRPr="00606809">
        <w:rPr>
          <w:rFonts w:ascii="Doulos SIL" w:hAnsi="Doulos SIL" w:cs="Doulos SIL"/>
          <w:i/>
          <w:sz w:val="24"/>
        </w:rPr>
        <w:tab/>
      </w:r>
      <w:r w:rsidR="00A8136E">
        <w:rPr>
          <w:rFonts w:ascii="Doulos SIL" w:hAnsi="Doulos SIL" w:cs="Doulos SIL"/>
          <w:i/>
          <w:sz w:val="24"/>
        </w:rPr>
        <w:tab/>
      </w:r>
      <w:proofErr w:type="spellStart"/>
      <w:r w:rsidRPr="00606809">
        <w:rPr>
          <w:rFonts w:ascii="Doulos SIL" w:hAnsi="Doulos SIL" w:cs="Doulos SIL"/>
          <w:i/>
          <w:sz w:val="24"/>
        </w:rPr>
        <w:t>lyi</w:t>
      </w:r>
      <w:proofErr w:type="spellEnd"/>
      <w:r w:rsidRPr="00606809">
        <w:rPr>
          <w:rFonts w:ascii="Doulos SIL" w:hAnsi="Doulos SIL" w:cs="Doulos SIL"/>
          <w:i/>
          <w:sz w:val="24"/>
        </w:rPr>
        <w:t>-le-</w:t>
      </w:r>
      <w:r w:rsidR="00A8136E">
        <w:rPr>
          <w:rFonts w:ascii="Doulos SIL" w:hAnsi="Doulos SIL" w:cs="Doulos SIL"/>
          <w:i/>
          <w:sz w:val="24"/>
        </w:rPr>
        <w:tab/>
      </w:r>
      <w:r w:rsidR="00A8136E">
        <w:rPr>
          <w:rFonts w:ascii="Doulos SIL" w:hAnsi="Doulos SIL" w:cs="Doulos SIL"/>
          <w:i/>
          <w:sz w:val="24"/>
        </w:rPr>
        <w:tab/>
      </w:r>
      <w:proofErr w:type="spellStart"/>
      <w:r w:rsidRPr="00606809">
        <w:rPr>
          <w:rFonts w:ascii="Doulos SIL" w:hAnsi="Doulos SIL" w:cs="Doulos SIL"/>
          <w:i/>
          <w:sz w:val="24"/>
        </w:rPr>
        <w:t>ch</w:t>
      </w:r>
      <w:proofErr w:type="spellEnd"/>
      <w:r w:rsidRPr="00606809">
        <w:rPr>
          <w:rFonts w:ascii="Doulos SIL" w:hAnsi="Doulos SIL" w:cs="Doulos SIL"/>
          <w:i/>
          <w:sz w:val="24"/>
        </w:rPr>
        <w:t>-</w:t>
      </w:r>
      <w:r w:rsidRPr="00606809">
        <w:rPr>
          <w:rFonts w:ascii="Doulos SIL" w:hAnsi="Doulos SIL" w:cs="Doulos SIL"/>
          <w:i/>
          <w:sz w:val="24"/>
        </w:rPr>
        <w:tab/>
      </w:r>
      <w:r w:rsidR="00A8136E">
        <w:rPr>
          <w:rFonts w:ascii="Doulos SIL" w:hAnsi="Doulos SIL" w:cs="Doulos SIL"/>
          <w:i/>
          <w:sz w:val="24"/>
        </w:rPr>
        <w:tab/>
      </w:r>
      <w:r w:rsidR="00A8136E">
        <w:rPr>
          <w:rFonts w:ascii="Doulos SIL" w:hAnsi="Doulos SIL" w:cs="Doulos SIL"/>
          <w:i/>
          <w:sz w:val="24"/>
        </w:rPr>
        <w:tab/>
      </w:r>
      <w:r w:rsidRPr="00606809">
        <w:rPr>
          <w:rFonts w:ascii="Doulos SIL" w:hAnsi="Doulos SIL" w:cs="Doulos SIL"/>
          <w:i/>
          <w:sz w:val="24"/>
        </w:rPr>
        <w:t>a</w:t>
      </w:r>
      <w:r w:rsidRPr="00606809">
        <w:rPr>
          <w:rFonts w:ascii="Doulos SIL" w:hAnsi="Doulos SIL" w:cs="Doulos SIL"/>
          <w:i/>
          <w:sz w:val="24"/>
        </w:rPr>
        <w:tab/>
      </w:r>
      <w:r w:rsidR="00A8136E">
        <w:rPr>
          <w:rFonts w:ascii="Doulos SIL" w:hAnsi="Doulos SIL" w:cs="Doulos SIL"/>
          <w:i/>
          <w:sz w:val="24"/>
        </w:rPr>
        <w:tab/>
      </w:r>
      <w:r w:rsidR="00A8136E">
        <w:rPr>
          <w:rFonts w:ascii="Doulos SIL" w:hAnsi="Doulos SIL" w:cs="Doulos SIL"/>
          <w:i/>
          <w:sz w:val="24"/>
        </w:rPr>
        <w:tab/>
      </w:r>
      <w:r w:rsidR="00A8136E">
        <w:rPr>
          <w:rFonts w:ascii="Doulos SIL" w:hAnsi="Doulos SIL" w:cs="Doulos SIL"/>
          <w:i/>
          <w:sz w:val="24"/>
        </w:rPr>
        <w:tab/>
      </w:r>
      <w:proofErr w:type="spellStart"/>
      <w:r w:rsidRPr="00606809">
        <w:rPr>
          <w:rFonts w:ascii="Doulos SIL" w:hAnsi="Doulos SIL" w:cs="Doulos SIL"/>
          <w:i/>
          <w:sz w:val="24"/>
        </w:rPr>
        <w:t>wa-ndu</w:t>
      </w:r>
      <w:proofErr w:type="spellEnd"/>
    </w:p>
    <w:p w14:paraId="540CA6F6"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9shop</w:t>
      </w:r>
      <w:r w:rsidRPr="009A6E29">
        <w:rPr>
          <w:sz w:val="24"/>
        </w:rPr>
        <w:tab/>
        <w:t>9-</w:t>
      </w:r>
      <w:r w:rsidR="00A8136E">
        <w:rPr>
          <w:sz w:val="24"/>
        </w:rPr>
        <w:tab/>
      </w:r>
      <w:r w:rsidRPr="009A6E29">
        <w:rPr>
          <w:sz w:val="24"/>
        </w:rPr>
        <w:t>PST-</w:t>
      </w:r>
      <w:r w:rsidR="00A8136E">
        <w:rPr>
          <w:sz w:val="24"/>
        </w:rPr>
        <w:tab/>
      </w:r>
      <w:r w:rsidRPr="009A6E29">
        <w:rPr>
          <w:sz w:val="24"/>
        </w:rPr>
        <w:t>visit-</w:t>
      </w:r>
      <w:r w:rsidRPr="009A6E29">
        <w:rPr>
          <w:sz w:val="24"/>
        </w:rPr>
        <w:tab/>
        <w:t>FV</w:t>
      </w:r>
      <w:r w:rsidRPr="009A6E29">
        <w:rPr>
          <w:sz w:val="24"/>
        </w:rPr>
        <w:tab/>
      </w:r>
      <w:r w:rsidR="00A8136E">
        <w:rPr>
          <w:sz w:val="24"/>
        </w:rPr>
        <w:tab/>
      </w:r>
      <w:r w:rsidRPr="009A6E29">
        <w:rPr>
          <w:sz w:val="24"/>
        </w:rPr>
        <w:t>2-people</w:t>
      </w:r>
    </w:p>
    <w:p w14:paraId="046DFB3F" w14:textId="77777777" w:rsidR="00C85B9A" w:rsidRPr="009A6E29" w:rsidRDefault="00C85B9A" w:rsidP="00AB13AB">
      <w:pPr>
        <w:spacing w:after="240"/>
        <w:rPr>
          <w:sz w:val="24"/>
        </w:rPr>
      </w:pPr>
      <w:r w:rsidRPr="009A6E29">
        <w:rPr>
          <w:sz w:val="24"/>
        </w:rPr>
        <w:lastRenderedPageBreak/>
        <w:tab/>
      </w:r>
      <w:r w:rsidRPr="009A6E29">
        <w:rPr>
          <w:sz w:val="24"/>
        </w:rPr>
        <w:tab/>
        <w:t>‘The shop (is the place where) people visited</w:t>
      </w:r>
      <w:r>
        <w:rPr>
          <w:sz w:val="24"/>
        </w:rPr>
        <w:t>.</w:t>
      </w:r>
      <w:r w:rsidRPr="009A6E29">
        <w:rPr>
          <w:sz w:val="24"/>
        </w:rPr>
        <w:t>’</w:t>
      </w:r>
    </w:p>
    <w:p w14:paraId="0A4C4521" w14:textId="76D66FF5" w:rsidR="00C85B9A" w:rsidRPr="009A6E29" w:rsidRDefault="00C85B9A" w:rsidP="00AB13AB">
      <w:pPr>
        <w:spacing w:after="240"/>
        <w:ind w:firstLine="720"/>
        <w:rPr>
          <w:sz w:val="24"/>
        </w:rPr>
      </w:pPr>
      <w:r w:rsidRPr="009A6E29">
        <w:rPr>
          <w:sz w:val="24"/>
        </w:rPr>
        <w:t xml:space="preserve">However, some studies have shown that not all languages display both the two forms of locative inversion constructions. Marten &amp; van de Wal </w:t>
      </w:r>
      <w:r>
        <w:rPr>
          <w:sz w:val="24"/>
        </w:rPr>
        <w:t>(2015</w:t>
      </w:r>
      <w:r w:rsidRPr="009A6E29">
        <w:rPr>
          <w:sz w:val="24"/>
        </w:rPr>
        <w:t xml:space="preserve">) pointed out that in languages such as Zulu, siSwati, and Bemba, semantic locative inversion </w:t>
      </w:r>
      <w:r w:rsidR="003E56C6" w:rsidRPr="009A6E29">
        <w:rPr>
          <w:sz w:val="24"/>
        </w:rPr>
        <w:t>is</w:t>
      </w:r>
      <w:r w:rsidRPr="009A6E29">
        <w:rPr>
          <w:sz w:val="24"/>
        </w:rPr>
        <w:t xml:space="preserve"> impossible. They further argue that for the languages such as Kiswahili where both forms are present, the two constructions are pragmatically different. They maintain that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w:t>
      </w:r>
      <w:proofErr w:type="spellStart"/>
      <w:r w:rsidRPr="009A6E29">
        <w:rPr>
          <w:sz w:val="24"/>
        </w:rPr>
        <w:t>Kiwoso</w:t>
      </w:r>
      <w:proofErr w:type="spellEnd"/>
      <w:r w:rsidRPr="009A6E29">
        <w:rPr>
          <w:sz w:val="24"/>
        </w:rPr>
        <w:t>.</w:t>
      </w:r>
    </w:p>
    <w:p w14:paraId="2B04C108" w14:textId="77777777" w:rsidR="00C85B9A" w:rsidRPr="009A6E29" w:rsidRDefault="00C85B9A" w:rsidP="00AB13AB">
      <w:pPr>
        <w:spacing w:after="240"/>
        <w:ind w:firstLine="720"/>
        <w:rPr>
          <w:sz w:val="24"/>
        </w:rPr>
      </w:pPr>
      <w:r w:rsidRPr="009A6E29">
        <w:rPr>
          <w:sz w:val="24"/>
        </w:rPr>
        <w:t>As stated in the introduction, locative-subject alternation constructions in</w:t>
      </w:r>
      <w:r w:rsidRPr="009A6E29">
        <w:rPr>
          <w:b/>
          <w:sz w:val="24"/>
        </w:rPr>
        <w:t xml:space="preserve"> </w:t>
      </w:r>
      <w:proofErr w:type="spellStart"/>
      <w:r w:rsidRPr="009A6E29">
        <w:rPr>
          <w:sz w:val="24"/>
        </w:rPr>
        <w:t>Kiwoso</w:t>
      </w:r>
      <w:proofErr w:type="spellEnd"/>
      <w:r w:rsidRPr="009A6E29">
        <w:rPr>
          <w:sz w:val="24"/>
        </w:rPr>
        <w:t>,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14:paraId="706E12AA" w14:textId="77777777" w:rsidR="00C85B9A" w:rsidRPr="00606809" w:rsidRDefault="00C85B9A" w:rsidP="00C85B9A">
      <w:pPr>
        <w:rPr>
          <w:rFonts w:ascii="Doulos SIL" w:hAnsi="Doulos SIL" w:cs="Doulos SIL"/>
          <w:b/>
          <w:i/>
          <w:sz w:val="24"/>
        </w:rPr>
      </w:pPr>
      <w:r w:rsidRPr="009A6E29">
        <w:rPr>
          <w:sz w:val="24"/>
        </w:rPr>
        <w:t>(11)</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duk</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en</w:t>
      </w:r>
      <w:proofErr w:type="spellEnd"/>
    </w:p>
    <w:p w14:paraId="49CEFDE4"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2-child</w:t>
      </w:r>
      <w:r w:rsidRPr="009A6E29">
        <w:rPr>
          <w:sz w:val="24"/>
        </w:rPr>
        <w:tab/>
        <w:t>2SM-</w:t>
      </w:r>
      <w:r w:rsidRPr="009A6E29">
        <w:rPr>
          <w:sz w:val="24"/>
        </w:rPr>
        <w:tab/>
      </w:r>
      <w:r w:rsidR="00A8136E">
        <w:rPr>
          <w:sz w:val="24"/>
        </w:rPr>
        <w:t>PST-</w:t>
      </w:r>
      <w:r w:rsidR="00A8136E">
        <w:rPr>
          <w:sz w:val="24"/>
        </w:rPr>
        <w:tab/>
        <w:t>enter-</w:t>
      </w:r>
      <w:r w:rsidRPr="009A6E29">
        <w:rPr>
          <w:sz w:val="24"/>
        </w:rPr>
        <w:t>FV</w:t>
      </w:r>
      <w:r w:rsidRPr="009A6E29">
        <w:rPr>
          <w:sz w:val="24"/>
        </w:rPr>
        <w:tab/>
      </w:r>
      <w:r w:rsidR="00A8136E">
        <w:rPr>
          <w:sz w:val="24"/>
        </w:rPr>
        <w:tab/>
      </w:r>
      <w:r w:rsidRPr="009A6E29">
        <w:rPr>
          <w:sz w:val="24"/>
        </w:rPr>
        <w:t>9shop-</w:t>
      </w:r>
      <w:r w:rsidRPr="009A6E29">
        <w:rPr>
          <w:sz w:val="24"/>
        </w:rPr>
        <w:tab/>
        <w:t>LOC</w:t>
      </w:r>
    </w:p>
    <w:p w14:paraId="24EEF0AB" w14:textId="77777777" w:rsidR="00C85B9A" w:rsidRPr="009A6E29" w:rsidRDefault="00C85B9A" w:rsidP="00AB13AB">
      <w:pPr>
        <w:rPr>
          <w:sz w:val="24"/>
        </w:rPr>
      </w:pPr>
      <w:r w:rsidRPr="009A6E29">
        <w:rPr>
          <w:sz w:val="24"/>
        </w:rPr>
        <w:tab/>
      </w:r>
      <w:r w:rsidRPr="009A6E29">
        <w:rPr>
          <w:sz w:val="24"/>
        </w:rPr>
        <w:tab/>
        <w:t>‘Children entered into the shop</w:t>
      </w:r>
      <w:r>
        <w:rPr>
          <w:sz w:val="24"/>
        </w:rPr>
        <w:t>.</w:t>
      </w:r>
      <w:r w:rsidRPr="009A6E29">
        <w:rPr>
          <w:sz w:val="24"/>
        </w:rPr>
        <w:t>’</w:t>
      </w:r>
    </w:p>
    <w:p w14:paraId="7D93859E"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wa-na</w:t>
      </w:r>
    </w:p>
    <w:p w14:paraId="1F79F2C4"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Pr="009A6E29">
        <w:rPr>
          <w:sz w:val="24"/>
        </w:rPr>
        <w:tab/>
        <w:t xml:space="preserve">LOC </w:t>
      </w:r>
      <w:r w:rsidRPr="009A6E29">
        <w:rPr>
          <w:sz w:val="24"/>
        </w:rPr>
        <w:tab/>
        <w:t>17-</w:t>
      </w:r>
      <w:r w:rsidRPr="009A6E29">
        <w:rPr>
          <w:sz w:val="24"/>
        </w:rPr>
        <w:tab/>
      </w:r>
      <w:r w:rsidR="00F74F45">
        <w:rPr>
          <w:sz w:val="24"/>
        </w:rPr>
        <w:tab/>
      </w:r>
      <w:r w:rsidRPr="009A6E29">
        <w:rPr>
          <w:sz w:val="24"/>
        </w:rPr>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24630021"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the shop entered children</w:t>
      </w:r>
      <w:r>
        <w:rPr>
          <w:sz w:val="24"/>
        </w:rPr>
        <w:t>.</w:t>
      </w:r>
      <w:r w:rsidRPr="009A6E29">
        <w:rPr>
          <w:sz w:val="24"/>
        </w:rPr>
        <w:t>’</w:t>
      </w:r>
    </w:p>
    <w:p w14:paraId="0508AAF0"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wa-na</w:t>
      </w:r>
      <w:proofErr w:type="spellEnd"/>
    </w:p>
    <w:p w14:paraId="38926E76" w14:textId="77777777" w:rsidR="00C85B9A" w:rsidRPr="009A6E29" w:rsidRDefault="00C85B9A" w:rsidP="00C85B9A">
      <w:pPr>
        <w:rPr>
          <w:sz w:val="24"/>
        </w:rPr>
      </w:pPr>
      <w:r w:rsidRPr="009A6E29">
        <w:rPr>
          <w:i/>
          <w:sz w:val="24"/>
        </w:rPr>
        <w:tab/>
      </w:r>
      <w:r w:rsidR="00EF4229">
        <w:rPr>
          <w:i/>
          <w:sz w:val="24"/>
        </w:rPr>
        <w:tab/>
      </w:r>
      <w:r w:rsidRPr="009A6E29">
        <w:rPr>
          <w:i/>
          <w:sz w:val="24"/>
        </w:rPr>
        <w:tab/>
      </w:r>
      <w:r>
        <w:rPr>
          <w:sz w:val="24"/>
        </w:rPr>
        <w:t>9shop</w:t>
      </w:r>
      <w:r w:rsidRPr="009A6E29">
        <w:rPr>
          <w:sz w:val="24"/>
        </w:rPr>
        <w:tab/>
        <w:t>9SM-</w:t>
      </w:r>
      <w:r w:rsidRPr="009A6E29">
        <w:rPr>
          <w:sz w:val="24"/>
        </w:rPr>
        <w:tab/>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64A48453"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(is the place where) children entered</w:t>
      </w:r>
      <w:r>
        <w:rPr>
          <w:sz w:val="24"/>
        </w:rPr>
        <w:t>.</w:t>
      </w:r>
      <w:r w:rsidRPr="009A6E29">
        <w:rPr>
          <w:sz w:val="24"/>
        </w:rPr>
        <w:t>’</w:t>
      </w:r>
    </w:p>
    <w:p w14:paraId="16754DBB" w14:textId="77777777" w:rsidR="00C85B9A" w:rsidRPr="009A6E29" w:rsidRDefault="00C85B9A" w:rsidP="00AB13AB">
      <w:pPr>
        <w:spacing w:after="240"/>
        <w:ind w:firstLine="720"/>
        <w:rPr>
          <w:sz w:val="24"/>
        </w:rPr>
      </w:pPr>
      <w:r w:rsidRPr="009A6E29">
        <w:rPr>
          <w:sz w:val="24"/>
        </w:rPr>
        <w:t xml:space="preserve">The sentences in (11b-c) are similar in terms of propositional content, but they are syntactically and discourse-pragmatically different.  In (11a), an agent argument occurs in preverbal position, while the locative DP appears in the postverbal position. The order is reversed in (11b-c) in that the locative subject DP with locative morphology in (11b) and without locative morphology in (11c) occupies the subject position and exhibit the features typical of the subject. Such transposition is also manifested in the agreement properties. Examples indicate that whereas in (11b) the verb agrees with the locative prefix </w:t>
      </w:r>
      <w:r w:rsidRPr="009A6E29">
        <w:rPr>
          <w:i/>
          <w:sz w:val="24"/>
        </w:rPr>
        <w:t>ku</w:t>
      </w:r>
      <w:r w:rsidRPr="009A6E29">
        <w:rPr>
          <w:sz w:val="24"/>
        </w:rPr>
        <w:t>-, in (11c), the verbs agree with the nominal class prefix of the respective noun in the subject position.</w:t>
      </w:r>
      <w:r>
        <w:rPr>
          <w:sz w:val="24"/>
        </w:rPr>
        <w:t xml:space="preserve"> </w:t>
      </w:r>
      <w:r w:rsidRPr="009A6E29">
        <w:rPr>
          <w:sz w:val="24"/>
        </w:rPr>
        <w:t xml:space="preserve">In example (11a), the preverbal DP </w:t>
      </w:r>
      <w:proofErr w:type="spellStart"/>
      <w:r w:rsidRPr="009A6E29">
        <w:rPr>
          <w:i/>
          <w:sz w:val="24"/>
        </w:rPr>
        <w:t>wana</w:t>
      </w:r>
      <w:proofErr w:type="spellEnd"/>
      <w:r w:rsidRPr="009A6E29">
        <w:rPr>
          <w:i/>
          <w:sz w:val="24"/>
        </w:rPr>
        <w:t xml:space="preserve"> </w:t>
      </w:r>
      <w:r w:rsidRPr="009A6E29">
        <w:rPr>
          <w:sz w:val="24"/>
        </w:rPr>
        <w:t xml:space="preserve">‘children’ is understood as an agent argument of the construction, whereas the postverbal </w:t>
      </w:r>
      <w:proofErr w:type="spellStart"/>
      <w:r w:rsidRPr="009A6E29">
        <w:rPr>
          <w:i/>
          <w:sz w:val="24"/>
        </w:rPr>
        <w:t>duken</w:t>
      </w:r>
      <w:proofErr w:type="spellEnd"/>
      <w:r w:rsidRPr="009A6E29">
        <w:rPr>
          <w:sz w:val="24"/>
        </w:rPr>
        <w:t xml:space="preserve"> ‘in/at the shop’ is interpreted as locative complement. On the </w:t>
      </w:r>
      <w:r w:rsidRPr="009A6E29">
        <w:rPr>
          <w:sz w:val="24"/>
        </w:rPr>
        <w:lastRenderedPageBreak/>
        <w:t xml:space="preserve">contrary, in (11b) and (11c), the preverbal subject arguments DPs with and without locative morphology, respectively, are grammatical </w:t>
      </w:r>
      <w:commentRangeStart w:id="27"/>
      <w:r w:rsidRPr="009A6E29">
        <w:rPr>
          <w:sz w:val="24"/>
        </w:rPr>
        <w:t>subject</w:t>
      </w:r>
      <w:commentRangeEnd w:id="27"/>
      <w:r w:rsidR="00DC14EF">
        <w:rPr>
          <w:rStyle w:val="CommentReference"/>
          <w:rFonts w:ascii="Calibri" w:eastAsia="Calibri" w:hAnsi="Calibri"/>
          <w:lang w:val="en-US"/>
        </w:rPr>
        <w:commentReference w:id="27"/>
      </w:r>
      <w:r>
        <w:rPr>
          <w:sz w:val="24"/>
        </w:rPr>
        <w:t>.</w:t>
      </w:r>
    </w:p>
    <w:p w14:paraId="13D9AC25" w14:textId="77777777" w:rsidR="00C85B9A" w:rsidRPr="00F911E6" w:rsidRDefault="00C85B9A" w:rsidP="00DC0E34">
      <w:pPr>
        <w:spacing w:after="240"/>
        <w:rPr>
          <w:b/>
          <w:sz w:val="24"/>
        </w:rPr>
      </w:pPr>
      <w:bookmarkStart w:id="28" w:name="_Toc42089550"/>
      <w:r w:rsidRPr="00F911E6">
        <w:rPr>
          <w:b/>
          <w:sz w:val="24"/>
        </w:rPr>
        <w:t>4.1</w:t>
      </w:r>
      <w:r w:rsidRPr="00F911E6">
        <w:rPr>
          <w:b/>
          <w:sz w:val="24"/>
        </w:rPr>
        <w:tab/>
        <w:t>The status of locative DP in preverbal position</w:t>
      </w:r>
      <w:bookmarkEnd w:id="28"/>
    </w:p>
    <w:p w14:paraId="20ADC88E" w14:textId="77777777" w:rsidR="00C85B9A" w:rsidRDefault="00C85B9A" w:rsidP="00AB13AB">
      <w:pPr>
        <w:autoSpaceDE w:val="0"/>
        <w:autoSpaceDN w:val="0"/>
        <w:adjustRightInd w:val="0"/>
        <w:spacing w:after="240"/>
        <w:ind w:firstLine="720"/>
        <w:rPr>
          <w:sz w:val="24"/>
        </w:rPr>
      </w:pPr>
      <w:commentRangeStart w:id="29"/>
      <w:r w:rsidRPr="009A6E29">
        <w:rPr>
          <w:sz w:val="24"/>
        </w:rPr>
        <w:t>Studies</w:t>
      </w:r>
      <w:commentRangeEnd w:id="29"/>
      <w:r w:rsidR="00DC14EF">
        <w:rPr>
          <w:rStyle w:val="CommentReference"/>
          <w:rFonts w:ascii="Calibri" w:eastAsia="Calibri" w:hAnsi="Calibri"/>
          <w:lang w:val="en-US"/>
        </w:rPr>
        <w:commentReference w:id="29"/>
      </w:r>
      <w:r w:rsidRPr="009A6E29">
        <w:rPr>
          <w:sz w:val="24"/>
        </w:rPr>
        <w:t xml:space="preserve"> show that the preverbal subject argument of locative-subject alternations constructions in the majority of Bantu languages exhibits subject properties. </w:t>
      </w:r>
      <w:commentRangeStart w:id="30"/>
      <w:r w:rsidRPr="009A6E29">
        <w:rPr>
          <w:sz w:val="24"/>
        </w:rPr>
        <w:t xml:space="preserve">This is evidenced in its ability to trigger agreement on the verb and occurrence in passive </w:t>
      </w:r>
      <w:r>
        <w:rPr>
          <w:sz w:val="24"/>
        </w:rPr>
        <w:t xml:space="preserve">verb </w:t>
      </w:r>
      <w:r w:rsidRPr="009A6E29">
        <w:rPr>
          <w:sz w:val="24"/>
        </w:rPr>
        <w:t>and relative clause constructions. However, the available evidence suggests that within Bantu family, in languages such as Tswana and Sesotho, the preverbal DPs show (syntactic) topic properties rather than subject properties (</w:t>
      </w:r>
      <w:proofErr w:type="spellStart"/>
      <w:r w:rsidRPr="009A6E29">
        <w:rPr>
          <w:sz w:val="24"/>
        </w:rPr>
        <w:t>Zerbian</w:t>
      </w:r>
      <w:proofErr w:type="spellEnd"/>
      <w:r w:rsidRPr="009A6E29">
        <w:rPr>
          <w:sz w:val="24"/>
        </w:rPr>
        <w:t xml:space="preserve"> 2006, Marten 2011). </w:t>
      </w:r>
      <w:commentRangeEnd w:id="30"/>
      <w:r w:rsidR="00DC14EF">
        <w:rPr>
          <w:rStyle w:val="CommentReference"/>
          <w:rFonts w:ascii="Calibri" w:eastAsia="Calibri" w:hAnsi="Calibri"/>
          <w:lang w:val="en-US"/>
        </w:rPr>
        <w:commentReference w:id="30"/>
      </w:r>
      <w:r w:rsidRPr="009A6E29">
        <w:rPr>
          <w:sz w:val="24"/>
        </w:rPr>
        <w:t xml:space="preserve">Due to these characteristics, it has been proposed that locative-subject constructions in these languages are actually expletive constructions. The properties of preverbal DPs in Tswana and Sesotho prompted </w:t>
      </w:r>
      <w:commentRangeStart w:id="31"/>
      <w:r w:rsidRPr="009A6E29">
        <w:rPr>
          <w:sz w:val="24"/>
        </w:rPr>
        <w:t xml:space="preserve">these scholars </w:t>
      </w:r>
      <w:commentRangeEnd w:id="31"/>
      <w:r w:rsidR="00DC14EF">
        <w:rPr>
          <w:rStyle w:val="CommentReference"/>
          <w:rFonts w:ascii="Calibri" w:eastAsia="Calibri" w:hAnsi="Calibri"/>
          <w:lang w:val="en-US"/>
        </w:rPr>
        <w:commentReference w:id="31"/>
      </w:r>
      <w:r w:rsidRPr="009A6E29">
        <w:rPr>
          <w:sz w:val="24"/>
        </w:rPr>
        <w:t>to regard locative-subject constructions in those languages as expletive, thus differ from those in other languages like Chichew</w:t>
      </w:r>
      <w:r>
        <w:rPr>
          <w:sz w:val="24"/>
        </w:rPr>
        <w:t xml:space="preserve">a (Buell 2007, </w:t>
      </w:r>
      <w:proofErr w:type="spellStart"/>
      <w:r>
        <w:rPr>
          <w:sz w:val="24"/>
        </w:rPr>
        <w:t>Creissels</w:t>
      </w:r>
      <w:proofErr w:type="spellEnd"/>
      <w:r>
        <w:rPr>
          <w:sz w:val="24"/>
        </w:rPr>
        <w:t xml:space="preserve"> 2011).</w:t>
      </w:r>
    </w:p>
    <w:p w14:paraId="45F3C381" w14:textId="77777777" w:rsidR="00C85B9A" w:rsidRPr="009A6E29" w:rsidRDefault="00C85B9A" w:rsidP="00AB13AB">
      <w:pPr>
        <w:autoSpaceDE w:val="0"/>
        <w:autoSpaceDN w:val="0"/>
        <w:adjustRightInd w:val="0"/>
        <w:spacing w:after="240"/>
        <w:ind w:firstLine="720"/>
        <w:rPr>
          <w:sz w:val="24"/>
        </w:rPr>
      </w:pPr>
      <w:r w:rsidRPr="009A6E29">
        <w:rPr>
          <w:sz w:val="24"/>
        </w:rPr>
        <w:t xml:space="preserve">The analysis of locative inversion as expletive is based on the absence of subject-verb agreement, which shows instead default agreement, and in some cases, other characteristics of topics rather than subjects have been proposed. </w:t>
      </w:r>
      <w:commentRangeStart w:id="32"/>
      <w:r w:rsidRPr="009A6E29">
        <w:rPr>
          <w:sz w:val="24"/>
        </w:rPr>
        <w:t xml:space="preserve">These properties </w:t>
      </w:r>
      <w:commentRangeEnd w:id="32"/>
      <w:r w:rsidR="00DC14EF">
        <w:rPr>
          <w:rStyle w:val="CommentReference"/>
          <w:rFonts w:ascii="Calibri" w:eastAsia="Calibri" w:hAnsi="Calibri"/>
          <w:lang w:val="en-US"/>
        </w:rPr>
        <w:commentReference w:id="32"/>
      </w:r>
      <w:r w:rsidRPr="009A6E29">
        <w:rPr>
          <w:sz w:val="24"/>
        </w:rPr>
        <w:t xml:space="preserve">distinguish Tswana and Sesotho locative alternation constructions from the analysis presented in this paper </w:t>
      </w:r>
      <w:commentRangeStart w:id="33"/>
      <w:r w:rsidRPr="009A6E29">
        <w:rPr>
          <w:sz w:val="24"/>
        </w:rPr>
        <w:t xml:space="preserve">and that in the majority of other Bantu languages, </w:t>
      </w:r>
      <w:commentRangeEnd w:id="33"/>
      <w:r w:rsidR="00DC14EF">
        <w:rPr>
          <w:rStyle w:val="CommentReference"/>
          <w:rFonts w:ascii="Calibri" w:eastAsia="Calibri" w:hAnsi="Calibri"/>
          <w:lang w:val="en-US"/>
        </w:rPr>
        <w:commentReference w:id="33"/>
      </w:r>
      <w:r w:rsidRPr="009A6E29">
        <w:rPr>
          <w:sz w:val="24"/>
        </w:rPr>
        <w:t xml:space="preserve">for example Chichewa (Bresnan &amp; </w:t>
      </w:r>
      <w:proofErr w:type="spellStart"/>
      <w:r w:rsidRPr="009A6E29">
        <w:rPr>
          <w:sz w:val="24"/>
        </w:rPr>
        <w:t>Kanerva</w:t>
      </w:r>
      <w:proofErr w:type="spellEnd"/>
      <w:r w:rsidRPr="009A6E29">
        <w:rPr>
          <w:sz w:val="24"/>
        </w:rPr>
        <w:t xml:space="preserve"> 1989) and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w:t>
      </w:r>
    </w:p>
    <w:p w14:paraId="33A0167D" w14:textId="73DDA461" w:rsidR="00C85B9A" w:rsidRDefault="00C85B9A" w:rsidP="00AB13AB">
      <w:pPr>
        <w:spacing w:after="240"/>
        <w:ind w:firstLine="720"/>
        <w:rPr>
          <w:sz w:val="24"/>
        </w:rPr>
      </w:pPr>
      <w:r w:rsidRPr="009A6E29">
        <w:rPr>
          <w:sz w:val="24"/>
        </w:rPr>
        <w:t xml:space="preserve">The data </w:t>
      </w:r>
      <w:del w:id="34" w:author="Author">
        <w:r w:rsidRPr="009A6E29" w:rsidDel="00DC14EF">
          <w:rPr>
            <w:sz w:val="24"/>
          </w:rPr>
          <w:delText xml:space="preserve">examined </w:delText>
        </w:r>
      </w:del>
      <w:r w:rsidRPr="009A6E29">
        <w:rPr>
          <w:sz w:val="24"/>
        </w:rPr>
        <w:t xml:space="preserve">in </w:t>
      </w:r>
      <w:proofErr w:type="spellStart"/>
      <w:r w:rsidRPr="009A6E29">
        <w:rPr>
          <w:sz w:val="24"/>
        </w:rPr>
        <w:t>Kiwoso</w:t>
      </w:r>
      <w:proofErr w:type="spellEnd"/>
      <w:r w:rsidRPr="009A6E29">
        <w:rPr>
          <w:sz w:val="24"/>
        </w:rPr>
        <w:t xml:space="preserve"> show that locative DP occupies subject position and pass various subjecthood diagnostics. For example, locative DP triggers subject-verb agreement, as (11b-c) demonstrates</w:t>
      </w:r>
      <w:r>
        <w:rPr>
          <w:sz w:val="24"/>
        </w:rPr>
        <w:t xml:space="preserve">. It </w:t>
      </w:r>
      <w:r w:rsidRPr="009A6E29">
        <w:rPr>
          <w:sz w:val="24"/>
        </w:rPr>
        <w:t>also function</w:t>
      </w:r>
      <w:r>
        <w:rPr>
          <w:sz w:val="24"/>
        </w:rPr>
        <w:t>s</w:t>
      </w:r>
      <w:r w:rsidRPr="009A6E29">
        <w:rPr>
          <w:sz w:val="24"/>
        </w:rPr>
        <w:t xml:space="preserve"> as the subject of passive sentences, and </w:t>
      </w:r>
      <w:r w:rsidR="00AB13AB" w:rsidRPr="009A6E29">
        <w:rPr>
          <w:sz w:val="24"/>
        </w:rPr>
        <w:t>appears</w:t>
      </w:r>
      <w:r w:rsidRPr="009A6E29">
        <w:rPr>
          <w:sz w:val="24"/>
        </w:rPr>
        <w:t xml:space="preserve"> in relative verb clauses. </w:t>
      </w:r>
      <w:commentRangeStart w:id="35"/>
      <w:r w:rsidRPr="009A6E29">
        <w:rPr>
          <w:sz w:val="24"/>
        </w:rPr>
        <w:t>Examples in (12) and (13), respectively, illustrate.</w:t>
      </w:r>
      <w:commentRangeEnd w:id="35"/>
      <w:r w:rsidR="005420C1">
        <w:rPr>
          <w:rStyle w:val="CommentReference"/>
          <w:rFonts w:ascii="Calibri" w:eastAsia="Calibri" w:hAnsi="Calibri"/>
          <w:lang w:val="en-US"/>
        </w:rPr>
        <w:commentReference w:id="35"/>
      </w:r>
    </w:p>
    <w:p w14:paraId="1F8B7F19" w14:textId="77777777" w:rsidR="00C85B9A" w:rsidRPr="00606809" w:rsidRDefault="00C85B9A" w:rsidP="00C85B9A">
      <w:pPr>
        <w:rPr>
          <w:rFonts w:ascii="Doulos SIL" w:hAnsi="Doulos SIL" w:cs="Doulos SIL"/>
          <w:b/>
          <w:sz w:val="24"/>
        </w:rPr>
      </w:pPr>
      <w:r w:rsidRPr="009A6E29">
        <w:rPr>
          <w:sz w:val="24"/>
        </w:rPr>
        <w:t>(12)</w:t>
      </w:r>
      <w:r w:rsidRPr="009A6E29">
        <w:rPr>
          <w:sz w:val="24"/>
        </w:rPr>
        <w:tab/>
        <w:t>a.</w:t>
      </w:r>
      <w:r w:rsidRPr="009A6E29">
        <w:rPr>
          <w:sz w:val="24"/>
        </w:rPr>
        <w:tab/>
      </w:r>
      <w:proofErr w:type="spellStart"/>
      <w:r w:rsidRPr="00606809">
        <w:rPr>
          <w:rFonts w:ascii="Doulos SIL" w:hAnsi="Doulos SIL" w:cs="Doulos SIL"/>
          <w:b/>
          <w:i/>
          <w:sz w:val="24"/>
        </w:rPr>
        <w:t>duk</w:t>
      </w:r>
      <w:proofErr w:type="spellEnd"/>
      <w:r w:rsidR="00F74F45">
        <w:rPr>
          <w:rFonts w:ascii="Doulos SIL" w:hAnsi="Doulos SIL" w:cs="Doulos SIL"/>
          <w:b/>
          <w:i/>
          <w:sz w:val="24"/>
        </w:rPr>
        <w:t>-</w:t>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en</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na</w:t>
      </w:r>
      <w:proofErr w:type="spellEnd"/>
      <w:r w:rsidRPr="00606809">
        <w:rPr>
          <w:rFonts w:ascii="Doulos SIL" w:hAnsi="Doulos SIL" w:cs="Doulos SIL"/>
          <w:b/>
          <w:i/>
          <w:sz w:val="24"/>
        </w:rPr>
        <w:tab/>
      </w:r>
      <w:proofErr w:type="spellStart"/>
      <w:r w:rsidRPr="00606809">
        <w:rPr>
          <w:rFonts w:ascii="Doulos SIL" w:hAnsi="Doulos SIL" w:cs="Doulos SIL"/>
          <w:b/>
          <w:i/>
          <w:sz w:val="24"/>
        </w:rPr>
        <w:t>wa-na</w:t>
      </w:r>
      <w:proofErr w:type="spellEnd"/>
    </w:p>
    <w:p w14:paraId="459792B6" w14:textId="77777777" w:rsidR="00C85B9A" w:rsidRPr="009A6E29" w:rsidRDefault="00C85B9A" w:rsidP="00C85B9A">
      <w:pPr>
        <w:rPr>
          <w:sz w:val="24"/>
        </w:rPr>
      </w:pPr>
      <w:r>
        <w:rPr>
          <w:sz w:val="24"/>
        </w:rPr>
        <w:tab/>
      </w:r>
      <w:r>
        <w:rPr>
          <w:sz w:val="24"/>
        </w:rPr>
        <w:tab/>
      </w:r>
      <w:r w:rsidR="00EF4229">
        <w:rPr>
          <w:sz w:val="24"/>
        </w:rPr>
        <w:tab/>
      </w:r>
      <w:r>
        <w:rPr>
          <w:sz w:val="24"/>
        </w:rPr>
        <w:t>9shop-</w:t>
      </w:r>
      <w:r>
        <w:rPr>
          <w:sz w:val="24"/>
        </w:rPr>
        <w:tab/>
        <w:t>LOC</w:t>
      </w:r>
      <w:r w:rsidRPr="009A6E29">
        <w:rPr>
          <w:sz w:val="24"/>
        </w:rPr>
        <w:tab/>
      </w:r>
      <w:r w:rsidR="00F74F45">
        <w:rPr>
          <w:sz w:val="24"/>
        </w:rPr>
        <w:tab/>
      </w:r>
      <w:r w:rsidR="00F74F45">
        <w:rPr>
          <w:sz w:val="24"/>
        </w:rPr>
        <w:tab/>
      </w:r>
      <w:r w:rsidRPr="009A6E29">
        <w:rPr>
          <w:sz w:val="24"/>
        </w:rPr>
        <w:t>17-</w:t>
      </w:r>
      <w:r>
        <w:rPr>
          <w:sz w:val="24"/>
        </w:rPr>
        <w:tab/>
      </w:r>
      <w:r w:rsidR="00F74F45">
        <w:rPr>
          <w:sz w:val="24"/>
        </w:rPr>
        <w:tab/>
      </w:r>
      <w:r w:rsidRPr="009A6E29">
        <w:rPr>
          <w:sz w:val="24"/>
        </w:rPr>
        <w:t>PST-</w:t>
      </w:r>
      <w:r>
        <w:rPr>
          <w:sz w:val="24"/>
        </w:rPr>
        <w:tab/>
        <w:t>enter-</w:t>
      </w:r>
      <w:r>
        <w:rPr>
          <w:sz w:val="24"/>
        </w:rPr>
        <w:tab/>
        <w:t>Passive</w:t>
      </w:r>
      <w:r>
        <w:rPr>
          <w:sz w:val="24"/>
        </w:rPr>
        <w:tab/>
      </w:r>
      <w:r w:rsidRPr="009A6E29">
        <w:rPr>
          <w:sz w:val="24"/>
        </w:rPr>
        <w:t>by</w:t>
      </w:r>
      <w:r w:rsidRPr="009A6E29">
        <w:rPr>
          <w:sz w:val="24"/>
        </w:rPr>
        <w:tab/>
        <w:t>2-child</w:t>
      </w:r>
    </w:p>
    <w:p w14:paraId="62E42589" w14:textId="77777777" w:rsidR="00C85B9A" w:rsidRPr="009A6E29" w:rsidRDefault="00C85B9A" w:rsidP="00AB13AB">
      <w:pPr>
        <w:rPr>
          <w:sz w:val="24"/>
        </w:rPr>
      </w:pPr>
      <w:r w:rsidRPr="009A6E29">
        <w:rPr>
          <w:sz w:val="24"/>
        </w:rPr>
        <w:tab/>
      </w:r>
      <w:r w:rsidR="00EF4229">
        <w:rPr>
          <w:sz w:val="24"/>
        </w:rPr>
        <w:tab/>
      </w:r>
      <w:commentRangeStart w:id="36"/>
      <w:r w:rsidRPr="009A6E29">
        <w:rPr>
          <w:sz w:val="24"/>
        </w:rPr>
        <w:tab/>
      </w:r>
      <w:r>
        <w:rPr>
          <w:sz w:val="24"/>
        </w:rPr>
        <w:t>‘</w:t>
      </w:r>
      <w:r w:rsidRPr="009A6E29">
        <w:rPr>
          <w:sz w:val="24"/>
        </w:rPr>
        <w:t>Into the shop was entered by the children</w:t>
      </w:r>
      <w:r>
        <w:rPr>
          <w:sz w:val="24"/>
        </w:rPr>
        <w:t>.</w:t>
      </w:r>
      <w:commentRangeEnd w:id="36"/>
      <w:r w:rsidR="005420C1">
        <w:rPr>
          <w:rStyle w:val="CommentReference"/>
          <w:rFonts w:ascii="Calibri" w:eastAsia="Calibri" w:hAnsi="Calibri"/>
          <w:lang w:val="en-US"/>
        </w:rPr>
        <w:commentReference w:id="36"/>
      </w:r>
      <w:r>
        <w:rPr>
          <w:sz w:val="24"/>
        </w:rPr>
        <w:t>’</w:t>
      </w:r>
    </w:p>
    <w:p w14:paraId="6580D54E"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na</w:t>
      </w:r>
      <w:proofErr w:type="spellEnd"/>
      <w:r w:rsidRPr="00606809">
        <w:rPr>
          <w:rFonts w:ascii="Doulos SIL" w:hAnsi="Doulos SIL" w:cs="Doulos SIL"/>
          <w:b/>
          <w:i/>
          <w:sz w:val="24"/>
        </w:rPr>
        <w:t xml:space="preserve"> </w:t>
      </w:r>
      <w:proofErr w:type="spellStart"/>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na</w:t>
      </w:r>
      <w:proofErr w:type="spellEnd"/>
    </w:p>
    <w:p w14:paraId="1A83F7B1" w14:textId="77777777" w:rsidR="00C85B9A" w:rsidRPr="009A6E29" w:rsidRDefault="00C85B9A" w:rsidP="00C85B9A">
      <w:pPr>
        <w:rPr>
          <w:sz w:val="24"/>
        </w:rPr>
      </w:pPr>
      <w:r w:rsidRPr="009A6E29">
        <w:rPr>
          <w:sz w:val="24"/>
        </w:rPr>
        <w:tab/>
      </w:r>
      <w:r w:rsidRPr="009A6E29">
        <w:rPr>
          <w:sz w:val="24"/>
        </w:rPr>
        <w:tab/>
      </w:r>
      <w:r w:rsidR="00EF4229">
        <w:rPr>
          <w:sz w:val="24"/>
        </w:rPr>
        <w:tab/>
      </w:r>
      <w:r w:rsidR="00F74F45">
        <w:rPr>
          <w:sz w:val="24"/>
        </w:rPr>
        <w:t>9shop- 9SM-PST</w:t>
      </w:r>
      <w:r w:rsidRPr="009A6E29">
        <w:rPr>
          <w:sz w:val="24"/>
        </w:rPr>
        <w:t>-enter-Passive</w:t>
      </w:r>
      <w:r w:rsidRPr="009A6E29">
        <w:rPr>
          <w:sz w:val="24"/>
        </w:rPr>
        <w:tab/>
        <w:t>by 2-child</w:t>
      </w:r>
    </w:p>
    <w:p w14:paraId="53C1F96C"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was entered by the children</w:t>
      </w:r>
      <w:r>
        <w:rPr>
          <w:sz w:val="24"/>
        </w:rPr>
        <w:t>.</w:t>
      </w:r>
      <w:r w:rsidRPr="009A6E29">
        <w:rPr>
          <w:sz w:val="24"/>
        </w:rPr>
        <w:t>’</w:t>
      </w:r>
    </w:p>
    <w:p w14:paraId="538A7FF2" w14:textId="77777777" w:rsidR="00C85B9A" w:rsidRPr="0018488C" w:rsidRDefault="00C85B9A" w:rsidP="00C85B9A">
      <w:pPr>
        <w:rPr>
          <w:rFonts w:ascii="Doulos SIL" w:hAnsi="Doulos SIL" w:cs="Doulos SIL"/>
          <w:b/>
          <w:i/>
          <w:sz w:val="24"/>
          <w:lang w:val="de-DE"/>
        </w:rPr>
      </w:pPr>
      <w:r w:rsidRPr="0018488C">
        <w:rPr>
          <w:sz w:val="24"/>
          <w:lang w:val="de-DE"/>
        </w:rPr>
        <w:t>(13)</w:t>
      </w:r>
      <w:r w:rsidRPr="0018488C">
        <w:rPr>
          <w:sz w:val="24"/>
          <w:lang w:val="de-DE"/>
        </w:rPr>
        <w:tab/>
        <w:t>a.</w:t>
      </w:r>
      <w:r w:rsidRPr="0018488C">
        <w:rPr>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ko-</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w:t>
      </w:r>
      <w:r w:rsidR="00F74F45" w:rsidRPr="0018488C">
        <w:rPr>
          <w:rFonts w:ascii="Doulos SIL" w:hAnsi="Doulos SIL" w:cs="Doulos SIL"/>
          <w:b/>
          <w:i/>
          <w:sz w:val="24"/>
          <w:lang w:val="de-DE"/>
        </w:rPr>
        <w:t>-</w:t>
      </w:r>
      <w:r w:rsidRPr="0018488C">
        <w:rPr>
          <w:rFonts w:ascii="Doulos SIL" w:hAnsi="Doulos SIL" w:cs="Doulos SIL"/>
          <w:b/>
          <w:i/>
          <w:sz w:val="24"/>
          <w:lang w:val="de-DE"/>
        </w:rPr>
        <w:t>na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ku-dach-a</w:t>
      </w:r>
    </w:p>
    <w:p w14:paraId="035B4D58" w14:textId="77777777" w:rsidR="00C85B9A" w:rsidRPr="009A6E29" w:rsidRDefault="00C85B9A" w:rsidP="00C85B9A">
      <w:pPr>
        <w:rPr>
          <w:sz w:val="24"/>
        </w:rPr>
      </w:pPr>
      <w:r w:rsidRPr="0018488C">
        <w:rPr>
          <w:sz w:val="24"/>
          <w:lang w:val="de-DE"/>
        </w:rPr>
        <w:tab/>
      </w:r>
      <w:r w:rsidR="00EF4229" w:rsidRPr="0018488C">
        <w:rPr>
          <w:sz w:val="24"/>
          <w:lang w:val="de-DE"/>
        </w:rPr>
        <w:tab/>
      </w:r>
      <w:r w:rsidRPr="0018488C">
        <w:rPr>
          <w:sz w:val="24"/>
          <w:lang w:val="de-DE"/>
        </w:rPr>
        <w:tab/>
      </w:r>
      <w:r w:rsidRPr="009A6E29">
        <w:rPr>
          <w:sz w:val="24"/>
        </w:rPr>
        <w:t>9shop-</w:t>
      </w:r>
      <w:r w:rsidRPr="009A6E29">
        <w:rPr>
          <w:sz w:val="24"/>
        </w:rPr>
        <w:tab/>
        <w:t xml:space="preserve">LOC </w:t>
      </w:r>
      <w:r w:rsidRPr="009A6E29">
        <w:rPr>
          <w:sz w:val="24"/>
        </w:rPr>
        <w:tab/>
        <w:t>17-</w:t>
      </w:r>
      <w:r w:rsidR="00F74F45">
        <w:rPr>
          <w:sz w:val="24"/>
        </w:rPr>
        <w:tab/>
        <w:t>enter-FV</w:t>
      </w:r>
      <w:r w:rsidR="00F74F45">
        <w:rPr>
          <w:sz w:val="24"/>
        </w:rPr>
        <w:tab/>
      </w:r>
      <w:r w:rsidRPr="009A6E29">
        <w:rPr>
          <w:sz w:val="24"/>
        </w:rPr>
        <w:tab/>
        <w:t>2-child</w:t>
      </w:r>
      <w:r w:rsidRPr="009A6E29">
        <w:rPr>
          <w:sz w:val="24"/>
        </w:rPr>
        <w:tab/>
        <w:t>17-leak-</w:t>
      </w:r>
      <w:r w:rsidR="00F74F45">
        <w:rPr>
          <w:sz w:val="24"/>
        </w:rPr>
        <w:tab/>
      </w:r>
      <w:r w:rsidRPr="009A6E29">
        <w:rPr>
          <w:sz w:val="24"/>
        </w:rPr>
        <w:t>FV</w:t>
      </w:r>
    </w:p>
    <w:p w14:paraId="60B2E80F"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to the shop where children enter leaks</w:t>
      </w:r>
      <w:r>
        <w:rPr>
          <w:sz w:val="24"/>
        </w:rPr>
        <w:t>.</w:t>
      </w:r>
      <w:r w:rsidRPr="009A6E29">
        <w:rPr>
          <w:sz w:val="24"/>
        </w:rPr>
        <w:t>’</w:t>
      </w:r>
    </w:p>
    <w:p w14:paraId="4A7D5F0A" w14:textId="77777777" w:rsidR="00C85B9A" w:rsidRPr="00606809" w:rsidRDefault="00C85B9A" w:rsidP="00C85B9A">
      <w:pPr>
        <w:rPr>
          <w:rFonts w:ascii="Doulos SIL" w:hAnsi="Doulos SIL" w:cs="Doulos SIL"/>
          <w:b/>
          <w:sz w:val="24"/>
        </w:rPr>
      </w:pPr>
      <w:r w:rsidRPr="009A6E29">
        <w:rPr>
          <w:sz w:val="24"/>
        </w:rPr>
        <w:lastRenderedPageBreak/>
        <w:tab/>
        <w:t>b.</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lya</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proofErr w:type="spellStart"/>
      <w:r w:rsidRPr="00606809">
        <w:rPr>
          <w:rFonts w:ascii="Doulos SIL" w:hAnsi="Doulos SIL" w:cs="Doulos SIL"/>
          <w:b/>
          <w:i/>
          <w:sz w:val="24"/>
        </w:rPr>
        <w:t>dach</w:t>
      </w:r>
      <w:proofErr w:type="spellEnd"/>
      <w:r w:rsidRPr="00606809">
        <w:rPr>
          <w:rFonts w:ascii="Doulos SIL" w:hAnsi="Doulos SIL" w:cs="Doulos SIL"/>
          <w:b/>
          <w:i/>
          <w:sz w:val="24"/>
        </w:rPr>
        <w:t>-a</w:t>
      </w:r>
    </w:p>
    <w:p w14:paraId="46B3E96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9shop</w:t>
      </w:r>
      <w:r w:rsidRPr="009A6E29">
        <w:rPr>
          <w:sz w:val="24"/>
        </w:rPr>
        <w:tab/>
        <w:t>9SM-</w:t>
      </w:r>
      <w:r>
        <w:rPr>
          <w:sz w:val="24"/>
        </w:rPr>
        <w:tab/>
      </w:r>
      <w:r w:rsidRPr="009A6E29">
        <w:rPr>
          <w:sz w:val="24"/>
        </w:rPr>
        <w:t>enter-</w:t>
      </w:r>
      <w:r w:rsidR="00F74F45">
        <w:rPr>
          <w:sz w:val="24"/>
        </w:rPr>
        <w:t>FV</w:t>
      </w:r>
      <w:r w:rsidR="00F74F45">
        <w:rPr>
          <w:sz w:val="24"/>
        </w:rPr>
        <w:tab/>
      </w:r>
      <w:r w:rsidRPr="009A6E29">
        <w:rPr>
          <w:sz w:val="24"/>
        </w:rPr>
        <w:tab/>
        <w:t>2-child</w:t>
      </w:r>
      <w:r w:rsidRPr="009A6E29">
        <w:rPr>
          <w:sz w:val="24"/>
        </w:rPr>
        <w:tab/>
      </w:r>
      <w:r>
        <w:rPr>
          <w:sz w:val="24"/>
        </w:rPr>
        <w:tab/>
      </w:r>
      <w:r w:rsidRPr="009A6E29">
        <w:rPr>
          <w:sz w:val="24"/>
        </w:rPr>
        <w:t>17-leak-FV</w:t>
      </w:r>
    </w:p>
    <w:p w14:paraId="7F0F2941" w14:textId="77777777" w:rsidR="00C85B9A" w:rsidRPr="009A6E29" w:rsidRDefault="00C85B9A" w:rsidP="00F74F45">
      <w:pPr>
        <w:spacing w:after="240"/>
        <w:rPr>
          <w:sz w:val="24"/>
        </w:rPr>
      </w:pPr>
      <w:r w:rsidRPr="009A6E29">
        <w:rPr>
          <w:sz w:val="24"/>
        </w:rPr>
        <w:tab/>
      </w:r>
      <w:r w:rsidRPr="009A6E29">
        <w:rPr>
          <w:sz w:val="24"/>
        </w:rPr>
        <w:tab/>
        <w:t>‘The shop where children enter leaks</w:t>
      </w:r>
      <w:r>
        <w:rPr>
          <w:sz w:val="24"/>
        </w:rPr>
        <w:t>.</w:t>
      </w:r>
      <w:r w:rsidRPr="009A6E29">
        <w:rPr>
          <w:sz w:val="24"/>
        </w:rPr>
        <w:t>’</w:t>
      </w:r>
    </w:p>
    <w:p w14:paraId="03AE8BF7" w14:textId="77777777" w:rsidR="00C85B9A" w:rsidRPr="009A6E29" w:rsidRDefault="00C85B9A" w:rsidP="00AB13AB">
      <w:pPr>
        <w:spacing w:after="240"/>
        <w:ind w:firstLine="720"/>
        <w:rPr>
          <w:sz w:val="24"/>
        </w:rPr>
      </w:pPr>
      <w:r w:rsidRPr="009A6E29">
        <w:rPr>
          <w:sz w:val="24"/>
        </w:rPr>
        <w:t xml:space="preserve">The data examined indicate that locative-subject alternation constructions in </w:t>
      </w:r>
      <w:proofErr w:type="spellStart"/>
      <w:r w:rsidRPr="009A6E29">
        <w:rPr>
          <w:sz w:val="24"/>
        </w:rPr>
        <w:t>Kiwoso</w:t>
      </w:r>
      <w:proofErr w:type="spellEnd"/>
      <w:r w:rsidRPr="009A6E29">
        <w:rPr>
          <w:sz w:val="24"/>
        </w:rPr>
        <w:t xml:space="preserve"> involve the reversal of grammatical relations in that the locative DP occurs in subject position, as evidenced in the agreement (11b-c), passive verb constructions (12) and relative verb clauses (13). Generally, these characteristics strongly confirm that the preverbal locative DPs in </w:t>
      </w:r>
      <w:proofErr w:type="spellStart"/>
      <w:r w:rsidRPr="009A6E29">
        <w:rPr>
          <w:sz w:val="24"/>
        </w:rPr>
        <w:t>Kiwoso</w:t>
      </w:r>
      <w:proofErr w:type="spellEnd"/>
      <w:r w:rsidRPr="009A6E29">
        <w:rPr>
          <w:sz w:val="24"/>
        </w:rPr>
        <w:t xml:space="preserve"> locative-subject inversion constructions are typical subjects. </w:t>
      </w:r>
      <w:commentRangeStart w:id="37"/>
      <w:r w:rsidRPr="009A6E29">
        <w:rPr>
          <w:sz w:val="24"/>
        </w:rPr>
        <w:t>Similar results have been reported in many other Bantu languages, as shown in the previous sections.</w:t>
      </w:r>
      <w:commentRangeEnd w:id="37"/>
      <w:r w:rsidR="005420C1">
        <w:rPr>
          <w:rStyle w:val="CommentReference"/>
          <w:rFonts w:ascii="Calibri" w:eastAsia="Calibri" w:hAnsi="Calibri"/>
          <w:lang w:val="en-US"/>
        </w:rPr>
        <w:commentReference w:id="37"/>
      </w:r>
    </w:p>
    <w:p w14:paraId="5A3C4531" w14:textId="77777777" w:rsidR="00C85B9A" w:rsidRPr="00F911E6" w:rsidRDefault="00C85B9A" w:rsidP="00DC0E34">
      <w:pPr>
        <w:spacing w:after="240"/>
        <w:rPr>
          <w:b/>
          <w:sz w:val="24"/>
        </w:rPr>
      </w:pPr>
      <w:bookmarkStart w:id="38" w:name="_Toc42089551"/>
      <w:r w:rsidRPr="00F911E6">
        <w:rPr>
          <w:b/>
          <w:sz w:val="24"/>
        </w:rPr>
        <w:t>4.2</w:t>
      </w:r>
      <w:r w:rsidRPr="00F911E6">
        <w:rPr>
          <w:b/>
          <w:sz w:val="24"/>
        </w:rPr>
        <w:tab/>
        <w:t>The locative subject prefix as expletive</w:t>
      </w:r>
      <w:bookmarkEnd w:id="38"/>
    </w:p>
    <w:p w14:paraId="5537470F" w14:textId="77777777" w:rsidR="00C85B9A" w:rsidRDefault="00C85B9A" w:rsidP="00AB13AB">
      <w:pPr>
        <w:spacing w:after="240"/>
        <w:ind w:firstLine="720"/>
        <w:rPr>
          <w:sz w:val="24"/>
        </w:rPr>
      </w:pPr>
      <w:r w:rsidRPr="009A6E29">
        <w:rPr>
          <w:sz w:val="24"/>
        </w:rPr>
        <w:t xml:space="preserve">Scholars claim that languages that show more than one types of locative prefixes in subject-verb agreement are the only ones that can retain locative reference of the prefixes when the locative subject is dropped (Demuth &amp; Mmusi 1997). These authors </w:t>
      </w:r>
      <w:r>
        <w:rPr>
          <w:sz w:val="24"/>
        </w:rPr>
        <w:t>accentuate</w:t>
      </w:r>
      <w:r w:rsidRPr="009A6E29">
        <w:rPr>
          <w:sz w:val="24"/>
        </w:rPr>
        <w:t xml:space="preserve"> that if a language has one productive locative prefix in agreement pattern, such a prefix lacks locative meaning, thus </w:t>
      </w:r>
      <w:commentRangeStart w:id="39"/>
      <w:r w:rsidRPr="009A6E29">
        <w:rPr>
          <w:sz w:val="24"/>
        </w:rPr>
        <w:t>interpreted as expletive</w:t>
      </w:r>
      <w:commentRangeEnd w:id="39"/>
      <w:r w:rsidR="005420C1">
        <w:rPr>
          <w:rStyle w:val="CommentReference"/>
          <w:rFonts w:ascii="Calibri" w:eastAsia="Calibri" w:hAnsi="Calibri"/>
          <w:lang w:val="en-US"/>
        </w:rPr>
        <w:commentReference w:id="39"/>
      </w:r>
      <w:r w:rsidRPr="009A6E29">
        <w:rPr>
          <w:sz w:val="24"/>
        </w:rPr>
        <w:t xml:space="preserve">. Other </w:t>
      </w:r>
      <w:r>
        <w:rPr>
          <w:sz w:val="24"/>
        </w:rPr>
        <w:t>scholars</w:t>
      </w:r>
      <w:r w:rsidRPr="009A6E29">
        <w:rPr>
          <w:sz w:val="24"/>
        </w:rPr>
        <w:t xml:space="preserve"> have </w:t>
      </w:r>
      <w:r>
        <w:rPr>
          <w:sz w:val="24"/>
        </w:rPr>
        <w:t>supported this idea arguing</w:t>
      </w:r>
      <w:r w:rsidRPr="009A6E29">
        <w:rPr>
          <w:sz w:val="24"/>
        </w:rPr>
        <w:t xml:space="preserve"> that for Southern Bantu languages such as Swati (Marten 2010), Zulu (Buell 2012), Tswana and Southern Sotho (</w:t>
      </w:r>
      <w:proofErr w:type="spellStart"/>
      <w:r w:rsidRPr="009A6E29">
        <w:rPr>
          <w:sz w:val="24"/>
        </w:rPr>
        <w:t>Creissels</w:t>
      </w:r>
      <w:proofErr w:type="spellEnd"/>
      <w:r w:rsidRPr="009A6E29">
        <w:rPr>
          <w:sz w:val="24"/>
        </w:rPr>
        <w:t xml:space="preserve"> 2011) the invariable subject marker of class 17 </w:t>
      </w:r>
      <w:r w:rsidRPr="009A6E29">
        <w:rPr>
          <w:i/>
          <w:sz w:val="24"/>
        </w:rPr>
        <w:t>ku</w:t>
      </w:r>
      <w:r w:rsidR="00AB13AB">
        <w:rPr>
          <w:sz w:val="24"/>
        </w:rPr>
        <w:t>-, is mostly used as expletive.</w:t>
      </w:r>
    </w:p>
    <w:p w14:paraId="44ADF79F" w14:textId="77777777" w:rsidR="00C85B9A" w:rsidRPr="009A6E29" w:rsidRDefault="00C85B9A" w:rsidP="00AB13AB">
      <w:pPr>
        <w:spacing w:after="240"/>
        <w:ind w:firstLine="720"/>
        <w:rPr>
          <w:sz w:val="24"/>
        </w:rPr>
      </w:pPr>
      <w:r w:rsidRPr="009A6E29">
        <w:rPr>
          <w:sz w:val="24"/>
        </w:rPr>
        <w:t xml:space="preserve">In this case, the locative nouns in the preverbal position in the southern Bantu languages, </w:t>
      </w:r>
      <w:r>
        <w:rPr>
          <w:sz w:val="24"/>
        </w:rPr>
        <w:t>for instance</w:t>
      </w:r>
      <w:r w:rsidRPr="009A6E29">
        <w:rPr>
          <w:sz w:val="24"/>
        </w:rPr>
        <w:t xml:space="preserve"> Swati cannot be interpreted as grammatical subject (Marten 2010). </w:t>
      </w:r>
      <w:r>
        <w:rPr>
          <w:sz w:val="24"/>
        </w:rPr>
        <w:t xml:space="preserve">According to this author, the locative noun in the preverbal position is interpreted as an expletive just because of its </w:t>
      </w:r>
      <w:r w:rsidRPr="009A6E29">
        <w:rPr>
          <w:sz w:val="24"/>
        </w:rPr>
        <w:t xml:space="preserve">inability to trigger agreement on verbs. Generally, in Southern Bantu languages, the locative prefix 17 </w:t>
      </w:r>
      <w:r w:rsidRPr="009A6E29">
        <w:rPr>
          <w:i/>
          <w:sz w:val="24"/>
        </w:rPr>
        <w:t>ku</w:t>
      </w:r>
      <w:r w:rsidRPr="009A6E29">
        <w:rPr>
          <w:sz w:val="24"/>
        </w:rPr>
        <w:t>, has lost its locative semantics and most analysis indicate</w:t>
      </w:r>
      <w:r>
        <w:rPr>
          <w:sz w:val="24"/>
        </w:rPr>
        <w:t>s</w:t>
      </w:r>
      <w:r w:rsidRPr="009A6E29">
        <w:rPr>
          <w:sz w:val="24"/>
        </w:rPr>
        <w:t xml:space="preserve"> that such a prefix functions as expletive subject marker (Marten 2010; Buell 2012). The findings from the southern Bantu languages are contrary to many other Bantu languages including </w:t>
      </w:r>
      <w:proofErr w:type="spellStart"/>
      <w:r w:rsidRPr="009A6E29">
        <w:rPr>
          <w:sz w:val="24"/>
        </w:rPr>
        <w:t>Kiwoso</w:t>
      </w:r>
      <w:proofErr w:type="spellEnd"/>
      <w:r w:rsidRPr="009A6E29">
        <w:rPr>
          <w:sz w:val="24"/>
        </w:rPr>
        <w:t>, as demonstrated in this paper.</w:t>
      </w:r>
    </w:p>
    <w:p w14:paraId="61015B30" w14:textId="77777777" w:rsidR="00C85B9A" w:rsidRPr="009A6E29" w:rsidRDefault="00C85B9A" w:rsidP="00F74F45">
      <w:pPr>
        <w:spacing w:after="240"/>
        <w:ind w:firstLine="720"/>
        <w:rPr>
          <w:sz w:val="24"/>
        </w:rPr>
      </w:pPr>
      <w:r w:rsidRPr="009A6E29">
        <w:rPr>
          <w:sz w:val="24"/>
        </w:rPr>
        <w:t xml:space="preserve">Locative-subject alternation constructions examined in </w:t>
      </w:r>
      <w:proofErr w:type="spellStart"/>
      <w:r w:rsidRPr="009A6E29">
        <w:rPr>
          <w:sz w:val="24"/>
        </w:rPr>
        <w:t>Kiwoso</w:t>
      </w:r>
      <w:proofErr w:type="spellEnd"/>
      <w:r w:rsidRPr="009A6E29">
        <w:rPr>
          <w:sz w:val="24"/>
        </w:rPr>
        <w:t xml:space="preserve"> indicate that only one locative prefix (</w:t>
      </w:r>
      <w:r w:rsidRPr="009A6E29">
        <w:rPr>
          <w:i/>
          <w:sz w:val="24"/>
        </w:rPr>
        <w:t>ku</w:t>
      </w:r>
      <w:r w:rsidRPr="009A6E29">
        <w:rPr>
          <w:sz w:val="24"/>
        </w:rPr>
        <w:t xml:space="preserve">-) triggers agreement on verbs. The sentences examined attest that the prefix </w:t>
      </w:r>
      <w:proofErr w:type="spellStart"/>
      <w:r w:rsidRPr="009A6E29">
        <w:rPr>
          <w:i/>
          <w:iCs/>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has locative reference contrary to the views of Demuth and Mmusi (1997) and the findings from other scholars for Southern Bantu languages, such as Swati (Marten 2010) and Zulu (Buell 2012). The findings establish further that the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is semantically significant in that it </w:t>
      </w:r>
      <w:r>
        <w:rPr>
          <w:sz w:val="24"/>
        </w:rPr>
        <w:t xml:space="preserve">is </w:t>
      </w:r>
      <w:r w:rsidRPr="009A6E29">
        <w:rPr>
          <w:sz w:val="24"/>
        </w:rPr>
        <w:t xml:space="preserve">used to </w:t>
      </w:r>
      <w:r w:rsidRPr="009A6E29">
        <w:rPr>
          <w:sz w:val="24"/>
        </w:rPr>
        <w:lastRenderedPageBreak/>
        <w:t>denote a definite location which can be inferred from the context even when the location is not explicitly mentioned. Example sentences in (14) illustrate.</w:t>
      </w:r>
    </w:p>
    <w:p w14:paraId="0C1424C5" w14:textId="77777777" w:rsidR="00EF4229" w:rsidRDefault="00C85B9A" w:rsidP="00EF4229">
      <w:pPr>
        <w:rPr>
          <w:rFonts w:ascii="Doulos SIL" w:hAnsi="Doulos SIL" w:cs="Doulos SIL"/>
          <w:b/>
          <w:i/>
          <w:sz w:val="24"/>
        </w:rPr>
      </w:pPr>
      <w:r w:rsidRPr="009A6E29">
        <w:rPr>
          <w:sz w:val="24"/>
        </w:rPr>
        <w:t>(14)</w:t>
      </w:r>
      <w:r w:rsidRPr="009A6E29">
        <w:rPr>
          <w:sz w:val="24"/>
        </w:rPr>
        <w:tab/>
        <w:t>a.</w:t>
      </w:r>
      <w:r w:rsidRPr="009A6E29">
        <w:rPr>
          <w:sz w:val="24"/>
        </w:rPr>
        <w:tab/>
      </w:r>
      <w:r w:rsidR="00F74F45">
        <w:rPr>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ndu</w:t>
      </w:r>
      <w:proofErr w:type="spellEnd"/>
      <w:r w:rsidRPr="00606809">
        <w:rPr>
          <w:rFonts w:ascii="Doulos SIL" w:hAnsi="Doulos SIL" w:cs="Doulos SIL"/>
          <w:b/>
          <w:i/>
          <w:sz w:val="24"/>
        </w:rPr>
        <w:tab/>
      </w:r>
      <w:r w:rsidRPr="00606809">
        <w:rPr>
          <w:rFonts w:ascii="Doulos SIL" w:hAnsi="Doulos SIL" w:cs="Doulos SIL"/>
          <w:b/>
          <w:i/>
          <w:sz w:val="24"/>
        </w:rPr>
        <w:tab/>
        <w:t>(</w:t>
      </w:r>
      <w:proofErr w:type="spellStart"/>
      <w:r w:rsidRPr="00606809">
        <w:rPr>
          <w:rFonts w:ascii="Doulos SIL" w:hAnsi="Doulos SIL" w:cs="Doulos SIL"/>
          <w:b/>
          <w:i/>
          <w:sz w:val="24"/>
        </w:rPr>
        <w:t>kinaange</w:t>
      </w:r>
      <w:proofErr w:type="spellEnd"/>
      <w:r w:rsidRPr="00606809">
        <w:rPr>
          <w:rFonts w:ascii="Doulos SIL" w:hAnsi="Doulos SIL" w:cs="Doulos SIL"/>
          <w:b/>
          <w:i/>
          <w:sz w:val="24"/>
        </w:rPr>
        <w:t>)</w:t>
      </w:r>
    </w:p>
    <w:p w14:paraId="7BD3555B" w14:textId="77777777" w:rsidR="00C85B9A" w:rsidRPr="00EF4229" w:rsidRDefault="00EF4229" w:rsidP="00EF4229">
      <w:pPr>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rFonts w:ascii="Doulos SIL" w:hAnsi="Doulos SIL" w:cs="Doulos SIL"/>
          <w:b/>
          <w:i/>
          <w:sz w:val="24"/>
        </w:rPr>
        <w:tab/>
      </w:r>
      <w:r w:rsidR="00C85B9A" w:rsidRPr="009A6E29">
        <w:rPr>
          <w:sz w:val="24"/>
        </w:rPr>
        <w:t>17-</w:t>
      </w:r>
      <w:r w:rsidR="00C85B9A">
        <w:rPr>
          <w:sz w:val="24"/>
        </w:rPr>
        <w:tab/>
      </w:r>
      <w:r w:rsidR="00C85B9A" w:rsidRPr="009A6E29">
        <w:rPr>
          <w:sz w:val="24"/>
        </w:rPr>
        <w:t>PST-</w:t>
      </w:r>
      <w:r w:rsidR="00F74F45">
        <w:rPr>
          <w:sz w:val="24"/>
        </w:rPr>
        <w:tab/>
        <w:t>come-</w:t>
      </w:r>
      <w:r w:rsidR="00C85B9A">
        <w:rPr>
          <w:sz w:val="24"/>
        </w:rPr>
        <w:t>FV</w:t>
      </w:r>
      <w:r w:rsidR="00C85B9A">
        <w:rPr>
          <w:sz w:val="24"/>
        </w:rPr>
        <w:tab/>
        <w:t>2-</w:t>
      </w:r>
      <w:r w:rsidR="00F74F45">
        <w:rPr>
          <w:sz w:val="24"/>
        </w:rPr>
        <w:tab/>
      </w:r>
      <w:r w:rsidR="00C85B9A">
        <w:rPr>
          <w:sz w:val="24"/>
        </w:rPr>
        <w:t>people</w:t>
      </w:r>
      <w:r w:rsidR="00C85B9A">
        <w:rPr>
          <w:sz w:val="24"/>
        </w:rPr>
        <w:tab/>
      </w:r>
      <w:r w:rsidR="00C85B9A" w:rsidRPr="009A6E29">
        <w:rPr>
          <w:sz w:val="24"/>
        </w:rPr>
        <w:t>(market)</w:t>
      </w:r>
    </w:p>
    <w:p w14:paraId="757E824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‘There came people at the market</w:t>
      </w:r>
      <w:r>
        <w:rPr>
          <w:sz w:val="24"/>
        </w:rPr>
        <w:t>.</w:t>
      </w:r>
      <w:r w:rsidRPr="009A6E29">
        <w:rPr>
          <w:sz w:val="24"/>
        </w:rPr>
        <w:t>’</w:t>
      </w:r>
    </w:p>
    <w:p w14:paraId="115A1374" w14:textId="77777777" w:rsidR="00EF4229" w:rsidRDefault="00C85B9A" w:rsidP="00EF4229">
      <w:pPr>
        <w:ind w:firstLine="720"/>
        <w:rPr>
          <w:rFonts w:ascii="Doulos SIL" w:hAnsi="Doulos SIL" w:cs="Doulos SIL"/>
          <w:b/>
          <w:i/>
          <w:sz w:val="24"/>
        </w:rPr>
      </w:pPr>
      <w:r w:rsidRPr="009A6E29">
        <w:rPr>
          <w:sz w:val="24"/>
        </w:rPr>
        <w:t>b.</w:t>
      </w:r>
      <w:r w:rsidRPr="009A6E29">
        <w:rPr>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damy</w:t>
      </w:r>
      <w:proofErr w:type="spellEnd"/>
      <w:r w:rsidRPr="00606809">
        <w:rPr>
          <w:rFonts w:ascii="Doulos SIL" w:hAnsi="Doulos SIL" w:cs="Doulos SIL"/>
          <w:b/>
          <w:i/>
          <w:sz w:val="24"/>
        </w:rPr>
        <w:t>-a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t>
      </w:r>
      <w:proofErr w:type="spellStart"/>
      <w:r w:rsidRPr="00606809">
        <w:rPr>
          <w:rFonts w:ascii="Doulos SIL" w:hAnsi="Doulos SIL" w:cs="Doulos SIL"/>
          <w:b/>
          <w:i/>
          <w:sz w:val="24"/>
        </w:rPr>
        <w:t>ki</w:t>
      </w:r>
      <w:proofErr w:type="spellEnd"/>
      <w:r w:rsidRPr="00606809">
        <w:rPr>
          <w:rFonts w:ascii="Doulos SIL" w:hAnsi="Doulos SIL" w:cs="Doulos SIL"/>
          <w:b/>
          <w:i/>
          <w:sz w:val="24"/>
        </w:rPr>
        <w:t>-di-</w:t>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n)</w:t>
      </w:r>
    </w:p>
    <w:p w14:paraId="47A8FB44" w14:textId="77777777" w:rsidR="00EF4229" w:rsidRDefault="00EF4229" w:rsidP="00EF4229">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sz w:val="24"/>
        </w:rPr>
        <w:t>17-</w:t>
      </w:r>
      <w:r w:rsidR="00F74F45">
        <w:rPr>
          <w:sz w:val="24"/>
        </w:rPr>
        <w:tab/>
        <w:t>PST-</w:t>
      </w:r>
      <w:r w:rsidR="00C85B9A" w:rsidRPr="009A6E29">
        <w:rPr>
          <w:sz w:val="24"/>
        </w:rPr>
        <w:t>sit-</w:t>
      </w:r>
      <w:r w:rsidR="00C85B9A" w:rsidRPr="009A6E29">
        <w:rPr>
          <w:sz w:val="24"/>
        </w:rPr>
        <w:tab/>
      </w:r>
      <w:r w:rsidR="00F74F45">
        <w:rPr>
          <w:sz w:val="24"/>
        </w:rPr>
        <w:tab/>
      </w:r>
      <w:r w:rsidR="00F74F45">
        <w:rPr>
          <w:sz w:val="24"/>
        </w:rPr>
        <w:tab/>
      </w:r>
      <w:r w:rsidR="00C85B9A" w:rsidRPr="009A6E29">
        <w:rPr>
          <w:sz w:val="24"/>
        </w:rPr>
        <w:t>FV</w:t>
      </w:r>
      <w:r w:rsidR="00C85B9A" w:rsidRPr="009A6E29">
        <w:rPr>
          <w:sz w:val="24"/>
        </w:rPr>
        <w:tab/>
      </w:r>
      <w:r w:rsidR="00F74F45">
        <w:rPr>
          <w:sz w:val="24"/>
        </w:rPr>
        <w:tab/>
      </w:r>
      <w:r w:rsidR="00C85B9A" w:rsidRPr="009A6E29">
        <w:rPr>
          <w:sz w:val="24"/>
        </w:rPr>
        <w:t>2-</w:t>
      </w:r>
      <w:r w:rsidR="00F74F45">
        <w:rPr>
          <w:sz w:val="24"/>
        </w:rPr>
        <w:tab/>
      </w:r>
      <w:r w:rsidR="00C85B9A" w:rsidRPr="009A6E29">
        <w:rPr>
          <w:sz w:val="24"/>
        </w:rPr>
        <w:t>woman</w:t>
      </w:r>
      <w:r w:rsidR="00C85B9A">
        <w:rPr>
          <w:sz w:val="24"/>
        </w:rPr>
        <w:tab/>
      </w:r>
      <w:r w:rsidR="00C85B9A" w:rsidRPr="009A6E29">
        <w:rPr>
          <w:sz w:val="24"/>
        </w:rPr>
        <w:t>(7</w:t>
      </w:r>
      <w:r w:rsidR="00F74F45">
        <w:rPr>
          <w:sz w:val="24"/>
        </w:rPr>
        <w:t>-</w:t>
      </w:r>
      <w:r w:rsidR="00C85B9A" w:rsidRPr="009A6E29">
        <w:rPr>
          <w:sz w:val="24"/>
        </w:rPr>
        <w:t>chair-LOC)</w:t>
      </w:r>
    </w:p>
    <w:p w14:paraId="38BC4D66" w14:textId="77777777" w:rsidR="00C85B9A" w:rsidRPr="00EF4229" w:rsidRDefault="00EF4229" w:rsidP="00AB13AB">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‘There sat women (on the chair)</w:t>
      </w:r>
      <w:r w:rsidR="00C85B9A">
        <w:rPr>
          <w:sz w:val="24"/>
        </w:rPr>
        <w:t>.</w:t>
      </w:r>
      <w:r w:rsidR="00C85B9A" w:rsidRPr="009A6E29">
        <w:rPr>
          <w:sz w:val="24"/>
        </w:rPr>
        <w:t>’</w:t>
      </w:r>
    </w:p>
    <w:p w14:paraId="2AF218E6" w14:textId="77777777" w:rsidR="00EF4229" w:rsidRPr="0018488C" w:rsidRDefault="00C85B9A" w:rsidP="00EF4229">
      <w:pPr>
        <w:ind w:firstLine="720"/>
        <w:rPr>
          <w:rFonts w:ascii="Doulos SIL" w:hAnsi="Doulos SIL" w:cs="Doulos SIL"/>
          <w:b/>
          <w:i/>
          <w:sz w:val="24"/>
          <w:lang w:val="de-DE"/>
        </w:rPr>
      </w:pPr>
      <w:r w:rsidRPr="0018488C">
        <w:rPr>
          <w:sz w:val="24"/>
          <w:lang w:val="de-DE"/>
        </w:rPr>
        <w:t>c.</w:t>
      </w:r>
      <w:r w:rsidRPr="0018488C">
        <w:rPr>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t>ka-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fuko</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(ma-rin-en)</w:t>
      </w:r>
    </w:p>
    <w:p w14:paraId="24B1F70A" w14:textId="77777777" w:rsidR="00EF4229" w:rsidRDefault="00EF4229" w:rsidP="00EF4229">
      <w:pPr>
        <w:ind w:firstLine="720"/>
        <w:rPr>
          <w:rFonts w:ascii="Doulos SIL" w:hAnsi="Doulos SIL" w:cs="Doulos SIL"/>
          <w:b/>
          <w:i/>
          <w:sz w:val="24"/>
        </w:rPr>
      </w:pPr>
      <w:r w:rsidRPr="0018488C">
        <w:rPr>
          <w:rFonts w:ascii="Doulos SIL" w:hAnsi="Doulos SIL" w:cs="Doulos SIL"/>
          <w:b/>
          <w:i/>
          <w:sz w:val="24"/>
          <w:lang w:val="de-DE"/>
        </w:rPr>
        <w:tab/>
      </w:r>
      <w:r w:rsidRPr="0018488C">
        <w:rPr>
          <w:rFonts w:ascii="Doulos SIL" w:hAnsi="Doulos SIL" w:cs="Doulos SIL"/>
          <w:b/>
          <w:i/>
          <w:sz w:val="24"/>
          <w:lang w:val="de-DE"/>
        </w:rPr>
        <w:tab/>
      </w:r>
      <w:r w:rsidRPr="0018488C">
        <w:rPr>
          <w:rFonts w:ascii="Doulos SIL" w:hAnsi="Doulos SIL" w:cs="Doulos SIL"/>
          <w:b/>
          <w:i/>
          <w:sz w:val="24"/>
          <w:lang w:val="de-DE"/>
        </w:rPr>
        <w:tab/>
      </w:r>
      <w:r w:rsidR="00C85B9A" w:rsidRPr="009A6E29">
        <w:rPr>
          <w:sz w:val="24"/>
        </w:rPr>
        <w:t>17-</w:t>
      </w:r>
      <w:r w:rsidR="00C85B9A" w:rsidRPr="009A6E29">
        <w:rPr>
          <w:sz w:val="24"/>
        </w:rPr>
        <w:tab/>
        <w:t>live-</w:t>
      </w:r>
      <w:r w:rsidR="00C85B9A" w:rsidRPr="009A6E29">
        <w:rPr>
          <w:sz w:val="24"/>
        </w:rPr>
        <w:tab/>
        <w:t>FV</w:t>
      </w:r>
      <w:r w:rsidR="00C85B9A" w:rsidRPr="009A6E29">
        <w:rPr>
          <w:sz w:val="24"/>
        </w:rPr>
        <w:tab/>
      </w:r>
      <w:r w:rsidR="00F74F45">
        <w:rPr>
          <w:sz w:val="24"/>
        </w:rPr>
        <w:tab/>
      </w:r>
      <w:r w:rsidR="00C85B9A" w:rsidRPr="009A6E29">
        <w:rPr>
          <w:sz w:val="24"/>
        </w:rPr>
        <w:t>10moles</w:t>
      </w:r>
      <w:r w:rsidR="00C85B9A">
        <w:rPr>
          <w:sz w:val="24"/>
        </w:rPr>
        <w:tab/>
      </w:r>
      <w:r w:rsidR="00C85B9A" w:rsidRPr="009A6E29">
        <w:rPr>
          <w:sz w:val="24"/>
        </w:rPr>
        <w:t>(6-hole-LOC)</w:t>
      </w:r>
    </w:p>
    <w:p w14:paraId="5A5EF90C" w14:textId="4D4DBD09" w:rsidR="00C85B9A" w:rsidRPr="00EF4229" w:rsidRDefault="00EF4229" w:rsidP="00AB13AB">
      <w:pPr>
        <w:spacing w:after="240"/>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 xml:space="preserve">‘There </w:t>
      </w:r>
      <w:r w:rsidR="003E56C6" w:rsidRPr="009A6E29">
        <w:rPr>
          <w:sz w:val="24"/>
        </w:rPr>
        <w:t>live</w:t>
      </w:r>
      <w:r w:rsidR="00C85B9A" w:rsidRPr="009A6E29">
        <w:rPr>
          <w:sz w:val="24"/>
        </w:rPr>
        <w:t xml:space="preserve"> moles (in the holes)</w:t>
      </w:r>
      <w:r w:rsidR="00C85B9A">
        <w:rPr>
          <w:sz w:val="24"/>
        </w:rPr>
        <w:t>.</w:t>
      </w:r>
      <w:r w:rsidR="00C85B9A" w:rsidRPr="009A6E29">
        <w:rPr>
          <w:sz w:val="24"/>
        </w:rPr>
        <w:t>’</w:t>
      </w:r>
    </w:p>
    <w:p w14:paraId="088526F7" w14:textId="77777777" w:rsidR="00C85B9A" w:rsidRDefault="00C85B9A" w:rsidP="00AB13AB">
      <w:pPr>
        <w:spacing w:after="240"/>
        <w:ind w:firstLine="720"/>
        <w:rPr>
          <w:sz w:val="24"/>
        </w:rPr>
      </w:pPr>
      <w:r w:rsidRPr="009A6E29">
        <w:rPr>
          <w:sz w:val="24"/>
        </w:rPr>
        <w:t xml:space="preserve">Example sentences in (14) show that the locative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has locative semantic content, thus, it has subject argument interpretation rather than impersonal reading (the reading that lacks a grammatical subject). The locative subject prefix </w:t>
      </w:r>
      <w:r w:rsidRPr="009A6E29">
        <w:rPr>
          <w:i/>
          <w:sz w:val="24"/>
        </w:rPr>
        <w:t>ku</w:t>
      </w:r>
      <w:r w:rsidRPr="009A6E29">
        <w:rPr>
          <w:sz w:val="24"/>
        </w:rPr>
        <w:t xml:space="preserve">- in (14) is associated with an implicit locative subject that denotes location which is contextually determined and inferred from the shared interaction of interlocutors. Generally, in </w:t>
      </w:r>
      <w:proofErr w:type="spellStart"/>
      <w:r w:rsidRPr="009A6E29">
        <w:rPr>
          <w:sz w:val="24"/>
        </w:rPr>
        <w:t>Kiwoso</w:t>
      </w:r>
      <w:proofErr w:type="spellEnd"/>
      <w:r w:rsidRPr="009A6E29">
        <w:rPr>
          <w:sz w:val="24"/>
        </w:rPr>
        <w:t xml:space="preserve">,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w:t>
      </w:r>
      <w:proofErr w:type="spellStart"/>
      <w:r w:rsidRPr="009A6E29">
        <w:rPr>
          <w:sz w:val="24"/>
        </w:rPr>
        <w:t>Kiwoso</w:t>
      </w:r>
      <w:proofErr w:type="spellEnd"/>
      <w:r w:rsidRPr="009A6E29">
        <w:rPr>
          <w:sz w:val="24"/>
        </w:rPr>
        <w:t xml:space="preserve">, the locative prefix </w:t>
      </w:r>
      <w:r w:rsidRPr="009A6E29">
        <w:rPr>
          <w:i/>
          <w:iCs/>
          <w:sz w:val="24"/>
        </w:rPr>
        <w:t>ku</w:t>
      </w:r>
      <w:r w:rsidRPr="009A6E29">
        <w:rPr>
          <w:sz w:val="24"/>
        </w:rPr>
        <w:t>- appears as concord marker in the verbal morphology and in all other dependent elements. However, the prefix is not inflected in the derivation of locative nouns, as shown in this paper.</w:t>
      </w:r>
    </w:p>
    <w:p w14:paraId="773490E4" w14:textId="77777777" w:rsidR="00C85B9A" w:rsidRPr="00F911E6" w:rsidRDefault="00C85B9A" w:rsidP="00DC0E34">
      <w:pPr>
        <w:spacing w:after="240"/>
        <w:rPr>
          <w:b/>
          <w:sz w:val="24"/>
        </w:rPr>
      </w:pPr>
      <w:bookmarkStart w:id="40" w:name="_Toc42089552"/>
      <w:r w:rsidRPr="00F911E6">
        <w:rPr>
          <w:b/>
          <w:sz w:val="24"/>
        </w:rPr>
        <w:t>4.3</w:t>
      </w:r>
      <w:r w:rsidRPr="00F911E6">
        <w:rPr>
          <w:b/>
          <w:sz w:val="24"/>
        </w:rPr>
        <w:tab/>
        <w:t>The status of the inverted subject</w:t>
      </w:r>
      <w:bookmarkEnd w:id="40"/>
    </w:p>
    <w:p w14:paraId="36A77FC0" w14:textId="4152FF8E" w:rsidR="00C85B9A" w:rsidRDefault="00C85B9A" w:rsidP="00AB13AB">
      <w:pPr>
        <w:spacing w:after="240"/>
        <w:ind w:firstLine="720"/>
        <w:rPr>
          <w:sz w:val="24"/>
        </w:rPr>
      </w:pPr>
      <w:r w:rsidRPr="009A6E29">
        <w:rPr>
          <w:sz w:val="24"/>
        </w:rPr>
        <w:t xml:space="preserve">It </w:t>
      </w:r>
      <w:commentRangeStart w:id="41"/>
      <w:r w:rsidRPr="009A6E29">
        <w:rPr>
          <w:sz w:val="24"/>
        </w:rPr>
        <w:t xml:space="preserve">is well known </w:t>
      </w:r>
      <w:commentRangeEnd w:id="41"/>
      <w:r w:rsidR="005420C1">
        <w:rPr>
          <w:rStyle w:val="CommentReference"/>
          <w:rFonts w:ascii="Calibri" w:eastAsia="Calibri" w:hAnsi="Calibri"/>
          <w:lang w:val="en-US"/>
        </w:rPr>
        <w:commentReference w:id="41"/>
      </w:r>
      <w:r w:rsidRPr="009A6E29">
        <w:rPr>
          <w:sz w:val="24"/>
        </w:rPr>
        <w:t xml:space="preserve">that in locative-subject alternation constructions across Bantu languages, the preverbal locative can be omitted or postposed, but the postverbal logical subject cannot, and has to appear immediately after the verb. The locative-subject alternation constructions examined in this language demonstrate that, similarly to canonical object, the postverbal DP occupies object position. However, the data indicate that the postverbal DP in these constructions lack properties typical of canonical object. For example, in </w:t>
      </w:r>
      <w:proofErr w:type="spellStart"/>
      <w:r w:rsidRPr="009A6E29">
        <w:rPr>
          <w:sz w:val="24"/>
        </w:rPr>
        <w:t>Kiwoso</w:t>
      </w:r>
      <w:proofErr w:type="spellEnd"/>
      <w:r w:rsidRPr="009A6E29">
        <w:rPr>
          <w:sz w:val="24"/>
        </w:rPr>
        <w:t xml:space="preserve">, the inverted subject cannot be used in passive verb constructions or be associated with an object agreement prefix, as exemplified in (15). These properties set the inverted subject apart from the prototypical object relation in </w:t>
      </w:r>
      <w:proofErr w:type="spellStart"/>
      <w:r w:rsidRPr="009A6E29">
        <w:rPr>
          <w:sz w:val="24"/>
        </w:rPr>
        <w:t>Kiwoso</w:t>
      </w:r>
      <w:proofErr w:type="spellEnd"/>
      <w:r w:rsidRPr="009A6E29">
        <w:rPr>
          <w:sz w:val="24"/>
        </w:rPr>
        <w:t>.</w:t>
      </w:r>
    </w:p>
    <w:p w14:paraId="2822D06A" w14:textId="77777777" w:rsidR="003E56C6" w:rsidRPr="009A6E29" w:rsidRDefault="003E56C6" w:rsidP="00AB13AB">
      <w:pPr>
        <w:spacing w:after="240"/>
        <w:ind w:firstLine="720"/>
        <w:rPr>
          <w:sz w:val="24"/>
        </w:rPr>
      </w:pPr>
    </w:p>
    <w:p w14:paraId="52DCCB94" w14:textId="77777777" w:rsidR="00C85B9A" w:rsidRPr="0018488C" w:rsidRDefault="00C85B9A" w:rsidP="00C85B9A">
      <w:pPr>
        <w:rPr>
          <w:i/>
          <w:sz w:val="24"/>
          <w:lang w:val="de-DE"/>
        </w:rPr>
      </w:pPr>
      <w:r w:rsidRPr="0018488C">
        <w:rPr>
          <w:sz w:val="24"/>
          <w:lang w:val="de-DE"/>
        </w:rPr>
        <w:lastRenderedPageBreak/>
        <w:t>(15)</w:t>
      </w:r>
      <w:r w:rsidRPr="0018488C">
        <w:rPr>
          <w:sz w:val="24"/>
          <w:lang w:val="de-DE"/>
        </w:rPr>
        <w:tab/>
        <w:t>a.</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wa</w:t>
      </w:r>
      <w:r w:rsidR="00F74F45" w:rsidRPr="0018488C">
        <w:rPr>
          <w:rFonts w:ascii="Doulos SIL" w:hAnsi="Doulos SIL" w:cs="Doulos SIL"/>
          <w:b/>
          <w:i/>
          <w:sz w:val="24"/>
          <w:lang w:val="de-DE"/>
        </w:rPr>
        <w:t>-</w:t>
      </w:r>
      <w:r w:rsidRPr="0018488C">
        <w:rPr>
          <w:rFonts w:ascii="Doulos SIL" w:hAnsi="Doulos SIL" w:cs="Doulos SIL"/>
          <w:b/>
          <w:i/>
          <w:sz w:val="24"/>
          <w:lang w:val="de-DE"/>
        </w:rPr>
        <w:t xml:space="preserve">na </w:t>
      </w:r>
      <w:r w:rsidRPr="0018488C">
        <w:rPr>
          <w:rFonts w:ascii="Doulos SIL" w:hAnsi="Doulos SIL" w:cs="Doulos SIL"/>
          <w:b/>
          <w:i/>
          <w:sz w:val="24"/>
          <w:lang w:val="de-DE"/>
        </w:rPr>
        <w:tab/>
      </w:r>
      <w:r w:rsidRPr="0018488C">
        <w:rPr>
          <w:rFonts w:ascii="Doulos SIL" w:hAnsi="Doulos SIL" w:cs="Doulos SIL"/>
          <w:b/>
          <w:i/>
          <w:sz w:val="24"/>
          <w:lang w:val="de-DE"/>
        </w:rPr>
        <w:tab/>
        <w:t>wa-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p>
    <w:p w14:paraId="7B7ADD01" w14:textId="77777777" w:rsidR="00C85B9A" w:rsidRPr="009A6E29" w:rsidRDefault="00C85B9A" w:rsidP="00AB13AB">
      <w:pPr>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2-child</w:t>
      </w:r>
      <w:r>
        <w:rPr>
          <w:sz w:val="24"/>
        </w:rPr>
        <w:tab/>
      </w:r>
      <w:r w:rsidRPr="009A6E29">
        <w:rPr>
          <w:sz w:val="24"/>
        </w:rPr>
        <w:tab/>
        <w:t>2SM-</w:t>
      </w:r>
      <w:r w:rsidRPr="009A6E29">
        <w:rPr>
          <w:sz w:val="24"/>
        </w:rPr>
        <w:tab/>
        <w:t>PST-</w:t>
      </w:r>
      <w:r w:rsidRPr="009A6E29">
        <w:rPr>
          <w:sz w:val="24"/>
        </w:rPr>
        <w:tab/>
        <w:t>enter-</w:t>
      </w:r>
      <w:r w:rsidRPr="009A6E29">
        <w:rPr>
          <w:sz w:val="24"/>
        </w:rPr>
        <w:tab/>
        <w:t>Passive</w:t>
      </w:r>
      <w:r w:rsidR="00F74F45">
        <w:rPr>
          <w:sz w:val="24"/>
        </w:rPr>
        <w:t xml:space="preserve"> 9shop-</w:t>
      </w:r>
      <w:r>
        <w:rPr>
          <w:sz w:val="24"/>
        </w:rPr>
        <w:t>LOC</w:t>
      </w:r>
    </w:p>
    <w:p w14:paraId="337D7350" w14:textId="77777777" w:rsidR="00C85B9A" w:rsidRPr="0018488C" w:rsidRDefault="00C85B9A" w:rsidP="00C85B9A">
      <w:pPr>
        <w:rPr>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duk-</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wa-na</w:t>
      </w:r>
    </w:p>
    <w:p w14:paraId="6EBD98F4" w14:textId="77777777" w:rsidR="00C85B9A" w:rsidRPr="009A6E29" w:rsidRDefault="00C85B9A" w:rsidP="00AB13AB">
      <w:pPr>
        <w:spacing w:after="240"/>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9shop-</w:t>
      </w:r>
      <w:r w:rsidRPr="009A6E29">
        <w:rPr>
          <w:sz w:val="24"/>
        </w:rPr>
        <w:tab/>
        <w:t>LOC</w:t>
      </w:r>
      <w:r w:rsidRPr="009A6E29">
        <w:rPr>
          <w:sz w:val="24"/>
        </w:rPr>
        <w:tab/>
        <w:t>17-</w:t>
      </w:r>
      <w:r w:rsidRPr="009A6E29">
        <w:rPr>
          <w:sz w:val="24"/>
        </w:rPr>
        <w:tab/>
      </w:r>
      <w:r w:rsidR="00F74F45">
        <w:rPr>
          <w:sz w:val="24"/>
        </w:rPr>
        <w:tab/>
        <w:t>PST-OM</w:t>
      </w:r>
      <w:r w:rsidR="00F74F45">
        <w:rPr>
          <w:sz w:val="24"/>
        </w:rPr>
        <w:tab/>
        <w:t>enter-</w:t>
      </w:r>
      <w:r w:rsidRPr="009A6E29">
        <w:rPr>
          <w:sz w:val="24"/>
        </w:rPr>
        <w:t>FV</w:t>
      </w:r>
      <w:r w:rsidRPr="009A6E29">
        <w:rPr>
          <w:sz w:val="24"/>
        </w:rPr>
        <w:tab/>
      </w:r>
      <w:r w:rsidR="00F74F45">
        <w:rPr>
          <w:sz w:val="24"/>
        </w:rPr>
        <w:tab/>
      </w:r>
      <w:r w:rsidRPr="009A6E29">
        <w:rPr>
          <w:sz w:val="24"/>
        </w:rPr>
        <w:t>2-child</w:t>
      </w:r>
      <w:r w:rsidRPr="009A6E29">
        <w:rPr>
          <w:sz w:val="24"/>
        </w:rPr>
        <w:tab/>
      </w:r>
    </w:p>
    <w:p w14:paraId="7AA1C11F" w14:textId="77777777" w:rsidR="00C85B9A" w:rsidRPr="009A6E29" w:rsidRDefault="00C85B9A" w:rsidP="00AB13AB">
      <w:pPr>
        <w:spacing w:after="240"/>
        <w:ind w:firstLine="720"/>
        <w:rPr>
          <w:sz w:val="24"/>
        </w:rPr>
      </w:pPr>
      <w:r w:rsidRPr="009A6E29">
        <w:rPr>
          <w:sz w:val="24"/>
        </w:rPr>
        <w:t xml:space="preserve">Considering the tests employed in the example sentences in (15) (i.e. passive verb constructions and object agreement prefix), it can be concluded that the postverbal thematic subject </w:t>
      </w:r>
      <w:proofErr w:type="spellStart"/>
      <w:r w:rsidRPr="009A6E29">
        <w:rPr>
          <w:i/>
          <w:sz w:val="24"/>
        </w:rPr>
        <w:t>wana</w:t>
      </w:r>
      <w:proofErr w:type="spellEnd"/>
      <w:r w:rsidRPr="009A6E29">
        <w:rPr>
          <w:i/>
          <w:sz w:val="24"/>
        </w:rPr>
        <w:t xml:space="preserve"> </w:t>
      </w:r>
      <w:r w:rsidRPr="009A6E29">
        <w:rPr>
          <w:sz w:val="24"/>
        </w:rPr>
        <w:t xml:space="preserve">‘children’ lack object properties regardless of the fact that it occupies the position typical of object relation. Similar results have been reported in several other Bantu </w:t>
      </w:r>
      <w:r w:rsidRPr="00D61035">
        <w:rPr>
          <w:sz w:val="24"/>
        </w:rPr>
        <w:t>languages</w:t>
      </w:r>
      <w:r>
        <w:rPr>
          <w:sz w:val="24"/>
        </w:rPr>
        <w:t>,</w:t>
      </w:r>
      <w:r w:rsidRPr="00D61035">
        <w:rPr>
          <w:sz w:val="24"/>
        </w:rPr>
        <w:t xml:space="preserve"> such as</w:t>
      </w:r>
      <w:r w:rsidRPr="009A6E29">
        <w:rPr>
          <w:color w:val="FF0000"/>
          <w:sz w:val="24"/>
        </w:rPr>
        <w:t xml:space="preserve"> </w:t>
      </w:r>
      <w:r w:rsidRPr="009A6E29">
        <w:rPr>
          <w:sz w:val="24"/>
        </w:rPr>
        <w:t xml:space="preserve">Chichewa (Bresnan &amp; </w:t>
      </w:r>
      <w:proofErr w:type="spellStart"/>
      <w:r w:rsidRPr="009A6E29">
        <w:rPr>
          <w:sz w:val="24"/>
        </w:rPr>
        <w:t>Kanerva</w:t>
      </w:r>
      <w:proofErr w:type="spellEnd"/>
      <w:r w:rsidRPr="009A6E29">
        <w:rPr>
          <w:sz w:val="24"/>
        </w:rPr>
        <w:t xml:space="preserve"> 1989) Sesotho (</w:t>
      </w:r>
      <w:proofErr w:type="spellStart"/>
      <w:r w:rsidRPr="009A6E29">
        <w:rPr>
          <w:sz w:val="24"/>
        </w:rPr>
        <w:t>Machabane</w:t>
      </w:r>
      <w:proofErr w:type="spellEnd"/>
      <w:r w:rsidRPr="009A6E29">
        <w:rPr>
          <w:sz w:val="24"/>
        </w:rPr>
        <w:t xml:space="preserve"> 1995) and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 to mention but a few.</w:t>
      </w:r>
    </w:p>
    <w:p w14:paraId="2A7AC576" w14:textId="12CEDADA" w:rsidR="00C85B9A" w:rsidRPr="009A6E29" w:rsidRDefault="00C85B9A" w:rsidP="00AB13AB">
      <w:pPr>
        <w:spacing w:after="240"/>
        <w:ind w:firstLine="720"/>
        <w:rPr>
          <w:sz w:val="24"/>
        </w:rPr>
      </w:pPr>
      <w:r w:rsidRPr="009A6E29">
        <w:rPr>
          <w:sz w:val="24"/>
        </w:rPr>
        <w:t xml:space="preserve">Another test employed to establish the object status of the inverted subject is its position in relation to the verb. In Bantu languages including </w:t>
      </w:r>
      <w:proofErr w:type="spellStart"/>
      <w:r w:rsidRPr="009A6E29">
        <w:rPr>
          <w:sz w:val="24"/>
        </w:rPr>
        <w:t>Kiwoso</w:t>
      </w:r>
      <w:proofErr w:type="spellEnd"/>
      <w:r w:rsidRPr="009A6E29">
        <w:rPr>
          <w:sz w:val="24"/>
        </w:rPr>
        <w:t xml:space="preserve">, any canonical object </w:t>
      </w:r>
      <w:r>
        <w:rPr>
          <w:sz w:val="24"/>
        </w:rPr>
        <w:t>follows</w:t>
      </w:r>
      <w:r w:rsidRPr="009A6E29">
        <w:rPr>
          <w:sz w:val="24"/>
        </w:rPr>
        <w:t xml:space="preserve"> the verb; it can be omitted unlike subject argument, and also can be separated from the verb. </w:t>
      </w:r>
      <w:commentRangeStart w:id="42"/>
      <w:r w:rsidRPr="009A6E29">
        <w:rPr>
          <w:sz w:val="24"/>
        </w:rPr>
        <w:t>Similarly</w:t>
      </w:r>
      <w:ins w:id="43" w:author="Author">
        <w:r w:rsidR="005420C1">
          <w:rPr>
            <w:sz w:val="24"/>
          </w:rPr>
          <w:t>,</w:t>
        </w:r>
      </w:ins>
      <w:r w:rsidRPr="009A6E29">
        <w:rPr>
          <w:sz w:val="24"/>
        </w:rPr>
        <w:t xml:space="preserve"> to </w:t>
      </w:r>
      <w:r>
        <w:rPr>
          <w:sz w:val="24"/>
        </w:rPr>
        <w:t>other B</w:t>
      </w:r>
      <w:r w:rsidRPr="009A6E29">
        <w:rPr>
          <w:sz w:val="24"/>
        </w:rPr>
        <w:t xml:space="preserve">antu languages, the inverted subject in locative-subject alternation constructions in </w:t>
      </w:r>
      <w:proofErr w:type="spellStart"/>
      <w:r w:rsidR="003E56C6" w:rsidRPr="009A6E29">
        <w:rPr>
          <w:sz w:val="24"/>
        </w:rPr>
        <w:t>Kiwoso</w:t>
      </w:r>
      <w:proofErr w:type="spellEnd"/>
      <w:r w:rsidR="003E56C6" w:rsidRPr="009A6E29">
        <w:rPr>
          <w:sz w:val="24"/>
        </w:rPr>
        <w:t xml:space="preserve"> lack</w:t>
      </w:r>
      <w:r w:rsidRPr="009A6E29">
        <w:rPr>
          <w:sz w:val="24"/>
        </w:rPr>
        <w:t xml:space="preserve"> the aforementioned features in that it cannot be omitted or separated from the verb, as </w:t>
      </w:r>
      <w:r>
        <w:rPr>
          <w:sz w:val="24"/>
        </w:rPr>
        <w:t xml:space="preserve">shown in </w:t>
      </w:r>
      <w:r w:rsidRPr="009A6E29">
        <w:rPr>
          <w:sz w:val="24"/>
        </w:rPr>
        <w:t>(16) and (17), respectively</w:t>
      </w:r>
      <w:r>
        <w:rPr>
          <w:sz w:val="24"/>
        </w:rPr>
        <w:t>.</w:t>
      </w:r>
      <w:commentRangeEnd w:id="42"/>
      <w:r w:rsidR="005420C1">
        <w:rPr>
          <w:rStyle w:val="CommentReference"/>
          <w:rFonts w:ascii="Calibri" w:eastAsia="Calibri" w:hAnsi="Calibri"/>
          <w:lang w:val="en-US"/>
        </w:rPr>
        <w:commentReference w:id="42"/>
      </w:r>
    </w:p>
    <w:p w14:paraId="42F61BCE" w14:textId="77777777" w:rsidR="00C85B9A" w:rsidRPr="00606809" w:rsidRDefault="00C85B9A" w:rsidP="00C85B9A">
      <w:pPr>
        <w:rPr>
          <w:rFonts w:ascii="Doulos SIL" w:hAnsi="Doulos SIL" w:cs="Doulos SIL"/>
          <w:b/>
          <w:i/>
          <w:sz w:val="24"/>
        </w:rPr>
      </w:pPr>
      <w:r w:rsidRPr="009A6E29">
        <w:rPr>
          <w:sz w:val="24"/>
        </w:rPr>
        <w:t>(16)</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-tar-</w:t>
      </w:r>
      <w:r w:rsidR="00F74F45">
        <w:rPr>
          <w:rFonts w:ascii="Doulos SIL" w:hAnsi="Doulos SIL" w:cs="Doulos SIL"/>
          <w:b/>
          <w:i/>
          <w:sz w:val="24"/>
        </w:rPr>
        <w:tab/>
      </w:r>
      <w:proofErr w:type="spellStart"/>
      <w:r w:rsidRPr="00606809">
        <w:rPr>
          <w:rFonts w:ascii="Doulos SIL" w:hAnsi="Doulos SIL" w:cs="Doulos SIL"/>
          <w:b/>
          <w:i/>
          <w:sz w:val="24"/>
        </w:rPr>
        <w:t>en</w:t>
      </w:r>
      <w:proofErr w:type="spellEnd"/>
    </w:p>
    <w:p w14:paraId="769582CD"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2-</w:t>
      </w:r>
      <w:r w:rsidR="00F74F45">
        <w:rPr>
          <w:sz w:val="24"/>
        </w:rPr>
        <w:tab/>
      </w:r>
      <w:r w:rsidRPr="009A6E29">
        <w:rPr>
          <w:sz w:val="24"/>
        </w:rPr>
        <w:t>child</w:t>
      </w:r>
      <w:r>
        <w:rPr>
          <w:i/>
          <w:sz w:val="24"/>
        </w:rPr>
        <w:tab/>
      </w:r>
      <w:r>
        <w:rPr>
          <w:i/>
          <w:sz w:val="24"/>
        </w:rPr>
        <w:tab/>
      </w:r>
      <w:r w:rsidRPr="003C4A13">
        <w:rPr>
          <w:sz w:val="24"/>
        </w:rPr>
        <w:t>2SM</w:t>
      </w:r>
      <w:r w:rsidR="00F74F45">
        <w:rPr>
          <w:sz w:val="24"/>
        </w:rPr>
        <w:t>-PST-sleep-</w:t>
      </w:r>
      <w:r w:rsidRPr="009A6E29">
        <w:rPr>
          <w:sz w:val="24"/>
        </w:rPr>
        <w:t>FV</w:t>
      </w:r>
      <w:r w:rsidRPr="009A6E29">
        <w:rPr>
          <w:i/>
          <w:sz w:val="24"/>
        </w:rPr>
        <w:t xml:space="preserve"> </w:t>
      </w:r>
      <w:r w:rsidRPr="009A6E29">
        <w:rPr>
          <w:i/>
          <w:sz w:val="24"/>
        </w:rPr>
        <w:tab/>
      </w:r>
      <w:r w:rsidRPr="009A6E29">
        <w:rPr>
          <w:sz w:val="24"/>
        </w:rPr>
        <w:t>7-bed-</w:t>
      </w:r>
      <w:r w:rsidRPr="009A6E29">
        <w:rPr>
          <w:sz w:val="24"/>
        </w:rPr>
        <w:tab/>
        <w:t>LOC</w:t>
      </w:r>
    </w:p>
    <w:p w14:paraId="60C7F1ED" w14:textId="77777777" w:rsidR="00C85B9A" w:rsidRPr="009A6E29" w:rsidRDefault="00C85B9A" w:rsidP="00AB13AB">
      <w:pPr>
        <w:rPr>
          <w:sz w:val="24"/>
        </w:rPr>
      </w:pPr>
      <w:r w:rsidRPr="009A6E29">
        <w:rPr>
          <w:sz w:val="24"/>
        </w:rPr>
        <w:tab/>
      </w:r>
      <w:r w:rsidRPr="009A6E29">
        <w:rPr>
          <w:sz w:val="24"/>
        </w:rPr>
        <w:tab/>
        <w:t>‘Children slept on the bed</w:t>
      </w:r>
      <w:r>
        <w:rPr>
          <w:sz w:val="24"/>
        </w:rPr>
        <w:t>.</w:t>
      </w:r>
      <w:r w:rsidRPr="009A6E29">
        <w:rPr>
          <w:sz w:val="24"/>
        </w:rPr>
        <w:t>’</w:t>
      </w:r>
    </w:p>
    <w:p w14:paraId="7198E9E3"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kitar-</w:t>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ku</w:t>
      </w:r>
      <w:r w:rsidR="00DC2F3C" w:rsidRPr="0018488C">
        <w:rPr>
          <w:rFonts w:ascii="Doulos SIL" w:hAnsi="Doulos SIL" w:cs="Doulos SIL"/>
          <w:b/>
          <w:i/>
          <w:sz w:val="24"/>
          <w:lang w:val="de-DE"/>
        </w:rPr>
        <w:t>-</w:t>
      </w:r>
      <w:r w:rsidRPr="0018488C">
        <w:rPr>
          <w:rFonts w:ascii="Doulos SIL" w:hAnsi="Doulos SIL" w:cs="Doulos SIL"/>
          <w:b/>
          <w:i/>
          <w:sz w:val="24"/>
          <w:lang w:val="de-DE"/>
        </w:rPr>
        <w:tab/>
        <w:t>le-</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lal-</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a</w:t>
      </w:r>
    </w:p>
    <w:p w14:paraId="12518CAC" w14:textId="77777777" w:rsidR="00C85B9A" w:rsidRPr="009A6E29" w:rsidRDefault="00C85B9A" w:rsidP="00C85B9A">
      <w:pPr>
        <w:rPr>
          <w:sz w:val="24"/>
        </w:rPr>
      </w:pPr>
      <w:r w:rsidRPr="0018488C">
        <w:rPr>
          <w:i/>
          <w:sz w:val="24"/>
          <w:lang w:val="de-DE"/>
        </w:rPr>
        <w:tab/>
      </w:r>
      <w:r w:rsidR="00EF4229" w:rsidRPr="0018488C">
        <w:rPr>
          <w:i/>
          <w:sz w:val="24"/>
          <w:lang w:val="de-DE"/>
        </w:rPr>
        <w:tab/>
      </w:r>
      <w:r w:rsidR="00EF4229" w:rsidRPr="0018488C">
        <w:rPr>
          <w:i/>
          <w:sz w:val="24"/>
          <w:lang w:val="de-DE"/>
        </w:rPr>
        <w:tab/>
      </w:r>
      <w:r w:rsidRPr="0018488C">
        <w:rPr>
          <w:i/>
          <w:sz w:val="24"/>
          <w:lang w:val="de-DE"/>
        </w:rPr>
        <w:tab/>
      </w:r>
      <w:r>
        <w:rPr>
          <w:sz w:val="24"/>
        </w:rPr>
        <w:t>7-bed-</w:t>
      </w:r>
      <w:r>
        <w:rPr>
          <w:sz w:val="24"/>
        </w:rPr>
        <w:tab/>
        <w:t>LOC</w:t>
      </w:r>
      <w:r w:rsidRPr="009A6E29">
        <w:rPr>
          <w:sz w:val="24"/>
        </w:rPr>
        <w:tab/>
      </w:r>
      <w:r w:rsidR="00DC2F3C">
        <w:rPr>
          <w:sz w:val="24"/>
        </w:rPr>
        <w:tab/>
        <w:t>17-</w:t>
      </w:r>
      <w:r w:rsidR="00DC2F3C">
        <w:rPr>
          <w:sz w:val="24"/>
        </w:rPr>
        <w:tab/>
        <w:t>PST</w:t>
      </w:r>
      <w:r w:rsidR="00DC2F3C">
        <w:rPr>
          <w:sz w:val="24"/>
        </w:rPr>
        <w:tab/>
        <w:t>sleep-</w:t>
      </w:r>
      <w:r w:rsidRPr="009A6E29">
        <w:rPr>
          <w:sz w:val="24"/>
        </w:rPr>
        <w:t>FV</w:t>
      </w:r>
    </w:p>
    <w:p w14:paraId="5D8E68D7" w14:textId="77777777" w:rsidR="00C85B9A" w:rsidRPr="009A6E29" w:rsidRDefault="00C85B9A" w:rsidP="00AB13AB">
      <w:pPr>
        <w:rPr>
          <w:sz w:val="24"/>
        </w:rPr>
      </w:pPr>
      <w:r w:rsidRPr="009A6E29">
        <w:rPr>
          <w:sz w:val="24"/>
        </w:rPr>
        <w:tab/>
      </w:r>
      <w:r w:rsidRPr="009A6E29">
        <w:rPr>
          <w:sz w:val="24"/>
        </w:rPr>
        <w:tab/>
        <w:t>‘*On the bed slept’</w:t>
      </w:r>
    </w:p>
    <w:p w14:paraId="3B58EF73"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r w:rsidRPr="00606809">
        <w:rPr>
          <w:rFonts w:ascii="Doulos SIL" w:hAnsi="Doulos SIL" w:cs="Doulos SIL"/>
          <w:b/>
          <w:sz w:val="24"/>
        </w:rPr>
        <w:t>*</w:t>
      </w:r>
      <w:proofErr w:type="spellStart"/>
      <w:r w:rsidRPr="00606809">
        <w:rPr>
          <w:rFonts w:ascii="Doulos SIL" w:hAnsi="Doulos SIL" w:cs="Doulos SIL"/>
          <w:b/>
          <w:i/>
          <w:sz w:val="24"/>
        </w:rPr>
        <w:t>kitara</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p>
    <w:p w14:paraId="5DE6E578"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00EF4229">
        <w:rPr>
          <w:i/>
          <w:sz w:val="24"/>
        </w:rPr>
        <w:tab/>
      </w:r>
      <w:r w:rsidRPr="009A6E29">
        <w:rPr>
          <w:sz w:val="24"/>
        </w:rPr>
        <w:t>7-bed</w:t>
      </w:r>
      <w:r w:rsidRPr="009A6E29">
        <w:rPr>
          <w:sz w:val="24"/>
        </w:rPr>
        <w:tab/>
      </w:r>
      <w:r w:rsidRPr="009A6E29">
        <w:rPr>
          <w:sz w:val="24"/>
        </w:rPr>
        <w:tab/>
      </w:r>
      <w:r w:rsidR="00DC2F3C">
        <w:rPr>
          <w:sz w:val="24"/>
        </w:rPr>
        <w:tab/>
      </w:r>
      <w:r w:rsidRPr="009A6E29">
        <w:rPr>
          <w:sz w:val="24"/>
        </w:rPr>
        <w:t>7SM-</w:t>
      </w:r>
      <w:r w:rsidRPr="009A6E29">
        <w:rPr>
          <w:sz w:val="24"/>
        </w:rPr>
        <w:tab/>
        <w:t>PST</w:t>
      </w:r>
      <w:r w:rsidRPr="009A6E29">
        <w:rPr>
          <w:sz w:val="24"/>
        </w:rPr>
        <w:tab/>
        <w:t>-enter-</w:t>
      </w:r>
      <w:r w:rsidRPr="009A6E29">
        <w:rPr>
          <w:sz w:val="24"/>
        </w:rPr>
        <w:tab/>
        <w:t>FV</w:t>
      </w:r>
      <w:r w:rsidRPr="009A6E29">
        <w:rPr>
          <w:sz w:val="24"/>
        </w:rPr>
        <w:tab/>
      </w:r>
    </w:p>
    <w:p w14:paraId="7DFE0C80"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00EF4229">
        <w:rPr>
          <w:sz w:val="24"/>
        </w:rPr>
        <w:tab/>
      </w:r>
      <w:r w:rsidRPr="009A6E29">
        <w:rPr>
          <w:sz w:val="24"/>
        </w:rPr>
        <w:t>‘The bed (is the place where) slept</w:t>
      </w:r>
      <w:r>
        <w:rPr>
          <w:sz w:val="24"/>
        </w:rPr>
        <w:t>.</w:t>
      </w:r>
      <w:r w:rsidRPr="009A6E29">
        <w:rPr>
          <w:sz w:val="24"/>
        </w:rPr>
        <w:t>’</w:t>
      </w:r>
    </w:p>
    <w:p w14:paraId="16327786" w14:textId="77777777" w:rsidR="00C85B9A" w:rsidRPr="00606809" w:rsidRDefault="00C85B9A" w:rsidP="00C85B9A">
      <w:pPr>
        <w:rPr>
          <w:rFonts w:ascii="Doulos SIL" w:hAnsi="Doulos SIL" w:cs="Doulos SIL"/>
          <w:b/>
          <w:sz w:val="24"/>
        </w:rPr>
      </w:pPr>
      <w:r w:rsidRPr="009A6E29">
        <w:rPr>
          <w:sz w:val="24"/>
        </w:rPr>
        <w:t>(17)</w:t>
      </w:r>
      <w:r w:rsidRPr="009A6E29">
        <w:rPr>
          <w:sz w:val="24"/>
        </w:rPr>
        <w:tab/>
        <w:t>a.</w:t>
      </w:r>
      <w:r w:rsidRPr="009A6E29">
        <w:rPr>
          <w:sz w:val="24"/>
        </w:rPr>
        <w:tab/>
      </w:r>
      <w:proofErr w:type="spellStart"/>
      <w:r w:rsidRPr="00606809">
        <w:rPr>
          <w:rFonts w:ascii="Doulos SIL" w:hAnsi="Doulos SIL" w:cs="Doulos SIL"/>
          <w:b/>
          <w:i/>
          <w:sz w:val="24"/>
        </w:rPr>
        <w:t>kinaange</w:t>
      </w:r>
      <w:proofErr w:type="spellEnd"/>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p>
    <w:p w14:paraId="29200E3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market</w:t>
      </w:r>
      <w:r w:rsidRPr="009A6E29">
        <w:rPr>
          <w:sz w:val="24"/>
        </w:rPr>
        <w:tab/>
      </w:r>
      <w:r w:rsidRPr="009A6E29">
        <w:rPr>
          <w:sz w:val="24"/>
        </w:rPr>
        <w:tab/>
      </w:r>
      <w:r w:rsidR="00DC2F3C">
        <w:rPr>
          <w:sz w:val="24"/>
        </w:rPr>
        <w:tab/>
      </w:r>
      <w:r w:rsidRPr="009A6E29">
        <w:rPr>
          <w:sz w:val="24"/>
        </w:rPr>
        <w:t>17-</w:t>
      </w:r>
      <w:r w:rsidRPr="009A6E29">
        <w:rPr>
          <w:sz w:val="24"/>
        </w:rPr>
        <w:tab/>
      </w:r>
      <w:r w:rsidR="00DC2F3C">
        <w:rPr>
          <w:sz w:val="24"/>
        </w:rPr>
        <w:tab/>
        <w:t>PST-</w:t>
      </w:r>
      <w:r w:rsidRPr="009A6E29">
        <w:rPr>
          <w:sz w:val="24"/>
        </w:rPr>
        <w:t>come-</w:t>
      </w:r>
      <w:r w:rsidRPr="009A6E29">
        <w:rPr>
          <w:sz w:val="24"/>
        </w:rPr>
        <w:tab/>
        <w:t>FV</w:t>
      </w:r>
      <w:r w:rsidRPr="009A6E29">
        <w:rPr>
          <w:sz w:val="24"/>
        </w:rPr>
        <w:tab/>
      </w:r>
      <w:r w:rsidR="00DC2F3C">
        <w:rPr>
          <w:sz w:val="24"/>
        </w:rPr>
        <w:tab/>
      </w:r>
      <w:r w:rsidR="00DC2F3C">
        <w:rPr>
          <w:sz w:val="24"/>
        </w:rPr>
        <w:tab/>
      </w:r>
      <w:r w:rsidRPr="009A6E29">
        <w:rPr>
          <w:sz w:val="24"/>
        </w:rPr>
        <w:t>2-woman</w:t>
      </w:r>
    </w:p>
    <w:p w14:paraId="4DCF5410" w14:textId="77777777" w:rsidR="00C85B9A" w:rsidRPr="009A6E29" w:rsidRDefault="00C85B9A" w:rsidP="00AB13AB">
      <w:pPr>
        <w:rPr>
          <w:sz w:val="24"/>
        </w:rPr>
      </w:pPr>
      <w:r w:rsidRPr="009A6E29">
        <w:rPr>
          <w:sz w:val="24"/>
        </w:rPr>
        <w:tab/>
      </w:r>
      <w:r w:rsidRPr="009A6E29">
        <w:rPr>
          <w:sz w:val="24"/>
        </w:rPr>
        <w:tab/>
        <w:t>‘At the market (there) came women</w:t>
      </w:r>
      <w:r>
        <w:rPr>
          <w:sz w:val="24"/>
        </w:rPr>
        <w:t>.</w:t>
      </w:r>
      <w:r w:rsidRPr="009A6E29">
        <w:rPr>
          <w:sz w:val="24"/>
        </w:rPr>
        <w:t>’</w:t>
      </w:r>
    </w:p>
    <w:p w14:paraId="25D8C71A"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r w:rsidRPr="00606809">
        <w:rPr>
          <w:rFonts w:ascii="Doulos SIL" w:hAnsi="Doulos SIL" w:cs="Doulos SIL"/>
          <w:b/>
          <w:sz w:val="24"/>
        </w:rPr>
        <w:t>*</w:t>
      </w:r>
      <w:proofErr w:type="spellStart"/>
      <w:r w:rsidR="00DC2F3C">
        <w:rPr>
          <w:rFonts w:ascii="Doulos SIL" w:hAnsi="Doulos SIL" w:cs="Doulos SIL"/>
          <w:b/>
          <w:i/>
          <w:sz w:val="24"/>
        </w:rPr>
        <w:t>ku</w:t>
      </w:r>
      <w:proofErr w:type="spellEnd"/>
      <w:r w:rsidR="00DC2F3C">
        <w:rPr>
          <w:rFonts w:ascii="Doulos SIL" w:hAnsi="Doulos SIL" w:cs="Doulos SIL"/>
          <w:b/>
          <w:i/>
          <w:sz w:val="24"/>
        </w:rPr>
        <w:t>-</w:t>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kinaange</w:t>
      </w:r>
      <w:proofErr w:type="spellEnd"/>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p>
    <w:p w14:paraId="085AE965" w14:textId="77777777"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w:t>
      </w:r>
      <w:r w:rsidRPr="009A6E29">
        <w:rPr>
          <w:sz w:val="24"/>
        </w:rPr>
        <w:tab/>
        <w:t>PST-</w:t>
      </w:r>
      <w:r w:rsidRPr="009A6E29">
        <w:rPr>
          <w:sz w:val="24"/>
        </w:rPr>
        <w:tab/>
        <w:t>come-</w:t>
      </w:r>
      <w:r w:rsidRPr="009A6E29">
        <w:rPr>
          <w:sz w:val="24"/>
        </w:rPr>
        <w:tab/>
        <w:t xml:space="preserve">FV </w:t>
      </w:r>
      <w:r w:rsidRPr="009A6E29">
        <w:rPr>
          <w:sz w:val="24"/>
        </w:rPr>
        <w:tab/>
        <w:t>market</w:t>
      </w:r>
      <w:r w:rsidRPr="009A6E29">
        <w:rPr>
          <w:sz w:val="24"/>
        </w:rPr>
        <w:tab/>
      </w:r>
      <w:r w:rsidRPr="009A6E29">
        <w:rPr>
          <w:sz w:val="24"/>
        </w:rPr>
        <w:tab/>
      </w:r>
      <w:r w:rsidR="00DC2F3C">
        <w:rPr>
          <w:sz w:val="24"/>
        </w:rPr>
        <w:tab/>
      </w:r>
      <w:r w:rsidRPr="009A6E29">
        <w:rPr>
          <w:sz w:val="24"/>
        </w:rPr>
        <w:t>2-woman</w:t>
      </w:r>
    </w:p>
    <w:p w14:paraId="22B87CF8"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‘There came at the market women</w:t>
      </w:r>
      <w:r>
        <w:rPr>
          <w:sz w:val="24"/>
        </w:rPr>
        <w:t>.</w:t>
      </w:r>
      <w:r w:rsidRPr="009A6E29">
        <w:rPr>
          <w:sz w:val="24"/>
        </w:rPr>
        <w:t>’</w:t>
      </w:r>
    </w:p>
    <w:p w14:paraId="1A9EEF31"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r w:rsidRPr="00606809">
        <w:rPr>
          <w:rFonts w:ascii="Doulos SIL" w:hAnsi="Doulos SIL" w:cs="Doulos SIL"/>
          <w:b/>
          <w:sz w:val="24"/>
        </w:rPr>
        <w:t>*</w:t>
      </w:r>
      <w:proofErr w:type="spellStart"/>
      <w:r w:rsidRPr="00606809">
        <w:rPr>
          <w:rFonts w:ascii="Doulos SIL" w:hAnsi="Doulos SIL" w:cs="Doulos SIL"/>
          <w:b/>
          <w:i/>
          <w:sz w:val="24"/>
        </w:rPr>
        <w:t>ku</w:t>
      </w:r>
      <w:proofErr w:type="spellEnd"/>
      <w:r w:rsidRPr="00606809">
        <w:rPr>
          <w:rFonts w:ascii="Doulos SIL" w:hAnsi="Doulos SIL" w:cs="Doulos SIL"/>
          <w:b/>
          <w:i/>
          <w:sz w:val="24"/>
        </w:rPr>
        <w:t>-le-</w:t>
      </w:r>
      <w:r w:rsidRPr="00606809">
        <w:rPr>
          <w:rFonts w:ascii="Doulos SIL" w:hAnsi="Doulos SIL" w:cs="Doulos SIL"/>
          <w:b/>
          <w:i/>
          <w:sz w:val="24"/>
        </w:rPr>
        <w:tab/>
        <w:t>end-a</w:t>
      </w:r>
      <w:r w:rsidRPr="00606809">
        <w:rPr>
          <w:rFonts w:ascii="Doulos SIL" w:hAnsi="Doulos SIL" w:cs="Doulos SIL"/>
          <w:b/>
          <w:i/>
          <w:sz w:val="24"/>
        </w:rPr>
        <w:tab/>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shuule</w:t>
      </w:r>
      <w:proofErr w:type="spellEnd"/>
      <w:r w:rsidRPr="00606809">
        <w:rPr>
          <w:rFonts w:ascii="Doulos SIL" w:hAnsi="Doulos SIL" w:cs="Doulos SIL"/>
          <w:b/>
          <w:i/>
          <w:sz w:val="24"/>
        </w:rPr>
        <w:t xml:space="preserve"> </w:t>
      </w:r>
      <w:r w:rsidRPr="00606809">
        <w:rPr>
          <w:rFonts w:ascii="Doulos SIL" w:hAnsi="Doulos SIL" w:cs="Doulos SIL"/>
          <w:b/>
          <w:i/>
          <w:sz w:val="24"/>
        </w:rPr>
        <w:tab/>
      </w:r>
      <w:proofErr w:type="spellStart"/>
      <w:r w:rsidRPr="00606809">
        <w:rPr>
          <w:rFonts w:ascii="Doulos SIL" w:hAnsi="Doulos SIL" w:cs="Doulos SIL"/>
          <w:b/>
          <w:i/>
          <w:sz w:val="24"/>
        </w:rPr>
        <w:t>wa-na</w:t>
      </w:r>
      <w:proofErr w:type="spellEnd"/>
    </w:p>
    <w:p w14:paraId="5E4AEE03" w14:textId="77777777"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17-PST-go-FV</w:t>
      </w:r>
      <w:r w:rsidRPr="009A6E29">
        <w:rPr>
          <w:sz w:val="24"/>
        </w:rPr>
        <w:tab/>
        <w:t>school</w:t>
      </w:r>
      <w:r w:rsidRPr="009A6E29">
        <w:rPr>
          <w:sz w:val="24"/>
        </w:rPr>
        <w:tab/>
      </w:r>
      <w:r w:rsidR="00DC2F3C">
        <w:rPr>
          <w:sz w:val="24"/>
        </w:rPr>
        <w:tab/>
      </w:r>
      <w:r w:rsidRPr="009A6E29">
        <w:rPr>
          <w:sz w:val="24"/>
        </w:rPr>
        <w:t>2-child</w:t>
      </w:r>
    </w:p>
    <w:p w14:paraId="7B99C04E"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‘There went to school children</w:t>
      </w:r>
      <w:r>
        <w:rPr>
          <w:sz w:val="24"/>
        </w:rPr>
        <w:t>.</w:t>
      </w:r>
      <w:r w:rsidRPr="009A6E29">
        <w:rPr>
          <w:sz w:val="24"/>
        </w:rPr>
        <w:t>’</w:t>
      </w:r>
    </w:p>
    <w:p w14:paraId="54735AA9" w14:textId="77777777" w:rsidR="00C85B9A" w:rsidRPr="009A6E29" w:rsidRDefault="00C85B9A" w:rsidP="00AB13AB">
      <w:pPr>
        <w:spacing w:after="240"/>
        <w:ind w:firstLine="720"/>
        <w:rPr>
          <w:sz w:val="24"/>
        </w:rPr>
      </w:pPr>
      <w:r w:rsidRPr="009A6E29">
        <w:rPr>
          <w:sz w:val="24"/>
        </w:rPr>
        <w:lastRenderedPageBreak/>
        <w:t xml:space="preserve">The properties of postverbal logical subject exemplified in section 4.3 provide clear evidence that such an element functions as </w:t>
      </w:r>
      <w:commentRangeStart w:id="44"/>
      <w:r w:rsidRPr="009A6E29">
        <w:rPr>
          <w:sz w:val="24"/>
        </w:rPr>
        <w:t>presentational focus in discourse</w:t>
      </w:r>
      <w:commentRangeEnd w:id="44"/>
      <w:r w:rsidR="005420C1">
        <w:rPr>
          <w:rStyle w:val="CommentReference"/>
          <w:rFonts w:ascii="Calibri" w:eastAsia="Calibri" w:hAnsi="Calibri"/>
          <w:lang w:val="en-US"/>
        </w:rPr>
        <w:commentReference w:id="44"/>
      </w:r>
      <w:commentRangeStart w:id="45"/>
      <w:r w:rsidRPr="009A6E29">
        <w:rPr>
          <w:sz w:val="24"/>
        </w:rPr>
        <w:t xml:space="preserve">. The same conclusion has been derived in several studies on locative inversion constructions in other Bantu languages (see Bresnan &amp; </w:t>
      </w:r>
      <w:proofErr w:type="spellStart"/>
      <w:r w:rsidRPr="009A6E29">
        <w:rPr>
          <w:sz w:val="24"/>
        </w:rPr>
        <w:t>Kanerva</w:t>
      </w:r>
      <w:proofErr w:type="spellEnd"/>
      <w:r w:rsidRPr="009A6E29">
        <w:rPr>
          <w:sz w:val="24"/>
        </w:rPr>
        <w:t xml:space="preserve"> 1989; Demuth &amp; Mmusi 1997; Marten 2006; </w:t>
      </w:r>
      <w:proofErr w:type="spellStart"/>
      <w:r w:rsidRPr="009A6E29">
        <w:rPr>
          <w:sz w:val="24"/>
        </w:rPr>
        <w:t>Guérois</w:t>
      </w:r>
      <w:proofErr w:type="spellEnd"/>
      <w:r w:rsidRPr="009A6E29">
        <w:rPr>
          <w:sz w:val="24"/>
        </w:rPr>
        <w:t xml:space="preserve"> 2014).</w:t>
      </w:r>
      <w:commentRangeEnd w:id="45"/>
      <w:r w:rsidR="005420C1">
        <w:rPr>
          <w:rStyle w:val="CommentReference"/>
          <w:rFonts w:ascii="Calibri" w:eastAsia="Calibri" w:hAnsi="Calibri"/>
          <w:lang w:val="en-US"/>
        </w:rPr>
        <w:commentReference w:id="45"/>
      </w:r>
    </w:p>
    <w:p w14:paraId="6869D5A4" w14:textId="77777777" w:rsidR="00C85B9A" w:rsidRPr="009A6E29" w:rsidRDefault="00C85B9A" w:rsidP="00AB13AB">
      <w:pPr>
        <w:spacing w:after="240"/>
        <w:ind w:firstLine="720"/>
        <w:rPr>
          <w:sz w:val="24"/>
        </w:rPr>
      </w:pPr>
      <w:r w:rsidRPr="009A6E29">
        <w:rPr>
          <w:sz w:val="24"/>
        </w:rPr>
        <w:t xml:space="preserve">In summary, this section presents the morphosyntax of locative-subject alternation constructions in </w:t>
      </w:r>
      <w:proofErr w:type="spellStart"/>
      <w:r w:rsidRPr="009A6E29">
        <w:rPr>
          <w:sz w:val="24"/>
        </w:rPr>
        <w:t>Kiwoso</w:t>
      </w:r>
      <w:proofErr w:type="spellEnd"/>
      <w:r w:rsidRPr="009A6E29">
        <w:rPr>
          <w:sz w:val="24"/>
        </w:rPr>
        <w:t xml:space="preserve">. The data examined demonstrate that </w:t>
      </w:r>
      <w:proofErr w:type="spellStart"/>
      <w:r w:rsidRPr="009A6E29">
        <w:rPr>
          <w:sz w:val="24"/>
        </w:rPr>
        <w:t>Kiwoso</w:t>
      </w:r>
      <w:proofErr w:type="spellEnd"/>
      <w:r w:rsidRPr="009A6E29">
        <w:rPr>
          <w:sz w:val="24"/>
        </w:rPr>
        <w:t xml:space="preserve"> exhibit two types of locative-subject alternations. One variant </w:t>
      </w:r>
      <w:proofErr w:type="gramStart"/>
      <w:r w:rsidRPr="009A6E29">
        <w:rPr>
          <w:sz w:val="24"/>
        </w:rPr>
        <w:t>exhibits</w:t>
      </w:r>
      <w:proofErr w:type="gramEnd"/>
      <w:r w:rsidRPr="009A6E29">
        <w:rPr>
          <w:sz w:val="24"/>
        </w:rPr>
        <w:t xml:space="preserve"> subject argument with locative morphology and the other one show subject argument without locative morphology. </w:t>
      </w:r>
      <w:commentRangeStart w:id="46"/>
      <w:r w:rsidRPr="009A6E29">
        <w:rPr>
          <w:sz w:val="24"/>
        </w:rPr>
        <w:t xml:space="preserve">Unlike in other languages such as Zulu (Buell 2007), the two alternations co-exist in this language. The co-existence of the two inversion constructions in a single language has also been reported in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 </w:t>
      </w:r>
      <w:commentRangeEnd w:id="46"/>
      <w:r w:rsidR="005420C1">
        <w:rPr>
          <w:rStyle w:val="CommentReference"/>
          <w:rFonts w:ascii="Calibri" w:eastAsia="Calibri" w:hAnsi="Calibri"/>
          <w:lang w:val="en-US"/>
        </w:rPr>
        <w:commentReference w:id="46"/>
      </w:r>
    </w:p>
    <w:p w14:paraId="3F35E306" w14:textId="77777777" w:rsidR="00C85B9A" w:rsidRPr="009A6E29" w:rsidRDefault="00C85B9A" w:rsidP="00AB13AB">
      <w:pPr>
        <w:spacing w:after="240"/>
        <w:ind w:firstLine="720"/>
        <w:rPr>
          <w:sz w:val="24"/>
        </w:rPr>
      </w:pPr>
      <w:r w:rsidRPr="009A6E29">
        <w:rPr>
          <w:sz w:val="24"/>
        </w:rPr>
        <w:t>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w:t>
      </w:r>
      <w:r>
        <w:rPr>
          <w:sz w:val="24"/>
        </w:rPr>
        <w:t xml:space="preserve"> in </w:t>
      </w:r>
      <w:proofErr w:type="spellStart"/>
      <w:r>
        <w:rPr>
          <w:sz w:val="24"/>
        </w:rPr>
        <w:t>Kiwoso</w:t>
      </w:r>
      <w:proofErr w:type="spellEnd"/>
      <w:r w:rsidRPr="009A6E29">
        <w:rPr>
          <w:sz w:val="24"/>
        </w:rPr>
        <w:t>.</w:t>
      </w:r>
    </w:p>
    <w:p w14:paraId="11532CFB" w14:textId="77777777" w:rsidR="00C85B9A" w:rsidRPr="00F911E6" w:rsidRDefault="00C85B9A" w:rsidP="00DC0E34">
      <w:pPr>
        <w:spacing w:after="240"/>
        <w:rPr>
          <w:b/>
          <w:sz w:val="24"/>
        </w:rPr>
      </w:pPr>
      <w:bookmarkStart w:id="47" w:name="_Toc42089553"/>
      <w:r w:rsidRPr="00F911E6">
        <w:rPr>
          <w:b/>
          <w:sz w:val="24"/>
        </w:rPr>
        <w:t>4.4.</w:t>
      </w:r>
      <w:r w:rsidRPr="00F911E6">
        <w:rPr>
          <w:b/>
          <w:sz w:val="24"/>
        </w:rPr>
        <w:tab/>
        <w:t>Argument structure of the locative-subject alternation constructions</w:t>
      </w:r>
      <w:bookmarkEnd w:id="47"/>
    </w:p>
    <w:p w14:paraId="3EF15DD1" w14:textId="77777777" w:rsidR="00C85B9A" w:rsidRPr="009A6E29" w:rsidRDefault="00C85B9A" w:rsidP="00AB13AB">
      <w:pPr>
        <w:autoSpaceDE w:val="0"/>
        <w:autoSpaceDN w:val="0"/>
        <w:adjustRightInd w:val="0"/>
        <w:spacing w:after="240"/>
        <w:ind w:firstLine="720"/>
        <w:rPr>
          <w:sz w:val="24"/>
        </w:rPr>
      </w:pPr>
      <w:r w:rsidRPr="009A6E29">
        <w:rPr>
          <w:sz w:val="24"/>
        </w:rPr>
        <w:t>Evidence suggests that predicate types undergoing locative-subject alternations vary considerably across languages and even within a single language (Marten 2006; Van der Wal &amp;</w:t>
      </w:r>
      <w:r>
        <w:rPr>
          <w:sz w:val="24"/>
        </w:rPr>
        <w:t xml:space="preserve"> Marten 2015</w:t>
      </w:r>
      <w:r w:rsidRPr="009A6E29">
        <w:rPr>
          <w:sz w:val="24"/>
        </w:rPr>
        <w:t xml:space="preserve">). However, </w:t>
      </w:r>
      <w:commentRangeStart w:id="48"/>
      <w:r w:rsidRPr="009A6E29">
        <w:rPr>
          <w:sz w:val="24"/>
        </w:rPr>
        <w:t xml:space="preserve">these scholars </w:t>
      </w:r>
      <w:commentRangeEnd w:id="48"/>
      <w:r w:rsidR="00E354AA">
        <w:rPr>
          <w:rStyle w:val="CommentReference"/>
          <w:rFonts w:ascii="Calibri" w:eastAsia="Calibri" w:hAnsi="Calibri"/>
          <w:lang w:val="en-US"/>
        </w:rPr>
        <w:commentReference w:id="48"/>
      </w:r>
      <w:r w:rsidRPr="009A6E29">
        <w:rPr>
          <w:sz w:val="24"/>
        </w:rPr>
        <w:t xml:space="preserve">argue that 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w:t>
      </w:r>
      <w:proofErr w:type="spellStart"/>
      <w:r w:rsidRPr="009A6E29">
        <w:rPr>
          <w:sz w:val="24"/>
        </w:rPr>
        <w:t>Kiwoso</w:t>
      </w:r>
      <w:proofErr w:type="spellEnd"/>
      <w:r w:rsidRPr="009A6E29">
        <w:rPr>
          <w:sz w:val="24"/>
        </w:rPr>
        <w:t xml:space="preserve"> has been added to illustrate the case in this language.</w:t>
      </w:r>
    </w:p>
    <w:p w14:paraId="4CA90373" w14:textId="77777777" w:rsidR="00C85B9A" w:rsidRPr="004D37E1" w:rsidRDefault="00C85B9A" w:rsidP="00C85B9A">
      <w:pPr>
        <w:autoSpaceDE w:val="0"/>
        <w:autoSpaceDN w:val="0"/>
        <w:adjustRightInd w:val="0"/>
        <w:rPr>
          <w:sz w:val="24"/>
        </w:rPr>
      </w:pPr>
      <w:r w:rsidRPr="004D37E1">
        <w:rPr>
          <w:sz w:val="24"/>
        </w:rPr>
        <w:t>T</w:t>
      </w:r>
      <w:r w:rsidR="00AB13AB" w:rsidRPr="004D37E1">
        <w:rPr>
          <w:sz w:val="24"/>
        </w:rPr>
        <w:t>able</w:t>
      </w:r>
      <w:r w:rsidRPr="004D37E1">
        <w:rPr>
          <w:sz w:val="24"/>
        </w:rPr>
        <w:t xml:space="preserv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C85B9A" w:rsidRPr="009A6E29" w14:paraId="48AC8B2C" w14:textId="77777777" w:rsidTr="00C85B9A">
        <w:tc>
          <w:tcPr>
            <w:tcW w:w="1256" w:type="dxa"/>
          </w:tcPr>
          <w:p w14:paraId="0AF63B88" w14:textId="77777777" w:rsidR="00C85B9A" w:rsidRPr="00C85B9A" w:rsidRDefault="00C85B9A" w:rsidP="00C85B9A">
            <w:pPr>
              <w:autoSpaceDE w:val="0"/>
              <w:autoSpaceDN w:val="0"/>
              <w:adjustRightInd w:val="0"/>
              <w:rPr>
                <w:sz w:val="24"/>
              </w:rPr>
            </w:pPr>
            <w:r w:rsidRPr="00C85B9A">
              <w:rPr>
                <w:sz w:val="24"/>
              </w:rPr>
              <w:t>Languages</w:t>
            </w:r>
          </w:p>
        </w:tc>
        <w:tc>
          <w:tcPr>
            <w:tcW w:w="6772" w:type="dxa"/>
            <w:gridSpan w:val="8"/>
          </w:tcPr>
          <w:p w14:paraId="23568156" w14:textId="77777777" w:rsidR="00C85B9A" w:rsidRPr="00C85B9A" w:rsidRDefault="00C85B9A" w:rsidP="00C85B9A">
            <w:pPr>
              <w:autoSpaceDE w:val="0"/>
              <w:autoSpaceDN w:val="0"/>
              <w:adjustRightInd w:val="0"/>
              <w:rPr>
                <w:sz w:val="24"/>
              </w:rPr>
            </w:pPr>
            <w:r w:rsidRPr="00C85B9A">
              <w:rPr>
                <w:sz w:val="24"/>
              </w:rPr>
              <w:t>Verbs that participate in locative-subject alternations</w:t>
            </w:r>
          </w:p>
        </w:tc>
      </w:tr>
      <w:tr w:rsidR="00C85B9A" w:rsidRPr="009A6E29" w14:paraId="0352FC63" w14:textId="77777777" w:rsidTr="00C85B9A">
        <w:trPr>
          <w:cantSplit/>
          <w:trHeight w:val="1134"/>
        </w:trPr>
        <w:tc>
          <w:tcPr>
            <w:tcW w:w="1256" w:type="dxa"/>
          </w:tcPr>
          <w:p w14:paraId="1E63E30A" w14:textId="77777777" w:rsidR="00C85B9A" w:rsidRPr="00C85B9A" w:rsidRDefault="00C85B9A" w:rsidP="00C85B9A">
            <w:pPr>
              <w:autoSpaceDE w:val="0"/>
              <w:autoSpaceDN w:val="0"/>
              <w:adjustRightInd w:val="0"/>
              <w:rPr>
                <w:sz w:val="24"/>
              </w:rPr>
            </w:pPr>
          </w:p>
        </w:tc>
        <w:tc>
          <w:tcPr>
            <w:tcW w:w="562" w:type="dxa"/>
            <w:textDirection w:val="btLr"/>
          </w:tcPr>
          <w:p w14:paraId="7909B81E" w14:textId="77777777" w:rsidR="00C85B9A" w:rsidRPr="00C85B9A" w:rsidRDefault="00C85B9A" w:rsidP="00C85B9A">
            <w:pPr>
              <w:autoSpaceDE w:val="0"/>
              <w:autoSpaceDN w:val="0"/>
              <w:adjustRightInd w:val="0"/>
              <w:ind w:left="113" w:right="113"/>
              <w:rPr>
                <w:sz w:val="24"/>
              </w:rPr>
            </w:pPr>
            <w:proofErr w:type="spellStart"/>
            <w:r w:rsidRPr="00C85B9A">
              <w:rPr>
                <w:sz w:val="24"/>
              </w:rPr>
              <w:t>Unacc</w:t>
            </w:r>
            <w:proofErr w:type="spellEnd"/>
            <w:r w:rsidRPr="00C85B9A">
              <w:rPr>
                <w:sz w:val="24"/>
              </w:rPr>
              <w:t>.</w:t>
            </w:r>
          </w:p>
        </w:tc>
        <w:tc>
          <w:tcPr>
            <w:tcW w:w="540" w:type="dxa"/>
            <w:textDirection w:val="btLr"/>
          </w:tcPr>
          <w:p w14:paraId="04E94DAA" w14:textId="77777777" w:rsidR="00C85B9A" w:rsidRPr="00C85B9A" w:rsidRDefault="00C85B9A" w:rsidP="00C85B9A">
            <w:pPr>
              <w:autoSpaceDE w:val="0"/>
              <w:autoSpaceDN w:val="0"/>
              <w:adjustRightInd w:val="0"/>
              <w:ind w:left="113" w:right="113"/>
              <w:rPr>
                <w:sz w:val="24"/>
              </w:rPr>
            </w:pPr>
            <w:proofErr w:type="spellStart"/>
            <w:r w:rsidRPr="00C85B9A">
              <w:rPr>
                <w:sz w:val="24"/>
              </w:rPr>
              <w:t>Unerg</w:t>
            </w:r>
            <w:proofErr w:type="spellEnd"/>
            <w:r w:rsidRPr="00C85B9A">
              <w:rPr>
                <w:sz w:val="24"/>
              </w:rPr>
              <w:t>.</w:t>
            </w:r>
          </w:p>
        </w:tc>
        <w:tc>
          <w:tcPr>
            <w:tcW w:w="540" w:type="dxa"/>
            <w:textDirection w:val="btLr"/>
          </w:tcPr>
          <w:p w14:paraId="0555227E" w14:textId="77777777" w:rsidR="00C85B9A" w:rsidRPr="00C85B9A" w:rsidRDefault="00C85B9A" w:rsidP="00C85B9A">
            <w:pPr>
              <w:autoSpaceDE w:val="0"/>
              <w:autoSpaceDN w:val="0"/>
              <w:adjustRightInd w:val="0"/>
              <w:ind w:left="113" w:right="113"/>
              <w:rPr>
                <w:sz w:val="24"/>
              </w:rPr>
            </w:pPr>
            <w:r w:rsidRPr="00C85B9A">
              <w:rPr>
                <w:sz w:val="24"/>
              </w:rPr>
              <w:t>Trans.</w:t>
            </w:r>
          </w:p>
        </w:tc>
        <w:tc>
          <w:tcPr>
            <w:tcW w:w="540" w:type="dxa"/>
            <w:textDirection w:val="btLr"/>
          </w:tcPr>
          <w:p w14:paraId="2E18E3F0" w14:textId="77777777" w:rsidR="00C85B9A" w:rsidRPr="00C85B9A" w:rsidRDefault="00C85B9A" w:rsidP="00C85B9A">
            <w:pPr>
              <w:autoSpaceDE w:val="0"/>
              <w:autoSpaceDN w:val="0"/>
              <w:adjustRightInd w:val="0"/>
              <w:ind w:left="113" w:right="113"/>
              <w:rPr>
                <w:sz w:val="24"/>
              </w:rPr>
            </w:pPr>
            <w:proofErr w:type="spellStart"/>
            <w:r w:rsidRPr="00C85B9A">
              <w:rPr>
                <w:sz w:val="24"/>
              </w:rPr>
              <w:t>Pass.ditr</w:t>
            </w:r>
            <w:proofErr w:type="spellEnd"/>
          </w:p>
        </w:tc>
        <w:tc>
          <w:tcPr>
            <w:tcW w:w="450" w:type="dxa"/>
            <w:textDirection w:val="btLr"/>
          </w:tcPr>
          <w:p w14:paraId="0BED2F74" w14:textId="77777777" w:rsidR="00C85B9A" w:rsidRPr="00C85B9A" w:rsidRDefault="00C85B9A" w:rsidP="00C85B9A">
            <w:pPr>
              <w:autoSpaceDE w:val="0"/>
              <w:autoSpaceDN w:val="0"/>
              <w:adjustRightInd w:val="0"/>
              <w:ind w:left="113" w:right="113"/>
              <w:rPr>
                <w:sz w:val="24"/>
              </w:rPr>
            </w:pPr>
            <w:r w:rsidRPr="00C85B9A">
              <w:rPr>
                <w:sz w:val="24"/>
              </w:rPr>
              <w:t>Cop. ‘be’</w:t>
            </w:r>
          </w:p>
        </w:tc>
        <w:tc>
          <w:tcPr>
            <w:tcW w:w="450" w:type="dxa"/>
            <w:textDirection w:val="btLr"/>
          </w:tcPr>
          <w:p w14:paraId="254230A3" w14:textId="77777777" w:rsidR="00C85B9A" w:rsidRPr="00C85B9A" w:rsidRDefault="00C85B9A" w:rsidP="00C85B9A">
            <w:pPr>
              <w:autoSpaceDE w:val="0"/>
              <w:autoSpaceDN w:val="0"/>
              <w:adjustRightInd w:val="0"/>
              <w:ind w:left="113" w:right="113"/>
              <w:rPr>
                <w:sz w:val="24"/>
              </w:rPr>
            </w:pPr>
            <w:r w:rsidRPr="00C85B9A">
              <w:rPr>
                <w:sz w:val="24"/>
              </w:rPr>
              <w:t>Pass.tr</w:t>
            </w:r>
          </w:p>
        </w:tc>
        <w:tc>
          <w:tcPr>
            <w:tcW w:w="540" w:type="dxa"/>
            <w:textDirection w:val="btLr"/>
          </w:tcPr>
          <w:p w14:paraId="7750993B" w14:textId="77777777" w:rsidR="00C85B9A" w:rsidRPr="00C85B9A" w:rsidRDefault="00C85B9A" w:rsidP="00C85B9A">
            <w:pPr>
              <w:autoSpaceDE w:val="0"/>
              <w:autoSpaceDN w:val="0"/>
              <w:adjustRightInd w:val="0"/>
              <w:ind w:left="113" w:right="113"/>
              <w:rPr>
                <w:sz w:val="24"/>
              </w:rPr>
            </w:pPr>
            <w:proofErr w:type="spellStart"/>
            <w:r w:rsidRPr="00C85B9A">
              <w:rPr>
                <w:sz w:val="24"/>
              </w:rPr>
              <w:t>Ditrans</w:t>
            </w:r>
            <w:proofErr w:type="spellEnd"/>
          </w:p>
        </w:tc>
        <w:tc>
          <w:tcPr>
            <w:tcW w:w="3150" w:type="dxa"/>
            <w:textDirection w:val="btLr"/>
          </w:tcPr>
          <w:p w14:paraId="6A13593A" w14:textId="77777777" w:rsidR="00C85B9A" w:rsidRPr="00C85B9A" w:rsidRDefault="00C85B9A" w:rsidP="00C85B9A">
            <w:pPr>
              <w:autoSpaceDE w:val="0"/>
              <w:autoSpaceDN w:val="0"/>
              <w:adjustRightInd w:val="0"/>
              <w:ind w:left="113" w:right="113"/>
              <w:rPr>
                <w:sz w:val="24"/>
              </w:rPr>
            </w:pPr>
            <w:r w:rsidRPr="00C85B9A">
              <w:rPr>
                <w:sz w:val="24"/>
              </w:rPr>
              <w:t>Source</w:t>
            </w:r>
          </w:p>
        </w:tc>
      </w:tr>
      <w:tr w:rsidR="00C85B9A" w:rsidRPr="009A6E29" w14:paraId="149C8A49" w14:textId="77777777" w:rsidTr="00C85B9A">
        <w:tc>
          <w:tcPr>
            <w:tcW w:w="1256" w:type="dxa"/>
          </w:tcPr>
          <w:p w14:paraId="21A90E2D" w14:textId="77777777" w:rsidR="00C85B9A" w:rsidRPr="00C85B9A" w:rsidRDefault="00C85B9A" w:rsidP="00C85B9A">
            <w:pPr>
              <w:autoSpaceDE w:val="0"/>
              <w:autoSpaceDN w:val="0"/>
              <w:adjustRightInd w:val="0"/>
              <w:rPr>
                <w:sz w:val="24"/>
              </w:rPr>
            </w:pPr>
            <w:r w:rsidRPr="00C85B9A">
              <w:rPr>
                <w:sz w:val="24"/>
              </w:rPr>
              <w:t>Chichewa</w:t>
            </w:r>
          </w:p>
        </w:tc>
        <w:tc>
          <w:tcPr>
            <w:tcW w:w="562" w:type="dxa"/>
          </w:tcPr>
          <w:p w14:paraId="6D918E4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0BC73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2E6038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D21887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A7D08D5"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9C8B7C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3F5CC9"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0DD7386E" w14:textId="77777777" w:rsidR="00C85B9A" w:rsidRPr="00C85B9A" w:rsidRDefault="00C85B9A" w:rsidP="00C85B9A">
            <w:pPr>
              <w:autoSpaceDE w:val="0"/>
              <w:autoSpaceDN w:val="0"/>
              <w:adjustRightInd w:val="0"/>
              <w:rPr>
                <w:sz w:val="24"/>
              </w:rPr>
            </w:pPr>
            <w:r w:rsidRPr="00C85B9A">
              <w:rPr>
                <w:sz w:val="24"/>
              </w:rPr>
              <w:t xml:space="preserve">Bresnan &amp; </w:t>
            </w:r>
            <w:proofErr w:type="spellStart"/>
            <w:r w:rsidRPr="00C85B9A">
              <w:rPr>
                <w:sz w:val="24"/>
              </w:rPr>
              <w:t>Kanerva</w:t>
            </w:r>
            <w:proofErr w:type="spellEnd"/>
            <w:r w:rsidRPr="00C85B9A">
              <w:rPr>
                <w:sz w:val="24"/>
              </w:rPr>
              <w:t xml:space="preserve"> (1989)</w:t>
            </w:r>
          </w:p>
        </w:tc>
      </w:tr>
      <w:tr w:rsidR="00C85B9A" w:rsidRPr="009A6E29" w14:paraId="31855E02" w14:textId="77777777" w:rsidTr="00C85B9A">
        <w:tc>
          <w:tcPr>
            <w:tcW w:w="1256" w:type="dxa"/>
          </w:tcPr>
          <w:p w14:paraId="5471E072" w14:textId="77777777" w:rsidR="00C85B9A" w:rsidRPr="00C85B9A" w:rsidRDefault="00C85B9A" w:rsidP="00C85B9A">
            <w:pPr>
              <w:autoSpaceDE w:val="0"/>
              <w:autoSpaceDN w:val="0"/>
              <w:adjustRightInd w:val="0"/>
              <w:rPr>
                <w:sz w:val="24"/>
              </w:rPr>
            </w:pPr>
            <w:r w:rsidRPr="00C85B9A">
              <w:rPr>
                <w:sz w:val="24"/>
              </w:rPr>
              <w:t>Tswana</w:t>
            </w:r>
          </w:p>
        </w:tc>
        <w:tc>
          <w:tcPr>
            <w:tcW w:w="562" w:type="dxa"/>
          </w:tcPr>
          <w:p w14:paraId="2FBC4BA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5AF487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07CE929"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309862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F6BC80E"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4E684AC"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A7C8E2E"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5767506E" w14:textId="77777777" w:rsidR="00C85B9A" w:rsidRPr="00C85B9A" w:rsidRDefault="00C85B9A" w:rsidP="00C85B9A">
            <w:pPr>
              <w:autoSpaceDE w:val="0"/>
              <w:autoSpaceDN w:val="0"/>
              <w:adjustRightInd w:val="0"/>
              <w:rPr>
                <w:sz w:val="24"/>
              </w:rPr>
            </w:pPr>
            <w:r w:rsidRPr="00C85B9A">
              <w:rPr>
                <w:sz w:val="24"/>
              </w:rPr>
              <w:t xml:space="preserve">Demuth &amp; Mmusi (1997) </w:t>
            </w:r>
          </w:p>
        </w:tc>
      </w:tr>
      <w:tr w:rsidR="00C85B9A" w:rsidRPr="009A6E29" w14:paraId="7B116894" w14:textId="77777777" w:rsidTr="00C85B9A">
        <w:tc>
          <w:tcPr>
            <w:tcW w:w="1256" w:type="dxa"/>
          </w:tcPr>
          <w:p w14:paraId="64744898" w14:textId="77777777" w:rsidR="00C85B9A" w:rsidRPr="00C85B9A" w:rsidRDefault="00C85B9A" w:rsidP="00C85B9A">
            <w:pPr>
              <w:autoSpaceDE w:val="0"/>
              <w:autoSpaceDN w:val="0"/>
              <w:adjustRightInd w:val="0"/>
              <w:rPr>
                <w:sz w:val="24"/>
              </w:rPr>
            </w:pPr>
            <w:proofErr w:type="spellStart"/>
            <w:r w:rsidRPr="00C85B9A">
              <w:rPr>
                <w:sz w:val="24"/>
              </w:rPr>
              <w:t>Otjiherero</w:t>
            </w:r>
            <w:proofErr w:type="spellEnd"/>
          </w:p>
        </w:tc>
        <w:tc>
          <w:tcPr>
            <w:tcW w:w="562" w:type="dxa"/>
          </w:tcPr>
          <w:p w14:paraId="5C11CF3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246CB8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0FA67AF"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168918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3A3793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16D8A3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25C72E0"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5FAFEC84"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265A533A" w14:textId="77777777" w:rsidTr="00C85B9A">
        <w:tc>
          <w:tcPr>
            <w:tcW w:w="1256" w:type="dxa"/>
          </w:tcPr>
          <w:p w14:paraId="65E5F3CB" w14:textId="77777777" w:rsidR="00C85B9A" w:rsidRPr="00C85B9A" w:rsidRDefault="00C85B9A" w:rsidP="00C85B9A">
            <w:pPr>
              <w:autoSpaceDE w:val="0"/>
              <w:autoSpaceDN w:val="0"/>
              <w:adjustRightInd w:val="0"/>
              <w:rPr>
                <w:sz w:val="24"/>
              </w:rPr>
            </w:pPr>
            <w:proofErr w:type="spellStart"/>
            <w:r w:rsidRPr="00C85B9A">
              <w:rPr>
                <w:sz w:val="24"/>
              </w:rPr>
              <w:lastRenderedPageBreak/>
              <w:t>Lubukusu</w:t>
            </w:r>
            <w:proofErr w:type="spellEnd"/>
          </w:p>
        </w:tc>
        <w:tc>
          <w:tcPr>
            <w:tcW w:w="562" w:type="dxa"/>
          </w:tcPr>
          <w:p w14:paraId="41C6A0A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C0E858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424875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86920F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421C5E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EB2B8B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9641C7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70A5DE9E" w14:textId="77777777" w:rsidR="00C85B9A" w:rsidRPr="00C85B9A" w:rsidRDefault="00C85B9A" w:rsidP="00C85B9A">
            <w:pPr>
              <w:autoSpaceDE w:val="0"/>
              <w:autoSpaceDN w:val="0"/>
              <w:adjustRightInd w:val="0"/>
              <w:rPr>
                <w:sz w:val="24"/>
              </w:rPr>
            </w:pPr>
            <w:proofErr w:type="spellStart"/>
            <w:r w:rsidRPr="00C85B9A">
              <w:rPr>
                <w:sz w:val="24"/>
              </w:rPr>
              <w:t>Diercks</w:t>
            </w:r>
            <w:proofErr w:type="spellEnd"/>
            <w:r w:rsidRPr="00C85B9A">
              <w:rPr>
                <w:sz w:val="24"/>
              </w:rPr>
              <w:t xml:space="preserve"> (2011)</w:t>
            </w:r>
          </w:p>
        </w:tc>
      </w:tr>
      <w:tr w:rsidR="00C85B9A" w:rsidRPr="009A6E29" w14:paraId="2850F8C5" w14:textId="77777777" w:rsidTr="00C85B9A">
        <w:tc>
          <w:tcPr>
            <w:tcW w:w="1256" w:type="dxa"/>
          </w:tcPr>
          <w:p w14:paraId="7237AD69" w14:textId="77777777" w:rsidR="00C85B9A" w:rsidRPr="00C85B9A" w:rsidRDefault="00C85B9A" w:rsidP="00C85B9A">
            <w:pPr>
              <w:autoSpaceDE w:val="0"/>
              <w:autoSpaceDN w:val="0"/>
              <w:adjustRightInd w:val="0"/>
              <w:rPr>
                <w:sz w:val="24"/>
              </w:rPr>
            </w:pPr>
            <w:r w:rsidRPr="00C85B9A">
              <w:rPr>
                <w:sz w:val="24"/>
              </w:rPr>
              <w:t>Ndebele</w:t>
            </w:r>
          </w:p>
        </w:tc>
        <w:tc>
          <w:tcPr>
            <w:tcW w:w="562" w:type="dxa"/>
          </w:tcPr>
          <w:p w14:paraId="5D04911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33E708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D6FB0B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0DBA690"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591B7B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2425D7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708AAF3"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292E467"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5F2F9EEA" w14:textId="77777777" w:rsidTr="00C85B9A">
        <w:tc>
          <w:tcPr>
            <w:tcW w:w="1256" w:type="dxa"/>
          </w:tcPr>
          <w:p w14:paraId="45645DA1" w14:textId="77777777" w:rsidR="00C85B9A" w:rsidRPr="00C85B9A" w:rsidRDefault="00C85B9A" w:rsidP="00C85B9A">
            <w:pPr>
              <w:autoSpaceDE w:val="0"/>
              <w:autoSpaceDN w:val="0"/>
              <w:adjustRightInd w:val="0"/>
              <w:rPr>
                <w:sz w:val="24"/>
              </w:rPr>
            </w:pPr>
            <w:proofErr w:type="spellStart"/>
            <w:r w:rsidRPr="00C85B9A">
              <w:rPr>
                <w:sz w:val="24"/>
              </w:rPr>
              <w:t>Kiwoso</w:t>
            </w:r>
            <w:proofErr w:type="spellEnd"/>
            <w:r w:rsidRPr="00C85B9A">
              <w:rPr>
                <w:sz w:val="24"/>
              </w:rPr>
              <w:t xml:space="preserve"> </w:t>
            </w:r>
          </w:p>
        </w:tc>
        <w:tc>
          <w:tcPr>
            <w:tcW w:w="562" w:type="dxa"/>
          </w:tcPr>
          <w:p w14:paraId="3668CEF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DD7CB2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A990AE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C433BA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A54F879"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8CCFC4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AF6B365"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54CD261" w14:textId="77777777" w:rsidR="00C85B9A" w:rsidRPr="00C85B9A" w:rsidRDefault="00C85B9A" w:rsidP="00C85B9A">
            <w:pPr>
              <w:autoSpaceDE w:val="0"/>
              <w:autoSpaceDN w:val="0"/>
              <w:adjustRightInd w:val="0"/>
              <w:rPr>
                <w:sz w:val="24"/>
              </w:rPr>
            </w:pPr>
          </w:p>
        </w:tc>
      </w:tr>
      <w:tr w:rsidR="00C85B9A" w:rsidRPr="009A6E29" w14:paraId="47728DE1" w14:textId="77777777" w:rsidTr="00C85B9A">
        <w:tc>
          <w:tcPr>
            <w:tcW w:w="1256" w:type="dxa"/>
          </w:tcPr>
          <w:p w14:paraId="40F06261" w14:textId="77777777" w:rsidR="00C85B9A" w:rsidRPr="00C85B9A" w:rsidRDefault="00C85B9A" w:rsidP="00C85B9A">
            <w:pPr>
              <w:autoSpaceDE w:val="0"/>
              <w:autoSpaceDN w:val="0"/>
              <w:adjustRightInd w:val="0"/>
              <w:rPr>
                <w:sz w:val="24"/>
              </w:rPr>
            </w:pPr>
            <w:r w:rsidRPr="00C85B9A">
              <w:rPr>
                <w:sz w:val="24"/>
              </w:rPr>
              <w:t>Chiluba</w:t>
            </w:r>
          </w:p>
        </w:tc>
        <w:tc>
          <w:tcPr>
            <w:tcW w:w="562" w:type="dxa"/>
          </w:tcPr>
          <w:p w14:paraId="60FB083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97806AC"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CA4A74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3B27B3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12D520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2AFE19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06DD637"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0BFC197" w14:textId="77777777" w:rsidR="00C85B9A" w:rsidRPr="00C85B9A" w:rsidRDefault="00C85B9A" w:rsidP="00C85B9A">
            <w:pPr>
              <w:autoSpaceDE w:val="0"/>
              <w:autoSpaceDN w:val="0"/>
              <w:adjustRightInd w:val="0"/>
              <w:rPr>
                <w:sz w:val="24"/>
              </w:rPr>
            </w:pPr>
            <w:r w:rsidRPr="00C85B9A">
              <w:rPr>
                <w:sz w:val="24"/>
              </w:rPr>
              <w:t>Marten (2014)</w:t>
            </w:r>
          </w:p>
        </w:tc>
      </w:tr>
      <w:tr w:rsidR="00C85B9A" w:rsidRPr="009A6E29" w14:paraId="1F5156EF" w14:textId="77777777" w:rsidTr="00C85B9A">
        <w:tc>
          <w:tcPr>
            <w:tcW w:w="1256" w:type="dxa"/>
          </w:tcPr>
          <w:p w14:paraId="10B9CA48" w14:textId="77777777" w:rsidR="00C85B9A" w:rsidRPr="00C85B9A" w:rsidRDefault="00C85B9A" w:rsidP="00C85B9A">
            <w:pPr>
              <w:autoSpaceDE w:val="0"/>
              <w:autoSpaceDN w:val="0"/>
              <w:adjustRightInd w:val="0"/>
              <w:rPr>
                <w:sz w:val="24"/>
              </w:rPr>
            </w:pPr>
            <w:r w:rsidRPr="00C85B9A">
              <w:rPr>
                <w:sz w:val="24"/>
              </w:rPr>
              <w:t>Shona</w:t>
            </w:r>
          </w:p>
        </w:tc>
        <w:tc>
          <w:tcPr>
            <w:tcW w:w="562" w:type="dxa"/>
          </w:tcPr>
          <w:p w14:paraId="4291E1F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196378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ADC8FA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A80E00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D20246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0521101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072C3E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DD3542F" w14:textId="77777777" w:rsidR="00C85B9A" w:rsidRPr="00C85B9A" w:rsidRDefault="00C85B9A" w:rsidP="00C85B9A">
            <w:pPr>
              <w:autoSpaceDE w:val="0"/>
              <w:autoSpaceDN w:val="0"/>
              <w:adjustRightInd w:val="0"/>
              <w:rPr>
                <w:sz w:val="24"/>
              </w:rPr>
            </w:pPr>
            <w:r w:rsidRPr="00C85B9A">
              <w:rPr>
                <w:sz w:val="24"/>
              </w:rPr>
              <w:t>Harford (1990)</w:t>
            </w:r>
          </w:p>
        </w:tc>
      </w:tr>
      <w:tr w:rsidR="00C85B9A" w:rsidRPr="009A6E29" w14:paraId="3DFCB96F" w14:textId="77777777" w:rsidTr="00C85B9A">
        <w:tc>
          <w:tcPr>
            <w:tcW w:w="1256" w:type="dxa"/>
          </w:tcPr>
          <w:p w14:paraId="0E80C9B9" w14:textId="77777777" w:rsidR="00C85B9A" w:rsidRPr="00C85B9A" w:rsidRDefault="00C85B9A" w:rsidP="00C85B9A">
            <w:pPr>
              <w:autoSpaceDE w:val="0"/>
              <w:autoSpaceDN w:val="0"/>
              <w:adjustRightInd w:val="0"/>
              <w:rPr>
                <w:sz w:val="24"/>
              </w:rPr>
            </w:pPr>
            <w:r w:rsidRPr="00C85B9A">
              <w:rPr>
                <w:sz w:val="24"/>
              </w:rPr>
              <w:t>Sesotho</w:t>
            </w:r>
          </w:p>
        </w:tc>
        <w:tc>
          <w:tcPr>
            <w:tcW w:w="562" w:type="dxa"/>
          </w:tcPr>
          <w:p w14:paraId="7DC768D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60DE78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E77332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DF33417"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622420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B4BE12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908A00E"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6AF11698" w14:textId="77777777" w:rsidR="00C85B9A" w:rsidRPr="00C85B9A" w:rsidRDefault="00C85B9A" w:rsidP="00C85B9A">
            <w:pPr>
              <w:autoSpaceDE w:val="0"/>
              <w:autoSpaceDN w:val="0"/>
              <w:adjustRightInd w:val="0"/>
              <w:rPr>
                <w:sz w:val="24"/>
              </w:rPr>
            </w:pPr>
            <w:proofErr w:type="spellStart"/>
            <w:r w:rsidRPr="00C85B9A">
              <w:rPr>
                <w:sz w:val="24"/>
              </w:rPr>
              <w:t>Machabane</w:t>
            </w:r>
            <w:proofErr w:type="spellEnd"/>
            <w:r w:rsidRPr="00C85B9A">
              <w:rPr>
                <w:sz w:val="24"/>
              </w:rPr>
              <w:t xml:space="preserve"> (1995)</w:t>
            </w:r>
          </w:p>
        </w:tc>
      </w:tr>
      <w:tr w:rsidR="00C85B9A" w:rsidRPr="009A6E29" w14:paraId="4899F3B3" w14:textId="77777777" w:rsidTr="00C85B9A">
        <w:tc>
          <w:tcPr>
            <w:tcW w:w="1256" w:type="dxa"/>
          </w:tcPr>
          <w:p w14:paraId="2362A6AD" w14:textId="77777777" w:rsidR="00C85B9A" w:rsidRPr="00C85B9A" w:rsidRDefault="00C85B9A" w:rsidP="00C85B9A">
            <w:pPr>
              <w:autoSpaceDE w:val="0"/>
              <w:autoSpaceDN w:val="0"/>
              <w:adjustRightInd w:val="0"/>
              <w:rPr>
                <w:sz w:val="24"/>
              </w:rPr>
            </w:pPr>
            <w:proofErr w:type="spellStart"/>
            <w:r w:rsidRPr="00C85B9A">
              <w:rPr>
                <w:sz w:val="24"/>
              </w:rPr>
              <w:t>Digo</w:t>
            </w:r>
            <w:proofErr w:type="spellEnd"/>
          </w:p>
        </w:tc>
        <w:tc>
          <w:tcPr>
            <w:tcW w:w="562" w:type="dxa"/>
          </w:tcPr>
          <w:p w14:paraId="1AA0FC0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CF1C029"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165A50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379105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67439FD"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03E15FB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8221A9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4F63F424" w14:textId="77777777" w:rsidR="00C85B9A" w:rsidRPr="00C85B9A" w:rsidRDefault="00C85B9A" w:rsidP="00C85B9A">
            <w:pPr>
              <w:autoSpaceDE w:val="0"/>
              <w:autoSpaceDN w:val="0"/>
              <w:adjustRightInd w:val="0"/>
              <w:rPr>
                <w:sz w:val="24"/>
              </w:rPr>
            </w:pPr>
            <w:proofErr w:type="spellStart"/>
            <w:r w:rsidRPr="00C85B9A">
              <w:rPr>
                <w:sz w:val="24"/>
              </w:rPr>
              <w:t>Diercks</w:t>
            </w:r>
            <w:proofErr w:type="spellEnd"/>
            <w:r w:rsidRPr="00C85B9A">
              <w:rPr>
                <w:sz w:val="24"/>
              </w:rPr>
              <w:t xml:space="preserve"> (2011)</w:t>
            </w:r>
          </w:p>
        </w:tc>
      </w:tr>
      <w:tr w:rsidR="00C85B9A" w:rsidRPr="009A6E29" w14:paraId="48DDFE56" w14:textId="77777777" w:rsidTr="00C85B9A">
        <w:tc>
          <w:tcPr>
            <w:tcW w:w="1256" w:type="dxa"/>
          </w:tcPr>
          <w:p w14:paraId="55270613" w14:textId="77777777" w:rsidR="00C85B9A" w:rsidRPr="00C85B9A" w:rsidRDefault="00C85B9A" w:rsidP="00C85B9A">
            <w:pPr>
              <w:autoSpaceDE w:val="0"/>
              <w:autoSpaceDN w:val="0"/>
              <w:adjustRightInd w:val="0"/>
              <w:rPr>
                <w:sz w:val="24"/>
              </w:rPr>
            </w:pPr>
            <w:proofErr w:type="spellStart"/>
            <w:r w:rsidRPr="00C85B9A">
              <w:rPr>
                <w:sz w:val="24"/>
              </w:rPr>
              <w:t>Cuwabo</w:t>
            </w:r>
            <w:proofErr w:type="spellEnd"/>
          </w:p>
        </w:tc>
        <w:tc>
          <w:tcPr>
            <w:tcW w:w="562" w:type="dxa"/>
          </w:tcPr>
          <w:p w14:paraId="5520DDE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8ED6F9C"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7DF903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6AC279B"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57843F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1D35E3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4D1A8B6"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A423452" w14:textId="77777777" w:rsidR="00C85B9A" w:rsidRPr="00C85B9A" w:rsidRDefault="00C85B9A" w:rsidP="00C85B9A">
            <w:pPr>
              <w:autoSpaceDE w:val="0"/>
              <w:autoSpaceDN w:val="0"/>
              <w:adjustRightInd w:val="0"/>
              <w:rPr>
                <w:sz w:val="24"/>
              </w:rPr>
            </w:pPr>
            <w:proofErr w:type="spellStart"/>
            <w:r w:rsidRPr="00C85B9A">
              <w:rPr>
                <w:sz w:val="24"/>
              </w:rPr>
              <w:t>Guérois</w:t>
            </w:r>
            <w:proofErr w:type="spellEnd"/>
            <w:r w:rsidRPr="00C85B9A">
              <w:rPr>
                <w:sz w:val="24"/>
              </w:rPr>
              <w:t xml:space="preserve"> (2014)</w:t>
            </w:r>
          </w:p>
        </w:tc>
      </w:tr>
    </w:tbl>
    <w:p w14:paraId="07730D33" w14:textId="77777777" w:rsidR="00C85B9A" w:rsidRPr="009A6E29" w:rsidRDefault="00C85B9A" w:rsidP="00AB13AB">
      <w:pPr>
        <w:autoSpaceDE w:val="0"/>
        <w:autoSpaceDN w:val="0"/>
        <w:adjustRightInd w:val="0"/>
        <w:spacing w:before="240" w:after="240"/>
        <w:ind w:firstLine="720"/>
        <w:rPr>
          <w:sz w:val="24"/>
        </w:rPr>
      </w:pPr>
      <w:r w:rsidRPr="009A6E29">
        <w:rPr>
          <w:sz w:val="24"/>
        </w:rPr>
        <w:t xml:space="preserve">The analysis done in relation to locative-subject alternation constructions in </w:t>
      </w:r>
      <w:proofErr w:type="spellStart"/>
      <w:r w:rsidRPr="009A6E29">
        <w:rPr>
          <w:sz w:val="24"/>
        </w:rPr>
        <w:t>Kiwoso</w:t>
      </w:r>
      <w:proofErr w:type="spellEnd"/>
      <w:r w:rsidRPr="009A6E29">
        <w:rPr>
          <w:sz w:val="24"/>
        </w:rPr>
        <w:t xml:space="preserve"> indicates that verbs undergoing alternations in this particular language are not homogenous. The findings demonstrate that majority of verbs that participate in locative-subject alternation constructions in </w:t>
      </w:r>
      <w:proofErr w:type="spellStart"/>
      <w:r w:rsidRPr="009A6E29">
        <w:rPr>
          <w:sz w:val="24"/>
        </w:rPr>
        <w:t>Kiwoso</w:t>
      </w:r>
      <w:proofErr w:type="spellEnd"/>
      <w:r w:rsidRPr="009A6E29">
        <w:rPr>
          <w:sz w:val="24"/>
        </w:rPr>
        <w:t xml:space="preserve"> are intransitive verbs, particularly those denoting prototypical </w:t>
      </w:r>
      <w:proofErr w:type="spellStart"/>
      <w:r w:rsidRPr="009A6E29">
        <w:rPr>
          <w:sz w:val="24"/>
        </w:rPr>
        <w:t>unaccusative</w:t>
      </w:r>
      <w:proofErr w:type="spellEnd"/>
      <w:r w:rsidRPr="009A6E29">
        <w:rPr>
          <w:sz w:val="24"/>
        </w:rPr>
        <w:t xml:space="preserve"> properties. However, there is evidence that locative-subject alternation constructions in </w:t>
      </w:r>
      <w:proofErr w:type="spellStart"/>
      <w:r w:rsidRPr="009A6E29">
        <w:rPr>
          <w:sz w:val="24"/>
        </w:rPr>
        <w:t>Kiwoso</w:t>
      </w:r>
      <w:proofErr w:type="spellEnd"/>
      <w:r w:rsidRPr="009A6E29">
        <w:rPr>
          <w:sz w:val="24"/>
        </w:rPr>
        <w:t xml:space="preserve"> are not restricted to </w:t>
      </w:r>
      <w:proofErr w:type="spellStart"/>
      <w:r w:rsidRPr="009A6E29">
        <w:rPr>
          <w:sz w:val="24"/>
        </w:rPr>
        <w:t>unaccusative</w:t>
      </w:r>
      <w:proofErr w:type="spellEnd"/>
      <w:r w:rsidRPr="009A6E29">
        <w:rPr>
          <w:sz w:val="24"/>
        </w:rPr>
        <w:t xml:space="preserve"> verbs. It has been established that other semantic verb classes such as passive verbs (18), transitive, and passivized-ditransitive (19), as well as unergative (20) verbs also </w:t>
      </w:r>
      <w:r>
        <w:rPr>
          <w:sz w:val="24"/>
        </w:rPr>
        <w:t xml:space="preserve">can </w:t>
      </w:r>
      <w:r w:rsidRPr="009A6E29">
        <w:rPr>
          <w:sz w:val="24"/>
        </w:rPr>
        <w:t>undergo locative-subject alternation. This is exemplified in</w:t>
      </w:r>
      <w:r>
        <w:rPr>
          <w:sz w:val="24"/>
        </w:rPr>
        <w:t xml:space="preserve"> </w:t>
      </w:r>
      <w:r w:rsidRPr="009A6E29">
        <w:rPr>
          <w:sz w:val="24"/>
        </w:rPr>
        <w:t>(18-20)</w:t>
      </w:r>
      <w:r>
        <w:rPr>
          <w:sz w:val="24"/>
        </w:rPr>
        <w:t>.</w:t>
      </w:r>
    </w:p>
    <w:p w14:paraId="63CE1CD7" w14:textId="77777777" w:rsidR="00C85B9A" w:rsidRPr="009A6E29" w:rsidRDefault="00C85B9A" w:rsidP="00C85B9A">
      <w:pPr>
        <w:pStyle w:val="Default"/>
        <w:spacing w:line="280" w:lineRule="exact"/>
      </w:pPr>
      <w:r w:rsidRPr="009A6E29">
        <w:tab/>
        <w:t>(18)</w:t>
      </w:r>
      <w:r w:rsidRPr="009A6E29">
        <w:tab/>
      </w:r>
      <w:proofErr w:type="spellStart"/>
      <w:r w:rsidRPr="009A6E29">
        <w:rPr>
          <w:i/>
          <w:iCs/>
        </w:rPr>
        <w:t>nungu</w:t>
      </w:r>
      <w:proofErr w:type="spellEnd"/>
      <w:r>
        <w:rPr>
          <w:i/>
          <w:iCs/>
        </w:rPr>
        <w:t>- n</w:t>
      </w:r>
      <w:r>
        <w:rPr>
          <w:i/>
          <w:iCs/>
        </w:rPr>
        <w:tab/>
      </w:r>
      <w:r w:rsidR="00DC2F3C">
        <w:rPr>
          <w:i/>
          <w:iCs/>
        </w:rPr>
        <w:tab/>
      </w:r>
      <w:r w:rsidR="00DC2F3C">
        <w:rPr>
          <w:i/>
          <w:iCs/>
        </w:rPr>
        <w:tab/>
      </w:r>
      <w:r w:rsidR="00DC2F3C">
        <w:rPr>
          <w:i/>
          <w:iCs/>
        </w:rPr>
        <w:tab/>
      </w:r>
      <w:proofErr w:type="spellStart"/>
      <w:r>
        <w:rPr>
          <w:i/>
          <w:iCs/>
        </w:rPr>
        <w:t>ku</w:t>
      </w:r>
      <w:proofErr w:type="spellEnd"/>
      <w:r>
        <w:rPr>
          <w:i/>
          <w:iCs/>
        </w:rPr>
        <w:t>-</w:t>
      </w:r>
      <w:r>
        <w:rPr>
          <w:i/>
          <w:iCs/>
        </w:rPr>
        <w:tab/>
        <w:t>le-</w:t>
      </w:r>
      <w:r>
        <w:rPr>
          <w:i/>
          <w:iCs/>
        </w:rPr>
        <w:tab/>
      </w:r>
      <w:r w:rsidR="00DC2F3C">
        <w:rPr>
          <w:i/>
          <w:iCs/>
        </w:rPr>
        <w:tab/>
      </w:r>
      <w:proofErr w:type="spellStart"/>
      <w:r w:rsidR="00DC2F3C">
        <w:rPr>
          <w:i/>
          <w:iCs/>
        </w:rPr>
        <w:t>kor</w:t>
      </w:r>
      <w:proofErr w:type="spellEnd"/>
      <w:r w:rsidR="00DC2F3C">
        <w:rPr>
          <w:i/>
          <w:iCs/>
        </w:rPr>
        <w:t>-</w:t>
      </w:r>
      <w:r w:rsidR="00DC2F3C">
        <w:rPr>
          <w:i/>
          <w:iCs/>
        </w:rPr>
        <w:tab/>
      </w:r>
      <w:r w:rsidR="00DC2F3C">
        <w:rPr>
          <w:i/>
          <w:iCs/>
        </w:rPr>
        <w:tab/>
      </w:r>
      <w:r>
        <w:rPr>
          <w:i/>
          <w:iCs/>
        </w:rPr>
        <w:t>o</w:t>
      </w:r>
      <w:r>
        <w:rPr>
          <w:i/>
          <w:iCs/>
        </w:rPr>
        <w:tab/>
      </w:r>
      <w:r w:rsidR="00DC2F3C">
        <w:rPr>
          <w:i/>
          <w:iCs/>
        </w:rPr>
        <w:tab/>
      </w:r>
      <w:r w:rsidR="00DC2F3C">
        <w:rPr>
          <w:i/>
          <w:iCs/>
        </w:rPr>
        <w:tab/>
      </w:r>
      <w:r w:rsidR="00DC2F3C">
        <w:rPr>
          <w:i/>
          <w:iCs/>
        </w:rPr>
        <w:tab/>
      </w:r>
      <w:r w:rsidR="00DC2F3C">
        <w:rPr>
          <w:i/>
          <w:iCs/>
        </w:rPr>
        <w:tab/>
      </w:r>
      <w:proofErr w:type="spellStart"/>
      <w:r w:rsidRPr="009A6E29">
        <w:rPr>
          <w:i/>
          <w:iCs/>
        </w:rPr>
        <w:t>kelya</w:t>
      </w:r>
      <w:proofErr w:type="spellEnd"/>
      <w:r>
        <w:rPr>
          <w:i/>
          <w:iCs/>
        </w:rPr>
        <w:tab/>
      </w:r>
      <w:r w:rsidRPr="009A6E29">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Pr="009A6E29">
        <w:rPr>
          <w:i/>
          <w:iCs/>
        </w:rPr>
        <w:t>passive- transitive</w:t>
      </w:r>
    </w:p>
    <w:p w14:paraId="75355099" w14:textId="77777777" w:rsidR="00C85B9A" w:rsidRPr="009A6E29" w:rsidRDefault="00C85B9A" w:rsidP="00C85B9A">
      <w:pPr>
        <w:pStyle w:val="Default"/>
        <w:spacing w:line="280" w:lineRule="exact"/>
      </w:pPr>
      <w:r>
        <w:tab/>
      </w:r>
      <w:r>
        <w:tab/>
      </w:r>
      <w:r w:rsidR="00EF4229">
        <w:tab/>
      </w:r>
      <w:r w:rsidR="00EF4229">
        <w:tab/>
      </w:r>
      <w:r w:rsidR="00EF4229">
        <w:tab/>
      </w:r>
      <w:r>
        <w:t>9pot-</w:t>
      </w:r>
      <w:r w:rsidR="00DC2F3C">
        <w:tab/>
      </w:r>
      <w:r w:rsidR="00DC2F3C">
        <w:tab/>
        <w:t>LOC</w:t>
      </w:r>
      <w:r w:rsidR="00DC2F3C">
        <w:tab/>
        <w:t>17-</w:t>
      </w:r>
      <w:r w:rsidR="00DC2F3C">
        <w:tab/>
        <w:t>PST-</w:t>
      </w:r>
      <w:r w:rsidRPr="009A6E29">
        <w:t>cook-</w:t>
      </w:r>
      <w:r>
        <w:t>PASS</w:t>
      </w:r>
      <w:r>
        <w:tab/>
        <w:t>7food</w:t>
      </w:r>
    </w:p>
    <w:p w14:paraId="1961FE63" w14:textId="77777777" w:rsidR="00C85B9A" w:rsidRPr="009A6E29" w:rsidRDefault="00C85B9A" w:rsidP="00AB13AB">
      <w:pPr>
        <w:pStyle w:val="Default"/>
        <w:spacing w:after="240" w:line="280" w:lineRule="exact"/>
      </w:pPr>
      <w:r>
        <w:tab/>
      </w:r>
      <w:r>
        <w:tab/>
      </w:r>
      <w:r w:rsidR="00EF4229">
        <w:tab/>
      </w:r>
      <w:r w:rsidR="00EF4229">
        <w:tab/>
      </w:r>
      <w:r>
        <w:t>‘In the pot was cooked food.’</w:t>
      </w:r>
    </w:p>
    <w:p w14:paraId="5F68D8BB" w14:textId="77777777" w:rsidR="00C85B9A" w:rsidRPr="0018488C" w:rsidRDefault="00C85B9A" w:rsidP="00C85B9A">
      <w:pPr>
        <w:pStyle w:val="Default"/>
        <w:spacing w:line="280" w:lineRule="exact"/>
        <w:rPr>
          <w:lang w:val="de-DE"/>
        </w:rPr>
      </w:pPr>
      <w:r w:rsidRPr="009A6E29">
        <w:tab/>
      </w:r>
      <w:r w:rsidRPr="0018488C">
        <w:rPr>
          <w:lang w:val="de-DE"/>
        </w:rPr>
        <w:t>(19)</w:t>
      </w:r>
      <w:r w:rsidRPr="0018488C">
        <w:rPr>
          <w:lang w:val="de-DE"/>
        </w:rPr>
        <w:tab/>
      </w:r>
      <w:r w:rsidRPr="0018488C">
        <w:rPr>
          <w:rFonts w:ascii="Doulos SIL" w:hAnsi="Doulos SIL" w:cs="Doulos SIL"/>
          <w:b/>
          <w:i/>
          <w:iCs/>
          <w:lang w:val="de-DE"/>
        </w:rPr>
        <w:t>sanduku-n</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ku-le-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bhik-</w:t>
      </w:r>
      <w:r w:rsidRPr="0018488C">
        <w:rPr>
          <w:rFonts w:ascii="Doulos SIL" w:hAnsi="Doulos SIL" w:cs="Doulos SIL"/>
          <w:b/>
          <w:i/>
          <w:iCs/>
          <w:lang w:val="de-DE"/>
        </w:rPr>
        <w:tab/>
        <w:t>o</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ki</w:t>
      </w:r>
      <w:r w:rsidR="00DC2F3C" w:rsidRPr="0018488C">
        <w:rPr>
          <w:rFonts w:ascii="Doulos SIL" w:hAnsi="Doulos SIL" w:cs="Doulos SIL"/>
          <w:b/>
          <w:i/>
          <w:iCs/>
          <w:lang w:val="de-DE"/>
        </w:rPr>
        <w:t>-</w:t>
      </w:r>
      <w:r w:rsidRPr="0018488C">
        <w:rPr>
          <w:rFonts w:ascii="Doulos SIL" w:hAnsi="Doulos SIL" w:cs="Doulos SIL"/>
          <w:b/>
          <w:i/>
          <w:iCs/>
          <w:lang w:val="de-DE"/>
        </w:rPr>
        <w:t>tabu</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passivized ditransitive </w:t>
      </w:r>
    </w:p>
    <w:p w14:paraId="544F63AF" w14:textId="77777777" w:rsidR="00C85B9A" w:rsidRPr="009A6E29" w:rsidRDefault="00C85B9A" w:rsidP="00C85B9A">
      <w:pPr>
        <w:pStyle w:val="Default"/>
        <w:spacing w:line="280" w:lineRule="exact"/>
      </w:pPr>
      <w:r w:rsidRPr="0018488C">
        <w:rPr>
          <w:lang w:val="de-DE"/>
        </w:rPr>
        <w:tab/>
      </w:r>
      <w:r w:rsidRPr="0018488C">
        <w:rPr>
          <w:lang w:val="de-DE"/>
        </w:rPr>
        <w:tab/>
      </w:r>
      <w:r w:rsidR="00EF4229" w:rsidRPr="0018488C">
        <w:rPr>
          <w:lang w:val="de-DE"/>
        </w:rPr>
        <w:tab/>
      </w:r>
      <w:r w:rsidR="00EF4229" w:rsidRPr="0018488C">
        <w:rPr>
          <w:lang w:val="de-DE"/>
        </w:rPr>
        <w:tab/>
      </w:r>
      <w:r w:rsidR="00EF4229" w:rsidRPr="0018488C">
        <w:rPr>
          <w:lang w:val="de-DE"/>
        </w:rPr>
        <w:tab/>
      </w:r>
      <w:r>
        <w:t>locker-</w:t>
      </w:r>
      <w:r w:rsidR="00DC2F3C">
        <w:tab/>
      </w:r>
      <w:r w:rsidR="00DC2F3C">
        <w:tab/>
        <w:t>LOC</w:t>
      </w:r>
      <w:r w:rsidR="00DC2F3C">
        <w:tab/>
        <w:t>17-PST-keep-</w:t>
      </w:r>
      <w:r>
        <w:t>PASS</w:t>
      </w:r>
      <w:r>
        <w:tab/>
      </w:r>
      <w:r w:rsidRPr="009A6E29">
        <w:t>7</w:t>
      </w:r>
      <w:r w:rsidR="00DC2F3C">
        <w:t>-</w:t>
      </w:r>
      <w:r w:rsidRPr="009A6E29">
        <w:t xml:space="preserve">book </w:t>
      </w:r>
    </w:p>
    <w:p w14:paraId="04B0240B" w14:textId="77777777" w:rsidR="00C85B9A" w:rsidRPr="009A6E29" w:rsidRDefault="00C85B9A" w:rsidP="00AB13AB">
      <w:pPr>
        <w:pStyle w:val="Default"/>
        <w:spacing w:after="240" w:line="280" w:lineRule="exact"/>
      </w:pPr>
      <w:r w:rsidRPr="009A6E29">
        <w:tab/>
      </w:r>
      <w:r w:rsidRPr="009A6E29">
        <w:tab/>
      </w:r>
      <w:r w:rsidR="00EF4229">
        <w:tab/>
      </w:r>
      <w:r w:rsidR="00EF4229">
        <w:tab/>
      </w:r>
      <w:r>
        <w:t>‘In the locker was kept a book.’</w:t>
      </w:r>
    </w:p>
    <w:p w14:paraId="746369F3" w14:textId="77777777" w:rsidR="00C85B9A" w:rsidRPr="0018488C" w:rsidRDefault="00C85B9A" w:rsidP="00C85B9A">
      <w:pPr>
        <w:pStyle w:val="Default"/>
        <w:spacing w:line="280" w:lineRule="exact"/>
        <w:rPr>
          <w:lang w:val="de-DE"/>
        </w:rPr>
      </w:pPr>
      <w:r w:rsidRPr="009A6E29">
        <w:tab/>
      </w:r>
      <w:r w:rsidRPr="0018488C">
        <w:rPr>
          <w:lang w:val="de-DE"/>
        </w:rPr>
        <w:t>(20)</w:t>
      </w:r>
      <w:r w:rsidRPr="0018488C">
        <w:rPr>
          <w:lang w:val="de-DE"/>
        </w:rPr>
        <w:tab/>
      </w:r>
      <w:r w:rsidRPr="0018488C">
        <w:rPr>
          <w:rFonts w:ascii="Doulos SIL" w:hAnsi="Doulos SIL" w:cs="Doulos SIL"/>
          <w:b/>
          <w:i/>
          <w:iCs/>
          <w:lang w:val="de-DE"/>
        </w:rPr>
        <w:t>nnde-</w:t>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n</w:t>
      </w:r>
      <w:r w:rsidRPr="0018488C">
        <w:rPr>
          <w:rFonts w:ascii="Doulos SIL" w:hAnsi="Doulos SIL" w:cs="Doulos SIL"/>
          <w:b/>
          <w:i/>
          <w:iCs/>
          <w:lang w:val="de-DE"/>
        </w:rPr>
        <w:tab/>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ku-</w:t>
      </w:r>
      <w:r w:rsidRPr="0018488C">
        <w:rPr>
          <w:rFonts w:ascii="Doulos SIL" w:hAnsi="Doulos SIL" w:cs="Doulos SIL"/>
          <w:b/>
          <w:i/>
          <w:iCs/>
          <w:lang w:val="de-DE"/>
        </w:rPr>
        <w:tab/>
        <w:t>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dem-</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o</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passive unergative </w:t>
      </w:r>
    </w:p>
    <w:p w14:paraId="24E472B6" w14:textId="77777777" w:rsidR="00C85B9A" w:rsidRPr="009A6E29" w:rsidRDefault="00C85B9A" w:rsidP="00C85B9A">
      <w:pPr>
        <w:pStyle w:val="Default"/>
        <w:spacing w:line="280" w:lineRule="exact"/>
      </w:pPr>
      <w:r w:rsidRPr="0018488C">
        <w:rPr>
          <w:i/>
          <w:iCs/>
          <w:lang w:val="de-DE"/>
        </w:rPr>
        <w:tab/>
      </w:r>
      <w:r w:rsidRPr="0018488C">
        <w:rPr>
          <w:i/>
          <w:iCs/>
          <w:lang w:val="de-DE"/>
        </w:rPr>
        <w:tab/>
      </w:r>
      <w:r w:rsidR="00EF4229" w:rsidRPr="0018488C">
        <w:rPr>
          <w:i/>
          <w:iCs/>
          <w:lang w:val="de-DE"/>
        </w:rPr>
        <w:tab/>
      </w:r>
      <w:r w:rsidR="00EF4229" w:rsidRPr="0018488C">
        <w:rPr>
          <w:i/>
          <w:iCs/>
          <w:lang w:val="de-DE"/>
        </w:rPr>
        <w:tab/>
      </w:r>
      <w:r w:rsidR="00EF4229" w:rsidRPr="0018488C">
        <w:rPr>
          <w:i/>
          <w:iCs/>
          <w:lang w:val="de-DE"/>
        </w:rPr>
        <w:tab/>
      </w:r>
      <w:r w:rsidR="00DC2F3C">
        <w:t>5field-LOC</w:t>
      </w:r>
      <w:r w:rsidR="00DC2F3C">
        <w:tab/>
        <w:t>17-</w:t>
      </w:r>
      <w:r w:rsidR="00DC2F3C">
        <w:tab/>
        <w:t>PST-</w:t>
      </w:r>
      <w:r w:rsidRPr="009A6E29">
        <w:t xml:space="preserve">cultivate-PASS </w:t>
      </w:r>
    </w:p>
    <w:p w14:paraId="6B116517" w14:textId="77777777" w:rsidR="00C85B9A" w:rsidRPr="009A6E29" w:rsidRDefault="00C85B9A" w:rsidP="00AB13AB">
      <w:pPr>
        <w:pStyle w:val="Default"/>
        <w:spacing w:after="240" w:line="280" w:lineRule="exact"/>
      </w:pPr>
      <w:r w:rsidRPr="009A6E29">
        <w:tab/>
      </w:r>
      <w:r w:rsidRPr="009A6E29">
        <w:tab/>
      </w:r>
      <w:r w:rsidR="00EF4229">
        <w:tab/>
      </w:r>
      <w:r w:rsidR="00EF4229">
        <w:tab/>
      </w:r>
      <w:r w:rsidRPr="009A6E29">
        <w:t>‘In the field was cultivated</w:t>
      </w:r>
      <w:r>
        <w:t>.’</w:t>
      </w:r>
    </w:p>
    <w:p w14:paraId="15600D4F" w14:textId="77777777" w:rsidR="00C85B9A" w:rsidRPr="009A6E29" w:rsidRDefault="00C85B9A" w:rsidP="00AB13AB">
      <w:pPr>
        <w:spacing w:after="240"/>
        <w:ind w:firstLine="720"/>
        <w:rPr>
          <w:sz w:val="24"/>
        </w:rPr>
      </w:pPr>
      <w:r w:rsidRPr="009A6E29">
        <w:rPr>
          <w:sz w:val="24"/>
        </w:rPr>
        <w:t xml:space="preserve">Generally, the data examined point out that ditransitive verbs cannot undergo locative-subject alternations in </w:t>
      </w:r>
      <w:proofErr w:type="spellStart"/>
      <w:r w:rsidRPr="009A6E29">
        <w:rPr>
          <w:sz w:val="24"/>
        </w:rPr>
        <w:t>Kiwoso</w:t>
      </w:r>
      <w:proofErr w:type="spellEnd"/>
      <w:r w:rsidRPr="009A6E29">
        <w:rPr>
          <w:sz w:val="24"/>
        </w:rPr>
        <w:t>, as the ungrammaticality of the sentences in (21) demonstrates. This is common in the majority of Bantu languages, as table 1 also indicates.</w:t>
      </w:r>
    </w:p>
    <w:p w14:paraId="20EB3D2F" w14:textId="77777777" w:rsidR="00C85B9A" w:rsidRPr="009A6E29" w:rsidRDefault="00C85B9A" w:rsidP="00C85B9A">
      <w:pPr>
        <w:pStyle w:val="Default"/>
        <w:spacing w:line="280" w:lineRule="exact"/>
      </w:pPr>
      <w:r w:rsidRPr="009A6E29">
        <w:tab/>
        <w:t>(21)</w:t>
      </w:r>
      <w:r w:rsidRPr="009A6E29">
        <w:tab/>
      </w:r>
      <w:r w:rsidRPr="00606809">
        <w:rPr>
          <w:rFonts w:ascii="Doulos SIL" w:hAnsi="Doulos SIL" w:cs="Doulos SIL"/>
          <w:b/>
        </w:rPr>
        <w:t>*</w:t>
      </w:r>
      <w:proofErr w:type="spellStart"/>
      <w:r w:rsidRPr="00606809">
        <w:rPr>
          <w:rFonts w:ascii="Doulos SIL" w:hAnsi="Doulos SIL" w:cs="Doulos SIL"/>
          <w:b/>
          <w:i/>
          <w:iCs/>
        </w:rPr>
        <w:t>sanduku</w:t>
      </w:r>
      <w:proofErr w:type="spellEnd"/>
      <w:r w:rsidRPr="00606809">
        <w:rPr>
          <w:rFonts w:ascii="Doulos SIL" w:hAnsi="Doulos SIL" w:cs="Doulos SIL"/>
          <w:b/>
          <w:i/>
          <w:iCs/>
        </w:rPr>
        <w:t>-n</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w:t>
      </w:r>
      <w:r w:rsidRPr="00606809">
        <w:rPr>
          <w:rFonts w:ascii="Doulos SIL" w:hAnsi="Doulos SIL" w:cs="Doulos SIL"/>
          <w:b/>
          <w:i/>
          <w:iCs/>
        </w:rPr>
        <w:tab/>
        <w:t>le-</w:t>
      </w:r>
      <w:r w:rsidRPr="00606809">
        <w:rPr>
          <w:rFonts w:ascii="Doulos SIL" w:hAnsi="Doulos SIL" w:cs="Doulos SIL"/>
          <w:b/>
          <w:i/>
          <w:iCs/>
        </w:rPr>
        <w:tab/>
      </w:r>
      <w:proofErr w:type="spellStart"/>
      <w:r w:rsidRPr="00606809">
        <w:rPr>
          <w:rFonts w:ascii="Doulos SIL" w:hAnsi="Doulos SIL" w:cs="Doulos SIL"/>
          <w:b/>
          <w:i/>
          <w:iCs/>
        </w:rPr>
        <w:t>surum</w:t>
      </w:r>
      <w:proofErr w:type="spellEnd"/>
      <w:r w:rsidRPr="00606809">
        <w:rPr>
          <w:rFonts w:ascii="Doulos SIL" w:hAnsi="Doulos SIL" w:cs="Doulos SIL"/>
          <w:b/>
          <w:i/>
          <w:iCs/>
        </w:rPr>
        <w:t>-</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kitabu</w:t>
      </w:r>
      <w:proofErr w:type="spellEnd"/>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DC2F3C">
        <w:rPr>
          <w:i/>
          <w:iCs/>
        </w:rPr>
        <w:t>ditransitive</w:t>
      </w:r>
      <w:r w:rsidRPr="009A6E29">
        <w:rPr>
          <w:i/>
          <w:iCs/>
        </w:rPr>
        <w:t xml:space="preserve"> </w:t>
      </w:r>
    </w:p>
    <w:p w14:paraId="7B96F15D"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t>locker-</w:t>
      </w:r>
      <w:r w:rsidR="00DC2F3C">
        <w:tab/>
        <w:t>LOC</w:t>
      </w:r>
      <w:r w:rsidR="00DC2F3C">
        <w:tab/>
        <w:t>17-</w:t>
      </w:r>
      <w:r w:rsidR="00DC2F3C">
        <w:tab/>
        <w:t>PST-</w:t>
      </w:r>
      <w:r>
        <w:t>hide-</w:t>
      </w:r>
      <w:r>
        <w:tab/>
      </w:r>
      <w:r w:rsidR="00DC2F3C">
        <w:tab/>
      </w:r>
      <w:r>
        <w:t>FV</w:t>
      </w:r>
      <w:r>
        <w:tab/>
      </w:r>
      <w:r w:rsidR="00DC2F3C">
        <w:tab/>
      </w:r>
      <w:r>
        <w:t>7book</w:t>
      </w:r>
    </w:p>
    <w:p w14:paraId="68B66CF3" w14:textId="77777777" w:rsidR="00C85B9A" w:rsidRPr="009A6E29" w:rsidRDefault="00C85B9A" w:rsidP="00DC0E34">
      <w:pPr>
        <w:spacing w:after="240"/>
        <w:rPr>
          <w:sz w:val="24"/>
        </w:rPr>
      </w:pPr>
      <w:r w:rsidRPr="009A6E29">
        <w:rPr>
          <w:sz w:val="24"/>
        </w:rPr>
        <w:tab/>
      </w:r>
      <w:r w:rsidRPr="009A6E29">
        <w:rPr>
          <w:sz w:val="24"/>
        </w:rPr>
        <w:tab/>
        <w:t>‘In the locker hid a book</w:t>
      </w:r>
      <w:r>
        <w:rPr>
          <w:sz w:val="24"/>
        </w:rPr>
        <w:t>.</w:t>
      </w:r>
      <w:r w:rsidRPr="009A6E29">
        <w:rPr>
          <w:sz w:val="24"/>
        </w:rPr>
        <w:t>’</w:t>
      </w:r>
    </w:p>
    <w:p w14:paraId="397EA355" w14:textId="77777777" w:rsidR="00C85B9A" w:rsidRDefault="00C85B9A" w:rsidP="00AB13AB">
      <w:pPr>
        <w:spacing w:after="240"/>
        <w:ind w:firstLine="720"/>
        <w:rPr>
          <w:sz w:val="24"/>
        </w:rPr>
      </w:pPr>
      <w:r w:rsidRPr="009A6E29">
        <w:rPr>
          <w:sz w:val="24"/>
        </w:rPr>
        <w:lastRenderedPageBreak/>
        <w:t xml:space="preserve">The data from </w:t>
      </w:r>
      <w:proofErr w:type="spellStart"/>
      <w:r w:rsidRPr="009A6E29">
        <w:rPr>
          <w:sz w:val="24"/>
        </w:rPr>
        <w:t>Kiwoso</w:t>
      </w:r>
      <w:proofErr w:type="spellEnd"/>
      <w:r w:rsidRPr="009A6E29">
        <w:rPr>
          <w:sz w:val="24"/>
        </w:rPr>
        <w:t xml:space="preserve"> presented in this paper indicate that there is no relationship between agreement morphology and the thematic structure of the locative inversion constructions in </w:t>
      </w:r>
      <w:commentRangeStart w:id="49"/>
      <w:r w:rsidRPr="009A6E29">
        <w:rPr>
          <w:sz w:val="24"/>
        </w:rPr>
        <w:t>Bantu languages</w:t>
      </w:r>
      <w:commentRangeEnd w:id="49"/>
      <w:r w:rsidR="00E354AA">
        <w:rPr>
          <w:rStyle w:val="CommentReference"/>
          <w:rFonts w:ascii="Calibri" w:eastAsia="Calibri" w:hAnsi="Calibri"/>
          <w:lang w:val="en-US"/>
        </w:rPr>
        <w:commentReference w:id="49"/>
      </w:r>
      <w:r w:rsidRPr="009A6E29">
        <w:rPr>
          <w:sz w:val="24"/>
        </w:rPr>
        <w:t xml:space="preserve">. </w:t>
      </w:r>
      <w:commentRangeStart w:id="50"/>
      <w:r w:rsidRPr="009A6E29">
        <w:rPr>
          <w:sz w:val="24"/>
        </w:rPr>
        <w:t xml:space="preserve">This is because languages such as Tswana and </w:t>
      </w:r>
      <w:proofErr w:type="spellStart"/>
      <w:r w:rsidRPr="009A6E29">
        <w:rPr>
          <w:sz w:val="24"/>
        </w:rPr>
        <w:t>Otjiherero</w:t>
      </w:r>
      <w:proofErr w:type="spellEnd"/>
      <w:r w:rsidRPr="009A6E29">
        <w:rPr>
          <w:sz w:val="24"/>
        </w:rPr>
        <w:t xml:space="preserve"> are morphologically different from </w:t>
      </w:r>
      <w:proofErr w:type="spellStart"/>
      <w:r w:rsidRPr="009A6E29">
        <w:rPr>
          <w:sz w:val="24"/>
        </w:rPr>
        <w:t>Kiwoso</w:t>
      </w:r>
      <w:commentRangeEnd w:id="50"/>
      <w:proofErr w:type="spellEnd"/>
      <w:r w:rsidR="00E354AA">
        <w:rPr>
          <w:rStyle w:val="CommentReference"/>
          <w:rFonts w:ascii="Calibri" w:eastAsia="Calibri" w:hAnsi="Calibri"/>
          <w:lang w:val="en-US"/>
        </w:rPr>
        <w:commentReference w:id="50"/>
      </w:r>
      <w:r w:rsidRPr="009A6E29">
        <w:rPr>
          <w:sz w:val="24"/>
        </w:rPr>
        <w:t xml:space="preserve">, but closely related in terms of thematic restriction. In Tswana and </w:t>
      </w:r>
      <w:proofErr w:type="spellStart"/>
      <w:r w:rsidRPr="009A6E29">
        <w:rPr>
          <w:sz w:val="24"/>
        </w:rPr>
        <w:t>Otjiherero</w:t>
      </w:r>
      <w:proofErr w:type="spellEnd"/>
      <w:r w:rsidRPr="009A6E29">
        <w:rPr>
          <w:sz w:val="24"/>
        </w:rPr>
        <w:t xml:space="preserve">, all the three locative prefixes are active and </w:t>
      </w:r>
      <w:r>
        <w:rPr>
          <w:sz w:val="24"/>
        </w:rPr>
        <w:t xml:space="preserve">all </w:t>
      </w:r>
      <w:r w:rsidRPr="009A6E29">
        <w:rPr>
          <w:sz w:val="24"/>
        </w:rPr>
        <w:t xml:space="preserve">trigger agreement on verbs. This is not the case in </w:t>
      </w:r>
      <w:proofErr w:type="spellStart"/>
      <w:r w:rsidRPr="009A6E29">
        <w:rPr>
          <w:sz w:val="24"/>
        </w:rPr>
        <w:t>Kiwoso</w:t>
      </w:r>
      <w:proofErr w:type="spellEnd"/>
      <w:r w:rsidRPr="009A6E29">
        <w:rPr>
          <w:sz w:val="24"/>
        </w:rPr>
        <w:t xml:space="preserve">. In this language, the locative prefixes are unproductive except for class 17 prefix </w:t>
      </w:r>
      <w:r w:rsidRPr="009A6E29">
        <w:rPr>
          <w:i/>
          <w:sz w:val="24"/>
        </w:rPr>
        <w:t>ku</w:t>
      </w:r>
      <w:r w:rsidRPr="009A6E29">
        <w:rPr>
          <w:sz w:val="24"/>
        </w:rPr>
        <w:t xml:space="preserve">, which is exclusively used in agreement morphology. The examined data suggest further that the two factors, agreement morphology and thematic restriction should be treated differently in the analysis of parameters of variations in Bantu locative inversion constructions in particular, and in locative-subject alternations sentences. </w:t>
      </w:r>
    </w:p>
    <w:p w14:paraId="4A4CD3C9" w14:textId="77777777" w:rsidR="00C85B9A" w:rsidRPr="00F911E6" w:rsidRDefault="00C85B9A" w:rsidP="00DC0E34">
      <w:pPr>
        <w:spacing w:after="240"/>
        <w:rPr>
          <w:b/>
          <w:sz w:val="24"/>
        </w:rPr>
      </w:pPr>
      <w:bookmarkStart w:id="51" w:name="_Toc42089554"/>
      <w:r w:rsidRPr="00F911E6">
        <w:rPr>
          <w:b/>
          <w:sz w:val="24"/>
        </w:rPr>
        <w:t>4.5</w:t>
      </w:r>
      <w:r w:rsidRPr="00F911E6">
        <w:rPr>
          <w:b/>
          <w:sz w:val="24"/>
        </w:rPr>
        <w:tab/>
        <w:t>Information structure of locative-subject alternation constructions</w:t>
      </w:r>
      <w:bookmarkEnd w:id="51"/>
    </w:p>
    <w:p w14:paraId="0065B30B" w14:textId="77777777" w:rsidR="00C85B9A" w:rsidRPr="009A6E29" w:rsidRDefault="00C85B9A" w:rsidP="00AB13AB">
      <w:pPr>
        <w:spacing w:after="240"/>
        <w:ind w:firstLine="720"/>
        <w:rPr>
          <w:sz w:val="24"/>
        </w:rPr>
      </w:pPr>
      <w:r w:rsidRPr="009A6E29">
        <w:rPr>
          <w:sz w:val="24"/>
        </w:rPr>
        <w:t xml:space="preserve">Locative-subject alternation constructions are not used in free variation. Scholars have established that the two alternates are significant in terms of how information is </w:t>
      </w:r>
      <w:commentRangeStart w:id="52"/>
      <w:r w:rsidRPr="009A6E29">
        <w:rPr>
          <w:sz w:val="24"/>
        </w:rPr>
        <w:t>structured</w:t>
      </w:r>
      <w:commentRangeEnd w:id="52"/>
      <w:r w:rsidR="00E354AA">
        <w:rPr>
          <w:rStyle w:val="CommentReference"/>
          <w:rFonts w:ascii="Calibri" w:eastAsia="Calibri" w:hAnsi="Calibri"/>
          <w:lang w:val="en-US"/>
        </w:rPr>
        <w:commentReference w:id="52"/>
      </w:r>
      <w:r w:rsidRPr="009A6E29">
        <w:rPr>
          <w:sz w:val="24"/>
        </w:rPr>
        <w:t>.  For example, it has been ascertained that in many Bantu languages, locative inversion constructions are discourse-pragmatic significant in that the preverbal locative DP serves as a background topic or scene-setting topic, whilst the postverbal logical subject DP encodes focus and is basically associated with new information (</w:t>
      </w:r>
      <w:r>
        <w:rPr>
          <w:sz w:val="24"/>
        </w:rPr>
        <w:t>Marten &amp; de van Wal 2015</w:t>
      </w:r>
      <w:r w:rsidRPr="009A6E29">
        <w:rPr>
          <w:sz w:val="24"/>
        </w:rPr>
        <w:t>:13</w:t>
      </w:r>
      <w:r>
        <w:rPr>
          <w:sz w:val="24"/>
        </w:rPr>
        <w:t>; Marten &amp; Gibson 2016).</w:t>
      </w:r>
    </w:p>
    <w:p w14:paraId="58926B7C" w14:textId="77777777" w:rsidR="00C85B9A" w:rsidRPr="009A6E29" w:rsidRDefault="00C85B9A" w:rsidP="00AB13AB">
      <w:pPr>
        <w:spacing w:after="240"/>
        <w:ind w:firstLine="720"/>
        <w:rPr>
          <w:sz w:val="24"/>
        </w:rPr>
      </w:pPr>
      <w:r w:rsidRPr="009A6E29">
        <w:rPr>
          <w:sz w:val="24"/>
        </w:rPr>
        <w:t xml:space="preserve">In </w:t>
      </w:r>
      <w:proofErr w:type="spellStart"/>
      <w:r w:rsidRPr="009A6E29">
        <w:rPr>
          <w:sz w:val="24"/>
        </w:rPr>
        <w:t>Kiwoso</w:t>
      </w:r>
      <w:proofErr w:type="spellEnd"/>
      <w:r w:rsidRPr="009A6E29">
        <w:rPr>
          <w:sz w:val="24"/>
        </w:rPr>
        <w:t xml:space="preserve">, locative-subject alternation constructions indicate different information packaging </w:t>
      </w:r>
      <w:commentRangeStart w:id="53"/>
      <w:r w:rsidRPr="009A6E29">
        <w:rPr>
          <w:sz w:val="24"/>
        </w:rPr>
        <w:t xml:space="preserve">devices </w:t>
      </w:r>
      <w:commentRangeEnd w:id="53"/>
      <w:r w:rsidR="00E354AA">
        <w:rPr>
          <w:rStyle w:val="CommentReference"/>
          <w:rFonts w:ascii="Calibri" w:eastAsia="Calibri" w:hAnsi="Calibri"/>
          <w:lang w:val="en-US"/>
        </w:rPr>
        <w:commentReference w:id="53"/>
      </w:r>
      <w:r w:rsidRPr="009A6E29">
        <w:rPr>
          <w:sz w:val="24"/>
        </w:rPr>
        <w:t xml:space="preserve">of sentences that share similar semantic propositions. Information packaging constructions such as locative-subject alternation deviates from the basic word order, </w:t>
      </w:r>
      <w:commentRangeStart w:id="54"/>
      <w:r w:rsidRPr="009A6E29">
        <w:rPr>
          <w:sz w:val="24"/>
        </w:rPr>
        <w:t>thus achieving a specific information struct</w:t>
      </w:r>
      <w:r>
        <w:rPr>
          <w:sz w:val="24"/>
        </w:rPr>
        <w:t>ural effect.</w:t>
      </w:r>
      <w:commentRangeEnd w:id="54"/>
      <w:r w:rsidR="00E354AA">
        <w:rPr>
          <w:rStyle w:val="CommentReference"/>
          <w:rFonts w:ascii="Calibri" w:eastAsia="Calibri" w:hAnsi="Calibri"/>
          <w:lang w:val="en-US"/>
        </w:rPr>
        <w:commentReference w:id="54"/>
      </w:r>
    </w:p>
    <w:p w14:paraId="043260A0" w14:textId="4A8ABA11" w:rsidR="00C85B9A" w:rsidRDefault="00C85B9A" w:rsidP="00C85B9A">
      <w:pPr>
        <w:pStyle w:val="Default"/>
        <w:spacing w:after="240" w:line="280" w:lineRule="exact"/>
        <w:ind w:firstLine="720"/>
        <w:jc w:val="both"/>
      </w:pPr>
      <w:r w:rsidRPr="009A6E29">
        <w:t xml:space="preserve">Pragmatically, locative-subject alternation sentences in </w:t>
      </w:r>
      <w:proofErr w:type="spellStart"/>
      <w:r w:rsidRPr="009A6E29">
        <w:t>Kiwoso</w:t>
      </w:r>
      <w:proofErr w:type="spellEnd"/>
      <w:r w:rsidRPr="009A6E29">
        <w:t xml:space="preserve"> play the role of presentational focus in that the preverbal locative DP </w:t>
      </w:r>
      <w:commentRangeStart w:id="55"/>
      <w:r w:rsidRPr="009A6E29">
        <w:t>which is interpreted as topic sets the scene in which the postverbal DP which is necessarily the focus of the sentence appear (see</w:t>
      </w:r>
      <w:r>
        <w:t xml:space="preserve"> </w:t>
      </w:r>
      <w:r w:rsidRPr="009A6E29">
        <w:t xml:space="preserve">Salzmann </w:t>
      </w:r>
      <w:r>
        <w:t>2011</w:t>
      </w:r>
      <w:r w:rsidRPr="009A6E29">
        <w:t>)</w:t>
      </w:r>
      <w:commentRangeEnd w:id="55"/>
      <w:r w:rsidR="00E354AA">
        <w:rPr>
          <w:rStyle w:val="CommentReference"/>
          <w:rFonts w:ascii="Calibri" w:hAnsi="Calibri"/>
          <w:color w:val="auto"/>
        </w:rPr>
        <w:commentReference w:id="55"/>
      </w:r>
      <w:r w:rsidRPr="009A6E29">
        <w:t xml:space="preserve">. The locative subject argument as a topic involves old information that speakers assume to be familiar to the addressees at the time of the </w:t>
      </w:r>
      <w:r w:rsidR="003E56C6" w:rsidRPr="009A6E29">
        <w:t>utterance</w:t>
      </w:r>
      <w:del w:id="56" w:author="Author">
        <w:r w:rsidR="003E56C6" w:rsidRPr="009A6E29" w:rsidDel="00E354AA">
          <w:delText>s</w:delText>
        </w:r>
      </w:del>
      <w:r w:rsidRPr="009A6E29">
        <w:t>. The postverbal DP is a Focus introducing new or less familiar information.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(22-23) exemplify.</w:t>
      </w:r>
    </w:p>
    <w:p w14:paraId="1E7A6DF7" w14:textId="77777777" w:rsidR="003E56C6" w:rsidRPr="009A6E29" w:rsidRDefault="003E56C6" w:rsidP="00C85B9A">
      <w:pPr>
        <w:pStyle w:val="Default"/>
        <w:spacing w:after="240" w:line="280" w:lineRule="exact"/>
        <w:ind w:firstLine="720"/>
        <w:jc w:val="both"/>
      </w:pPr>
    </w:p>
    <w:p w14:paraId="1BB17D32" w14:textId="77777777" w:rsidR="00C85B9A" w:rsidRPr="00606809" w:rsidRDefault="00C85B9A" w:rsidP="00C85B9A">
      <w:pPr>
        <w:pStyle w:val="Default"/>
        <w:spacing w:line="280" w:lineRule="exact"/>
        <w:rPr>
          <w:rFonts w:ascii="Doulos SIL" w:hAnsi="Doulos SIL" w:cs="Doulos SIL"/>
          <w:b/>
        </w:rPr>
      </w:pPr>
      <w:r w:rsidRPr="009A6E29">
        <w:lastRenderedPageBreak/>
        <w:t>(22)</w:t>
      </w:r>
      <w:r w:rsidRPr="009A6E29">
        <w:tab/>
        <w:t>a.</w:t>
      </w:r>
      <w:r w:rsidRPr="009A6E29">
        <w:tab/>
      </w:r>
      <w:r w:rsidR="00DC0E34">
        <w:tab/>
      </w:r>
      <w:proofErr w:type="spellStart"/>
      <w:r w:rsidRPr="00606809">
        <w:rPr>
          <w:rFonts w:ascii="Doulos SIL" w:hAnsi="Doulos SIL" w:cs="Doulos SIL"/>
          <w:b/>
          <w:i/>
          <w:iCs/>
        </w:rPr>
        <w:t>wa-na</w:t>
      </w:r>
      <w:proofErr w:type="spellEnd"/>
      <w:r w:rsidRPr="00606809">
        <w:rPr>
          <w:rFonts w:ascii="Doulos SIL" w:hAnsi="Doulos SIL" w:cs="Doulos SIL"/>
          <w:b/>
          <w:i/>
          <w:iCs/>
        </w:rPr>
        <w:tab/>
      </w:r>
      <w:r w:rsidRPr="00606809">
        <w:rPr>
          <w:rFonts w:ascii="Doulos SIL" w:hAnsi="Doulos SIL" w:cs="Doulos SIL"/>
          <w:b/>
          <w:i/>
          <w:iCs/>
        </w:rPr>
        <w:tab/>
      </w:r>
      <w:proofErr w:type="spellStart"/>
      <w:r w:rsidRPr="00606809">
        <w:rPr>
          <w:rFonts w:ascii="Doulos SIL" w:hAnsi="Doulos SIL" w:cs="Doulos SIL"/>
          <w:b/>
          <w:i/>
          <w:iCs/>
        </w:rPr>
        <w:t>wa</w:t>
      </w:r>
      <w:proofErr w:type="spellEnd"/>
      <w:r w:rsidRPr="00606809">
        <w:rPr>
          <w:rFonts w:ascii="Doulos SIL" w:hAnsi="Doulos SIL" w:cs="Doulos SIL"/>
          <w:b/>
          <w:i/>
          <w:iCs/>
        </w:rPr>
        <w:t>-</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le-</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shuule</w:t>
      </w:r>
      <w:proofErr w:type="spellEnd"/>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misa</w:t>
      </w:r>
      <w:proofErr w:type="spellEnd"/>
      <w:r w:rsidRPr="00606809">
        <w:rPr>
          <w:rFonts w:ascii="Doulos SIL" w:hAnsi="Doulos SIL" w:cs="Doulos SIL"/>
          <w:b/>
          <w:i/>
          <w:iCs/>
        </w:rPr>
        <w:t xml:space="preserve">-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031C9AF2" w14:textId="77777777" w:rsidR="00C85B9A" w:rsidRPr="009A6E29" w:rsidRDefault="00C85B9A" w:rsidP="00C85B9A">
      <w:pPr>
        <w:pStyle w:val="Default"/>
        <w:spacing w:line="280" w:lineRule="exact"/>
      </w:pPr>
      <w:r>
        <w:tab/>
      </w:r>
      <w:r w:rsidR="00EF4229">
        <w:tab/>
      </w:r>
      <w:r w:rsidR="00EF4229">
        <w:tab/>
      </w:r>
      <w:r w:rsidR="00EF4229">
        <w:tab/>
      </w:r>
      <w:r w:rsidR="00EF4229">
        <w:tab/>
      </w:r>
      <w:r w:rsidR="00DC2F3C">
        <w:tab/>
      </w:r>
      <w:r w:rsidR="00DC0E34">
        <w:tab/>
      </w:r>
      <w:r w:rsidR="00DC2F3C">
        <w:t>2-child</w:t>
      </w:r>
      <w:r w:rsidR="00DC2F3C">
        <w:tab/>
      </w:r>
      <w:r>
        <w:t>2SM</w:t>
      </w:r>
      <w:r w:rsidRPr="009A6E29">
        <w:t>-</w:t>
      </w:r>
      <w:r w:rsidR="00DC2F3C">
        <w:tab/>
        <w:t>PST-</w:t>
      </w:r>
      <w:r>
        <w:t>go-</w:t>
      </w:r>
      <w:r>
        <w:tab/>
      </w:r>
      <w:r w:rsidRPr="009A6E29">
        <w:t xml:space="preserve">FV </w:t>
      </w:r>
      <w:r>
        <w:tab/>
        <w:t>9school</w:t>
      </w:r>
      <w:r>
        <w:tab/>
      </w:r>
      <w:r w:rsidR="00DC2F3C">
        <w:tab/>
      </w:r>
      <w:r>
        <w:t>not</w:t>
      </w:r>
      <w:r>
        <w:tab/>
      </w:r>
      <w:r w:rsidR="00DC2F3C">
        <w:tab/>
      </w:r>
      <w:r w:rsidR="00DC2F3C">
        <w:tab/>
      </w:r>
      <w:r w:rsidRPr="009A6E29">
        <w:t>9church-NEG</w:t>
      </w:r>
    </w:p>
    <w:p w14:paraId="7B70D6BB" w14:textId="77777777" w:rsidR="00C85B9A" w:rsidRPr="009A6E29" w:rsidRDefault="00C85B9A" w:rsidP="00AB13AB">
      <w:pPr>
        <w:rPr>
          <w:sz w:val="24"/>
        </w:rPr>
      </w:pPr>
      <w:r>
        <w:rPr>
          <w:sz w:val="24"/>
        </w:rPr>
        <w:tab/>
      </w:r>
      <w:r w:rsidR="00DC0E34">
        <w:rPr>
          <w:sz w:val="24"/>
        </w:rPr>
        <w:tab/>
      </w:r>
      <w:r w:rsidR="00DC0E34">
        <w:rPr>
          <w:sz w:val="24"/>
        </w:rPr>
        <w:tab/>
      </w:r>
      <w:r w:rsidRPr="009A6E29">
        <w:rPr>
          <w:sz w:val="24"/>
        </w:rPr>
        <w:t>‘Children went to school not to church</w:t>
      </w:r>
      <w:r>
        <w:rPr>
          <w:sz w:val="24"/>
        </w:rPr>
        <w:t>.</w:t>
      </w:r>
      <w:r w:rsidRPr="009A6E29">
        <w:rPr>
          <w:sz w:val="24"/>
        </w:rPr>
        <w:t>’</w:t>
      </w:r>
    </w:p>
    <w:p w14:paraId="32EAB335" w14:textId="77777777" w:rsidR="00C85B9A" w:rsidRPr="00606809" w:rsidRDefault="00DC0E34" w:rsidP="00C85B9A">
      <w:pPr>
        <w:pStyle w:val="Default"/>
        <w:spacing w:line="280" w:lineRule="exact"/>
        <w:rPr>
          <w:rFonts w:ascii="Doulos SIL" w:hAnsi="Doulos SIL" w:cs="Doulos SIL"/>
          <w:b/>
        </w:rPr>
      </w:pPr>
      <w:r>
        <w:rPr>
          <w:i/>
          <w:iCs/>
        </w:rPr>
        <w:tab/>
      </w:r>
      <w:r>
        <w:rPr>
          <w:i/>
          <w:iCs/>
        </w:rPr>
        <w:tab/>
      </w:r>
      <w:r w:rsidR="00C85B9A" w:rsidRPr="009A6E29">
        <w:rPr>
          <w:i/>
          <w:iCs/>
        </w:rPr>
        <w:tab/>
      </w:r>
      <w:r w:rsidR="00C85B9A" w:rsidRPr="009A6E29">
        <w:rPr>
          <w:iCs/>
        </w:rPr>
        <w:t>b.</w:t>
      </w:r>
      <w:r w:rsidR="00C85B9A">
        <w:rPr>
          <w:i/>
          <w:iCs/>
        </w:rPr>
        <w:tab/>
      </w:r>
      <w:r w:rsidR="00EF4229">
        <w:rPr>
          <w:i/>
          <w:iCs/>
        </w:rPr>
        <w:tab/>
      </w:r>
      <w:r w:rsidR="00EF4229">
        <w:rPr>
          <w:i/>
          <w:iCs/>
        </w:rPr>
        <w:tab/>
      </w:r>
      <w:proofErr w:type="spellStart"/>
      <w:r w:rsidR="00DC2F3C">
        <w:rPr>
          <w:rFonts w:ascii="Doulos SIL" w:hAnsi="Doulos SIL" w:cs="Doulos SIL"/>
          <w:b/>
          <w:i/>
          <w:iCs/>
        </w:rPr>
        <w:t>wa-na</w:t>
      </w:r>
      <w:proofErr w:type="spellEnd"/>
      <w:r w:rsidR="00DC2F3C">
        <w:rPr>
          <w:rFonts w:ascii="Doulos SIL" w:hAnsi="Doulos SIL" w:cs="Doulos SIL"/>
          <w:b/>
          <w:i/>
          <w:iCs/>
        </w:rPr>
        <w:tab/>
      </w:r>
      <w:r w:rsidR="00DC2F3C">
        <w:rPr>
          <w:rFonts w:ascii="Doulos SIL" w:hAnsi="Doulos SIL" w:cs="Doulos SIL"/>
          <w:b/>
          <w:i/>
          <w:iCs/>
        </w:rPr>
        <w:tab/>
      </w:r>
      <w:proofErr w:type="spellStart"/>
      <w:r w:rsidR="00DC2F3C">
        <w:rPr>
          <w:rFonts w:ascii="Doulos SIL" w:hAnsi="Doulos SIL" w:cs="Doulos SIL"/>
          <w:b/>
          <w:i/>
          <w:iCs/>
        </w:rPr>
        <w:t>wa</w:t>
      </w:r>
      <w:proofErr w:type="spellEnd"/>
      <w:r w:rsidR="00DC2F3C">
        <w:rPr>
          <w:rFonts w:ascii="Doulos SIL" w:hAnsi="Doulos SIL" w:cs="Doulos SIL"/>
          <w:b/>
          <w:i/>
          <w:iCs/>
        </w:rPr>
        <w:t>-</w:t>
      </w:r>
      <w:r w:rsidR="00DC2F3C">
        <w:rPr>
          <w:rFonts w:ascii="Doulos SIL" w:hAnsi="Doulos SIL" w:cs="Doulos SIL"/>
          <w:b/>
          <w:i/>
          <w:iCs/>
        </w:rPr>
        <w:tab/>
      </w:r>
      <w:r w:rsidR="00DC2F3C">
        <w:rPr>
          <w:rFonts w:ascii="Doulos SIL" w:hAnsi="Doulos SIL" w:cs="Doulos SIL"/>
          <w:b/>
          <w:i/>
          <w:iCs/>
        </w:rPr>
        <w:tab/>
        <w:t>le-</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end-</w:t>
      </w:r>
      <w:r w:rsidR="00C85B9A" w:rsidRPr="00606809">
        <w:rPr>
          <w:rFonts w:ascii="Doulos SIL" w:hAnsi="Doulos SIL" w:cs="Doulos SIL"/>
          <w:b/>
          <w:i/>
          <w:iCs/>
        </w:rPr>
        <w:tab/>
        <w:t>a</w:t>
      </w:r>
      <w:r w:rsidR="00C85B9A"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00C85B9A" w:rsidRPr="00606809">
        <w:rPr>
          <w:rFonts w:ascii="Doulos SIL" w:hAnsi="Doulos SIL" w:cs="Doulos SIL"/>
          <w:b/>
          <w:i/>
          <w:iCs/>
        </w:rPr>
        <w:t>shuule</w:t>
      </w:r>
      <w:proofErr w:type="spellEnd"/>
      <w:r w:rsidR="00C85B9A" w:rsidRPr="00606809">
        <w:rPr>
          <w:rFonts w:ascii="Doulos SIL" w:hAnsi="Doulos SIL" w:cs="Doulos SIL"/>
          <w:b/>
          <w:i/>
          <w:iCs/>
        </w:rPr>
        <w:tab/>
      </w:r>
      <w:r w:rsidR="00DC2F3C">
        <w:rPr>
          <w:rFonts w:ascii="Doulos SIL" w:hAnsi="Doulos SIL" w:cs="Doulos SIL"/>
          <w:b/>
          <w:i/>
          <w:iCs/>
        </w:rPr>
        <w:tab/>
      </w:r>
      <w:proofErr w:type="spellStart"/>
      <w:r w:rsidR="00C85B9A" w:rsidRPr="00606809">
        <w:rPr>
          <w:rFonts w:ascii="Doulos SIL" w:hAnsi="Doulos SIL" w:cs="Doulos SIL"/>
          <w:b/>
          <w:i/>
          <w:iCs/>
        </w:rPr>
        <w:t>che</w:t>
      </w:r>
      <w:proofErr w:type="spellEnd"/>
      <w:r w:rsidR="00C85B9A" w:rsidRPr="00606809">
        <w:rPr>
          <w:rFonts w:ascii="Doulos SIL" w:hAnsi="Doulos SIL" w:cs="Doulos SIL"/>
          <w:b/>
          <w:i/>
          <w:iCs/>
        </w:rPr>
        <w:tab/>
        <w:t xml:space="preserve"> </w:t>
      </w:r>
      <w:proofErr w:type="spellStart"/>
      <w:r w:rsidR="00C85B9A" w:rsidRPr="00606809">
        <w:rPr>
          <w:rFonts w:ascii="Doulos SIL" w:hAnsi="Doulos SIL" w:cs="Doulos SIL"/>
          <w:b/>
          <w:i/>
          <w:iCs/>
        </w:rPr>
        <w:t>wa</w:t>
      </w:r>
      <w:proofErr w:type="spellEnd"/>
      <w:r w:rsidR="00C85B9A" w:rsidRPr="00606809">
        <w:rPr>
          <w:rFonts w:ascii="Doulos SIL" w:hAnsi="Doulos SIL" w:cs="Doulos SIL"/>
          <w:b/>
          <w:i/>
          <w:iCs/>
        </w:rPr>
        <w:t xml:space="preserve">-ka- </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n</w:t>
      </w:r>
    </w:p>
    <w:p w14:paraId="70E9B89D" w14:textId="77777777" w:rsidR="00C85B9A" w:rsidRPr="009A6E29" w:rsidRDefault="00C85B9A" w:rsidP="00C85B9A">
      <w:pPr>
        <w:pStyle w:val="Default"/>
        <w:spacing w:line="280" w:lineRule="exact"/>
      </w:pPr>
      <w:r>
        <w:tab/>
      </w:r>
      <w:r>
        <w:tab/>
      </w:r>
      <w:r w:rsidR="00EF4229">
        <w:tab/>
      </w:r>
      <w:r w:rsidR="00EF4229">
        <w:tab/>
      </w:r>
      <w:r w:rsidR="00EF4229">
        <w:tab/>
      </w:r>
      <w:r w:rsidR="00DC0E34">
        <w:tab/>
      </w:r>
      <w:r w:rsidR="00DC0E34">
        <w:tab/>
      </w:r>
      <w:r w:rsidR="00DC2F3C">
        <w:t>2-child</w:t>
      </w:r>
      <w:r w:rsidR="00DC2F3C">
        <w:tab/>
      </w:r>
      <w:r>
        <w:t>2SM</w:t>
      </w:r>
      <w:r w:rsidRPr="009A6E29">
        <w:t>-</w:t>
      </w:r>
      <w:r w:rsidR="00DC2F3C">
        <w:tab/>
        <w:t>PST-</w:t>
      </w:r>
      <w:r w:rsidRPr="009A6E29">
        <w:t>go-</w:t>
      </w:r>
      <w:r>
        <w:tab/>
        <w:t>FV</w:t>
      </w:r>
      <w:r w:rsidR="00DC2F3C">
        <w:tab/>
      </w:r>
      <w:r>
        <w:tab/>
      </w:r>
      <w:r w:rsidRPr="009A6E29">
        <w:t>9school not</w:t>
      </w:r>
      <w:r>
        <w:tab/>
      </w:r>
      <w:r w:rsidR="00DC2F3C">
        <w:tab/>
      </w:r>
      <w:r w:rsidRPr="009A6E29">
        <w:t>2-woman-NEG</w:t>
      </w:r>
    </w:p>
    <w:p w14:paraId="515C605C" w14:textId="77777777" w:rsidR="00C85B9A" w:rsidRPr="009A6E29" w:rsidRDefault="00EF4229" w:rsidP="00AB13AB">
      <w:pPr>
        <w:spacing w:after="240"/>
        <w:rPr>
          <w:sz w:val="24"/>
        </w:rPr>
      </w:pPr>
      <w:r>
        <w:rPr>
          <w:sz w:val="24"/>
        </w:rPr>
        <w:tab/>
      </w:r>
      <w:r w:rsidR="00DC0E34">
        <w:rPr>
          <w:sz w:val="24"/>
        </w:rPr>
        <w:tab/>
      </w:r>
      <w:r w:rsidR="00DC0E34">
        <w:rPr>
          <w:sz w:val="24"/>
        </w:rPr>
        <w:tab/>
      </w:r>
      <w:r w:rsidR="00C85B9A" w:rsidRPr="009A6E29">
        <w:rPr>
          <w:sz w:val="24"/>
        </w:rPr>
        <w:t>‘Children went to school not women’</w:t>
      </w:r>
    </w:p>
    <w:p w14:paraId="5FE9970A" w14:textId="77777777" w:rsidR="00C85B9A" w:rsidRPr="00606809" w:rsidRDefault="00C85B9A" w:rsidP="00C85B9A">
      <w:pPr>
        <w:pStyle w:val="Default"/>
        <w:spacing w:line="280" w:lineRule="exact"/>
        <w:rPr>
          <w:rFonts w:ascii="Doulos SIL" w:hAnsi="Doulos SIL" w:cs="Doulos SIL"/>
          <w:b/>
        </w:rPr>
      </w:pPr>
      <w:r w:rsidRPr="009A6E29">
        <w:t>(23)</w:t>
      </w:r>
      <w:r w:rsidRPr="009A6E29">
        <w:tab/>
        <w:t>a.</w:t>
      </w:r>
      <w:r w:rsidRPr="009A6E29">
        <w:tab/>
      </w:r>
      <w:r w:rsidR="00DC0E34">
        <w:tab/>
      </w:r>
      <w:proofErr w:type="spellStart"/>
      <w:r w:rsidRPr="00606809">
        <w:rPr>
          <w:rFonts w:ascii="Doulos SIL" w:hAnsi="Doulos SIL" w:cs="Doulos SIL"/>
          <w:b/>
          <w:i/>
          <w:iCs/>
        </w:rPr>
        <w:t>shuule</w:t>
      </w:r>
      <w:proofErr w:type="spellEnd"/>
      <w:r w:rsidRPr="00606809">
        <w:rPr>
          <w:rFonts w:ascii="Doulos SIL" w:hAnsi="Doulos SIL" w:cs="Doulos SIL"/>
          <w:b/>
          <w:i/>
          <w:iCs/>
        </w:rPr>
        <w:tab/>
      </w:r>
      <w:r w:rsidRPr="00606809">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w:t>
      </w:r>
      <w:r w:rsidRPr="00606809">
        <w:rPr>
          <w:rFonts w:ascii="Doulos SIL" w:hAnsi="Doulos SIL" w:cs="Doulos SIL"/>
          <w:b/>
          <w:i/>
          <w:iCs/>
        </w:rPr>
        <w:tab/>
        <w:t>le-</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00DC2F3C">
        <w:rPr>
          <w:rFonts w:ascii="Doulos SIL" w:hAnsi="Doulos SIL" w:cs="Doulos SIL"/>
          <w:b/>
          <w:i/>
          <w:iCs/>
        </w:rPr>
        <w:t>wa-na</w:t>
      </w:r>
      <w:proofErr w:type="spellEnd"/>
      <w:r w:rsidR="00DC2F3C">
        <w:rPr>
          <w:rFonts w:ascii="Doulos SIL" w:hAnsi="Doulos SIL" w:cs="Doulos SIL"/>
          <w:b/>
          <w:i/>
          <w:iCs/>
        </w:rPr>
        <w:t xml:space="preserve"> </w:t>
      </w:r>
      <w:r w:rsidR="00DC2F3C">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proofErr w:type="spellStart"/>
      <w:r w:rsidRPr="00606809">
        <w:rPr>
          <w:rFonts w:ascii="Doulos SIL" w:hAnsi="Doulos SIL" w:cs="Doulos SIL"/>
          <w:b/>
          <w:i/>
          <w:iCs/>
        </w:rPr>
        <w:t>wa</w:t>
      </w:r>
      <w:proofErr w:type="spellEnd"/>
      <w:r w:rsidRPr="00606809">
        <w:rPr>
          <w:rFonts w:ascii="Doulos SIL" w:hAnsi="Doulos SIL" w:cs="Doulos SIL"/>
          <w:b/>
          <w:i/>
          <w:iCs/>
        </w:rPr>
        <w:t xml:space="preserve">-ka-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1F5450DF"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rsidR="00DC0E34">
        <w:tab/>
      </w:r>
      <w:r>
        <w:t>9school</w:t>
      </w:r>
      <w:r>
        <w:tab/>
        <w:t>17-</w:t>
      </w:r>
      <w:r>
        <w:tab/>
        <w:t>PST-</w:t>
      </w:r>
      <w:r>
        <w:tab/>
        <w:t>go-</w:t>
      </w:r>
      <w:r w:rsidR="00DC2F3C">
        <w:tab/>
      </w:r>
      <w:r>
        <w:t>FV</w:t>
      </w:r>
      <w:r>
        <w:tab/>
      </w:r>
      <w:r w:rsidR="00DC2F3C">
        <w:tab/>
      </w:r>
      <w:r w:rsidRPr="009A6E29">
        <w:t xml:space="preserve">2-child </w:t>
      </w:r>
      <w:r>
        <w:t>not</w:t>
      </w:r>
      <w:r>
        <w:tab/>
      </w:r>
      <w:r w:rsidR="00DC2F3C">
        <w:tab/>
      </w:r>
      <w:r w:rsidRPr="009A6E29">
        <w:t>2-woman-NEG</w:t>
      </w:r>
    </w:p>
    <w:p w14:paraId="00AF469E" w14:textId="77777777" w:rsidR="00C85B9A" w:rsidRPr="009A6E29" w:rsidRDefault="00C85B9A" w:rsidP="00AB13AB">
      <w:pPr>
        <w:rPr>
          <w:sz w:val="24"/>
        </w:rPr>
      </w:pPr>
      <w:r>
        <w:rPr>
          <w:sz w:val="24"/>
        </w:rPr>
        <w:tab/>
      </w:r>
      <w:r w:rsidR="00DC0E34">
        <w:rPr>
          <w:sz w:val="24"/>
        </w:rPr>
        <w:tab/>
      </w:r>
      <w:r w:rsidRPr="009A6E29">
        <w:rPr>
          <w:sz w:val="24"/>
        </w:rPr>
        <w:tab/>
        <w:t>‘To school went children not women</w:t>
      </w:r>
      <w:r>
        <w:rPr>
          <w:sz w:val="24"/>
        </w:rPr>
        <w:t>.</w:t>
      </w:r>
      <w:r w:rsidRPr="009A6E29">
        <w:rPr>
          <w:sz w:val="24"/>
        </w:rPr>
        <w:t>’</w:t>
      </w:r>
    </w:p>
    <w:p w14:paraId="5F34D970" w14:textId="77777777" w:rsidR="00C85B9A" w:rsidRPr="00606809" w:rsidRDefault="00C85B9A" w:rsidP="00C85B9A">
      <w:pPr>
        <w:pStyle w:val="Default"/>
        <w:spacing w:line="280" w:lineRule="exact"/>
        <w:rPr>
          <w:rFonts w:ascii="Doulos SIL" w:hAnsi="Doulos SIL" w:cs="Doulos SIL"/>
          <w:b/>
        </w:rPr>
      </w:pPr>
      <w:r>
        <w:tab/>
      </w:r>
      <w:r w:rsidR="00DC0E34">
        <w:tab/>
      </w:r>
      <w:r w:rsidR="00DC0E34">
        <w:tab/>
      </w:r>
      <w:r w:rsidRPr="009A6E29">
        <w:t>b.</w:t>
      </w:r>
      <w:r w:rsidRPr="009A6E29">
        <w:tab/>
      </w:r>
      <w:r w:rsidR="00C12938">
        <w:tab/>
      </w:r>
      <w:r w:rsidRPr="00606809">
        <w:rPr>
          <w:rFonts w:ascii="Doulos SIL" w:hAnsi="Doulos SIL" w:cs="Doulos SIL"/>
          <w:b/>
        </w:rPr>
        <w:t>*</w:t>
      </w:r>
      <w:proofErr w:type="spellStart"/>
      <w:r w:rsidRPr="00606809">
        <w:rPr>
          <w:rFonts w:ascii="Doulos SIL" w:hAnsi="Doulos SIL" w:cs="Doulos SIL"/>
          <w:b/>
          <w:i/>
          <w:iCs/>
        </w:rPr>
        <w:t>shuule</w:t>
      </w:r>
      <w:proofErr w:type="spellEnd"/>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 le-</w:t>
      </w:r>
      <w:r w:rsidRPr="00606809">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end-</w:t>
      </w:r>
      <w:r w:rsidR="00C12938">
        <w:rPr>
          <w:rFonts w:ascii="Doulos SIL" w:hAnsi="Doulos SIL" w:cs="Doulos SIL"/>
          <w:b/>
          <w:i/>
          <w:iCs/>
        </w:rPr>
        <w:tab/>
      </w:r>
      <w:r w:rsidRPr="00606809">
        <w:rPr>
          <w:rFonts w:ascii="Doulos SIL" w:hAnsi="Doulos SIL" w:cs="Doulos SIL"/>
          <w:b/>
          <w:i/>
          <w:iCs/>
        </w:rPr>
        <w:t>a</w:t>
      </w:r>
      <w:r w:rsidRPr="00606809">
        <w:rPr>
          <w:rFonts w:ascii="Doulos SIL" w:hAnsi="Doulos SIL" w:cs="Doulos SIL"/>
          <w:b/>
          <w:i/>
          <w:iCs/>
        </w:rPr>
        <w:tab/>
      </w:r>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wa-na</w:t>
      </w:r>
      <w:proofErr w:type="spellEnd"/>
      <w:r w:rsidRPr="00606809">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proofErr w:type="spellStart"/>
      <w:r w:rsidRPr="00606809">
        <w:rPr>
          <w:rFonts w:ascii="Doulos SIL" w:hAnsi="Doulos SIL" w:cs="Doulos SIL"/>
          <w:b/>
          <w:i/>
          <w:iCs/>
        </w:rPr>
        <w:t>misa</w:t>
      </w:r>
      <w:proofErr w:type="spellEnd"/>
      <w:r w:rsidRPr="00606809">
        <w:rPr>
          <w:rFonts w:ascii="Doulos SIL" w:hAnsi="Doulos SIL" w:cs="Doulos SIL"/>
          <w:b/>
          <w:i/>
          <w:iCs/>
        </w:rPr>
        <w:t xml:space="preserve">- </w:t>
      </w:r>
      <w:r w:rsidR="00C12938">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n</w:t>
      </w:r>
    </w:p>
    <w:p w14:paraId="098686D1" w14:textId="77777777" w:rsidR="00C85B9A" w:rsidRPr="009A6E29" w:rsidRDefault="00C85B9A" w:rsidP="00C85B9A">
      <w:pPr>
        <w:pStyle w:val="Default"/>
        <w:spacing w:line="280" w:lineRule="exact"/>
      </w:pPr>
      <w:r>
        <w:tab/>
      </w:r>
      <w:r>
        <w:tab/>
      </w:r>
      <w:r w:rsidR="00EF4229">
        <w:tab/>
      </w:r>
      <w:r w:rsidR="00EF4229">
        <w:tab/>
      </w:r>
      <w:r w:rsidR="00C12938">
        <w:tab/>
      </w:r>
      <w:r w:rsidR="00DC0E34">
        <w:tab/>
      </w:r>
      <w:r w:rsidR="00DC0E34">
        <w:tab/>
      </w:r>
      <w:r>
        <w:t>9school</w:t>
      </w:r>
      <w:r>
        <w:tab/>
      </w:r>
      <w:r w:rsidR="00C12938">
        <w:tab/>
        <w:t>17- PST-</w:t>
      </w:r>
      <w:r>
        <w:t>go-</w:t>
      </w:r>
      <w:r w:rsidR="00C12938">
        <w:tab/>
      </w:r>
      <w:r>
        <w:t>FV</w:t>
      </w:r>
      <w:r>
        <w:tab/>
      </w:r>
      <w:r w:rsidR="00C12938">
        <w:tab/>
      </w:r>
      <w:r>
        <w:t>2-child not</w:t>
      </w:r>
      <w:r>
        <w:tab/>
      </w:r>
      <w:r w:rsidR="00C12938">
        <w:tab/>
      </w:r>
      <w:r w:rsidRPr="009A6E29">
        <w:t>9church-NEG</w:t>
      </w:r>
    </w:p>
    <w:p w14:paraId="08EEB8CD" w14:textId="77777777" w:rsidR="00C85B9A" w:rsidRPr="009A6E29" w:rsidRDefault="00C12938" w:rsidP="00C12938">
      <w:pPr>
        <w:spacing w:after="240"/>
        <w:jc w:val="left"/>
        <w:rPr>
          <w:sz w:val="24"/>
        </w:rPr>
      </w:pPr>
      <w:r>
        <w:rPr>
          <w:sz w:val="24"/>
        </w:rPr>
        <w:tab/>
      </w:r>
      <w:r w:rsidR="00DC0E34">
        <w:rPr>
          <w:sz w:val="24"/>
        </w:rPr>
        <w:tab/>
      </w:r>
      <w:r w:rsidR="00D90D95">
        <w:rPr>
          <w:sz w:val="24"/>
        </w:rPr>
        <w:t>‘</w:t>
      </w:r>
      <w:r w:rsidR="00C85B9A" w:rsidRPr="009A6E29">
        <w:rPr>
          <w:sz w:val="24"/>
        </w:rPr>
        <w:t>*To school went children not to church</w:t>
      </w:r>
      <w:r w:rsidR="00C85B9A">
        <w:rPr>
          <w:sz w:val="24"/>
        </w:rPr>
        <w:t>.</w:t>
      </w:r>
      <w:r w:rsidR="00C85B9A" w:rsidRPr="009A6E29">
        <w:rPr>
          <w:sz w:val="24"/>
        </w:rPr>
        <w:t>’</w:t>
      </w:r>
    </w:p>
    <w:p w14:paraId="49343EC7" w14:textId="77777777" w:rsidR="00C85B9A" w:rsidRPr="009A6E29" w:rsidRDefault="00C85B9A" w:rsidP="00AB13AB">
      <w:pPr>
        <w:spacing w:after="240"/>
        <w:ind w:firstLine="720"/>
        <w:rPr>
          <w:b/>
          <w:sz w:val="24"/>
        </w:rPr>
      </w:pPr>
      <w:r w:rsidRPr="009A6E29">
        <w:rPr>
          <w:sz w:val="24"/>
        </w:rPr>
        <w:t>Examples in (22) and (23a)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(23b) indicates.</w:t>
      </w:r>
    </w:p>
    <w:p w14:paraId="74593BDF" w14:textId="77777777" w:rsidR="00C85B9A" w:rsidRPr="00F911E6" w:rsidRDefault="00C85B9A" w:rsidP="00DC0E34">
      <w:pPr>
        <w:spacing w:after="240"/>
        <w:rPr>
          <w:b/>
          <w:sz w:val="24"/>
        </w:rPr>
      </w:pPr>
      <w:bookmarkStart w:id="57" w:name="_Toc42089555"/>
      <w:r w:rsidRPr="00F911E6">
        <w:rPr>
          <w:b/>
          <w:sz w:val="24"/>
        </w:rPr>
        <w:t>5.</w:t>
      </w:r>
      <w:r w:rsidRPr="00F911E6">
        <w:rPr>
          <w:b/>
          <w:sz w:val="24"/>
        </w:rPr>
        <w:tab/>
        <w:t>Conclusion</w:t>
      </w:r>
      <w:bookmarkEnd w:id="57"/>
    </w:p>
    <w:p w14:paraId="1E5AC337" w14:textId="77777777" w:rsidR="00C85B9A" w:rsidRDefault="00C85B9A" w:rsidP="00AB13AB">
      <w:pPr>
        <w:spacing w:after="240"/>
        <w:ind w:firstLine="720"/>
        <w:rPr>
          <w:sz w:val="24"/>
        </w:rPr>
      </w:pPr>
      <w:r w:rsidRPr="009A6E29">
        <w:rPr>
          <w:sz w:val="24"/>
        </w:rPr>
        <w:t xml:space="preserve">The findings presented in this paper suggest </w:t>
      </w:r>
      <w:r>
        <w:rPr>
          <w:sz w:val="24"/>
        </w:rPr>
        <w:t xml:space="preserve">that both </w:t>
      </w:r>
      <w:r w:rsidRPr="00D6678F">
        <w:rPr>
          <w:sz w:val="24"/>
        </w:rPr>
        <w:t xml:space="preserve">formal and semantic locative inversions </w:t>
      </w:r>
      <w:r>
        <w:rPr>
          <w:sz w:val="24"/>
        </w:rPr>
        <w:t>constructions</w:t>
      </w:r>
      <w:r w:rsidRPr="00D6678F">
        <w:rPr>
          <w:sz w:val="24"/>
        </w:rPr>
        <w:t xml:space="preserve"> co-exist in </w:t>
      </w:r>
      <w:proofErr w:type="spellStart"/>
      <w:r>
        <w:rPr>
          <w:sz w:val="24"/>
        </w:rPr>
        <w:t>Kiwoso</w:t>
      </w:r>
      <w:proofErr w:type="spellEnd"/>
      <w:r>
        <w:rPr>
          <w:sz w:val="24"/>
        </w:rPr>
        <w:t xml:space="preserve">. </w:t>
      </w:r>
      <w:r w:rsidRPr="009A6E29">
        <w:rPr>
          <w:sz w:val="24"/>
        </w:rPr>
        <w:t xml:space="preserve">The paper demonstrated that </w:t>
      </w:r>
      <w:r>
        <w:rPr>
          <w:sz w:val="24"/>
        </w:rPr>
        <w:t>similarly to</w:t>
      </w:r>
      <w:r w:rsidRPr="009A6E29">
        <w:rPr>
          <w:sz w:val="24"/>
        </w:rPr>
        <w:t xml:space="preserve"> many other Bantu languages,</w:t>
      </w:r>
      <w:r>
        <w:rPr>
          <w:sz w:val="24"/>
        </w:rPr>
        <w:t xml:space="preserve"> </w:t>
      </w:r>
      <w:r w:rsidRPr="009A6E29">
        <w:rPr>
          <w:sz w:val="24"/>
        </w:rPr>
        <w:t>locative-s</w:t>
      </w:r>
      <w:r>
        <w:rPr>
          <w:sz w:val="24"/>
        </w:rPr>
        <w:t>ubject alternation construction</w:t>
      </w:r>
      <w:r w:rsidRPr="009A6E29">
        <w:rPr>
          <w:sz w:val="24"/>
        </w:rPr>
        <w:t xml:space="preserve"> </w:t>
      </w:r>
      <w:r>
        <w:rPr>
          <w:sz w:val="24"/>
        </w:rPr>
        <w:t>with or without locative morphology is</w:t>
      </w:r>
      <w:r w:rsidRPr="009A6E29">
        <w:rPr>
          <w:sz w:val="24"/>
        </w:rPr>
        <w:t xml:space="preserve"> not used in free variation. It has been established that the two alternates share similar semantic proposition, but they indicate information packaging devices of sentences. The data examined show that pragmatically, locative-subject alternation sentences are used in presentational focus in that the preverbal locative DP is interpreted as a topic, hence sets the scene in which the postverbal DP which is regarded as the focus of the sentence appear.</w:t>
      </w:r>
    </w:p>
    <w:p w14:paraId="1AFFC95C" w14:textId="77777777" w:rsidR="00C85B9A" w:rsidRPr="009A6E29" w:rsidRDefault="00C85B9A" w:rsidP="00AB13AB">
      <w:pPr>
        <w:spacing w:after="240"/>
        <w:ind w:firstLine="720"/>
        <w:rPr>
          <w:sz w:val="24"/>
        </w:rPr>
      </w:pPr>
      <w:r w:rsidRPr="009A6E29">
        <w:rPr>
          <w:sz w:val="24"/>
        </w:rPr>
        <w:t xml:space="preserve">The data presented in this paper show that contrary to other Bantu languages, particularly the southern Bantu, the locative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which is used in agreement morphology contain semantic content referring to a location in the discourse context. It has been attested that the locative content of the prefix </w:t>
      </w:r>
      <w:r w:rsidRPr="009A6E29">
        <w:rPr>
          <w:i/>
          <w:sz w:val="24"/>
        </w:rPr>
        <w:t>ku</w:t>
      </w:r>
      <w:r w:rsidRPr="009A6E29">
        <w:rPr>
          <w:sz w:val="24"/>
        </w:rPr>
        <w:t>- is available even when the location is not mentioned, as the example sentences presented in this paper demonstrate.</w:t>
      </w:r>
    </w:p>
    <w:p w14:paraId="61DC809F" w14:textId="77777777" w:rsidR="00C85B9A" w:rsidRPr="009A6E29" w:rsidRDefault="00C85B9A" w:rsidP="00AB13AB">
      <w:pPr>
        <w:spacing w:after="240"/>
        <w:ind w:firstLine="720"/>
        <w:rPr>
          <w:sz w:val="24"/>
        </w:rPr>
      </w:pPr>
      <w:r w:rsidRPr="009A6E29">
        <w:rPr>
          <w:sz w:val="24"/>
        </w:rPr>
        <w:lastRenderedPageBreak/>
        <w:t xml:space="preserve">In relation to the predicate types that participate in alternation constructions, the findings give evidence that all </w:t>
      </w:r>
      <w:proofErr w:type="spellStart"/>
      <w:r w:rsidRPr="009A6E29">
        <w:rPr>
          <w:sz w:val="24"/>
        </w:rPr>
        <w:t>unaccusative</w:t>
      </w:r>
      <w:proofErr w:type="spellEnd"/>
      <w:r w:rsidRPr="009A6E29">
        <w:rPr>
          <w:sz w:val="24"/>
        </w:rPr>
        <w:t xml:space="preserve"> verbs alternate in </w:t>
      </w:r>
      <w:proofErr w:type="spellStart"/>
      <w:r w:rsidRPr="009A6E29">
        <w:rPr>
          <w:sz w:val="24"/>
        </w:rPr>
        <w:t>Kiwoso</w:t>
      </w:r>
      <w:proofErr w:type="spellEnd"/>
      <w:r w:rsidRPr="009A6E29">
        <w:rPr>
          <w:sz w:val="24"/>
        </w:rPr>
        <w:t xml:space="preserve">. However, other semantic verb classes including transitives and </w:t>
      </w:r>
      <w:proofErr w:type="spellStart"/>
      <w:r w:rsidRPr="009A6E29">
        <w:rPr>
          <w:sz w:val="24"/>
        </w:rPr>
        <w:t>ditransitives</w:t>
      </w:r>
      <w:proofErr w:type="spellEnd"/>
      <w:r w:rsidRPr="009A6E29">
        <w:rPr>
          <w:sz w:val="24"/>
        </w:rPr>
        <w:t xml:space="preserve"> do not undergo locative-subject alternations, as demonstrated in Table 2.</w:t>
      </w:r>
    </w:p>
    <w:p w14:paraId="633F486C" w14:textId="77777777" w:rsidR="00C85B9A" w:rsidRPr="00F911E6" w:rsidRDefault="00C85B9A" w:rsidP="00022075">
      <w:pPr>
        <w:spacing w:after="240"/>
        <w:rPr>
          <w:b/>
          <w:sz w:val="24"/>
        </w:rPr>
      </w:pPr>
      <w:r>
        <w:rPr>
          <w:sz w:val="24"/>
        </w:rPr>
        <w:br w:type="page"/>
      </w:r>
      <w:bookmarkStart w:id="58" w:name="_Toc42089557"/>
      <w:r w:rsidRPr="00F911E6">
        <w:rPr>
          <w:b/>
          <w:sz w:val="24"/>
        </w:rPr>
        <w:lastRenderedPageBreak/>
        <w:t>References</w:t>
      </w:r>
      <w:bookmarkEnd w:id="58"/>
    </w:p>
    <w:p w14:paraId="0DCA5052" w14:textId="77777777" w:rsidR="00DE4FFA" w:rsidRPr="009567CB" w:rsidRDefault="00DE4FFA" w:rsidP="00DE4FFA">
      <w:pPr>
        <w:spacing w:after="240"/>
        <w:rPr>
          <w:sz w:val="24"/>
        </w:rPr>
      </w:pPr>
      <w:r w:rsidRPr="009567CB">
        <w:rPr>
          <w:sz w:val="24"/>
        </w:rPr>
        <w:t>Bresnan, J</w:t>
      </w:r>
      <w:r>
        <w:rPr>
          <w:sz w:val="24"/>
        </w:rPr>
        <w:t>oan and</w:t>
      </w:r>
      <w:r w:rsidRPr="009567CB">
        <w:rPr>
          <w:sz w:val="24"/>
        </w:rPr>
        <w:t xml:space="preserve"> </w:t>
      </w:r>
      <w:proofErr w:type="spellStart"/>
      <w:r>
        <w:rPr>
          <w:sz w:val="24"/>
        </w:rPr>
        <w:t>Jonni</w:t>
      </w:r>
      <w:proofErr w:type="spellEnd"/>
      <w:r>
        <w:rPr>
          <w:sz w:val="24"/>
        </w:rPr>
        <w:t xml:space="preserve"> </w:t>
      </w:r>
      <w:proofErr w:type="spellStart"/>
      <w:r>
        <w:rPr>
          <w:sz w:val="24"/>
        </w:rPr>
        <w:t>Kanerva</w:t>
      </w:r>
      <w:proofErr w:type="spellEnd"/>
      <w:r w:rsidRPr="009567CB">
        <w:rPr>
          <w:sz w:val="24"/>
        </w:rPr>
        <w:t xml:space="preserve">. 1989. </w:t>
      </w:r>
      <w:r>
        <w:rPr>
          <w:sz w:val="24"/>
        </w:rPr>
        <w:t>“</w:t>
      </w:r>
      <w:r w:rsidRPr="009567CB">
        <w:rPr>
          <w:sz w:val="24"/>
        </w:rPr>
        <w:t>Locative inversion in Chichewa: A case study of factorization in grammar</w:t>
      </w:r>
      <w:r>
        <w:rPr>
          <w:sz w:val="24"/>
        </w:rPr>
        <w:t>”</w:t>
      </w:r>
      <w:r w:rsidRPr="009567CB">
        <w:rPr>
          <w:sz w:val="24"/>
        </w:rPr>
        <w:t xml:space="preserve">. </w:t>
      </w:r>
      <w:r w:rsidRPr="009567CB">
        <w:rPr>
          <w:i/>
          <w:iCs/>
          <w:sz w:val="24"/>
        </w:rPr>
        <w:t>Linguistic Inquiry</w:t>
      </w:r>
      <w:r w:rsidRPr="009567CB">
        <w:rPr>
          <w:sz w:val="24"/>
        </w:rPr>
        <w:t xml:space="preserve"> 20</w:t>
      </w:r>
      <w:r>
        <w:rPr>
          <w:sz w:val="24"/>
        </w:rPr>
        <w:t xml:space="preserve"> (1):</w:t>
      </w:r>
      <w:r w:rsidRPr="009567CB">
        <w:rPr>
          <w:sz w:val="24"/>
        </w:rPr>
        <w:t>1-50.</w:t>
      </w:r>
    </w:p>
    <w:p w14:paraId="257821A6" w14:textId="77777777" w:rsidR="00DE4FFA" w:rsidRPr="009567CB" w:rsidRDefault="00DE4FFA" w:rsidP="00C85B9A">
      <w:pPr>
        <w:pStyle w:val="Default"/>
        <w:spacing w:line="280" w:lineRule="exact"/>
        <w:ind w:left="720" w:hanging="720"/>
        <w:rPr>
          <w:color w:val="auto"/>
        </w:rPr>
      </w:pPr>
      <w:r w:rsidRPr="009567CB">
        <w:rPr>
          <w:color w:val="auto"/>
        </w:rPr>
        <w:t>Bresnan, J</w:t>
      </w:r>
      <w:r>
        <w:rPr>
          <w:color w:val="auto"/>
        </w:rPr>
        <w:t>oan</w:t>
      </w:r>
      <w:r w:rsidRPr="009567CB">
        <w:rPr>
          <w:color w:val="auto"/>
        </w:rPr>
        <w:t xml:space="preserve">. 1994. </w:t>
      </w:r>
      <w:r>
        <w:rPr>
          <w:color w:val="auto"/>
        </w:rPr>
        <w:t>“</w:t>
      </w:r>
      <w:r w:rsidRPr="009567CB">
        <w:rPr>
          <w:color w:val="auto"/>
        </w:rPr>
        <w:t>Locative inversion and the architecture of universal grammar</w:t>
      </w:r>
      <w:r>
        <w:rPr>
          <w:color w:val="auto"/>
        </w:rPr>
        <w:t>”</w:t>
      </w:r>
      <w:r w:rsidRPr="009567CB">
        <w:rPr>
          <w:color w:val="auto"/>
        </w:rPr>
        <w:t xml:space="preserve">. </w:t>
      </w:r>
      <w:r w:rsidRPr="009567CB">
        <w:rPr>
          <w:i/>
          <w:iCs/>
          <w:color w:val="auto"/>
        </w:rPr>
        <w:t>Language</w:t>
      </w:r>
      <w:r w:rsidRPr="009567CB">
        <w:rPr>
          <w:color w:val="auto"/>
        </w:rPr>
        <w:t xml:space="preserve"> 70</w:t>
      </w:r>
      <w:r>
        <w:rPr>
          <w:color w:val="auto"/>
        </w:rPr>
        <w:t xml:space="preserve"> (1):</w:t>
      </w:r>
      <w:r w:rsidRPr="009567CB">
        <w:rPr>
          <w:color w:val="auto"/>
        </w:rPr>
        <w:t>72-131.</w:t>
      </w:r>
    </w:p>
    <w:p w14:paraId="0CAF9834" w14:textId="77777777" w:rsidR="00DE4FFA" w:rsidRPr="009567CB" w:rsidRDefault="00DE4FFA" w:rsidP="00C85B9A">
      <w:pPr>
        <w:ind w:left="720" w:hanging="720"/>
        <w:rPr>
          <w:sz w:val="24"/>
        </w:rPr>
      </w:pPr>
      <w:r w:rsidRPr="009567CB">
        <w:rPr>
          <w:sz w:val="24"/>
        </w:rPr>
        <w:t xml:space="preserve">Buell, </w:t>
      </w:r>
      <w:proofErr w:type="spellStart"/>
      <w:r w:rsidRPr="009567CB">
        <w:rPr>
          <w:sz w:val="24"/>
        </w:rPr>
        <w:t>L</w:t>
      </w:r>
      <w:r>
        <w:rPr>
          <w:sz w:val="24"/>
        </w:rPr>
        <w:t>eston</w:t>
      </w:r>
      <w:proofErr w:type="spellEnd"/>
      <w:r w:rsidRPr="009567CB">
        <w:rPr>
          <w:sz w:val="24"/>
        </w:rPr>
        <w:t xml:space="preserve">. 2007. </w:t>
      </w:r>
      <w:r>
        <w:rPr>
          <w:sz w:val="24"/>
        </w:rPr>
        <w:t>“</w:t>
      </w:r>
      <w:r w:rsidRPr="009567CB">
        <w:rPr>
          <w:sz w:val="24"/>
        </w:rPr>
        <w:t>Semantic and formal locatives: Implications for the Bantu locative inversion typology</w:t>
      </w:r>
      <w:r>
        <w:rPr>
          <w:sz w:val="24"/>
        </w:rPr>
        <w:t>”</w:t>
      </w:r>
      <w:r w:rsidRPr="009567CB">
        <w:rPr>
          <w:sz w:val="24"/>
        </w:rPr>
        <w:t xml:space="preserve">. </w:t>
      </w:r>
      <w:r w:rsidRPr="009567CB">
        <w:rPr>
          <w:i/>
          <w:sz w:val="24"/>
        </w:rPr>
        <w:t>SOAS Working Papers in Linguistics</w:t>
      </w:r>
      <w:r w:rsidRPr="009567CB">
        <w:rPr>
          <w:sz w:val="24"/>
        </w:rPr>
        <w:t xml:space="preserve"> 15, 105-120.</w:t>
      </w:r>
    </w:p>
    <w:p w14:paraId="476EAD86" w14:textId="77777777" w:rsidR="00DE4FFA" w:rsidRPr="009567CB" w:rsidRDefault="00DE4FFA" w:rsidP="00C85B9A">
      <w:pPr>
        <w:autoSpaceDE w:val="0"/>
        <w:autoSpaceDN w:val="0"/>
        <w:adjustRightInd w:val="0"/>
        <w:ind w:left="720" w:hanging="720"/>
        <w:rPr>
          <w:sz w:val="24"/>
        </w:rPr>
      </w:pPr>
      <w:r>
        <w:rPr>
          <w:sz w:val="24"/>
        </w:rPr>
        <w:t xml:space="preserve">Buell, </w:t>
      </w:r>
      <w:proofErr w:type="spellStart"/>
      <w:r>
        <w:rPr>
          <w:sz w:val="24"/>
        </w:rPr>
        <w:t>Leston</w:t>
      </w:r>
      <w:proofErr w:type="spellEnd"/>
      <w:r w:rsidRPr="009567CB">
        <w:rPr>
          <w:sz w:val="24"/>
        </w:rPr>
        <w:t xml:space="preserve">. 2012. </w:t>
      </w:r>
      <w:r>
        <w:rPr>
          <w:sz w:val="24"/>
        </w:rPr>
        <w:t>“</w:t>
      </w:r>
      <w:r w:rsidRPr="009567CB">
        <w:rPr>
          <w:sz w:val="24"/>
        </w:rPr>
        <w:t>Class 17 as a non-locative noun class in Zulu</w:t>
      </w:r>
      <w:r>
        <w:rPr>
          <w:sz w:val="24"/>
        </w:rPr>
        <w:t>”</w:t>
      </w:r>
      <w:r w:rsidRPr="009567CB">
        <w:rPr>
          <w:sz w:val="24"/>
        </w:rPr>
        <w:t xml:space="preserve">. </w:t>
      </w:r>
      <w:r w:rsidRPr="009567CB">
        <w:rPr>
          <w:i/>
          <w:iCs/>
          <w:sz w:val="24"/>
        </w:rPr>
        <w:t xml:space="preserve">Journal of African Languages and Linguistics </w:t>
      </w:r>
      <w:r>
        <w:rPr>
          <w:sz w:val="24"/>
        </w:rPr>
        <w:t>33:</w:t>
      </w:r>
      <w:r w:rsidRPr="009567CB">
        <w:rPr>
          <w:sz w:val="24"/>
        </w:rPr>
        <w:t>1-35.</w:t>
      </w:r>
    </w:p>
    <w:p w14:paraId="7C03D514" w14:textId="77777777" w:rsidR="00DE4FFA" w:rsidRPr="009567CB" w:rsidRDefault="00DE4FFA" w:rsidP="00C85B9A">
      <w:pPr>
        <w:ind w:left="720" w:hanging="720"/>
        <w:rPr>
          <w:sz w:val="24"/>
        </w:rPr>
      </w:pPr>
      <w:r w:rsidRPr="009567CB">
        <w:rPr>
          <w:sz w:val="24"/>
        </w:rPr>
        <w:t>Carstens, V</w:t>
      </w:r>
      <w:r>
        <w:rPr>
          <w:sz w:val="24"/>
        </w:rPr>
        <w:t>ick</w:t>
      </w:r>
      <w:r w:rsidRPr="009567CB">
        <w:rPr>
          <w:sz w:val="24"/>
        </w:rPr>
        <w:t xml:space="preserve">. 1997. </w:t>
      </w:r>
      <w:r>
        <w:rPr>
          <w:sz w:val="24"/>
        </w:rPr>
        <w:t>“</w:t>
      </w:r>
      <w:r w:rsidRPr="009567CB">
        <w:rPr>
          <w:sz w:val="24"/>
        </w:rPr>
        <w:t>Empty nouns in Bantu locatives</w:t>
      </w:r>
      <w:r>
        <w:rPr>
          <w:sz w:val="24"/>
        </w:rPr>
        <w:t>”</w:t>
      </w:r>
      <w:r w:rsidRPr="009567CB">
        <w:rPr>
          <w:sz w:val="24"/>
        </w:rPr>
        <w:t xml:space="preserve">. </w:t>
      </w:r>
      <w:r w:rsidRPr="009567CB">
        <w:rPr>
          <w:i/>
          <w:iCs/>
          <w:sz w:val="24"/>
        </w:rPr>
        <w:t>Linguistic Review</w:t>
      </w:r>
      <w:r w:rsidRPr="009567CB">
        <w:rPr>
          <w:sz w:val="24"/>
        </w:rPr>
        <w:t xml:space="preserve"> 14, 361-410.</w:t>
      </w:r>
    </w:p>
    <w:p w14:paraId="3A125395" w14:textId="77777777" w:rsidR="00DE4FFA" w:rsidRPr="009567CB" w:rsidRDefault="00DE4FFA" w:rsidP="00C85B9A">
      <w:pPr>
        <w:tabs>
          <w:tab w:val="left" w:pos="2410"/>
        </w:tabs>
        <w:ind w:left="720" w:hanging="720"/>
        <w:rPr>
          <w:sz w:val="24"/>
        </w:rPr>
      </w:pPr>
      <w:proofErr w:type="spellStart"/>
      <w:r w:rsidRPr="009567CB">
        <w:rPr>
          <w:sz w:val="24"/>
        </w:rPr>
        <w:t>Creissels</w:t>
      </w:r>
      <w:proofErr w:type="spellEnd"/>
      <w:r w:rsidRPr="009567CB">
        <w:rPr>
          <w:sz w:val="24"/>
        </w:rPr>
        <w:t>, D</w:t>
      </w:r>
      <w:r>
        <w:rPr>
          <w:sz w:val="24"/>
        </w:rPr>
        <w:t xml:space="preserve">enis. </w:t>
      </w:r>
      <w:r w:rsidRPr="009567CB">
        <w:rPr>
          <w:sz w:val="24"/>
        </w:rPr>
        <w:t xml:space="preserve">2011. </w:t>
      </w:r>
      <w:r>
        <w:rPr>
          <w:sz w:val="24"/>
        </w:rPr>
        <w:t>“</w:t>
      </w:r>
      <w:r w:rsidRPr="009567CB">
        <w:rPr>
          <w:sz w:val="24"/>
        </w:rPr>
        <w:t>Tswana locatives and their status in the inversion construction</w:t>
      </w:r>
      <w:r>
        <w:rPr>
          <w:sz w:val="24"/>
        </w:rPr>
        <w:t>”</w:t>
      </w:r>
      <w:r w:rsidRPr="009567CB">
        <w:rPr>
          <w:sz w:val="24"/>
        </w:rPr>
        <w:t xml:space="preserve">. </w:t>
      </w:r>
      <w:r w:rsidRPr="009567CB">
        <w:rPr>
          <w:i/>
          <w:iCs/>
          <w:sz w:val="24"/>
        </w:rPr>
        <w:t xml:space="preserve">Africana </w:t>
      </w:r>
      <w:proofErr w:type="spellStart"/>
      <w:r w:rsidRPr="009567CB">
        <w:rPr>
          <w:i/>
          <w:iCs/>
          <w:sz w:val="24"/>
        </w:rPr>
        <w:t>Linguistica</w:t>
      </w:r>
      <w:proofErr w:type="spellEnd"/>
      <w:r w:rsidRPr="009567CB">
        <w:rPr>
          <w:i/>
          <w:iCs/>
          <w:sz w:val="24"/>
        </w:rPr>
        <w:t xml:space="preserve"> </w:t>
      </w:r>
      <w:r w:rsidRPr="009567CB">
        <w:rPr>
          <w:sz w:val="24"/>
        </w:rPr>
        <w:t>17, 33-52.</w:t>
      </w:r>
    </w:p>
    <w:p w14:paraId="6C1D4395" w14:textId="77777777" w:rsidR="00DE4FFA" w:rsidRPr="009567CB" w:rsidRDefault="00DE4FFA" w:rsidP="00C85B9A">
      <w:pPr>
        <w:ind w:left="720" w:hanging="720"/>
        <w:rPr>
          <w:sz w:val="24"/>
        </w:rPr>
      </w:pPr>
      <w:r w:rsidRPr="009567CB">
        <w:rPr>
          <w:sz w:val="24"/>
        </w:rPr>
        <w:t>Demuth, K</w:t>
      </w:r>
      <w:r>
        <w:rPr>
          <w:sz w:val="24"/>
        </w:rPr>
        <w:t>atherine and Sheila Mmusi</w:t>
      </w:r>
      <w:r w:rsidRPr="009567CB">
        <w:rPr>
          <w:sz w:val="24"/>
        </w:rPr>
        <w:t xml:space="preserve">. 1997. </w:t>
      </w:r>
      <w:r>
        <w:rPr>
          <w:sz w:val="24"/>
        </w:rPr>
        <w:t>“</w:t>
      </w:r>
      <w:r w:rsidRPr="009567CB">
        <w:rPr>
          <w:sz w:val="24"/>
        </w:rPr>
        <w:t>Presentational focus and thematic structure in comparative Bantu</w:t>
      </w:r>
      <w:r>
        <w:rPr>
          <w:sz w:val="24"/>
        </w:rPr>
        <w:t>”</w:t>
      </w:r>
      <w:r w:rsidRPr="009567CB">
        <w:rPr>
          <w:sz w:val="24"/>
        </w:rPr>
        <w:t xml:space="preserve">. </w:t>
      </w:r>
      <w:r w:rsidRPr="009567CB">
        <w:rPr>
          <w:i/>
          <w:iCs/>
          <w:sz w:val="24"/>
        </w:rPr>
        <w:t>African Languages and Linguistics</w:t>
      </w:r>
      <w:r w:rsidRPr="009567CB">
        <w:rPr>
          <w:sz w:val="24"/>
        </w:rPr>
        <w:t xml:space="preserve"> 18, 1-19.</w:t>
      </w:r>
    </w:p>
    <w:p w14:paraId="39B69DC5" w14:textId="77777777" w:rsidR="00DE4FFA" w:rsidRPr="009567CB" w:rsidRDefault="00DE4FFA" w:rsidP="00C85B9A">
      <w:pPr>
        <w:autoSpaceDE w:val="0"/>
        <w:autoSpaceDN w:val="0"/>
        <w:adjustRightInd w:val="0"/>
        <w:ind w:left="720" w:hanging="720"/>
        <w:rPr>
          <w:sz w:val="24"/>
        </w:rPr>
      </w:pPr>
      <w:proofErr w:type="spellStart"/>
      <w:r w:rsidRPr="009567CB">
        <w:rPr>
          <w:sz w:val="24"/>
        </w:rPr>
        <w:t>Diercks</w:t>
      </w:r>
      <w:proofErr w:type="spellEnd"/>
      <w:r w:rsidRPr="009567CB">
        <w:rPr>
          <w:sz w:val="24"/>
        </w:rPr>
        <w:t>, M</w:t>
      </w:r>
      <w:r>
        <w:rPr>
          <w:sz w:val="24"/>
        </w:rPr>
        <w:t>ichael</w:t>
      </w:r>
      <w:r w:rsidRPr="009567CB">
        <w:rPr>
          <w:sz w:val="24"/>
        </w:rPr>
        <w:t xml:space="preserve">. 2011. </w:t>
      </w:r>
      <w:r>
        <w:rPr>
          <w:sz w:val="24"/>
        </w:rPr>
        <w:t>“</w:t>
      </w:r>
      <w:r w:rsidRPr="009567CB">
        <w:rPr>
          <w:sz w:val="24"/>
        </w:rPr>
        <w:t xml:space="preserve">The morphosyntax of </w:t>
      </w:r>
      <w:proofErr w:type="spellStart"/>
      <w:r w:rsidRPr="009567CB">
        <w:rPr>
          <w:sz w:val="24"/>
        </w:rPr>
        <w:t>Lubukusu</w:t>
      </w:r>
      <w:proofErr w:type="spellEnd"/>
      <w:r w:rsidRPr="009567CB">
        <w:rPr>
          <w:sz w:val="24"/>
        </w:rPr>
        <w:t xml:space="preserve"> locative inversion and the parameterization of Agree</w:t>
      </w:r>
      <w:r>
        <w:rPr>
          <w:sz w:val="24"/>
        </w:rPr>
        <w:t>”</w:t>
      </w:r>
      <w:r w:rsidRPr="009567CB">
        <w:rPr>
          <w:sz w:val="24"/>
        </w:rPr>
        <w:t xml:space="preserve">. </w:t>
      </w:r>
      <w:r w:rsidRPr="009567CB">
        <w:rPr>
          <w:i/>
          <w:iCs/>
          <w:sz w:val="24"/>
        </w:rPr>
        <w:t xml:space="preserve">Lingua </w:t>
      </w:r>
      <w:r w:rsidRPr="009567CB">
        <w:rPr>
          <w:sz w:val="24"/>
        </w:rPr>
        <w:t>121</w:t>
      </w:r>
      <w:r>
        <w:rPr>
          <w:sz w:val="24"/>
        </w:rPr>
        <w:t xml:space="preserve"> (5):</w:t>
      </w:r>
      <w:r w:rsidRPr="009567CB">
        <w:rPr>
          <w:sz w:val="24"/>
        </w:rPr>
        <w:t>702-720.</w:t>
      </w:r>
    </w:p>
    <w:p w14:paraId="2DCF651C" w14:textId="77777777" w:rsidR="00DE4FFA" w:rsidRPr="009567CB" w:rsidRDefault="00DE4FFA" w:rsidP="00C85B9A">
      <w:pPr>
        <w:ind w:left="720" w:hanging="720"/>
        <w:rPr>
          <w:sz w:val="24"/>
        </w:rPr>
      </w:pPr>
      <w:proofErr w:type="spellStart"/>
      <w:r w:rsidRPr="009567CB">
        <w:rPr>
          <w:sz w:val="24"/>
        </w:rPr>
        <w:t>Guérois</w:t>
      </w:r>
      <w:proofErr w:type="spellEnd"/>
      <w:r w:rsidRPr="009567CB">
        <w:rPr>
          <w:sz w:val="24"/>
        </w:rPr>
        <w:t xml:space="preserve">, </w:t>
      </w:r>
      <w:proofErr w:type="spellStart"/>
      <w:r w:rsidRPr="009567CB">
        <w:rPr>
          <w:sz w:val="24"/>
        </w:rPr>
        <w:t>R</w:t>
      </w:r>
      <w:r>
        <w:rPr>
          <w:sz w:val="24"/>
        </w:rPr>
        <w:t>ozzen</w:t>
      </w:r>
      <w:proofErr w:type="spellEnd"/>
      <w:r w:rsidRPr="009567CB">
        <w:rPr>
          <w:sz w:val="24"/>
        </w:rPr>
        <w:t xml:space="preserve">. 2014. </w:t>
      </w:r>
      <w:r>
        <w:rPr>
          <w:sz w:val="24"/>
        </w:rPr>
        <w:t>“</w:t>
      </w:r>
      <w:r w:rsidRPr="009567CB">
        <w:rPr>
          <w:sz w:val="24"/>
        </w:rPr>
        <w:t xml:space="preserve">Locative inversion in </w:t>
      </w:r>
      <w:proofErr w:type="spellStart"/>
      <w:r w:rsidRPr="009567CB">
        <w:rPr>
          <w:sz w:val="24"/>
        </w:rPr>
        <w:t>Cuwabo</w:t>
      </w:r>
      <w:proofErr w:type="spellEnd"/>
      <w:r>
        <w:rPr>
          <w:sz w:val="24"/>
        </w:rPr>
        <w:t>”</w:t>
      </w:r>
      <w:r w:rsidRPr="009567CB">
        <w:rPr>
          <w:sz w:val="24"/>
        </w:rPr>
        <w:t xml:space="preserve">. </w:t>
      </w:r>
      <w:r>
        <w:rPr>
          <w:i/>
          <w:iCs/>
          <w:sz w:val="24"/>
        </w:rPr>
        <w:t>ZAS Papers in Linguistics</w:t>
      </w:r>
      <w:r w:rsidRPr="009567CB">
        <w:rPr>
          <w:i/>
          <w:iCs/>
          <w:sz w:val="24"/>
        </w:rPr>
        <w:t xml:space="preserve"> </w:t>
      </w:r>
      <w:r w:rsidRPr="009567CB">
        <w:rPr>
          <w:sz w:val="24"/>
        </w:rPr>
        <w:t>57, 49-71.</w:t>
      </w:r>
    </w:p>
    <w:p w14:paraId="0866B526" w14:textId="77777777" w:rsidR="00DE4FFA" w:rsidRPr="009567CB" w:rsidRDefault="00DE4FFA" w:rsidP="00C85B9A">
      <w:pPr>
        <w:ind w:left="720" w:hanging="720"/>
        <w:rPr>
          <w:sz w:val="24"/>
        </w:rPr>
      </w:pPr>
      <w:r w:rsidRPr="00C53671">
        <w:rPr>
          <w:sz w:val="24"/>
        </w:rPr>
        <w:t>Harford,</w:t>
      </w:r>
      <w:r w:rsidRPr="009567CB">
        <w:rPr>
          <w:sz w:val="24"/>
        </w:rPr>
        <w:t xml:space="preserve"> C</w:t>
      </w:r>
      <w:r>
        <w:rPr>
          <w:sz w:val="24"/>
        </w:rPr>
        <w:t>arolyn</w:t>
      </w:r>
      <w:r w:rsidRPr="009567CB">
        <w:rPr>
          <w:sz w:val="24"/>
        </w:rPr>
        <w:t xml:space="preserve">. 1990. Locative inversion in </w:t>
      </w:r>
      <w:proofErr w:type="spellStart"/>
      <w:r w:rsidRPr="009567CB">
        <w:rPr>
          <w:sz w:val="24"/>
        </w:rPr>
        <w:t>Chishon</w:t>
      </w:r>
      <w:r>
        <w:rPr>
          <w:sz w:val="24"/>
        </w:rPr>
        <w:t>a</w:t>
      </w:r>
      <w:proofErr w:type="spellEnd"/>
      <w:r>
        <w:rPr>
          <w:sz w:val="24"/>
        </w:rPr>
        <w:t>. In J. Hutchison &amp; V. Manfred</w:t>
      </w:r>
      <w:r w:rsidRPr="009567CB">
        <w:rPr>
          <w:sz w:val="24"/>
        </w:rPr>
        <w:t xml:space="preserve"> eds.</w:t>
      </w:r>
      <w:r>
        <w:rPr>
          <w:sz w:val="24"/>
        </w:rPr>
        <w:t>,</w:t>
      </w:r>
      <w:r w:rsidRPr="009567CB">
        <w:rPr>
          <w:sz w:val="24"/>
        </w:rPr>
        <w:t xml:space="preserve"> </w:t>
      </w:r>
      <w:r w:rsidRPr="009567CB">
        <w:rPr>
          <w:i/>
          <w:iCs/>
          <w:sz w:val="24"/>
        </w:rPr>
        <w:t>Current approaches to African Linguistics</w:t>
      </w:r>
      <w:r w:rsidRPr="009567CB">
        <w:rPr>
          <w:sz w:val="24"/>
        </w:rPr>
        <w:t xml:space="preserve">. Dordrecht: </w:t>
      </w:r>
      <w:proofErr w:type="spellStart"/>
      <w:r w:rsidRPr="009567CB">
        <w:rPr>
          <w:sz w:val="24"/>
        </w:rPr>
        <w:t>Foris</w:t>
      </w:r>
      <w:proofErr w:type="spellEnd"/>
      <w:r w:rsidRPr="009567CB">
        <w:rPr>
          <w:sz w:val="24"/>
        </w:rPr>
        <w:t>, 137-144.</w:t>
      </w:r>
    </w:p>
    <w:p w14:paraId="67401B57" w14:textId="77777777" w:rsidR="00DE4FFA" w:rsidRPr="009567CB" w:rsidRDefault="00DE4FFA" w:rsidP="00C85B9A">
      <w:pPr>
        <w:ind w:left="720" w:hanging="720"/>
        <w:rPr>
          <w:sz w:val="24"/>
        </w:rPr>
      </w:pPr>
      <w:proofErr w:type="spellStart"/>
      <w:r w:rsidRPr="009567CB">
        <w:rPr>
          <w:sz w:val="24"/>
        </w:rPr>
        <w:t>Machobane</w:t>
      </w:r>
      <w:proofErr w:type="spellEnd"/>
      <w:r w:rsidRPr="009567CB">
        <w:rPr>
          <w:sz w:val="24"/>
        </w:rPr>
        <w:t xml:space="preserve">, </w:t>
      </w:r>
      <w:proofErr w:type="spellStart"/>
      <w:r w:rsidRPr="009567CB">
        <w:rPr>
          <w:sz w:val="24"/>
        </w:rPr>
        <w:t>M</w:t>
      </w:r>
      <w:r>
        <w:rPr>
          <w:sz w:val="24"/>
        </w:rPr>
        <w:t>alillo</w:t>
      </w:r>
      <w:proofErr w:type="spellEnd"/>
      <w:r w:rsidRPr="009567CB">
        <w:rPr>
          <w:sz w:val="24"/>
        </w:rPr>
        <w:t xml:space="preserve">. 1995. </w:t>
      </w:r>
      <w:r>
        <w:rPr>
          <w:sz w:val="24"/>
        </w:rPr>
        <w:t>“</w:t>
      </w:r>
      <w:r w:rsidRPr="009567CB">
        <w:rPr>
          <w:sz w:val="24"/>
        </w:rPr>
        <w:t>The Sesotho locative constructions</w:t>
      </w:r>
      <w:r>
        <w:rPr>
          <w:sz w:val="24"/>
        </w:rPr>
        <w:t>”</w:t>
      </w:r>
      <w:r w:rsidRPr="009567CB">
        <w:rPr>
          <w:sz w:val="24"/>
        </w:rPr>
        <w:t xml:space="preserve">. </w:t>
      </w:r>
      <w:r w:rsidRPr="009567CB">
        <w:rPr>
          <w:i/>
          <w:iCs/>
          <w:sz w:val="24"/>
        </w:rPr>
        <w:t>African Languages and Linguistics</w:t>
      </w:r>
      <w:r w:rsidRPr="009567CB">
        <w:rPr>
          <w:sz w:val="24"/>
        </w:rPr>
        <w:t xml:space="preserve"> 16, 115-136.</w:t>
      </w:r>
    </w:p>
    <w:p w14:paraId="2165BCB6" w14:textId="77777777" w:rsidR="00DE4FFA" w:rsidRPr="009567CB" w:rsidRDefault="00DE4FFA" w:rsidP="00C85B9A">
      <w:pPr>
        <w:ind w:left="720" w:hanging="720"/>
        <w:rPr>
          <w:sz w:val="24"/>
        </w:rPr>
      </w:pPr>
      <w:r>
        <w:rPr>
          <w:sz w:val="24"/>
        </w:rPr>
        <w:t>Mallya</w:t>
      </w:r>
      <w:r w:rsidRPr="009567CB">
        <w:rPr>
          <w:sz w:val="24"/>
        </w:rPr>
        <w:t xml:space="preserve">, A. 2016. </w:t>
      </w:r>
      <w:r>
        <w:rPr>
          <w:sz w:val="24"/>
        </w:rPr>
        <w:t>“</w:t>
      </w:r>
      <w:r w:rsidRPr="009567CB">
        <w:rPr>
          <w:sz w:val="24"/>
        </w:rPr>
        <w:t xml:space="preserve">Argument realization, causation and event semantics in </w:t>
      </w:r>
      <w:proofErr w:type="spellStart"/>
      <w:r w:rsidRPr="009567CB">
        <w:rPr>
          <w:sz w:val="24"/>
        </w:rPr>
        <w:t>Kiwoso</w:t>
      </w:r>
      <w:proofErr w:type="spellEnd"/>
      <w:r>
        <w:rPr>
          <w:sz w:val="24"/>
        </w:rPr>
        <w:t>”</w:t>
      </w:r>
      <w:r w:rsidRPr="009567CB">
        <w:rPr>
          <w:sz w:val="24"/>
        </w:rPr>
        <w:t>. Unpublished Doctoral thesis, Stellenbosch University, South Africa.</w:t>
      </w:r>
    </w:p>
    <w:p w14:paraId="57055F5E" w14:textId="77777777" w:rsidR="00DE4FFA" w:rsidRPr="009567CB" w:rsidRDefault="00DE4FFA" w:rsidP="00C85B9A">
      <w:pPr>
        <w:ind w:left="720" w:hanging="720"/>
        <w:rPr>
          <w:sz w:val="24"/>
        </w:rPr>
      </w:pPr>
      <w:r w:rsidRPr="009567CB">
        <w:rPr>
          <w:sz w:val="24"/>
        </w:rPr>
        <w:t>Marten, L</w:t>
      </w:r>
      <w:r>
        <w:rPr>
          <w:sz w:val="24"/>
        </w:rPr>
        <w:t>utz</w:t>
      </w:r>
      <w:r w:rsidRPr="009567CB">
        <w:rPr>
          <w:sz w:val="24"/>
        </w:rPr>
        <w:t xml:space="preserve">. 2006. </w:t>
      </w:r>
      <w:r>
        <w:rPr>
          <w:sz w:val="24"/>
        </w:rPr>
        <w:t>“</w:t>
      </w:r>
      <w:r w:rsidRPr="009567CB">
        <w:rPr>
          <w:sz w:val="24"/>
        </w:rPr>
        <w:t xml:space="preserve">Locative inversion in </w:t>
      </w:r>
      <w:proofErr w:type="spellStart"/>
      <w:r w:rsidRPr="009567CB">
        <w:rPr>
          <w:sz w:val="24"/>
        </w:rPr>
        <w:t>Otjiherero</w:t>
      </w:r>
      <w:proofErr w:type="spellEnd"/>
      <w:r w:rsidRPr="009567CB">
        <w:rPr>
          <w:sz w:val="24"/>
        </w:rPr>
        <w:t>: more on morphosyntactic variation in Bantu</w:t>
      </w:r>
      <w:r>
        <w:rPr>
          <w:sz w:val="24"/>
        </w:rPr>
        <w:t>”</w:t>
      </w:r>
      <w:r w:rsidRPr="009567CB">
        <w:rPr>
          <w:sz w:val="24"/>
        </w:rPr>
        <w:t xml:space="preserve">. </w:t>
      </w:r>
      <w:r w:rsidRPr="009567CB">
        <w:rPr>
          <w:i/>
          <w:iCs/>
          <w:sz w:val="24"/>
        </w:rPr>
        <w:t>ZAS Papers in Linguistics</w:t>
      </w:r>
      <w:r w:rsidRPr="009567CB">
        <w:rPr>
          <w:sz w:val="24"/>
        </w:rPr>
        <w:t xml:space="preserve"> 43, 97-122.</w:t>
      </w:r>
    </w:p>
    <w:p w14:paraId="04287D68" w14:textId="77777777" w:rsidR="00DE4FFA" w:rsidRPr="009567CB" w:rsidRDefault="00DE4FFA"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 2010.</w:t>
      </w:r>
      <w:r w:rsidRPr="009567CB">
        <w:rPr>
          <w:sz w:val="24"/>
        </w:rPr>
        <w:t xml:space="preserve"> </w:t>
      </w:r>
      <w:r>
        <w:rPr>
          <w:sz w:val="24"/>
        </w:rPr>
        <w:t>“</w:t>
      </w:r>
      <w:r w:rsidRPr="009567CB">
        <w:rPr>
          <w:sz w:val="24"/>
        </w:rPr>
        <w:t>The Great siSwati Locative Shift</w:t>
      </w:r>
      <w:r>
        <w:rPr>
          <w:sz w:val="24"/>
        </w:rPr>
        <w:t>”</w:t>
      </w:r>
      <w:r w:rsidRPr="009567CB">
        <w:rPr>
          <w:sz w:val="24"/>
        </w:rPr>
        <w:t xml:space="preserve">. In Anne </w:t>
      </w:r>
      <w:proofErr w:type="spellStart"/>
      <w:r w:rsidRPr="009567CB">
        <w:rPr>
          <w:sz w:val="24"/>
        </w:rPr>
        <w:t>Breitbarth</w:t>
      </w:r>
      <w:proofErr w:type="spellEnd"/>
      <w:r w:rsidRPr="009567CB">
        <w:rPr>
          <w:sz w:val="24"/>
        </w:rPr>
        <w:t>, Christopher Lucas, Sheila Watts and David Willis eds.</w:t>
      </w:r>
      <w:r>
        <w:rPr>
          <w:sz w:val="24"/>
        </w:rPr>
        <w:t>,</w:t>
      </w:r>
      <w:r w:rsidRPr="009567CB">
        <w:rPr>
          <w:sz w:val="24"/>
        </w:rPr>
        <w:t xml:space="preserve"> </w:t>
      </w:r>
      <w:r w:rsidRPr="009567CB">
        <w:rPr>
          <w:i/>
          <w:iCs/>
          <w:sz w:val="24"/>
        </w:rPr>
        <w:t>Continuity and change in grammar</w:t>
      </w:r>
      <w:r w:rsidRPr="009567CB">
        <w:rPr>
          <w:sz w:val="24"/>
        </w:rPr>
        <w:t xml:space="preserve">, Amsterdam: </w:t>
      </w:r>
      <w:proofErr w:type="spellStart"/>
      <w:r w:rsidRPr="009567CB">
        <w:rPr>
          <w:sz w:val="24"/>
        </w:rPr>
        <w:t>Benjamins</w:t>
      </w:r>
      <w:proofErr w:type="spellEnd"/>
      <w:r w:rsidRPr="009567CB">
        <w:rPr>
          <w:sz w:val="24"/>
        </w:rPr>
        <w:t>, 249-267.</w:t>
      </w:r>
    </w:p>
    <w:p w14:paraId="205FB39C" w14:textId="77777777" w:rsidR="00DE4FFA" w:rsidRPr="009567CB" w:rsidRDefault="00DE4FFA" w:rsidP="00C85B9A">
      <w:pPr>
        <w:autoSpaceDE w:val="0"/>
        <w:autoSpaceDN w:val="0"/>
        <w:adjustRightInd w:val="0"/>
        <w:ind w:left="720" w:hanging="720"/>
        <w:rPr>
          <w:sz w:val="24"/>
        </w:rPr>
      </w:pPr>
      <w:r w:rsidRPr="009567CB">
        <w:rPr>
          <w:sz w:val="24"/>
        </w:rPr>
        <w:t>Marten, L</w:t>
      </w:r>
      <w:r>
        <w:rPr>
          <w:sz w:val="24"/>
        </w:rPr>
        <w:t>utz</w:t>
      </w:r>
      <w:r w:rsidRPr="009567CB">
        <w:rPr>
          <w:sz w:val="24"/>
        </w:rPr>
        <w:t xml:space="preserve">. 2011. </w:t>
      </w:r>
      <w:r>
        <w:rPr>
          <w:sz w:val="24"/>
        </w:rPr>
        <w:t>“</w:t>
      </w:r>
      <w:r w:rsidRPr="009567CB">
        <w:rPr>
          <w:sz w:val="24"/>
        </w:rPr>
        <w:t>Information structure and agreement: Subjects and subject markers in Swahili and Herero</w:t>
      </w:r>
      <w:r>
        <w:rPr>
          <w:sz w:val="24"/>
        </w:rPr>
        <w:t>”</w:t>
      </w:r>
      <w:r w:rsidRPr="009567CB">
        <w:rPr>
          <w:sz w:val="24"/>
        </w:rPr>
        <w:t xml:space="preserve">. </w:t>
      </w:r>
      <w:r>
        <w:rPr>
          <w:i/>
          <w:iCs/>
          <w:sz w:val="24"/>
        </w:rPr>
        <w:t>Lingua</w:t>
      </w:r>
      <w:r w:rsidRPr="009567CB">
        <w:rPr>
          <w:i/>
          <w:iCs/>
          <w:sz w:val="24"/>
        </w:rPr>
        <w:t xml:space="preserve"> </w:t>
      </w:r>
      <w:r w:rsidRPr="009567CB">
        <w:rPr>
          <w:sz w:val="24"/>
        </w:rPr>
        <w:t>121</w:t>
      </w:r>
      <w:r>
        <w:rPr>
          <w:sz w:val="24"/>
        </w:rPr>
        <w:t xml:space="preserve"> (5):</w:t>
      </w:r>
      <w:r w:rsidRPr="009567CB">
        <w:rPr>
          <w:sz w:val="24"/>
        </w:rPr>
        <w:t>787-804.</w:t>
      </w:r>
    </w:p>
    <w:p w14:paraId="127A1D53" w14:textId="77777777" w:rsidR="00DE4FFA" w:rsidRPr="009567CB" w:rsidRDefault="00DE4FFA" w:rsidP="00C85B9A">
      <w:pPr>
        <w:autoSpaceDE w:val="0"/>
        <w:autoSpaceDN w:val="0"/>
        <w:adjustRightInd w:val="0"/>
        <w:ind w:left="720" w:hanging="720"/>
        <w:rPr>
          <w:sz w:val="24"/>
        </w:rPr>
      </w:pPr>
      <w:r w:rsidRPr="00C53671">
        <w:rPr>
          <w:sz w:val="24"/>
        </w:rPr>
        <w:t>Marten, Lutz</w:t>
      </w:r>
      <w:r w:rsidRPr="009567CB">
        <w:rPr>
          <w:sz w:val="24"/>
        </w:rPr>
        <w:t xml:space="preserve">. 2012. </w:t>
      </w:r>
      <w:r>
        <w:rPr>
          <w:sz w:val="24"/>
        </w:rPr>
        <w:t>“</w:t>
      </w:r>
      <w:r w:rsidRPr="009567CB">
        <w:rPr>
          <w:sz w:val="24"/>
        </w:rPr>
        <w:t>Agreement in locative phrases in Luganda</w:t>
      </w:r>
      <w:r>
        <w:rPr>
          <w:sz w:val="24"/>
        </w:rPr>
        <w:t>”</w:t>
      </w:r>
      <w:r w:rsidRPr="009567CB">
        <w:rPr>
          <w:sz w:val="24"/>
        </w:rPr>
        <w:t>. In Matthia</w:t>
      </w:r>
      <w:r>
        <w:rPr>
          <w:sz w:val="24"/>
        </w:rPr>
        <w:t xml:space="preserve">s </w:t>
      </w:r>
      <w:proofErr w:type="spellStart"/>
      <w:r>
        <w:rPr>
          <w:sz w:val="24"/>
        </w:rPr>
        <w:t>Brenzinger</w:t>
      </w:r>
      <w:proofErr w:type="spellEnd"/>
      <w:r>
        <w:rPr>
          <w:sz w:val="24"/>
        </w:rPr>
        <w:t xml:space="preserve"> &amp; Anne-Maria </w:t>
      </w:r>
      <w:proofErr w:type="spellStart"/>
      <w:r>
        <w:rPr>
          <w:sz w:val="24"/>
        </w:rPr>
        <w:t>Fehn</w:t>
      </w:r>
      <w:proofErr w:type="spellEnd"/>
      <w:r>
        <w:rPr>
          <w:sz w:val="24"/>
        </w:rPr>
        <w:t xml:space="preserve"> </w:t>
      </w:r>
      <w:r w:rsidRPr="009567CB">
        <w:rPr>
          <w:sz w:val="24"/>
        </w:rPr>
        <w:t xml:space="preserve">eds., </w:t>
      </w:r>
      <w:r w:rsidRPr="009567CB">
        <w:rPr>
          <w:i/>
          <w:iCs/>
          <w:sz w:val="24"/>
        </w:rPr>
        <w:t xml:space="preserve">Proceedings of the 6th World Congress of African Linguistics </w:t>
      </w:r>
      <w:r w:rsidRPr="009567CB">
        <w:rPr>
          <w:sz w:val="24"/>
        </w:rPr>
        <w:t xml:space="preserve">(Cologne 2009). Cologne: </w:t>
      </w:r>
      <w:proofErr w:type="spellStart"/>
      <w:r w:rsidRPr="009567CB">
        <w:rPr>
          <w:sz w:val="24"/>
        </w:rPr>
        <w:t>Rüdiger</w:t>
      </w:r>
      <w:proofErr w:type="spellEnd"/>
      <w:r w:rsidRPr="009567CB">
        <w:rPr>
          <w:sz w:val="24"/>
        </w:rPr>
        <w:t xml:space="preserve"> </w:t>
      </w:r>
      <w:proofErr w:type="spellStart"/>
      <w:r w:rsidRPr="009567CB">
        <w:rPr>
          <w:sz w:val="24"/>
        </w:rPr>
        <w:t>Köppe</w:t>
      </w:r>
      <w:proofErr w:type="spellEnd"/>
      <w:r w:rsidRPr="009567CB">
        <w:rPr>
          <w:sz w:val="24"/>
        </w:rPr>
        <w:t>. 433-443.</w:t>
      </w:r>
    </w:p>
    <w:p w14:paraId="71C3AEB9" w14:textId="77777777" w:rsidR="00DE4FFA" w:rsidRPr="009567CB" w:rsidRDefault="00DE4FFA" w:rsidP="00C85B9A">
      <w:pPr>
        <w:autoSpaceDE w:val="0"/>
        <w:autoSpaceDN w:val="0"/>
        <w:adjustRightInd w:val="0"/>
        <w:ind w:left="720" w:hanging="720"/>
        <w:rPr>
          <w:sz w:val="24"/>
        </w:rPr>
      </w:pPr>
      <w:r w:rsidRPr="009567CB">
        <w:rPr>
          <w:bCs/>
          <w:sz w:val="24"/>
        </w:rPr>
        <w:lastRenderedPageBreak/>
        <w:t>Marten, L</w:t>
      </w:r>
      <w:r>
        <w:rPr>
          <w:bCs/>
          <w:sz w:val="24"/>
        </w:rPr>
        <w:t>utz</w:t>
      </w:r>
      <w:r w:rsidRPr="009567CB">
        <w:rPr>
          <w:bCs/>
          <w:sz w:val="24"/>
        </w:rPr>
        <w:t xml:space="preserve">. 2014. </w:t>
      </w:r>
      <w:r>
        <w:rPr>
          <w:bCs/>
          <w:sz w:val="24"/>
        </w:rPr>
        <w:t>“</w:t>
      </w:r>
      <w:r w:rsidRPr="009567CB">
        <w:rPr>
          <w:bCs/>
          <w:sz w:val="24"/>
        </w:rPr>
        <w:t>The preverbal position(s) in Bantu inversion constructions: Theoretical and comparative considerations</w:t>
      </w:r>
      <w:r>
        <w:rPr>
          <w:bCs/>
          <w:sz w:val="24"/>
        </w:rPr>
        <w:t>”</w:t>
      </w:r>
      <w:r w:rsidRPr="009567CB">
        <w:rPr>
          <w:bCs/>
          <w:sz w:val="24"/>
        </w:rPr>
        <w:t>.</w:t>
      </w:r>
      <w:r w:rsidRPr="009567CB">
        <w:rPr>
          <w:rFonts w:ascii="TimesNewRomanPS-ItalicMT" w:hAnsi="TimesNewRomanPS-ItalicMT" w:cs="TimesNewRomanPS-ItalicMT"/>
          <w:i/>
          <w:iCs/>
          <w:sz w:val="24"/>
        </w:rPr>
        <w:t xml:space="preserve"> </w:t>
      </w:r>
      <w:r>
        <w:rPr>
          <w:i/>
          <w:iCs/>
          <w:sz w:val="24"/>
        </w:rPr>
        <w:t>ZAS Papers in Linguistics</w:t>
      </w:r>
      <w:r w:rsidRPr="009567CB">
        <w:rPr>
          <w:i/>
          <w:iCs/>
          <w:sz w:val="24"/>
        </w:rPr>
        <w:t xml:space="preserve"> </w:t>
      </w:r>
      <w:r w:rsidRPr="009567CB">
        <w:rPr>
          <w:iCs/>
          <w:sz w:val="24"/>
        </w:rPr>
        <w:t>57, 136-159.</w:t>
      </w:r>
    </w:p>
    <w:p w14:paraId="7B12EA89" w14:textId="77777777" w:rsidR="00DE4FFA" w:rsidRPr="009567CB" w:rsidRDefault="00DE4FFA" w:rsidP="00C85B9A">
      <w:pPr>
        <w:tabs>
          <w:tab w:val="left" w:pos="2410"/>
        </w:tabs>
        <w:ind w:left="720" w:hanging="720"/>
        <w:rPr>
          <w:sz w:val="24"/>
        </w:rPr>
      </w:pPr>
      <w:r w:rsidRPr="009567CB">
        <w:rPr>
          <w:sz w:val="24"/>
        </w:rPr>
        <w:t>Marten, L</w:t>
      </w:r>
      <w:r>
        <w:rPr>
          <w:sz w:val="24"/>
        </w:rPr>
        <w:t>utz.</w:t>
      </w:r>
      <w:r w:rsidRPr="009567CB">
        <w:rPr>
          <w:sz w:val="24"/>
        </w:rPr>
        <w:t xml:space="preserve"> </w:t>
      </w:r>
      <w:r>
        <w:rPr>
          <w:sz w:val="24"/>
        </w:rPr>
        <w:t>and Hannah</w:t>
      </w:r>
      <w:r w:rsidRPr="009567CB">
        <w:rPr>
          <w:sz w:val="24"/>
        </w:rPr>
        <w:t xml:space="preserve"> Gibson. 2016. </w:t>
      </w:r>
      <w:r>
        <w:rPr>
          <w:sz w:val="24"/>
        </w:rPr>
        <w:t>“</w:t>
      </w:r>
      <w:r w:rsidRPr="009567CB">
        <w:rPr>
          <w:sz w:val="24"/>
        </w:rPr>
        <w:t>Structure building and thematic constraints in Bantu inversion constructions</w:t>
      </w:r>
      <w:r>
        <w:rPr>
          <w:sz w:val="24"/>
        </w:rPr>
        <w:t>”</w:t>
      </w:r>
      <w:r w:rsidRPr="009567CB">
        <w:rPr>
          <w:sz w:val="24"/>
        </w:rPr>
        <w:t xml:space="preserve">. </w:t>
      </w:r>
      <w:r w:rsidRPr="009567CB">
        <w:rPr>
          <w:i/>
          <w:iCs/>
          <w:sz w:val="24"/>
        </w:rPr>
        <w:t>Journal of Linguistics</w:t>
      </w:r>
      <w:r w:rsidRPr="009567CB">
        <w:rPr>
          <w:sz w:val="24"/>
        </w:rPr>
        <w:t xml:space="preserve"> </w:t>
      </w:r>
      <w:r w:rsidRPr="009567CB">
        <w:rPr>
          <w:i/>
          <w:iCs/>
          <w:sz w:val="24"/>
        </w:rPr>
        <w:t>52</w:t>
      </w:r>
      <w:r>
        <w:rPr>
          <w:i/>
          <w:iCs/>
          <w:sz w:val="24"/>
        </w:rPr>
        <w:t xml:space="preserve"> </w:t>
      </w:r>
      <w:r>
        <w:rPr>
          <w:sz w:val="24"/>
        </w:rPr>
        <w:t>(3):</w:t>
      </w:r>
      <w:r w:rsidRPr="009567CB">
        <w:rPr>
          <w:sz w:val="24"/>
        </w:rPr>
        <w:t>565-607.</w:t>
      </w:r>
    </w:p>
    <w:p w14:paraId="1FBC8960" w14:textId="77777777" w:rsidR="00DE4FFA" w:rsidRPr="009567CB" w:rsidRDefault="00DE4FFA" w:rsidP="00C85B9A">
      <w:pPr>
        <w:autoSpaceDE w:val="0"/>
        <w:autoSpaceDN w:val="0"/>
        <w:adjustRightInd w:val="0"/>
        <w:ind w:left="720" w:hanging="720"/>
        <w:rPr>
          <w:sz w:val="24"/>
        </w:rPr>
      </w:pPr>
      <w:r w:rsidRPr="009567CB">
        <w:rPr>
          <w:sz w:val="24"/>
        </w:rPr>
        <w:t>Marten, L</w:t>
      </w:r>
      <w:r>
        <w:rPr>
          <w:sz w:val="24"/>
        </w:rPr>
        <w:t xml:space="preserve">utz. and </w:t>
      </w:r>
      <w:r w:rsidRPr="009567CB">
        <w:rPr>
          <w:sz w:val="24"/>
        </w:rPr>
        <w:t>J</w:t>
      </w:r>
      <w:r>
        <w:rPr>
          <w:sz w:val="24"/>
        </w:rPr>
        <w:t>enneke</w:t>
      </w:r>
      <w:r w:rsidRPr="009567CB">
        <w:rPr>
          <w:sz w:val="24"/>
        </w:rPr>
        <w:t xml:space="preserve">. van der Wal. 2015. </w:t>
      </w:r>
      <w:r>
        <w:rPr>
          <w:sz w:val="24"/>
        </w:rPr>
        <w:t>“</w:t>
      </w:r>
      <w:r w:rsidRPr="009567CB">
        <w:rPr>
          <w:sz w:val="24"/>
        </w:rPr>
        <w:t>A typology of Bantu subject inversion</w:t>
      </w:r>
      <w:r>
        <w:rPr>
          <w:sz w:val="24"/>
        </w:rPr>
        <w:t>”</w:t>
      </w:r>
      <w:r w:rsidRPr="009567CB">
        <w:rPr>
          <w:sz w:val="24"/>
        </w:rPr>
        <w:t xml:space="preserve">. </w:t>
      </w:r>
      <w:r>
        <w:rPr>
          <w:i/>
          <w:iCs/>
          <w:sz w:val="24"/>
        </w:rPr>
        <w:t>Linguistic Variation</w:t>
      </w:r>
      <w:r w:rsidRPr="009567CB">
        <w:rPr>
          <w:i/>
          <w:iCs/>
          <w:sz w:val="24"/>
        </w:rPr>
        <w:t xml:space="preserve"> </w:t>
      </w:r>
      <w:r w:rsidRPr="009567CB">
        <w:rPr>
          <w:sz w:val="24"/>
        </w:rPr>
        <w:t>14</w:t>
      </w:r>
      <w:r>
        <w:rPr>
          <w:sz w:val="24"/>
        </w:rPr>
        <w:t xml:space="preserve"> (2):</w:t>
      </w:r>
      <w:r w:rsidRPr="009567CB">
        <w:rPr>
          <w:sz w:val="24"/>
        </w:rPr>
        <w:t>318-368.</w:t>
      </w:r>
    </w:p>
    <w:p w14:paraId="1EEEE83E" w14:textId="77777777" w:rsidR="00DE4FFA" w:rsidRPr="009567CB" w:rsidRDefault="00DE4FFA"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w:t>
      </w:r>
      <w:r w:rsidRPr="009567CB">
        <w:rPr>
          <w:sz w:val="24"/>
        </w:rPr>
        <w:t xml:space="preserve"> N</w:t>
      </w:r>
      <w:r>
        <w:rPr>
          <w:sz w:val="24"/>
        </w:rPr>
        <w:t>ancy Kula and</w:t>
      </w:r>
      <w:r w:rsidRPr="009567CB">
        <w:rPr>
          <w:sz w:val="24"/>
        </w:rPr>
        <w:t xml:space="preserve"> N</w:t>
      </w:r>
      <w:r>
        <w:rPr>
          <w:sz w:val="24"/>
        </w:rPr>
        <w:t>hlanhla</w:t>
      </w:r>
      <w:r w:rsidRPr="009567CB">
        <w:rPr>
          <w:sz w:val="24"/>
        </w:rPr>
        <w:t xml:space="preserve"> </w:t>
      </w:r>
      <w:proofErr w:type="spellStart"/>
      <w:r w:rsidRPr="009567CB">
        <w:rPr>
          <w:sz w:val="24"/>
        </w:rPr>
        <w:t>Thwala</w:t>
      </w:r>
      <w:proofErr w:type="spellEnd"/>
      <w:r w:rsidRPr="009567CB">
        <w:rPr>
          <w:sz w:val="24"/>
        </w:rPr>
        <w:t xml:space="preserve">. 2007. Parameters of morphosyntactic variation in Bantu. </w:t>
      </w:r>
      <w:r w:rsidRPr="009567CB">
        <w:rPr>
          <w:i/>
          <w:sz w:val="24"/>
        </w:rPr>
        <w:t>Transactions of the Philological Society</w:t>
      </w:r>
      <w:r w:rsidRPr="009567CB">
        <w:rPr>
          <w:sz w:val="24"/>
        </w:rPr>
        <w:t xml:space="preserve"> 105, 253-338.</w:t>
      </w:r>
    </w:p>
    <w:p w14:paraId="4E50471F" w14:textId="77777777" w:rsidR="00DE4FFA" w:rsidRPr="009567CB" w:rsidRDefault="00DE4FFA" w:rsidP="00C85B9A">
      <w:pPr>
        <w:ind w:left="720" w:hanging="720"/>
        <w:rPr>
          <w:sz w:val="24"/>
        </w:rPr>
      </w:pPr>
      <w:r w:rsidRPr="009567CB">
        <w:rPr>
          <w:sz w:val="24"/>
        </w:rPr>
        <w:t>Salzmann, M</w:t>
      </w:r>
      <w:r>
        <w:rPr>
          <w:sz w:val="24"/>
        </w:rPr>
        <w:t>artin. 2011. “</w:t>
      </w:r>
      <w:r w:rsidRPr="009567CB">
        <w:rPr>
          <w:sz w:val="24"/>
        </w:rPr>
        <w:t>Towards a typology of locative inversion – Bantu, perhaps Chinese and English – but b</w:t>
      </w:r>
      <w:r>
        <w:rPr>
          <w:sz w:val="24"/>
        </w:rPr>
        <w:t>eyond?”</w:t>
      </w:r>
      <w:r w:rsidRPr="009567CB">
        <w:rPr>
          <w:sz w:val="24"/>
        </w:rPr>
        <w:t xml:space="preserve"> </w:t>
      </w:r>
      <w:r w:rsidRPr="009567CB">
        <w:rPr>
          <w:i/>
          <w:iCs/>
          <w:sz w:val="24"/>
        </w:rPr>
        <w:t>Language and Linguistics Compass</w:t>
      </w:r>
      <w:r w:rsidRPr="009567CB">
        <w:rPr>
          <w:sz w:val="24"/>
        </w:rPr>
        <w:t xml:space="preserve"> 5 (4): 169-189.</w:t>
      </w:r>
    </w:p>
    <w:p w14:paraId="78C55DBB" w14:textId="77777777" w:rsidR="00DE4FFA" w:rsidRPr="009567CB" w:rsidRDefault="00DE4FFA" w:rsidP="00C85B9A">
      <w:pPr>
        <w:ind w:left="720" w:hanging="720"/>
        <w:rPr>
          <w:sz w:val="24"/>
        </w:rPr>
      </w:pPr>
      <w:r w:rsidRPr="009567CB">
        <w:rPr>
          <w:sz w:val="24"/>
        </w:rPr>
        <w:t>Zeller, J</w:t>
      </w:r>
      <w:r>
        <w:rPr>
          <w:sz w:val="24"/>
        </w:rPr>
        <w:t>ochen</w:t>
      </w:r>
      <w:r w:rsidRPr="009567CB">
        <w:rPr>
          <w:sz w:val="24"/>
        </w:rPr>
        <w:t xml:space="preserve">. 2013. </w:t>
      </w:r>
      <w:r>
        <w:rPr>
          <w:sz w:val="24"/>
        </w:rPr>
        <w:t>“</w:t>
      </w:r>
      <w:r w:rsidRPr="009567CB">
        <w:rPr>
          <w:sz w:val="24"/>
        </w:rPr>
        <w:t>Locative inversion in Bantu and predication</w:t>
      </w:r>
      <w:r>
        <w:rPr>
          <w:sz w:val="24"/>
        </w:rPr>
        <w:t>”</w:t>
      </w:r>
      <w:r w:rsidRPr="009567CB">
        <w:rPr>
          <w:sz w:val="24"/>
        </w:rPr>
        <w:t xml:space="preserve">. </w:t>
      </w:r>
      <w:r w:rsidRPr="009567CB">
        <w:rPr>
          <w:i/>
          <w:iCs/>
          <w:sz w:val="24"/>
        </w:rPr>
        <w:t>Linguistics</w:t>
      </w:r>
      <w:r w:rsidRPr="009567CB">
        <w:rPr>
          <w:sz w:val="24"/>
        </w:rPr>
        <w:t xml:space="preserve"> 51</w:t>
      </w:r>
      <w:r>
        <w:rPr>
          <w:sz w:val="24"/>
        </w:rPr>
        <w:t xml:space="preserve"> (6):</w:t>
      </w:r>
      <w:r w:rsidRPr="009567CB">
        <w:rPr>
          <w:sz w:val="24"/>
        </w:rPr>
        <w:t>1107-1146.</w:t>
      </w:r>
    </w:p>
    <w:p w14:paraId="46A9B73C" w14:textId="77777777" w:rsidR="00DE4FFA" w:rsidRDefault="00DE4FFA" w:rsidP="00C85B9A">
      <w:pPr>
        <w:rPr>
          <w:i/>
          <w:iCs/>
          <w:sz w:val="24"/>
        </w:rPr>
      </w:pPr>
      <w:proofErr w:type="spellStart"/>
      <w:r w:rsidRPr="00C53671">
        <w:rPr>
          <w:sz w:val="24"/>
        </w:rPr>
        <w:t>Zerbian</w:t>
      </w:r>
      <w:proofErr w:type="spellEnd"/>
      <w:r w:rsidRPr="00C53671">
        <w:rPr>
          <w:sz w:val="24"/>
        </w:rPr>
        <w:t>,</w:t>
      </w:r>
      <w:r w:rsidRPr="009567CB">
        <w:rPr>
          <w:sz w:val="24"/>
        </w:rPr>
        <w:t xml:space="preserve"> S</w:t>
      </w:r>
      <w:r>
        <w:rPr>
          <w:sz w:val="24"/>
        </w:rPr>
        <w:t>abine. 2006. “</w:t>
      </w:r>
      <w:r w:rsidRPr="009567CB">
        <w:rPr>
          <w:sz w:val="24"/>
        </w:rPr>
        <w:t>Inversion structures in Northern Sotho</w:t>
      </w:r>
      <w:r>
        <w:rPr>
          <w:sz w:val="24"/>
        </w:rPr>
        <w:t>”</w:t>
      </w:r>
      <w:r w:rsidRPr="009567CB">
        <w:rPr>
          <w:sz w:val="24"/>
        </w:rPr>
        <w:t>.</w:t>
      </w:r>
      <w:r>
        <w:rPr>
          <w:sz w:val="24"/>
        </w:rPr>
        <w:t xml:space="preserve"> </w:t>
      </w:r>
      <w:r w:rsidRPr="009567CB">
        <w:rPr>
          <w:i/>
          <w:iCs/>
          <w:sz w:val="24"/>
        </w:rPr>
        <w:t xml:space="preserve">Southern African </w:t>
      </w:r>
      <w:r>
        <w:rPr>
          <w:i/>
          <w:iCs/>
          <w:sz w:val="24"/>
        </w:rPr>
        <w:tab/>
      </w:r>
      <w:r w:rsidRPr="009567CB">
        <w:rPr>
          <w:i/>
          <w:iCs/>
          <w:sz w:val="24"/>
        </w:rPr>
        <w:t>Linguistics</w:t>
      </w:r>
      <w:r>
        <w:rPr>
          <w:i/>
          <w:iCs/>
          <w:sz w:val="24"/>
        </w:rPr>
        <w:t xml:space="preserve"> </w:t>
      </w:r>
      <w:r w:rsidRPr="00C53671">
        <w:rPr>
          <w:iCs/>
          <w:sz w:val="24"/>
        </w:rPr>
        <w:t>24</w:t>
      </w:r>
      <w:r>
        <w:rPr>
          <w:iCs/>
          <w:sz w:val="24"/>
        </w:rPr>
        <w:t>(</w:t>
      </w:r>
      <w:r w:rsidRPr="00C53671">
        <w:rPr>
          <w:iCs/>
          <w:sz w:val="24"/>
        </w:rPr>
        <w:t>3</w:t>
      </w:r>
      <w:r>
        <w:rPr>
          <w:iCs/>
          <w:sz w:val="24"/>
        </w:rPr>
        <w:t>):</w:t>
      </w:r>
      <w:r w:rsidRPr="00C53671">
        <w:rPr>
          <w:iCs/>
          <w:sz w:val="24"/>
        </w:rPr>
        <w:t xml:space="preserve"> 361-376</w:t>
      </w:r>
      <w:r>
        <w:rPr>
          <w:i/>
          <w:iCs/>
          <w:sz w:val="24"/>
        </w:rPr>
        <w:t>.</w:t>
      </w:r>
    </w:p>
    <w:p w14:paraId="77E74CA3" w14:textId="77777777" w:rsidR="00DE4FFA" w:rsidRPr="00F911E6" w:rsidRDefault="00DE4FFA" w:rsidP="00DE4FFA">
      <w:pPr>
        <w:spacing w:after="240"/>
        <w:rPr>
          <w:b/>
          <w:sz w:val="24"/>
        </w:rPr>
      </w:pPr>
      <w:r>
        <w:rPr>
          <w:i/>
          <w:iCs/>
          <w:sz w:val="24"/>
        </w:rPr>
        <w:br w:type="page"/>
      </w:r>
      <w:bookmarkStart w:id="59" w:name="_Toc42089556"/>
      <w:r w:rsidRPr="00F911E6">
        <w:rPr>
          <w:b/>
          <w:sz w:val="24"/>
        </w:rPr>
        <w:lastRenderedPageBreak/>
        <w:t>Abbreviations</w:t>
      </w:r>
      <w:bookmarkEnd w:id="59"/>
    </w:p>
    <w:p w14:paraId="7F74133B" w14:textId="77777777" w:rsidR="00B22F56" w:rsidRDefault="00B22F56" w:rsidP="00B22F56">
      <w:pPr>
        <w:rPr>
          <w:sz w:val="24"/>
        </w:rPr>
      </w:pPr>
      <w:r>
        <w:rPr>
          <w:sz w:val="24"/>
        </w:rPr>
        <w:t>DP</w:t>
      </w:r>
      <w:r>
        <w:rPr>
          <w:sz w:val="24"/>
        </w:rPr>
        <w:tab/>
      </w:r>
      <w:r>
        <w:rPr>
          <w:sz w:val="24"/>
        </w:rPr>
        <w:tab/>
      </w:r>
      <w:r>
        <w:rPr>
          <w:sz w:val="24"/>
        </w:rPr>
        <w:tab/>
      </w:r>
      <w:r>
        <w:rPr>
          <w:sz w:val="24"/>
        </w:rPr>
        <w:tab/>
        <w:t>Determiner phrase</w:t>
      </w:r>
    </w:p>
    <w:p w14:paraId="2312AEC1" w14:textId="77777777" w:rsidR="00B22F56" w:rsidRDefault="00B22F56" w:rsidP="00B22F56">
      <w:pPr>
        <w:rPr>
          <w:sz w:val="24"/>
        </w:rPr>
      </w:pPr>
      <w:r>
        <w:rPr>
          <w:sz w:val="24"/>
        </w:rPr>
        <w:t>FV</w:t>
      </w:r>
      <w:r>
        <w:rPr>
          <w:sz w:val="24"/>
        </w:rPr>
        <w:tab/>
      </w:r>
      <w:r>
        <w:rPr>
          <w:sz w:val="24"/>
        </w:rPr>
        <w:tab/>
      </w:r>
      <w:r>
        <w:rPr>
          <w:sz w:val="24"/>
        </w:rPr>
        <w:tab/>
      </w:r>
      <w:r>
        <w:rPr>
          <w:sz w:val="24"/>
        </w:rPr>
        <w:tab/>
        <w:t>Final vowel</w:t>
      </w:r>
    </w:p>
    <w:p w14:paraId="1EC6E062" w14:textId="77777777" w:rsidR="00B22F56" w:rsidRDefault="00B22F56" w:rsidP="00B22F56">
      <w:pPr>
        <w:rPr>
          <w:sz w:val="24"/>
        </w:rPr>
      </w:pPr>
      <w:r>
        <w:rPr>
          <w:sz w:val="24"/>
        </w:rPr>
        <w:t>LOC</w:t>
      </w:r>
      <w:r>
        <w:rPr>
          <w:sz w:val="24"/>
        </w:rPr>
        <w:tab/>
      </w:r>
      <w:r>
        <w:rPr>
          <w:sz w:val="24"/>
        </w:rPr>
        <w:tab/>
      </w:r>
      <w:r>
        <w:rPr>
          <w:sz w:val="24"/>
        </w:rPr>
        <w:tab/>
      </w:r>
      <w:r>
        <w:rPr>
          <w:sz w:val="24"/>
        </w:rPr>
        <w:tab/>
        <w:t>Locative</w:t>
      </w:r>
    </w:p>
    <w:p w14:paraId="4E9AC0E7" w14:textId="77777777" w:rsidR="00B22F56" w:rsidRDefault="00B22F56" w:rsidP="00B22F56">
      <w:pPr>
        <w:rPr>
          <w:sz w:val="24"/>
        </w:rPr>
      </w:pPr>
      <w:r>
        <w:rPr>
          <w:sz w:val="24"/>
        </w:rPr>
        <w:t>SM (1, 2 etc)</w:t>
      </w:r>
      <w:r>
        <w:rPr>
          <w:sz w:val="24"/>
        </w:rPr>
        <w:tab/>
        <w:t>Subject marker class 1, 2 etc</w:t>
      </w:r>
    </w:p>
    <w:p w14:paraId="21E74BB1" w14:textId="77777777" w:rsidR="00B22F56" w:rsidRDefault="00B22F56" w:rsidP="00B22F56">
      <w:pPr>
        <w:rPr>
          <w:sz w:val="24"/>
        </w:rPr>
      </w:pPr>
      <w:r>
        <w:rPr>
          <w:sz w:val="24"/>
        </w:rPr>
        <w:t>NEG</w:t>
      </w:r>
      <w:r>
        <w:rPr>
          <w:sz w:val="24"/>
        </w:rPr>
        <w:tab/>
      </w:r>
      <w:r>
        <w:rPr>
          <w:sz w:val="24"/>
        </w:rPr>
        <w:tab/>
      </w:r>
      <w:r>
        <w:rPr>
          <w:sz w:val="24"/>
        </w:rPr>
        <w:tab/>
      </w:r>
      <w:r>
        <w:rPr>
          <w:sz w:val="24"/>
        </w:rPr>
        <w:tab/>
        <w:t>Negation</w:t>
      </w:r>
    </w:p>
    <w:p w14:paraId="414F7CBF" w14:textId="77777777" w:rsidR="00B22F56" w:rsidRDefault="00B22F56" w:rsidP="00B22F56">
      <w:pPr>
        <w:rPr>
          <w:sz w:val="24"/>
        </w:rPr>
      </w:pPr>
      <w:r>
        <w:rPr>
          <w:sz w:val="24"/>
        </w:rPr>
        <w:t>OM</w:t>
      </w:r>
      <w:r>
        <w:rPr>
          <w:sz w:val="24"/>
        </w:rPr>
        <w:tab/>
      </w:r>
      <w:r>
        <w:rPr>
          <w:sz w:val="24"/>
        </w:rPr>
        <w:tab/>
      </w:r>
      <w:r>
        <w:rPr>
          <w:sz w:val="24"/>
        </w:rPr>
        <w:tab/>
      </w:r>
      <w:r>
        <w:rPr>
          <w:sz w:val="24"/>
        </w:rPr>
        <w:tab/>
        <w:t>Object marker</w:t>
      </w:r>
    </w:p>
    <w:p w14:paraId="2171951D" w14:textId="77777777" w:rsidR="00B22F56" w:rsidRDefault="00B22F56" w:rsidP="00B22F56">
      <w:pPr>
        <w:rPr>
          <w:sz w:val="24"/>
        </w:rPr>
      </w:pPr>
      <w:r>
        <w:rPr>
          <w:sz w:val="24"/>
        </w:rPr>
        <w:t>PASS</w:t>
      </w:r>
      <w:r>
        <w:rPr>
          <w:sz w:val="24"/>
        </w:rPr>
        <w:tab/>
      </w:r>
      <w:r>
        <w:rPr>
          <w:sz w:val="24"/>
        </w:rPr>
        <w:tab/>
      </w:r>
      <w:r>
        <w:rPr>
          <w:sz w:val="24"/>
        </w:rPr>
        <w:tab/>
        <w:t>Passive</w:t>
      </w:r>
    </w:p>
    <w:p w14:paraId="1D723854" w14:textId="77777777" w:rsidR="00B22F56" w:rsidRDefault="00B22F56" w:rsidP="00B22F56">
      <w:pPr>
        <w:rPr>
          <w:sz w:val="24"/>
        </w:rPr>
      </w:pPr>
      <w:r>
        <w:rPr>
          <w:sz w:val="24"/>
        </w:rPr>
        <w:t>PST</w:t>
      </w:r>
      <w:r>
        <w:rPr>
          <w:sz w:val="24"/>
        </w:rPr>
        <w:tab/>
      </w:r>
      <w:r>
        <w:rPr>
          <w:sz w:val="24"/>
        </w:rPr>
        <w:tab/>
      </w:r>
      <w:r>
        <w:rPr>
          <w:sz w:val="24"/>
        </w:rPr>
        <w:tab/>
      </w:r>
      <w:r>
        <w:rPr>
          <w:sz w:val="24"/>
        </w:rPr>
        <w:tab/>
        <w:t>Past</w:t>
      </w:r>
    </w:p>
    <w:p w14:paraId="41E7AA3C" w14:textId="77777777" w:rsidR="00B22F56" w:rsidRDefault="00B22F56" w:rsidP="00B22F56">
      <w:pPr>
        <w:rPr>
          <w:sz w:val="24"/>
        </w:rPr>
      </w:pPr>
      <w:r w:rsidRPr="00C517C3">
        <w:rPr>
          <w:sz w:val="24"/>
        </w:rPr>
        <w:t xml:space="preserve">* .. </w:t>
      </w:r>
      <w:r w:rsidRPr="00C517C3">
        <w:rPr>
          <w:sz w:val="24"/>
        </w:rPr>
        <w:tab/>
      </w:r>
      <w:r>
        <w:rPr>
          <w:sz w:val="24"/>
        </w:rPr>
        <w:tab/>
      </w:r>
      <w:r>
        <w:rPr>
          <w:sz w:val="24"/>
        </w:rPr>
        <w:tab/>
      </w:r>
      <w:r>
        <w:rPr>
          <w:sz w:val="24"/>
        </w:rPr>
        <w:tab/>
      </w:r>
      <w:r w:rsidRPr="00C517C3">
        <w:rPr>
          <w:sz w:val="24"/>
        </w:rPr>
        <w:t>Unacceptable sentence</w:t>
      </w:r>
    </w:p>
    <w:p w14:paraId="6F7A90B8" w14:textId="77777777" w:rsidR="00B22F56" w:rsidRPr="00C517C3" w:rsidRDefault="00B22F56" w:rsidP="00B22F56">
      <w:pPr>
        <w:rPr>
          <w:sz w:val="24"/>
        </w:rPr>
      </w:pPr>
      <w:r>
        <w:rPr>
          <w:rFonts w:ascii="Gill Sans MT" w:hAnsi="Gill Sans MT"/>
          <w:sz w:val="24"/>
        </w:rPr>
        <w:t>√</w:t>
      </w:r>
      <w:r>
        <w:rPr>
          <w:sz w:val="24"/>
        </w:rPr>
        <w:tab/>
      </w:r>
      <w:r>
        <w:rPr>
          <w:sz w:val="24"/>
        </w:rPr>
        <w:tab/>
      </w:r>
      <w:r>
        <w:rPr>
          <w:sz w:val="24"/>
        </w:rPr>
        <w:tab/>
      </w:r>
      <w:r>
        <w:rPr>
          <w:sz w:val="24"/>
        </w:rPr>
        <w:tab/>
        <w:t>Acceptable construction</w:t>
      </w:r>
    </w:p>
    <w:p w14:paraId="4C0EC347" w14:textId="77777777" w:rsidR="00B22F56" w:rsidRDefault="00B22F56" w:rsidP="00B22F56">
      <w:pPr>
        <w:rPr>
          <w:sz w:val="24"/>
        </w:rPr>
      </w:pPr>
      <w:r w:rsidRPr="00BD2713">
        <w:rPr>
          <w:sz w:val="24"/>
        </w:rPr>
        <w:t>1, 2, 3</w:t>
      </w:r>
      <w:r>
        <w:rPr>
          <w:sz w:val="24"/>
        </w:rPr>
        <w:tab/>
      </w:r>
      <w:r>
        <w:rPr>
          <w:sz w:val="24"/>
        </w:rPr>
        <w:tab/>
      </w:r>
      <w:r>
        <w:rPr>
          <w:sz w:val="24"/>
        </w:rPr>
        <w:tab/>
        <w:t xml:space="preserve">Number for noun classes 1, 2 … </w:t>
      </w:r>
    </w:p>
    <w:sectPr w:rsidR="00B22F56" w:rsidSect="00D90D95">
      <w:endnotePr>
        <w:numFmt w:val="decimal"/>
      </w:endnotePr>
      <w:pgSz w:w="11900" w:h="16840"/>
      <w:pgMar w:top="1440" w:right="1800" w:bottom="4320" w:left="1800" w:header="851" w:footer="992" w:gutter="0"/>
      <w:cols w:space="425"/>
      <w:docGrid w:type="lines" w:linePitch="33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7DC184A9" w14:textId="3C48927A" w:rsidR="00DC14EF" w:rsidRDefault="00DC14EF">
      <w:pPr>
        <w:pStyle w:val="CommentText"/>
      </w:pPr>
      <w:r>
        <w:rPr>
          <w:rStyle w:val="CommentReference"/>
        </w:rPr>
        <w:annotationRef/>
      </w:r>
      <w:r>
        <w:t>Why put information about the language in a footnote when as you claim it is a less known language. Get a paragraph in the introduction dedicated to the language. You may even include a language map if possible and indicate if there are dialects and which of these dialects the data in this work is coming from.</w:t>
      </w:r>
    </w:p>
  </w:comment>
  <w:comment w:id="3" w:author="Author" w:initials="A">
    <w:p w14:paraId="0192ADDB" w14:textId="789901E7" w:rsidR="00DC14EF" w:rsidRDefault="00DC14EF">
      <w:pPr>
        <w:pStyle w:val="CommentText"/>
      </w:pPr>
      <w:r>
        <w:rPr>
          <w:rStyle w:val="CommentReference"/>
        </w:rPr>
        <w:annotationRef/>
      </w:r>
      <w:r>
        <w:t>shows</w:t>
      </w:r>
    </w:p>
  </w:comment>
  <w:comment w:id="4" w:author="Author" w:initials="A">
    <w:p w14:paraId="20EAFC9F" w14:textId="76D2FF41" w:rsidR="00DC14EF" w:rsidRDefault="00DC14EF">
      <w:pPr>
        <w:pStyle w:val="CommentText"/>
      </w:pPr>
      <w:r>
        <w:rPr>
          <w:rStyle w:val="CommentReference"/>
        </w:rPr>
        <w:annotationRef/>
      </w:r>
      <w:r>
        <w:t>which part?</w:t>
      </w:r>
    </w:p>
  </w:comment>
  <w:comment w:id="5" w:author="Author" w:initials="A">
    <w:p w14:paraId="4F28F9DB" w14:textId="77777777" w:rsidR="00DC14EF" w:rsidRDefault="00DC14EF" w:rsidP="007C1908">
      <w:pPr>
        <w:pStyle w:val="CommentText"/>
      </w:pPr>
      <w:r>
        <w:rPr>
          <w:rStyle w:val="CommentReference"/>
        </w:rPr>
        <w:annotationRef/>
      </w:r>
      <w:r>
        <w:rPr>
          <w:rStyle w:val="CommentReference"/>
        </w:rPr>
        <w:annotationRef/>
      </w:r>
      <w:r>
        <w:t xml:space="preserve">Add page number. Give reasons why </w:t>
      </w:r>
      <w:proofErr w:type="spellStart"/>
      <w:proofErr w:type="gramStart"/>
      <w:r>
        <w:t>he,she</w:t>
      </w:r>
      <w:proofErr w:type="spellEnd"/>
      <w:proofErr w:type="gramEnd"/>
      <w:r>
        <w:t xml:space="preserve"> arrived at this conclusion. Which language(s) did s/he use and can this assertion be as a result of the nature of the concept in the language used?</w:t>
      </w:r>
    </w:p>
    <w:p w14:paraId="2DEA1199" w14:textId="72062F61" w:rsidR="00DC14EF" w:rsidRDefault="00DC14EF">
      <w:pPr>
        <w:pStyle w:val="CommentText"/>
      </w:pPr>
    </w:p>
  </w:comment>
  <w:comment w:id="6" w:author="Author" w:initials="A">
    <w:p w14:paraId="281A040A" w14:textId="77777777" w:rsidR="00DC14EF" w:rsidRDefault="00DC14EF" w:rsidP="007C1908">
      <w:pPr>
        <w:pStyle w:val="CommentText"/>
      </w:pPr>
      <w:r>
        <w:rPr>
          <w:rStyle w:val="CommentReference"/>
        </w:rPr>
        <w:annotationRef/>
      </w:r>
      <w:r>
        <w:t xml:space="preserve">Repetition of what has been said in the previous paragraph. Modify what is here by merging it with that is up and delete the previous paragraph. </w:t>
      </w:r>
    </w:p>
    <w:p w14:paraId="3DC9EB55" w14:textId="0919B426" w:rsidR="00DC14EF" w:rsidRDefault="00DC14EF" w:rsidP="007C1908">
      <w:pPr>
        <w:pStyle w:val="CommentText"/>
      </w:pPr>
      <w:r>
        <w:t>It will be good if you give a detailed description of the concept of locative-subject inversion. How is this phenomenon defined in the existing literature by the various authors you mentioned?  This will help a reader who is not familiar with this topic but interested in the knowing more. The information on the concept is scanty.</w:t>
      </w:r>
    </w:p>
  </w:comment>
  <w:comment w:id="7" w:author="Author" w:initials="A">
    <w:p w14:paraId="30C1B4DB" w14:textId="580CADDB" w:rsidR="00DC14EF" w:rsidRDefault="00DC14EF">
      <w:pPr>
        <w:pStyle w:val="CommentText"/>
      </w:pPr>
      <w:r>
        <w:rPr>
          <w:rStyle w:val="CommentReference"/>
        </w:rPr>
        <w:annotationRef/>
      </w:r>
      <w:r>
        <w:t>This is correctly hyphenated in some places and left unhyphenated in other circumstances. Do the correction by highlighting same anytime it occurs.</w:t>
      </w:r>
    </w:p>
  </w:comment>
  <w:comment w:id="13" w:author="Author" w:initials="A">
    <w:p w14:paraId="13BA212A" w14:textId="55F74A13" w:rsidR="00DC14EF" w:rsidRDefault="00DC14EF">
      <w:pPr>
        <w:pStyle w:val="CommentText"/>
      </w:pPr>
      <w:r>
        <w:rPr>
          <w:rStyle w:val="CommentReference"/>
        </w:rPr>
        <w:annotationRef/>
      </w:r>
      <w:r>
        <w:t>Which section?</w:t>
      </w:r>
    </w:p>
  </w:comment>
  <w:comment w:id="9" w:author="Author" w:initials="A">
    <w:p w14:paraId="0B8CC944" w14:textId="166FF555" w:rsidR="00DC14EF" w:rsidRDefault="00DC14EF">
      <w:pPr>
        <w:pStyle w:val="CommentText"/>
      </w:pPr>
      <w:r>
        <w:rPr>
          <w:rStyle w:val="CommentReference"/>
        </w:rPr>
        <w:annotationRef/>
      </w:r>
      <w:r>
        <w:t>These are very illogical and confusing. Consider reconstructing these sentences. Merge some of them and ensure clarity of thought.</w:t>
      </w:r>
    </w:p>
  </w:comment>
  <w:comment w:id="15" w:author="Author" w:initials="A">
    <w:p w14:paraId="242C1587" w14:textId="77777777" w:rsidR="00DC14EF" w:rsidRDefault="00DC14EF" w:rsidP="00C10902">
      <w:pPr>
        <w:pStyle w:val="CommentText"/>
      </w:pPr>
      <w:r>
        <w:rPr>
          <w:rStyle w:val="CommentReference"/>
        </w:rPr>
        <w:annotationRef/>
      </w:r>
      <w:r>
        <w:rPr>
          <w:rStyle w:val="CommentReference"/>
        </w:rPr>
        <w:annotationRef/>
      </w:r>
      <w:r>
        <w:t>Are both locative inversion and locative-subject alternations in the next section or it is only the former that is in the next section? Consider reformulating the sentence.</w:t>
      </w:r>
    </w:p>
    <w:p w14:paraId="4C5DF0AF" w14:textId="4A42A5D9" w:rsidR="00DC14EF" w:rsidRDefault="00DC14EF">
      <w:pPr>
        <w:pStyle w:val="CommentText"/>
      </w:pPr>
    </w:p>
  </w:comment>
  <w:comment w:id="16" w:author="Author" w:initials="A">
    <w:p w14:paraId="270E4DB3" w14:textId="1C2E69FE" w:rsidR="00DC14EF" w:rsidRDefault="00DC14EF">
      <w:pPr>
        <w:pStyle w:val="CommentText"/>
      </w:pPr>
      <w:r>
        <w:rPr>
          <w:rStyle w:val="CommentReference"/>
        </w:rPr>
        <w:annotationRef/>
      </w:r>
      <w:r>
        <w:t>Any sources to support this claim?</w:t>
      </w:r>
    </w:p>
  </w:comment>
  <w:comment w:id="17" w:author="Author" w:initials="A">
    <w:p w14:paraId="3FBE6837" w14:textId="4C367990" w:rsidR="00DC14EF" w:rsidRDefault="00DC14EF">
      <w:pPr>
        <w:pStyle w:val="CommentText"/>
      </w:pPr>
      <w:r>
        <w:rPr>
          <w:rStyle w:val="CommentReference"/>
        </w:rPr>
        <w:annotationRef/>
      </w:r>
      <w:r>
        <w:t>Is example 1 what is taken from Marten 2010 or the whole claim in the paragraph is paraphrased from Martin?</w:t>
      </w:r>
    </w:p>
  </w:comment>
  <w:comment w:id="18" w:author="Author" w:initials="A">
    <w:p w14:paraId="3646B87E" w14:textId="7D9E4791" w:rsidR="00DC14EF" w:rsidRDefault="00DC14EF">
      <w:pPr>
        <w:pStyle w:val="CommentText"/>
      </w:pPr>
      <w:r>
        <w:rPr>
          <w:rStyle w:val="CommentReference"/>
        </w:rPr>
        <w:annotationRef/>
      </w:r>
      <w:proofErr w:type="spellStart"/>
      <w:r>
        <w:t>Kiswhahili</w:t>
      </w:r>
      <w:proofErr w:type="spellEnd"/>
      <w:r>
        <w:t>?</w:t>
      </w:r>
    </w:p>
  </w:comment>
  <w:comment w:id="19" w:author="Author" w:initials="A">
    <w:p w14:paraId="4295EB79" w14:textId="00061DBB" w:rsidR="00DC14EF" w:rsidRDefault="00DC14EF">
      <w:pPr>
        <w:pStyle w:val="CommentText"/>
      </w:pPr>
      <w:r>
        <w:rPr>
          <w:rStyle w:val="CommentReference"/>
        </w:rPr>
        <w:annotationRef/>
      </w:r>
      <w:r>
        <w:t>You mean many Bantu languages?</w:t>
      </w:r>
    </w:p>
  </w:comment>
  <w:comment w:id="24" w:author="Author" w:initials="A">
    <w:p w14:paraId="7CF50520" w14:textId="5C6AD677" w:rsidR="00DC14EF" w:rsidRDefault="00DC14EF">
      <w:pPr>
        <w:pStyle w:val="CommentText"/>
      </w:pPr>
      <w:r>
        <w:rPr>
          <w:rStyle w:val="CommentReference"/>
        </w:rPr>
        <w:annotationRef/>
      </w:r>
      <w:r>
        <w:t>Not clear, reconstruct the sentence</w:t>
      </w:r>
    </w:p>
  </w:comment>
  <w:comment w:id="26" w:author="Author" w:initials="A">
    <w:p w14:paraId="4AC8EAE3" w14:textId="15973F5A" w:rsidR="00DC14EF" w:rsidRDefault="00DC14EF">
      <w:pPr>
        <w:pStyle w:val="CommentText"/>
      </w:pPr>
      <w:r>
        <w:rPr>
          <w:rStyle w:val="CommentReference"/>
        </w:rPr>
        <w:annotationRef/>
      </w:r>
      <w:r>
        <w:t>Is this a topic construction? Can a comma be put after shop? What is the pragmatic effect of this alternation in the meaning of this sentence?</w:t>
      </w:r>
    </w:p>
  </w:comment>
  <w:comment w:id="27" w:author="Author" w:initials="A">
    <w:p w14:paraId="0AF95922" w14:textId="2ECB8780" w:rsidR="00DC14EF" w:rsidRDefault="00DC14EF">
      <w:pPr>
        <w:pStyle w:val="CommentText"/>
      </w:pPr>
      <w:r>
        <w:rPr>
          <w:rStyle w:val="CommentReference"/>
        </w:rPr>
        <w:annotationRef/>
      </w:r>
      <w:r>
        <w:t>What is the discourse-pragmatic roles of such differences as demonstrated? You indicate that there is a pragmatic effect but your explanations/analysis is mostly syntactic and less information on discourse-pragmatic effect.</w:t>
      </w:r>
    </w:p>
  </w:comment>
  <w:comment w:id="29" w:author="Author" w:initials="A">
    <w:p w14:paraId="0DE409CF" w14:textId="05EB579A" w:rsidR="00DC14EF" w:rsidRDefault="00DC14EF">
      <w:pPr>
        <w:pStyle w:val="CommentText"/>
      </w:pPr>
      <w:r>
        <w:rPr>
          <w:rStyle w:val="CommentReference"/>
        </w:rPr>
        <w:annotationRef/>
      </w:r>
      <w:r>
        <w:t>What are some of these studies? Indicate same.</w:t>
      </w:r>
    </w:p>
  </w:comment>
  <w:comment w:id="30" w:author="Author" w:initials="A">
    <w:p w14:paraId="308C71B5" w14:textId="176C7BB7" w:rsidR="00DC14EF" w:rsidRDefault="00DC14EF">
      <w:pPr>
        <w:pStyle w:val="CommentText"/>
      </w:pPr>
      <w:r>
        <w:rPr>
          <w:rStyle w:val="CommentReference"/>
        </w:rPr>
        <w:annotationRef/>
      </w:r>
      <w:r>
        <w:t>Give examples of both subject and object properties referred to here.</w:t>
      </w:r>
    </w:p>
  </w:comment>
  <w:comment w:id="31" w:author="Author" w:initials="A">
    <w:p w14:paraId="37D2CC8F" w14:textId="3E7CE612" w:rsidR="00DC14EF" w:rsidRDefault="00DC14EF">
      <w:pPr>
        <w:pStyle w:val="CommentText"/>
      </w:pPr>
      <w:r>
        <w:rPr>
          <w:rStyle w:val="CommentReference"/>
        </w:rPr>
        <w:annotationRef/>
      </w:r>
      <w:r>
        <w:t>Which specific scholars?</w:t>
      </w:r>
    </w:p>
  </w:comment>
  <w:comment w:id="32" w:author="Author" w:initials="A">
    <w:p w14:paraId="539BF1F7" w14:textId="77777777" w:rsidR="00DC14EF" w:rsidRDefault="00DC14EF" w:rsidP="00DC14EF">
      <w:pPr>
        <w:pStyle w:val="CommentText"/>
      </w:pPr>
      <w:r>
        <w:rPr>
          <w:rStyle w:val="CommentReference"/>
        </w:rPr>
        <w:annotationRef/>
      </w:r>
      <w:r>
        <w:rPr>
          <w:rStyle w:val="CommentReference"/>
        </w:rPr>
        <w:annotationRef/>
      </w:r>
      <w:r>
        <w:t>This further attests to why you need to gives examples of the properties you are basing your argument on.</w:t>
      </w:r>
    </w:p>
    <w:p w14:paraId="209E7D3B" w14:textId="77777777" w:rsidR="00DC14EF" w:rsidRDefault="00DC14EF" w:rsidP="00DC14EF">
      <w:pPr>
        <w:pStyle w:val="CommentText"/>
      </w:pPr>
      <w:r>
        <w:t>It is difficult following the discussion when similar claims are repeated over and over again.</w:t>
      </w:r>
    </w:p>
    <w:p w14:paraId="66E13A76" w14:textId="7B36F481" w:rsidR="00DC14EF" w:rsidRDefault="00DC14EF">
      <w:pPr>
        <w:pStyle w:val="CommentText"/>
      </w:pPr>
    </w:p>
  </w:comment>
  <w:comment w:id="33" w:author="Author" w:initials="A">
    <w:p w14:paraId="3C414884" w14:textId="29CE8C00" w:rsidR="00DC14EF" w:rsidRDefault="00DC14EF">
      <w:pPr>
        <w:pStyle w:val="CommentText"/>
      </w:pPr>
      <w:r>
        <w:rPr>
          <w:rStyle w:val="CommentReference"/>
        </w:rPr>
        <w:annotationRef/>
      </w:r>
      <w:r>
        <w:t>Reformulate this to make it clearer</w:t>
      </w:r>
    </w:p>
  </w:comment>
  <w:comment w:id="35" w:author="Author" w:initials="A">
    <w:p w14:paraId="6DA96D9F" w14:textId="6D2E21E6" w:rsidR="005420C1" w:rsidRDefault="005420C1">
      <w:pPr>
        <w:pStyle w:val="CommentText"/>
      </w:pPr>
      <w:r>
        <w:rPr>
          <w:rStyle w:val="CommentReference"/>
        </w:rPr>
        <w:annotationRef/>
      </w:r>
      <w:r>
        <w:t>These examples illustrate what? Be specific. Which of these illustrate subject-verb agreement, which illustrate subject of a passive construction and which is illustrate subject in a relative clause?</w:t>
      </w:r>
    </w:p>
  </w:comment>
  <w:comment w:id="36" w:author="Author" w:initials="A">
    <w:p w14:paraId="34B382DA" w14:textId="21159B65" w:rsidR="005420C1" w:rsidRDefault="005420C1">
      <w:pPr>
        <w:pStyle w:val="CommentText"/>
      </w:pPr>
      <w:r>
        <w:rPr>
          <w:rStyle w:val="CommentReference"/>
        </w:rPr>
        <w:annotationRef/>
      </w:r>
      <w:r>
        <w:t>What is ungrammatical in English should not be left same if that is how the transliteration is. You can add the intended grammatical construction in English. Do this for all examples that are like this.</w:t>
      </w:r>
    </w:p>
  </w:comment>
  <w:comment w:id="37" w:author="Author" w:initials="A">
    <w:p w14:paraId="66F465AB" w14:textId="529E7F57" w:rsidR="005420C1" w:rsidRDefault="005420C1">
      <w:pPr>
        <w:pStyle w:val="CommentText"/>
      </w:pPr>
      <w:r>
        <w:rPr>
          <w:rStyle w:val="CommentReference"/>
        </w:rPr>
        <w:annotationRef/>
      </w:r>
      <w:r>
        <w:t>Which specific sections?</w:t>
      </w:r>
    </w:p>
  </w:comment>
  <w:comment w:id="39" w:author="Author" w:initials="A">
    <w:p w14:paraId="53255B52" w14:textId="6FD3DDF8" w:rsidR="005420C1" w:rsidRDefault="005420C1">
      <w:pPr>
        <w:pStyle w:val="CommentText"/>
      </w:pPr>
      <w:r>
        <w:rPr>
          <w:rStyle w:val="CommentReference"/>
        </w:rPr>
        <w:annotationRef/>
      </w:r>
      <w:r>
        <w:t>The meaning of explicit here should be given the first time the word is mention above.</w:t>
      </w:r>
    </w:p>
  </w:comment>
  <w:comment w:id="41" w:author="Author" w:initials="A">
    <w:p w14:paraId="2E2E9803" w14:textId="747A256A" w:rsidR="005420C1" w:rsidRDefault="005420C1">
      <w:pPr>
        <w:pStyle w:val="CommentText"/>
      </w:pPr>
      <w:r>
        <w:rPr>
          <w:rStyle w:val="CommentReference"/>
        </w:rPr>
        <w:annotationRef/>
      </w:r>
      <w:r>
        <w:t>The work is full of swooping statements without supporting references.  it is known by who? Give examples of works that show this and do same for instances where this kind of statements are made and yet no references are given.</w:t>
      </w:r>
    </w:p>
  </w:comment>
  <w:comment w:id="42" w:author="Author" w:initials="A">
    <w:p w14:paraId="2EB911FB" w14:textId="677B5713" w:rsidR="005420C1" w:rsidRDefault="005420C1">
      <w:pPr>
        <w:pStyle w:val="CommentText"/>
      </w:pPr>
      <w:r>
        <w:rPr>
          <w:rStyle w:val="CommentReference"/>
        </w:rPr>
        <w:annotationRef/>
      </w:r>
      <w:r>
        <w:t>Give data from another Bantu language to support this claim.  Your work is not read by only Bantu speakers or linguists and it should be made such that others can follow the discussion without them having to imagine things for themselves.</w:t>
      </w:r>
    </w:p>
  </w:comment>
  <w:comment w:id="44" w:author="Author" w:initials="A">
    <w:p w14:paraId="3C562654" w14:textId="0C794871" w:rsidR="005420C1" w:rsidRDefault="005420C1">
      <w:pPr>
        <w:pStyle w:val="CommentText"/>
      </w:pPr>
      <w:r>
        <w:rPr>
          <w:rStyle w:val="CommentReference"/>
        </w:rPr>
        <w:annotationRef/>
      </w:r>
      <w:r>
        <w:t>What is your definition of presentational focus? Analyze this concept and link your observations to it explaining why you think it is indeed evidence of presentational focus.</w:t>
      </w:r>
    </w:p>
  </w:comment>
  <w:comment w:id="45" w:author="Author" w:initials="A">
    <w:p w14:paraId="2CA39D3C" w14:textId="2AF3182A" w:rsidR="005420C1" w:rsidRDefault="005420C1">
      <w:pPr>
        <w:pStyle w:val="CommentText"/>
      </w:pPr>
      <w:r>
        <w:rPr>
          <w:rStyle w:val="CommentReference"/>
        </w:rPr>
        <w:annotationRef/>
      </w:r>
      <w:r>
        <w:t>At least, give one example from any of these sources; compare to what you have and arrive at the conclusion you are making.</w:t>
      </w:r>
    </w:p>
  </w:comment>
  <w:comment w:id="46" w:author="Author" w:initials="A">
    <w:p w14:paraId="53DCDBCC" w14:textId="36CAAFA2" w:rsidR="005420C1" w:rsidRDefault="005420C1">
      <w:pPr>
        <w:pStyle w:val="CommentText"/>
      </w:pPr>
      <w:r>
        <w:rPr>
          <w:rStyle w:val="CommentReference"/>
        </w:rPr>
        <w:annotationRef/>
      </w:r>
      <w:r>
        <w:t>Is the work intended to be a comparative study? You have several instances of comparison though no data is given from the other languages to support claims.</w:t>
      </w:r>
    </w:p>
  </w:comment>
  <w:comment w:id="48" w:author="Author" w:initials="A">
    <w:p w14:paraId="3A0DB276" w14:textId="4FD7DB23" w:rsidR="00E354AA" w:rsidRDefault="00E354AA">
      <w:pPr>
        <w:pStyle w:val="CommentText"/>
      </w:pPr>
      <w:r>
        <w:rPr>
          <w:rStyle w:val="CommentReference"/>
        </w:rPr>
        <w:annotationRef/>
      </w:r>
      <w:r>
        <w:t>Which scholars?</w:t>
      </w:r>
    </w:p>
  </w:comment>
  <w:comment w:id="49" w:author="Author" w:initials="A">
    <w:p w14:paraId="26FE9C3E" w14:textId="15B99FB8" w:rsidR="00E354AA" w:rsidRDefault="00E354AA">
      <w:pPr>
        <w:pStyle w:val="CommentText"/>
      </w:pPr>
      <w:r>
        <w:rPr>
          <w:rStyle w:val="CommentReference"/>
        </w:rPr>
        <w:annotationRef/>
      </w:r>
      <w:proofErr w:type="spellStart"/>
      <w:r>
        <w:t>Kiwoso</w:t>
      </w:r>
      <w:proofErr w:type="spellEnd"/>
      <w:r>
        <w:t xml:space="preserve"> or Bantu languages? Why the latter?</w:t>
      </w:r>
    </w:p>
  </w:comment>
  <w:comment w:id="50" w:author="Author" w:initials="A">
    <w:p w14:paraId="3A31098B" w14:textId="77777777" w:rsidR="00E354AA" w:rsidRDefault="00E354AA" w:rsidP="00E354AA">
      <w:pPr>
        <w:pStyle w:val="CommentText"/>
      </w:pPr>
      <w:r>
        <w:rPr>
          <w:rStyle w:val="CommentReference"/>
        </w:rPr>
        <w:annotationRef/>
      </w:r>
      <w:r>
        <w:rPr>
          <w:rStyle w:val="CommentReference"/>
        </w:rPr>
        <w:annotationRef/>
      </w:r>
      <w:r>
        <w:t>These three languages cannot reflect the situation in all Bantu languages unless you have other sources to back your claim.</w:t>
      </w:r>
    </w:p>
    <w:p w14:paraId="06E5C554" w14:textId="0647F091" w:rsidR="00E354AA" w:rsidRDefault="00E354AA">
      <w:pPr>
        <w:pStyle w:val="CommentText"/>
      </w:pPr>
    </w:p>
  </w:comment>
  <w:comment w:id="52" w:author="Author" w:initials="A">
    <w:p w14:paraId="498A94C7" w14:textId="665D34A7" w:rsidR="00E354AA" w:rsidRDefault="00E354AA">
      <w:pPr>
        <w:pStyle w:val="CommentText"/>
      </w:pPr>
      <w:r>
        <w:rPr>
          <w:rStyle w:val="CommentReference"/>
        </w:rPr>
        <w:annotationRef/>
      </w:r>
      <w:r>
        <w:t>Add references of such scholars before the full stop.</w:t>
      </w:r>
    </w:p>
  </w:comment>
  <w:comment w:id="53" w:author="Author" w:initials="A">
    <w:p w14:paraId="20B9E494" w14:textId="70F43ED0" w:rsidR="00E354AA" w:rsidRDefault="00E354AA">
      <w:pPr>
        <w:pStyle w:val="CommentText"/>
      </w:pPr>
      <w:r>
        <w:rPr>
          <w:rStyle w:val="CommentReference"/>
        </w:rPr>
        <w:annotationRef/>
      </w:r>
      <w:r>
        <w:t>Devices? Use a more appropriate term: strategies???</w:t>
      </w:r>
    </w:p>
  </w:comment>
  <w:comment w:id="54" w:author="Author" w:initials="A">
    <w:p w14:paraId="651A9FA2" w14:textId="5DBEF59E" w:rsidR="00E354AA" w:rsidRDefault="00E354AA">
      <w:pPr>
        <w:pStyle w:val="CommentText"/>
      </w:pPr>
      <w:r>
        <w:rPr>
          <w:rStyle w:val="CommentReference"/>
        </w:rPr>
        <w:annotationRef/>
      </w:r>
      <w:r>
        <w:t>Give examples and explain them to support your claim</w:t>
      </w:r>
    </w:p>
  </w:comment>
  <w:comment w:id="55" w:author="Author" w:initials="A">
    <w:p w14:paraId="01E1932E" w14:textId="23889A0D" w:rsidR="00E354AA" w:rsidRDefault="00E354AA">
      <w:pPr>
        <w:pStyle w:val="CommentText"/>
      </w:pPr>
      <w:r>
        <w:rPr>
          <w:rStyle w:val="CommentReference"/>
        </w:rPr>
        <w:annotationRef/>
      </w:r>
      <w:r>
        <w:t>Not 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DC184A9" w15:done="0"/>
  <w15:commentEx w15:paraId="0192ADDB" w15:done="0"/>
  <w15:commentEx w15:paraId="20EAFC9F" w15:done="0"/>
  <w15:commentEx w15:paraId="2DEA1199" w15:done="0"/>
  <w15:commentEx w15:paraId="3DC9EB55" w15:done="0"/>
  <w15:commentEx w15:paraId="30C1B4DB" w15:done="0"/>
  <w15:commentEx w15:paraId="13BA212A" w15:done="0"/>
  <w15:commentEx w15:paraId="0B8CC944" w15:done="0"/>
  <w15:commentEx w15:paraId="4C5DF0AF" w15:done="0"/>
  <w15:commentEx w15:paraId="270E4DB3" w15:done="0"/>
  <w15:commentEx w15:paraId="3FBE6837" w15:done="0"/>
  <w15:commentEx w15:paraId="3646B87E" w15:done="0"/>
  <w15:commentEx w15:paraId="4295EB79" w15:done="0"/>
  <w15:commentEx w15:paraId="7CF50520" w15:done="0"/>
  <w15:commentEx w15:paraId="4AC8EAE3" w15:done="0"/>
  <w15:commentEx w15:paraId="0AF95922" w15:done="0"/>
  <w15:commentEx w15:paraId="0DE409CF" w15:done="0"/>
  <w15:commentEx w15:paraId="308C71B5" w15:done="0"/>
  <w15:commentEx w15:paraId="37D2CC8F" w15:done="0"/>
  <w15:commentEx w15:paraId="66E13A76" w15:done="0"/>
  <w15:commentEx w15:paraId="3C414884" w15:done="0"/>
  <w15:commentEx w15:paraId="6DA96D9F" w15:done="0"/>
  <w15:commentEx w15:paraId="34B382DA" w15:done="0"/>
  <w15:commentEx w15:paraId="66F465AB" w15:done="0"/>
  <w15:commentEx w15:paraId="53255B52" w15:done="0"/>
  <w15:commentEx w15:paraId="2E2E9803" w15:done="0"/>
  <w15:commentEx w15:paraId="2EB911FB" w15:done="0"/>
  <w15:commentEx w15:paraId="3C562654" w15:done="0"/>
  <w15:commentEx w15:paraId="2CA39D3C" w15:done="0"/>
  <w15:commentEx w15:paraId="53DCDBCC" w15:done="0"/>
  <w15:commentEx w15:paraId="3A0DB276" w15:done="0"/>
  <w15:commentEx w15:paraId="26FE9C3E" w15:done="0"/>
  <w15:commentEx w15:paraId="06E5C554" w15:done="0"/>
  <w15:commentEx w15:paraId="498A94C7" w15:done="0"/>
  <w15:commentEx w15:paraId="20B9E494" w15:done="0"/>
  <w15:commentEx w15:paraId="651A9FA2" w15:done="0"/>
  <w15:commentEx w15:paraId="01E193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C184A9" w16cid:durableId="22FB4C1B"/>
  <w16cid:commentId w16cid:paraId="0192ADDB" w16cid:durableId="22FB4C41"/>
  <w16cid:commentId w16cid:paraId="20EAFC9F" w16cid:durableId="22FB4C6D"/>
  <w16cid:commentId w16cid:paraId="2DEA1199" w16cid:durableId="22FB4CA1"/>
  <w16cid:commentId w16cid:paraId="3DC9EB55" w16cid:durableId="22FB4D17"/>
  <w16cid:commentId w16cid:paraId="30C1B4DB" w16cid:durableId="22FB4DB9"/>
  <w16cid:commentId w16cid:paraId="13BA212A" w16cid:durableId="22FB4F41"/>
  <w16cid:commentId w16cid:paraId="0B8CC944" w16cid:durableId="22FB4F9F"/>
  <w16cid:commentId w16cid:paraId="4C5DF0AF" w16cid:durableId="22FB500D"/>
  <w16cid:commentId w16cid:paraId="270E4DB3" w16cid:durableId="22FB502B"/>
  <w16cid:commentId w16cid:paraId="3FBE6837" w16cid:durableId="22FB5067"/>
  <w16cid:commentId w16cid:paraId="3646B87E" w16cid:durableId="22FB507E"/>
  <w16cid:commentId w16cid:paraId="4295EB79" w16cid:durableId="22FB50A7"/>
  <w16cid:commentId w16cid:paraId="7CF50520" w16cid:durableId="22FB510F"/>
  <w16cid:commentId w16cid:paraId="4AC8EAE3" w16cid:durableId="22FB5161"/>
  <w16cid:commentId w16cid:paraId="0AF95922" w16cid:durableId="22FB51AE"/>
  <w16cid:commentId w16cid:paraId="0DE409CF" w16cid:durableId="22FB51C5"/>
  <w16cid:commentId w16cid:paraId="308C71B5" w16cid:durableId="22FB51F6"/>
  <w16cid:commentId w16cid:paraId="37D2CC8F" w16cid:durableId="22FB5241"/>
  <w16cid:commentId w16cid:paraId="66E13A76" w16cid:durableId="22FB5297"/>
  <w16cid:commentId w16cid:paraId="3C414884" w16cid:durableId="22FB52B3"/>
  <w16cid:commentId w16cid:paraId="6DA96D9F" w16cid:durableId="22FB5341"/>
  <w16cid:commentId w16cid:paraId="34B382DA" w16cid:durableId="22FB5366"/>
  <w16cid:commentId w16cid:paraId="66F465AB" w16cid:durableId="22FB5383"/>
  <w16cid:commentId w16cid:paraId="53255B52" w16cid:durableId="22FB53C1"/>
  <w16cid:commentId w16cid:paraId="2E2E9803" w16cid:durableId="22FB53FA"/>
  <w16cid:commentId w16cid:paraId="2EB911FB" w16cid:durableId="22FB5442"/>
  <w16cid:commentId w16cid:paraId="3C562654" w16cid:durableId="22FB54A8"/>
  <w16cid:commentId w16cid:paraId="2CA39D3C" w16cid:durableId="22FB54DD"/>
  <w16cid:commentId w16cid:paraId="53DCDBCC" w16cid:durableId="22FB5523"/>
  <w16cid:commentId w16cid:paraId="3A0DB276" w16cid:durableId="22FB557D"/>
  <w16cid:commentId w16cid:paraId="26FE9C3E" w16cid:durableId="22FB55AD"/>
  <w16cid:commentId w16cid:paraId="06E5C554" w16cid:durableId="22FB55F7"/>
  <w16cid:commentId w16cid:paraId="498A94C7" w16cid:durableId="22FB561F"/>
  <w16cid:commentId w16cid:paraId="20B9E494" w16cid:durableId="22FB5643"/>
  <w16cid:commentId w16cid:paraId="651A9FA2" w16cid:durableId="22FB56B7"/>
  <w16cid:commentId w16cid:paraId="01E1932E" w16cid:durableId="22FB56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095D06" w14:textId="77777777" w:rsidR="00BC2DBB" w:rsidRDefault="00BC2DBB" w:rsidP="003D6C15">
      <w:r>
        <w:t>Notes</w:t>
      </w:r>
    </w:p>
  </w:endnote>
  <w:endnote w:type="continuationSeparator" w:id="0">
    <w:p w14:paraId="324CB6EF" w14:textId="77777777" w:rsidR="00BC2DBB" w:rsidRDefault="00BC2DBB"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panose1 w:val="020B0604020202020204"/>
    <w:charset w:val="4D"/>
    <w:family w:val="auto"/>
    <w:pitch w:val="variable"/>
    <w:sig w:usb0="A00002FF" w:usb1="5200E1FF" w:usb2="02000029" w:usb3="00000000" w:csb0="00000197" w:csb1="00000000"/>
  </w:font>
  <w:font w:name="CMSY10">
    <w:altName w:val="Malgun Gothic"/>
    <w:panose1 w:val="020B0604020202020204"/>
    <w:charset w:val="81"/>
    <w:family w:val="auto"/>
    <w:notTrueType/>
    <w:pitch w:val="default"/>
    <w:sig w:usb0="00000001" w:usb1="09060000" w:usb2="00000010" w:usb3="00000000" w:csb0="00080000" w:csb1="00000000"/>
  </w:font>
  <w:font w:name="TimesNewRomanPS-ItalicMT">
    <w:altName w:val="Times New Roman"/>
    <w:panose1 w:val="020B0604020202020204"/>
    <w:charset w:val="00"/>
    <w:family w:val="swiss"/>
    <w:notTrueType/>
    <w:pitch w:val="default"/>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2486B" w14:textId="77777777" w:rsidR="00BC2DBB" w:rsidRDefault="00BC2DBB" w:rsidP="003D6C15">
      <w:r>
        <w:separator/>
      </w:r>
    </w:p>
  </w:footnote>
  <w:footnote w:type="continuationSeparator" w:id="0">
    <w:p w14:paraId="15DEE53F" w14:textId="77777777" w:rsidR="00BC2DBB" w:rsidRDefault="00BC2DBB" w:rsidP="003D6C15">
      <w:r>
        <w:continuationSeparator/>
      </w:r>
    </w:p>
  </w:footnote>
  <w:footnote w:id="1">
    <w:p w14:paraId="67B8DF3E" w14:textId="7E79E3AD" w:rsidR="00DC14EF" w:rsidRPr="0018488C" w:rsidRDefault="00DC14EF" w:rsidP="0018488C">
      <w:pPr>
        <w:rPr>
          <w:sz w:val="24"/>
        </w:rPr>
      </w:pPr>
      <w:r>
        <w:rPr>
          <w:rStyle w:val="FootnoteReference"/>
        </w:rPr>
        <w:footnoteRef/>
      </w:r>
      <w:r>
        <w:t xml:space="preserve"> </w:t>
      </w:r>
      <w:r>
        <w:rPr>
          <w:sz w:val="24"/>
        </w:rPr>
        <w:t>Kiwoso is one of the understudied B</w:t>
      </w:r>
      <w:r w:rsidRPr="00742BB8">
        <w:rPr>
          <w:sz w:val="24"/>
        </w:rPr>
        <w:t>antu languages spoken predominantly in</w:t>
      </w:r>
      <w:r>
        <w:rPr>
          <w:sz w:val="24"/>
        </w:rPr>
        <w:t xml:space="preserve"> Kilimanjaro, </w:t>
      </w:r>
      <w:r w:rsidRPr="00742BB8">
        <w:rPr>
          <w:sz w:val="24"/>
        </w:rPr>
        <w:t xml:space="preserve">Tanzania. </w:t>
      </w:r>
      <w:r>
        <w:rPr>
          <w:sz w:val="24"/>
        </w:rPr>
        <w:t>This language</w:t>
      </w:r>
      <w:r w:rsidRPr="00742BB8">
        <w:rPr>
          <w:sz w:val="24"/>
        </w:rPr>
        <w:t xml:space="preserve"> is spoken </w:t>
      </w:r>
      <w:r>
        <w:rPr>
          <w:sz w:val="24"/>
        </w:rPr>
        <w:t>by</w:t>
      </w:r>
      <w:r w:rsidRPr="00742BB8">
        <w:rPr>
          <w:sz w:val="24"/>
        </w:rPr>
        <w:t xml:space="preserve"> people wh</w:t>
      </w:r>
      <w:r>
        <w:rPr>
          <w:sz w:val="24"/>
        </w:rPr>
        <w:t>o</w:t>
      </w:r>
      <w:r w:rsidRPr="00742BB8">
        <w:rPr>
          <w:sz w:val="24"/>
        </w:rPr>
        <w:t xml:space="preserve"> are </w:t>
      </w:r>
      <w:r>
        <w:rPr>
          <w:sz w:val="24"/>
        </w:rPr>
        <w:t>scattered in different districts of the</w:t>
      </w:r>
      <w:r w:rsidRPr="00742BB8">
        <w:rPr>
          <w:sz w:val="24"/>
        </w:rPr>
        <w:t xml:space="preserve"> Kilimanjaro region</w:t>
      </w:r>
      <w:r>
        <w:rPr>
          <w:sz w:val="24"/>
        </w:rPr>
        <w:t xml:space="preserve">. </w:t>
      </w:r>
      <w:r w:rsidRPr="00742BB8">
        <w:rPr>
          <w:sz w:val="24"/>
        </w:rPr>
        <w:t xml:space="preserve">The </w:t>
      </w:r>
      <w:r>
        <w:rPr>
          <w:sz w:val="24"/>
        </w:rPr>
        <w:t xml:space="preserve">native </w:t>
      </w:r>
      <w:r w:rsidRPr="00742BB8">
        <w:rPr>
          <w:sz w:val="24"/>
        </w:rPr>
        <w:t>speakers of Kiwoso are mainly found in Moshi (rural), Hai, Siha, and Mosh</w:t>
      </w:r>
      <w:r>
        <w:rPr>
          <w:sz w:val="24"/>
        </w:rPr>
        <w:t>i (town) districts</w:t>
      </w:r>
      <w:r w:rsidRPr="00742BB8">
        <w:rPr>
          <w:sz w:val="24"/>
        </w:rPr>
        <w:t>.</w:t>
      </w:r>
      <w:r>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removePersonalInformation/>
  <w:removeDateAndTime/>
  <w:bordersDoNotSurroundHeader/>
  <w:bordersDoNotSurroundFooter/>
  <w:proofState w:spelling="clean" w:grammar="clean"/>
  <w:trackRevisions/>
  <w:defaultTabStop w:val="110"/>
  <w:drawingGridHorizontalSpacing w:val="110"/>
  <w:drawingGridVerticalSpacing w:val="335"/>
  <w:displayHorizontalDrawingGridEvery w:val="0"/>
  <w:characterSpacingControl w:val="compressPunctuation"/>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104BC"/>
    <w:rsid w:val="00013392"/>
    <w:rsid w:val="000156E4"/>
    <w:rsid w:val="00022075"/>
    <w:rsid w:val="00057C7A"/>
    <w:rsid w:val="00070238"/>
    <w:rsid w:val="00094479"/>
    <w:rsid w:val="000A0112"/>
    <w:rsid w:val="000C6F01"/>
    <w:rsid w:val="000F0E92"/>
    <w:rsid w:val="00130245"/>
    <w:rsid w:val="00146F28"/>
    <w:rsid w:val="00165B9B"/>
    <w:rsid w:val="0018488C"/>
    <w:rsid w:val="001D1B60"/>
    <w:rsid w:val="001D214C"/>
    <w:rsid w:val="001D6012"/>
    <w:rsid w:val="001D61D1"/>
    <w:rsid w:val="00204973"/>
    <w:rsid w:val="00214AB0"/>
    <w:rsid w:val="002259FB"/>
    <w:rsid w:val="002269E6"/>
    <w:rsid w:val="00235D9B"/>
    <w:rsid w:val="002A6D16"/>
    <w:rsid w:val="002B200B"/>
    <w:rsid w:val="002D023D"/>
    <w:rsid w:val="0030566E"/>
    <w:rsid w:val="003537B3"/>
    <w:rsid w:val="00355A61"/>
    <w:rsid w:val="003A19CF"/>
    <w:rsid w:val="003A22C4"/>
    <w:rsid w:val="003B3393"/>
    <w:rsid w:val="003B6CAE"/>
    <w:rsid w:val="003C5292"/>
    <w:rsid w:val="003D6C15"/>
    <w:rsid w:val="003E56C6"/>
    <w:rsid w:val="003F1BC8"/>
    <w:rsid w:val="00403A13"/>
    <w:rsid w:val="00404967"/>
    <w:rsid w:val="00405207"/>
    <w:rsid w:val="00416885"/>
    <w:rsid w:val="0045060F"/>
    <w:rsid w:val="00480D08"/>
    <w:rsid w:val="004A25FD"/>
    <w:rsid w:val="004D4A82"/>
    <w:rsid w:val="004D7789"/>
    <w:rsid w:val="00503882"/>
    <w:rsid w:val="005216CA"/>
    <w:rsid w:val="00523880"/>
    <w:rsid w:val="00534A43"/>
    <w:rsid w:val="005420C1"/>
    <w:rsid w:val="00591C3F"/>
    <w:rsid w:val="005C2AD0"/>
    <w:rsid w:val="005C4D5E"/>
    <w:rsid w:val="005F0166"/>
    <w:rsid w:val="005F54CD"/>
    <w:rsid w:val="005F5D69"/>
    <w:rsid w:val="006078E4"/>
    <w:rsid w:val="006344BB"/>
    <w:rsid w:val="006408BB"/>
    <w:rsid w:val="006779B5"/>
    <w:rsid w:val="00693DFC"/>
    <w:rsid w:val="00695A78"/>
    <w:rsid w:val="006C01DA"/>
    <w:rsid w:val="006C07F3"/>
    <w:rsid w:val="006C7509"/>
    <w:rsid w:val="0072350E"/>
    <w:rsid w:val="00731637"/>
    <w:rsid w:val="0075304B"/>
    <w:rsid w:val="00760E83"/>
    <w:rsid w:val="00772AEE"/>
    <w:rsid w:val="00775EEE"/>
    <w:rsid w:val="00784A3C"/>
    <w:rsid w:val="00795E76"/>
    <w:rsid w:val="00796B79"/>
    <w:rsid w:val="007C1908"/>
    <w:rsid w:val="007D3883"/>
    <w:rsid w:val="007F407B"/>
    <w:rsid w:val="008063F6"/>
    <w:rsid w:val="0081014C"/>
    <w:rsid w:val="00824A00"/>
    <w:rsid w:val="008264E9"/>
    <w:rsid w:val="00841408"/>
    <w:rsid w:val="008423FF"/>
    <w:rsid w:val="00846B77"/>
    <w:rsid w:val="008870D6"/>
    <w:rsid w:val="008B3A7C"/>
    <w:rsid w:val="008B50D8"/>
    <w:rsid w:val="008B515E"/>
    <w:rsid w:val="008C6BB2"/>
    <w:rsid w:val="008D6FE2"/>
    <w:rsid w:val="00903D63"/>
    <w:rsid w:val="00950286"/>
    <w:rsid w:val="0097719E"/>
    <w:rsid w:val="009F661A"/>
    <w:rsid w:val="00A0663A"/>
    <w:rsid w:val="00A50B88"/>
    <w:rsid w:val="00A8136E"/>
    <w:rsid w:val="00A84B51"/>
    <w:rsid w:val="00A94707"/>
    <w:rsid w:val="00AB13AB"/>
    <w:rsid w:val="00AE19EA"/>
    <w:rsid w:val="00AE47D3"/>
    <w:rsid w:val="00AE7E38"/>
    <w:rsid w:val="00AF6CB2"/>
    <w:rsid w:val="00B034AD"/>
    <w:rsid w:val="00B063FC"/>
    <w:rsid w:val="00B12816"/>
    <w:rsid w:val="00B156E8"/>
    <w:rsid w:val="00B20F93"/>
    <w:rsid w:val="00B210CC"/>
    <w:rsid w:val="00B22F56"/>
    <w:rsid w:val="00B74058"/>
    <w:rsid w:val="00B840BA"/>
    <w:rsid w:val="00B84568"/>
    <w:rsid w:val="00B8731D"/>
    <w:rsid w:val="00B93ECF"/>
    <w:rsid w:val="00B965BC"/>
    <w:rsid w:val="00BA33ED"/>
    <w:rsid w:val="00BB0A27"/>
    <w:rsid w:val="00BB1BD3"/>
    <w:rsid w:val="00BB670C"/>
    <w:rsid w:val="00BC2DBB"/>
    <w:rsid w:val="00BC4D88"/>
    <w:rsid w:val="00BD1E67"/>
    <w:rsid w:val="00C10902"/>
    <w:rsid w:val="00C12938"/>
    <w:rsid w:val="00C13A35"/>
    <w:rsid w:val="00C25359"/>
    <w:rsid w:val="00C376E6"/>
    <w:rsid w:val="00C4006D"/>
    <w:rsid w:val="00C46A89"/>
    <w:rsid w:val="00C53671"/>
    <w:rsid w:val="00C85B9A"/>
    <w:rsid w:val="00CA25E3"/>
    <w:rsid w:val="00CB75E9"/>
    <w:rsid w:val="00CC626F"/>
    <w:rsid w:val="00CC65C6"/>
    <w:rsid w:val="00CD4F66"/>
    <w:rsid w:val="00CD677C"/>
    <w:rsid w:val="00CE26BE"/>
    <w:rsid w:val="00D2537D"/>
    <w:rsid w:val="00D41108"/>
    <w:rsid w:val="00D460B7"/>
    <w:rsid w:val="00D47A74"/>
    <w:rsid w:val="00D70B60"/>
    <w:rsid w:val="00D84AB3"/>
    <w:rsid w:val="00D90D95"/>
    <w:rsid w:val="00D948BA"/>
    <w:rsid w:val="00DB4DF7"/>
    <w:rsid w:val="00DC0E34"/>
    <w:rsid w:val="00DC14EF"/>
    <w:rsid w:val="00DC2F3C"/>
    <w:rsid w:val="00DC4085"/>
    <w:rsid w:val="00DE4FFA"/>
    <w:rsid w:val="00DF11BC"/>
    <w:rsid w:val="00E01C4F"/>
    <w:rsid w:val="00E32CB4"/>
    <w:rsid w:val="00E354AA"/>
    <w:rsid w:val="00E36D20"/>
    <w:rsid w:val="00E43189"/>
    <w:rsid w:val="00E5042C"/>
    <w:rsid w:val="00E52307"/>
    <w:rsid w:val="00E53CE7"/>
    <w:rsid w:val="00E55C14"/>
    <w:rsid w:val="00E71AB0"/>
    <w:rsid w:val="00EB00B6"/>
    <w:rsid w:val="00EB04C3"/>
    <w:rsid w:val="00EB05C8"/>
    <w:rsid w:val="00EB7824"/>
    <w:rsid w:val="00EC0644"/>
    <w:rsid w:val="00EC5515"/>
    <w:rsid w:val="00ED30EC"/>
    <w:rsid w:val="00EE383A"/>
    <w:rsid w:val="00EE5EA0"/>
    <w:rsid w:val="00EF4229"/>
    <w:rsid w:val="00EF763F"/>
    <w:rsid w:val="00F1709F"/>
    <w:rsid w:val="00F3301E"/>
    <w:rsid w:val="00F34C5D"/>
    <w:rsid w:val="00F74F45"/>
    <w:rsid w:val="00F8503A"/>
    <w:rsid w:val="00F90ECF"/>
    <w:rsid w:val="00FC677C"/>
    <w:rsid w:val="00FD708E"/>
    <w:rsid w:val="00FE5C95"/>
    <w:rsid w:val="00FF5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5388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1">
    <w:name w:val="heading 1"/>
    <w:basedOn w:val="Normal"/>
    <w:next w:val="Normal"/>
    <w:link w:val="Heading1Char"/>
    <w:uiPriority w:val="9"/>
    <w:qFormat/>
    <w:rsid w:val="00C85B9A"/>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C85B9A"/>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val="x-none"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1Char">
    <w:name w:val="Heading 1 Char"/>
    <w:basedOn w:val="DefaultParagraphFont"/>
    <w:link w:val="Heading1"/>
    <w:uiPriority w:val="9"/>
    <w:rsid w:val="00C85B9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85B9A"/>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sid w:val="00C85B9A"/>
    <w:rPr>
      <w:rFonts w:ascii="Calibri" w:eastAsia="Calibri" w:hAnsi="Calibri" w:cs="Times New Roman"/>
      <w:sz w:val="22"/>
      <w:szCs w:val="22"/>
    </w:rPr>
  </w:style>
  <w:style w:type="paragraph" w:styleId="Header">
    <w:name w:val="header"/>
    <w:basedOn w:val="Normal"/>
    <w:link w:val="Head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character" w:customStyle="1" w:styleId="FooterChar">
    <w:name w:val="Footer Char"/>
    <w:basedOn w:val="DefaultParagraphFont"/>
    <w:link w:val="Footer"/>
    <w:uiPriority w:val="99"/>
    <w:rsid w:val="00C85B9A"/>
    <w:rPr>
      <w:rFonts w:ascii="Calibri" w:eastAsia="Calibri" w:hAnsi="Calibri" w:cs="Times New Roman"/>
      <w:sz w:val="22"/>
      <w:szCs w:val="22"/>
    </w:rPr>
  </w:style>
  <w:style w:type="paragraph" w:styleId="Footer">
    <w:name w:val="footer"/>
    <w:basedOn w:val="Normal"/>
    <w:link w:val="Foot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table" w:styleId="TableGrid">
    <w:name w:val="Table Grid"/>
    <w:basedOn w:val="TableNormal"/>
    <w:uiPriority w:val="59"/>
    <w:rsid w:val="00C85B9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uiPriority w:val="99"/>
    <w:rsid w:val="00C85B9A"/>
    <w:rPr>
      <w:rFonts w:ascii="Calibri" w:eastAsia="Calibri" w:hAnsi="Calibri" w:cs="Times New Roman"/>
    </w:rPr>
  </w:style>
  <w:style w:type="paragraph" w:styleId="CommentText">
    <w:name w:val="annotation text"/>
    <w:basedOn w:val="Normal"/>
    <w:link w:val="CommentTextChar"/>
    <w:uiPriority w:val="99"/>
    <w:unhideWhenUsed/>
    <w:rsid w:val="00C85B9A"/>
    <w:pPr>
      <w:tabs>
        <w:tab w:val="clear" w:pos="567"/>
      </w:tabs>
      <w:spacing w:after="200" w:line="240" w:lineRule="auto"/>
      <w:jc w:val="left"/>
    </w:pPr>
    <w:rPr>
      <w:rFonts w:ascii="Calibri" w:eastAsia="Calibri" w:hAnsi="Calibri"/>
      <w:sz w:val="20"/>
      <w:szCs w:val="20"/>
      <w:lang w:val="en-US"/>
    </w:rPr>
  </w:style>
  <w:style w:type="character" w:customStyle="1" w:styleId="CommentSubjectChar">
    <w:name w:val="Comment Subject Char"/>
    <w:basedOn w:val="CommentTextChar"/>
    <w:link w:val="CommentSubject"/>
    <w:uiPriority w:val="99"/>
    <w:semiHidden/>
    <w:rsid w:val="00C85B9A"/>
    <w:rPr>
      <w:rFonts w:ascii="Calibri" w:eastAsia="Calibri" w:hAnsi="Calibri" w:cs="Times New Roman"/>
      <w:b/>
      <w:bCs/>
    </w:rPr>
  </w:style>
  <w:style w:type="paragraph" w:styleId="CommentSubject">
    <w:name w:val="annotation subject"/>
    <w:basedOn w:val="CommentText"/>
    <w:next w:val="CommentText"/>
    <w:link w:val="CommentSubjectChar"/>
    <w:uiPriority w:val="99"/>
    <w:semiHidden/>
    <w:unhideWhenUsed/>
    <w:rsid w:val="00C85B9A"/>
    <w:rPr>
      <w:b/>
      <w:bCs/>
    </w:rPr>
  </w:style>
  <w:style w:type="character" w:customStyle="1" w:styleId="BalloonTextChar">
    <w:name w:val="Balloon Text Char"/>
    <w:basedOn w:val="DefaultParagraphFont"/>
    <w:link w:val="BalloonText"/>
    <w:uiPriority w:val="99"/>
    <w:semiHidden/>
    <w:rsid w:val="00C85B9A"/>
    <w:rPr>
      <w:rFonts w:ascii="Tahoma" w:eastAsia="Calibri" w:hAnsi="Tahoma" w:cs="Tahoma"/>
      <w:sz w:val="16"/>
      <w:szCs w:val="16"/>
    </w:rPr>
  </w:style>
  <w:style w:type="paragraph" w:styleId="BalloonText">
    <w:name w:val="Balloon Text"/>
    <w:basedOn w:val="Normal"/>
    <w:link w:val="BalloonTextChar"/>
    <w:uiPriority w:val="99"/>
    <w:semiHidden/>
    <w:unhideWhenUsed/>
    <w:rsid w:val="00C85B9A"/>
    <w:pPr>
      <w:tabs>
        <w:tab w:val="clear" w:pos="567"/>
      </w:tabs>
      <w:spacing w:line="240" w:lineRule="auto"/>
      <w:jc w:val="left"/>
    </w:pPr>
    <w:rPr>
      <w:rFonts w:ascii="Tahoma" w:eastAsia="Calibri" w:hAnsi="Tahoma" w:cs="Tahoma"/>
      <w:sz w:val="16"/>
      <w:szCs w:val="16"/>
      <w:lang w:val="en-US"/>
    </w:rPr>
  </w:style>
  <w:style w:type="character" w:customStyle="1" w:styleId="FootnoteTextChar">
    <w:name w:val="Footnote Text Char"/>
    <w:basedOn w:val="DefaultParagraphFont"/>
    <w:link w:val="FootnoteText"/>
    <w:uiPriority w:val="99"/>
    <w:semiHidden/>
    <w:rsid w:val="00C85B9A"/>
    <w:rPr>
      <w:rFonts w:ascii="Calibri" w:eastAsia="Calibri" w:hAnsi="Calibri" w:cs="Times New Roman"/>
    </w:rPr>
  </w:style>
  <w:style w:type="paragraph" w:styleId="FootnoteText">
    <w:name w:val="footnote text"/>
    <w:basedOn w:val="Normal"/>
    <w:link w:val="FootnoteTextChar"/>
    <w:uiPriority w:val="99"/>
    <w:semiHidden/>
    <w:unhideWhenUsed/>
    <w:rsid w:val="00C85B9A"/>
    <w:pPr>
      <w:tabs>
        <w:tab w:val="clear" w:pos="567"/>
      </w:tabs>
      <w:spacing w:line="240" w:lineRule="auto"/>
      <w:jc w:val="left"/>
    </w:pPr>
    <w:rPr>
      <w:rFonts w:ascii="Calibri" w:eastAsia="Calibri" w:hAnsi="Calibri"/>
      <w:sz w:val="20"/>
      <w:szCs w:val="20"/>
      <w:lang w:val="en-US"/>
    </w:rPr>
  </w:style>
  <w:style w:type="paragraph" w:customStyle="1" w:styleId="Default">
    <w:name w:val="Default"/>
    <w:rsid w:val="00C85B9A"/>
    <w:pPr>
      <w:autoSpaceDE w:val="0"/>
      <w:autoSpaceDN w:val="0"/>
      <w:adjustRightInd w:val="0"/>
    </w:pPr>
    <w:rPr>
      <w:rFonts w:eastAsia="Calibri"/>
      <w:color w:val="000000"/>
      <w:sz w:val="24"/>
      <w:szCs w:val="24"/>
    </w:rPr>
  </w:style>
  <w:style w:type="paragraph" w:styleId="NormalWeb">
    <w:name w:val="Normal (Web)"/>
    <w:basedOn w:val="Normal"/>
    <w:uiPriority w:val="99"/>
    <w:semiHidden/>
    <w:unhideWhenUsed/>
    <w:rsid w:val="006C01DA"/>
    <w:pPr>
      <w:tabs>
        <w:tab w:val="clear" w:pos="567"/>
      </w:tabs>
      <w:spacing w:before="100" w:beforeAutospacing="1" w:after="100" w:afterAutospacing="1" w:line="240" w:lineRule="auto"/>
      <w:jc w:val="left"/>
    </w:pPr>
    <w:rPr>
      <w:rFonts w:eastAsia="Times New Roman"/>
      <w:sz w:val="24"/>
      <w:lang w:val="en-US"/>
    </w:rPr>
  </w:style>
  <w:style w:type="character" w:styleId="Strong">
    <w:name w:val="Strong"/>
    <w:basedOn w:val="DefaultParagraphFont"/>
    <w:uiPriority w:val="22"/>
    <w:qFormat/>
    <w:rsid w:val="006C01DA"/>
    <w:rPr>
      <w:b/>
      <w:bCs/>
    </w:rPr>
  </w:style>
  <w:style w:type="character" w:styleId="FootnoteReference">
    <w:name w:val="footnote reference"/>
    <w:basedOn w:val="DefaultParagraphFont"/>
    <w:uiPriority w:val="99"/>
    <w:semiHidden/>
    <w:unhideWhenUsed/>
    <w:rsid w:val="000A0112"/>
    <w:rPr>
      <w:vertAlign w:val="superscript"/>
    </w:rPr>
  </w:style>
  <w:style w:type="character" w:styleId="CommentReference">
    <w:name w:val="annotation reference"/>
    <w:basedOn w:val="DefaultParagraphFont"/>
    <w:uiPriority w:val="99"/>
    <w:semiHidden/>
    <w:unhideWhenUsed/>
    <w:rsid w:val="007C190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6409</Words>
  <Characters>36537</Characters>
  <Application>Microsoft Office Word</Application>
  <DocSecurity>0</DocSecurity>
  <Lines>304</Lines>
  <Paragraphs>85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Manager/>
  <Company/>
  <LinksUpToDate>false</LinksUpToDate>
  <CharactersWithSpaces>42861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2020-06-19T12:29:00Z</cp:lastPrinted>
  <dcterms:created xsi:type="dcterms:W3CDTF">2020-09-06T12:59:00Z</dcterms:created>
  <dcterms:modified xsi:type="dcterms:W3CDTF">2020-09-06T12:59:00Z</dcterms:modified>
</cp:coreProperties>
</file>