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90"/>
        <w:jc w:val="center"/>
        <w:rPr>
          <w:rFonts w:ascii="Times New Roman" w:hAnsi="Times New Roman" w:cs="Times New Roman"/>
          <w:b/>
          <w:sz w:val="28"/>
          <w:szCs w:val="28"/>
        </w:rPr>
      </w:pPr>
      <w:commentRangeStart w:id="0"/>
      <w:r>
        <w:rPr>
          <w:rFonts w:ascii="Times New Roman" w:hAnsi="Times New Roman" w:cs="Times New Roman"/>
          <w:b/>
          <w:sz w:val="28"/>
          <w:szCs w:val="28"/>
        </w:rPr>
        <w:t>A PRAGMATIC ANALYSIS OF LANGUAGE USE OF THE NIGERIAN ARMY ON PARADE GROUND</w:t>
      </w:r>
      <w:commentRangeEnd w:id="0"/>
      <w:r>
        <w:commentReference w:id="0"/>
      </w:r>
    </w:p>
    <w:p>
      <w:pPr>
        <w:spacing w:after="120" w:line="240" w:lineRule="auto"/>
        <w:ind w:left="86"/>
        <w:rPr>
          <w:rFonts w:ascii="Times New Roman" w:hAnsi="Times New Roman" w:cs="Times New Roman"/>
          <w:b/>
          <w:sz w:val="26"/>
          <w:szCs w:val="26"/>
        </w:rPr>
      </w:pPr>
    </w:p>
    <w:p>
      <w:pPr>
        <w:spacing w:after="120" w:line="240" w:lineRule="auto"/>
        <w:ind w:left="86"/>
        <w:rPr>
          <w:rFonts w:ascii="Times New Roman" w:hAnsi="Times New Roman" w:cs="Times New Roman"/>
          <w:b/>
          <w:sz w:val="26"/>
          <w:szCs w:val="26"/>
        </w:rPr>
      </w:pPr>
      <w:r>
        <w:rPr>
          <w:rFonts w:ascii="Times New Roman" w:hAnsi="Times New Roman" w:cs="Times New Roman"/>
          <w:b/>
          <w:sz w:val="26"/>
          <w:szCs w:val="26"/>
        </w:rPr>
        <w:t>Abstract</w:t>
      </w:r>
    </w:p>
    <w:p>
      <w:pPr>
        <w:spacing w:after="360" w:afterLines="150" w:line="280" w:lineRule="exact"/>
        <w:jc w:val="both"/>
        <w:rPr>
          <w:rFonts w:ascii="Times New Roman" w:hAnsi="Times New Roman" w:cs="Times New Roman"/>
          <w:color w:val="C00000"/>
          <w:sz w:val="24"/>
          <w:szCs w:val="24"/>
        </w:rPr>
      </w:pPr>
      <w:r>
        <w:rPr>
          <w:rFonts w:ascii="Times New Roman" w:hAnsi="Times New Roman" w:cs="Times New Roman"/>
          <w:sz w:val="24"/>
          <w:szCs w:val="24"/>
        </w:rPr>
        <w:t xml:space="preserve">In any society, it is generally believed that peaceful co-existence hinges on effective communication and understanding of the peculiarities of each subset of individuals in the society. The generation of meaning is therefore a sine qua non of mutual relationships in a communication situation. </w:t>
      </w:r>
      <w:commentRangeStart w:id="1"/>
      <w:r>
        <w:rPr>
          <w:rFonts w:ascii="Times New Roman" w:hAnsi="Times New Roman" w:cs="Times New Roman"/>
          <w:sz w:val="24"/>
          <w:szCs w:val="24"/>
        </w:rPr>
        <w:t>This mutuality of understanding seems to be one of the problematic issues which have created the existing gap between the Nigerian Army and the public over the years.</w:t>
      </w:r>
      <w:commentRangeEnd w:id="1"/>
      <w:r>
        <w:commentReference w:id="1"/>
      </w:r>
      <w:r>
        <w:rPr>
          <w:rFonts w:ascii="Times New Roman" w:hAnsi="Times New Roman" w:cs="Times New Roman"/>
          <w:sz w:val="24"/>
          <w:szCs w:val="24"/>
        </w:rPr>
        <w:t xml:space="preserve"> This study examines the use of language in a particular setting of the daily routines in the Nigerian Army.  It makes use of pragmatic tools to interpret the utterances and the symbolic actions that take place during parade exercises in the Nigerian Army. The study is empirical and the analysis is guided by Austin’s (1962) Speech Act theory, supported with Searle’s (1969) indirect speech act theory, Grice’s (1975) co-operative principle, Bach and Harnish’s (1979) intention and inference, and Adegbija’s (1982) balanced and unified theory.  The data analysed in the study were recorded during a parade in a Nigerian Army Division. Participant observation was employed. The study reveals that context, mutual contextual beliefs and non-verbal communication are prominent pragmatic tools in the language of the Nigerian Army during parades. It was found that activities on the parade ground are carried out using both verbal and non-verbal means of communication. Symbols, dress and appearance are significant non-verbal features in the Nigerian Army. The study also revealed that regular use of authority in the military mirrors the illocutionary force of command; therefore the language is more often than not forceful rather than persuasive. As such ‘commanding’, and ‘directive’ acts are more prominent in the analysed utterances. These findings imply that language use during parades helps to strengthen the bond of unity in the military. Also, a cordial and harmonious military-civilian relationship can be fostered, </w:t>
      </w:r>
      <w:r>
        <w:rPr>
          <w:rFonts w:ascii="Times New Roman" w:hAnsi="Times New Roman" w:cs="Times New Roman"/>
          <w:color w:val="C00000"/>
          <w:sz w:val="24"/>
          <w:szCs w:val="24"/>
        </w:rPr>
        <w:t xml:space="preserve">if adjustment can be made in their use of language. </w:t>
      </w:r>
      <w:r>
        <w:commentReference w:id="2"/>
      </w:r>
    </w:p>
    <w:p>
      <w:pPr>
        <w:spacing w:after="360" w:afterLines="150" w:line="240" w:lineRule="auto"/>
        <w:ind w:left="720" w:hanging="720"/>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Pragmatics, Communication, Language of the Military, Nigerian Army, Army Parade.</w:t>
      </w:r>
    </w:p>
    <w:p>
      <w:pPr>
        <w:spacing w:after="0" w:line="240" w:lineRule="auto"/>
        <w:rPr>
          <w:rFonts w:ascii="Times New Roman" w:hAnsi="Times New Roman" w:cs="Times New Roman"/>
          <w:b/>
          <w:sz w:val="24"/>
          <w:szCs w:val="24"/>
        </w:rPr>
      </w:pPr>
    </w:p>
    <w:p>
      <w:pPr>
        <w:spacing w:after="360" w:afterLines="150" w:line="240" w:lineRule="auto"/>
        <w:rPr>
          <w:rFonts w:ascii="Times New Roman" w:hAnsi="Times New Roman" w:cs="Times New Roman"/>
          <w:b/>
          <w:sz w:val="24"/>
          <w:szCs w:val="24"/>
        </w:rPr>
      </w:pPr>
      <w:r>
        <w:rPr>
          <w:rFonts w:ascii="Times New Roman" w:hAnsi="Times New Roman" w:cs="Times New Roman"/>
          <w:b/>
          <w:sz w:val="24"/>
          <w:szCs w:val="24"/>
        </w:rPr>
        <w:t xml:space="preserve">1.0 </w:t>
      </w:r>
      <w:r>
        <w:rPr>
          <w:rFonts w:ascii="Times New Roman" w:hAnsi="Times New Roman" w:cs="Times New Roman"/>
          <w:b/>
          <w:szCs w:val="24"/>
        </w:rPr>
        <w:t>Introduction</w:t>
      </w:r>
    </w:p>
    <w:p>
      <w:pPr>
        <w:shd w:val="clear" w:color="auto" w:fill="FFFFFF"/>
        <w:spacing w:after="0" w:line="280" w:lineRule="exact"/>
        <w:jc w:val="both"/>
        <w:rPr>
          <w:rFonts w:ascii="Times New Roman" w:hAnsi="Times New Roman" w:cs="Times New Roman"/>
          <w:color w:val="1C1E21"/>
          <w:sz w:val="24"/>
          <w:szCs w:val="24"/>
        </w:rPr>
      </w:pPr>
      <w:r>
        <w:rPr>
          <w:rFonts w:ascii="Times New Roman" w:hAnsi="Times New Roman" w:cs="Times New Roman"/>
          <w:sz w:val="24"/>
          <w:szCs w:val="24"/>
        </w:rPr>
        <w:t xml:space="preserve">Levin (197: 4) observes that besides its semantics and syntactic aspects, a language comprises among other things, pragmatic aspects to which are anchored </w:t>
      </w:r>
      <w:ins w:id="0" w:author="Author" w:date="2021-10-26T06:30:19Z">
        <w:r>
          <w:rPr>
            <w:rFonts w:hint="default" w:ascii="Times New Roman" w:hAnsi="Times New Roman" w:cs="Times New Roman"/>
            <w:sz w:val="24"/>
            <w:szCs w:val="24"/>
            <w:lang w:val="en-GB"/>
          </w:rPr>
          <w:t>on</w:t>
        </w:r>
      </w:ins>
      <w:ins w:id="1" w:author="Author" w:date="2021-10-26T06:34:30Z">
        <w:r>
          <w:rPr>
            <w:rFonts w:hint="default" w:ascii="Times New Roman" w:hAnsi="Times New Roman" w:cs="Times New Roman"/>
            <w:sz w:val="24"/>
            <w:szCs w:val="24"/>
            <w:lang w:val="en-GB"/>
          </w:rPr>
          <w:t xml:space="preserve"> </w:t>
        </w:r>
      </w:ins>
      <w:r>
        <w:rPr>
          <w:rFonts w:ascii="Times New Roman" w:hAnsi="Times New Roman" w:cs="Times New Roman"/>
          <w:sz w:val="24"/>
          <w:szCs w:val="24"/>
        </w:rPr>
        <w:t xml:space="preserve">all those mechanisms that relate the language to its context of use, its audience and the non-linguistic setting. The language of the military appears an in-house phenomenon (i.e. peculiar to it). Communication of the military generally involves the use of exclusive linguistic variety. In other words, most of the utterances in the linguistic arsenal of the military, especially in the context of their regimented activities apparently sound strange to the public. </w:t>
      </w:r>
      <w:commentRangeStart w:id="3"/>
      <w:r>
        <w:rPr>
          <w:rFonts w:ascii="Times New Roman" w:hAnsi="Times New Roman" w:cs="Times New Roman"/>
          <w:sz w:val="24"/>
          <w:szCs w:val="24"/>
        </w:rPr>
        <w:t>Some of their lexical items as well as activities seem to puzzle members of the general public. This situation seems to aggravate the yawning gap and the lack of understanding between the military and the larger society.</w:t>
      </w:r>
      <w:commentRangeEnd w:id="3"/>
      <w:r>
        <w:commentReference w:id="3"/>
      </w:r>
      <w:r>
        <w:rPr>
          <w:rFonts w:ascii="Times New Roman" w:hAnsi="Times New Roman" w:cs="Times New Roman"/>
          <w:sz w:val="24"/>
          <w:szCs w:val="24"/>
        </w:rPr>
        <w:t xml:space="preserve"> Mokibelo (2019) </w:t>
      </w:r>
      <w:r>
        <w:rPr>
          <w:rFonts w:ascii="Times New Roman" w:hAnsi="Times New Roman" w:cs="Times New Roman"/>
          <w:iCs/>
          <w:sz w:val="24"/>
          <w:szCs w:val="24"/>
        </w:rPr>
        <w:t>identified</w:t>
      </w:r>
      <w:r>
        <w:rPr>
          <w:rFonts w:ascii="Times New Roman" w:hAnsi="Times New Roman" w:cs="Times New Roman"/>
          <w:sz w:val="24"/>
          <w:szCs w:val="24"/>
        </w:rPr>
        <w:t xml:space="preserve"> a number of challenges that inappropriate communication can cause even within the military. Okongor (2015) describes the language of the military as a specialized variety with its own distinctive features. </w:t>
      </w:r>
      <w:r>
        <w:rPr>
          <w:rFonts w:ascii="Times New Roman" w:hAnsi="Times New Roman" w:cs="Times New Roman"/>
          <w:color w:val="222222"/>
          <w:sz w:val="24"/>
          <w:szCs w:val="24"/>
          <w:shd w:val="clear" w:color="auto" w:fill="FFFFFF"/>
        </w:rPr>
        <w:t xml:space="preserve">Ogundele (2016) observed that </w:t>
      </w:r>
      <w:r>
        <w:rPr>
          <w:rFonts w:ascii="Times New Roman" w:hAnsi="Times New Roman" w:cs="Times New Roman"/>
          <w:sz w:val="24"/>
          <w:szCs w:val="24"/>
        </w:rPr>
        <w:t xml:space="preserve">the understanding of the linguistic and non-linguistic resources that project the style deployed by the Nigerian Army enhances thorough interpretation of their expressions. </w:t>
      </w:r>
      <w:r>
        <w:rPr>
          <w:rFonts w:ascii="Times New Roman" w:hAnsi="Times New Roman" w:cs="Times New Roman"/>
          <w:color w:val="222222"/>
          <w:sz w:val="24"/>
          <w:szCs w:val="24"/>
          <w:shd w:val="clear" w:color="auto" w:fill="FFFFFF"/>
        </w:rPr>
        <w:t xml:space="preserve">Opoola (2018) viewed that vowel lengthening is a prevailing phonological feature in the language of the Nigerian Army on parade. </w:t>
      </w:r>
      <w:r>
        <w:rPr>
          <w:rFonts w:ascii="Times New Roman" w:hAnsi="Times New Roman" w:cs="Times New Roman"/>
          <w:sz w:val="24"/>
          <w:szCs w:val="24"/>
        </w:rPr>
        <w:t>Some of the identified problems can be resolved through usage of enhanced communication strategies during military parades, especially the ceremonial variants. This will help to foster cordial and harmonious military-military and military-civilian relationships as well as the realization of the purposes for the drill exercise (</w:t>
      </w:r>
      <w:r>
        <w:rPr>
          <w:rFonts w:ascii="Times New Roman" w:hAnsi="Times New Roman" w:cs="Times New Roman"/>
          <w:color w:val="1C1E21"/>
          <w:sz w:val="24"/>
          <w:szCs w:val="24"/>
        </w:rPr>
        <w:t>Nwachukwu, 2019).</w:t>
      </w:r>
    </w:p>
    <w:p>
      <w:pPr>
        <w:shd w:val="clear" w:color="auto" w:fill="FFFFFF"/>
        <w:spacing w:after="0" w:line="280" w:lineRule="exact"/>
        <w:ind w:firstLine="720"/>
        <w:jc w:val="both"/>
        <w:rPr>
          <w:rFonts w:ascii="Times New Roman" w:hAnsi="Times New Roman" w:cs="Times New Roman"/>
          <w:color w:val="1C1E21"/>
          <w:sz w:val="24"/>
          <w:szCs w:val="24"/>
        </w:rPr>
      </w:pPr>
      <w:r>
        <w:rPr>
          <w:rFonts w:ascii="Times New Roman" w:hAnsi="Times New Roman" w:cs="Times New Roman"/>
          <w:sz w:val="24"/>
          <w:szCs w:val="24"/>
        </w:rPr>
        <w:t xml:space="preserve">Worldwide, the military parade is an exercise that requires utmost seriousness. It is usually a situation where the mood of the participants is tense, strict and seemingly grave. Even though the Nigerian military is a fibrous of the mother British military force, the language employed in its day-to-day activities is an amalgam of the British tradition. A lot of adulteration and approximations characterize their language use, especially on parades, which are more or less rituals. One can thus say that certain idiosyncrasies - slogans and clichés have been imbibed and assimilated into the Nigerian military system since the pre-colonial, the colonial and even, post-colonial times. The context of language use in the military has a social-caucus-induced undertone, which </w:t>
      </w:r>
      <w:del w:id="2" w:author="Author" w:date="2021-10-26T06:41:24Z">
        <w:r>
          <w:rPr>
            <w:rFonts w:ascii="Times New Roman" w:hAnsi="Times New Roman" w:cs="Times New Roman"/>
            <w:sz w:val="24"/>
            <w:szCs w:val="24"/>
          </w:rPr>
          <w:delText>can tempt</w:delText>
        </w:r>
      </w:del>
      <w:r>
        <w:rPr>
          <w:rFonts w:ascii="Times New Roman" w:hAnsi="Times New Roman" w:cs="Times New Roman"/>
          <w:sz w:val="24"/>
          <w:szCs w:val="24"/>
        </w:rPr>
        <w:t xml:space="preserve"> </w:t>
      </w:r>
      <w:del w:id="3" w:author="Author" w:date="2021-10-26T06:41:14Z">
        <w:r>
          <w:rPr>
            <w:rFonts w:ascii="Times New Roman" w:hAnsi="Times New Roman" w:cs="Times New Roman"/>
            <w:sz w:val="24"/>
            <w:szCs w:val="24"/>
          </w:rPr>
          <w:delText>one to conclude that it</w:delText>
        </w:r>
      </w:del>
      <w:r>
        <w:rPr>
          <w:rFonts w:ascii="Times New Roman" w:hAnsi="Times New Roman" w:cs="Times New Roman"/>
          <w:sz w:val="24"/>
          <w:szCs w:val="24"/>
        </w:rPr>
        <w:t xml:space="preserve"> is idiolectical in nature.</w:t>
      </w:r>
    </w:p>
    <w:p>
      <w:pPr>
        <w:shd w:val="clear" w:color="auto" w:fill="FFFFFF"/>
        <w:spacing w:after="360" w:afterLines="15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Ogundele (2015) qualitatively addressed the aspect of the shared knowledge revealed in the Nigerian Army parade interaction. </w:t>
      </w:r>
      <w:r>
        <w:rPr>
          <w:rFonts w:ascii="TimesNewRomanPSMT" w:hAnsi="TimesNewRomanPSMT" w:cs="TimesNewRomanPSMT"/>
          <w:sz w:val="20"/>
          <w:szCs w:val="20"/>
        </w:rPr>
        <w:t xml:space="preserve"> </w:t>
      </w:r>
      <w:r>
        <w:rPr>
          <w:rFonts w:ascii="Times New Roman" w:hAnsi="Times New Roman" w:cs="Times New Roman"/>
          <w:sz w:val="24"/>
          <w:szCs w:val="24"/>
        </w:rPr>
        <w:t>In this study, however, the speech acts performed in parade utterances are analysed deploying quantitative measures and descriptive statistics. Furthermore, activities which accompany the utterances in form of non-verbal communication are examined. Thus, this study aims at characterizing the language use of the Nigerian Army on the parade ground by examining the pragmatic, linguistic and sociological contexts of the utterances. By means of this study, the functionality of the military will be better understood and appreciated.</w:t>
      </w:r>
      <w:commentRangeStart w:id="4"/>
      <w:r>
        <w:rPr>
          <w:rFonts w:ascii="Times New Roman" w:hAnsi="Times New Roman" w:cs="Times New Roman"/>
          <w:sz w:val="24"/>
          <w:szCs w:val="24"/>
        </w:rPr>
        <w:t xml:space="preserve"> Also, the findings herein should be able to help the authority of the Nigerian Army to make adjustments in the command and control of their parades. </w:t>
      </w:r>
      <w:commentRangeEnd w:id="4"/>
      <w:r>
        <w:commentReference w:id="4"/>
      </w:r>
    </w:p>
    <w:p>
      <w:pPr>
        <w:shd w:val="clear" w:color="auto" w:fill="FFFFFF"/>
        <w:spacing w:after="360" w:afterLines="150" w:line="280" w:lineRule="exact"/>
        <w:jc w:val="both"/>
        <w:rPr>
          <w:rFonts w:ascii="Times New Roman" w:hAnsi="Times New Roman" w:cs="Times New Roman"/>
          <w:sz w:val="24"/>
          <w:szCs w:val="24"/>
        </w:rPr>
      </w:pPr>
      <w:r>
        <w:rPr>
          <w:rFonts w:ascii="Times New Roman" w:hAnsi="Times New Roman" w:cs="Times New Roman"/>
          <w:b/>
          <w:sz w:val="24"/>
          <w:szCs w:val="24"/>
        </w:rPr>
        <w:t xml:space="preserve">2.0 </w:t>
      </w:r>
      <w:commentRangeStart w:id="5"/>
      <w:r>
        <w:rPr>
          <w:rFonts w:ascii="Times New Roman" w:hAnsi="Times New Roman" w:cs="Times New Roman"/>
          <w:b/>
          <w:sz w:val="24"/>
          <w:szCs w:val="24"/>
        </w:rPr>
        <w:t xml:space="preserve">Review of related literature </w:t>
      </w:r>
      <w:commentRangeEnd w:id="5"/>
      <w:r>
        <w:commentReference w:id="5"/>
      </w:r>
    </w:p>
    <w:p>
      <w:pPr>
        <w:shd w:val="clear" w:color="auto" w:fill="FFFFFF"/>
        <w:spacing w:after="0" w:line="280" w:lineRule="exact"/>
        <w:jc w:val="both"/>
        <w:rPr>
          <w:rFonts w:ascii="Times New Roman" w:hAnsi="Times New Roman" w:eastAsia="Times New Roman"/>
          <w:sz w:val="24"/>
          <w:szCs w:val="24"/>
          <w:lang w:val="en-GB"/>
        </w:rPr>
      </w:pPr>
      <w:r>
        <w:rPr>
          <w:rFonts w:ascii="Times New Roman" w:hAnsi="Times New Roman" w:cs="Times New Roman"/>
          <w:sz w:val="24"/>
          <w:szCs w:val="24"/>
        </w:rPr>
        <w:t>Pragmatics studies the use of language in human communication as determined by the conditions of society (Mey, 2001:6). Austin, who invented the concept of speech acts, noted that certain types of verbs are closely associated with speech acts and seem to contain the core of the meaning or force of a speech act. Such verbs are referred to as “performatives” (as against “constatives” which are statements that are either true or false). These performatives include verbs like ‘warn', ‘promise’, ‘request’, and so on. In fact any verb that can be used meaningfully together with words like ‘I hereby’ as in ‘I hereby order, condemn, commend, inform, accuse you ... .is’ likely to be performative, Austin (1962:162). Furthermore, Austin noted that performatives carry out three kinds of act: the locutionary act, the illocutionary act and the perlocutionary act. Chimonbo and Roseberry (1998) added that the locutionary act is the physical (phonological) act of uttering the speech act. The illocutionary act can be regarded as the force with which an utterance is made – relating to the status of utterance whether it is an order, a request, a war</w:t>
      </w:r>
      <w:ins w:id="4" w:author="Author" w:date="2021-10-26T06:46:32Z">
        <w:r>
          <w:rPr>
            <w:rFonts w:hint="default" w:ascii="Times New Roman" w:hAnsi="Times New Roman" w:cs="Times New Roman"/>
            <w:sz w:val="24"/>
            <w:szCs w:val="24"/>
            <w:lang w:val="en-GB"/>
          </w:rPr>
          <w:t>n</w:t>
        </w:r>
      </w:ins>
      <w:del w:id="5" w:author="Author" w:date="2021-10-26T06:46:29Z">
        <w:r>
          <w:rPr>
            <w:rFonts w:ascii="Times New Roman" w:hAnsi="Times New Roman" w:cs="Times New Roman"/>
            <w:sz w:val="24"/>
            <w:szCs w:val="24"/>
          </w:rPr>
          <w:delText>m</w:delText>
        </w:r>
      </w:del>
      <w:r>
        <w:rPr>
          <w:rFonts w:ascii="Times New Roman" w:hAnsi="Times New Roman" w:cs="Times New Roman"/>
          <w:sz w:val="24"/>
          <w:szCs w:val="24"/>
        </w:rPr>
        <w:t xml:space="preserve">ing, and so on. </w:t>
      </w:r>
      <w:r>
        <w:rPr>
          <w:rFonts w:ascii="Times New Roman" w:hAnsi="Times New Roman" w:eastAsia="Times New Roman"/>
          <w:sz w:val="24"/>
          <w:szCs w:val="24"/>
          <w:lang w:val="en-GB"/>
        </w:rPr>
        <w:t xml:space="preserve">Perlocutionary acts are the effects of the utterance on the listener. </w:t>
      </w:r>
      <w:r>
        <w:rPr>
          <w:rFonts w:ascii="Times New Roman" w:hAnsi="Times New Roman" w:cs="Times New Roman"/>
          <w:sz w:val="24"/>
          <w:szCs w:val="24"/>
        </w:rPr>
        <w:t xml:space="preserve">Thomas (1995:44) in criticizing Austin’s Speech Act Theory has said that there are ways of doing things with words which do not involve using performative verbs. Adegbija (1982:24) also noted that </w:t>
      </w:r>
      <w:commentRangeStart w:id="6"/>
      <w:r>
        <w:rPr>
          <w:rFonts w:ascii="Times New Roman" w:hAnsi="Times New Roman" w:cs="Times New Roman"/>
          <w:sz w:val="24"/>
          <w:szCs w:val="24"/>
        </w:rPr>
        <w:t>X</w:t>
      </w:r>
      <w:commentRangeEnd w:id="6"/>
      <w:r>
        <w:commentReference w:id="6"/>
      </w:r>
      <w:r>
        <w:rPr>
          <w:rFonts w:ascii="Times New Roman" w:hAnsi="Times New Roman" w:cs="Times New Roman"/>
          <w:sz w:val="24"/>
          <w:szCs w:val="24"/>
        </w:rPr>
        <w:t xml:space="preserve"> the theory fails to touch on the social context of language. Thus, pragmatic features drawn from other theories were also examined in the utterances analysed in this study.</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As a pupil of Austin’s, the contribution of Searle (1969) was greatly influenced by Austin’s posture. He, like Austin, distinguishes between ‘propositional content’ and ‘illocutionary force’ (Austin’s locution and illocution).  Searle (1969:33) goes further to propose a detailed classification of the major categories of speech acts. Most importantly, he points out the necessity of taking into account in the analysis of a speech act, the social institution within which it was produced. He opines that speaking a language is engaging in rule governed form of behaviour, a series of conditions which if properly applied, should take care of anomalous utterances especially with the category of promising (Searle, 1969:22). Furthermore, Searle (1979) propounds the theory of ‘Indirect Speech Act’. According to him, an indirect speech act is one performed by means of another (Quoted in Thomas, 1995:93). </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Grice is said to have worked with Austin at Oxford in the 1940s and 1950s and his work on the cooperative principle and its related conversational maxims arises from the same tradition of ordinary language philosophy (Thomas, 1995:56). Grice’s Cooperative Principle (1975:47) identifies four main conversational maxims:</w:t>
      </w:r>
    </w:p>
    <w:p>
      <w:pPr>
        <w:pStyle w:val="15"/>
        <w:numPr>
          <w:ilvl w:val="0"/>
          <w:numId w:val="1"/>
        </w:numPr>
        <w:spacing w:after="0" w:line="240" w:lineRule="auto"/>
        <w:jc w:val="both"/>
        <w:rPr>
          <w:del w:id="6" w:author="Author" w:date="2021-10-26T06:52:46Z"/>
          <w:rFonts w:ascii="Times New Roman" w:hAnsi="Times New Roman" w:cs="Times New Roman"/>
          <w:sz w:val="24"/>
          <w:szCs w:val="24"/>
        </w:rPr>
      </w:pPr>
      <w:r>
        <w:rPr>
          <w:rFonts w:ascii="Times New Roman" w:hAnsi="Times New Roman" w:cs="Times New Roman"/>
          <w:sz w:val="24"/>
          <w:szCs w:val="24"/>
        </w:rPr>
        <w:t>Quantity:</w:t>
      </w:r>
      <w:r>
        <w:rPr>
          <w:rFonts w:ascii="Times New Roman" w:hAnsi="Times New Roman" w:cs="Times New Roman"/>
          <w:sz w:val="24"/>
          <w:szCs w:val="24"/>
        </w:rPr>
        <w:tab/>
      </w:r>
      <w:r>
        <w:rPr>
          <w:rFonts w:ascii="Times New Roman" w:hAnsi="Times New Roman" w:cs="Times New Roman"/>
          <w:sz w:val="24"/>
          <w:szCs w:val="24"/>
        </w:rPr>
        <w:t xml:space="preserve">Make your contribution as informative as is required (not more, not </w:t>
      </w:r>
    </w:p>
    <w:p>
      <w:pPr>
        <w:pStyle w:val="15"/>
        <w:numPr>
          <w:ilvl w:val="0"/>
          <w:numId w:val="1"/>
        </w:numPr>
        <w:spacing w:after="0" w:line="240" w:lineRule="auto"/>
        <w:ind w:left="0"/>
        <w:jc w:val="both"/>
        <w:rPr>
          <w:rFonts w:ascii="Times New Roman" w:hAnsi="Times New Roman" w:cs="Times New Roman"/>
          <w:sz w:val="24"/>
          <w:szCs w:val="24"/>
        </w:rPr>
        <w:pPrChange w:id="7" w:author="Author" w:date="2021-10-26T06:52:46Z">
          <w:pPr>
            <w:pStyle w:val="15"/>
            <w:spacing w:after="0" w:line="240" w:lineRule="auto"/>
            <w:jc w:val="both"/>
          </w:pPr>
        </w:pPrChange>
      </w:pPr>
      <w:del w:id="8" w:author="Author" w:date="2021-10-26T06:52:45Z">
        <w:r>
          <w:rPr>
            <w:rFonts w:ascii="Times New Roman" w:hAnsi="Times New Roman" w:cs="Times New Roman"/>
            <w:sz w:val="24"/>
            <w:szCs w:val="24"/>
          </w:rPr>
          <w:tab/>
        </w:r>
      </w:del>
      <w:del w:id="9" w:author="Author" w:date="2021-10-26T06:52:45Z">
        <w:r>
          <w:rPr>
            <w:rFonts w:ascii="Times New Roman" w:hAnsi="Times New Roman" w:cs="Times New Roman"/>
            <w:sz w:val="24"/>
            <w:szCs w:val="24"/>
          </w:rPr>
          <w:tab/>
        </w:r>
      </w:del>
      <w:r>
        <w:rPr>
          <w:rFonts w:ascii="Times New Roman" w:hAnsi="Times New Roman" w:cs="Times New Roman"/>
          <w:sz w:val="24"/>
          <w:szCs w:val="24"/>
        </w:rPr>
        <w:t>less).</w:t>
      </w:r>
    </w:p>
    <w:p>
      <w:pPr>
        <w:pStyle w:val="15"/>
        <w:numPr>
          <w:ilvl w:val="0"/>
          <w:numId w:val="1"/>
        </w:numPr>
        <w:spacing w:after="0" w:line="240" w:lineRule="auto"/>
        <w:jc w:val="both"/>
        <w:rPr>
          <w:del w:id="10" w:author="Author" w:date="2021-10-26T06:52:56Z"/>
          <w:rFonts w:ascii="Times New Roman" w:hAnsi="Times New Roman" w:cs="Times New Roman"/>
          <w:sz w:val="24"/>
          <w:szCs w:val="24"/>
        </w:rPr>
      </w:pPr>
      <w:r>
        <w:rPr>
          <w:rFonts w:ascii="Times New Roman" w:hAnsi="Times New Roman" w:cs="Times New Roman"/>
          <w:sz w:val="24"/>
          <w:szCs w:val="24"/>
        </w:rPr>
        <w:t>Quality:</w:t>
      </w:r>
      <w:r>
        <w:rPr>
          <w:rFonts w:ascii="Times New Roman" w:hAnsi="Times New Roman" w:cs="Times New Roman"/>
          <w:sz w:val="24"/>
          <w:szCs w:val="24"/>
        </w:rPr>
        <w:tab/>
      </w:r>
      <w:r>
        <w:rPr>
          <w:rFonts w:ascii="Times New Roman" w:hAnsi="Times New Roman" w:cs="Times New Roman"/>
          <w:sz w:val="24"/>
          <w:szCs w:val="24"/>
        </w:rPr>
        <w:t xml:space="preserve">Do not say what you believe is false.  Do not say that for which you </w:t>
      </w:r>
    </w:p>
    <w:p>
      <w:pPr>
        <w:pStyle w:val="15"/>
        <w:numPr>
          <w:ilvl w:val="0"/>
          <w:numId w:val="1"/>
        </w:numPr>
        <w:spacing w:after="0" w:line="240" w:lineRule="auto"/>
        <w:ind w:left="0"/>
        <w:jc w:val="both"/>
        <w:rPr>
          <w:rFonts w:ascii="Times New Roman" w:hAnsi="Times New Roman" w:cs="Times New Roman"/>
          <w:sz w:val="24"/>
          <w:szCs w:val="24"/>
        </w:rPr>
        <w:pPrChange w:id="11" w:author="Author" w:date="2021-10-26T06:52:56Z">
          <w:pPr>
            <w:pStyle w:val="15"/>
            <w:spacing w:after="0" w:line="240" w:lineRule="auto"/>
            <w:jc w:val="both"/>
          </w:pPr>
        </w:pPrChange>
      </w:pPr>
      <w:del w:id="12" w:author="Author" w:date="2021-10-26T06:52:55Z">
        <w:r>
          <w:rPr>
            <w:rFonts w:ascii="Times New Roman" w:hAnsi="Times New Roman" w:cs="Times New Roman"/>
            <w:sz w:val="24"/>
            <w:szCs w:val="24"/>
          </w:rPr>
          <w:tab/>
        </w:r>
      </w:del>
      <w:del w:id="13" w:author="Author" w:date="2021-10-26T06:52:54Z">
        <w:r>
          <w:rPr>
            <w:rFonts w:ascii="Times New Roman" w:hAnsi="Times New Roman" w:cs="Times New Roman"/>
            <w:sz w:val="24"/>
            <w:szCs w:val="24"/>
          </w:rPr>
          <w:tab/>
        </w:r>
      </w:del>
      <w:r>
        <w:rPr>
          <w:rFonts w:ascii="Times New Roman" w:hAnsi="Times New Roman" w:cs="Times New Roman"/>
          <w:sz w:val="24"/>
          <w:szCs w:val="24"/>
        </w:rPr>
        <w:t xml:space="preserve">lack </w:t>
      </w:r>
      <w:ins w:id="14" w:author="Author" w:date="2021-10-26T06:53:01Z">
        <w:r>
          <w:rPr>
            <w:rFonts w:hint="default" w:ascii="Times New Roman" w:hAnsi="Times New Roman" w:cs="Times New Roman"/>
            <w:sz w:val="24"/>
            <w:szCs w:val="24"/>
            <w:lang w:val="en-GB"/>
          </w:rPr>
          <w:tab/>
        </w:r>
      </w:ins>
      <w:ins w:id="15" w:author="Author" w:date="2021-10-26T06:53:02Z">
        <w:r>
          <w:rPr>
            <w:rFonts w:hint="default" w:ascii="Times New Roman" w:hAnsi="Times New Roman" w:cs="Times New Roman"/>
            <w:sz w:val="24"/>
            <w:szCs w:val="24"/>
            <w:lang w:val="en-GB"/>
          </w:rPr>
          <w:tab/>
        </w:r>
      </w:ins>
      <w:ins w:id="16" w:author="Author" w:date="2021-10-26T06:53:03Z">
        <w:r>
          <w:rPr>
            <w:rFonts w:hint="default" w:ascii="Times New Roman" w:hAnsi="Times New Roman" w:cs="Times New Roman"/>
            <w:sz w:val="24"/>
            <w:szCs w:val="24"/>
            <w:lang w:val="en-GB"/>
          </w:rPr>
          <w:tab/>
        </w:r>
      </w:ins>
      <w:r>
        <w:rPr>
          <w:rFonts w:ascii="Times New Roman" w:hAnsi="Times New Roman" w:cs="Times New Roman"/>
          <w:sz w:val="24"/>
          <w:szCs w:val="24"/>
        </w:rPr>
        <w:t>adequate evidence.</w:t>
      </w:r>
    </w:p>
    <w:p>
      <w:pPr>
        <w:pStyle w:val="15"/>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Relevance:</w:t>
      </w:r>
      <w:r>
        <w:rPr>
          <w:rFonts w:ascii="Times New Roman" w:hAnsi="Times New Roman" w:cs="Times New Roman"/>
          <w:sz w:val="24"/>
          <w:szCs w:val="24"/>
        </w:rPr>
        <w:tab/>
      </w:r>
      <w:r>
        <w:rPr>
          <w:rFonts w:ascii="Times New Roman" w:hAnsi="Times New Roman" w:cs="Times New Roman"/>
          <w:sz w:val="24"/>
          <w:szCs w:val="24"/>
        </w:rPr>
        <w:t>The   utterance must be relevant to the topic under discussion.</w:t>
      </w:r>
    </w:p>
    <w:p>
      <w:pPr>
        <w:pStyle w:val="15"/>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Manner:  </w:t>
      </w:r>
      <w:r>
        <w:rPr>
          <w:rFonts w:ascii="Times New Roman" w:hAnsi="Times New Roman" w:cs="Times New Roman"/>
          <w:sz w:val="24"/>
          <w:szCs w:val="24"/>
        </w:rPr>
        <w:tab/>
      </w:r>
      <w:r>
        <w:rPr>
          <w:rFonts w:ascii="Times New Roman" w:hAnsi="Times New Roman" w:cs="Times New Roman"/>
          <w:sz w:val="24"/>
          <w:szCs w:val="24"/>
        </w:rPr>
        <w:t xml:space="preserve">Avoid obscurity of expression.  Avoid ambiguity.  Be brief.  Be </w:t>
      </w:r>
    </w:p>
    <w:p>
      <w:pPr>
        <w:pStyle w:val="15"/>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orderly.</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Grice attempts to explain how a hearer gets from what is said to what is meant; from the level of expressed meaning to the level of implied meaning, (precursor to Searle’s indirect speech act). He proposes that in a talk exchange, one needs to provide the information that will be enough to enable the hearer(s) understand the message. Grice coined the term ‘implicature’ which means additional conveyed meaning – a primary illustration of more being communicated than is said through needing an assumption of some basic cooperative principles for interpretation (Yule, 1996:35). He goes on to distinguish between conversational implicature and conventional implicature. In conversational implicature, the basic assumption is that unless otherwise indicated, the participants are adhering to the cooperative principles and the maxims. ‘Conventional implicatures’, on the other hand, are not based on the co-operative principle or the maxims nor depend on special contexts for interpretation. Rather, they are associated with specific words, the results of which are additional-conveyed meanings. Grice’s cooperative principles and his four maxims are relevant to this study.</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Bach and Harnish (1979) propose an intention and inference approach to the discussion of speech acts.  A speech act is performed with the intention that the listener will be able to understand and identify the intention of the speaker.  When this happens, the listener makes an inference.  That is, the listener puts certain facts together that will help him recognise the speaker’s intention.  These facts are Mutual Contextual Beliefs; the contextual beliefs that</w:t>
      </w:r>
      <w:commentRangeStart w:id="7"/>
      <w:r>
        <w:rPr>
          <w:rFonts w:ascii="Times New Roman" w:hAnsi="Times New Roman" w:cs="Times New Roman"/>
          <w:sz w:val="24"/>
          <w:szCs w:val="24"/>
        </w:rPr>
        <w:t xml:space="preserve"> figure</w:t>
      </w:r>
      <w:commentRangeEnd w:id="7"/>
      <w:r>
        <w:commentReference w:id="7"/>
      </w:r>
      <w:r>
        <w:rPr>
          <w:rFonts w:ascii="Times New Roman" w:hAnsi="Times New Roman" w:cs="Times New Roman"/>
          <w:sz w:val="24"/>
          <w:szCs w:val="24"/>
        </w:rPr>
        <w:t xml:space="preserve"> in speakers’ intentions and hearers’ inferences must be mutual if communication is to take place.  Bach and Harnish (1979) name the pattern of inference involved in this process “Presumption of Literalness”, that is,</w:t>
      </w:r>
    </w:p>
    <w:p>
      <w:pPr>
        <w:spacing w:after="0" w:line="240" w:lineRule="auto"/>
        <w:ind w:left="1440" w:right="1469"/>
        <w:jc w:val="both"/>
        <w:rPr>
          <w:rFonts w:ascii="Times New Roman" w:hAnsi="Times New Roman" w:cs="Times New Roman"/>
          <w:sz w:val="24"/>
          <w:szCs w:val="24"/>
        </w:rPr>
      </w:pPr>
      <w:r>
        <w:rPr>
          <w:rFonts w:ascii="Times New Roman" w:hAnsi="Times New Roman" w:cs="Times New Roman"/>
          <w:sz w:val="24"/>
          <w:szCs w:val="24"/>
        </w:rPr>
        <w:t>If S could (under the circumstances) be speaking literally, then S is speaking literally.  Conversely, if it is evident to H that S could not be speaking literally, H supposes S to be speaking non-literally and therefore seeks to identify what the non-literal illocutionary act is (Bach and Harnish, 1979:12).</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Bach and Harnish’s (1979) Mutual Contextual Beliefs offer a rich premise for the exploration of the possibilities which the ‘world’ of discourse, talk exchange and other spontaneous form of language offer.  Therefore, this current study will benefit from the theory as it will help to explain the shared beliefs which help the hearers to understand the intention of the speaker.</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In his attempt to arrive at a balanced and unified theory of pragmatics, Adegbija (1982) improves on the works of the earlier speech act theories. In his opinion, utterance interpretation involves an inferencing process, which is nurtured by the pragmatics of the situation. In other words, not all illocutionary acts are speaker-dependent, i.e. dependent on the speaker’s intention because there are some illocutionary acts that are informed by the pragmatics of contextual cum situational provisions. For example, saying ‘Hello’ to a child tearing his toy to pieces may serve as a warning for him to stop doing so. In this case, the pragmatics of the situation determines the illocutionary force. The child now realizes the wrongness of his action and that ‘Hello’ is not appropriated for what he is doing. However, the child will interpret </w:t>
      </w:r>
      <w:ins w:id="17" w:author="Author" w:date="2021-10-26T07:03:20Z">
        <w:r>
          <w:rPr>
            <w:rFonts w:hint="default" w:ascii="Times New Roman" w:hAnsi="Times New Roman" w:cs="Times New Roman"/>
            <w:sz w:val="24"/>
            <w:szCs w:val="24"/>
            <w:lang w:val="en-GB"/>
          </w:rPr>
          <w:t xml:space="preserve">it </w:t>
        </w:r>
      </w:ins>
      <w:r>
        <w:rPr>
          <w:rFonts w:ascii="Times New Roman" w:hAnsi="Times New Roman" w:cs="Times New Roman"/>
          <w:sz w:val="24"/>
          <w:szCs w:val="24"/>
        </w:rPr>
        <w:t>this way realising what the relationship between father and child depicts – he understands the linguistic units and he masters the pragmatic of situation’ (Acheoah, 2003).</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To Adegbija, the pragmatics of a situation, the social relationship obtaining between interlocutors and the linguistic elements used in performing an illocutionary act are paramount in the inferential process of interpreting an utterance.  The pragmatics of a situation of social interaction, he says, may include any or all of the following:</w:t>
      </w:r>
    </w:p>
    <w:p>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the cognitive or effective states of the participants in the interaction at hand;</w:t>
      </w:r>
    </w:p>
    <w:p>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special relationships obtaining among participants;</w:t>
      </w:r>
    </w:p>
    <w:p>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mutual beliefs, understanding, or lack of these; </w:t>
      </w:r>
    </w:p>
    <w:p>
      <w:pPr>
        <w:numPr>
          <w:ilvl w:val="0"/>
          <w:numId w:val="2"/>
        </w:numPr>
        <w:spacing w:after="120" w:line="240" w:lineRule="auto"/>
        <w:rPr>
          <w:rFonts w:ascii="Times New Roman" w:hAnsi="Times New Roman" w:cs="Times New Roman"/>
          <w:sz w:val="24"/>
          <w:szCs w:val="24"/>
        </w:rPr>
      </w:pPr>
      <w:r>
        <w:rPr>
          <w:rFonts w:ascii="Times New Roman" w:hAnsi="Times New Roman" w:cs="Times New Roman"/>
          <w:sz w:val="24"/>
          <w:szCs w:val="24"/>
        </w:rPr>
        <w:t>the nature of the discourse and how this relates to the interests of both the hearer and the speaker and to the context of interaction (Adegbija, 1999: 203)</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To understand an utterance, one must know the circumstance surrounding its being uttered; for, taken in isolation, not many utterances make sense. Therefore, for unambiguous interpretation, the context of what is uttered is important, and should be understood as comprising the totality of the environment in which words are spoken. This totality represents the cultural, political and economic environments and, in extension, the world view of the people involved. In summary, the success in communication is enhanced when we can discern what the other person is going to say, that is, having a good idea of what is coming next (to make predictions). The context of the situation gives participants a great deal of information about the meanings being exchanged and meanings likely to be exchanged. This is most important in human communication; and more so in military interactions, especially on parades, where verbal orders/commands are to be responded to stereotypically, that is as prescribed (accepted/permitted/approved) by the structure.</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Adegbija (1999) also emphasizes the significance of non-verbal communication and pointed out how meaning can be conveyed through the sense of smell, taste, sight and touch. Lyons (1977) categorically states that normal language behaviour has non-verbal as well as verbal components. The non-verbal component consists of non-vocal as well as vocal phenomena; the vocal component comprises prosodic and a paralinguistic part. Different forms of non-verbal communication as described by various linguists include voice-related, kinesics, proxemics, icons/Symbols, dress and appearance, Ogundele (2016). Oyewo (2000) described the non-verbal language as communication without the use of words, but employing other means like tone of voice, facial expression or body language, distance and the manner of speaking, to transmit messages. Eye movement and proximity are also means of expressing meaning non-verbally. This aspect of communication is very important in the military and will be examined in this study.</w:t>
      </w:r>
    </w:p>
    <w:p>
      <w:pPr>
        <w:shd w:val="clear" w:color="auto" w:fill="FFFFFF"/>
        <w:spacing w:after="360" w:afterLines="150" w:line="280" w:lineRule="exact"/>
        <w:ind w:firstLine="720"/>
        <w:jc w:val="both"/>
        <w:rPr>
          <w:rFonts w:ascii="Times New Roman" w:hAnsi="Times New Roman" w:cs="Times New Roman"/>
          <w:sz w:val="24"/>
          <w:szCs w:val="24"/>
        </w:rPr>
      </w:pPr>
      <w:r>
        <w:rPr>
          <w:rFonts w:ascii="Times New Roman" w:hAnsi="Times New Roman" w:cs="Times New Roman"/>
          <w:sz w:val="24"/>
          <w:szCs w:val="24"/>
        </w:rPr>
        <w:t>Jauro et al. (2013) in a previous study found that the language used by soldiers in the barracks in Nigeria is not only an effective and convenient tool for institutionalized occupational communication, but also a reflection of the educational realities of the soldiers.</w:t>
      </w:r>
      <w:r>
        <w:commentReference w:id="8"/>
      </w:r>
    </w:p>
    <w:p>
      <w:pPr>
        <w:shd w:val="clear" w:color="auto" w:fill="FFFFFF"/>
        <w:spacing w:after="360" w:afterLines="150" w:line="280" w:lineRule="exact"/>
        <w:jc w:val="both"/>
        <w:rPr>
          <w:rFonts w:ascii="Times New Roman" w:hAnsi="Times New Roman" w:cs="Times New Roman"/>
          <w:sz w:val="24"/>
          <w:szCs w:val="24"/>
        </w:rPr>
      </w:pPr>
      <w:r>
        <w:rPr>
          <w:rFonts w:ascii="Times New Roman" w:hAnsi="Times New Roman" w:cs="Times New Roman"/>
          <w:b/>
          <w:sz w:val="24"/>
          <w:szCs w:val="24"/>
        </w:rPr>
        <w:t xml:space="preserve">3.0 Theoretical framework </w:t>
      </w:r>
    </w:p>
    <w:p>
      <w:pPr>
        <w:shd w:val="clear" w:color="auto" w:fill="FFFFFF"/>
        <w:spacing w:after="360" w:afterLines="150" w:line="280" w:lineRule="exact"/>
        <w:jc w:val="both"/>
        <w:rPr>
          <w:rFonts w:ascii="Times New Roman" w:hAnsi="Times New Roman" w:cs="Times New Roman"/>
          <w:sz w:val="24"/>
          <w:szCs w:val="24"/>
        </w:rPr>
      </w:pPr>
      <w:commentRangeStart w:id="9"/>
      <w:r>
        <w:rPr>
          <w:rFonts w:ascii="Times New Roman" w:hAnsi="Times New Roman" w:cs="Times New Roman"/>
          <w:sz w:val="24"/>
          <w:szCs w:val="24"/>
        </w:rPr>
        <w:t xml:space="preserve">Babbie (1986:88) argues that no particular research method is completely satisfactory on its own. Therefore, this research employs more than one model, taking advantage of their different strengths. The analysis of data in this study was based on the pragmatic mappings in Austin’s (1962) speech act theory, John Searle’s </w:t>
      </w:r>
      <w:r>
        <w:rPr>
          <w:szCs w:val="26"/>
        </w:rPr>
        <w:t xml:space="preserve">(1969) </w:t>
      </w:r>
      <w:r>
        <w:rPr>
          <w:rFonts w:ascii="Times New Roman" w:hAnsi="Times New Roman" w:cs="Times New Roman"/>
          <w:sz w:val="24"/>
          <w:szCs w:val="24"/>
        </w:rPr>
        <w:t xml:space="preserve">indirect speech act theory, Grice’s </w:t>
      </w:r>
      <w:r>
        <w:rPr>
          <w:szCs w:val="26"/>
        </w:rPr>
        <w:t xml:space="preserve">(1975) </w:t>
      </w:r>
      <w:r>
        <w:rPr>
          <w:rFonts w:ascii="Times New Roman" w:hAnsi="Times New Roman" w:cs="Times New Roman"/>
          <w:sz w:val="24"/>
          <w:szCs w:val="24"/>
        </w:rPr>
        <w:t xml:space="preserve">co-operative principle, Bach and Harnish’s </w:t>
      </w:r>
      <w:r>
        <w:rPr>
          <w:szCs w:val="26"/>
        </w:rPr>
        <w:t xml:space="preserve">(1979) </w:t>
      </w:r>
      <w:r>
        <w:rPr>
          <w:rFonts w:ascii="Times New Roman" w:hAnsi="Times New Roman" w:cs="Times New Roman"/>
          <w:sz w:val="24"/>
          <w:szCs w:val="24"/>
        </w:rPr>
        <w:t>intention and inference, and Adegbija’s (1982) balanced and unified theory.  According to Adegbija (1999: 189-190), any pragmatic analysis would necessarily involve probing into those issues that are the central concern of scholars in the field of pragmatics.  Such issues include the message being communicated or speech act being performed, the participants involved, their intention, knowledge of the world and the impacts of these on their interaction, what they have taken for granted as part of the context, the deductions made, what is implied and the impacts of the non-verbal aspects of interaction on meaning.</w:t>
      </w:r>
      <w:commentRangeEnd w:id="9"/>
      <w:r>
        <w:commentReference w:id="9"/>
      </w:r>
    </w:p>
    <w:p>
      <w:pPr>
        <w:shd w:val="clear" w:color="auto" w:fill="FFFFFF"/>
        <w:spacing w:after="360" w:afterLines="150" w:line="280" w:lineRule="exact"/>
        <w:jc w:val="both"/>
        <w:rPr>
          <w:rFonts w:ascii="Times New Roman" w:hAnsi="Times New Roman" w:cs="Times New Roman"/>
          <w:b/>
          <w:sz w:val="26"/>
          <w:szCs w:val="26"/>
        </w:rPr>
      </w:pPr>
      <w:r>
        <w:rPr>
          <w:rFonts w:ascii="Times New Roman" w:hAnsi="Times New Roman" w:cs="Times New Roman"/>
          <w:b/>
          <w:sz w:val="24"/>
          <w:szCs w:val="24"/>
        </w:rPr>
        <w:t>4.0 Methodology</w:t>
      </w:r>
    </w:p>
    <w:p>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This study was carried out using a survey method. The data analysed were sourced from observation, recording and interview. One of the researchers being a military officer’s wife and the husband being an insider helped to make the data gathering process easy. With permission, </w:t>
      </w:r>
      <w:r>
        <w:rPr>
          <w:rFonts w:ascii="Times New Roman" w:hAnsi="Times New Roman"/>
          <w:sz w:val="24"/>
          <w:szCs w:val="24"/>
        </w:rPr>
        <w:t>a cell phone was used to record the parade utterances</w:t>
      </w:r>
      <w:r>
        <w:rPr>
          <w:rFonts w:ascii="Times New Roman" w:hAnsi="Times New Roman" w:cs="Times New Roman"/>
          <w:sz w:val="24"/>
          <w:szCs w:val="24"/>
        </w:rPr>
        <w:t xml:space="preserve"> during a parade exercise.</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Information was also sourced through oral </w:t>
      </w:r>
      <w:r>
        <w:rPr>
          <w:rFonts w:ascii="Times New Roman" w:hAnsi="Times New Roman"/>
          <w:sz w:val="24"/>
          <w:szCs w:val="24"/>
        </w:rPr>
        <w:t>interview to complement data sourced from recording.</w:t>
      </w:r>
      <w:r>
        <w:rPr>
          <w:rFonts w:ascii="Times New Roman" w:hAnsi="Times New Roman" w:cs="Times New Roman"/>
          <w:sz w:val="24"/>
          <w:szCs w:val="24"/>
        </w:rPr>
        <w:t xml:space="preserve"> Some military officers were interviewed on the meaning of certain terms used in the military, particularly during parade and the significance of some of their activities and practices. The meanings of the terms are enclosed in brackets in the second column of Table 1, while significance of the activities and practices are elaborated on as non-verbal communications. </w:t>
      </w:r>
    </w:p>
    <w:p>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Participant</w:t>
      </w:r>
      <w:r>
        <w:rPr>
          <w:rFonts w:ascii="Times New Roman" w:hAnsi="Times New Roman"/>
          <w:sz w:val="24"/>
          <w:szCs w:val="24"/>
        </w:rPr>
        <w:t xml:space="preserve"> observation was also employed. The investigator watched and observed the use of language during</w:t>
      </w:r>
      <w:r>
        <w:rPr>
          <w:rFonts w:ascii="Times New Roman" w:hAnsi="Times New Roman" w:cs="Times New Roman"/>
          <w:sz w:val="24"/>
          <w:szCs w:val="24"/>
        </w:rPr>
        <w:t xml:space="preserve"> parade. </w:t>
      </w:r>
      <w:r>
        <w:rPr>
          <w:rFonts w:ascii="Times New Roman" w:hAnsi="Times New Roman"/>
          <w:sz w:val="24"/>
          <w:szCs w:val="24"/>
        </w:rPr>
        <w:t xml:space="preserve">Information obtained through observation was used to complement and validate those obtained through interview. </w:t>
      </w:r>
      <w:r>
        <w:rPr>
          <w:rFonts w:ascii="Times New Roman" w:hAnsi="Times New Roman" w:cs="Times New Roman"/>
          <w:sz w:val="24"/>
          <w:szCs w:val="24"/>
        </w:rPr>
        <w:t xml:space="preserve">The recordings were later replayed and transcribed. Data obtained from observation, recording and interview were analyzed. </w:t>
      </w:r>
    </w:p>
    <w:p>
      <w:pPr>
        <w:shd w:val="clear" w:color="auto" w:fill="FFFFFF"/>
        <w:spacing w:after="360" w:afterLines="15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The categorization of speech acts in the utterances is guided by the works of Austin (1962) and Searle (1969). Other relevant pragmatic tools such as presupposition, world knowledge, mutual contextual beliefs, inference, context and non-verbal constituents were drawn from the theories of Bach and Harnish </w:t>
      </w:r>
      <w:r>
        <w:rPr>
          <w:rFonts w:ascii="Times New Roman" w:hAnsi="Times New Roman" w:eastAsia="Calibri" w:cs="Times New Roman"/>
          <w:sz w:val="24"/>
          <w:szCs w:val="24"/>
        </w:rPr>
        <w:t>(1979)</w:t>
      </w:r>
      <w:r>
        <w:rPr>
          <w:rFonts w:ascii="Times New Roman" w:hAnsi="Times New Roman" w:cs="Times New Roman"/>
          <w:sz w:val="24"/>
          <w:szCs w:val="24"/>
        </w:rPr>
        <w:t xml:space="preserve">, Grice </w:t>
      </w:r>
      <w:r>
        <w:rPr>
          <w:rFonts w:ascii="Times New Roman" w:hAnsi="Times New Roman" w:eastAsia="Calibri" w:cs="Times New Roman"/>
          <w:sz w:val="24"/>
          <w:szCs w:val="24"/>
        </w:rPr>
        <w:t>(1975)</w:t>
      </w:r>
      <w:r>
        <w:rPr>
          <w:rFonts w:ascii="Times New Roman" w:hAnsi="Times New Roman" w:cs="Times New Roman"/>
          <w:sz w:val="24"/>
          <w:szCs w:val="24"/>
        </w:rPr>
        <w:t xml:space="preserve"> and Adegbija </w:t>
      </w:r>
      <w:r>
        <w:rPr>
          <w:rFonts w:ascii="Times New Roman" w:hAnsi="Times New Roman" w:eastAsia="Calibri" w:cs="Times New Roman"/>
          <w:sz w:val="24"/>
          <w:szCs w:val="24"/>
        </w:rPr>
        <w:t>(1982)</w:t>
      </w:r>
      <w:r>
        <w:rPr>
          <w:rFonts w:ascii="Times New Roman" w:hAnsi="Times New Roman" w:cs="Times New Roman"/>
          <w:sz w:val="24"/>
          <w:szCs w:val="24"/>
        </w:rPr>
        <w:t xml:space="preserve">. </w:t>
      </w:r>
    </w:p>
    <w:p>
      <w:pPr>
        <w:shd w:val="clear" w:color="auto" w:fill="FFFFFF"/>
        <w:spacing w:after="360" w:afterLines="150" w:line="280" w:lineRule="exact"/>
        <w:jc w:val="both"/>
        <w:rPr>
          <w:rFonts w:ascii="Times New Roman" w:hAnsi="Times New Roman" w:cs="Times New Roman"/>
          <w:b/>
          <w:sz w:val="26"/>
          <w:szCs w:val="26"/>
        </w:rPr>
      </w:pPr>
    </w:p>
    <w:p>
      <w:pPr>
        <w:shd w:val="clear" w:color="auto" w:fill="FFFFFF"/>
        <w:spacing w:after="360" w:afterLines="150" w:line="280" w:lineRule="exact"/>
        <w:jc w:val="both"/>
        <w:rPr>
          <w:rFonts w:ascii="Times New Roman" w:hAnsi="Times New Roman" w:cs="Times New Roman"/>
          <w:b/>
          <w:sz w:val="26"/>
          <w:szCs w:val="26"/>
        </w:rPr>
      </w:pPr>
    </w:p>
    <w:p>
      <w:pPr>
        <w:shd w:val="clear" w:color="auto" w:fill="FFFFFF"/>
        <w:spacing w:after="360" w:afterLines="150" w:line="280" w:lineRule="exact"/>
        <w:jc w:val="both"/>
        <w:rPr>
          <w:rFonts w:ascii="Times New Roman" w:hAnsi="Times New Roman" w:cs="Times New Roman"/>
          <w:b/>
          <w:sz w:val="24"/>
          <w:szCs w:val="24"/>
        </w:rPr>
      </w:pPr>
      <w:r>
        <w:rPr>
          <w:rFonts w:ascii="Times New Roman" w:hAnsi="Times New Roman" w:cs="Times New Roman"/>
          <w:b/>
          <w:sz w:val="26"/>
          <w:szCs w:val="26"/>
        </w:rPr>
        <w:t xml:space="preserve">5.0 Pragmatic </w:t>
      </w:r>
      <w:r>
        <w:rPr>
          <w:rFonts w:ascii="Times New Roman" w:hAnsi="Times New Roman" w:cs="Times New Roman"/>
          <w:b/>
          <w:sz w:val="24"/>
          <w:szCs w:val="24"/>
        </w:rPr>
        <w:t>analysis of the parade utterances</w:t>
      </w:r>
    </w:p>
    <w:p>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utterances commonly used on military parades in Nigeria are analysed below. For the purpose of the analysis, the data recorded on parade were transcribed and divided into six phases - the call (summoning the soldiers to gather for parade), the dressing (straightening the lines of soldiers on parade), the report, the drill, the changing and the dismissal. There are thirty (30) utterances in the six-phase parade utterances analysed. </w:t>
      </w:r>
    </w:p>
    <w:p>
      <w:pPr>
        <w:shd w:val="clear" w:color="auto" w:fill="FFFFFF"/>
        <w:spacing w:after="360" w:afterLines="150" w:line="280" w:lineRule="exact"/>
        <w:ind w:firstLine="720"/>
        <w:jc w:val="both"/>
        <w:rPr>
          <w:rFonts w:ascii="Times New Roman" w:hAnsi="Times New Roman" w:cs="Times New Roman"/>
          <w:sz w:val="24"/>
          <w:szCs w:val="24"/>
        </w:rPr>
      </w:pPr>
      <w:r>
        <w:rPr>
          <w:rFonts w:ascii="Times New Roman" w:hAnsi="Times New Roman" w:cs="Times New Roman"/>
          <w:sz w:val="24"/>
          <w:szCs w:val="24"/>
        </w:rPr>
        <w:t>In the analysis of speech acts, the three acts - locution, illocution, perlocution are examined.  Other pragmatic features examined in the utterances include world knowledge/mutual contextual beliefs, pragmatic context, linguistic context, sociological context, presupposition and non-verbal communication.</w:t>
      </w:r>
    </w:p>
    <w:p>
      <w:pPr>
        <w:shd w:val="clear" w:color="auto" w:fill="FFFFFF"/>
        <w:spacing w:after="360" w:afterLines="150" w:line="280" w:lineRule="exact"/>
        <w:jc w:val="both"/>
        <w:rPr>
          <w:rFonts w:ascii="Times New Roman" w:hAnsi="Times New Roman" w:cs="Times New Roman"/>
          <w:sz w:val="24"/>
          <w:szCs w:val="24"/>
        </w:rPr>
      </w:pPr>
      <w:r>
        <w:rPr>
          <w:rFonts w:ascii="Times New Roman" w:hAnsi="Times New Roman" w:cs="Times New Roman"/>
          <w:sz w:val="24"/>
          <w:szCs w:val="24"/>
        </w:rPr>
        <w:t xml:space="preserve">5.1 Speech act analysis of the utterances </w:t>
      </w:r>
    </w:p>
    <w:p>
      <w:pPr>
        <w:shd w:val="clear" w:color="auto" w:fill="FFFFFF"/>
        <w:spacing w:after="360" w:afterLines="150" w:line="280" w:lineRule="exact"/>
        <w:jc w:val="both"/>
        <w:rPr>
          <w:rFonts w:ascii="Times New Roman" w:hAnsi="Times New Roman" w:cs="Times New Roman"/>
          <w:sz w:val="24"/>
          <w:szCs w:val="24"/>
        </w:rPr>
      </w:pPr>
      <w:r>
        <w:rPr>
          <w:rFonts w:ascii="Times New Roman" w:hAnsi="Times New Roman" w:cs="Times New Roman"/>
          <w:sz w:val="24"/>
          <w:szCs w:val="24"/>
        </w:rPr>
        <w:t>The speech acts performed in the parade utterances are analysed below. The utterances are mostly used by the CSM (Company Sergeant Major</w:t>
      </w:r>
      <w:r>
        <w:rPr>
          <w:rFonts w:ascii="Times New Roman" w:hAnsi="Times New Roman" w:cs="Times New Roman"/>
          <w:b/>
          <w:sz w:val="24"/>
          <w:szCs w:val="24"/>
        </w:rPr>
        <w:t>)</w:t>
      </w:r>
      <w:r>
        <w:rPr>
          <w:rFonts w:ascii="Times New Roman" w:hAnsi="Times New Roman" w:cs="Times New Roman"/>
          <w:sz w:val="24"/>
          <w:szCs w:val="24"/>
        </w:rPr>
        <w:t xml:space="preserve"> and the officer handling the parade. The analysis is presented on a table for easy correlation of the speech acts performed in the utterances.</w:t>
      </w:r>
    </w:p>
    <w:p>
      <w:pPr>
        <w:spacing w:after="120" w:line="240" w:lineRule="auto"/>
        <w:rPr>
          <w:rFonts w:ascii="Times New Roman" w:hAnsi="Times New Roman" w:cs="Times New Roman"/>
          <w:b/>
          <w:sz w:val="24"/>
          <w:szCs w:val="24"/>
        </w:rPr>
      </w:pPr>
      <w:r>
        <w:rPr>
          <w:b/>
          <w:sz w:val="24"/>
          <w:szCs w:val="24"/>
        </w:rPr>
        <w:t xml:space="preserve">Table 1: Analysis of </w:t>
      </w:r>
      <w:r>
        <w:rPr>
          <w:rFonts w:ascii="Times New Roman" w:hAnsi="Times New Roman" w:cs="Times New Roman"/>
          <w:b/>
          <w:sz w:val="24"/>
          <w:szCs w:val="24"/>
        </w:rPr>
        <w:t xml:space="preserve">speech acts in the parade utterances </w:t>
      </w:r>
    </w:p>
    <w:tbl>
      <w:tblPr>
        <w:tblStyle w:val="14"/>
        <w:tblW w:w="9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5"/>
        <w:gridCol w:w="1823"/>
        <w:gridCol w:w="1980"/>
        <w:gridCol w:w="4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975" w:type="dxa"/>
          </w:tcPr>
          <w:p>
            <w:pPr>
              <w:spacing w:line="240" w:lineRule="auto"/>
              <w:rPr>
                <w:rFonts w:ascii="Times New Roman" w:hAnsi="Times New Roman" w:cs="Times New Roman"/>
                <w:sz w:val="20"/>
                <w:szCs w:val="20"/>
              </w:rPr>
            </w:pPr>
            <w:r>
              <w:rPr>
                <w:rFonts w:ascii="Times New Roman" w:hAnsi="Times New Roman" w:cs="Times New Roman"/>
                <w:sz w:val="20"/>
                <w:szCs w:val="20"/>
              </w:rPr>
              <w:t>PHASE</w:t>
            </w:r>
          </w:p>
        </w:tc>
        <w:tc>
          <w:tcPr>
            <w:tcW w:w="1823" w:type="dxa"/>
          </w:tcPr>
          <w:p>
            <w:pPr>
              <w:spacing w:line="240" w:lineRule="auto"/>
              <w:rPr>
                <w:rFonts w:ascii="Times New Roman" w:hAnsi="Times New Roman" w:cs="Times New Roman"/>
                <w:sz w:val="20"/>
                <w:szCs w:val="20"/>
              </w:rPr>
            </w:pPr>
            <w:r>
              <w:rPr>
                <w:rFonts w:ascii="Times New Roman" w:hAnsi="Times New Roman" w:cs="Times New Roman"/>
                <w:sz w:val="20"/>
                <w:szCs w:val="20"/>
              </w:rPr>
              <w:t>LOCUTIONARY ACTS</w:t>
            </w:r>
          </w:p>
        </w:tc>
        <w:tc>
          <w:tcPr>
            <w:tcW w:w="1980" w:type="dxa"/>
          </w:tcPr>
          <w:p>
            <w:pPr>
              <w:spacing w:line="240" w:lineRule="auto"/>
              <w:ind w:left="-104"/>
              <w:rPr>
                <w:rFonts w:ascii="Times New Roman" w:hAnsi="Times New Roman" w:cs="Times New Roman"/>
                <w:sz w:val="20"/>
                <w:szCs w:val="20"/>
              </w:rPr>
            </w:pPr>
            <w:r>
              <w:rPr>
                <w:rFonts w:ascii="Times New Roman" w:hAnsi="Times New Roman" w:cs="Times New Roman"/>
                <w:sz w:val="20"/>
                <w:szCs w:val="20"/>
              </w:rPr>
              <w:t>ILLOCUTIONARY ACTS</w:t>
            </w:r>
          </w:p>
        </w:tc>
        <w:tc>
          <w:tcPr>
            <w:tcW w:w="4027" w:type="dxa"/>
          </w:tcPr>
          <w:p>
            <w:pPr>
              <w:spacing w:line="240" w:lineRule="auto"/>
              <w:rPr>
                <w:rFonts w:ascii="Times New Roman" w:hAnsi="Times New Roman" w:cs="Times New Roman"/>
                <w:sz w:val="20"/>
                <w:szCs w:val="20"/>
              </w:rPr>
            </w:pPr>
            <w:r>
              <w:rPr>
                <w:rFonts w:ascii="Times New Roman" w:hAnsi="Times New Roman" w:cs="Times New Roman"/>
                <w:sz w:val="20"/>
                <w:szCs w:val="20"/>
              </w:rPr>
              <w:t>PERLOCUTIONARY EFFECTS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975" w:type="dxa"/>
          </w:tcPr>
          <w:p>
            <w:pPr>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1. Summoning </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Calling the soldiers to gather for parade</w:t>
            </w:r>
          </w:p>
          <w:p>
            <w:pPr>
              <w:spacing w:after="120" w:line="240" w:lineRule="auto"/>
              <w:jc w:val="both"/>
              <w:rPr>
                <w:rFonts w:ascii="Times New Roman" w:hAnsi="Times New Roman" w:cs="Times New Roman"/>
                <w:sz w:val="20"/>
                <w:szCs w:val="20"/>
              </w:rPr>
            </w:pPr>
          </w:p>
        </w:tc>
        <w:tc>
          <w:tcPr>
            <w:tcW w:w="1823" w:type="dxa"/>
          </w:tcPr>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Fall in, fall in, fall in, etc</w:t>
            </w:r>
          </w:p>
          <w:p>
            <w:pPr>
              <w:spacing w:after="51"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51" w:line="240" w:lineRule="auto"/>
              <w:rPr>
                <w:rFonts w:ascii="Times New Roman" w:hAnsi="Times New Roman" w:cs="Times New Roman"/>
                <w:i/>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commentRangeStart w:id="10"/>
            <w:r>
              <w:rPr>
                <w:rFonts w:ascii="Times New Roman" w:hAnsi="Times New Roman" w:cs="Times New Roman"/>
                <w:sz w:val="20"/>
                <w:szCs w:val="20"/>
              </w:rPr>
              <w:t xml:space="preserve">Praiiiid </w:t>
            </w:r>
            <w:commentRangeEnd w:id="10"/>
            <w:r>
              <w:commentReference w:id="10"/>
            </w:r>
            <w:r>
              <w:rPr>
                <w:rFonts w:ascii="Times New Roman" w:hAnsi="Times New Roman" w:cs="Times New Roman"/>
                <w:sz w:val="20"/>
                <w:szCs w:val="20"/>
              </w:rPr>
              <w:t xml:space="preserve"> (Parade) </w:t>
            </w:r>
            <w:r>
              <w:rPr>
                <w:rFonts w:ascii="Times New Roman" w:hAnsi="Times New Roman" w:cs="Times New Roman"/>
                <w:i/>
                <w:sz w:val="20"/>
                <w:szCs w:val="20"/>
              </w:rPr>
              <w:t>Deletion of sounds from original word.</w:t>
            </w:r>
          </w:p>
          <w:p>
            <w:pPr>
              <w:spacing w:after="51"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Praiiiii-chon</w:t>
            </w:r>
          </w:p>
          <w:p>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(Parade attention) - </w:t>
            </w:r>
            <w:r>
              <w:rPr>
                <w:rFonts w:ascii="Times New Roman" w:hAnsi="Times New Roman" w:cs="Times New Roman"/>
                <w:i/>
                <w:sz w:val="20"/>
                <w:szCs w:val="20"/>
              </w:rPr>
              <w:t>Deletion of sounds from the word ‘parade’ and adulteration of the English word ‘attention’ as ‘chon’</w:t>
            </w:r>
          </w:p>
          <w:p>
            <w:pPr>
              <w:spacing w:after="0"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i/>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commentRangeStart w:id="11"/>
            <w:r>
              <w:rPr>
                <w:rFonts w:ascii="Times New Roman" w:hAnsi="Times New Roman" w:cs="Times New Roman"/>
                <w:sz w:val="20"/>
                <w:szCs w:val="20"/>
              </w:rPr>
              <w:t>Standaaaa-aiz</w:t>
            </w:r>
            <w:commentRangeEnd w:id="11"/>
            <w:r>
              <w:commentReference w:id="11"/>
            </w:r>
            <w:r>
              <w:rPr>
                <w:rFonts w:ascii="Times New Roman" w:hAnsi="Times New Roman" w:cs="Times New Roman"/>
                <w:sz w:val="20"/>
                <w:szCs w:val="20"/>
              </w:rPr>
              <w:t xml:space="preserve"> (stand at ease) - </w:t>
            </w:r>
          </w:p>
          <w:p>
            <w:pPr>
              <w:spacing w:after="120" w:line="240" w:lineRule="auto"/>
              <w:ind w:left="-14"/>
              <w:rPr>
                <w:rFonts w:ascii="Times New Roman" w:hAnsi="Times New Roman" w:cs="Times New Roman"/>
                <w:i/>
                <w:sz w:val="20"/>
                <w:szCs w:val="20"/>
              </w:rPr>
            </w:pPr>
            <w:r>
              <w:rPr>
                <w:rFonts w:ascii="Times New Roman" w:hAnsi="Times New Roman" w:cs="Times New Roman"/>
                <w:i/>
                <w:sz w:val="20"/>
                <w:szCs w:val="20"/>
              </w:rPr>
              <w:t>The above commands could be repeated as many times as the CSM wishes, waiting for the parade commander (senior officer) to come and take over.</w:t>
            </w:r>
          </w:p>
          <w:p>
            <w:pPr>
              <w:spacing w:after="120" w:line="240" w:lineRule="auto"/>
              <w:ind w:left="-14"/>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Stand easy.</w:t>
            </w:r>
          </w:p>
          <w:p>
            <w:pPr>
              <w:spacing w:after="120" w:line="240" w:lineRule="auto"/>
              <w:ind w:left="-14"/>
              <w:rPr>
                <w:rFonts w:ascii="Times New Roman" w:hAnsi="Times New Roman" w:cs="Times New Roman"/>
                <w:i/>
                <w:sz w:val="20"/>
                <w:szCs w:val="20"/>
              </w:rPr>
            </w:pPr>
            <w:r>
              <w:rPr>
                <w:rFonts w:ascii="Times New Roman" w:hAnsi="Times New Roman" w:cs="Times New Roman"/>
                <w:i/>
                <w:sz w:val="20"/>
                <w:szCs w:val="20"/>
              </w:rPr>
              <w:t>This command is given to make the soldiers relax and be ready for the parade commander or senior officer’s address.</w:t>
            </w:r>
          </w:p>
        </w:tc>
        <w:tc>
          <w:tcPr>
            <w:tcW w:w="1980" w:type="dxa"/>
          </w:tcPr>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Commanding, which generates additional forces of:  alerting and informing</w:t>
            </w: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Commanding</w:t>
            </w: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Commanding, which generates additional forces of:  alerting and informing</w:t>
            </w: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120" w:line="240" w:lineRule="auto"/>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Commanding, which generates additional forces of:  alerting and informing</w:t>
            </w:r>
          </w:p>
          <w:p>
            <w:pPr>
              <w:spacing w:after="120" w:line="240" w:lineRule="auto"/>
              <w:rPr>
                <w:rFonts w:ascii="Times New Roman" w:hAnsi="Times New Roman" w:cs="Times New Roman"/>
                <w:sz w:val="20"/>
                <w:szCs w:val="20"/>
              </w:rPr>
            </w:pPr>
          </w:p>
        </w:tc>
        <w:tc>
          <w:tcPr>
            <w:tcW w:w="4027" w:type="dxa"/>
          </w:tcPr>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from their various places hurry to the parade ground and stand in ranks (lines), usually in threes).</w:t>
            </w: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are</w:t>
            </w:r>
            <w:r>
              <w:rPr>
                <w:rFonts w:ascii="Times New Roman" w:hAnsi="Times New Roman" w:cs="Times New Roman"/>
                <w:b/>
                <w:sz w:val="20"/>
                <w:szCs w:val="20"/>
              </w:rPr>
              <w:t xml:space="preserve"> </w:t>
            </w:r>
            <w:r>
              <w:rPr>
                <w:rFonts w:ascii="Times New Roman" w:hAnsi="Times New Roman" w:cs="Times New Roman"/>
                <w:sz w:val="20"/>
                <w:szCs w:val="20"/>
              </w:rPr>
              <w:t>alert, with hands behind their backs, legs slightly apart, raise their chests in extended position ready for further command.</w:t>
            </w:r>
          </w:p>
          <w:p>
            <w:pPr>
              <w:spacing w:after="0"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in unison, bring and bang their feet together in attention and stand still.</w:t>
            </w: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open their legs in unison and in a prescribed manner.</w:t>
            </w: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bring down their chest and relax.</w:t>
            </w:r>
          </w:p>
          <w:p>
            <w:pPr>
              <w:spacing w:line="240" w:lineRule="auto"/>
              <w:rPr>
                <w:rFonts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975" w:type="dxa"/>
          </w:tcPr>
          <w:p>
            <w:pPr>
              <w:spacing w:after="51" w:line="240" w:lineRule="auto"/>
              <w:jc w:val="both"/>
              <w:rPr>
                <w:rFonts w:ascii="Times New Roman" w:hAnsi="Times New Roman" w:cs="Times New Roman"/>
                <w:sz w:val="20"/>
                <w:szCs w:val="20"/>
              </w:rPr>
            </w:pPr>
            <w:r>
              <w:rPr>
                <w:rFonts w:ascii="Times New Roman" w:hAnsi="Times New Roman" w:cs="Times New Roman"/>
                <w:b/>
                <w:sz w:val="20"/>
                <w:szCs w:val="20"/>
              </w:rPr>
              <w:t>2: Dressing</w:t>
            </w:r>
            <w:r>
              <w:rPr>
                <w:rFonts w:ascii="Times New Roman" w:hAnsi="Times New Roman" w:cs="Times New Roman"/>
                <w:sz w:val="20"/>
                <w:szCs w:val="20"/>
              </w:rPr>
              <w:t xml:space="preserve"> </w:t>
            </w:r>
          </w:p>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Straightening the lines of soldiers on parade.</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Dressing in the military does not only mean putting on the uniform. Soldiers on parade may have positioned themselves (in their ranks) in a disorderly manner that requires to be straightened up.</w:t>
            </w:r>
          </w:p>
          <w:p>
            <w:pPr>
              <w:spacing w:line="240" w:lineRule="auto"/>
            </w:pPr>
          </w:p>
        </w:tc>
        <w:tc>
          <w:tcPr>
            <w:tcW w:w="1823" w:type="dxa"/>
          </w:tcPr>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 Praiiiid, praiiii-chon</w:t>
            </w:r>
          </w:p>
          <w:p>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(Parade, parade attention) - </w:t>
            </w:r>
            <w:r>
              <w:rPr>
                <w:rFonts w:ascii="Times New Roman" w:hAnsi="Times New Roman" w:cs="Times New Roman"/>
                <w:i/>
                <w:sz w:val="20"/>
                <w:szCs w:val="20"/>
              </w:rPr>
              <w:t>Deletion of sounds from the word ‘parade’ and adulteration of the English word ‘attention’ as ‘chon’.</w:t>
            </w:r>
          </w:p>
          <w:p>
            <w:pPr>
              <w:spacing w:after="12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CSM: Praiiiiii – chon. Dressing, in open order, raiiiiiiit dress. </w:t>
            </w:r>
            <w:r>
              <w:rPr>
                <w:rFonts w:ascii="Times New Roman" w:hAnsi="Times New Roman" w:cs="Times New Roman"/>
                <w:i/>
                <w:sz w:val="20"/>
                <w:szCs w:val="20"/>
              </w:rPr>
              <w:t>Deletion of sounds from the word ‘parade’, adulteration of the English word ‘attention’ as ‘chon’ and lengthening of vowels in ‘right’)</w:t>
            </w: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Praiiiid, stand a a a-hai</w:t>
            </w:r>
          </w:p>
          <w:p>
            <w:pPr>
              <w:spacing w:after="120" w:line="240" w:lineRule="auto"/>
              <w:rPr>
                <w:rFonts w:ascii="Times New Roman" w:hAnsi="Times New Roman" w:cs="Times New Roman"/>
                <w:i/>
                <w:sz w:val="20"/>
                <w:szCs w:val="20"/>
              </w:rPr>
            </w:pPr>
            <w:r>
              <w:rPr>
                <w:rFonts w:ascii="Times New Roman" w:hAnsi="Times New Roman" w:cs="Times New Roman"/>
                <w:sz w:val="20"/>
                <w:szCs w:val="20"/>
              </w:rPr>
              <w:t xml:space="preserve">(Parade, stand at ease) </w:t>
            </w:r>
            <w:r>
              <w:rPr>
                <w:rFonts w:ascii="Times New Roman" w:hAnsi="Times New Roman" w:cs="Times New Roman"/>
                <w:i/>
                <w:sz w:val="20"/>
                <w:szCs w:val="20"/>
              </w:rPr>
              <w:t xml:space="preserve">Vowel lengthening and adulteration of the </w:t>
            </w:r>
            <w:commentRangeStart w:id="12"/>
            <w:r>
              <w:rPr>
                <w:rFonts w:ascii="Times New Roman" w:hAnsi="Times New Roman" w:cs="Times New Roman"/>
                <w:i/>
                <w:sz w:val="20"/>
                <w:szCs w:val="20"/>
              </w:rPr>
              <w:t>‘right’</w:t>
            </w:r>
            <w:commentRangeEnd w:id="12"/>
            <w:r>
              <w:commentReference w:id="12"/>
            </w:r>
            <w:r>
              <w:rPr>
                <w:rFonts w:ascii="Times New Roman" w:hAnsi="Times New Roman" w:cs="Times New Roman"/>
                <w:i/>
                <w:sz w:val="20"/>
                <w:szCs w:val="20"/>
              </w:rPr>
              <w:t xml:space="preserve"> as ‘hai’</w:t>
            </w: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Stand easy</w:t>
            </w:r>
          </w:p>
        </w:tc>
        <w:tc>
          <w:tcPr>
            <w:tcW w:w="1980" w:type="dxa"/>
          </w:tcPr>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Commanding, which generates additional forces of:  alerting and informing</w:t>
            </w: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Commanding, which generates additional forces of:  alerting and informing</w:t>
            </w:r>
          </w:p>
          <w:p>
            <w:pPr>
              <w:spacing w:after="12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line="240" w:lineRule="auto"/>
              <w:rPr>
                <w:sz w:val="20"/>
                <w:szCs w:val="20"/>
              </w:rPr>
            </w:pPr>
          </w:p>
          <w:p>
            <w:pPr>
              <w:spacing w:line="240" w:lineRule="auto"/>
              <w:rPr>
                <w:sz w:val="20"/>
                <w:szCs w:val="20"/>
              </w:rPr>
            </w:pPr>
          </w:p>
          <w:p>
            <w:pPr>
              <w:spacing w:line="240" w:lineRule="auto"/>
              <w:rPr>
                <w:sz w:val="20"/>
                <w:szCs w:val="20"/>
              </w:rPr>
            </w:pPr>
          </w:p>
          <w:p>
            <w:pPr>
              <w:spacing w:line="240" w:lineRule="auto"/>
              <w:rPr>
                <w:sz w:val="20"/>
                <w:szCs w:val="20"/>
              </w:rPr>
            </w:pPr>
          </w:p>
          <w:p>
            <w:pPr>
              <w:spacing w:line="240" w:lineRule="auto"/>
              <w:rPr>
                <w:sz w:val="20"/>
                <w:szCs w:val="20"/>
              </w:rPr>
            </w:pPr>
          </w:p>
          <w:p>
            <w:pPr>
              <w:spacing w:after="0" w:line="240" w:lineRule="auto"/>
              <w:rPr>
                <w:sz w:val="20"/>
                <w:szCs w:val="20"/>
              </w:rPr>
            </w:pPr>
          </w:p>
          <w:p>
            <w:pPr>
              <w:spacing w:after="0" w:line="240" w:lineRule="auto"/>
              <w:rPr>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5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rPr>
                <w:rFonts w:ascii="Times New Roman" w:hAnsi="Times New Roman" w:cs="Times New Roman"/>
                <w:sz w:val="20"/>
                <w:szCs w:val="20"/>
              </w:rPr>
            </w:pPr>
          </w:p>
          <w:p>
            <w:pPr>
              <w:spacing w:after="120" w:line="240" w:lineRule="auto"/>
              <w:rPr>
                <w:rFonts w:ascii="Times New Roman" w:hAnsi="Times New Roman" w:cs="Times New Roman"/>
                <w:sz w:val="20"/>
                <w:szCs w:val="20"/>
              </w:rPr>
            </w:pPr>
          </w:p>
          <w:p>
            <w:pPr>
              <w:spacing w:after="0"/>
              <w:rPr>
                <w:rFonts w:ascii="Times New Roman" w:hAnsi="Times New Roman" w:cs="Times New Roman"/>
                <w:sz w:val="20"/>
                <w:szCs w:val="20"/>
              </w:rPr>
            </w:pPr>
            <w:r>
              <w:rPr>
                <w:rFonts w:ascii="Times New Roman" w:hAnsi="Times New Roman" w:cs="Times New Roman"/>
                <w:sz w:val="20"/>
                <w:szCs w:val="20"/>
              </w:rPr>
              <w:t>Directive</w:t>
            </w:r>
          </w:p>
        </w:tc>
        <w:tc>
          <w:tcPr>
            <w:tcW w:w="4027" w:type="dxa"/>
          </w:tcPr>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stand properly, chest out, ready for the next command.</w:t>
            </w: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dress their lines; respond in various ways as mutually understood. The soldiers in the front rank take a pace forward and those in the rear (3</w:t>
            </w:r>
            <w:r>
              <w:rPr>
                <w:rFonts w:ascii="Times New Roman" w:hAnsi="Times New Roman" w:cs="Times New Roman"/>
                <w:sz w:val="20"/>
                <w:szCs w:val="20"/>
                <w:vertAlign w:val="superscript"/>
              </w:rPr>
              <w:t>rd</w:t>
            </w:r>
            <w:r>
              <w:rPr>
                <w:rFonts w:ascii="Times New Roman" w:hAnsi="Times New Roman" w:cs="Times New Roman"/>
                <w:sz w:val="20"/>
                <w:szCs w:val="20"/>
              </w:rPr>
              <w:t>) rank take a pace backward; those at the centre remain still. As this is going on, the first three soldiers at the extreme right of the ranks (lines) turn to their right, take some paces, halt, and turn round to face their lines and dress them. They do this by talking to the soldiers asking them to move right or left. When they see that the ranks are straight, the three give the following orders one after the other.</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1:</w:t>
            </w:r>
            <w:r>
              <w:rPr>
                <w:rFonts w:ascii="Times New Roman" w:hAnsi="Times New Roman" w:cs="Times New Roman"/>
                <w:b/>
                <w:sz w:val="20"/>
                <w:szCs w:val="20"/>
              </w:rPr>
              <w:t xml:space="preserve"> S</w:t>
            </w:r>
            <w:r>
              <w:rPr>
                <w:rFonts w:ascii="Times New Roman" w:hAnsi="Times New Roman" w:cs="Times New Roman"/>
                <w:sz w:val="20"/>
                <w:szCs w:val="20"/>
              </w:rPr>
              <w:t>tand still, front rank.</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2:</w:t>
            </w:r>
            <w:r>
              <w:rPr>
                <w:rFonts w:ascii="Times New Roman" w:hAnsi="Times New Roman" w:cs="Times New Roman"/>
                <w:b/>
                <w:sz w:val="20"/>
                <w:szCs w:val="20"/>
              </w:rPr>
              <w:t xml:space="preserve"> </w:t>
            </w:r>
            <w:r>
              <w:rPr>
                <w:rFonts w:ascii="Times New Roman" w:hAnsi="Times New Roman" w:cs="Times New Roman"/>
                <w:sz w:val="20"/>
                <w:szCs w:val="20"/>
              </w:rPr>
              <w:t>Stand still, centre rank</w:t>
            </w:r>
          </w:p>
          <w:p>
            <w:pPr>
              <w:spacing w:after="12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Soldiers 3:</w:t>
            </w:r>
            <w:r>
              <w:rPr>
                <w:rFonts w:ascii="Times New Roman" w:hAnsi="Times New Roman" w:cs="Times New Roman"/>
                <w:b/>
                <w:sz w:val="20"/>
                <w:szCs w:val="20"/>
              </w:rPr>
              <w:t xml:space="preserve"> </w:t>
            </w:r>
            <w:r>
              <w:rPr>
                <w:rFonts w:ascii="Times New Roman" w:hAnsi="Times New Roman" w:cs="Times New Roman"/>
                <w:sz w:val="20"/>
                <w:szCs w:val="20"/>
              </w:rPr>
              <w:t>Rear rank, steady. At “up” (a cue said by one of them) the three of them march to join their ranks. They halt and ensure they too are in a straight line.</w:t>
            </w:r>
          </w:p>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respond by opening their legs apart.</w:t>
            </w:r>
          </w:p>
          <w:p>
            <w:pPr>
              <w:spacing w:after="12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24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relax.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975" w:type="dxa"/>
          </w:tcPr>
          <w:p>
            <w:pPr>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t>3: The Report</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Reporting to the Senior Officer. </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This is done when the superior officer (or the parade commander) comes in.</w:t>
            </w:r>
          </w:p>
          <w:p>
            <w:pPr>
              <w:spacing w:after="51" w:line="240" w:lineRule="auto"/>
              <w:jc w:val="both"/>
              <w:rPr>
                <w:rFonts w:ascii="Times New Roman" w:hAnsi="Times New Roman" w:cs="Times New Roman"/>
                <w:i/>
                <w:sz w:val="20"/>
                <w:szCs w:val="20"/>
              </w:rPr>
            </w:pPr>
            <w:r>
              <w:rPr>
                <w:rFonts w:ascii="Times New Roman" w:hAnsi="Times New Roman" w:cs="Times New Roman"/>
                <w:i/>
                <w:sz w:val="20"/>
                <w:szCs w:val="20"/>
              </w:rPr>
              <w:t>As the CSM and the officer engage in utterances 2-5 the soldiers remain at attention.</w:t>
            </w:r>
          </w:p>
          <w:p>
            <w:pPr>
              <w:spacing w:line="240" w:lineRule="auto"/>
              <w:rPr>
                <w:sz w:val="20"/>
                <w:szCs w:val="20"/>
              </w:rPr>
            </w:pPr>
          </w:p>
        </w:tc>
        <w:tc>
          <w:tcPr>
            <w:tcW w:w="1823" w:type="dxa"/>
          </w:tcPr>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CSM: (comes to attention) Praiiiid, praiiiii chon</w:t>
            </w:r>
          </w:p>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turns round, marches towards the officer, halts and salutes</w:t>
            </w:r>
            <w:r>
              <w:rPr>
                <w:rFonts w:ascii="Times New Roman" w:hAnsi="Times New Roman" w:cs="Times New Roman"/>
                <w:sz w:val="20"/>
                <w:szCs w:val="20"/>
              </w:rPr>
              <w:t xml:space="preserve">). Morn, sir. </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w:t>
            </w:r>
            <w:r>
              <w:rPr>
                <w:rFonts w:ascii="Times New Roman" w:hAnsi="Times New Roman" w:cs="Times New Roman"/>
                <w:b/>
                <w:sz w:val="20"/>
                <w:szCs w:val="20"/>
              </w:rPr>
              <w:t xml:space="preserve"> </w:t>
            </w:r>
            <w:r>
              <w:rPr>
                <w:rFonts w:ascii="Times New Roman" w:hAnsi="Times New Roman" w:cs="Times New Roman"/>
                <w:sz w:val="20"/>
                <w:szCs w:val="20"/>
              </w:rPr>
              <w:t>Morning CSM</w:t>
            </w:r>
          </w:p>
          <w:p>
            <w:pPr>
              <w:spacing w:after="120" w:line="240" w:lineRule="auto"/>
              <w:jc w:val="both"/>
              <w:rPr>
                <w:rFonts w:ascii="Times New Roman" w:hAnsi="Times New Roman" w:cs="Times New Roman"/>
                <w:sz w:val="20"/>
                <w:szCs w:val="20"/>
              </w:rPr>
            </w:pPr>
          </w:p>
          <w:p>
            <w:pPr>
              <w:spacing w:after="120" w:line="240" w:lineRule="auto"/>
              <w:ind w:left="361" w:hanging="450"/>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Parade formed up, thirty (</w:t>
            </w:r>
            <w:r>
              <w:rPr>
                <w:rFonts w:ascii="Times New Roman" w:hAnsi="Times New Roman" w:cs="Times New Roman"/>
                <w:i/>
                <w:sz w:val="20"/>
                <w:szCs w:val="20"/>
              </w:rPr>
              <w:t>any number present</w:t>
            </w:r>
            <w:r>
              <w:rPr>
                <w:rFonts w:ascii="Times New Roman" w:hAnsi="Times New Roman" w:cs="Times New Roman"/>
                <w:sz w:val="20"/>
                <w:szCs w:val="20"/>
              </w:rPr>
              <w:t>) on parade, ready for your take over, sir.</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w:t>
            </w:r>
            <w:r>
              <w:rPr>
                <w:rFonts w:ascii="Times New Roman" w:hAnsi="Times New Roman" w:cs="Times New Roman"/>
                <w:b/>
                <w:sz w:val="20"/>
                <w:szCs w:val="20"/>
              </w:rPr>
              <w:t xml:space="preserve"> </w:t>
            </w:r>
            <w:r>
              <w:rPr>
                <w:rFonts w:ascii="Times New Roman" w:hAnsi="Times New Roman" w:cs="Times New Roman"/>
                <w:sz w:val="20"/>
                <w:szCs w:val="20"/>
              </w:rPr>
              <w:t>fall in, CSM.</w:t>
            </w:r>
          </w:p>
          <w:p>
            <w:pPr>
              <w:spacing w:after="0" w:line="240" w:lineRule="auto"/>
              <w:jc w:val="both"/>
              <w:rPr>
                <w:rFonts w:ascii="Times New Roman" w:hAnsi="Times New Roman" w:cs="Times New Roman"/>
                <w:sz w:val="20"/>
                <w:szCs w:val="20"/>
              </w:rPr>
            </w:pPr>
          </w:p>
          <w:p>
            <w:pPr>
              <w:spacing w:after="120" w:line="240" w:lineRule="auto"/>
              <w:ind w:left="158" w:hanging="271"/>
              <w:rPr>
                <w:rFonts w:ascii="Times New Roman" w:hAnsi="Times New Roman" w:cs="Times New Roman"/>
                <w:sz w:val="20"/>
                <w:szCs w:val="20"/>
              </w:rPr>
            </w:pPr>
            <w:r>
              <w:rPr>
                <w:rFonts w:ascii="Times New Roman" w:hAnsi="Times New Roman" w:cs="Times New Roman"/>
                <w:sz w:val="20"/>
                <w:szCs w:val="20"/>
              </w:rPr>
              <w:t>Officer:</w:t>
            </w:r>
            <w:r>
              <w:rPr>
                <w:rFonts w:ascii="Times New Roman" w:hAnsi="Times New Roman" w:cs="Times New Roman"/>
                <w:b/>
                <w:sz w:val="20"/>
                <w:szCs w:val="20"/>
              </w:rPr>
              <w:t xml:space="preserve"> </w:t>
            </w:r>
            <w:commentRangeStart w:id="13"/>
            <w:r>
              <w:rPr>
                <w:rFonts w:ascii="Times New Roman" w:hAnsi="Times New Roman" w:cs="Times New Roman"/>
                <w:sz w:val="20"/>
                <w:szCs w:val="20"/>
              </w:rPr>
              <w:t>Standaaaa-hai. (</w:t>
            </w:r>
            <w:commentRangeEnd w:id="13"/>
            <w:r>
              <w:commentReference w:id="13"/>
            </w:r>
            <w:r>
              <w:rPr>
                <w:rFonts w:ascii="Times New Roman" w:hAnsi="Times New Roman" w:cs="Times New Roman"/>
                <w:sz w:val="20"/>
                <w:szCs w:val="20"/>
              </w:rPr>
              <w:t>A</w:t>
            </w:r>
            <w:r>
              <w:rPr>
                <w:rFonts w:ascii="Times New Roman" w:hAnsi="Times New Roman" w:cs="Times New Roman"/>
                <w:i/>
                <w:sz w:val="20"/>
                <w:szCs w:val="20"/>
              </w:rPr>
              <w:t>ddresses the soldiers. He could inform them of the reason for the parade by saying something like</w:t>
            </w:r>
            <w:r>
              <w:rPr>
                <w:rFonts w:ascii="Times New Roman" w:hAnsi="Times New Roman" w:cs="Times New Roman"/>
                <w:sz w:val="20"/>
                <w:szCs w:val="20"/>
              </w:rPr>
              <w:t>): today, we will continue with our foot drill - slow and quick march. Am I clear?</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w:t>
            </w:r>
            <w:r>
              <w:rPr>
                <w:rFonts w:ascii="Times New Roman" w:hAnsi="Times New Roman" w:cs="Times New Roman"/>
                <w:b/>
                <w:sz w:val="20"/>
                <w:szCs w:val="20"/>
              </w:rPr>
              <w:t xml:space="preserve"> </w:t>
            </w:r>
            <w:r>
              <w:rPr>
                <w:rFonts w:ascii="Times New Roman" w:hAnsi="Times New Roman" w:cs="Times New Roman"/>
                <w:sz w:val="20"/>
                <w:szCs w:val="20"/>
              </w:rPr>
              <w:t>CSM, carry on.</w:t>
            </w:r>
          </w:p>
        </w:tc>
        <w:tc>
          <w:tcPr>
            <w:tcW w:w="1980" w:type="dxa"/>
          </w:tcPr>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Commanding </w:t>
            </w: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Acknowledgement</w:t>
            </w: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w:t>
            </w:r>
            <w:ins w:id="18" w:author="Author" w:date="2021-10-26T08:08:24Z">
              <w:r>
                <w:rPr>
                  <w:rFonts w:hint="default" w:ascii="Times New Roman" w:hAnsi="Times New Roman" w:cs="Times New Roman"/>
                  <w:sz w:val="20"/>
                  <w:szCs w:val="20"/>
                  <w:lang w:val="en-GB"/>
                </w:rPr>
                <w:t>e</w:t>
              </w:r>
            </w:ins>
            <w:r>
              <w:rPr>
                <w:rFonts w:ascii="Times New Roman" w:hAnsi="Times New Roman" w:cs="Times New Roman"/>
                <w:sz w:val="20"/>
                <w:szCs w:val="20"/>
              </w:rPr>
              <w:t>ment</w:t>
            </w: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Alerting, informing</w:t>
            </w:r>
          </w:p>
          <w:p>
            <w:pPr>
              <w:spacing w:after="120" w:line="240" w:lineRule="auto"/>
              <w:rPr>
                <w:rFonts w:ascii="Times New Roman" w:hAnsi="Times New Roman" w:cs="Times New Roman"/>
                <w:sz w:val="20"/>
                <w:szCs w:val="20"/>
              </w:rPr>
            </w:pPr>
          </w:p>
          <w:p>
            <w:pPr>
              <w:spacing w:after="120" w:line="240" w:lineRule="auto"/>
              <w:rPr>
                <w:rFonts w:ascii="Times New Roman" w:hAnsi="Times New Roman" w:cs="Times New Roman"/>
                <w:sz w:val="20"/>
                <w:szCs w:val="20"/>
              </w:rPr>
            </w:pPr>
          </w:p>
          <w:p>
            <w:pPr>
              <w:spacing w:after="12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pPr>
            <w:r>
              <w:rPr>
                <w:rFonts w:ascii="Times New Roman" w:hAnsi="Times New Roman" w:cs="Times New Roman"/>
                <w:sz w:val="20"/>
                <w:szCs w:val="20"/>
              </w:rPr>
              <w:t>Commanding</w:t>
            </w:r>
          </w:p>
          <w:p>
            <w:pPr>
              <w:spacing w:after="0" w:line="240" w:lineRule="auto"/>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120" w:line="240" w:lineRule="auto"/>
              <w:rPr>
                <w:rFonts w:ascii="Times New Roman" w:hAnsi="Times New Roman" w:cs="Times New Roman"/>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Directive</w:t>
            </w:r>
          </w:p>
        </w:tc>
        <w:tc>
          <w:tcPr>
            <w:tcW w:w="4027" w:type="dxa"/>
          </w:tcPr>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w:t>
            </w:r>
            <w:r>
              <w:rPr>
                <w:rFonts w:ascii="Times New Roman" w:hAnsi="Times New Roman" w:cs="Times New Roman"/>
                <w:b/>
                <w:sz w:val="20"/>
                <w:szCs w:val="20"/>
              </w:rPr>
              <w:t xml:space="preserve"> </w:t>
            </w:r>
            <w:r>
              <w:rPr>
                <w:rFonts w:ascii="Times New Roman" w:hAnsi="Times New Roman" w:cs="Times New Roman"/>
                <w:sz w:val="20"/>
                <w:szCs w:val="20"/>
              </w:rPr>
              <w:t>respond by coming to attention.</w:t>
            </w:r>
          </w:p>
          <w:p>
            <w:pPr>
              <w:spacing w:after="0"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officer too comes to attention and returns the salute</w:t>
            </w: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CMS informs the officer that parade has been formed</w:t>
            </w: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 tells the CMS to take his position in the parade.</w:t>
            </w: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CSM turns back and marches to his position in front of the soldiers.</w:t>
            </w:r>
          </w:p>
          <w:p>
            <w:pPr>
              <w:spacing w:after="0"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respond by opening their legs and say “Yes Sir”.</w:t>
            </w: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 turns to the officer and salute.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975" w:type="dxa"/>
          </w:tcPr>
          <w:p>
            <w:pPr>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t>4: The Drill</w:t>
            </w:r>
          </w:p>
        </w:tc>
        <w:tc>
          <w:tcPr>
            <w:tcW w:w="1823" w:type="dxa"/>
          </w:tcPr>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 xml:space="preserve">Praiiiiiid, praiiiiii chon </w:t>
            </w:r>
          </w:p>
          <w:p>
            <w:pPr>
              <w:spacing w:after="51"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turning to the officer</w:t>
            </w:r>
            <w:r>
              <w:rPr>
                <w:rFonts w:ascii="Times New Roman" w:hAnsi="Times New Roman" w:cs="Times New Roman"/>
                <w:sz w:val="20"/>
                <w:szCs w:val="20"/>
              </w:rPr>
              <w:t>) Sir, permission to carry on, Sir.</w:t>
            </w:r>
          </w:p>
          <w:p>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w:t>
            </w:r>
            <w:r>
              <w:rPr>
                <w:rFonts w:ascii="Times New Roman" w:hAnsi="Times New Roman" w:cs="Times New Roman"/>
                <w:b/>
                <w:sz w:val="20"/>
                <w:szCs w:val="20"/>
              </w:rPr>
              <w:t xml:space="preserve"> </w:t>
            </w:r>
            <w:r>
              <w:rPr>
                <w:rFonts w:ascii="Times New Roman" w:hAnsi="Times New Roman" w:cs="Times New Roman"/>
                <w:sz w:val="20"/>
                <w:szCs w:val="20"/>
              </w:rPr>
              <w:t>carry on CSM, well done.</w:t>
            </w:r>
          </w:p>
          <w:p>
            <w:pPr>
              <w:spacing w:after="51" w:line="240" w:lineRule="auto"/>
              <w:jc w:val="both"/>
              <w:rPr>
                <w:rFonts w:ascii="Times New Roman" w:hAnsi="Times New Roman" w:cs="Times New Roman"/>
                <w:sz w:val="20"/>
                <w:szCs w:val="20"/>
              </w:rPr>
            </w:pPr>
          </w:p>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turning to face the parade</w:t>
            </w:r>
            <w:r>
              <w:rPr>
                <w:rFonts w:ascii="Times New Roman" w:hAnsi="Times New Roman" w:cs="Times New Roman"/>
                <w:sz w:val="20"/>
                <w:szCs w:val="20"/>
              </w:rPr>
              <w:t>) Move to the right in threes, raiiiii-turn. (right turn)</w:t>
            </w:r>
          </w:p>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By the right, quick march</w:t>
            </w:r>
          </w:p>
          <w:p>
            <w:pPr>
              <w:tabs>
                <w:tab w:val="left" w:pos="7080"/>
              </w:tabs>
              <w:spacing w:after="120" w:line="240" w:lineRule="auto"/>
              <w:jc w:val="both"/>
              <w:rPr>
                <w:rFonts w:ascii="Times New Roman" w:hAnsi="Times New Roman" w:cs="Times New Roman"/>
                <w:sz w:val="20"/>
                <w:szCs w:val="20"/>
              </w:rPr>
            </w:pPr>
          </w:p>
          <w:p>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i/>
                <w:sz w:val="20"/>
                <w:szCs w:val="20"/>
              </w:rPr>
              <w:t>CSM dictates the pace</w:t>
            </w:r>
            <w:r>
              <w:rPr>
                <w:rFonts w:ascii="Times New Roman" w:hAnsi="Times New Roman" w:cs="Times New Roman"/>
                <w:sz w:val="20"/>
                <w:szCs w:val="20"/>
              </w:rPr>
              <w:t xml:space="preserve">) </w:t>
            </w:r>
            <w:commentRangeStart w:id="14"/>
            <w:r>
              <w:rPr>
                <w:rFonts w:ascii="Times New Roman" w:hAnsi="Times New Roman" w:cs="Times New Roman"/>
                <w:sz w:val="20"/>
                <w:szCs w:val="20"/>
              </w:rPr>
              <w:t>lef, rai, lef, rai, lef, rai, etc.</w:t>
            </w:r>
            <w:commentRangeEnd w:id="14"/>
            <w:r>
              <w:commentReference w:id="14"/>
            </w:r>
          </w:p>
          <w:p>
            <w:pPr>
              <w:spacing w:after="51" w:line="240" w:lineRule="auto"/>
              <w:jc w:val="both"/>
              <w:rPr>
                <w:rFonts w:ascii="Times New Roman" w:hAnsi="Times New Roman" w:cs="Times New Roman"/>
                <w:sz w:val="20"/>
                <w:szCs w:val="20"/>
              </w:rPr>
            </w:pPr>
            <w:r>
              <w:rPr>
                <w:rFonts w:ascii="Times New Roman" w:hAnsi="Times New Roman" w:cs="Times New Roman"/>
                <w:i/>
                <w:sz w:val="20"/>
                <w:szCs w:val="20"/>
              </w:rPr>
              <w:t>CSM</w:t>
            </w:r>
            <w:r>
              <w:rPr>
                <w:rFonts w:ascii="Times New Roman" w:hAnsi="Times New Roman" w:cs="Times New Roman"/>
                <w:sz w:val="20"/>
                <w:szCs w:val="20"/>
              </w:rPr>
              <w:t xml:space="preserve"> </w:t>
            </w:r>
            <w:r>
              <w:rPr>
                <w:rFonts w:ascii="Times New Roman" w:hAnsi="Times New Roman" w:cs="Times New Roman"/>
                <w:i/>
                <w:sz w:val="20"/>
                <w:szCs w:val="20"/>
              </w:rPr>
              <w:t>can ask the soldiers to move right, left, or turnabout</w:t>
            </w:r>
            <w:r>
              <w:rPr>
                <w:rFonts w:ascii="Times New Roman" w:hAnsi="Times New Roman" w:cs="Times New Roman"/>
                <w:sz w:val="20"/>
                <w:szCs w:val="20"/>
              </w:rPr>
              <w:t>) e.g. move to the left in threes, aboooou-turn (about turn).</w:t>
            </w:r>
          </w:p>
        </w:tc>
        <w:tc>
          <w:tcPr>
            <w:tcW w:w="1980" w:type="dxa"/>
          </w:tcPr>
          <w:p>
            <w:pPr>
              <w:tabs>
                <w:tab w:val="left" w:pos="3257"/>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Commanding</w:t>
            </w:r>
          </w:p>
          <w:p>
            <w:pPr>
              <w:spacing w:line="240" w:lineRule="auto"/>
            </w:pPr>
          </w:p>
          <w:p>
            <w:pPr>
              <w:spacing w:after="0" w:line="240" w:lineRule="auto"/>
              <w:rPr>
                <w:rFonts w:ascii="Times New Roman" w:hAnsi="Times New Roman" w:cs="Times New Roman"/>
                <w:sz w:val="20"/>
                <w:szCs w:val="20"/>
              </w:rPr>
            </w:pPr>
            <w:r>
              <w:rPr>
                <w:rFonts w:ascii="Times New Roman" w:hAnsi="Times New Roman" w:cs="Times New Roman"/>
                <w:sz w:val="20"/>
                <w:szCs w:val="20"/>
              </w:rPr>
              <w:t>Requesting</w:t>
            </w: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Directive, Acknowledgement</w:t>
            </w: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Directive</w:t>
            </w: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12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pPr>
              <w:spacing w:after="120" w:line="240" w:lineRule="auto"/>
              <w:rPr>
                <w:rFonts w:ascii="Times New Roman" w:hAnsi="Times New Roman" w:cs="Times New Roman"/>
                <w:sz w:val="20"/>
                <w:szCs w:val="20"/>
              </w:rPr>
            </w:pPr>
          </w:p>
          <w:p>
            <w:pPr>
              <w:spacing w:after="12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Commanding, directive</w:t>
            </w:r>
          </w:p>
        </w:tc>
        <w:tc>
          <w:tcPr>
            <w:tcW w:w="4027" w:type="dxa"/>
          </w:tcPr>
          <w:p>
            <w:pPr>
              <w:spacing w:after="12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Soldiers with the correct timing to which they are supposed to be familiar, they turn right.</w:t>
            </w:r>
          </w:p>
          <w:p>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Officer grants permission to the CMS to carry on with the parade.</w:t>
            </w: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CSM turns to face the parade and gives command</w:t>
            </w:r>
          </w:p>
          <w:p>
            <w:pPr>
              <w:spacing w:after="0" w:line="240" w:lineRule="auto"/>
              <w:jc w:val="both"/>
              <w:rPr>
                <w:rFonts w:ascii="Times New Roman" w:hAnsi="Times New Roman" w:cs="Times New Roman"/>
                <w:sz w:val="20"/>
                <w:szCs w:val="20"/>
              </w:rPr>
            </w:pPr>
          </w:p>
          <w:p>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respond to the command by turning to the right maintaining their positions. They start marching while CSM dictates the pace.</w:t>
            </w:r>
          </w:p>
          <w:p>
            <w:pPr>
              <w:spacing w:after="0" w:line="240" w:lineRule="auto"/>
              <w:jc w:val="both"/>
              <w:rPr>
                <w:rFonts w:ascii="Times New Roman" w:hAnsi="Times New Roman" w:cs="Times New Roman"/>
                <w:sz w:val="20"/>
                <w:szCs w:val="20"/>
              </w:rPr>
            </w:pPr>
          </w:p>
          <w:p>
            <w:pPr>
              <w:tabs>
                <w:tab w:val="left" w:pos="2571"/>
              </w:tabs>
              <w:spacing w:after="120" w:line="240" w:lineRule="auto"/>
              <w:jc w:val="both"/>
              <w:rPr>
                <w:rFonts w:ascii="Times New Roman" w:hAnsi="Times New Roman" w:cs="Times New Roman"/>
                <w:sz w:val="20"/>
                <w:szCs w:val="20"/>
              </w:rPr>
            </w:pPr>
          </w:p>
          <w:p>
            <w:pPr>
              <w:tabs>
                <w:tab w:val="left" w:pos="2571"/>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w:t>
            </w:r>
            <w:r>
              <w:rPr>
                <w:rFonts w:ascii="Times New Roman" w:hAnsi="Times New Roman" w:cs="Times New Roman"/>
                <w:b/>
                <w:sz w:val="20"/>
                <w:szCs w:val="20"/>
              </w:rPr>
              <w:t xml:space="preserve"> </w:t>
            </w:r>
            <w:r>
              <w:rPr>
                <w:rFonts w:ascii="Times New Roman" w:hAnsi="Times New Roman" w:cs="Times New Roman"/>
                <w:sz w:val="20"/>
                <w:szCs w:val="20"/>
              </w:rPr>
              <w:t xml:space="preserve"> (</w:t>
            </w:r>
            <w:r>
              <w:rPr>
                <w:rFonts w:ascii="Times New Roman" w:hAnsi="Times New Roman" w:cs="Times New Roman"/>
                <w:i/>
                <w:sz w:val="20"/>
                <w:szCs w:val="20"/>
              </w:rPr>
              <w:t>Continue marching as the CSM dictates the pace</w:t>
            </w:r>
            <w:r>
              <w:rPr>
                <w:rFonts w:ascii="Times New Roman" w:hAnsi="Times New Roman" w:cs="Times New Roman"/>
                <w:sz w:val="20"/>
                <w:szCs w:val="20"/>
              </w:rPr>
              <w:t>)</w:t>
            </w:r>
          </w:p>
          <w:p>
            <w:pPr>
              <w:tabs>
                <w:tab w:val="left" w:pos="2571"/>
              </w:tabs>
              <w:spacing w:after="120" w:line="240" w:lineRule="auto"/>
              <w:jc w:val="both"/>
              <w:rPr>
                <w:rFonts w:ascii="Times New Roman" w:hAnsi="Times New Roman" w:cs="Times New Roman"/>
                <w:sz w:val="20"/>
                <w:szCs w:val="20"/>
              </w:rPr>
            </w:pPr>
          </w:p>
          <w:p>
            <w:pPr>
              <w:tabs>
                <w:tab w:val="left" w:pos="2571"/>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w:t>
            </w:r>
            <w:r>
              <w:rPr>
                <w:rFonts w:ascii="Times New Roman" w:hAnsi="Times New Roman" w:cs="Times New Roman"/>
                <w:i/>
                <w:sz w:val="20"/>
                <w:szCs w:val="20"/>
              </w:rPr>
              <w:t>Continue marching</w:t>
            </w:r>
            <w:r>
              <w:rPr>
                <w:rFonts w:ascii="Times New Roman" w:hAnsi="Times New Roman" w:cs="Times New Roman"/>
                <w:sz w:val="20"/>
                <w:szCs w:val="20"/>
              </w:rPr>
              <w:t>)</w:t>
            </w:r>
          </w:p>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975" w:type="dxa"/>
          </w:tcPr>
          <w:p>
            <w:pPr>
              <w:tabs>
                <w:tab w:val="left" w:pos="7080"/>
              </w:tabs>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t>5: Changing to Slow March</w:t>
            </w:r>
          </w:p>
        </w:tc>
        <w:tc>
          <w:tcPr>
            <w:tcW w:w="1823" w:type="dxa"/>
          </w:tcPr>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CSM: Breaking … slow march</w:t>
            </w:r>
          </w:p>
          <w:p>
            <w:pPr>
              <w:tabs>
                <w:tab w:val="left" w:pos="7080"/>
              </w:tabs>
              <w:spacing w:after="120" w:line="240" w:lineRule="auto"/>
              <w:jc w:val="both"/>
              <w:rPr>
                <w:rFonts w:ascii="Times New Roman" w:hAnsi="Times New Roman" w:cs="Times New Roman"/>
                <w:sz w:val="20"/>
                <w:szCs w:val="20"/>
              </w:rPr>
            </w:pPr>
          </w:p>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CSM: Continue your movement, by the right, sloooooo–march, Left right, left right etc. (Continue your movement, by the right, slow march, Left right, left right)</w:t>
            </w:r>
          </w:p>
          <w:p>
            <w:pPr>
              <w:spacing w:line="240" w:lineRule="auto"/>
            </w:pPr>
          </w:p>
        </w:tc>
        <w:tc>
          <w:tcPr>
            <w:tcW w:w="1980" w:type="dxa"/>
          </w:tcPr>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Commanding</w:t>
            </w:r>
          </w:p>
          <w:p>
            <w:pPr>
              <w:tabs>
                <w:tab w:val="left" w:pos="7080"/>
              </w:tabs>
              <w:spacing w:after="51" w:line="240" w:lineRule="auto"/>
              <w:jc w:val="both"/>
              <w:rPr>
                <w:rFonts w:ascii="Times New Roman" w:hAnsi="Times New Roman" w:cs="Times New Roman"/>
                <w:sz w:val="20"/>
                <w:szCs w:val="20"/>
              </w:rPr>
            </w:pPr>
          </w:p>
          <w:p>
            <w:pPr>
              <w:tabs>
                <w:tab w:val="left" w:pos="7080"/>
              </w:tabs>
              <w:spacing w:after="51" w:line="240" w:lineRule="auto"/>
              <w:jc w:val="both"/>
              <w:rPr>
                <w:rFonts w:ascii="Times New Roman" w:hAnsi="Times New Roman" w:cs="Times New Roman"/>
                <w:sz w:val="20"/>
                <w:szCs w:val="20"/>
              </w:rPr>
            </w:pPr>
          </w:p>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Directive, commanding</w:t>
            </w:r>
          </w:p>
          <w:p>
            <w:pPr>
              <w:spacing w:line="240" w:lineRule="auto"/>
            </w:pPr>
          </w:p>
        </w:tc>
        <w:tc>
          <w:tcPr>
            <w:tcW w:w="4027" w:type="dxa"/>
          </w:tcPr>
          <w:p>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The soldiers obey given order in slow march.</w:t>
            </w:r>
          </w:p>
          <w:p>
            <w:pPr>
              <w:tabs>
                <w:tab w:val="left" w:pos="7080"/>
              </w:tabs>
              <w:spacing w:after="0" w:line="240" w:lineRule="auto"/>
              <w:jc w:val="both"/>
              <w:rPr>
                <w:rFonts w:ascii="Times New Roman" w:hAnsi="Times New Roman" w:cs="Times New Roman"/>
                <w:sz w:val="20"/>
                <w:szCs w:val="20"/>
              </w:rPr>
            </w:pPr>
          </w:p>
          <w:p>
            <w:pPr>
              <w:tabs>
                <w:tab w:val="left" w:pos="7080"/>
              </w:tabs>
              <w:spacing w:after="0" w:line="240" w:lineRule="auto"/>
              <w:jc w:val="both"/>
              <w:rPr>
                <w:rFonts w:ascii="Times New Roman" w:hAnsi="Times New Roman" w:cs="Times New Roman"/>
                <w:sz w:val="20"/>
                <w:szCs w:val="20"/>
              </w:rPr>
            </w:pPr>
          </w:p>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turn to the left marching slowly.</w:t>
            </w:r>
          </w:p>
          <w:p>
            <w:pPr>
              <w:tabs>
                <w:tab w:val="left" w:pos="7080"/>
              </w:tabs>
              <w:spacing w:after="51" w:line="240" w:lineRule="auto"/>
              <w:jc w:val="both"/>
              <w:rPr>
                <w:rFonts w:ascii="Times New Roman" w:hAnsi="Times New Roman" w:cs="Times New Roman"/>
                <w:sz w:val="20"/>
                <w:szCs w:val="20"/>
              </w:rPr>
            </w:pPr>
          </w:p>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975" w:type="dxa"/>
          </w:tcPr>
          <w:p>
            <w:pPr>
              <w:tabs>
                <w:tab w:val="left" w:pos="7080"/>
              </w:tabs>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t>6: End of Drill Session</w:t>
            </w:r>
          </w:p>
          <w:p>
            <w:pPr>
              <w:spacing w:line="240" w:lineRule="auto"/>
            </w:pPr>
          </w:p>
        </w:tc>
        <w:tc>
          <w:tcPr>
            <w:tcW w:w="1823" w:type="dxa"/>
          </w:tcPr>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CSM: Praiiii – halt</w:t>
            </w:r>
          </w:p>
          <w:p>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(Parade, halt)</w:t>
            </w:r>
          </w:p>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CSM: Parade will advance, left turn</w:t>
            </w:r>
          </w:p>
          <w:p>
            <w:pPr>
              <w:tabs>
                <w:tab w:val="left" w:pos="7080"/>
              </w:tabs>
              <w:spacing w:after="120" w:line="240" w:lineRule="auto"/>
              <w:jc w:val="both"/>
              <w:rPr>
                <w:rFonts w:ascii="Times New Roman" w:hAnsi="Times New Roman" w:cs="Times New Roman"/>
                <w:sz w:val="20"/>
                <w:szCs w:val="20"/>
              </w:rPr>
            </w:pPr>
          </w:p>
          <w:p>
            <w:pPr>
              <w:tabs>
                <w:tab w:val="left" w:pos="7080"/>
              </w:tabs>
              <w:spacing w:after="120" w:line="240" w:lineRule="auto"/>
              <w:ind w:left="181" w:hanging="181"/>
              <w:jc w:val="both"/>
              <w:rPr>
                <w:rFonts w:ascii="Times New Roman" w:hAnsi="Times New Roman" w:cs="Times New Roman"/>
                <w:sz w:val="20"/>
                <w:szCs w:val="20"/>
              </w:rPr>
            </w:pPr>
            <w:r>
              <w:rPr>
                <w:rFonts w:ascii="Times New Roman" w:hAnsi="Times New Roman" w:cs="Times New Roman"/>
                <w:sz w:val="20"/>
                <w:szCs w:val="20"/>
              </w:rPr>
              <w:t>CSM: (turning to the officer) Sir, we have come to the end of the drill. May I have your permission to carry on?</w:t>
            </w:r>
          </w:p>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 Carry on</w:t>
            </w:r>
          </w:p>
          <w:p>
            <w:pPr>
              <w:tabs>
                <w:tab w:val="left" w:pos="7080"/>
              </w:tabs>
              <w:spacing w:after="120" w:line="240" w:lineRule="auto"/>
              <w:jc w:val="both"/>
              <w:rPr>
                <w:rFonts w:ascii="Times New Roman" w:hAnsi="Times New Roman" w:cs="Times New Roman"/>
                <w:sz w:val="20"/>
                <w:szCs w:val="20"/>
              </w:rPr>
            </w:pPr>
          </w:p>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CSM: (turns to the soldiers and dismisses them)</w:t>
            </w:r>
          </w:p>
        </w:tc>
        <w:tc>
          <w:tcPr>
            <w:tcW w:w="1980" w:type="dxa"/>
          </w:tcPr>
          <w:p>
            <w:pPr>
              <w:tabs>
                <w:tab w:val="left" w:pos="7080"/>
              </w:tabs>
              <w:spacing w:after="120" w:line="240" w:lineRule="auto"/>
              <w:rPr>
                <w:rFonts w:ascii="Times New Roman" w:hAnsi="Times New Roman" w:cs="Times New Roman"/>
                <w:sz w:val="20"/>
                <w:szCs w:val="20"/>
              </w:rPr>
            </w:pPr>
            <w:r>
              <w:rPr>
                <w:rFonts w:ascii="Times New Roman" w:hAnsi="Times New Roman" w:cs="Times New Roman"/>
                <w:sz w:val="20"/>
                <w:szCs w:val="20"/>
              </w:rPr>
              <w:t>Directive, Commanding</w:t>
            </w:r>
          </w:p>
          <w:p>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Informing and commanding</w:t>
            </w:r>
          </w:p>
          <w:p>
            <w:pPr>
              <w:tabs>
                <w:tab w:val="left" w:pos="7080"/>
              </w:tabs>
              <w:spacing w:after="120" w:line="240" w:lineRule="auto"/>
              <w:jc w:val="both"/>
              <w:rPr>
                <w:rFonts w:ascii="Times New Roman" w:hAnsi="Times New Roman" w:cs="Times New Roman"/>
                <w:sz w:val="20"/>
                <w:szCs w:val="20"/>
              </w:rPr>
            </w:pPr>
          </w:p>
          <w:p>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Informing and Requesting</w:t>
            </w:r>
          </w:p>
          <w:p>
            <w:pPr>
              <w:spacing w:line="240" w:lineRule="auto"/>
            </w:pPr>
          </w:p>
          <w:p>
            <w:pPr>
              <w:spacing w:after="120" w:line="240" w:lineRule="auto"/>
            </w:pPr>
          </w:p>
          <w:p>
            <w:pPr>
              <w:spacing w:after="120" w:line="240" w:lineRule="auto"/>
            </w:pPr>
          </w:p>
          <w:p>
            <w:pPr>
              <w:spacing w:after="0" w:line="240" w:lineRule="auto"/>
              <w:rPr>
                <w:rFonts w:ascii="Times New Roman" w:hAnsi="Times New Roman" w:cs="Times New Roman"/>
                <w:sz w:val="20"/>
                <w:szCs w:val="20"/>
              </w:rPr>
            </w:pPr>
            <w:r>
              <w:rPr>
                <w:rFonts w:ascii="Times New Roman" w:hAnsi="Times New Roman" w:cs="Times New Roman"/>
                <w:sz w:val="20"/>
                <w:szCs w:val="20"/>
              </w:rPr>
              <w:t>Directive</w:t>
            </w:r>
          </w:p>
          <w:p>
            <w:pPr>
              <w:spacing w:after="0" w:line="240" w:lineRule="auto"/>
              <w:rPr>
                <w:rFonts w:ascii="Times New Roman" w:hAnsi="Times New Roman" w:cs="Times New Roman"/>
                <w:sz w:val="20"/>
                <w:szCs w:val="20"/>
              </w:rPr>
            </w:pPr>
          </w:p>
          <w:p>
            <w:pPr>
              <w:spacing w:after="120" w:line="240" w:lineRule="auto"/>
              <w:rPr>
                <w:rFonts w:ascii="Times New Roman" w:hAnsi="Times New Roman" w:cs="Times New Roman"/>
                <w:sz w:val="20"/>
                <w:szCs w:val="20"/>
              </w:rPr>
            </w:pPr>
          </w:p>
          <w:p>
            <w:pPr>
              <w:spacing w:after="120" w:line="240" w:lineRule="auto"/>
              <w:rPr>
                <w:rFonts w:ascii="Times New Roman" w:hAnsi="Times New Roman" w:cs="Times New Roman"/>
                <w:sz w:val="20"/>
                <w:szCs w:val="20"/>
              </w:rPr>
            </w:pPr>
            <w:r>
              <w:rPr>
                <w:rFonts w:ascii="Times New Roman" w:hAnsi="Times New Roman" w:cs="Times New Roman"/>
                <w:sz w:val="20"/>
                <w:szCs w:val="20"/>
              </w:rPr>
              <w:t>Informing</w:t>
            </w:r>
          </w:p>
        </w:tc>
        <w:tc>
          <w:tcPr>
            <w:tcW w:w="4027" w:type="dxa"/>
          </w:tcPr>
          <w:p>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stop moving, obeying given order</w:t>
            </w:r>
          </w:p>
          <w:p>
            <w:pPr>
              <w:tabs>
                <w:tab w:val="left" w:pos="7080"/>
              </w:tabs>
              <w:spacing w:after="120" w:line="240" w:lineRule="auto"/>
              <w:jc w:val="both"/>
              <w:rPr>
                <w:rFonts w:ascii="Times New Roman" w:hAnsi="Times New Roman" w:cs="Times New Roman"/>
                <w:sz w:val="20"/>
                <w:szCs w:val="20"/>
              </w:rPr>
            </w:pPr>
          </w:p>
          <w:p>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turn to left on hearing the command</w:t>
            </w:r>
          </w:p>
          <w:p>
            <w:pPr>
              <w:tabs>
                <w:tab w:val="left" w:pos="7080"/>
              </w:tabs>
              <w:spacing w:after="0" w:line="240" w:lineRule="auto"/>
              <w:jc w:val="both"/>
              <w:rPr>
                <w:rFonts w:ascii="Times New Roman" w:hAnsi="Times New Roman" w:cs="Times New Roman"/>
                <w:sz w:val="20"/>
                <w:szCs w:val="20"/>
              </w:rPr>
            </w:pPr>
          </w:p>
          <w:p>
            <w:pPr>
              <w:tabs>
                <w:tab w:val="left" w:pos="7080"/>
              </w:tabs>
              <w:spacing w:after="0" w:line="240" w:lineRule="auto"/>
              <w:jc w:val="both"/>
              <w:rPr>
                <w:rFonts w:ascii="Times New Roman" w:hAnsi="Times New Roman" w:cs="Times New Roman"/>
                <w:sz w:val="20"/>
                <w:szCs w:val="20"/>
              </w:rPr>
            </w:pPr>
          </w:p>
          <w:p>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The officer listens as the CSM ask for permission </w:t>
            </w:r>
          </w:p>
          <w:p>
            <w:pPr>
              <w:tabs>
                <w:tab w:val="left" w:pos="7080"/>
              </w:tabs>
              <w:spacing w:after="51" w:line="240" w:lineRule="auto"/>
              <w:jc w:val="both"/>
              <w:rPr>
                <w:rFonts w:ascii="Times New Roman" w:hAnsi="Times New Roman" w:cs="Times New Roman"/>
                <w:sz w:val="20"/>
                <w:szCs w:val="20"/>
              </w:rPr>
            </w:pPr>
          </w:p>
          <w:p>
            <w:pPr>
              <w:tabs>
                <w:tab w:val="left" w:pos="7080"/>
              </w:tabs>
              <w:spacing w:after="120" w:line="240" w:lineRule="auto"/>
              <w:jc w:val="both"/>
              <w:rPr>
                <w:rFonts w:ascii="Times New Roman" w:hAnsi="Times New Roman" w:cs="Times New Roman"/>
                <w:sz w:val="20"/>
                <w:szCs w:val="20"/>
              </w:rPr>
            </w:pPr>
          </w:p>
          <w:p>
            <w:pPr>
              <w:tabs>
                <w:tab w:val="left" w:pos="7080"/>
              </w:tabs>
              <w:spacing w:after="120" w:line="240" w:lineRule="auto"/>
              <w:jc w:val="both"/>
              <w:rPr>
                <w:rFonts w:ascii="Times New Roman" w:hAnsi="Times New Roman" w:cs="Times New Roman"/>
                <w:sz w:val="20"/>
                <w:szCs w:val="20"/>
              </w:rPr>
            </w:pPr>
          </w:p>
          <w:p>
            <w:pPr>
              <w:tabs>
                <w:tab w:val="left" w:pos="7080"/>
              </w:tabs>
              <w:spacing w:after="120" w:line="240" w:lineRule="auto"/>
              <w:jc w:val="both"/>
              <w:rPr>
                <w:rFonts w:ascii="Times New Roman" w:hAnsi="Times New Roman" w:cs="Times New Roman"/>
                <w:sz w:val="20"/>
                <w:szCs w:val="20"/>
              </w:rPr>
            </w:pPr>
          </w:p>
          <w:p>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The CSM listens to the officer’s response</w:t>
            </w:r>
          </w:p>
          <w:p>
            <w:pPr>
              <w:tabs>
                <w:tab w:val="left" w:pos="7080"/>
              </w:tabs>
              <w:spacing w:after="122" w:afterLines="51" w:line="240" w:lineRule="auto"/>
              <w:jc w:val="both"/>
              <w:rPr>
                <w:rFonts w:ascii="Times New Roman" w:hAnsi="Times New Roman" w:cs="Times New Roman"/>
                <w:sz w:val="20"/>
                <w:szCs w:val="20"/>
              </w:rPr>
            </w:pPr>
            <w:r>
              <w:rPr>
                <w:rFonts w:ascii="Times New Roman" w:hAnsi="Times New Roman" w:cs="Times New Roman"/>
                <w:sz w:val="20"/>
                <w:szCs w:val="20"/>
              </w:rPr>
              <w:t>The CSM turns to the soldiers, gives them dismissal ritual and the soldiers turn right, take a salute and fall out</w:t>
            </w:r>
          </w:p>
        </w:tc>
      </w:tr>
    </w:tbl>
    <w:p>
      <w:pPr>
        <w:spacing w:after="0" w:line="240" w:lineRule="auto"/>
      </w:pPr>
    </w:p>
    <w:p>
      <w:pPr>
        <w:shd w:val="clear" w:color="auto" w:fill="FFFFFF"/>
        <w:spacing w:after="0" w:line="280" w:lineRule="exact"/>
        <w:ind w:firstLine="720"/>
        <w:jc w:val="both"/>
        <w:rPr>
          <w:rFonts w:ascii="Times New Roman" w:hAnsi="Times New Roman" w:cs="Times New Roman"/>
          <w:b/>
          <w:sz w:val="24"/>
          <w:szCs w:val="24"/>
        </w:rPr>
      </w:pPr>
      <w:r>
        <w:rPr>
          <w:rFonts w:ascii="Times New Roman" w:hAnsi="Times New Roman" w:cs="Times New Roman"/>
          <w:sz w:val="24"/>
          <w:szCs w:val="24"/>
        </w:rPr>
        <w:t>In the above table, the utterances used during the six-phase military parade are segmented into thirty. Apart from vowel lengthening which has been identified to be prevalent in the use of English of the Nigerian Army, other phonological and linguistic features observed in this study is deletion of sounds - especially the final consonant sounds (e.g. ‘lef’ for ‘left’, ‘rai/ raiiiii’ for ‘right’, ‘aboooou’ for ‘about’, etc.) and shortening and adulteration of words (e.g. chon for attention, praii for parade).</w:t>
      </w:r>
    </w:p>
    <w:p>
      <w:pPr>
        <w:shd w:val="clear" w:color="auto" w:fill="FFFFFF"/>
        <w:spacing w:after="360" w:afterLines="15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From the analysis, the illocutionary acts performed in the parade utterances include alerting/informing, commanding/ordering, directive, requesting, and acknowledgement. Based on the analysis, the illocutionary acts directly performed in the thirty parade utterances are thirty-five (35). </w:t>
      </w:r>
      <w:commentRangeStart w:id="15"/>
      <w:r>
        <w:rPr>
          <w:rFonts w:ascii="Times New Roman" w:hAnsi="Times New Roman" w:cs="Times New Roman"/>
          <w:sz w:val="24"/>
          <w:szCs w:val="24"/>
        </w:rPr>
        <w:t xml:space="preserve">Commanding acts are </w:t>
      </w:r>
      <w:ins w:id="19" w:author="Author" w:date="2021-10-26T10:23:57Z">
        <w:r>
          <w:rPr>
            <w:rFonts w:hint="default" w:ascii="Times New Roman" w:hAnsi="Times New Roman" w:cs="Times New Roman"/>
            <w:sz w:val="24"/>
            <w:szCs w:val="24"/>
            <w:lang w:val="en-GB"/>
          </w:rPr>
          <w:t>18</w:t>
        </w:r>
      </w:ins>
      <w:del w:id="20" w:author="Author" w:date="2021-10-26T10:23:52Z">
        <w:r>
          <w:rPr>
            <w:rFonts w:ascii="Times New Roman" w:hAnsi="Times New Roman" w:cs="Times New Roman"/>
            <w:sz w:val="24"/>
            <w:szCs w:val="24"/>
          </w:rPr>
          <w:delText>e</w:delText>
        </w:r>
      </w:del>
      <w:del w:id="21" w:author="Author" w:date="2021-10-26T10:23:51Z">
        <w:r>
          <w:rPr>
            <w:rFonts w:ascii="Times New Roman" w:hAnsi="Times New Roman" w:cs="Times New Roman"/>
            <w:sz w:val="24"/>
            <w:szCs w:val="24"/>
          </w:rPr>
          <w:delText>ighte</w:delText>
        </w:r>
      </w:del>
      <w:del w:id="22" w:author="Author" w:date="2021-10-26T10:23:50Z">
        <w:r>
          <w:rPr>
            <w:rFonts w:ascii="Times New Roman" w:hAnsi="Times New Roman" w:cs="Times New Roman"/>
            <w:sz w:val="24"/>
            <w:szCs w:val="24"/>
          </w:rPr>
          <w:delText>en</w:delText>
        </w:r>
      </w:del>
      <w:r>
        <w:rPr>
          <w:rFonts w:ascii="Times New Roman" w:hAnsi="Times New Roman" w:cs="Times New Roman"/>
          <w:sz w:val="24"/>
          <w:szCs w:val="24"/>
        </w:rPr>
        <w:t xml:space="preserve">, </w:t>
      </w:r>
      <w:commentRangeStart w:id="16"/>
      <w:r>
        <w:rPr>
          <w:rFonts w:ascii="Times New Roman" w:hAnsi="Times New Roman" w:cs="Times New Roman"/>
          <w:sz w:val="24"/>
          <w:szCs w:val="24"/>
        </w:rPr>
        <w:t xml:space="preserve">directive </w:t>
      </w:r>
      <w:ins w:id="23" w:author="Author" w:date="2021-10-26T10:24:02Z">
        <w:r>
          <w:rPr>
            <w:rFonts w:hint="default" w:ascii="Times New Roman" w:hAnsi="Times New Roman" w:cs="Times New Roman"/>
            <w:sz w:val="24"/>
            <w:szCs w:val="24"/>
            <w:lang w:val="en-GB"/>
          </w:rPr>
          <w:t>7</w:t>
        </w:r>
      </w:ins>
      <w:del w:id="24" w:author="Author" w:date="2021-10-26T10:24:00Z">
        <w:r>
          <w:rPr>
            <w:rFonts w:ascii="Times New Roman" w:hAnsi="Times New Roman" w:cs="Times New Roman"/>
            <w:sz w:val="24"/>
            <w:szCs w:val="24"/>
          </w:rPr>
          <w:delText>seven</w:delText>
        </w:r>
      </w:del>
      <w:r>
        <w:rPr>
          <w:rFonts w:ascii="Times New Roman" w:hAnsi="Times New Roman" w:cs="Times New Roman"/>
          <w:sz w:val="24"/>
          <w:szCs w:val="24"/>
        </w:rPr>
        <w:t>,</w:t>
      </w:r>
      <w:commentRangeEnd w:id="16"/>
      <w:r>
        <w:commentReference w:id="16"/>
      </w:r>
      <w:r>
        <w:rPr>
          <w:rFonts w:ascii="Times New Roman" w:hAnsi="Times New Roman" w:cs="Times New Roman"/>
          <w:sz w:val="24"/>
          <w:szCs w:val="24"/>
        </w:rPr>
        <w:t xml:space="preserve"> informing</w:t>
      </w:r>
      <w:del w:id="25" w:author="Author" w:date="2021-10-26T10:23:34Z">
        <w:r>
          <w:rPr>
            <w:rFonts w:ascii="Times New Roman" w:hAnsi="Times New Roman" w:cs="Times New Roman"/>
            <w:sz w:val="24"/>
            <w:szCs w:val="24"/>
          </w:rPr>
          <w:delText>,</w:delText>
        </w:r>
      </w:del>
      <w:r>
        <w:rPr>
          <w:rFonts w:ascii="Times New Roman" w:hAnsi="Times New Roman" w:cs="Times New Roman"/>
          <w:sz w:val="24"/>
          <w:szCs w:val="24"/>
        </w:rPr>
        <w:t xml:space="preserve"> </w:t>
      </w:r>
      <w:ins w:id="26" w:author="Author" w:date="2021-10-26T10:24:13Z">
        <w:r>
          <w:rPr>
            <w:rFonts w:hint="default" w:ascii="Times New Roman" w:hAnsi="Times New Roman" w:cs="Times New Roman"/>
            <w:sz w:val="24"/>
            <w:szCs w:val="24"/>
            <w:lang w:val="en-GB"/>
          </w:rPr>
          <w:t>5</w:t>
        </w:r>
      </w:ins>
      <w:del w:id="27" w:author="Author" w:date="2021-10-26T10:24:12Z">
        <w:r>
          <w:rPr>
            <w:rFonts w:ascii="Times New Roman" w:hAnsi="Times New Roman" w:cs="Times New Roman"/>
            <w:sz w:val="24"/>
            <w:szCs w:val="24"/>
          </w:rPr>
          <w:delText>f</w:delText>
        </w:r>
      </w:del>
      <w:del w:id="28" w:author="Author" w:date="2021-10-26T10:24:11Z">
        <w:r>
          <w:rPr>
            <w:rFonts w:ascii="Times New Roman" w:hAnsi="Times New Roman" w:cs="Times New Roman"/>
            <w:sz w:val="24"/>
            <w:szCs w:val="24"/>
          </w:rPr>
          <w:delText>ive</w:delText>
        </w:r>
      </w:del>
      <w:r>
        <w:rPr>
          <w:rFonts w:ascii="Times New Roman" w:hAnsi="Times New Roman" w:cs="Times New Roman"/>
          <w:sz w:val="24"/>
          <w:szCs w:val="24"/>
        </w:rPr>
        <w:t xml:space="preserve">, </w:t>
      </w:r>
      <w:commentRangeStart w:id="17"/>
      <w:r>
        <w:rPr>
          <w:rFonts w:ascii="Times New Roman" w:hAnsi="Times New Roman" w:cs="Times New Roman"/>
          <w:sz w:val="24"/>
          <w:szCs w:val="24"/>
        </w:rPr>
        <w:t xml:space="preserve">acknowledgement, </w:t>
      </w:r>
      <w:ins w:id="29" w:author="Author" w:date="2021-10-26T10:24:19Z">
        <w:r>
          <w:rPr>
            <w:rFonts w:hint="default" w:ascii="Times New Roman" w:hAnsi="Times New Roman" w:cs="Times New Roman"/>
            <w:sz w:val="24"/>
            <w:szCs w:val="24"/>
            <w:lang w:val="en-GB"/>
          </w:rPr>
          <w:t>3</w:t>
        </w:r>
      </w:ins>
      <w:del w:id="30" w:author="Author" w:date="2021-10-26T10:24:17Z">
        <w:r>
          <w:rPr>
            <w:rFonts w:ascii="Times New Roman" w:hAnsi="Times New Roman" w:cs="Times New Roman"/>
            <w:sz w:val="24"/>
            <w:szCs w:val="24"/>
          </w:rPr>
          <w:delText>thr</w:delText>
        </w:r>
      </w:del>
      <w:del w:id="31" w:author="Author" w:date="2021-10-26T10:24:16Z">
        <w:r>
          <w:rPr>
            <w:rFonts w:ascii="Times New Roman" w:hAnsi="Times New Roman" w:cs="Times New Roman"/>
            <w:sz w:val="24"/>
            <w:szCs w:val="24"/>
          </w:rPr>
          <w:delText>ee</w:delText>
        </w:r>
      </w:del>
      <w:r>
        <w:rPr>
          <w:rFonts w:ascii="Times New Roman" w:hAnsi="Times New Roman" w:cs="Times New Roman"/>
          <w:sz w:val="24"/>
          <w:szCs w:val="24"/>
        </w:rPr>
        <w:t xml:space="preserve">, and requesting, </w:t>
      </w:r>
      <w:ins w:id="32" w:author="Author" w:date="2021-10-26T10:24:23Z">
        <w:r>
          <w:rPr>
            <w:rFonts w:hint="default" w:ascii="Times New Roman" w:hAnsi="Times New Roman" w:cs="Times New Roman"/>
            <w:sz w:val="24"/>
            <w:szCs w:val="24"/>
            <w:lang w:val="en-GB"/>
          </w:rPr>
          <w:t>2</w:t>
        </w:r>
      </w:ins>
      <w:del w:id="33" w:author="Author" w:date="2021-10-26T10:24:23Z">
        <w:r>
          <w:rPr>
            <w:rFonts w:ascii="Times New Roman" w:hAnsi="Times New Roman" w:cs="Times New Roman"/>
            <w:sz w:val="24"/>
            <w:szCs w:val="24"/>
          </w:rPr>
          <w:delText>t</w:delText>
        </w:r>
      </w:del>
      <w:del w:id="34" w:author="Author" w:date="2021-10-26T10:24:22Z">
        <w:r>
          <w:rPr>
            <w:rFonts w:ascii="Times New Roman" w:hAnsi="Times New Roman" w:cs="Times New Roman"/>
            <w:sz w:val="24"/>
            <w:szCs w:val="24"/>
          </w:rPr>
          <w:delText>wo</w:delText>
        </w:r>
      </w:del>
      <w:r>
        <w:rPr>
          <w:rFonts w:ascii="Times New Roman" w:hAnsi="Times New Roman" w:cs="Times New Roman"/>
          <w:sz w:val="24"/>
          <w:szCs w:val="24"/>
        </w:rPr>
        <w:t>.</w:t>
      </w:r>
      <w:commentRangeEnd w:id="17"/>
      <w:r>
        <w:commentReference w:id="17"/>
      </w:r>
      <w:r>
        <w:rPr>
          <w:rFonts w:ascii="Times New Roman" w:hAnsi="Times New Roman" w:cs="Times New Roman"/>
          <w:sz w:val="24"/>
          <w:szCs w:val="24"/>
        </w:rPr>
        <w:t xml:space="preserve"> The summary is presented in Table 2 below:</w:t>
      </w:r>
      <w:commentRangeEnd w:id="15"/>
      <w:r>
        <w:commentReference w:id="15"/>
      </w:r>
    </w:p>
    <w:p>
      <w:pPr>
        <w:spacing w:after="120" w:line="240" w:lineRule="auto"/>
        <w:ind w:left="720" w:hanging="720"/>
        <w:rPr>
          <w:rFonts w:ascii="Times New Roman" w:hAnsi="Times New Roman" w:cs="Times New Roman"/>
          <w:b/>
          <w:sz w:val="24"/>
          <w:szCs w:val="24"/>
        </w:rPr>
      </w:pPr>
      <w:r>
        <w:rPr>
          <w:rFonts w:ascii="Times New Roman" w:hAnsi="Times New Roman" w:cs="Times New Roman"/>
          <w:b/>
          <w:sz w:val="24"/>
          <w:szCs w:val="24"/>
        </w:rPr>
        <w:t>Table 2: Frequency and percentage for occurrence of illocutionary forces in the analysed data</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3"/>
        <w:gridCol w:w="3050"/>
        <w:gridCol w:w="22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3" w:type="dxa"/>
          </w:tcPr>
          <w:p>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Illocutionary act </w:t>
            </w:r>
          </w:p>
        </w:tc>
        <w:tc>
          <w:tcPr>
            <w:tcW w:w="3050" w:type="dxa"/>
          </w:tcPr>
          <w:p>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Number of occurrence</w:t>
            </w:r>
          </w:p>
        </w:tc>
        <w:tc>
          <w:tcPr>
            <w:tcW w:w="2297" w:type="dxa"/>
          </w:tcPr>
          <w:p>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Percentage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3"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Alerting/informing</w:t>
            </w:r>
          </w:p>
        </w:tc>
        <w:tc>
          <w:tcPr>
            <w:tcW w:w="3050"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2297"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3"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Summoning</w:t>
            </w:r>
          </w:p>
        </w:tc>
        <w:tc>
          <w:tcPr>
            <w:tcW w:w="3050"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297"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3"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Commanding/ordering</w:t>
            </w:r>
          </w:p>
        </w:tc>
        <w:tc>
          <w:tcPr>
            <w:tcW w:w="3050" w:type="dxa"/>
          </w:tcPr>
          <w:p>
            <w:pPr>
              <w:tabs>
                <w:tab w:val="left" w:pos="7080"/>
              </w:tabs>
              <w:spacing w:after="0" w:line="360" w:lineRule="auto"/>
              <w:jc w:val="both"/>
              <w:rPr>
                <w:rFonts w:ascii="Times New Roman" w:hAnsi="Times New Roman" w:cs="Times New Roman"/>
                <w:sz w:val="24"/>
                <w:szCs w:val="24"/>
              </w:rPr>
            </w:pPr>
            <w:commentRangeStart w:id="18"/>
            <w:r>
              <w:rPr>
                <w:rFonts w:ascii="Times New Roman" w:hAnsi="Times New Roman" w:cs="Times New Roman"/>
                <w:sz w:val="24"/>
                <w:szCs w:val="24"/>
              </w:rPr>
              <w:t>15</w:t>
            </w:r>
            <w:commentRangeEnd w:id="18"/>
            <w:r>
              <w:commentReference w:id="18"/>
            </w:r>
          </w:p>
        </w:tc>
        <w:tc>
          <w:tcPr>
            <w:tcW w:w="2297"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3"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Submitting</w:t>
            </w:r>
          </w:p>
        </w:tc>
        <w:tc>
          <w:tcPr>
            <w:tcW w:w="3050"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297" w:type="dxa"/>
          </w:tcPr>
          <w:p>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10.0</w:t>
            </w:r>
          </w:p>
        </w:tc>
      </w:tr>
    </w:tbl>
    <w:p>
      <w:pPr>
        <w:shd w:val="clear" w:color="auto" w:fill="FFFFFF"/>
        <w:spacing w:before="360" w:beforeLines="150"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The above table shows that the illocutionary act that is most frequently employed by the military on parade is command/ordering which occurred eighteen times. It is important to point out that this illocutionary act is so significant that it forms the foundation on which all others are built. For example, a soldier will have to take a particular posture and do some precautionary acts before an officer, to pledge, be permitted, or even be given attention. The second illocutionary act that tends to be frequently used is directive which occurred seven times, followed by alerting/informing, acknowledgement and requesting, which appear in the frequency of </w:t>
      </w:r>
      <w:commentRangeStart w:id="19"/>
      <w:r>
        <w:rPr>
          <w:rFonts w:ascii="Times New Roman" w:hAnsi="Times New Roman" w:cs="Times New Roman"/>
          <w:sz w:val="24"/>
          <w:szCs w:val="24"/>
        </w:rPr>
        <w:t>five</w:t>
      </w:r>
      <w:ins w:id="35" w:author="Author" w:date="2021-10-26T10:28:37Z">
        <w:r>
          <w:rPr>
            <w:rFonts w:hint="default" w:ascii="Times New Roman" w:hAnsi="Times New Roman" w:cs="Times New Roman"/>
            <w:sz w:val="24"/>
            <w:szCs w:val="24"/>
            <w:lang w:val="en-GB"/>
          </w:rPr>
          <w:t xml:space="preserve"> </w:t>
        </w:r>
      </w:ins>
      <w:ins w:id="36" w:author="Author" w:date="2021-10-26T10:28:38Z">
        <w:r>
          <w:rPr>
            <w:rFonts w:hint="default" w:ascii="Times New Roman" w:hAnsi="Times New Roman" w:cs="Times New Roman"/>
            <w:sz w:val="24"/>
            <w:szCs w:val="24"/>
            <w:lang w:val="en-GB"/>
          </w:rPr>
          <w:t>5</w:t>
        </w:r>
      </w:ins>
      <w:r>
        <w:rPr>
          <w:rFonts w:ascii="Times New Roman" w:hAnsi="Times New Roman" w:cs="Times New Roman"/>
          <w:sz w:val="24"/>
          <w:szCs w:val="24"/>
        </w:rPr>
        <w:t>, three</w:t>
      </w:r>
      <w:ins w:id="37" w:author="Author" w:date="2021-10-26T10:28:40Z">
        <w:r>
          <w:rPr>
            <w:rFonts w:hint="default" w:ascii="Times New Roman" w:hAnsi="Times New Roman" w:cs="Times New Roman"/>
            <w:sz w:val="24"/>
            <w:szCs w:val="24"/>
            <w:lang w:val="en-GB"/>
          </w:rPr>
          <w:t xml:space="preserve"> 3</w:t>
        </w:r>
      </w:ins>
      <w:r>
        <w:rPr>
          <w:rFonts w:ascii="Times New Roman" w:hAnsi="Times New Roman" w:cs="Times New Roman"/>
          <w:sz w:val="24"/>
          <w:szCs w:val="24"/>
        </w:rPr>
        <w:t xml:space="preserve"> and two </w:t>
      </w:r>
      <w:ins w:id="38" w:author="Author" w:date="2021-10-26T10:28:43Z">
        <w:r>
          <w:rPr>
            <w:rFonts w:hint="default" w:ascii="Times New Roman" w:hAnsi="Times New Roman" w:cs="Times New Roman"/>
            <w:sz w:val="24"/>
            <w:szCs w:val="24"/>
            <w:lang w:val="en-GB"/>
          </w:rPr>
          <w:t>2</w:t>
        </w:r>
      </w:ins>
      <w:r>
        <w:rPr>
          <w:rFonts w:ascii="Times New Roman" w:hAnsi="Times New Roman" w:cs="Times New Roman"/>
          <w:sz w:val="24"/>
          <w:szCs w:val="24"/>
        </w:rPr>
        <w:t xml:space="preserve">respectively. </w:t>
      </w:r>
      <w:commentRangeEnd w:id="19"/>
      <w:r>
        <w:commentReference w:id="19"/>
      </w:r>
    </w:p>
    <w:p>
      <w:pPr>
        <w:shd w:val="clear" w:color="auto" w:fill="FFFFFF"/>
        <w:spacing w:after="360" w:afterLines="15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Considering the pattern of occurrence of the illocutionary forces, it is clear that language has been used in the analysed utterances to command and control, with demonstration of firmness and force.  The nature of the system does not give way for any alternative. The percentage of the occurrence of the commanding illocutionary force is </w:t>
      </w:r>
      <w:commentRangeStart w:id="20"/>
      <w:r>
        <w:rPr>
          <w:rFonts w:ascii="Times New Roman" w:hAnsi="Times New Roman" w:cs="Times New Roman"/>
          <w:sz w:val="24"/>
          <w:szCs w:val="24"/>
        </w:rPr>
        <w:t>51.4%. Directive comes next in the order of occurrence with 20%. The act of informing comes next with 14.3%. The occurrence of alerting/informing illocutionary force shows that language has been used to notify, pre-inform and intimate. Acknowledgement comes next with 8.6% and requesting makes up 5.7%. Other pragmatic features in the parade utterances are discussed below.</w:t>
      </w:r>
      <w:commentRangeEnd w:id="20"/>
      <w:r>
        <w:commentReference w:id="20"/>
      </w:r>
    </w:p>
    <w:p>
      <w:pPr>
        <w:tabs>
          <w:tab w:val="left" w:pos="7080"/>
        </w:tabs>
        <w:spacing w:after="360" w:afterLines="150" w:line="280" w:lineRule="exact"/>
        <w:jc w:val="both"/>
        <w:rPr>
          <w:rFonts w:ascii="Times New Roman" w:hAnsi="Times New Roman" w:cs="Times New Roman"/>
          <w:sz w:val="24"/>
          <w:szCs w:val="24"/>
        </w:rPr>
      </w:pPr>
      <w:r>
        <w:rPr>
          <w:rFonts w:ascii="Times New Roman" w:hAnsi="Times New Roman" w:cs="Times New Roman"/>
          <w:sz w:val="24"/>
          <w:szCs w:val="24"/>
        </w:rPr>
        <w:t>5.2 World knowledge/mutual contextual beliefs in the utterances</w:t>
      </w:r>
    </w:p>
    <w:p>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During parades, the soldiers respond to commands in unison. In the military, sluggishness is not allowed. Conventionally, there is a time to assemble and there is a time to dismiss. At the beginning of a parade, the message being conveyed with the utterance “fall in” is conventionally understood as a call to “parade”. The word “Praid” is to alert the soldiers; and when they hear “praiiii - chon” they already know what to do. After the CSM’s command, the soldiers respond based on their mutual understanding. The first three soldiers at the extreme right of the ranks turn to their right; take some paces, halt and turn to face their lines. As this is going on, the other soldiers in the front rank take a pace backward and those in the rear (3rd) rank take a pace backward. In threes, soldiers on their ranks simultaneously move to the right or left to ensure they are in straight lines. This kind of exercise is a routine in the military and every soldier knows and even anticipates the next order for which the reaction is known. </w:t>
      </w:r>
    </w:p>
    <w:p>
      <w:pPr>
        <w:shd w:val="clear" w:color="auto" w:fill="FFFFFF"/>
        <w:spacing w:after="360" w:afterLines="15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Utterances used on the parade are not only conventional but also discretional. No room is given for defiance. Upon dismissal, the soldiers already know that they have to turn, take a few steps, salute, before they go their different ways. This is indicative of the conventional rules guiding all the activities in the military. The ranks are stratified and officers are superior or inferior to one another. The illocutionary force of informing as done by the CSM is military. The soldiers know they are to “fall out” just as they “fell in” at the beginning. </w:t>
      </w:r>
    </w:p>
    <w:p>
      <w:pPr>
        <w:tabs>
          <w:tab w:val="left" w:pos="7080"/>
        </w:tabs>
        <w:spacing w:after="360" w:afterLines="150" w:line="280" w:lineRule="exact"/>
        <w:jc w:val="both"/>
        <w:rPr>
          <w:rFonts w:ascii="Times New Roman" w:hAnsi="Times New Roman" w:cs="Times New Roman"/>
          <w:b/>
          <w:sz w:val="24"/>
          <w:szCs w:val="24"/>
        </w:rPr>
      </w:pPr>
    </w:p>
    <w:p>
      <w:pPr>
        <w:tabs>
          <w:tab w:val="left" w:pos="7080"/>
        </w:tabs>
        <w:spacing w:after="360" w:afterLines="150" w:line="280" w:lineRule="exact"/>
        <w:jc w:val="both"/>
        <w:rPr>
          <w:rFonts w:ascii="Times New Roman" w:hAnsi="Times New Roman" w:cs="Times New Roman"/>
          <w:sz w:val="24"/>
          <w:szCs w:val="24"/>
        </w:rPr>
      </w:pPr>
      <w:r>
        <w:rPr>
          <w:rFonts w:ascii="Times New Roman" w:hAnsi="Times New Roman" w:cs="Times New Roman"/>
          <w:sz w:val="24"/>
          <w:szCs w:val="24"/>
        </w:rPr>
        <w:t>5.3 Pragmatic context of the utterances</w:t>
      </w:r>
    </w:p>
    <w:p>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CSM is addressing a group of soldiers who usually are inferior to him. He gives commands, which are to be obeyed (conventional Implicature). The context of situation here does not give room for interlocution. It is not a conversational exercise but that, which requires only non-verbal means of communication. </w:t>
      </w:r>
      <w:commentRangeStart w:id="21"/>
      <w:r>
        <w:rPr>
          <w:rFonts w:ascii="Times New Roman" w:hAnsi="Times New Roman" w:cs="Times New Roman"/>
          <w:sz w:val="24"/>
          <w:szCs w:val="24"/>
        </w:rPr>
        <w:t>From P1 to P6</w:t>
      </w:r>
      <w:commentRangeEnd w:id="21"/>
      <w:r>
        <w:commentReference w:id="21"/>
      </w:r>
      <w:r>
        <w:rPr>
          <w:rFonts w:ascii="Times New Roman" w:hAnsi="Times New Roman" w:cs="Times New Roman"/>
          <w:sz w:val="24"/>
          <w:szCs w:val="24"/>
        </w:rPr>
        <w:t xml:space="preserve">, the CSM gives commands to the soldiers on parade. </w:t>
      </w:r>
    </w:p>
    <w:p>
      <w:pPr>
        <w:shd w:val="clear" w:color="auto" w:fill="FFFFFF"/>
        <w:spacing w:after="360" w:afterLines="15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 encoding and decoding processes among the CSM, the soldiers and the officers enjoy a context of mutual understanding. The inferential processes prove easy to the three because of their world knowledge. The military is known for force, firmness, alertness, obedience without complaints, and total submission to whoever is in the position of authority, even if delegated.</w:t>
      </w:r>
    </w:p>
    <w:p>
      <w:pPr>
        <w:tabs>
          <w:tab w:val="left" w:pos="7080"/>
        </w:tabs>
        <w:spacing w:after="360" w:afterLines="150" w:line="280" w:lineRule="exact"/>
        <w:jc w:val="both"/>
        <w:rPr>
          <w:rFonts w:ascii="Times New Roman" w:hAnsi="Times New Roman" w:cs="Times New Roman"/>
          <w:sz w:val="24"/>
          <w:szCs w:val="24"/>
        </w:rPr>
      </w:pPr>
      <w:r>
        <w:rPr>
          <w:rFonts w:ascii="Times New Roman" w:hAnsi="Times New Roman" w:cs="Times New Roman"/>
          <w:sz w:val="24"/>
          <w:szCs w:val="24"/>
        </w:rPr>
        <w:t xml:space="preserve">5.4 Linguistic context of the utterances </w:t>
      </w:r>
    </w:p>
    <w:p>
      <w:pPr>
        <w:shd w:val="clear" w:color="auto" w:fill="FFFFFF"/>
        <w:spacing w:after="360" w:afterLines="150" w:line="280" w:lineRule="exact"/>
        <w:jc w:val="both"/>
        <w:rPr>
          <w:rFonts w:ascii="Times New Roman" w:hAnsi="Times New Roman" w:cs="Times New Roman"/>
          <w:sz w:val="24"/>
          <w:szCs w:val="24"/>
        </w:rPr>
      </w:pPr>
      <w:r>
        <w:rPr>
          <w:rFonts w:ascii="Times New Roman" w:hAnsi="Times New Roman" w:cs="Times New Roman"/>
          <w:sz w:val="24"/>
          <w:szCs w:val="24"/>
        </w:rPr>
        <w:t>The language of the military on the parade ground involves non-verbal communication</w:t>
      </w:r>
      <w:ins w:id="39" w:author="Author" w:date="2021-10-27T06:14:11Z">
        <w:r>
          <w:rPr>
            <w:rFonts w:hint="default" w:ascii="Times New Roman" w:hAnsi="Times New Roman" w:cs="Times New Roman"/>
            <w:sz w:val="24"/>
            <w:szCs w:val="24"/>
            <w:lang w:val="en-GB"/>
          </w:rPr>
          <w:t xml:space="preserve"> s</w:t>
        </w:r>
      </w:ins>
      <w:ins w:id="40" w:author="Author" w:date="2021-10-27T06:14:12Z">
        <w:r>
          <w:rPr>
            <w:rFonts w:hint="default" w:ascii="Times New Roman" w:hAnsi="Times New Roman" w:cs="Times New Roman"/>
            <w:sz w:val="24"/>
            <w:szCs w:val="24"/>
            <w:lang w:val="en-GB"/>
          </w:rPr>
          <w:t xml:space="preserve">uch </w:t>
        </w:r>
      </w:ins>
      <w:ins w:id="41" w:author="Author" w:date="2021-10-27T06:14:13Z">
        <w:r>
          <w:rPr>
            <w:rFonts w:hint="default" w:ascii="Times New Roman" w:hAnsi="Times New Roman" w:cs="Times New Roman"/>
            <w:sz w:val="24"/>
            <w:szCs w:val="24"/>
            <w:lang w:val="en-GB"/>
          </w:rPr>
          <w:t xml:space="preserve">as </w:t>
        </w:r>
      </w:ins>
      <w:r>
        <w:rPr>
          <w:rFonts w:ascii="Times New Roman" w:hAnsi="Times New Roman" w:cs="Times New Roman"/>
          <w:sz w:val="24"/>
          <w:szCs w:val="24"/>
        </w:rPr>
        <w:t xml:space="preserve"> </w:t>
      </w:r>
      <w:del w:id="42" w:author="Author" w:date="2021-10-27T06:13:58Z">
        <w:r>
          <w:rPr>
            <w:rFonts w:ascii="Times New Roman" w:hAnsi="Times New Roman" w:cs="Times New Roman"/>
            <w:sz w:val="24"/>
            <w:szCs w:val="24"/>
          </w:rPr>
          <w:delText>(</w:delText>
        </w:r>
      </w:del>
      <w:r>
        <w:rPr>
          <w:rFonts w:ascii="Times New Roman" w:hAnsi="Times New Roman" w:cs="Times New Roman"/>
          <w:sz w:val="24"/>
          <w:szCs w:val="24"/>
        </w:rPr>
        <w:t>kinesics, proxemics, dress/appearance and iconicity</w:t>
      </w:r>
      <w:del w:id="43" w:author="Author" w:date="2021-10-27T06:14:02Z">
        <w:r>
          <w:rPr>
            <w:rFonts w:ascii="Times New Roman" w:hAnsi="Times New Roman" w:cs="Times New Roman"/>
            <w:sz w:val="24"/>
            <w:szCs w:val="24"/>
          </w:rPr>
          <w:delText>)</w:delText>
        </w:r>
      </w:del>
      <w:r>
        <w:rPr>
          <w:rFonts w:ascii="Times New Roman" w:hAnsi="Times New Roman" w:cs="Times New Roman"/>
          <w:sz w:val="24"/>
          <w:szCs w:val="24"/>
        </w:rPr>
        <w:t xml:space="preserve"> in almost absolute terms. Moreover, the language is telegraphic - commands and directives are presented in apt, precise and laconic manner; thus obeying Grice’s Maxims of quantity, quality, relation and manner, while at the same time avoiding obscurity and ambiguity. In other words, all information from the CSM, no matter how it is said (just to convey similarity with already known terms, words and commands) secures quick uptake with the soldiers who have had prior training in the use of language and operate within the same linguistic contexts that is strange or foreign to lay men (bloody civilians - other members of the society who are not, and have not served in the military).</w:t>
      </w:r>
    </w:p>
    <w:p>
      <w:pPr>
        <w:tabs>
          <w:tab w:val="left" w:pos="7080"/>
        </w:tabs>
        <w:spacing w:after="360" w:afterLines="150" w:line="280" w:lineRule="exact"/>
        <w:jc w:val="both"/>
        <w:rPr>
          <w:rFonts w:ascii="Times New Roman" w:hAnsi="Times New Roman" w:cs="Times New Roman"/>
          <w:sz w:val="24"/>
          <w:szCs w:val="24"/>
        </w:rPr>
      </w:pPr>
      <w:r>
        <w:rPr>
          <w:rFonts w:ascii="Times New Roman" w:hAnsi="Times New Roman" w:cs="Times New Roman"/>
          <w:sz w:val="24"/>
          <w:szCs w:val="24"/>
        </w:rPr>
        <w:t>5.5 Sociological context of the utterances</w:t>
      </w:r>
    </w:p>
    <w:p>
      <w:pPr>
        <w:shd w:val="clear" w:color="auto" w:fill="FFFFFF"/>
        <w:spacing w:after="360" w:afterLines="150" w:line="280" w:lineRule="exact"/>
        <w:jc w:val="both"/>
        <w:rPr>
          <w:rFonts w:ascii="Times New Roman" w:hAnsi="Times New Roman" w:cs="Times New Roman"/>
          <w:sz w:val="24"/>
          <w:szCs w:val="24"/>
        </w:rPr>
      </w:pPr>
      <w:commentRangeStart w:id="22"/>
      <w:r>
        <w:rPr>
          <w:rFonts w:ascii="Times New Roman" w:hAnsi="Times New Roman" w:cs="Times New Roman"/>
          <w:sz w:val="24"/>
          <w:szCs w:val="24"/>
        </w:rPr>
        <w:t>Worldwide, the military parade is an exercise that requires utmost seriousness. It is usually a situation where the mood of the participants is tense, strict and seemingly grave. The language of the military appears an in-house phenomenon (i.e. peculiar to it). A lot of adulteration and approximations characterize their language use, especially on parades, which are more or less rituals. One can thus say that certain idiosyncrasies - slogans and clichés have been imbibed and assimilated into the Nigerian military system since the pre-colonial, the colonial and even, post-colonial times. The context of language use in the military has a social-caucus-induced undertone,</w:t>
      </w:r>
      <w:commentRangeEnd w:id="22"/>
      <w:r>
        <w:commentReference w:id="22"/>
      </w:r>
      <w:r>
        <w:rPr>
          <w:rFonts w:ascii="Times New Roman" w:hAnsi="Times New Roman" w:cs="Times New Roman"/>
          <w:sz w:val="24"/>
          <w:szCs w:val="24"/>
        </w:rPr>
        <w:t xml:space="preserve"> </w:t>
      </w:r>
      <w:commentRangeStart w:id="23"/>
      <w:r>
        <w:rPr>
          <w:rFonts w:ascii="Times New Roman" w:hAnsi="Times New Roman" w:cs="Times New Roman"/>
          <w:sz w:val="24"/>
          <w:szCs w:val="24"/>
        </w:rPr>
        <w:t>which can tempt one to conclude that it is dialectical in nature.</w:t>
      </w:r>
      <w:commentRangeEnd w:id="23"/>
      <w:r>
        <w:commentReference w:id="23"/>
      </w:r>
    </w:p>
    <w:p>
      <w:pPr>
        <w:tabs>
          <w:tab w:val="left" w:pos="7080"/>
        </w:tabs>
        <w:spacing w:after="360" w:afterLines="150" w:line="280" w:lineRule="exact"/>
        <w:jc w:val="both"/>
        <w:rPr>
          <w:rFonts w:ascii="Times New Roman" w:hAnsi="Times New Roman" w:cs="Times New Roman"/>
          <w:sz w:val="24"/>
          <w:szCs w:val="24"/>
        </w:rPr>
      </w:pPr>
      <w:r>
        <w:rPr>
          <w:rFonts w:ascii="Times New Roman" w:hAnsi="Times New Roman" w:cs="Times New Roman"/>
          <w:sz w:val="24"/>
          <w:szCs w:val="24"/>
        </w:rPr>
        <w:t>5.6 Presupposition in the parade utterances</w:t>
      </w:r>
    </w:p>
    <w:p>
      <w:pPr>
        <w:shd w:val="clear" w:color="auto" w:fill="FFFFFF"/>
        <w:spacing w:after="360" w:afterLines="150" w:line="280" w:lineRule="exact"/>
        <w:jc w:val="both"/>
        <w:rPr>
          <w:rFonts w:ascii="Times New Roman" w:hAnsi="Times New Roman" w:cs="Times New Roman"/>
          <w:sz w:val="24"/>
          <w:szCs w:val="24"/>
        </w:rPr>
      </w:pPr>
      <w:commentRangeStart w:id="24"/>
      <w:r>
        <w:rPr>
          <w:rFonts w:ascii="Times New Roman" w:hAnsi="Times New Roman" w:cs="Times New Roman"/>
          <w:sz w:val="24"/>
          <w:szCs w:val="24"/>
        </w:rPr>
        <w:t>When the soldiers are summoned for parade, the Company Sergeant Major (CSM) expects the soldiers to understand the call and be ready to suspend every other activity they might be engaged in and come for parade. He does not need to spell out into details exactly what they had to do.</w:t>
      </w:r>
      <w:commentRangeEnd w:id="24"/>
      <w:r>
        <w:commentReference w:id="24"/>
      </w:r>
    </w:p>
    <w:p>
      <w:pPr>
        <w:tabs>
          <w:tab w:val="left" w:pos="7080"/>
        </w:tabs>
        <w:spacing w:after="360" w:afterLines="150" w:line="280" w:lineRule="exact"/>
        <w:jc w:val="both"/>
        <w:rPr>
          <w:rFonts w:ascii="Times New Roman" w:hAnsi="Times New Roman" w:cs="Times New Roman"/>
          <w:sz w:val="24"/>
          <w:szCs w:val="24"/>
        </w:rPr>
      </w:pPr>
      <w:r>
        <w:rPr>
          <w:rFonts w:ascii="Times New Roman" w:hAnsi="Times New Roman" w:cs="Times New Roman"/>
          <w:sz w:val="24"/>
          <w:szCs w:val="24"/>
        </w:rPr>
        <w:t>5.7 Non-verbal communication</w:t>
      </w:r>
    </w:p>
    <w:p>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To a very large extent, the non-verbal means of communication impacts on the military setup - permeating all the facets of their interaction (office, reaction, quartering, etc.) where relative distances (proxemics) must be strictly maintained. For instance, officers’ and soldiers’ quarters and their recreation (relaxation) places are poles apart. Even at the hospitals, the wards meant for officers and their relations are separated. On parade, officers and soldiers fall in separately. Even the officer who is to conduct the parade for soldiers is expected to keep a certain distance to give orders.  During parade, utterances alone do not count as there are some other methods of communication such as movements, dressing, marching, turning, saluting, and banging of the legs, and so on. The military parade exercise is full of more commands and movements than conversation. It is only the CSM and the parade commander who give command verbally. The soldiers on parade only respond through movements (kinesics) to whatever order is given. They respond to commands by saluting, banging </w:t>
      </w:r>
      <w:del w:id="44" w:author="Author" w:date="2021-10-27T06:52:15Z">
        <w:r>
          <w:rPr>
            <w:rFonts w:ascii="Times New Roman" w:hAnsi="Times New Roman" w:cs="Times New Roman"/>
            <w:sz w:val="24"/>
            <w:szCs w:val="24"/>
          </w:rPr>
          <w:delText xml:space="preserve">their </w:delText>
        </w:r>
      </w:del>
      <w:r>
        <w:rPr>
          <w:rFonts w:ascii="Times New Roman" w:hAnsi="Times New Roman" w:cs="Times New Roman"/>
          <w:sz w:val="24"/>
          <w:szCs w:val="24"/>
        </w:rPr>
        <w:t>feet, and turning to the left or to the right, making a roundabout turn and halting, as the ca</w:t>
      </w:r>
      <w:ins w:id="45" w:author="Author" w:date="2021-10-27T06:52:15Z">
        <w:r>
          <w:rPr>
            <w:rFonts w:ascii="Times New Roman" w:hAnsi="Times New Roman" w:cs="Times New Roman"/>
            <w:sz w:val="24"/>
            <w:szCs w:val="24"/>
          </w:rPr>
          <w:t xml:space="preserve">their </w:t>
        </w:r>
      </w:ins>
      <w:r>
        <w:rPr>
          <w:rFonts w:ascii="Times New Roman" w:hAnsi="Times New Roman" w:cs="Times New Roman"/>
          <w:sz w:val="24"/>
          <w:szCs w:val="24"/>
        </w:rPr>
        <w:t xml:space="preserve">se may demand. </w:t>
      </w:r>
    </w:p>
    <w:p>
      <w:pPr>
        <w:shd w:val="clear" w:color="auto" w:fill="FFFFFF"/>
        <w:spacing w:after="360" w:afterLines="150" w:line="280" w:lineRule="exact"/>
        <w:ind w:firstLine="720"/>
        <w:jc w:val="both"/>
        <w:rPr>
          <w:rFonts w:ascii="Times New Roman" w:hAnsi="Times New Roman" w:cs="Times New Roman"/>
          <w:sz w:val="24"/>
          <w:szCs w:val="24"/>
        </w:rPr>
      </w:pPr>
      <w:r>
        <w:rPr>
          <w:rFonts w:ascii="Times New Roman" w:hAnsi="Times New Roman" w:cs="Times New Roman"/>
          <w:sz w:val="24"/>
          <w:szCs w:val="24"/>
        </w:rPr>
        <w:t>Another very significant non-verbal aspect of the military is the use of icons. Symbols used include flags, caps, lanyards shoes, sewing and wearing of the uniform, colours and logos. All of these have their signification which should be reacted to appropriately at all times. An area that stands out clearly is the ranking structure. All members in the military are grouped and recognized according to the rank they wear. These ranks are symbolically displayed either on the arm or shoulder of the uniform for early recognition to engender ‘perlocutionary acts’ without being told (without verbal cues). For the soldiers, their ranks range from Private to Army Warrant Officer; and from Second-Lieutenant to Field Marshall</w:t>
      </w:r>
      <w:r>
        <w:rPr>
          <w:rFonts w:ascii="Times New Roman" w:hAnsi="Times New Roman" w:cs="Times New Roman"/>
          <w:b/>
          <w:sz w:val="24"/>
          <w:szCs w:val="24"/>
        </w:rPr>
        <w:t xml:space="preserve">, </w:t>
      </w:r>
      <w:r>
        <w:rPr>
          <w:rFonts w:ascii="Times New Roman" w:hAnsi="Times New Roman" w:cs="Times New Roman"/>
          <w:sz w:val="24"/>
          <w:szCs w:val="24"/>
        </w:rPr>
        <w:t xml:space="preserve">in case of the officers. While the ranks of the soldiers are sewn on the sleeves of their uniforms, the officers have theirs on the shoulder. </w:t>
      </w:r>
    </w:p>
    <w:p>
      <w:pPr>
        <w:tabs>
          <w:tab w:val="left" w:pos="7080"/>
        </w:tabs>
        <w:spacing w:after="360" w:afterLines="15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6.0 Conclusion </w:t>
      </w:r>
    </w:p>
    <w:p>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It is evident from the analyses of the six-phase parade utterances that language accentuates the impulses in a military parade. Language is used with elements of force, autocracy and militancy to perform the following main functions: alerting/informing, summoning, commanding, submitting, permitting and reporting. The language of the military sounds ‘masculine’ rather than ‘feminine’. Little wonder why ‘commanding’ and ‘directive’ acts are more prominent in the data analysed. Utterances in a military parade may carry double illocutionary forces; for instance, saying ‘praiiiii-chon’ alerts, informs and commands the soldiers simultaneously. Soldiers react to these forces by way of perfunctory submission and obedience.  Thus, it could be seen that flouting or violation of Grice’s maxims is not a common phenomenon in military circles.</w:t>
      </w:r>
    </w:p>
    <w:p>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 xml:space="preserve">Grice’s (1975) cooperative principles and his four maxims are exceptionally relevant in Army parades. By training and calling, participants in parade situations are bound to cooperate. This is why the ‘orderer’, that is, the parade commander, is strictly guided to ensure especially the maxims of quantity (saying no more or less than necessary) and manner (clarity and brevity, not obscurity and ambiguity). In the army, especially on parades, neither violation nor opting is allowed. Equally, no opportunity whatsoever is given for explanations or arguments. Most importantly, the rule-governed behaviour posture is of relevance to the Army in which the participants have been schooled, trained or drilled. In the military, the performative is more relevant and more presupposed. Constatives (true or false) or infelicitous (inappropriateness) are not usually in contention. The speaker and the hearer share the same worldview and mutually understand the context. </w:t>
      </w:r>
    </w:p>
    <w:p>
      <w:pPr>
        <w:shd w:val="clear" w:color="auto" w:fill="FFFFFF"/>
        <w:spacing w:after="0" w:line="280" w:lineRule="exact"/>
        <w:ind w:firstLine="547"/>
        <w:jc w:val="both"/>
        <w:rPr>
          <w:rFonts w:ascii="Times New Roman" w:hAnsi="Times New Roman" w:cs="Times New Roman"/>
          <w:b/>
          <w:sz w:val="24"/>
          <w:szCs w:val="24"/>
        </w:rPr>
      </w:pPr>
      <w:r>
        <w:rPr>
          <w:rFonts w:ascii="Times New Roman" w:hAnsi="Times New Roman" w:cs="Times New Roman"/>
          <w:sz w:val="24"/>
          <w:szCs w:val="24"/>
        </w:rPr>
        <w:t>Based on Bach and Harnish’s (1979) ‘intention and inference’ approach, for a speaker to perform an illocutionary act, the listener must have the understanding of such act. A most relevant aspect of their approach can be found in their submission on Mutual Contextual Beliefs. In the Army, the listener (the soldier taking the order) largely bases his reference on the shared contextual knowledge he has with the officer giving the order especially on parades. Apart from vowel lengthening which has been identified to be prevalent in the use of English of the Nigerian Army, other phonological and linguistic features observed in this study is deletion of sounds - especially the final consonant sounds (e.g. ‘lef’ for ‘left’) and shortening and adulteration of words (e.g. chon for attention, praii for parade).</w:t>
      </w:r>
    </w:p>
    <w:p>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With regard to Adegbija’s (1999) ‘balanced and unified’ theory – a contextual and situational approach, as a speaker dependent act, the army parade could be regarded as largely mono-directional in which case, the parade commander dishes out orders, which the troops obey perfunctorily. Even if the order is not stated in the ‘normal’ way, the commander’s intention is carried out based on, among other things, the participant’s mutual beliefs, understanding, world view and peculiar particular relationships.</w:t>
      </w:r>
    </w:p>
    <w:p>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 xml:space="preserve">In summary, the findings of this study reveal that regular use of authority in the military mirrors the illocutionary force of command; therefore the language is more often than not forceful rather than persuasive. Mutual contextual belief, context, presupposition and non-verbal communication are prominent pragmatic tools in the language of the Nigerian Army during parades. </w:t>
      </w:r>
    </w:p>
    <w:p>
      <w:pPr>
        <w:shd w:val="clear" w:color="auto" w:fill="FFFFFF"/>
        <w:spacing w:after="360" w:afterLines="150" w:line="280" w:lineRule="exact"/>
        <w:ind w:firstLine="720"/>
        <w:jc w:val="both"/>
        <w:rPr>
          <w:rFonts w:ascii="Times New Roman" w:hAnsi="Times New Roman" w:cs="Times New Roman"/>
          <w:sz w:val="24"/>
          <w:szCs w:val="24"/>
        </w:rPr>
      </w:pPr>
      <w:commentRangeStart w:id="25"/>
      <w:r>
        <w:rPr>
          <w:rFonts w:ascii="Times New Roman" w:hAnsi="Times New Roman" w:cs="Times New Roman"/>
          <w:sz w:val="24"/>
          <w:szCs w:val="24"/>
        </w:rPr>
        <w:t>The findings of this study imply that, language use during parades helps to strengthen the bond of unity in the military. If adjustment is made in correct pronunciation of the command terms used during parade, the image of the military will be improved, and so their functionality will be better understood.</w:t>
      </w:r>
      <w:commentRangeEnd w:id="25"/>
      <w:r>
        <w:commentReference w:id="25"/>
      </w:r>
    </w:p>
    <w:p>
      <w:pPr>
        <w:tabs>
          <w:tab w:val="left" w:pos="7080"/>
        </w:tabs>
        <w:spacing w:after="360" w:afterLines="150" w:line="280" w:lineRule="exact"/>
        <w:jc w:val="both"/>
        <w:rPr>
          <w:rFonts w:ascii="Times New Roman" w:hAnsi="Times New Roman" w:cs="Times New Roman"/>
          <w:b/>
          <w:sz w:val="26"/>
          <w:szCs w:val="26"/>
        </w:rPr>
      </w:pPr>
      <w:r>
        <w:rPr>
          <w:rFonts w:ascii="Times New Roman" w:hAnsi="Times New Roman" w:cs="Times New Roman"/>
          <w:b/>
          <w:sz w:val="26"/>
          <w:szCs w:val="26"/>
        </w:rPr>
        <w:t>References</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Adegbija, Efurosibina. 1982. A Speech Act Analysis of Consumer Advertisements.</w:t>
      </w:r>
      <w:r>
        <w:rPr>
          <w:rFonts w:ascii="Times New Roman" w:hAnsi="Times New Roman" w:cs="Times New Roman"/>
          <w:sz w:val="24"/>
          <w:szCs w:val="24"/>
        </w:rPr>
        <w:tab/>
      </w:r>
      <w:r>
        <w:rPr>
          <w:rFonts w:ascii="Times New Roman" w:hAnsi="Times New Roman" w:cs="Times New Roman"/>
          <w:sz w:val="24"/>
          <w:szCs w:val="24"/>
        </w:rPr>
        <w:t xml:space="preserve"> PhD Dissertation: Indiana University, USA.</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 xml:space="preserve">Adegbija, Efurosibina. 1999. “Titbits on </w:t>
      </w:r>
      <w:commentRangeStart w:id="26"/>
      <w:r>
        <w:rPr>
          <w:rFonts w:ascii="Times New Roman" w:hAnsi="Times New Roman" w:cs="Times New Roman"/>
          <w:sz w:val="24"/>
          <w:szCs w:val="24"/>
        </w:rPr>
        <w:t>Discuss</w:t>
      </w:r>
      <w:commentRangeEnd w:id="26"/>
      <w:r>
        <w:commentReference w:id="26"/>
      </w:r>
      <w:r>
        <w:rPr>
          <w:rFonts w:ascii="Times New Roman" w:hAnsi="Times New Roman" w:cs="Times New Roman"/>
          <w:sz w:val="24"/>
          <w:szCs w:val="24"/>
        </w:rPr>
        <w:t xml:space="preserve"> Analysis and Pragmatics”, in </w:t>
      </w:r>
      <w:r>
        <w:rPr>
          <w:rFonts w:ascii="Times New Roman" w:hAnsi="Times New Roman" w:cs="Times New Roman"/>
          <w:i/>
          <w:sz w:val="24"/>
          <w:szCs w:val="24"/>
        </w:rPr>
        <w:t>The English Language and Literature in English: An Introductory</w:t>
      </w:r>
      <w:r>
        <w:rPr>
          <w:rFonts w:ascii="Times New Roman" w:hAnsi="Times New Roman" w:cs="Times New Roman"/>
          <w:i/>
          <w:sz w:val="24"/>
          <w:szCs w:val="24"/>
        </w:rPr>
        <w:tab/>
      </w:r>
      <w:r>
        <w:rPr>
          <w:rFonts w:ascii="Times New Roman" w:hAnsi="Times New Roman" w:cs="Times New Roman"/>
          <w:i/>
          <w:sz w:val="24"/>
          <w:szCs w:val="24"/>
        </w:rPr>
        <w:t xml:space="preserve">Handbook. </w:t>
      </w:r>
      <w:r>
        <w:rPr>
          <w:rFonts w:ascii="Times New Roman" w:hAnsi="Times New Roman" w:cs="Times New Roman"/>
          <w:sz w:val="24"/>
          <w:szCs w:val="24"/>
        </w:rPr>
        <w:t>edited by E. Adegbija, Ilorin: University of Ilorin, Department of Modern European Languages.</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bCs/>
          <w:color w:val="333333"/>
          <w:sz w:val="24"/>
          <w:szCs w:val="24"/>
        </w:rPr>
        <w:t xml:space="preserve">Akinmade </w:t>
      </w:r>
      <w:r>
        <w:rPr>
          <w:rFonts w:ascii="Times New Roman" w:hAnsi="Times New Roman" w:cs="Times New Roman"/>
          <w:sz w:val="24"/>
          <w:szCs w:val="24"/>
        </w:rPr>
        <w:t>Akande</w:t>
      </w:r>
      <w:r>
        <w:rPr>
          <w:rFonts w:ascii="Times New Roman" w:hAnsi="Times New Roman" w:cs="Times New Roman"/>
          <w:bCs/>
          <w:color w:val="333333"/>
          <w:sz w:val="24"/>
          <w:szCs w:val="24"/>
        </w:rPr>
        <w:t xml:space="preserve">. 2015. “Multilingual practices in Nigerian Army Barracks” in </w:t>
      </w:r>
      <w:r>
        <w:rPr>
          <w:rFonts w:ascii="Times New Roman" w:hAnsi="Times New Roman" w:cs="Times New Roman"/>
          <w:bCs/>
          <w:i/>
          <w:color w:val="333333"/>
          <w:sz w:val="24"/>
          <w:szCs w:val="24"/>
        </w:rPr>
        <w:t>Journal of African Identities</w:t>
      </w:r>
      <w:r>
        <w:rPr>
          <w:rFonts w:ascii="Times New Roman" w:hAnsi="Times New Roman" w:cs="Times New Roman"/>
          <w:bCs/>
          <w:color w:val="333333"/>
          <w:sz w:val="24"/>
          <w:szCs w:val="24"/>
        </w:rPr>
        <w:t>. Vol. 14(1), 38-58.</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Austin, John Langshaw 1962. How to do Things with Words. Oxford: Oxford University Press.</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 xml:space="preserve">Bach, Kent. and Robert M. Harnish. 1979. Linguistic Communication and Speech Acts. Cambridge: The M.I.T. Press. </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Chimonbo, Moira. and Robert L. Roseberry. 1998. The Power of Discourse: An Introduction to Discuss Analysis. London: Lawrence Eribaum Associates.</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Grice, H.P. 1975. “Logic and Conversation”, in Syntax and Semantics edited by Peter Cole and Jerry, L.</w:t>
      </w:r>
      <w:r>
        <w:rPr>
          <w:rFonts w:ascii="Times New Roman" w:hAnsi="Times New Roman" w:cs="Times New Roman"/>
          <w:sz w:val="24"/>
          <w:szCs w:val="24"/>
        </w:rPr>
        <w:tab/>
      </w:r>
      <w:r>
        <w:rPr>
          <w:rFonts w:ascii="Times New Roman" w:hAnsi="Times New Roman" w:cs="Times New Roman"/>
          <w:sz w:val="24"/>
          <w:szCs w:val="24"/>
        </w:rPr>
        <w:t xml:space="preserve">Morgans Vol. 3, 43-58. New York: Academic Press. </w:t>
      </w:r>
    </w:p>
    <w:p>
      <w:pPr>
        <w:tabs>
          <w:tab w:val="left" w:pos="540"/>
        </w:tabs>
        <w:spacing w:after="0" w:line="280" w:lineRule="exact"/>
        <w:ind w:left="547" w:hanging="547"/>
        <w:jc w:val="both"/>
        <w:rPr>
          <w:rFonts w:ascii="Times New Roman" w:hAnsi="Times New Roman" w:cs="Times New Roman"/>
          <w:sz w:val="24"/>
          <w:szCs w:val="24"/>
        </w:rPr>
      </w:pPr>
      <w:commentRangeStart w:id="27"/>
      <w:r>
        <w:rPr>
          <w:rFonts w:ascii="Times New Roman" w:hAnsi="Times New Roman" w:cs="Times New Roman"/>
          <w:sz w:val="24"/>
          <w:szCs w:val="24"/>
        </w:rPr>
        <w:t>Jauro, L. B., Suleiman, J. B. A. and Adamu, A. 2013. A Linguistic Analysis of the Language of Soldiers in Military Barracks in Nigeria. Intermational Journal of English, Vol. 2(1), 71-88.</w:t>
      </w:r>
      <w:commentRangeEnd w:id="27"/>
      <w:r>
        <w:commentReference w:id="27"/>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Lyons, J. 1977. Semantics: 1. Cambridge: Cambridge University Press.</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Mey, Jacob L. 2000. When Voices Clash: A Study in Literary Pragmatics. Trends in Linguistics 115. Berlin: Mouton de Gruyter.</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Mey, Jacob L. 2001. Pragmatics: An Introduction 2nd Edition. Oxford: Blackwell Publishers.</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Mokibelo, E. 2019. “Communication Challenges in the Military Institution.”  International Journal of Language and Literary Studies, Vol. 1(3), 138-151</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Nigerian Army. 2002. Nigerian Army Dairy. Nigeria: Nigerian Army.</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 xml:space="preserve">Nwachukwu, A. 2019 Command and Control of Ceremonial Parade. </w:t>
      </w:r>
      <w:r>
        <w:fldChar w:fldCharType="begin"/>
      </w:r>
      <w:r>
        <w:instrText xml:space="preserve"> HYPERLINK "https://web.facebook.com/534031216644934/posts/command-and-control-of-ceremonial-paradepresented-by-col-aloysius-nwachukwu-nat-/2162892487092124/?_rdc=1&amp;_rdr" </w:instrText>
      </w:r>
      <w:r>
        <w:fldChar w:fldCharType="separate"/>
      </w:r>
      <w:r>
        <w:rPr>
          <w:rFonts w:ascii="Times New Roman" w:hAnsi="Times New Roman" w:cs="Times New Roman"/>
          <w:sz w:val="24"/>
          <w:szCs w:val="24"/>
        </w:rPr>
        <w:t>https://web.facebook.com/534031216644934/posts/command-and-control-of-ceremonial-paradepresented-by-col-aloysius-nwachukwu-nat-/2162892487092124/?_rdc=1&amp;_rdr</w:t>
      </w:r>
      <w:r>
        <w:rPr>
          <w:rFonts w:ascii="Times New Roman" w:hAnsi="Times New Roman" w:cs="Times New Roman"/>
          <w:sz w:val="24"/>
          <w:szCs w:val="24"/>
        </w:rPr>
        <w:fldChar w:fldCharType="end"/>
      </w:r>
      <w:r>
        <w:rPr>
          <w:rFonts w:ascii="Times New Roman" w:hAnsi="Times New Roman" w:cs="Times New Roman"/>
          <w:sz w:val="24"/>
          <w:szCs w:val="24"/>
        </w:rPr>
        <w:t xml:space="preserve"> (accessed on 16 July, 2021).</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Ogundele T. 2015 “Context and Intention in the Nigerian Army Parade Interaction.” English Linguistics Research, Vol. 4(2), 66-72.</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Ogundele, T. 2016. “Language and Style in the Nigerian Army Parade Interaction” in Journal of Humanities and Social Sciences Review. Vol. 5(1), 315–328.</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Okongor, Takim Ajom 2015. “A Lexico-Semantic Analysis of Military Language” in International Journal of Humanities and Cultural Studies. Vol. 2(3), 652-664.</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 xml:space="preserve">Opoola, B. T. 2018. </w:t>
      </w:r>
      <w:r>
        <w:fldChar w:fldCharType="begin"/>
      </w:r>
      <w:r>
        <w:instrText xml:space="preserve"> HYPERLINK "http://yadda.icm.edu.pl/yadda/element/bwmeta1.element.psjd-32841d94-6624-49db-b2fd-7c07263511df" </w:instrText>
      </w:r>
      <w:r>
        <w:fldChar w:fldCharType="separate"/>
      </w:r>
      <w:r>
        <w:rPr>
          <w:rFonts w:ascii="Times New Roman" w:hAnsi="Times New Roman" w:cs="Times New Roman"/>
          <w:sz w:val="24"/>
          <w:szCs w:val="24"/>
        </w:rPr>
        <w:t>A Linguistic Analysis of Vowel Lengthening in the Language of Military Parades</w:t>
      </w:r>
      <w:r>
        <w:rPr>
          <w:rFonts w:ascii="Times New Roman" w:hAnsi="Times New Roman" w:cs="Times New Roman"/>
          <w:sz w:val="24"/>
          <w:szCs w:val="24"/>
        </w:rPr>
        <w:fldChar w:fldCharType="end"/>
      </w:r>
      <w:r>
        <w:rPr>
          <w:rFonts w:ascii="Times New Roman" w:hAnsi="Times New Roman" w:cs="Times New Roman"/>
          <w:sz w:val="24"/>
          <w:szCs w:val="24"/>
        </w:rPr>
        <w:t xml:space="preserve"> - http://yadda.icm.edu.pl/yadda/element/bwmeta1.element.psjd</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Oyewo, Y. 2000. “Human Communication: An Introduction” in Studies in English Language edited by Babajide, A. O. Ibadan: Enicrown Fit Publishers.</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John. 1969. Speech Acts: An Essay in Philosophy of Language. Cambridge: Cambridge University.</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John. 1979. Expression and Meaning: Studies in the Theory of Speech Acts. Cambridge: Cambridge University Press.</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Thomas Jenny. 1995. Meaning in Interaction: An Introduction to Pragmatics. London: Longman.</w:t>
      </w:r>
    </w:p>
    <w:p>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Yule, George. 1996. Pragmatics. New York: Oxford University Press.</w:t>
      </w:r>
    </w:p>
    <w:p>
      <w:pPr>
        <w:tabs>
          <w:tab w:val="left" w:pos="540"/>
        </w:tabs>
        <w:spacing w:after="0" w:line="280" w:lineRule="exact"/>
        <w:ind w:left="547" w:hanging="547"/>
        <w:jc w:val="both"/>
        <w:rPr>
          <w:rFonts w:ascii="Times New Roman" w:hAnsi="Times New Roman" w:cs="Times New Roman"/>
          <w:sz w:val="24"/>
          <w:szCs w:val="24"/>
        </w:rPr>
      </w:pPr>
    </w:p>
    <w:sectPr>
      <w:footerReference r:id="rId8" w:type="first"/>
      <w:footerReference r:id="rId7" w:type="default"/>
      <w:pgSz w:w="12240" w:h="15840"/>
      <w:pgMar w:top="1440" w:right="1800" w:bottom="4320" w:left="1800" w:header="720" w:footer="720" w:gutter="0"/>
      <w:cols w:space="720" w:num="1"/>
      <w:titlePg/>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uthor" w:date="2021-10-27T08:17:58Z" w:initials="A">
    <w:p w14:paraId="77AA7BC7">
      <w:pPr>
        <w:pStyle w:val="7"/>
        <w:rPr>
          <w:rFonts w:hint="default"/>
          <w:lang w:val="en-GB"/>
        </w:rPr>
      </w:pPr>
      <w:r>
        <w:rPr>
          <w:rFonts w:hint="default"/>
          <w:lang w:val="en-GB"/>
        </w:rPr>
        <w:t xml:space="preserve">Is this different from Jauro etal? </w:t>
      </w:r>
    </w:p>
  </w:comment>
  <w:comment w:id="1" w:author="Author" w:date="2021-10-26T06:18:13Z" w:initials="A">
    <w:p w14:paraId="6842573D">
      <w:pPr>
        <w:pStyle w:val="7"/>
        <w:rPr>
          <w:rFonts w:hint="default"/>
          <w:lang w:val="en-GB"/>
        </w:rPr>
      </w:pPr>
      <w:r>
        <w:rPr>
          <w:rFonts w:hint="default"/>
          <w:lang w:val="en-GB"/>
        </w:rPr>
        <w:t xml:space="preserve">I think  the police and army should have unique languages that is not common among the populace. </w:t>
      </w:r>
    </w:p>
  </w:comment>
  <w:comment w:id="2" w:author="Author" w:date="2021-10-26T06:02:45Z" w:initials="A">
    <w:p w14:paraId="3CF869AA">
      <w:pPr>
        <w:pStyle w:val="7"/>
        <w:rPr>
          <w:rFonts w:hint="default"/>
          <w:lang w:val="en-GB"/>
        </w:rPr>
      </w:pPr>
      <w:r>
        <w:rPr>
          <w:rFonts w:hint="default"/>
          <w:lang w:val="en-GB"/>
        </w:rPr>
        <w:t>Why does the author wants adjustment to be made in the use of their language? I believe that the army is usually separated from the public in terms of habitation and that their  language makes them unique in the sense that helps them to swerve and combat  external ambush and aggressions.</w:t>
      </w:r>
    </w:p>
    <w:p w14:paraId="082E1DAB">
      <w:pPr>
        <w:pStyle w:val="7"/>
        <w:rPr>
          <w:rFonts w:hint="default"/>
          <w:lang w:val="en-GB"/>
        </w:rPr>
      </w:pPr>
    </w:p>
    <w:p w14:paraId="2ED20D84">
      <w:pPr>
        <w:pStyle w:val="7"/>
        <w:rPr>
          <w:rFonts w:hint="default"/>
          <w:lang w:val="en-GB"/>
        </w:rPr>
      </w:pPr>
      <w:r>
        <w:rPr>
          <w:rFonts w:hint="default"/>
          <w:lang w:val="en-GB"/>
        </w:rPr>
        <w:t xml:space="preserve">Is the language in a way bringing issues between the populace and the army, does the army use plain language when dealing with the civilians? </w:t>
      </w:r>
    </w:p>
    <w:p w14:paraId="18FA7721">
      <w:pPr>
        <w:pStyle w:val="7"/>
        <w:rPr>
          <w:rFonts w:hint="default"/>
          <w:lang w:val="en-GB"/>
        </w:rPr>
      </w:pPr>
    </w:p>
    <w:p w14:paraId="481304D2">
      <w:pPr>
        <w:pStyle w:val="7"/>
        <w:rPr>
          <w:rFonts w:hint="default"/>
          <w:lang w:val="en-GB"/>
        </w:rPr>
      </w:pPr>
      <w:r>
        <w:rPr>
          <w:rFonts w:hint="default"/>
          <w:lang w:val="en-GB"/>
        </w:rPr>
        <w:t>I know also that the army uses plain language when dealing with the general public. Now, there will be instances where some military men will put up</w:t>
      </w:r>
      <w:bookmarkStart w:id="0" w:name="_GoBack"/>
      <w:bookmarkEnd w:id="0"/>
      <w:r>
        <w:rPr>
          <w:rFonts w:hint="default"/>
          <w:lang w:val="en-GB"/>
        </w:rPr>
        <w:t xml:space="preserve"> certain uncouth behaviours when dealing with the public..but this is not to say that they have to use plain language when they are in their own corner/ or in- house. </w:t>
      </w:r>
    </w:p>
    <w:p w14:paraId="07F33921">
      <w:pPr>
        <w:pStyle w:val="7"/>
        <w:rPr>
          <w:rFonts w:hint="default"/>
          <w:lang w:val="en-GB"/>
        </w:rPr>
      </w:pPr>
    </w:p>
    <w:p w14:paraId="590A7E3E">
      <w:pPr>
        <w:pStyle w:val="7"/>
        <w:rPr>
          <w:rFonts w:hint="default"/>
          <w:lang w:val="en-GB"/>
        </w:rPr>
      </w:pPr>
      <w:r>
        <w:rPr>
          <w:rFonts w:hint="default"/>
          <w:lang w:val="en-GB"/>
        </w:rPr>
        <w:t xml:space="preserve">So why would  the author want the Nigerian army  to adjust their language use during parade? Are the civilians part of the parade? </w:t>
      </w:r>
    </w:p>
    <w:p w14:paraId="65841DCC">
      <w:pPr>
        <w:pStyle w:val="7"/>
        <w:rPr>
          <w:rFonts w:hint="default"/>
          <w:lang w:val="en-GB"/>
        </w:rPr>
      </w:pPr>
    </w:p>
    <w:p w14:paraId="20204C15">
      <w:pPr>
        <w:pStyle w:val="7"/>
        <w:rPr>
          <w:rFonts w:hint="default"/>
          <w:lang w:val="en-GB"/>
        </w:rPr>
      </w:pPr>
      <w:r>
        <w:rPr>
          <w:rFonts w:hint="default"/>
          <w:lang w:val="en-GB"/>
        </w:rPr>
        <w:t>The study can only analyse their language use  and that will be fine . You may want to rephrase or take it away.</w:t>
      </w:r>
    </w:p>
    <w:p w14:paraId="62FD09F7">
      <w:pPr>
        <w:pStyle w:val="7"/>
        <w:rPr>
          <w:rFonts w:hint="default"/>
          <w:lang w:val="en-GB"/>
        </w:rPr>
      </w:pPr>
    </w:p>
  </w:comment>
  <w:comment w:id="3" w:author="Author" w:date="2021-10-26T06:35:35Z" w:initials="A">
    <w:p w14:paraId="55BB7AFB">
      <w:pPr>
        <w:pStyle w:val="7"/>
        <w:rPr>
          <w:rFonts w:hint="default"/>
          <w:lang w:val="en-GB"/>
        </w:rPr>
      </w:pPr>
      <w:r>
        <w:rPr>
          <w:rFonts w:hint="default"/>
          <w:lang w:val="en-GB"/>
        </w:rPr>
        <w:t>The parade is an in-house affair and so the public is not part of it. Why do we want the public to understand the language of the military especially on the parade grounds.</w:t>
      </w:r>
    </w:p>
    <w:p w14:paraId="5D947980">
      <w:pPr>
        <w:pStyle w:val="7"/>
        <w:rPr>
          <w:rFonts w:hint="default"/>
          <w:lang w:val="en-GB"/>
        </w:rPr>
      </w:pPr>
      <w:r>
        <w:rPr>
          <w:rFonts w:hint="default"/>
          <w:lang w:val="en-GB"/>
        </w:rPr>
        <w:t xml:space="preserve">There are two types of parade: the one that is done everyday ‘as you termed it a ritual’ and the one that is done at official functions as intimated by Opoola 2018. </w:t>
      </w:r>
    </w:p>
    <w:p w14:paraId="2F6240DE">
      <w:pPr>
        <w:pStyle w:val="7"/>
        <w:rPr>
          <w:rFonts w:hint="default"/>
          <w:lang w:val="en-GB"/>
        </w:rPr>
      </w:pPr>
      <w:r>
        <w:rPr>
          <w:rFonts w:hint="default"/>
          <w:lang w:val="en-GB"/>
        </w:rPr>
        <w:t>Why do we want to make the civilian understand the language at parade grounds?</w:t>
      </w:r>
    </w:p>
  </w:comment>
  <w:comment w:id="4" w:author="Author" w:date="2021-10-26T06:42:58Z" w:initials="A">
    <w:p w14:paraId="1AAA05E2">
      <w:pPr>
        <w:pStyle w:val="7"/>
        <w:rPr>
          <w:rFonts w:hint="default"/>
          <w:lang w:val="en-GB"/>
        </w:rPr>
      </w:pPr>
      <w:r>
        <w:rPr>
          <w:rFonts w:hint="default"/>
          <w:lang w:val="en-GB"/>
        </w:rPr>
        <w:t>???</w:t>
      </w:r>
    </w:p>
  </w:comment>
  <w:comment w:id="5" w:author="Author" w:date="2021-10-26T07:12:59Z" w:initials="A">
    <w:p w14:paraId="1E215828">
      <w:pPr>
        <w:pStyle w:val="7"/>
        <w:rPr>
          <w:rFonts w:hint="default"/>
          <w:lang w:val="en-GB"/>
        </w:rPr>
      </w:pPr>
      <w:r>
        <w:t>Literature review is not relevant in a paper unless it builds up your argumentation on your subject matter. I suggest that the  section  be deleted</w:t>
      </w:r>
      <w:r>
        <w:rPr>
          <w:rFonts w:hint="default"/>
          <w:lang w:val="en-GB"/>
        </w:rPr>
        <w:t xml:space="preserve"> or </w:t>
      </w:r>
      <w:r>
        <w:t xml:space="preserve"> </w:t>
      </w:r>
      <w:r>
        <w:rPr>
          <w:rFonts w:hint="default"/>
          <w:lang w:val="en-GB"/>
        </w:rPr>
        <w:t>s</w:t>
      </w:r>
      <w:r>
        <w:t>ome of the material from the section   can be used to enriched the section below</w:t>
      </w:r>
      <w:r>
        <w:rPr>
          <w:rFonts w:hint="default"/>
          <w:lang w:val="en-GB"/>
        </w:rPr>
        <w:t xml:space="preserve"> on theory</w:t>
      </w:r>
    </w:p>
    <w:p w14:paraId="194F3B08">
      <w:pPr>
        <w:pStyle w:val="7"/>
        <w:rPr>
          <w:rFonts w:hint="default"/>
          <w:lang w:val="en-GB"/>
        </w:rPr>
      </w:pPr>
      <w:r>
        <w:rPr>
          <w:rFonts w:hint="default"/>
          <w:lang w:val="en-GB"/>
        </w:rPr>
        <w:t>Also, defining speech acts etc is not necessary at all at this level of academic paper.</w:t>
      </w:r>
    </w:p>
    <w:p w14:paraId="4C2F1B39">
      <w:pPr>
        <w:pStyle w:val="7"/>
      </w:pPr>
    </w:p>
    <w:p w14:paraId="1D072E5F">
      <w:pPr>
        <w:pStyle w:val="7"/>
        <w:rPr>
          <w:rFonts w:hint="default"/>
          <w:lang w:val="en-GB"/>
        </w:rPr>
      </w:pPr>
      <w:r>
        <w:t xml:space="preserve">What has been done on related </w:t>
      </w:r>
      <w:r>
        <w:rPr>
          <w:rFonts w:hint="default"/>
          <w:lang w:val="en-GB"/>
        </w:rPr>
        <w:t xml:space="preserve">speech acts in Nigerian Army language or  or else where </w:t>
      </w:r>
      <w:r>
        <w:t xml:space="preserve"> in African and the gap that this study fill with regard to</w:t>
      </w:r>
      <w:r>
        <w:rPr>
          <w:rFonts w:hint="default"/>
          <w:lang w:val="en-GB"/>
        </w:rPr>
        <w:t xml:space="preserve"> language use of the Nigerian Army is what is important</w:t>
      </w:r>
      <w:r>
        <w:t xml:space="preserve">. As you can see what you have reviewed </w:t>
      </w:r>
      <w:r>
        <w:rPr>
          <w:rFonts w:hint="default"/>
          <w:lang w:val="en-GB"/>
        </w:rPr>
        <w:t xml:space="preserve">in this section </w:t>
      </w:r>
      <w:r>
        <w:t xml:space="preserve"> appears </w:t>
      </w:r>
      <w:r>
        <w:rPr>
          <w:rFonts w:hint="default"/>
          <w:lang w:val="en-GB"/>
        </w:rPr>
        <w:t>to be explaining the theory and not a literature review.</w:t>
      </w:r>
    </w:p>
  </w:comment>
  <w:comment w:id="6" w:author="Author" w:date="2021-10-26T06:49:19Z" w:initials="A">
    <w:p w14:paraId="1DCE7414">
      <w:pPr>
        <w:pStyle w:val="7"/>
        <w:rPr>
          <w:rFonts w:hint="default"/>
          <w:lang w:val="en-GB"/>
        </w:rPr>
      </w:pPr>
      <w:r>
        <w:rPr>
          <w:rFonts w:hint="default"/>
          <w:lang w:val="en-GB"/>
        </w:rPr>
        <w:t>Use words not symbols</w:t>
      </w:r>
    </w:p>
  </w:comment>
  <w:comment w:id="7" w:author="Author" w:date="2021-10-26T06:59:40Z" w:initials="A">
    <w:p w14:paraId="55CE0C2F">
      <w:pPr>
        <w:pStyle w:val="7"/>
        <w:rPr>
          <w:rFonts w:hint="default"/>
          <w:lang w:val="en-GB"/>
        </w:rPr>
      </w:pPr>
      <w:r>
        <w:rPr>
          <w:rFonts w:hint="default"/>
          <w:lang w:val="en-GB"/>
        </w:rPr>
        <w:t>?</w:t>
      </w:r>
    </w:p>
  </w:comment>
  <w:comment w:id="8" w:author="Author" w:date="2021-10-26T07:24:56Z" w:initials="A">
    <w:p w14:paraId="39737458">
      <w:pPr>
        <w:pStyle w:val="7"/>
      </w:pPr>
      <w:r>
        <w:rPr>
          <w:rFonts w:hint="default"/>
          <w:lang w:val="en-GB"/>
        </w:rPr>
        <w:t xml:space="preserve">You could tweak some part into the introduction and some part into the theoretical framework section. It is only Jauro etal that talks about a related work. </w:t>
      </w:r>
    </w:p>
  </w:comment>
  <w:comment w:id="9" w:author="Author" w:date="2021-10-26T07:27:23Z" w:initials="A">
    <w:p w14:paraId="495B0F2B">
      <w:pPr>
        <w:pStyle w:val="7"/>
        <w:rPr>
          <w:rFonts w:hint="default"/>
          <w:lang w:val="en-GB"/>
        </w:rPr>
      </w:pPr>
      <w:r>
        <w:rPr>
          <w:rFonts w:hint="default"/>
          <w:lang w:val="en-GB"/>
        </w:rPr>
        <w:t>This is where you need to explain the theories that you want to use and how you will use them in your analysis. So some parts from the  literature section above could be brought here</w:t>
      </w:r>
    </w:p>
  </w:comment>
  <w:comment w:id="10" w:author="Author" w:date="2021-10-26T08:00:47Z" w:initials="A">
    <w:p w14:paraId="5B272973">
      <w:pPr>
        <w:pStyle w:val="7"/>
        <w:rPr>
          <w:rFonts w:hint="default"/>
          <w:lang w:val="en-GB"/>
        </w:rPr>
      </w:pPr>
      <w:r>
        <w:rPr>
          <w:rFonts w:hint="default"/>
          <w:lang w:val="en-GB"/>
        </w:rPr>
        <w:t>I think that although some sounds have been changed others are used to replace them..is there a linguistic term that can be used? Like vowel replacement?</w:t>
      </w:r>
    </w:p>
  </w:comment>
  <w:comment w:id="11" w:author="Author" w:date="2021-10-26T07:57:39Z" w:initials="A">
    <w:p w14:paraId="61A21647">
      <w:pPr>
        <w:pStyle w:val="7"/>
        <w:rPr>
          <w:rFonts w:hint="default"/>
          <w:lang w:val="en-GB"/>
        </w:rPr>
      </w:pPr>
      <w:r>
        <w:rPr>
          <w:rFonts w:hint="default"/>
          <w:lang w:val="en-GB"/>
        </w:rPr>
        <w:t xml:space="preserve">Since you talked about the phonological processes that was used for the first two, you should say what form has been used for standaaaaaize and subsequent ones.  </w:t>
      </w:r>
    </w:p>
  </w:comment>
  <w:comment w:id="12" w:author="Author" w:date="2021-10-26T08:06:52Z" w:initials="A">
    <w:p w14:paraId="772D0112">
      <w:pPr>
        <w:pStyle w:val="7"/>
        <w:rPr>
          <w:rFonts w:hint="default"/>
          <w:lang w:val="en-GB"/>
        </w:rPr>
      </w:pPr>
      <w:r>
        <w:rPr>
          <w:rFonts w:hint="default"/>
          <w:lang w:val="en-GB"/>
        </w:rPr>
        <w:t>Ease or right?</w:t>
      </w:r>
    </w:p>
  </w:comment>
  <w:comment w:id="13" w:author="Author" w:date="2021-10-27T08:12:31Z" w:initials="A">
    <w:p w14:paraId="449C4CC9">
      <w:pPr>
        <w:pStyle w:val="7"/>
        <w:rPr>
          <w:rFonts w:hint="default"/>
          <w:lang w:val="en-GB"/>
        </w:rPr>
      </w:pPr>
      <w:r>
        <w:rPr>
          <w:rFonts w:hint="default"/>
          <w:lang w:val="en-GB"/>
        </w:rPr>
        <w:t>What form is it?</w:t>
      </w:r>
    </w:p>
  </w:comment>
  <w:comment w:id="14" w:author="Author" w:date="2021-10-26T08:11:09Z" w:initials="A">
    <w:p w14:paraId="6FE551DB">
      <w:pPr>
        <w:pStyle w:val="7"/>
        <w:rPr>
          <w:rFonts w:hint="default"/>
          <w:lang w:val="en-GB"/>
        </w:rPr>
      </w:pPr>
      <w:r>
        <w:rPr>
          <w:rFonts w:hint="default"/>
          <w:lang w:val="en-GB"/>
        </w:rPr>
        <w:t>What type of phonological process is this?</w:t>
      </w:r>
    </w:p>
  </w:comment>
  <w:comment w:id="16" w:author="Author" w:date="2021-10-27T08:10:25Z" w:initials="A">
    <w:p w14:paraId="594A18A3">
      <w:pPr>
        <w:pStyle w:val="7"/>
        <w:rPr>
          <w:rFonts w:hint="default"/>
          <w:lang w:val="en-GB"/>
        </w:rPr>
      </w:pPr>
      <w:r>
        <w:rPr>
          <w:rFonts w:hint="default"/>
          <w:lang w:val="en-GB"/>
        </w:rPr>
        <w:t>Where is the directive in the table?</w:t>
      </w:r>
    </w:p>
  </w:comment>
  <w:comment w:id="17" w:author="Author" w:date="2021-10-27T08:10:53Z" w:initials="A">
    <w:p w14:paraId="62F05C5F">
      <w:pPr>
        <w:pStyle w:val="7"/>
        <w:rPr>
          <w:rFonts w:hint="default"/>
          <w:lang w:val="en-GB"/>
        </w:rPr>
      </w:pPr>
      <w:r>
        <w:rPr>
          <w:rFonts w:hint="default"/>
          <w:lang w:val="en-GB"/>
        </w:rPr>
        <w:t>These two are not in the table</w:t>
      </w:r>
    </w:p>
  </w:comment>
  <w:comment w:id="15" w:author="Author" w:date="2021-10-26T10:25:51Z" w:initials="A">
    <w:p w14:paraId="1DF84300">
      <w:pPr>
        <w:pStyle w:val="7"/>
        <w:rPr>
          <w:rFonts w:hint="default"/>
          <w:lang w:val="en-GB"/>
        </w:rPr>
      </w:pPr>
      <w:r>
        <w:rPr>
          <w:rFonts w:hint="default"/>
          <w:lang w:val="en-GB"/>
        </w:rPr>
        <w:t>Your stats do not tally. Check the table and the one above the table.And be consistent in ordering of words.. alerting first or commanding first etc</w:t>
      </w:r>
    </w:p>
  </w:comment>
  <w:comment w:id="18" w:author="Author" w:date="2021-10-27T08:10:11Z" w:initials="A">
    <w:p w14:paraId="5195584A">
      <w:pPr>
        <w:pStyle w:val="7"/>
        <w:rPr>
          <w:rFonts w:hint="default"/>
          <w:lang w:val="en-GB"/>
        </w:rPr>
      </w:pPr>
      <w:r>
        <w:rPr>
          <w:rFonts w:hint="default"/>
          <w:lang w:val="en-GB"/>
        </w:rPr>
        <w:t>?</w:t>
      </w:r>
    </w:p>
  </w:comment>
  <w:comment w:id="19" w:author="Author" w:date="2021-10-26T10:28:51Z" w:initials="A">
    <w:p w14:paraId="33BF0F1D">
      <w:pPr>
        <w:pStyle w:val="7"/>
        <w:rPr>
          <w:rFonts w:hint="default"/>
          <w:lang w:val="en-GB"/>
        </w:rPr>
      </w:pPr>
      <w:r>
        <w:rPr>
          <w:rFonts w:hint="default"/>
          <w:lang w:val="en-GB"/>
        </w:rPr>
        <w:t>Is what you are talking about in the table different from what is in the write-up?</w:t>
      </w:r>
    </w:p>
  </w:comment>
  <w:comment w:id="20" w:author="Author" w:date="2021-10-26T10:30:36Z" w:initials="A">
    <w:p w14:paraId="286361DD">
      <w:pPr>
        <w:pStyle w:val="7"/>
        <w:rPr>
          <w:rFonts w:hint="default"/>
          <w:lang w:val="en-GB"/>
        </w:rPr>
      </w:pPr>
      <w:r>
        <w:rPr>
          <w:rFonts w:hint="default"/>
          <w:lang w:val="en-GB"/>
        </w:rPr>
        <w:t>Over what percentage ? out of the 35?</w:t>
      </w:r>
    </w:p>
  </w:comment>
  <w:comment w:id="21" w:author="Author" w:date="2021-10-26T17:51:34Z" w:initials="A">
    <w:p w14:paraId="434D335A">
      <w:pPr>
        <w:pStyle w:val="7"/>
        <w:rPr>
          <w:rFonts w:hint="default"/>
          <w:lang w:val="en-GB"/>
        </w:rPr>
      </w:pPr>
      <w:r>
        <w:rPr>
          <w:rFonts w:hint="default"/>
          <w:lang w:val="en-GB"/>
        </w:rPr>
        <w:t xml:space="preserve">What is it? </w:t>
      </w:r>
    </w:p>
  </w:comment>
  <w:comment w:id="22" w:author="Author" w:date="2021-10-27T06:18:36Z" w:initials="A">
    <w:p w14:paraId="6A185B9F">
      <w:pPr>
        <w:pStyle w:val="7"/>
        <w:rPr>
          <w:rFonts w:hint="default"/>
          <w:lang w:val="en-GB"/>
        </w:rPr>
      </w:pPr>
      <w:r>
        <w:rPr>
          <w:rFonts w:hint="default"/>
          <w:lang w:val="en-GB"/>
        </w:rPr>
        <w:t xml:space="preserve">So this where the contradiction is: The objective of the paper is to describe the language as well as propose adjustments. The problem is that if the language that is described here is used at the parade grounds and it is an in-house things, why do they have to adjust it for the civilian? Are the civilians part of the parade? </w:t>
      </w:r>
    </w:p>
  </w:comment>
  <w:comment w:id="23" w:author="Author" w:date="2021-10-27T06:17:18Z" w:initials="A">
    <w:p w14:paraId="1EE96891">
      <w:pPr>
        <w:pStyle w:val="7"/>
        <w:rPr>
          <w:rFonts w:hint="default"/>
          <w:lang w:val="en-GB"/>
        </w:rPr>
      </w:pPr>
      <w:r>
        <w:rPr>
          <w:rFonts w:hint="default"/>
          <w:lang w:val="en-GB"/>
        </w:rPr>
        <w:t>Yes, military language is dialectal.</w:t>
      </w:r>
    </w:p>
  </w:comment>
  <w:comment w:id="24" w:author="Author" w:date="2021-10-27T06:29:42Z" w:initials="A">
    <w:p w14:paraId="01C2184F">
      <w:pPr>
        <w:pStyle w:val="7"/>
        <w:rPr>
          <w:rFonts w:hint="default"/>
          <w:lang w:val="en-GB"/>
        </w:rPr>
      </w:pPr>
      <w:r>
        <w:rPr>
          <w:rFonts w:hint="default"/>
          <w:lang w:val="en-GB"/>
        </w:rPr>
        <w:t>This is too small to be under a sub heading</w:t>
      </w:r>
    </w:p>
  </w:comment>
  <w:comment w:id="25" w:author="Author" w:date="2021-10-27T08:01:34Z" w:initials="A">
    <w:p w14:paraId="45B103A6">
      <w:pPr>
        <w:pStyle w:val="7"/>
        <w:rPr>
          <w:rFonts w:hint="default"/>
          <w:lang w:val="en-GB"/>
        </w:rPr>
      </w:pPr>
      <w:r>
        <w:rPr>
          <w:rFonts w:hint="default"/>
          <w:lang w:val="en-GB"/>
        </w:rPr>
        <w:t xml:space="preserve">So where is the gap that has to be filled or been filled between the military and the civilian? </w:t>
      </w:r>
    </w:p>
    <w:p w14:paraId="0024611C">
      <w:pPr>
        <w:pStyle w:val="7"/>
        <w:rPr>
          <w:rFonts w:hint="default"/>
          <w:lang w:val="en-GB"/>
        </w:rPr>
      </w:pPr>
      <w:r>
        <w:rPr>
          <w:rFonts w:hint="default"/>
          <w:lang w:val="en-GB"/>
        </w:rPr>
        <w:t xml:space="preserve">I really wanted to see which adjustments have to be made and where they have to be made? Did we have some military personnel complain about language use that warranted adjustments that have to be made? I think that doing an analysis of the language without mentioning adjustments will be fine. </w:t>
      </w:r>
    </w:p>
  </w:comment>
  <w:comment w:id="26" w:author="Author" w:date="2021-10-27T08:03:30Z" w:initials="A">
    <w:p w14:paraId="2C264D5F">
      <w:pPr>
        <w:pStyle w:val="7"/>
        <w:rPr>
          <w:rFonts w:hint="default"/>
          <w:lang w:val="en-GB"/>
        </w:rPr>
      </w:pPr>
      <w:r>
        <w:rPr>
          <w:rFonts w:hint="default"/>
          <w:lang w:val="en-GB"/>
        </w:rPr>
        <w:t>??</w:t>
      </w:r>
    </w:p>
  </w:comment>
  <w:comment w:id="27" w:author="Author" w:date="2021-10-27T08:05:44Z" w:initials="A">
    <w:p w14:paraId="485B2C19">
      <w:pPr>
        <w:pStyle w:val="7"/>
        <w:rPr>
          <w:rFonts w:hint="default"/>
          <w:lang w:val="en-GB"/>
        </w:rPr>
      </w:pPr>
      <w:r>
        <w:rPr>
          <w:rFonts w:hint="default"/>
          <w:lang w:val="en-GB"/>
        </w:rPr>
        <w:t xml:space="preserve">What work did these do that is different from yours and or building on it? Elaborating on it and giving us where yours come in would have helped readers immensely.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7AA7BC7" w15:done="0"/>
  <w15:commentEx w15:paraId="6842573D" w15:done="0"/>
  <w15:commentEx w15:paraId="62FD09F7" w15:done="0"/>
  <w15:commentEx w15:paraId="2F6240DE" w15:done="0"/>
  <w15:commentEx w15:paraId="1AAA05E2" w15:done="0"/>
  <w15:commentEx w15:paraId="1D072E5F" w15:done="0"/>
  <w15:commentEx w15:paraId="1DCE7414" w15:done="0"/>
  <w15:commentEx w15:paraId="55CE0C2F" w15:done="0"/>
  <w15:commentEx w15:paraId="39737458" w15:done="0"/>
  <w15:commentEx w15:paraId="495B0F2B" w15:done="0"/>
  <w15:commentEx w15:paraId="5B272973" w15:done="0"/>
  <w15:commentEx w15:paraId="61A21647" w15:done="0"/>
  <w15:commentEx w15:paraId="772D0112" w15:done="0"/>
  <w15:commentEx w15:paraId="449C4CC9" w15:done="0"/>
  <w15:commentEx w15:paraId="6FE551DB" w15:done="0"/>
  <w15:commentEx w15:paraId="594A18A3" w15:done="0"/>
  <w15:commentEx w15:paraId="62F05C5F" w15:done="0"/>
  <w15:commentEx w15:paraId="1DF84300" w15:done="0"/>
  <w15:commentEx w15:paraId="5195584A" w15:done="0"/>
  <w15:commentEx w15:paraId="33BF0F1D" w15:done="0"/>
  <w15:commentEx w15:paraId="286361DD" w15:done="0"/>
  <w15:commentEx w15:paraId="434D335A" w15:done="0"/>
  <w15:commentEx w15:paraId="6A185B9F" w15:done="0"/>
  <w15:commentEx w15:paraId="1EE96891" w15:done="0"/>
  <w15:commentEx w15:paraId="01C2184F" w15:done="0"/>
  <w15:commentEx w15:paraId="0024611C" w15:done="0"/>
  <w15:commentEx w15:paraId="2C264D5F" w15:done="0"/>
  <w15:commentEx w15:paraId="485B2C1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00001"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816124"/>
      <w:docPartObj>
        <w:docPartGallery w:val="AutoText"/>
      </w:docPartObj>
    </w:sdtPr>
    <w:sdtContent>
      <w:p>
        <w:pPr>
          <w:pStyle w:val="9"/>
          <w:jc w:val="center"/>
        </w:pPr>
        <w:r>
          <w:fldChar w:fldCharType="begin"/>
        </w:r>
        <w:r>
          <w:instrText xml:space="preserve"> PAGE   \* MERGEFORMAT </w:instrText>
        </w:r>
        <w:r>
          <w:fldChar w:fldCharType="separate"/>
        </w:r>
        <w:r>
          <w:t>1</w:t>
        </w:r>
        <w:r>
          <w:fldChar w:fldCharType="end"/>
        </w:r>
      </w:p>
    </w:sdtContent>
  </w:sdt>
  <w:p>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831E6A"/>
    <w:multiLevelType w:val="multilevel"/>
    <w:tmpl w:val="14831E6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FAE022E"/>
    <w:multiLevelType w:val="multilevel"/>
    <w:tmpl w:val="7FAE022E"/>
    <w:lvl w:ilvl="0" w:tentative="0">
      <w:start w:val="1"/>
      <w:numFmt w:val="lowerLetter"/>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removePersonalInformation/>
  <w:trackRevisions w:val="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9B8"/>
    <w:rsid w:val="00002A68"/>
    <w:rsid w:val="00002F23"/>
    <w:rsid w:val="000074D2"/>
    <w:rsid w:val="00010C2E"/>
    <w:rsid w:val="00011C38"/>
    <w:rsid w:val="00012790"/>
    <w:rsid w:val="00014DE0"/>
    <w:rsid w:val="000208C7"/>
    <w:rsid w:val="000232FB"/>
    <w:rsid w:val="00035DAC"/>
    <w:rsid w:val="00052B72"/>
    <w:rsid w:val="000545AE"/>
    <w:rsid w:val="000608B0"/>
    <w:rsid w:val="0006293A"/>
    <w:rsid w:val="00064EA6"/>
    <w:rsid w:val="00070495"/>
    <w:rsid w:val="000707FE"/>
    <w:rsid w:val="00070DBF"/>
    <w:rsid w:val="000713B2"/>
    <w:rsid w:val="00077BBF"/>
    <w:rsid w:val="00093B72"/>
    <w:rsid w:val="00093F56"/>
    <w:rsid w:val="000A07AC"/>
    <w:rsid w:val="000A7B25"/>
    <w:rsid w:val="000C4ED8"/>
    <w:rsid w:val="000D2CD3"/>
    <w:rsid w:val="000D4C77"/>
    <w:rsid w:val="000E3768"/>
    <w:rsid w:val="000E503E"/>
    <w:rsid w:val="000E64E2"/>
    <w:rsid w:val="000E7E49"/>
    <w:rsid w:val="000F0087"/>
    <w:rsid w:val="000F071A"/>
    <w:rsid w:val="000F2307"/>
    <w:rsid w:val="000F43E7"/>
    <w:rsid w:val="001055D4"/>
    <w:rsid w:val="001126A5"/>
    <w:rsid w:val="00131017"/>
    <w:rsid w:val="00133FAC"/>
    <w:rsid w:val="00134DE2"/>
    <w:rsid w:val="00135F52"/>
    <w:rsid w:val="00147250"/>
    <w:rsid w:val="00152BAE"/>
    <w:rsid w:val="001540DA"/>
    <w:rsid w:val="001560AF"/>
    <w:rsid w:val="00163ACD"/>
    <w:rsid w:val="001702D0"/>
    <w:rsid w:val="00180274"/>
    <w:rsid w:val="0018090E"/>
    <w:rsid w:val="00184E38"/>
    <w:rsid w:val="00184E91"/>
    <w:rsid w:val="00185272"/>
    <w:rsid w:val="0019088A"/>
    <w:rsid w:val="00196DD6"/>
    <w:rsid w:val="00197B34"/>
    <w:rsid w:val="001A7AE9"/>
    <w:rsid w:val="001B0252"/>
    <w:rsid w:val="001B0321"/>
    <w:rsid w:val="001B0550"/>
    <w:rsid w:val="001B275E"/>
    <w:rsid w:val="001B33FB"/>
    <w:rsid w:val="001B38A8"/>
    <w:rsid w:val="001B44B9"/>
    <w:rsid w:val="001C2C14"/>
    <w:rsid w:val="001C56C9"/>
    <w:rsid w:val="001D1865"/>
    <w:rsid w:val="001D22D6"/>
    <w:rsid w:val="001D2B97"/>
    <w:rsid w:val="001E0A84"/>
    <w:rsid w:val="001F2F21"/>
    <w:rsid w:val="001F6A3F"/>
    <w:rsid w:val="00225725"/>
    <w:rsid w:val="00232F97"/>
    <w:rsid w:val="00235CC7"/>
    <w:rsid w:val="0024333C"/>
    <w:rsid w:val="00243952"/>
    <w:rsid w:val="002505CB"/>
    <w:rsid w:val="00254D02"/>
    <w:rsid w:val="00255620"/>
    <w:rsid w:val="00257A82"/>
    <w:rsid w:val="002749C8"/>
    <w:rsid w:val="00277CAA"/>
    <w:rsid w:val="0028207B"/>
    <w:rsid w:val="002A059A"/>
    <w:rsid w:val="002A1DDB"/>
    <w:rsid w:val="002A47D4"/>
    <w:rsid w:val="002A57D2"/>
    <w:rsid w:val="002B15AB"/>
    <w:rsid w:val="002B7C8B"/>
    <w:rsid w:val="002D141C"/>
    <w:rsid w:val="002D1C3A"/>
    <w:rsid w:val="002D5C00"/>
    <w:rsid w:val="002D63BF"/>
    <w:rsid w:val="002D7A92"/>
    <w:rsid w:val="002E07B4"/>
    <w:rsid w:val="002E1C53"/>
    <w:rsid w:val="002E344C"/>
    <w:rsid w:val="002F1549"/>
    <w:rsid w:val="0030572D"/>
    <w:rsid w:val="00321208"/>
    <w:rsid w:val="00323503"/>
    <w:rsid w:val="00326208"/>
    <w:rsid w:val="00327151"/>
    <w:rsid w:val="003308CA"/>
    <w:rsid w:val="00342A52"/>
    <w:rsid w:val="00354192"/>
    <w:rsid w:val="003632FE"/>
    <w:rsid w:val="00364C3D"/>
    <w:rsid w:val="003663C8"/>
    <w:rsid w:val="003679B5"/>
    <w:rsid w:val="003706F7"/>
    <w:rsid w:val="00374840"/>
    <w:rsid w:val="00376098"/>
    <w:rsid w:val="00380CC0"/>
    <w:rsid w:val="003816F3"/>
    <w:rsid w:val="00383970"/>
    <w:rsid w:val="003848B3"/>
    <w:rsid w:val="003869B8"/>
    <w:rsid w:val="00392C89"/>
    <w:rsid w:val="00392E44"/>
    <w:rsid w:val="003936F3"/>
    <w:rsid w:val="003954E4"/>
    <w:rsid w:val="003A3808"/>
    <w:rsid w:val="003A53F2"/>
    <w:rsid w:val="003C188B"/>
    <w:rsid w:val="003E0F07"/>
    <w:rsid w:val="003E1C1E"/>
    <w:rsid w:val="003E3F2C"/>
    <w:rsid w:val="003E4B88"/>
    <w:rsid w:val="003F3519"/>
    <w:rsid w:val="003F55C3"/>
    <w:rsid w:val="003F6FB1"/>
    <w:rsid w:val="00405566"/>
    <w:rsid w:val="00417CE4"/>
    <w:rsid w:val="00424C71"/>
    <w:rsid w:val="00424F26"/>
    <w:rsid w:val="00427BE6"/>
    <w:rsid w:val="004372EB"/>
    <w:rsid w:val="004378B2"/>
    <w:rsid w:val="004603B6"/>
    <w:rsid w:val="004656D6"/>
    <w:rsid w:val="00470777"/>
    <w:rsid w:val="004720A6"/>
    <w:rsid w:val="00472BF6"/>
    <w:rsid w:val="00475771"/>
    <w:rsid w:val="004825EE"/>
    <w:rsid w:val="00487189"/>
    <w:rsid w:val="0049192D"/>
    <w:rsid w:val="00491C5D"/>
    <w:rsid w:val="0049380C"/>
    <w:rsid w:val="00496472"/>
    <w:rsid w:val="00497831"/>
    <w:rsid w:val="004A1BEF"/>
    <w:rsid w:val="004A75A0"/>
    <w:rsid w:val="004A7EB0"/>
    <w:rsid w:val="004B3861"/>
    <w:rsid w:val="004C1BA4"/>
    <w:rsid w:val="004C711E"/>
    <w:rsid w:val="004E256F"/>
    <w:rsid w:val="004E2664"/>
    <w:rsid w:val="004E55DA"/>
    <w:rsid w:val="004E6096"/>
    <w:rsid w:val="004E7012"/>
    <w:rsid w:val="004F1DAF"/>
    <w:rsid w:val="004F3B1F"/>
    <w:rsid w:val="004F6345"/>
    <w:rsid w:val="0050161F"/>
    <w:rsid w:val="00505534"/>
    <w:rsid w:val="0050607D"/>
    <w:rsid w:val="00510D14"/>
    <w:rsid w:val="00522886"/>
    <w:rsid w:val="00533636"/>
    <w:rsid w:val="005431CF"/>
    <w:rsid w:val="00545440"/>
    <w:rsid w:val="00545E0A"/>
    <w:rsid w:val="00555432"/>
    <w:rsid w:val="005579C8"/>
    <w:rsid w:val="0056097A"/>
    <w:rsid w:val="00570656"/>
    <w:rsid w:val="0057182B"/>
    <w:rsid w:val="00580EBE"/>
    <w:rsid w:val="0058736E"/>
    <w:rsid w:val="005957C4"/>
    <w:rsid w:val="005A0777"/>
    <w:rsid w:val="005A766F"/>
    <w:rsid w:val="005B1145"/>
    <w:rsid w:val="005B7027"/>
    <w:rsid w:val="005B7B04"/>
    <w:rsid w:val="005C088F"/>
    <w:rsid w:val="005C3649"/>
    <w:rsid w:val="005C4B1F"/>
    <w:rsid w:val="005C5A34"/>
    <w:rsid w:val="005C67ED"/>
    <w:rsid w:val="005E463D"/>
    <w:rsid w:val="005E47D6"/>
    <w:rsid w:val="005E754A"/>
    <w:rsid w:val="005E7C5D"/>
    <w:rsid w:val="005F1849"/>
    <w:rsid w:val="00607507"/>
    <w:rsid w:val="00613245"/>
    <w:rsid w:val="0061588D"/>
    <w:rsid w:val="00620AFD"/>
    <w:rsid w:val="006237F6"/>
    <w:rsid w:val="00623A7B"/>
    <w:rsid w:val="00627006"/>
    <w:rsid w:val="00640F64"/>
    <w:rsid w:val="00647275"/>
    <w:rsid w:val="00650A46"/>
    <w:rsid w:val="006511A1"/>
    <w:rsid w:val="00656E6B"/>
    <w:rsid w:val="006629AE"/>
    <w:rsid w:val="00663164"/>
    <w:rsid w:val="006700EB"/>
    <w:rsid w:val="00674FC7"/>
    <w:rsid w:val="00675B46"/>
    <w:rsid w:val="00683A9A"/>
    <w:rsid w:val="006846B1"/>
    <w:rsid w:val="006931C2"/>
    <w:rsid w:val="006A1D54"/>
    <w:rsid w:val="006A2022"/>
    <w:rsid w:val="006A37D2"/>
    <w:rsid w:val="006A666B"/>
    <w:rsid w:val="006B35E8"/>
    <w:rsid w:val="006B49BA"/>
    <w:rsid w:val="006B4D5B"/>
    <w:rsid w:val="006B72EE"/>
    <w:rsid w:val="006B7F86"/>
    <w:rsid w:val="006C25EA"/>
    <w:rsid w:val="006C48B9"/>
    <w:rsid w:val="006C4A1C"/>
    <w:rsid w:val="006C5EB8"/>
    <w:rsid w:val="006D36ED"/>
    <w:rsid w:val="006E1507"/>
    <w:rsid w:val="006F6240"/>
    <w:rsid w:val="006F6CC0"/>
    <w:rsid w:val="00701FD9"/>
    <w:rsid w:val="00704CC1"/>
    <w:rsid w:val="007052DE"/>
    <w:rsid w:val="00717AE7"/>
    <w:rsid w:val="00717C1F"/>
    <w:rsid w:val="00732B1C"/>
    <w:rsid w:val="00740428"/>
    <w:rsid w:val="007417BA"/>
    <w:rsid w:val="007463E5"/>
    <w:rsid w:val="00751C05"/>
    <w:rsid w:val="00752327"/>
    <w:rsid w:val="00757353"/>
    <w:rsid w:val="007610A9"/>
    <w:rsid w:val="00765C1D"/>
    <w:rsid w:val="00771F20"/>
    <w:rsid w:val="0077664A"/>
    <w:rsid w:val="00776D3A"/>
    <w:rsid w:val="007920FE"/>
    <w:rsid w:val="007A319B"/>
    <w:rsid w:val="007A6B96"/>
    <w:rsid w:val="007A7B18"/>
    <w:rsid w:val="007B15E9"/>
    <w:rsid w:val="007C1B38"/>
    <w:rsid w:val="007C308B"/>
    <w:rsid w:val="007D48C7"/>
    <w:rsid w:val="007D6A36"/>
    <w:rsid w:val="007E1CD9"/>
    <w:rsid w:val="007E3A88"/>
    <w:rsid w:val="007E64A7"/>
    <w:rsid w:val="007F018C"/>
    <w:rsid w:val="007F1AA1"/>
    <w:rsid w:val="007F32E9"/>
    <w:rsid w:val="007F35A6"/>
    <w:rsid w:val="007F50F1"/>
    <w:rsid w:val="007F5E3A"/>
    <w:rsid w:val="00800475"/>
    <w:rsid w:val="00803927"/>
    <w:rsid w:val="008142DE"/>
    <w:rsid w:val="00823E19"/>
    <w:rsid w:val="00826B4C"/>
    <w:rsid w:val="0083224B"/>
    <w:rsid w:val="00833C5C"/>
    <w:rsid w:val="00844AD3"/>
    <w:rsid w:val="00855DB7"/>
    <w:rsid w:val="008659E6"/>
    <w:rsid w:val="008677E0"/>
    <w:rsid w:val="0087123C"/>
    <w:rsid w:val="008728C2"/>
    <w:rsid w:val="00874029"/>
    <w:rsid w:val="00875DE7"/>
    <w:rsid w:val="008A063E"/>
    <w:rsid w:val="008A7C67"/>
    <w:rsid w:val="008B6320"/>
    <w:rsid w:val="008B7434"/>
    <w:rsid w:val="008D41DD"/>
    <w:rsid w:val="008D5C1C"/>
    <w:rsid w:val="008D7515"/>
    <w:rsid w:val="008E4C5B"/>
    <w:rsid w:val="008F1E92"/>
    <w:rsid w:val="008F2613"/>
    <w:rsid w:val="008F5220"/>
    <w:rsid w:val="008F672F"/>
    <w:rsid w:val="00906EDD"/>
    <w:rsid w:val="00907201"/>
    <w:rsid w:val="00910A66"/>
    <w:rsid w:val="00911E6B"/>
    <w:rsid w:val="0091254C"/>
    <w:rsid w:val="00916BAC"/>
    <w:rsid w:val="00932CFB"/>
    <w:rsid w:val="00935FB7"/>
    <w:rsid w:val="0093778A"/>
    <w:rsid w:val="009438C5"/>
    <w:rsid w:val="009533CB"/>
    <w:rsid w:val="00955524"/>
    <w:rsid w:val="009565D3"/>
    <w:rsid w:val="00962FE2"/>
    <w:rsid w:val="009718C9"/>
    <w:rsid w:val="00973FD4"/>
    <w:rsid w:val="00977EF2"/>
    <w:rsid w:val="009850C3"/>
    <w:rsid w:val="009902A3"/>
    <w:rsid w:val="00993089"/>
    <w:rsid w:val="00993311"/>
    <w:rsid w:val="00997B84"/>
    <w:rsid w:val="009B11DF"/>
    <w:rsid w:val="009B3D72"/>
    <w:rsid w:val="009C50F2"/>
    <w:rsid w:val="009C6061"/>
    <w:rsid w:val="009D074C"/>
    <w:rsid w:val="009D2E8E"/>
    <w:rsid w:val="009D6FCC"/>
    <w:rsid w:val="009F0EB9"/>
    <w:rsid w:val="009F0FD5"/>
    <w:rsid w:val="009F17DE"/>
    <w:rsid w:val="009F19F7"/>
    <w:rsid w:val="009F48BD"/>
    <w:rsid w:val="00A0320F"/>
    <w:rsid w:val="00A06013"/>
    <w:rsid w:val="00A12321"/>
    <w:rsid w:val="00A15EE8"/>
    <w:rsid w:val="00A26290"/>
    <w:rsid w:val="00A3159A"/>
    <w:rsid w:val="00A340F6"/>
    <w:rsid w:val="00A367AE"/>
    <w:rsid w:val="00A409E0"/>
    <w:rsid w:val="00A4391B"/>
    <w:rsid w:val="00A44C3D"/>
    <w:rsid w:val="00A4618F"/>
    <w:rsid w:val="00A50A5F"/>
    <w:rsid w:val="00A5137E"/>
    <w:rsid w:val="00A57D60"/>
    <w:rsid w:val="00A60A77"/>
    <w:rsid w:val="00A63DC9"/>
    <w:rsid w:val="00A7617D"/>
    <w:rsid w:val="00A90657"/>
    <w:rsid w:val="00A908DE"/>
    <w:rsid w:val="00A930ED"/>
    <w:rsid w:val="00A94539"/>
    <w:rsid w:val="00A95A0B"/>
    <w:rsid w:val="00A95EAE"/>
    <w:rsid w:val="00AA42FC"/>
    <w:rsid w:val="00AA676B"/>
    <w:rsid w:val="00AB15F9"/>
    <w:rsid w:val="00AC04B5"/>
    <w:rsid w:val="00AC2802"/>
    <w:rsid w:val="00AC3446"/>
    <w:rsid w:val="00AE2FD7"/>
    <w:rsid w:val="00AE76BA"/>
    <w:rsid w:val="00AF20FC"/>
    <w:rsid w:val="00AF6525"/>
    <w:rsid w:val="00B03701"/>
    <w:rsid w:val="00B05BDC"/>
    <w:rsid w:val="00B12CD8"/>
    <w:rsid w:val="00B16792"/>
    <w:rsid w:val="00B16F70"/>
    <w:rsid w:val="00B21656"/>
    <w:rsid w:val="00B22518"/>
    <w:rsid w:val="00B26A04"/>
    <w:rsid w:val="00B30B04"/>
    <w:rsid w:val="00B30CB4"/>
    <w:rsid w:val="00B3702B"/>
    <w:rsid w:val="00B43B36"/>
    <w:rsid w:val="00B43BDC"/>
    <w:rsid w:val="00B445D4"/>
    <w:rsid w:val="00B571DC"/>
    <w:rsid w:val="00B663C7"/>
    <w:rsid w:val="00B6715C"/>
    <w:rsid w:val="00B75176"/>
    <w:rsid w:val="00B80A30"/>
    <w:rsid w:val="00B858D8"/>
    <w:rsid w:val="00BA116A"/>
    <w:rsid w:val="00BA1EA4"/>
    <w:rsid w:val="00BA421B"/>
    <w:rsid w:val="00BA42A3"/>
    <w:rsid w:val="00BA42AB"/>
    <w:rsid w:val="00BA7E94"/>
    <w:rsid w:val="00BB348D"/>
    <w:rsid w:val="00BB5C74"/>
    <w:rsid w:val="00BC38E3"/>
    <w:rsid w:val="00BD3E1F"/>
    <w:rsid w:val="00BD6003"/>
    <w:rsid w:val="00BE01FF"/>
    <w:rsid w:val="00BE04D9"/>
    <w:rsid w:val="00BE6D3C"/>
    <w:rsid w:val="00BF34C7"/>
    <w:rsid w:val="00BF4028"/>
    <w:rsid w:val="00BF5B8C"/>
    <w:rsid w:val="00C0001A"/>
    <w:rsid w:val="00C02771"/>
    <w:rsid w:val="00C075F3"/>
    <w:rsid w:val="00C14B9B"/>
    <w:rsid w:val="00C169BB"/>
    <w:rsid w:val="00C200D0"/>
    <w:rsid w:val="00C26B32"/>
    <w:rsid w:val="00C325B6"/>
    <w:rsid w:val="00C46319"/>
    <w:rsid w:val="00C606F0"/>
    <w:rsid w:val="00C707C2"/>
    <w:rsid w:val="00C768CF"/>
    <w:rsid w:val="00C844A0"/>
    <w:rsid w:val="00C84714"/>
    <w:rsid w:val="00C86CE9"/>
    <w:rsid w:val="00C91BE4"/>
    <w:rsid w:val="00C92A03"/>
    <w:rsid w:val="00CB01E5"/>
    <w:rsid w:val="00CB51D4"/>
    <w:rsid w:val="00CC3545"/>
    <w:rsid w:val="00CC6727"/>
    <w:rsid w:val="00CC71D5"/>
    <w:rsid w:val="00CD5FB7"/>
    <w:rsid w:val="00CF3F03"/>
    <w:rsid w:val="00D05099"/>
    <w:rsid w:val="00D10D07"/>
    <w:rsid w:val="00D11FE0"/>
    <w:rsid w:val="00D174B4"/>
    <w:rsid w:val="00D17C9D"/>
    <w:rsid w:val="00D22F85"/>
    <w:rsid w:val="00D26B61"/>
    <w:rsid w:val="00D271C8"/>
    <w:rsid w:val="00D2789C"/>
    <w:rsid w:val="00D30891"/>
    <w:rsid w:val="00D30E6A"/>
    <w:rsid w:val="00D34F37"/>
    <w:rsid w:val="00D56EA6"/>
    <w:rsid w:val="00D651BD"/>
    <w:rsid w:val="00D7116B"/>
    <w:rsid w:val="00D718FB"/>
    <w:rsid w:val="00D72E3A"/>
    <w:rsid w:val="00D7688E"/>
    <w:rsid w:val="00D77821"/>
    <w:rsid w:val="00D77A65"/>
    <w:rsid w:val="00D808FD"/>
    <w:rsid w:val="00D81ECE"/>
    <w:rsid w:val="00D9036E"/>
    <w:rsid w:val="00D95EBC"/>
    <w:rsid w:val="00DA047A"/>
    <w:rsid w:val="00DA2F25"/>
    <w:rsid w:val="00DA5456"/>
    <w:rsid w:val="00DA5B1E"/>
    <w:rsid w:val="00DB07E1"/>
    <w:rsid w:val="00DB0E2A"/>
    <w:rsid w:val="00DB3535"/>
    <w:rsid w:val="00DB77D8"/>
    <w:rsid w:val="00DC30D8"/>
    <w:rsid w:val="00DC3983"/>
    <w:rsid w:val="00DC3F3D"/>
    <w:rsid w:val="00DC4C8A"/>
    <w:rsid w:val="00DC7D1A"/>
    <w:rsid w:val="00DD1DDE"/>
    <w:rsid w:val="00DD5266"/>
    <w:rsid w:val="00DD7A92"/>
    <w:rsid w:val="00DE60E1"/>
    <w:rsid w:val="00DF7390"/>
    <w:rsid w:val="00E01DF1"/>
    <w:rsid w:val="00E04E06"/>
    <w:rsid w:val="00E0570C"/>
    <w:rsid w:val="00E1410E"/>
    <w:rsid w:val="00E16A9C"/>
    <w:rsid w:val="00E22E28"/>
    <w:rsid w:val="00E23FAB"/>
    <w:rsid w:val="00E24F77"/>
    <w:rsid w:val="00E26EC5"/>
    <w:rsid w:val="00E31F84"/>
    <w:rsid w:val="00E325F9"/>
    <w:rsid w:val="00E34989"/>
    <w:rsid w:val="00E47149"/>
    <w:rsid w:val="00E532D0"/>
    <w:rsid w:val="00E57055"/>
    <w:rsid w:val="00E60F8F"/>
    <w:rsid w:val="00E6122F"/>
    <w:rsid w:val="00E655C7"/>
    <w:rsid w:val="00E7278E"/>
    <w:rsid w:val="00E72E9D"/>
    <w:rsid w:val="00E75F6E"/>
    <w:rsid w:val="00E763E1"/>
    <w:rsid w:val="00E826DA"/>
    <w:rsid w:val="00EB3E10"/>
    <w:rsid w:val="00EB7515"/>
    <w:rsid w:val="00EC083F"/>
    <w:rsid w:val="00EC525F"/>
    <w:rsid w:val="00ED0A30"/>
    <w:rsid w:val="00EE1241"/>
    <w:rsid w:val="00EE18C5"/>
    <w:rsid w:val="00EE4E9C"/>
    <w:rsid w:val="00EE56D7"/>
    <w:rsid w:val="00EF7D3D"/>
    <w:rsid w:val="00F00ED4"/>
    <w:rsid w:val="00F01F78"/>
    <w:rsid w:val="00F03EC3"/>
    <w:rsid w:val="00F04B4F"/>
    <w:rsid w:val="00F151AF"/>
    <w:rsid w:val="00F21B2B"/>
    <w:rsid w:val="00F234E8"/>
    <w:rsid w:val="00F25687"/>
    <w:rsid w:val="00F31634"/>
    <w:rsid w:val="00F3512C"/>
    <w:rsid w:val="00F42658"/>
    <w:rsid w:val="00F42AFB"/>
    <w:rsid w:val="00F53992"/>
    <w:rsid w:val="00F56E62"/>
    <w:rsid w:val="00F6139C"/>
    <w:rsid w:val="00F65EAF"/>
    <w:rsid w:val="00F7225B"/>
    <w:rsid w:val="00F725C1"/>
    <w:rsid w:val="00F749FA"/>
    <w:rsid w:val="00F75DB5"/>
    <w:rsid w:val="00F75E1B"/>
    <w:rsid w:val="00F8092C"/>
    <w:rsid w:val="00F81472"/>
    <w:rsid w:val="00F817FB"/>
    <w:rsid w:val="00F8220B"/>
    <w:rsid w:val="00F8367D"/>
    <w:rsid w:val="00F85A29"/>
    <w:rsid w:val="00F8738A"/>
    <w:rsid w:val="00F90653"/>
    <w:rsid w:val="00F951DB"/>
    <w:rsid w:val="00F952CA"/>
    <w:rsid w:val="00F96F73"/>
    <w:rsid w:val="00FA2C96"/>
    <w:rsid w:val="00FA41F6"/>
    <w:rsid w:val="00FA606D"/>
    <w:rsid w:val="00FB6D1C"/>
    <w:rsid w:val="00FB787D"/>
    <w:rsid w:val="00FC38C2"/>
    <w:rsid w:val="00FC4242"/>
    <w:rsid w:val="00FC4404"/>
    <w:rsid w:val="00FD4E30"/>
    <w:rsid w:val="00FD5B2D"/>
    <w:rsid w:val="00FD672E"/>
    <w:rsid w:val="00FD76FB"/>
    <w:rsid w:val="00FD7817"/>
    <w:rsid w:val="00FE0BAD"/>
    <w:rsid w:val="00FE2872"/>
    <w:rsid w:val="00FE3E8E"/>
    <w:rsid w:val="00FE7A5B"/>
    <w:rsid w:val="00FF05FF"/>
    <w:rsid w:val="00FF3379"/>
    <w:rsid w:val="00FF3A32"/>
    <w:rsid w:val="00FF6258"/>
    <w:rsid w:val="06721440"/>
    <w:rsid w:val="114D1728"/>
    <w:rsid w:val="1D0C4ADF"/>
    <w:rsid w:val="2A734397"/>
    <w:rsid w:val="2C2F7351"/>
    <w:rsid w:val="312E0DD6"/>
    <w:rsid w:val="34756852"/>
    <w:rsid w:val="47FC6B22"/>
    <w:rsid w:val="5F572025"/>
    <w:rsid w:val="6DBB56B3"/>
    <w:rsid w:val="734F6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2"/>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pPr>
      <w:spacing w:after="0" w:line="240" w:lineRule="auto"/>
    </w:pPr>
    <w:rPr>
      <w:rFonts w:ascii="Tahoma" w:hAnsi="Tahoma" w:cs="Tahoma"/>
      <w:sz w:val="16"/>
      <w:szCs w:val="16"/>
    </w:rPr>
  </w:style>
  <w:style w:type="paragraph" w:styleId="6">
    <w:name w:val="Body Text Indent"/>
    <w:basedOn w:val="1"/>
    <w:link w:val="16"/>
    <w:uiPriority w:val="0"/>
    <w:pPr>
      <w:spacing w:after="0" w:line="480" w:lineRule="auto"/>
      <w:ind w:firstLine="720"/>
      <w:jc w:val="both"/>
    </w:pPr>
    <w:rPr>
      <w:rFonts w:ascii="Times New Roman" w:hAnsi="Times New Roman" w:eastAsia="Times New Roman" w:cs="Times New Roman"/>
      <w:sz w:val="26"/>
      <w:szCs w:val="24"/>
      <w:lang w:val="en-GB"/>
    </w:rPr>
  </w:style>
  <w:style w:type="paragraph" w:styleId="7">
    <w:name w:val="annotation text"/>
    <w:basedOn w:val="1"/>
    <w:semiHidden/>
    <w:unhideWhenUsed/>
    <w:uiPriority w:val="99"/>
    <w:pPr>
      <w:jc w:val="left"/>
    </w:pPr>
  </w:style>
  <w:style w:type="character" w:styleId="8">
    <w:name w:val="Emphasis"/>
    <w:basedOn w:val="3"/>
    <w:qFormat/>
    <w:uiPriority w:val="20"/>
    <w:rPr>
      <w:i/>
      <w:iCs/>
    </w:rPr>
  </w:style>
  <w:style w:type="paragraph" w:styleId="9">
    <w:name w:val="footer"/>
    <w:basedOn w:val="1"/>
    <w:link w:val="19"/>
    <w:unhideWhenUsed/>
    <w:uiPriority w:val="99"/>
    <w:pPr>
      <w:tabs>
        <w:tab w:val="center" w:pos="4680"/>
        <w:tab w:val="right" w:pos="9360"/>
      </w:tabs>
      <w:spacing w:after="0" w:line="240" w:lineRule="auto"/>
    </w:pPr>
  </w:style>
  <w:style w:type="character" w:styleId="10">
    <w:name w:val="footnote reference"/>
    <w:basedOn w:val="3"/>
    <w:semiHidden/>
    <w:unhideWhenUsed/>
    <w:uiPriority w:val="99"/>
    <w:rPr>
      <w:vertAlign w:val="superscript"/>
    </w:rPr>
  </w:style>
  <w:style w:type="paragraph" w:styleId="11">
    <w:name w:val="footnote text"/>
    <w:basedOn w:val="1"/>
    <w:link w:val="23"/>
    <w:semiHidden/>
    <w:unhideWhenUsed/>
    <w:uiPriority w:val="99"/>
    <w:pPr>
      <w:spacing w:after="0" w:line="240" w:lineRule="auto"/>
    </w:pPr>
    <w:rPr>
      <w:sz w:val="20"/>
      <w:szCs w:val="20"/>
    </w:rPr>
  </w:style>
  <w:style w:type="paragraph" w:styleId="12">
    <w:name w:val="header"/>
    <w:basedOn w:val="1"/>
    <w:link w:val="18"/>
    <w:unhideWhenUsed/>
    <w:qFormat/>
    <w:uiPriority w:val="99"/>
    <w:pPr>
      <w:tabs>
        <w:tab w:val="center" w:pos="4680"/>
        <w:tab w:val="right" w:pos="9360"/>
      </w:tabs>
      <w:spacing w:after="0" w:line="240" w:lineRule="auto"/>
    </w:pPr>
  </w:style>
  <w:style w:type="character" w:styleId="13">
    <w:name w:val="Hyperlink"/>
    <w:basedOn w:val="3"/>
    <w:unhideWhenUsed/>
    <w:uiPriority w:val="99"/>
    <w:rPr>
      <w:color w:val="0000FF"/>
      <w:u w:val="single"/>
    </w:rPr>
  </w:style>
  <w:style w:type="table" w:styleId="14">
    <w:name w:val="Table Grid"/>
    <w:basedOn w:val="4"/>
    <w:uiPriority w:val="39"/>
    <w:pPr>
      <w:spacing w:line="240" w:lineRule="auto"/>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34"/>
    <w:pPr>
      <w:ind w:left="720"/>
      <w:contextualSpacing/>
    </w:pPr>
  </w:style>
  <w:style w:type="character" w:customStyle="1" w:styleId="16">
    <w:name w:val="Body Text Indent Char"/>
    <w:basedOn w:val="3"/>
    <w:link w:val="6"/>
    <w:qFormat/>
    <w:uiPriority w:val="0"/>
    <w:rPr>
      <w:rFonts w:eastAsia="Times New Roman" w:cs="Times New Roman"/>
      <w:sz w:val="26"/>
      <w:szCs w:val="24"/>
      <w:lang w:val="en-GB"/>
    </w:rPr>
  </w:style>
  <w:style w:type="character" w:customStyle="1" w:styleId="17">
    <w:name w:val="Balloon Text Char"/>
    <w:basedOn w:val="3"/>
    <w:link w:val="5"/>
    <w:semiHidden/>
    <w:uiPriority w:val="99"/>
    <w:rPr>
      <w:rFonts w:ascii="Tahoma" w:hAnsi="Tahoma" w:cs="Tahoma"/>
      <w:sz w:val="16"/>
      <w:szCs w:val="16"/>
    </w:rPr>
  </w:style>
  <w:style w:type="character" w:customStyle="1" w:styleId="18">
    <w:name w:val="Header Char"/>
    <w:basedOn w:val="3"/>
    <w:link w:val="12"/>
    <w:qFormat/>
    <w:uiPriority w:val="99"/>
    <w:rPr>
      <w:rFonts w:asciiTheme="minorHAnsi" w:hAnsiTheme="minorHAnsi"/>
      <w:sz w:val="22"/>
    </w:rPr>
  </w:style>
  <w:style w:type="character" w:customStyle="1" w:styleId="19">
    <w:name w:val="Footer Char"/>
    <w:basedOn w:val="3"/>
    <w:link w:val="9"/>
    <w:uiPriority w:val="99"/>
    <w:rPr>
      <w:rFonts w:asciiTheme="minorHAnsi" w:hAnsiTheme="minorHAnsi"/>
      <w:sz w:val="22"/>
    </w:rPr>
  </w:style>
  <w:style w:type="character" w:customStyle="1" w:styleId="20">
    <w:name w:val="st"/>
    <w:basedOn w:val="3"/>
    <w:qFormat/>
    <w:uiPriority w:val="0"/>
  </w:style>
  <w:style w:type="character" w:customStyle="1" w:styleId="21">
    <w:name w:val="apple-converted-space"/>
    <w:basedOn w:val="3"/>
    <w:uiPriority w:val="0"/>
  </w:style>
  <w:style w:type="character" w:customStyle="1" w:styleId="22">
    <w:name w:val="Heading 1 Char"/>
    <w:basedOn w:val="3"/>
    <w:link w:val="2"/>
    <w:uiPriority w:val="9"/>
    <w:rPr>
      <w:rFonts w:eastAsia="Times New Roman" w:cs="Times New Roman"/>
      <w:b/>
      <w:bCs/>
      <w:kern w:val="36"/>
      <w:sz w:val="48"/>
      <w:szCs w:val="48"/>
    </w:rPr>
  </w:style>
  <w:style w:type="character" w:customStyle="1" w:styleId="23">
    <w:name w:val="Footnote Text Char"/>
    <w:basedOn w:val="3"/>
    <w:link w:val="11"/>
    <w:semiHidden/>
    <w:uiPriority w:val="99"/>
    <w:rPr>
      <w:rFonts w:asciiTheme="minorHAnsi" w:hAnsiTheme="minorHAnsi"/>
      <w:sz w:val="20"/>
      <w:szCs w:val="20"/>
    </w:rPr>
  </w:style>
  <w:style w:type="paragraph" w:customStyle="1" w:styleId="24">
    <w:name w:val="Default"/>
    <w:uiPriority w:val="0"/>
    <w:pPr>
      <w:autoSpaceDE w:val="0"/>
      <w:autoSpaceDN w:val="0"/>
      <w:adjustRightInd w:val="0"/>
      <w:spacing w:line="240" w:lineRule="auto"/>
    </w:pPr>
    <w:rPr>
      <w:rFonts w:ascii="Times New Roman" w:hAnsi="Times New Roman" w:cs="Times New Roman" w:eastAsiaTheme="minorHAnsi"/>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A1CC97-73E5-4CDC-8631-AE4CB3635CFC}">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6284</Words>
  <Characters>35819</Characters>
  <Lines>298</Lines>
  <Paragraphs>84</Paragraphs>
  <TotalTime>48</TotalTime>
  <ScaleCrop>false</ScaleCrop>
  <LinksUpToDate>false</LinksUpToDate>
  <CharactersWithSpaces>42019</CharactersWithSpaces>
  <Application>WPS Office_11.2.0.10351_F1E327BC-269C-435d-A152-05C5408002CA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2021-09-06T11:48:00Z</dcterms:created>
  <dcterms:modified xsi:type="dcterms:W3CDTF">2021-10-27T10:11:02Z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2057-11.2.0.10351</vt:lpwstr>
  </property>
  <property fmtid="{D5CDD505-2E9C-101B-9397-08002B2CF9AE}" pid="3" name="ICV">
    <vt:lpwstr>1D1B5FF4DA8A4364A93F932757C12FBB</vt:lpwstr>
  </property>
</Properties>
</file>