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98700" w14:textId="77777777" w:rsidR="009953F7" w:rsidRPr="00965D89" w:rsidRDefault="009953F7" w:rsidP="009953F7">
      <w:pPr>
        <w:jc w:val="both"/>
        <w:rPr>
          <w:rFonts w:asciiTheme="majorBidi" w:hAnsiTheme="majorBidi" w:cstheme="majorBidi"/>
          <w:b/>
          <w:bCs/>
          <w:sz w:val="24"/>
          <w:szCs w:val="24"/>
        </w:rPr>
      </w:pPr>
      <w:r w:rsidRPr="00965D89">
        <w:rPr>
          <w:rFonts w:asciiTheme="majorBidi" w:hAnsiTheme="majorBidi" w:cstheme="majorBidi"/>
          <w:b/>
          <w:bCs/>
          <w:sz w:val="24"/>
          <w:szCs w:val="24"/>
        </w:rPr>
        <w:t>ABSTRACT</w:t>
      </w:r>
    </w:p>
    <w:p w14:paraId="605CD255" w14:textId="37BE0A0F" w:rsidR="009953F7" w:rsidRPr="00965D89" w:rsidRDefault="009953F7" w:rsidP="000E7160">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Research</w:t>
      </w:r>
      <w:r w:rsidRPr="00965D89">
        <w:rPr>
          <w:rFonts w:asciiTheme="majorBidi" w:hAnsiTheme="majorBidi" w:cstheme="majorBidi"/>
          <w:sz w:val="24"/>
          <w:szCs w:val="24"/>
        </w:rPr>
        <w:t xml:space="preserve"> on writing</w:t>
      </w:r>
      <w:r>
        <w:rPr>
          <w:rFonts w:asciiTheme="majorBidi" w:hAnsiTheme="majorBidi" w:cstheme="majorBidi"/>
          <w:sz w:val="24"/>
          <w:szCs w:val="24"/>
        </w:rPr>
        <w:t xml:space="preserve"> in a second language</w:t>
      </w:r>
      <w:r w:rsidRPr="00965D89">
        <w:rPr>
          <w:rFonts w:asciiTheme="majorBidi" w:hAnsiTheme="majorBidi" w:cstheme="majorBidi"/>
          <w:sz w:val="24"/>
          <w:szCs w:val="24"/>
        </w:rPr>
        <w:t xml:space="preserve"> become</w:t>
      </w:r>
      <w:r>
        <w:rPr>
          <w:rFonts w:asciiTheme="majorBidi" w:hAnsiTheme="majorBidi" w:cstheme="majorBidi"/>
          <w:sz w:val="24"/>
          <w:szCs w:val="24"/>
        </w:rPr>
        <w:t>s</w:t>
      </w:r>
      <w:r w:rsidRPr="00965D89">
        <w:rPr>
          <w:rFonts w:asciiTheme="majorBidi" w:hAnsiTheme="majorBidi" w:cstheme="majorBidi"/>
          <w:sz w:val="24"/>
          <w:szCs w:val="24"/>
        </w:rPr>
        <w:t xml:space="preserve"> crucial </w:t>
      </w:r>
      <w:del w:id="0" w:author="Helga Schroeder" w:date="2021-05-03T15:50:00Z">
        <w:r w:rsidRPr="00965D89" w:rsidDel="00A8100B">
          <w:rPr>
            <w:rFonts w:asciiTheme="majorBidi" w:hAnsiTheme="majorBidi" w:cstheme="majorBidi"/>
            <w:sz w:val="24"/>
            <w:szCs w:val="24"/>
          </w:rPr>
          <w:delText xml:space="preserve">because </w:delText>
        </w:r>
      </w:del>
      <w:r w:rsidRPr="00965D89">
        <w:rPr>
          <w:rFonts w:asciiTheme="majorBidi" w:hAnsiTheme="majorBidi" w:cstheme="majorBidi"/>
          <w:sz w:val="24"/>
          <w:szCs w:val="24"/>
        </w:rPr>
        <w:t>when</w:t>
      </w:r>
      <w:r>
        <w:rPr>
          <w:rFonts w:asciiTheme="majorBidi" w:hAnsiTheme="majorBidi" w:cstheme="majorBidi"/>
          <w:sz w:val="24"/>
          <w:szCs w:val="24"/>
        </w:rPr>
        <w:t xml:space="preserve"> articles are written in English by sec</w:t>
      </w:r>
      <w:r w:rsidR="00267A6E">
        <w:rPr>
          <w:rFonts w:asciiTheme="majorBidi" w:hAnsiTheme="majorBidi" w:cstheme="majorBidi"/>
          <w:sz w:val="24"/>
          <w:szCs w:val="24"/>
        </w:rPr>
        <w:t xml:space="preserve">ond language users of English </w:t>
      </w:r>
      <w:ins w:id="1" w:author="Helga Schroeder" w:date="2021-05-03T15:50:00Z">
        <w:r w:rsidR="00A8100B">
          <w:rPr>
            <w:rFonts w:asciiTheme="majorBidi" w:hAnsiTheme="majorBidi" w:cstheme="majorBidi"/>
            <w:sz w:val="24"/>
            <w:szCs w:val="24"/>
          </w:rPr>
          <w:t xml:space="preserve">because </w:t>
        </w:r>
      </w:ins>
      <w:r w:rsidR="00267A6E">
        <w:rPr>
          <w:rFonts w:asciiTheme="majorBidi" w:hAnsiTheme="majorBidi" w:cstheme="majorBidi"/>
          <w:sz w:val="24"/>
          <w:szCs w:val="24"/>
        </w:rPr>
        <w:t>they consider many things in mind as they write</w:t>
      </w:r>
      <w:r w:rsidRPr="00965D89">
        <w:rPr>
          <w:rFonts w:asciiTheme="majorBidi" w:hAnsiTheme="majorBidi" w:cstheme="majorBidi"/>
          <w:sz w:val="24"/>
          <w:szCs w:val="24"/>
        </w:rPr>
        <w:t>. One of the</w:t>
      </w:r>
      <w:r>
        <w:rPr>
          <w:rFonts w:asciiTheme="majorBidi" w:hAnsiTheme="majorBidi" w:cstheme="majorBidi"/>
          <w:sz w:val="24"/>
          <w:szCs w:val="24"/>
        </w:rPr>
        <w:t>m is the writing for research purpose</w:t>
      </w:r>
      <w:ins w:id="2" w:author="Helga Schroeder" w:date="2021-05-03T15:51:00Z">
        <w:r w:rsidR="00A8100B">
          <w:rPr>
            <w:rFonts w:asciiTheme="majorBidi" w:hAnsiTheme="majorBidi" w:cstheme="majorBidi"/>
            <w:sz w:val="24"/>
            <w:szCs w:val="24"/>
          </w:rPr>
          <w:t>s</w:t>
        </w:r>
      </w:ins>
      <w:r>
        <w:rPr>
          <w:rFonts w:asciiTheme="majorBidi" w:hAnsiTheme="majorBidi" w:cstheme="majorBidi"/>
          <w:sz w:val="24"/>
          <w:szCs w:val="24"/>
        </w:rPr>
        <w:t>. This is because many article writers</w:t>
      </w:r>
      <w:r w:rsidRPr="00965D89">
        <w:rPr>
          <w:rFonts w:asciiTheme="majorBidi" w:hAnsiTheme="majorBidi" w:cstheme="majorBidi"/>
          <w:sz w:val="24"/>
          <w:szCs w:val="24"/>
        </w:rPr>
        <w:t xml:space="preserve"> (</w:t>
      </w:r>
      <w:r>
        <w:rPr>
          <w:rFonts w:asciiTheme="majorBidi" w:hAnsiTheme="majorBidi" w:cstheme="majorBidi"/>
          <w:sz w:val="24"/>
          <w:szCs w:val="24"/>
        </w:rPr>
        <w:t xml:space="preserve">who use </w:t>
      </w:r>
      <w:r w:rsidRPr="00965D89">
        <w:rPr>
          <w:rFonts w:asciiTheme="majorBidi" w:hAnsiTheme="majorBidi" w:cstheme="majorBidi"/>
          <w:sz w:val="24"/>
          <w:szCs w:val="24"/>
        </w:rPr>
        <w:t>Eng</w:t>
      </w:r>
      <w:r w:rsidR="00267A6E">
        <w:rPr>
          <w:rFonts w:asciiTheme="majorBidi" w:hAnsiTheme="majorBidi" w:cstheme="majorBidi"/>
          <w:sz w:val="24"/>
          <w:szCs w:val="24"/>
        </w:rPr>
        <w:t>lish as a second language) sometimes</w:t>
      </w:r>
      <w:r w:rsidRPr="00965D89">
        <w:rPr>
          <w:rFonts w:asciiTheme="majorBidi" w:hAnsiTheme="majorBidi" w:cstheme="majorBidi"/>
          <w:sz w:val="24"/>
          <w:szCs w:val="24"/>
        </w:rPr>
        <w:t xml:space="preserve"> find it difficult to argue, discuss or evaluate academically as well as persu</w:t>
      </w:r>
      <w:r>
        <w:rPr>
          <w:rFonts w:asciiTheme="majorBidi" w:hAnsiTheme="majorBidi" w:cstheme="majorBidi"/>
          <w:sz w:val="24"/>
          <w:szCs w:val="24"/>
        </w:rPr>
        <w:t xml:space="preserve">asively in English </w:t>
      </w:r>
      <w:del w:id="3" w:author="Helga Schroeder" w:date="2021-05-03T15:52:00Z">
        <w:r w:rsidDel="00A8100B">
          <w:rPr>
            <w:rFonts w:asciiTheme="majorBidi" w:hAnsiTheme="majorBidi" w:cstheme="majorBidi"/>
            <w:sz w:val="24"/>
            <w:szCs w:val="24"/>
          </w:rPr>
          <w:delText>articles</w:delText>
        </w:r>
        <w:r w:rsidR="00267A6E" w:rsidDel="00A8100B">
          <w:rPr>
            <w:rFonts w:asciiTheme="majorBidi" w:hAnsiTheme="majorBidi" w:cstheme="majorBidi"/>
            <w:sz w:val="24"/>
            <w:szCs w:val="24"/>
          </w:rPr>
          <w:delText xml:space="preserve"> </w:delText>
        </w:r>
      </w:del>
      <w:r w:rsidR="00267A6E">
        <w:rPr>
          <w:rFonts w:asciiTheme="majorBidi" w:hAnsiTheme="majorBidi" w:cstheme="majorBidi"/>
          <w:sz w:val="24"/>
          <w:szCs w:val="24"/>
        </w:rPr>
        <w:t>despite being proficient users of the language</w:t>
      </w:r>
      <w:r w:rsidRPr="00965D89">
        <w:rPr>
          <w:rFonts w:asciiTheme="majorBidi" w:hAnsiTheme="majorBidi" w:cstheme="majorBidi"/>
          <w:sz w:val="24"/>
          <w:szCs w:val="24"/>
        </w:rPr>
        <w:t>. The present study explores the u</w:t>
      </w:r>
      <w:r>
        <w:rPr>
          <w:rFonts w:asciiTheme="majorBidi" w:hAnsiTheme="majorBidi" w:cstheme="majorBidi"/>
          <w:sz w:val="24"/>
          <w:szCs w:val="24"/>
        </w:rPr>
        <w:t>se of hedges and boosters in the conclusion section of research articles written by second language writers</w:t>
      </w:r>
      <w:r w:rsidR="00754621">
        <w:rPr>
          <w:rFonts w:asciiTheme="majorBidi" w:hAnsiTheme="majorBidi" w:cstheme="majorBidi"/>
          <w:sz w:val="24"/>
          <w:szCs w:val="24"/>
        </w:rPr>
        <w:t xml:space="preserve"> based on Hyland’s (2005</w:t>
      </w:r>
      <w:r w:rsidRPr="00965D89">
        <w:rPr>
          <w:rFonts w:asciiTheme="majorBidi" w:hAnsiTheme="majorBidi" w:cstheme="majorBidi"/>
          <w:sz w:val="24"/>
          <w:szCs w:val="24"/>
        </w:rPr>
        <w:t>) int</w:t>
      </w:r>
      <w:r w:rsidR="00787890">
        <w:rPr>
          <w:rFonts w:asciiTheme="majorBidi" w:hAnsiTheme="majorBidi" w:cstheme="majorBidi"/>
          <w:sz w:val="24"/>
          <w:szCs w:val="24"/>
        </w:rPr>
        <w:t xml:space="preserve">erpersonal framework of </w:t>
      </w:r>
      <w:proofErr w:type="spellStart"/>
      <w:r w:rsidR="00787890">
        <w:rPr>
          <w:rFonts w:asciiTheme="majorBidi" w:hAnsiTheme="majorBidi" w:cstheme="majorBidi"/>
          <w:sz w:val="24"/>
          <w:szCs w:val="24"/>
        </w:rPr>
        <w:t>metadiscour</w:t>
      </w:r>
      <w:r w:rsidR="00267A6E">
        <w:rPr>
          <w:rFonts w:asciiTheme="majorBidi" w:hAnsiTheme="majorBidi" w:cstheme="majorBidi"/>
          <w:sz w:val="24"/>
          <w:szCs w:val="24"/>
        </w:rPr>
        <w:t>se</w:t>
      </w:r>
      <w:proofErr w:type="spellEnd"/>
      <w:r w:rsidRPr="00965D89">
        <w:rPr>
          <w:rFonts w:asciiTheme="majorBidi" w:hAnsiTheme="majorBidi" w:cstheme="majorBidi"/>
          <w:sz w:val="24"/>
          <w:szCs w:val="24"/>
        </w:rPr>
        <w:t>. The data</w:t>
      </w:r>
      <w:r>
        <w:rPr>
          <w:rFonts w:asciiTheme="majorBidi" w:hAnsiTheme="majorBidi" w:cstheme="majorBidi"/>
          <w:sz w:val="24"/>
          <w:szCs w:val="24"/>
        </w:rPr>
        <w:t xml:space="preserve"> was randomly generated from</w:t>
      </w:r>
      <w:r w:rsidRPr="00965D89">
        <w:rPr>
          <w:rFonts w:asciiTheme="majorBidi" w:hAnsiTheme="majorBidi" w:cstheme="majorBidi"/>
          <w:sz w:val="24"/>
          <w:szCs w:val="24"/>
        </w:rPr>
        <w:t xml:space="preserve"> </w:t>
      </w:r>
      <w:r>
        <w:rPr>
          <w:rFonts w:asciiTheme="majorBidi" w:hAnsiTheme="majorBidi" w:cstheme="majorBidi"/>
          <w:sz w:val="24"/>
          <w:szCs w:val="24"/>
        </w:rPr>
        <w:t>publis</w:t>
      </w:r>
      <w:r w:rsidR="00267A6E">
        <w:rPr>
          <w:rFonts w:asciiTheme="majorBidi" w:hAnsiTheme="majorBidi" w:cstheme="majorBidi"/>
          <w:sz w:val="24"/>
          <w:szCs w:val="24"/>
        </w:rPr>
        <w:t>hed articles retrieved from</w:t>
      </w:r>
      <w:r>
        <w:rPr>
          <w:rFonts w:asciiTheme="majorBidi" w:hAnsiTheme="majorBidi" w:cstheme="majorBidi"/>
          <w:sz w:val="24"/>
          <w:szCs w:val="24"/>
        </w:rPr>
        <w:t xml:space="preserve"> </w:t>
      </w:r>
      <w:ins w:id="4" w:author="Helga Schroeder" w:date="2021-05-03T15:52:00Z">
        <w:r w:rsidR="00A8100B">
          <w:rPr>
            <w:rFonts w:asciiTheme="majorBidi" w:hAnsiTheme="majorBidi" w:cstheme="majorBidi"/>
            <w:sz w:val="24"/>
            <w:szCs w:val="24"/>
          </w:rPr>
          <w:t xml:space="preserve">the </w:t>
        </w:r>
      </w:ins>
      <w:r>
        <w:rPr>
          <w:rFonts w:asciiTheme="majorBidi" w:hAnsiTheme="majorBidi" w:cstheme="majorBidi"/>
          <w:sz w:val="24"/>
          <w:szCs w:val="24"/>
        </w:rPr>
        <w:t xml:space="preserve">Journal of </w:t>
      </w:r>
      <w:ins w:id="5" w:author="Helga Schroeder" w:date="2021-05-03T15:52:00Z">
        <w:r w:rsidR="00A8100B">
          <w:rPr>
            <w:rFonts w:asciiTheme="majorBidi" w:hAnsiTheme="majorBidi" w:cstheme="majorBidi"/>
            <w:sz w:val="24"/>
            <w:szCs w:val="24"/>
          </w:rPr>
          <w:t xml:space="preserve">the </w:t>
        </w:r>
      </w:ins>
      <w:r>
        <w:rPr>
          <w:rFonts w:asciiTheme="majorBidi" w:hAnsiTheme="majorBidi" w:cstheme="majorBidi"/>
          <w:sz w:val="24"/>
          <w:szCs w:val="24"/>
        </w:rPr>
        <w:t>Linguistic Association of Nigeria (JOLAN)</w:t>
      </w:r>
      <w:r w:rsidR="00267A6E">
        <w:rPr>
          <w:rFonts w:asciiTheme="majorBidi" w:hAnsiTheme="majorBidi" w:cstheme="majorBidi"/>
          <w:sz w:val="24"/>
          <w:szCs w:val="24"/>
        </w:rPr>
        <w:t xml:space="preserve"> and </w:t>
      </w:r>
      <w:ins w:id="6" w:author="Helga Schroeder" w:date="2021-05-03T15:52:00Z">
        <w:r w:rsidR="00A8100B">
          <w:rPr>
            <w:rFonts w:asciiTheme="majorBidi" w:hAnsiTheme="majorBidi" w:cstheme="majorBidi"/>
            <w:sz w:val="24"/>
            <w:szCs w:val="24"/>
          </w:rPr>
          <w:t xml:space="preserve">the </w:t>
        </w:r>
      </w:ins>
      <w:r w:rsidR="00267A6E" w:rsidRPr="00673C97">
        <w:rPr>
          <w:rFonts w:ascii="Times New Roman" w:hAnsi="Times New Roman" w:cs="Times New Roman"/>
          <w:sz w:val="24"/>
          <w:szCs w:val="24"/>
        </w:rPr>
        <w:t>Journal of Computer Science and its Application (JCSA)</w:t>
      </w:r>
      <w:r>
        <w:rPr>
          <w:rFonts w:asciiTheme="majorBidi" w:hAnsiTheme="majorBidi" w:cstheme="majorBidi"/>
          <w:sz w:val="24"/>
          <w:szCs w:val="24"/>
        </w:rPr>
        <w:t xml:space="preserve">. The data was descriptively </w:t>
      </w:r>
      <w:proofErr w:type="spellStart"/>
      <w:r>
        <w:rPr>
          <w:rFonts w:asciiTheme="majorBidi" w:hAnsiTheme="majorBidi" w:cstheme="majorBidi"/>
          <w:sz w:val="24"/>
          <w:szCs w:val="24"/>
        </w:rPr>
        <w:t>anal</w:t>
      </w:r>
      <w:r w:rsidRPr="00965D89">
        <w:rPr>
          <w:rFonts w:asciiTheme="majorBidi" w:hAnsiTheme="majorBidi" w:cstheme="majorBidi"/>
          <w:sz w:val="24"/>
          <w:szCs w:val="24"/>
        </w:rPr>
        <w:t>ysed</w:t>
      </w:r>
      <w:proofErr w:type="spellEnd"/>
      <w:r w:rsidRPr="00965D89">
        <w:rPr>
          <w:rFonts w:asciiTheme="majorBidi" w:hAnsiTheme="majorBidi" w:cstheme="majorBidi"/>
          <w:sz w:val="24"/>
          <w:szCs w:val="24"/>
        </w:rPr>
        <w:t xml:space="preserve"> and presented. The findings </w:t>
      </w:r>
      <w:r>
        <w:rPr>
          <w:rFonts w:asciiTheme="majorBidi" w:hAnsiTheme="majorBidi" w:cstheme="majorBidi"/>
          <w:sz w:val="24"/>
          <w:szCs w:val="24"/>
        </w:rPr>
        <w:t xml:space="preserve">showed some variations in the way writers in the interdisciplinary disciplines used </w:t>
      </w:r>
      <w:r w:rsidR="00267A6E">
        <w:rPr>
          <w:rFonts w:asciiTheme="majorBidi" w:hAnsiTheme="majorBidi" w:cstheme="majorBidi"/>
          <w:sz w:val="24"/>
          <w:szCs w:val="24"/>
        </w:rPr>
        <w:t>these markers</w:t>
      </w:r>
      <w:r>
        <w:rPr>
          <w:rFonts w:asciiTheme="majorBidi" w:hAnsiTheme="majorBidi" w:cstheme="majorBidi"/>
          <w:sz w:val="24"/>
          <w:szCs w:val="24"/>
        </w:rPr>
        <w:t xml:space="preserve"> as part of academic writing</w:t>
      </w:r>
      <w:r w:rsidRPr="00965D89">
        <w:rPr>
          <w:rFonts w:asciiTheme="majorBidi" w:hAnsiTheme="majorBidi" w:cstheme="majorBidi"/>
          <w:sz w:val="24"/>
          <w:szCs w:val="24"/>
        </w:rPr>
        <w:t xml:space="preserve"> processes. It is against these findings that the present study unravels that, embedding the teaching of </w:t>
      </w:r>
      <w:r>
        <w:rPr>
          <w:rFonts w:asciiTheme="majorBidi" w:hAnsiTheme="majorBidi" w:cstheme="majorBidi"/>
          <w:sz w:val="24"/>
          <w:szCs w:val="24"/>
        </w:rPr>
        <w:t>discursive/pragmatic markers viz a viz</w:t>
      </w:r>
      <w:del w:id="7" w:author="Helga Schroeder" w:date="2021-05-03T15:55:00Z">
        <w:r w:rsidDel="00A8100B">
          <w:rPr>
            <w:rFonts w:asciiTheme="majorBidi" w:hAnsiTheme="majorBidi" w:cstheme="majorBidi"/>
            <w:sz w:val="24"/>
            <w:szCs w:val="24"/>
          </w:rPr>
          <w:delText>;</w:delText>
        </w:r>
      </w:del>
      <w:r>
        <w:rPr>
          <w:rFonts w:asciiTheme="majorBidi" w:hAnsiTheme="majorBidi" w:cstheme="majorBidi"/>
          <w:sz w:val="24"/>
          <w:szCs w:val="24"/>
        </w:rPr>
        <w:t xml:space="preserve"> hedges and boosters</w:t>
      </w:r>
      <w:r w:rsidR="00267A6E">
        <w:rPr>
          <w:rFonts w:asciiTheme="majorBidi" w:hAnsiTheme="majorBidi" w:cstheme="majorBidi"/>
          <w:sz w:val="24"/>
          <w:szCs w:val="24"/>
        </w:rPr>
        <w:t xml:space="preserve"> </w:t>
      </w:r>
      <w:r>
        <w:rPr>
          <w:rFonts w:asciiTheme="majorBidi" w:hAnsiTheme="majorBidi" w:cstheme="majorBidi"/>
          <w:sz w:val="24"/>
          <w:szCs w:val="24"/>
        </w:rPr>
        <w:t>in academic writing</w:t>
      </w:r>
      <w:r w:rsidR="00267A6E">
        <w:rPr>
          <w:rFonts w:asciiTheme="majorBidi" w:hAnsiTheme="majorBidi" w:cstheme="majorBidi"/>
          <w:sz w:val="24"/>
          <w:szCs w:val="24"/>
        </w:rPr>
        <w:t xml:space="preserve"> and publishing research articles</w:t>
      </w:r>
      <w:r>
        <w:rPr>
          <w:rFonts w:asciiTheme="majorBidi" w:hAnsiTheme="majorBidi" w:cstheme="majorBidi"/>
          <w:sz w:val="24"/>
          <w:szCs w:val="24"/>
        </w:rPr>
        <w:t xml:space="preserve"> </w:t>
      </w:r>
      <w:commentRangeStart w:id="8"/>
      <w:r w:rsidR="00267A6E" w:rsidRPr="00A8100B">
        <w:rPr>
          <w:rFonts w:asciiTheme="majorBidi" w:hAnsiTheme="majorBidi" w:cstheme="majorBidi"/>
          <w:strike/>
          <w:sz w:val="24"/>
          <w:szCs w:val="24"/>
          <w:rPrChange w:id="9" w:author="Helga Schroeder" w:date="2021-05-03T15:55:00Z">
            <w:rPr>
              <w:rFonts w:asciiTheme="majorBidi" w:hAnsiTheme="majorBidi" w:cstheme="majorBidi"/>
              <w:sz w:val="24"/>
              <w:szCs w:val="24"/>
            </w:rPr>
          </w:rPrChange>
        </w:rPr>
        <w:t>on this genre</w:t>
      </w:r>
      <w:r w:rsidR="00267A6E">
        <w:rPr>
          <w:rFonts w:asciiTheme="majorBidi" w:hAnsiTheme="majorBidi" w:cstheme="majorBidi"/>
          <w:sz w:val="24"/>
          <w:szCs w:val="24"/>
        </w:rPr>
        <w:t xml:space="preserve"> </w:t>
      </w:r>
      <w:commentRangeEnd w:id="8"/>
      <w:r w:rsidR="00A8100B">
        <w:rPr>
          <w:rStyle w:val="CommentReference"/>
        </w:rPr>
        <w:commentReference w:id="8"/>
      </w:r>
      <w:r w:rsidRPr="00965D89">
        <w:rPr>
          <w:rFonts w:asciiTheme="majorBidi" w:hAnsiTheme="majorBidi" w:cstheme="majorBidi"/>
          <w:sz w:val="24"/>
          <w:szCs w:val="24"/>
        </w:rPr>
        <w:t>cou</w:t>
      </w:r>
      <w:r>
        <w:rPr>
          <w:rFonts w:asciiTheme="majorBidi" w:hAnsiTheme="majorBidi" w:cstheme="majorBidi"/>
          <w:sz w:val="24"/>
          <w:szCs w:val="24"/>
        </w:rPr>
        <w:t xml:space="preserve">ld empower </w:t>
      </w:r>
      <w:r w:rsidR="00267A6E">
        <w:rPr>
          <w:rFonts w:asciiTheme="majorBidi" w:hAnsiTheme="majorBidi" w:cstheme="majorBidi"/>
          <w:sz w:val="24"/>
          <w:szCs w:val="24"/>
        </w:rPr>
        <w:t xml:space="preserve">research article </w:t>
      </w:r>
      <w:r>
        <w:rPr>
          <w:rFonts w:asciiTheme="majorBidi" w:hAnsiTheme="majorBidi" w:cstheme="majorBidi"/>
          <w:sz w:val="24"/>
          <w:szCs w:val="24"/>
        </w:rPr>
        <w:t>writers to develop their persuasive writing</w:t>
      </w:r>
      <w:r w:rsidRPr="00965D89">
        <w:rPr>
          <w:rFonts w:asciiTheme="majorBidi" w:hAnsiTheme="majorBidi" w:cstheme="majorBidi"/>
          <w:sz w:val="24"/>
          <w:szCs w:val="24"/>
        </w:rPr>
        <w:t>.</w:t>
      </w:r>
    </w:p>
    <w:p w14:paraId="63FDDDB8" w14:textId="77777777" w:rsidR="009953F7" w:rsidRDefault="009953F7" w:rsidP="009953F7">
      <w:pPr>
        <w:jc w:val="both"/>
        <w:rPr>
          <w:rFonts w:asciiTheme="majorBidi" w:hAnsiTheme="majorBidi" w:cstheme="majorBidi"/>
          <w:b/>
          <w:bCs/>
          <w:sz w:val="24"/>
          <w:szCs w:val="24"/>
        </w:rPr>
      </w:pPr>
    </w:p>
    <w:p w14:paraId="1D2FC9B1" w14:textId="77777777" w:rsidR="009953F7" w:rsidRPr="007D7D69" w:rsidRDefault="009953F7" w:rsidP="009953F7">
      <w:pPr>
        <w:jc w:val="both"/>
        <w:rPr>
          <w:rFonts w:asciiTheme="majorBidi" w:hAnsiTheme="majorBidi" w:cstheme="majorBidi"/>
          <w:sz w:val="24"/>
          <w:szCs w:val="24"/>
        </w:rPr>
      </w:pPr>
      <w:r>
        <w:rPr>
          <w:rFonts w:asciiTheme="majorBidi" w:hAnsiTheme="majorBidi" w:cstheme="majorBidi"/>
          <w:b/>
          <w:bCs/>
          <w:sz w:val="24"/>
          <w:szCs w:val="24"/>
        </w:rPr>
        <w:t xml:space="preserve">KEYWORDS: </w:t>
      </w:r>
      <w:r>
        <w:rPr>
          <w:rFonts w:asciiTheme="majorBidi" w:hAnsiTheme="majorBidi" w:cstheme="majorBidi"/>
          <w:sz w:val="24"/>
          <w:szCs w:val="24"/>
        </w:rPr>
        <w:t xml:space="preserve">Hedges, boosters, academic writing, </w:t>
      </w:r>
      <w:proofErr w:type="spellStart"/>
      <w:r>
        <w:rPr>
          <w:rFonts w:asciiTheme="majorBidi" w:hAnsiTheme="majorBidi" w:cstheme="majorBidi"/>
          <w:sz w:val="24"/>
          <w:szCs w:val="24"/>
        </w:rPr>
        <w:t>metadiscourse</w:t>
      </w:r>
      <w:proofErr w:type="spellEnd"/>
      <w:r>
        <w:rPr>
          <w:rFonts w:asciiTheme="majorBidi" w:hAnsiTheme="majorBidi" w:cstheme="majorBidi"/>
          <w:sz w:val="24"/>
          <w:szCs w:val="24"/>
        </w:rPr>
        <w:t>, second language writing, research articles.</w:t>
      </w:r>
    </w:p>
    <w:p w14:paraId="4D5949B7" w14:textId="77777777" w:rsidR="009953F7" w:rsidRDefault="009953F7" w:rsidP="009953F7"/>
    <w:p w14:paraId="756DD715" w14:textId="77777777" w:rsidR="009953F7" w:rsidRDefault="009953F7" w:rsidP="009953F7"/>
    <w:p w14:paraId="11E12629" w14:textId="77777777" w:rsidR="009953F7" w:rsidRDefault="009953F7" w:rsidP="009953F7"/>
    <w:p w14:paraId="0581AB2B" w14:textId="77777777" w:rsidR="009953F7" w:rsidRDefault="009953F7" w:rsidP="009953F7"/>
    <w:p w14:paraId="5A9053E8" w14:textId="77777777" w:rsidR="009953F7" w:rsidRDefault="009953F7" w:rsidP="009953F7"/>
    <w:p w14:paraId="6DEFC977" w14:textId="77777777" w:rsidR="009953F7" w:rsidRDefault="009953F7" w:rsidP="009953F7"/>
    <w:p w14:paraId="2310C06F" w14:textId="77777777" w:rsidR="009953F7" w:rsidRDefault="009953F7" w:rsidP="009953F7"/>
    <w:p w14:paraId="54B332DF" w14:textId="77777777" w:rsidR="009953F7" w:rsidRDefault="009953F7" w:rsidP="009953F7"/>
    <w:p w14:paraId="79B378F6" w14:textId="77777777" w:rsidR="009953F7" w:rsidRDefault="009953F7" w:rsidP="009953F7"/>
    <w:p w14:paraId="75348168" w14:textId="77777777" w:rsidR="009953F7" w:rsidRDefault="009953F7" w:rsidP="009953F7"/>
    <w:p w14:paraId="7A555F59" w14:textId="77777777" w:rsidR="009953F7" w:rsidRPr="00BE6A84" w:rsidRDefault="009953F7" w:rsidP="000E7160">
      <w:pPr>
        <w:spacing w:line="360" w:lineRule="auto"/>
        <w:jc w:val="both"/>
        <w:rPr>
          <w:rFonts w:ascii="Times New Roman" w:hAnsi="Times New Roman" w:cs="Times New Roman"/>
          <w:b/>
          <w:sz w:val="24"/>
          <w:szCs w:val="24"/>
        </w:rPr>
      </w:pPr>
      <w:r w:rsidRPr="00BE6A84">
        <w:rPr>
          <w:rFonts w:ascii="Times New Roman" w:hAnsi="Times New Roman" w:cs="Times New Roman"/>
          <w:b/>
          <w:sz w:val="24"/>
          <w:szCs w:val="24"/>
        </w:rPr>
        <w:lastRenderedPageBreak/>
        <w:t>INTRODUCTION</w:t>
      </w:r>
    </w:p>
    <w:p w14:paraId="3837E12E" w14:textId="77777777" w:rsidR="009953F7"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Research articles are pathways for researchers to publicly propose new ideas which are likely to support or contradict findings of other scholars; hence, writers employ judicious language as the acceptance of their research contrib</w:t>
      </w:r>
      <w:r>
        <w:rPr>
          <w:rFonts w:ascii="Times New Roman" w:hAnsi="Times New Roman" w:cs="Times New Roman"/>
          <w:sz w:val="24"/>
          <w:szCs w:val="24"/>
        </w:rPr>
        <w:t>utions depend to a larger extent</w:t>
      </w:r>
      <w:r w:rsidRPr="00BE6A84">
        <w:rPr>
          <w:rFonts w:ascii="Times New Roman" w:hAnsi="Times New Roman" w:cs="Times New Roman"/>
          <w:sz w:val="24"/>
          <w:szCs w:val="24"/>
        </w:rPr>
        <w:t xml:space="preserve"> on how these are presented to the academic community. </w:t>
      </w:r>
      <w:r w:rsidR="00A61314">
        <w:rPr>
          <w:rFonts w:ascii="Times New Roman" w:hAnsi="Times New Roman" w:cs="Times New Roman"/>
          <w:sz w:val="24"/>
          <w:szCs w:val="24"/>
        </w:rPr>
        <w:t>“</w:t>
      </w:r>
      <w:r w:rsidRPr="00BE6A84">
        <w:rPr>
          <w:rFonts w:ascii="Times New Roman" w:hAnsi="Times New Roman" w:cs="Times New Roman"/>
          <w:sz w:val="24"/>
          <w:szCs w:val="24"/>
        </w:rPr>
        <w:t>Using cautious language me</w:t>
      </w:r>
      <w:r>
        <w:rPr>
          <w:rFonts w:ascii="Times New Roman" w:hAnsi="Times New Roman" w:cs="Times New Roman"/>
          <w:sz w:val="24"/>
          <w:szCs w:val="24"/>
        </w:rPr>
        <w:t>ans mitigating the strength of their</w:t>
      </w:r>
      <w:r w:rsidRPr="00BE6A84">
        <w:rPr>
          <w:rFonts w:ascii="Times New Roman" w:hAnsi="Times New Roman" w:cs="Times New Roman"/>
          <w:sz w:val="24"/>
          <w:szCs w:val="24"/>
        </w:rPr>
        <w:t xml:space="preserve"> proposal by increasing or decreasing its illocutionary force through hedging and boosting devices</w:t>
      </w:r>
      <w:r>
        <w:rPr>
          <w:rFonts w:ascii="Times New Roman" w:hAnsi="Times New Roman" w:cs="Times New Roman"/>
          <w:sz w:val="24"/>
          <w:szCs w:val="24"/>
        </w:rPr>
        <w:t>”</w:t>
      </w:r>
      <w:r w:rsidRPr="00BE6A84">
        <w:rPr>
          <w:rFonts w:ascii="Times New Roman" w:hAnsi="Times New Roman" w:cs="Times New Roman"/>
          <w:sz w:val="24"/>
          <w:szCs w:val="24"/>
        </w:rPr>
        <w:t xml:space="preserve"> (</w:t>
      </w:r>
      <w:proofErr w:type="spellStart"/>
      <w:r w:rsidRPr="00BE6A84">
        <w:rPr>
          <w:rFonts w:ascii="Times New Roman" w:hAnsi="Times New Roman" w:cs="Times New Roman"/>
          <w:sz w:val="24"/>
          <w:szCs w:val="24"/>
        </w:rPr>
        <w:t>Vassileva</w:t>
      </w:r>
      <w:proofErr w:type="spellEnd"/>
      <w:r w:rsidRPr="00BE6A84">
        <w:rPr>
          <w:rFonts w:ascii="Times New Roman" w:hAnsi="Times New Roman" w:cs="Times New Roman"/>
          <w:sz w:val="24"/>
          <w:szCs w:val="24"/>
        </w:rPr>
        <w:t xml:space="preserve"> 2001 in Mojica, 2005).</w:t>
      </w:r>
      <w:r>
        <w:rPr>
          <w:rFonts w:ascii="Times New Roman" w:hAnsi="Times New Roman" w:cs="Times New Roman"/>
          <w:sz w:val="24"/>
          <w:szCs w:val="24"/>
        </w:rPr>
        <w:t xml:space="preserve"> </w:t>
      </w:r>
      <w:r w:rsidRPr="00BE6A84">
        <w:rPr>
          <w:rFonts w:ascii="Times New Roman" w:hAnsi="Times New Roman" w:cs="Times New Roman"/>
          <w:sz w:val="24"/>
          <w:szCs w:val="24"/>
        </w:rPr>
        <w:t>This implies that researc</w:t>
      </w:r>
      <w:r>
        <w:rPr>
          <w:rFonts w:ascii="Times New Roman" w:hAnsi="Times New Roman" w:cs="Times New Roman"/>
          <w:sz w:val="24"/>
          <w:szCs w:val="24"/>
        </w:rPr>
        <w:t>h articles are relevant</w:t>
      </w:r>
      <w:r w:rsidRPr="00BE6A84">
        <w:rPr>
          <w:rFonts w:ascii="Times New Roman" w:hAnsi="Times New Roman" w:cs="Times New Roman"/>
          <w:sz w:val="24"/>
          <w:szCs w:val="24"/>
        </w:rPr>
        <w:t xml:space="preserve"> to academics, and, given the pressure to publish, it is not surprising that research article writers feel the need to persuade editors and readers of the veracity of their claims.</w:t>
      </w:r>
    </w:p>
    <w:p w14:paraId="52C66153" w14:textId="48B708FF" w:rsidR="00787890" w:rsidRPr="00BE6A84" w:rsidRDefault="00787890"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However, </w:t>
      </w:r>
      <w:r w:rsidRPr="004D227B">
        <w:rPr>
          <w:rFonts w:ascii="Times New Roman" w:hAnsi="Times New Roman" w:cs="Times New Roman"/>
          <w:sz w:val="24"/>
          <w:szCs w:val="24"/>
        </w:rPr>
        <w:t>the manner in which researchers avoid making uncertain and potentially risky claims is an important element of academic discourse</w:t>
      </w:r>
      <w:r>
        <w:rPr>
          <w:rFonts w:ascii="Times New Roman" w:hAnsi="Times New Roman" w:cs="Times New Roman"/>
          <w:sz w:val="24"/>
          <w:szCs w:val="24"/>
        </w:rPr>
        <w:t xml:space="preserve"> (Hyland, 2000</w:t>
      </w:r>
      <w:r w:rsidR="00193227">
        <w:rPr>
          <w:rFonts w:ascii="Times New Roman" w:hAnsi="Times New Roman" w:cs="Times New Roman"/>
          <w:sz w:val="24"/>
          <w:szCs w:val="24"/>
        </w:rPr>
        <w:t xml:space="preserve"> in </w:t>
      </w:r>
      <w:proofErr w:type="spellStart"/>
      <w:r w:rsidR="00193227">
        <w:rPr>
          <w:rFonts w:ascii="Times New Roman" w:hAnsi="Times New Roman" w:cs="Times New Roman"/>
          <w:sz w:val="24"/>
          <w:szCs w:val="24"/>
        </w:rPr>
        <w:t>Haufiku</w:t>
      </w:r>
      <w:proofErr w:type="spellEnd"/>
      <w:r w:rsidR="00193227">
        <w:rPr>
          <w:rFonts w:ascii="Times New Roman" w:hAnsi="Times New Roman" w:cs="Times New Roman"/>
          <w:sz w:val="24"/>
          <w:szCs w:val="24"/>
        </w:rPr>
        <w:t>, 2016</w:t>
      </w:r>
      <w:r>
        <w:rPr>
          <w:rFonts w:ascii="Times New Roman" w:hAnsi="Times New Roman" w:cs="Times New Roman"/>
          <w:sz w:val="24"/>
          <w:szCs w:val="24"/>
        </w:rPr>
        <w:t>)</w:t>
      </w:r>
      <w:r w:rsidRPr="004D227B">
        <w:rPr>
          <w:rFonts w:ascii="Times New Roman" w:hAnsi="Times New Roman" w:cs="Times New Roman"/>
          <w:sz w:val="24"/>
          <w:szCs w:val="24"/>
        </w:rPr>
        <w:t xml:space="preserve">. Researchers in academic discourse employ hedges such as </w:t>
      </w:r>
      <w:r w:rsidRPr="00193227">
        <w:rPr>
          <w:rFonts w:ascii="Times New Roman" w:hAnsi="Times New Roman" w:cs="Times New Roman"/>
          <w:i/>
          <w:sz w:val="24"/>
          <w:szCs w:val="24"/>
        </w:rPr>
        <w:t>might</w:t>
      </w:r>
      <w:r w:rsidRPr="004D227B">
        <w:rPr>
          <w:rFonts w:ascii="Times New Roman" w:hAnsi="Times New Roman" w:cs="Times New Roman"/>
          <w:sz w:val="24"/>
          <w:szCs w:val="24"/>
        </w:rPr>
        <w:t xml:space="preserve">, </w:t>
      </w:r>
      <w:r w:rsidRPr="00193227">
        <w:rPr>
          <w:rFonts w:ascii="Times New Roman" w:hAnsi="Times New Roman" w:cs="Times New Roman"/>
          <w:i/>
          <w:sz w:val="24"/>
          <w:szCs w:val="24"/>
        </w:rPr>
        <w:t>probably</w:t>
      </w:r>
      <w:r w:rsidRPr="004D227B">
        <w:rPr>
          <w:rFonts w:ascii="Times New Roman" w:hAnsi="Times New Roman" w:cs="Times New Roman"/>
          <w:sz w:val="24"/>
          <w:szCs w:val="24"/>
        </w:rPr>
        <w:t xml:space="preserve"> and </w:t>
      </w:r>
      <w:r w:rsidRPr="00193227">
        <w:rPr>
          <w:rFonts w:ascii="Times New Roman" w:hAnsi="Times New Roman" w:cs="Times New Roman"/>
          <w:i/>
          <w:sz w:val="24"/>
          <w:szCs w:val="24"/>
        </w:rPr>
        <w:t xml:space="preserve">seem </w:t>
      </w:r>
      <w:r w:rsidRPr="00A8100B">
        <w:rPr>
          <w:rFonts w:ascii="Times New Roman" w:hAnsi="Times New Roman" w:cs="Times New Roman"/>
          <w:iCs/>
          <w:sz w:val="24"/>
          <w:szCs w:val="24"/>
          <w:rPrChange w:id="10" w:author="Helga Schroeder" w:date="2021-05-03T16:04:00Z">
            <w:rPr>
              <w:rFonts w:ascii="Times New Roman" w:hAnsi="Times New Roman" w:cs="Times New Roman"/>
              <w:i/>
              <w:sz w:val="24"/>
              <w:szCs w:val="24"/>
            </w:rPr>
          </w:rPrChange>
        </w:rPr>
        <w:t>to</w:t>
      </w:r>
      <w:r w:rsidRPr="00A8100B">
        <w:rPr>
          <w:rFonts w:ascii="Times New Roman" w:hAnsi="Times New Roman" w:cs="Times New Roman"/>
          <w:iCs/>
          <w:sz w:val="24"/>
          <w:szCs w:val="24"/>
        </w:rPr>
        <w:t xml:space="preserve"> </w:t>
      </w:r>
      <w:r w:rsidRPr="004D227B">
        <w:rPr>
          <w:rFonts w:ascii="Times New Roman" w:hAnsi="Times New Roman" w:cs="Times New Roman"/>
          <w:sz w:val="24"/>
          <w:szCs w:val="24"/>
        </w:rPr>
        <w:t xml:space="preserve">express uncertainty in their writing. Boosters such as </w:t>
      </w:r>
      <w:r w:rsidRPr="00193227">
        <w:rPr>
          <w:rFonts w:ascii="Times New Roman" w:hAnsi="Times New Roman" w:cs="Times New Roman"/>
          <w:i/>
          <w:sz w:val="24"/>
          <w:szCs w:val="24"/>
        </w:rPr>
        <w:t>clearly</w:t>
      </w:r>
      <w:r w:rsidRPr="004D227B">
        <w:rPr>
          <w:rFonts w:ascii="Times New Roman" w:hAnsi="Times New Roman" w:cs="Times New Roman"/>
          <w:sz w:val="24"/>
          <w:szCs w:val="24"/>
        </w:rPr>
        <w:t xml:space="preserve">, </w:t>
      </w:r>
      <w:proofErr w:type="gramStart"/>
      <w:r w:rsidRPr="00193227">
        <w:rPr>
          <w:rFonts w:ascii="Times New Roman" w:hAnsi="Times New Roman" w:cs="Times New Roman"/>
          <w:i/>
          <w:sz w:val="24"/>
          <w:szCs w:val="24"/>
        </w:rPr>
        <w:t>obviously</w:t>
      </w:r>
      <w:proofErr w:type="gramEnd"/>
      <w:r w:rsidRPr="004D227B">
        <w:rPr>
          <w:rFonts w:ascii="Times New Roman" w:hAnsi="Times New Roman" w:cs="Times New Roman"/>
          <w:sz w:val="24"/>
          <w:szCs w:val="24"/>
        </w:rPr>
        <w:t xml:space="preserve"> and </w:t>
      </w:r>
      <w:r w:rsidRPr="00193227">
        <w:rPr>
          <w:rFonts w:ascii="Times New Roman" w:hAnsi="Times New Roman" w:cs="Times New Roman"/>
          <w:i/>
          <w:sz w:val="24"/>
          <w:szCs w:val="24"/>
        </w:rPr>
        <w:t>of course</w:t>
      </w:r>
      <w:r w:rsidRPr="004D227B">
        <w:rPr>
          <w:rFonts w:ascii="Times New Roman" w:hAnsi="Times New Roman" w:cs="Times New Roman"/>
          <w:sz w:val="24"/>
          <w:szCs w:val="24"/>
        </w:rPr>
        <w:t xml:space="preserve"> are employed to show certainty in the researchers claims (p. 1). In academic research articles, </w:t>
      </w:r>
      <w:r w:rsidR="00193227">
        <w:rPr>
          <w:rFonts w:ascii="Times New Roman" w:hAnsi="Times New Roman" w:cs="Times New Roman"/>
          <w:sz w:val="24"/>
          <w:szCs w:val="24"/>
        </w:rPr>
        <w:t>researchers use different hedging</w:t>
      </w:r>
      <w:r w:rsidRPr="004D227B">
        <w:rPr>
          <w:rFonts w:ascii="Times New Roman" w:hAnsi="Times New Roman" w:cs="Times New Roman"/>
          <w:sz w:val="24"/>
          <w:szCs w:val="24"/>
        </w:rPr>
        <w:t xml:space="preserve"> and boosting devices. Depending on the choice of these devices, the intended meaning of texts might be lost, and in some instances, the texts produced might turn out to be ambiguous because of the wrong application of hedges and boosters (Hyland, 2000</w:t>
      </w:r>
      <w:ins w:id="11" w:author="Helga Schroeder" w:date="2021-05-03T16:05:00Z">
        <w:r w:rsidR="006B5D6A">
          <w:rPr>
            <w:rFonts w:ascii="Times New Roman" w:hAnsi="Times New Roman" w:cs="Times New Roman"/>
            <w:sz w:val="24"/>
            <w:szCs w:val="24"/>
          </w:rPr>
          <w:t xml:space="preserve"> : 2</w:t>
        </w:r>
      </w:ins>
      <w:del w:id="12" w:author="Helga Schroeder" w:date="2021-05-03T16:05:00Z">
        <w:r w:rsidRPr="004D227B" w:rsidDel="006B5D6A">
          <w:rPr>
            <w:rFonts w:ascii="Times New Roman" w:hAnsi="Times New Roman" w:cs="Times New Roman"/>
            <w:sz w:val="24"/>
            <w:szCs w:val="24"/>
          </w:rPr>
          <w:delText>, p. 2</w:delText>
        </w:r>
      </w:del>
      <w:r w:rsidRPr="004D227B">
        <w:rPr>
          <w:rFonts w:ascii="Times New Roman" w:hAnsi="Times New Roman" w:cs="Times New Roman"/>
          <w:sz w:val="24"/>
          <w:szCs w:val="24"/>
        </w:rPr>
        <w:t xml:space="preserve"> in </w:t>
      </w:r>
      <w:proofErr w:type="spellStart"/>
      <w:r w:rsidRPr="004D227B">
        <w:rPr>
          <w:rFonts w:ascii="Times New Roman" w:hAnsi="Times New Roman" w:cs="Times New Roman"/>
          <w:sz w:val="24"/>
          <w:szCs w:val="24"/>
        </w:rPr>
        <w:t>Haufiku</w:t>
      </w:r>
      <w:proofErr w:type="spellEnd"/>
      <w:r w:rsidRPr="004D227B">
        <w:rPr>
          <w:rFonts w:ascii="Times New Roman" w:hAnsi="Times New Roman" w:cs="Times New Roman"/>
          <w:sz w:val="24"/>
          <w:szCs w:val="24"/>
        </w:rPr>
        <w:t>, 2016).</w:t>
      </w:r>
    </w:p>
    <w:p w14:paraId="1F908F29" w14:textId="61D29354" w:rsidR="009953F7" w:rsidRDefault="009953F7"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In this regard, gaining expertise in writing to publish is</w:t>
      </w:r>
      <w:r w:rsidRPr="00BE6A84">
        <w:rPr>
          <w:rFonts w:ascii="Times New Roman" w:hAnsi="Times New Roman" w:cs="Times New Roman"/>
          <w:sz w:val="24"/>
          <w:szCs w:val="24"/>
        </w:rPr>
        <w:t xml:space="preserve"> increasingly important for academics in all disciplines, since publications in highly rated international journals have a great impact not only on knowledge construction through the process of writing, which is of primary importance, but also on their basis,</w:t>
      </w:r>
      <w:r w:rsidR="00C21A5E">
        <w:rPr>
          <w:rFonts w:ascii="Times New Roman" w:hAnsi="Times New Roman" w:cs="Times New Roman"/>
          <w:sz w:val="24"/>
          <w:szCs w:val="24"/>
        </w:rPr>
        <w:t xml:space="preserve"> including universities,</w:t>
      </w:r>
      <w:r>
        <w:rPr>
          <w:rFonts w:ascii="Times New Roman" w:hAnsi="Times New Roman" w:cs="Times New Roman"/>
          <w:sz w:val="24"/>
          <w:szCs w:val="24"/>
        </w:rPr>
        <w:t xml:space="preserve"> their funding</w:t>
      </w:r>
      <w:r w:rsidR="00C21A5E">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scholars</w:t>
      </w:r>
      <w:proofErr w:type="gramEnd"/>
      <w:r>
        <w:rPr>
          <w:rFonts w:ascii="Times New Roman" w:hAnsi="Times New Roman" w:cs="Times New Roman"/>
          <w:sz w:val="24"/>
          <w:szCs w:val="24"/>
        </w:rPr>
        <w:t xml:space="preserve"> and their evaluations</w:t>
      </w:r>
      <w:r w:rsidRPr="00BE6A84">
        <w:rPr>
          <w:rFonts w:ascii="Times New Roman" w:hAnsi="Times New Roman" w:cs="Times New Roman"/>
          <w:sz w:val="24"/>
          <w:szCs w:val="24"/>
        </w:rPr>
        <w:t xml:space="preserve">. Hence, expertise in writing for publishing develops through a writer’s socialization into </w:t>
      </w:r>
      <w:ins w:id="13" w:author="Helga Schroeder" w:date="2021-05-03T16:05:00Z">
        <w:r w:rsidR="006B5D6A">
          <w:rPr>
            <w:rFonts w:ascii="Times New Roman" w:hAnsi="Times New Roman" w:cs="Times New Roman"/>
            <w:sz w:val="24"/>
            <w:szCs w:val="24"/>
          </w:rPr>
          <w:t xml:space="preserve">the </w:t>
        </w:r>
      </w:ins>
      <w:r w:rsidRPr="00BE6A84">
        <w:rPr>
          <w:rFonts w:ascii="Times New Roman" w:hAnsi="Times New Roman" w:cs="Times New Roman"/>
          <w:sz w:val="24"/>
          <w:szCs w:val="24"/>
        </w:rPr>
        <w:t>academic discourse community which shares a set of values and cultural preferences as to what ‘good’ writing should be like</w:t>
      </w:r>
      <w:r>
        <w:rPr>
          <w:rFonts w:ascii="Times New Roman" w:hAnsi="Times New Roman" w:cs="Times New Roman"/>
          <w:sz w:val="24"/>
          <w:szCs w:val="24"/>
        </w:rPr>
        <w:t>”</w:t>
      </w:r>
      <w:r w:rsidR="00C21A5E">
        <w:rPr>
          <w:rFonts w:ascii="Times New Roman" w:hAnsi="Times New Roman" w:cs="Times New Roman"/>
          <w:sz w:val="24"/>
          <w:szCs w:val="24"/>
        </w:rPr>
        <w:t xml:space="preserve"> (</w:t>
      </w:r>
      <w:r w:rsidRPr="00BE6A84">
        <w:rPr>
          <w:rFonts w:ascii="Times New Roman" w:hAnsi="Times New Roman" w:cs="Times New Roman"/>
          <w:sz w:val="24"/>
          <w:szCs w:val="24"/>
        </w:rPr>
        <w:t xml:space="preserve">Hyland 2009). </w:t>
      </w:r>
    </w:p>
    <w:p w14:paraId="07D0E1DA" w14:textId="573B389C" w:rsidR="009953F7" w:rsidRPr="00BE6A84"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Hyland</w:t>
      </w:r>
      <w:r>
        <w:rPr>
          <w:rFonts w:ascii="Times New Roman" w:hAnsi="Times New Roman" w:cs="Times New Roman"/>
          <w:sz w:val="24"/>
          <w:szCs w:val="24"/>
        </w:rPr>
        <w:t xml:space="preserve"> (1994)</w:t>
      </w:r>
      <w:r w:rsidRPr="00BE6A84">
        <w:rPr>
          <w:rFonts w:ascii="Times New Roman" w:hAnsi="Times New Roman" w:cs="Times New Roman"/>
          <w:sz w:val="24"/>
          <w:szCs w:val="24"/>
        </w:rPr>
        <w:t xml:space="preserve"> believes that “effective academic writing actually depends on interactional elements which supplement propositional information in the text and alert readers to the writ</w:t>
      </w:r>
      <w:r>
        <w:rPr>
          <w:rFonts w:ascii="Times New Roman" w:hAnsi="Times New Roman" w:cs="Times New Roman"/>
          <w:sz w:val="24"/>
          <w:szCs w:val="24"/>
        </w:rPr>
        <w:t>er’s opinion”. In the light of this, t</w:t>
      </w:r>
      <w:r w:rsidRPr="00BE6A84">
        <w:rPr>
          <w:rFonts w:ascii="Times New Roman" w:hAnsi="Times New Roman" w:cs="Times New Roman"/>
          <w:sz w:val="24"/>
          <w:szCs w:val="24"/>
        </w:rPr>
        <w:t xml:space="preserve">he writer’s ability to provide the reader with a cautious analysis of the collected data is what marks </w:t>
      </w:r>
      <w:r>
        <w:rPr>
          <w:rFonts w:ascii="Times New Roman" w:hAnsi="Times New Roman" w:cs="Times New Roman"/>
          <w:sz w:val="24"/>
          <w:szCs w:val="24"/>
        </w:rPr>
        <w:t>a good article and</w:t>
      </w:r>
      <w:r w:rsidRPr="00BE6A84">
        <w:rPr>
          <w:rFonts w:ascii="Times New Roman" w:hAnsi="Times New Roman" w:cs="Times New Roman"/>
          <w:sz w:val="24"/>
          <w:szCs w:val="24"/>
        </w:rPr>
        <w:t xml:space="preserve"> helps to</w:t>
      </w:r>
      <w:ins w:id="14" w:author="Helga Schroeder" w:date="2021-05-03T16:07:00Z">
        <w:r w:rsidR="006B5D6A">
          <w:rPr>
            <w:rFonts w:ascii="Times New Roman" w:hAnsi="Times New Roman" w:cs="Times New Roman"/>
            <w:sz w:val="24"/>
            <w:szCs w:val="24"/>
          </w:rPr>
          <w:t xml:space="preserve"> open up to</w:t>
        </w:r>
      </w:ins>
      <w:r w:rsidRPr="00BE6A84">
        <w:rPr>
          <w:rFonts w:ascii="Times New Roman" w:hAnsi="Times New Roman" w:cs="Times New Roman"/>
          <w:sz w:val="24"/>
          <w:szCs w:val="24"/>
        </w:rPr>
        <w:t xml:space="preserve"> alternative interpretations.</w:t>
      </w:r>
      <w:r>
        <w:rPr>
          <w:rFonts w:ascii="Times New Roman" w:hAnsi="Times New Roman" w:cs="Times New Roman"/>
          <w:sz w:val="24"/>
          <w:szCs w:val="24"/>
        </w:rPr>
        <w:t xml:space="preserve"> </w:t>
      </w:r>
      <w:r>
        <w:rPr>
          <w:rFonts w:ascii="Times New Roman" w:hAnsi="Times New Roman" w:cs="Times New Roman"/>
          <w:sz w:val="24"/>
          <w:szCs w:val="24"/>
        </w:rPr>
        <w:lastRenderedPageBreak/>
        <w:t>This is because researchers</w:t>
      </w:r>
      <w:r w:rsidRPr="00BE6A84">
        <w:rPr>
          <w:rFonts w:ascii="Times New Roman" w:hAnsi="Times New Roman" w:cs="Times New Roman"/>
          <w:sz w:val="24"/>
          <w:szCs w:val="24"/>
        </w:rPr>
        <w:t xml:space="preserve"> are expected to leave room for other researchers to pursue further claims about a study.</w:t>
      </w:r>
    </w:p>
    <w:p w14:paraId="73752662" w14:textId="5571C0A0" w:rsidR="009953F7" w:rsidRPr="00BE6A84" w:rsidRDefault="009953F7" w:rsidP="000E7160">
      <w:pPr>
        <w:spacing w:line="360" w:lineRule="auto"/>
        <w:jc w:val="both"/>
        <w:rPr>
          <w:rFonts w:ascii="Times New Roman" w:hAnsi="Times New Roman" w:cs="Times New Roman"/>
          <w:sz w:val="24"/>
          <w:szCs w:val="24"/>
        </w:rPr>
      </w:pPr>
      <w:proofErr w:type="spellStart"/>
      <w:r w:rsidRPr="00BE6A84">
        <w:rPr>
          <w:rFonts w:ascii="Times New Roman" w:hAnsi="Times New Roman" w:cs="Times New Roman"/>
          <w:sz w:val="24"/>
          <w:szCs w:val="24"/>
        </w:rPr>
        <w:t>Salager</w:t>
      </w:r>
      <w:proofErr w:type="spellEnd"/>
      <w:r w:rsidRPr="00BE6A84">
        <w:rPr>
          <w:rFonts w:ascii="Times New Roman" w:hAnsi="Times New Roman" w:cs="Times New Roman"/>
          <w:sz w:val="24"/>
          <w:szCs w:val="24"/>
        </w:rPr>
        <w:t>- Meyer (as cited in Choi &amp; Ko, 2005</w:t>
      </w:r>
      <w:ins w:id="15" w:author="Helga Schroeder" w:date="2021-05-03T16:07:00Z">
        <w:r w:rsidR="006B5D6A">
          <w:rPr>
            <w:rFonts w:ascii="Times New Roman" w:hAnsi="Times New Roman" w:cs="Times New Roman"/>
            <w:sz w:val="24"/>
            <w:szCs w:val="24"/>
          </w:rPr>
          <w:t xml:space="preserve">: </w:t>
        </w:r>
      </w:ins>
      <w:del w:id="16" w:author="Helga Schroeder" w:date="2021-05-03T16:07:00Z">
        <w:r w:rsidRPr="00BE6A84" w:rsidDel="006B5D6A">
          <w:rPr>
            <w:rFonts w:ascii="Times New Roman" w:hAnsi="Times New Roman" w:cs="Times New Roman"/>
            <w:sz w:val="24"/>
            <w:szCs w:val="24"/>
          </w:rPr>
          <w:delText>, p.</w:delText>
        </w:r>
      </w:del>
      <w:r w:rsidRPr="00BE6A84">
        <w:rPr>
          <w:rFonts w:ascii="Times New Roman" w:hAnsi="Times New Roman" w:cs="Times New Roman"/>
          <w:sz w:val="24"/>
          <w:szCs w:val="24"/>
        </w:rPr>
        <w:t xml:space="preserve"> 4) argues that if research writers use rhetorical devices that are too strong or too weak, readers in academic discourse will have doubt on the validity of their propositions. Conveying an appropriate degree of doubt and certainty is </w:t>
      </w:r>
      <w:r>
        <w:rPr>
          <w:rFonts w:ascii="Times New Roman" w:hAnsi="Times New Roman" w:cs="Times New Roman"/>
          <w:sz w:val="24"/>
          <w:szCs w:val="24"/>
        </w:rPr>
        <w:t xml:space="preserve">therefore </w:t>
      </w:r>
      <w:r w:rsidRPr="00BE6A84">
        <w:rPr>
          <w:rFonts w:ascii="Times New Roman" w:hAnsi="Times New Roman" w:cs="Times New Roman"/>
          <w:sz w:val="24"/>
          <w:szCs w:val="24"/>
        </w:rPr>
        <w:t xml:space="preserve">essential to </w:t>
      </w:r>
      <w:commentRangeStart w:id="17"/>
      <w:r w:rsidRPr="00BE6A84">
        <w:rPr>
          <w:rFonts w:ascii="Times New Roman" w:hAnsi="Times New Roman" w:cs="Times New Roman"/>
          <w:sz w:val="24"/>
          <w:szCs w:val="24"/>
        </w:rPr>
        <w:t>ESL</w:t>
      </w:r>
      <w:commentRangeEnd w:id="17"/>
      <w:r w:rsidR="006B5D6A">
        <w:rPr>
          <w:rStyle w:val="CommentReference"/>
        </w:rPr>
        <w:commentReference w:id="17"/>
      </w:r>
      <w:r w:rsidRPr="00BE6A84">
        <w:rPr>
          <w:rFonts w:ascii="Times New Roman" w:hAnsi="Times New Roman" w:cs="Times New Roman"/>
          <w:sz w:val="24"/>
          <w:szCs w:val="24"/>
        </w:rPr>
        <w:t xml:space="preserve"> academic writers. These expressions of doubt and certainty are known in literature as hedges and boosters (Holmes</w:t>
      </w:r>
      <w:del w:id="18" w:author="Helga Schroeder" w:date="2021-05-03T16:08:00Z">
        <w:r w:rsidRPr="00BE6A84" w:rsidDel="006B5D6A">
          <w:rPr>
            <w:rFonts w:ascii="Times New Roman" w:hAnsi="Times New Roman" w:cs="Times New Roman"/>
            <w:sz w:val="24"/>
            <w:szCs w:val="24"/>
          </w:rPr>
          <w:delText>,</w:delText>
        </w:r>
      </w:del>
      <w:r w:rsidRPr="00BE6A84">
        <w:rPr>
          <w:rFonts w:ascii="Times New Roman" w:hAnsi="Times New Roman" w:cs="Times New Roman"/>
          <w:sz w:val="24"/>
          <w:szCs w:val="24"/>
        </w:rPr>
        <w:t xml:space="preserve"> 1990).</w:t>
      </w:r>
      <w:r w:rsidR="000D1D3E">
        <w:rPr>
          <w:rFonts w:ascii="Times New Roman" w:hAnsi="Times New Roman" w:cs="Times New Roman"/>
          <w:sz w:val="24"/>
          <w:szCs w:val="24"/>
        </w:rPr>
        <w:t xml:space="preserve"> </w:t>
      </w:r>
      <w:r w:rsidRPr="00BE6A84">
        <w:rPr>
          <w:rFonts w:ascii="Times New Roman" w:hAnsi="Times New Roman" w:cs="Times New Roman"/>
          <w:sz w:val="24"/>
          <w:szCs w:val="24"/>
        </w:rPr>
        <w:t>Hence, writers must present their propositions with some level</w:t>
      </w:r>
      <w:r>
        <w:rPr>
          <w:rFonts w:ascii="Times New Roman" w:hAnsi="Times New Roman" w:cs="Times New Roman"/>
          <w:sz w:val="24"/>
          <w:szCs w:val="24"/>
        </w:rPr>
        <w:t>s</w:t>
      </w:r>
      <w:r w:rsidRPr="00BE6A84">
        <w:rPr>
          <w:rFonts w:ascii="Times New Roman" w:hAnsi="Times New Roman" w:cs="Times New Roman"/>
          <w:sz w:val="24"/>
          <w:szCs w:val="24"/>
        </w:rPr>
        <w:t xml:space="preserve"> of caution by using appropriate linguisti</w:t>
      </w:r>
      <w:r>
        <w:rPr>
          <w:rFonts w:ascii="Times New Roman" w:hAnsi="Times New Roman" w:cs="Times New Roman"/>
          <w:sz w:val="24"/>
          <w:szCs w:val="24"/>
        </w:rPr>
        <w:t>c devices, including</w:t>
      </w:r>
      <w:r w:rsidRPr="00BE6A84">
        <w:rPr>
          <w:rFonts w:ascii="Times New Roman" w:hAnsi="Times New Roman" w:cs="Times New Roman"/>
          <w:sz w:val="24"/>
          <w:szCs w:val="24"/>
        </w:rPr>
        <w:t xml:space="preserve"> hedges and boosters. </w:t>
      </w:r>
    </w:p>
    <w:p w14:paraId="704E74A9" w14:textId="77777777" w:rsidR="009953F7" w:rsidRPr="00876AE0" w:rsidRDefault="009953F7" w:rsidP="000E7160">
      <w:pPr>
        <w:spacing w:line="360" w:lineRule="auto"/>
        <w:jc w:val="both"/>
        <w:rPr>
          <w:rFonts w:ascii="Times New Roman" w:hAnsi="Times New Roman" w:cs="Times New Roman"/>
          <w:sz w:val="24"/>
          <w:szCs w:val="24"/>
        </w:rPr>
      </w:pPr>
      <w:commentRangeStart w:id="19"/>
      <w:r w:rsidRPr="00BE6A84">
        <w:rPr>
          <w:rFonts w:ascii="Times New Roman" w:hAnsi="Times New Roman" w:cs="Times New Roman"/>
          <w:sz w:val="24"/>
          <w:szCs w:val="24"/>
        </w:rPr>
        <w:t xml:space="preserve">Many studies </w:t>
      </w:r>
      <w:commentRangeEnd w:id="19"/>
      <w:r w:rsidR="006B5D6A">
        <w:rPr>
          <w:rStyle w:val="CommentReference"/>
        </w:rPr>
        <w:commentReference w:id="19"/>
      </w:r>
      <w:r w:rsidRPr="00BE6A84">
        <w:rPr>
          <w:rFonts w:ascii="Times New Roman" w:hAnsi="Times New Roman" w:cs="Times New Roman"/>
          <w:sz w:val="24"/>
          <w:szCs w:val="24"/>
        </w:rPr>
        <w:t>have been conducted on hedges and boosters</w:t>
      </w:r>
      <w:r>
        <w:rPr>
          <w:rFonts w:ascii="Times New Roman" w:hAnsi="Times New Roman" w:cs="Times New Roman"/>
          <w:sz w:val="24"/>
          <w:szCs w:val="24"/>
        </w:rPr>
        <w:t xml:space="preserve"> for researchers as an evidence of showing their degree of certainty</w:t>
      </w:r>
      <w:r w:rsidRPr="00BE6A84">
        <w:rPr>
          <w:rFonts w:ascii="Times New Roman" w:hAnsi="Times New Roman" w:cs="Times New Roman"/>
          <w:sz w:val="24"/>
          <w:szCs w:val="24"/>
        </w:rPr>
        <w:t>.</w:t>
      </w:r>
      <w:r>
        <w:rPr>
          <w:rFonts w:ascii="Times New Roman" w:hAnsi="Times New Roman" w:cs="Times New Roman"/>
          <w:sz w:val="24"/>
          <w:szCs w:val="24"/>
        </w:rPr>
        <w:t xml:space="preserve"> They </w:t>
      </w:r>
      <w:r w:rsidRPr="00BE6A84">
        <w:rPr>
          <w:rFonts w:ascii="Times New Roman" w:hAnsi="Times New Roman" w:cs="Times New Roman"/>
          <w:sz w:val="24"/>
          <w:szCs w:val="24"/>
        </w:rPr>
        <w:t>also create a pathway for scholars to be part of the global academic village</w:t>
      </w:r>
      <w:r>
        <w:rPr>
          <w:rFonts w:ascii="Times New Roman" w:hAnsi="Times New Roman" w:cs="Times New Roman"/>
          <w:sz w:val="24"/>
          <w:szCs w:val="24"/>
        </w:rPr>
        <w:t xml:space="preserve">. </w:t>
      </w:r>
      <w:r w:rsidRPr="00BE6A84">
        <w:rPr>
          <w:rFonts w:ascii="Times New Roman" w:hAnsi="Times New Roman" w:cs="Times New Roman"/>
          <w:color w:val="000000"/>
          <w:sz w:val="24"/>
          <w:szCs w:val="24"/>
        </w:rPr>
        <w:t xml:space="preserve">One of the sections of research articles that may contain hedges and boosters to establish the amount of certainty in </w:t>
      </w:r>
      <w:r>
        <w:rPr>
          <w:rFonts w:ascii="Times New Roman" w:hAnsi="Times New Roman" w:cs="Times New Roman"/>
          <w:color w:val="000000"/>
          <w:sz w:val="24"/>
          <w:szCs w:val="24"/>
        </w:rPr>
        <w:t xml:space="preserve">statements is its conclusion </w:t>
      </w:r>
      <w:r w:rsidRPr="00BE6A84">
        <w:rPr>
          <w:rFonts w:ascii="Times New Roman" w:hAnsi="Times New Roman" w:cs="Times New Roman"/>
          <w:color w:val="000000"/>
          <w:sz w:val="24"/>
          <w:szCs w:val="24"/>
        </w:rPr>
        <w:t>where all the results and findings of the stu</w:t>
      </w:r>
      <w:r>
        <w:rPr>
          <w:rFonts w:ascii="Times New Roman" w:hAnsi="Times New Roman" w:cs="Times New Roman"/>
          <w:color w:val="000000"/>
          <w:sz w:val="24"/>
          <w:szCs w:val="24"/>
        </w:rPr>
        <w:t xml:space="preserve">dy are </w:t>
      </w:r>
      <w:proofErr w:type="spellStart"/>
      <w:r>
        <w:rPr>
          <w:rFonts w:ascii="Times New Roman" w:hAnsi="Times New Roman" w:cs="Times New Roman"/>
          <w:color w:val="000000"/>
          <w:sz w:val="24"/>
          <w:szCs w:val="24"/>
        </w:rPr>
        <w:t>generalised</w:t>
      </w:r>
      <w:proofErr w:type="spellEnd"/>
      <w:r w:rsidRPr="00BE6A84">
        <w:rPr>
          <w:rFonts w:ascii="Times New Roman" w:hAnsi="Times New Roman" w:cs="Times New Roman"/>
          <w:color w:val="000000"/>
          <w:sz w:val="24"/>
          <w:szCs w:val="24"/>
        </w:rPr>
        <w:t>. Thus, it is important</w:t>
      </w:r>
      <w:r>
        <w:rPr>
          <w:rFonts w:ascii="Times New Roman" w:hAnsi="Times New Roman" w:cs="Times New Roman"/>
          <w:color w:val="000000"/>
          <w:sz w:val="24"/>
          <w:szCs w:val="24"/>
        </w:rPr>
        <w:t xml:space="preserve"> for the author to write this part</w:t>
      </w:r>
      <w:r w:rsidRPr="00BE6A84">
        <w:rPr>
          <w:rFonts w:ascii="Times New Roman" w:hAnsi="Times New Roman" w:cs="Times New Roman"/>
          <w:color w:val="000000"/>
          <w:sz w:val="24"/>
          <w:szCs w:val="24"/>
        </w:rPr>
        <w:t xml:space="preserve"> with utmost effectiveness and credibility.</w:t>
      </w:r>
    </w:p>
    <w:p w14:paraId="0CDE695D" w14:textId="5E371EC9" w:rsidR="009953F7" w:rsidRDefault="009953F7" w:rsidP="000E7160">
      <w:pPr>
        <w:spacing w:line="360" w:lineRule="auto"/>
        <w:jc w:val="both"/>
        <w:rPr>
          <w:rFonts w:ascii="Times New Roman" w:hAnsi="Times New Roman" w:cs="Times New Roman"/>
          <w:sz w:val="24"/>
          <w:szCs w:val="24"/>
        </w:rPr>
      </w:pPr>
      <w:r w:rsidRPr="00BE6A84">
        <w:rPr>
          <w:rFonts w:ascii="Times New Roman" w:hAnsi="Times New Roman" w:cs="Times New Roman"/>
          <w:sz w:val="24"/>
          <w:szCs w:val="24"/>
        </w:rPr>
        <w:t>Despite this interest however, there has been little attention to what hedging and boosting devices are and how these are used in conclusion secti</w:t>
      </w:r>
      <w:r>
        <w:rPr>
          <w:rFonts w:ascii="Times New Roman" w:hAnsi="Times New Roman" w:cs="Times New Roman"/>
          <w:sz w:val="24"/>
          <w:szCs w:val="24"/>
        </w:rPr>
        <w:t>on</w:t>
      </w:r>
      <w:r w:rsidR="00B32B83">
        <w:rPr>
          <w:rFonts w:ascii="Times New Roman" w:hAnsi="Times New Roman" w:cs="Times New Roman"/>
          <w:sz w:val="24"/>
          <w:szCs w:val="24"/>
        </w:rPr>
        <w:t>s</w:t>
      </w:r>
      <w:r>
        <w:rPr>
          <w:rFonts w:ascii="Times New Roman" w:hAnsi="Times New Roman" w:cs="Times New Roman"/>
          <w:sz w:val="24"/>
          <w:szCs w:val="24"/>
        </w:rPr>
        <w:t xml:space="preserve"> in Nigerian academic journals</w:t>
      </w:r>
      <w:r w:rsidRPr="00BE6A84">
        <w:rPr>
          <w:rFonts w:ascii="Times New Roman" w:hAnsi="Times New Roman" w:cs="Times New Roman"/>
          <w:sz w:val="24"/>
          <w:szCs w:val="24"/>
        </w:rPr>
        <w:t xml:space="preserve">. This prompts </w:t>
      </w:r>
      <w:r>
        <w:rPr>
          <w:rFonts w:ascii="Times New Roman" w:hAnsi="Times New Roman" w:cs="Times New Roman"/>
          <w:sz w:val="24"/>
          <w:szCs w:val="24"/>
        </w:rPr>
        <w:t>the need of the present paper</w:t>
      </w:r>
      <w:r w:rsidR="000D1D3E">
        <w:rPr>
          <w:rFonts w:ascii="Times New Roman" w:hAnsi="Times New Roman" w:cs="Times New Roman"/>
          <w:sz w:val="24"/>
          <w:szCs w:val="24"/>
        </w:rPr>
        <w:t>. Thus, guided by Hyland’s (2005</w:t>
      </w:r>
      <w:r w:rsidRPr="00BE6A84">
        <w:rPr>
          <w:rFonts w:ascii="Times New Roman" w:hAnsi="Times New Roman" w:cs="Times New Roman"/>
          <w:sz w:val="24"/>
          <w:szCs w:val="24"/>
        </w:rPr>
        <w:t>) categorie</w:t>
      </w:r>
      <w:r>
        <w:rPr>
          <w:rFonts w:ascii="Times New Roman" w:hAnsi="Times New Roman" w:cs="Times New Roman"/>
          <w:sz w:val="24"/>
          <w:szCs w:val="24"/>
        </w:rPr>
        <w:t>s of hedging</w:t>
      </w:r>
      <w:r w:rsidR="000D1D3E">
        <w:rPr>
          <w:rFonts w:ascii="Times New Roman" w:hAnsi="Times New Roman" w:cs="Times New Roman"/>
          <w:sz w:val="24"/>
          <w:szCs w:val="24"/>
        </w:rPr>
        <w:t xml:space="preserve"> and boosting</w:t>
      </w:r>
      <w:r>
        <w:rPr>
          <w:rFonts w:ascii="Times New Roman" w:hAnsi="Times New Roman" w:cs="Times New Roman"/>
          <w:sz w:val="24"/>
          <w:szCs w:val="24"/>
        </w:rPr>
        <w:t xml:space="preserve"> devices, we</w:t>
      </w:r>
      <w:r w:rsidRPr="00BE6A84">
        <w:rPr>
          <w:rFonts w:ascii="Times New Roman" w:hAnsi="Times New Roman" w:cs="Times New Roman"/>
          <w:sz w:val="24"/>
          <w:szCs w:val="24"/>
        </w:rPr>
        <w:t xml:space="preserve"> examined the hedges and boosters used i</w:t>
      </w:r>
      <w:r>
        <w:rPr>
          <w:rFonts w:ascii="Times New Roman" w:hAnsi="Times New Roman" w:cs="Times New Roman"/>
          <w:sz w:val="24"/>
          <w:szCs w:val="24"/>
        </w:rPr>
        <w:t>n the conclusion sections of twenty</w:t>
      </w:r>
      <w:r w:rsidRPr="00BE6A84">
        <w:rPr>
          <w:rFonts w:ascii="Times New Roman" w:hAnsi="Times New Roman" w:cs="Times New Roman"/>
          <w:sz w:val="24"/>
          <w:szCs w:val="24"/>
        </w:rPr>
        <w:t xml:space="preserve"> </w:t>
      </w:r>
      <w:r w:rsidR="000D1D3E">
        <w:rPr>
          <w:rFonts w:ascii="Times New Roman" w:hAnsi="Times New Roman" w:cs="Times New Roman"/>
          <w:sz w:val="24"/>
          <w:szCs w:val="24"/>
        </w:rPr>
        <w:t xml:space="preserve">RAs </w:t>
      </w:r>
      <w:r w:rsidRPr="002B5BC2">
        <w:rPr>
          <w:rFonts w:ascii="Times New Roman" w:hAnsi="Times New Roman" w:cs="Times New Roman"/>
          <w:sz w:val="24"/>
          <w:szCs w:val="24"/>
        </w:rPr>
        <w:t>in two national journals</w:t>
      </w:r>
      <w:ins w:id="20" w:author="Helga Schroeder" w:date="2021-05-03T16:10:00Z">
        <w:r w:rsidR="006B5D6A">
          <w:rPr>
            <w:rFonts w:ascii="Times New Roman" w:hAnsi="Times New Roman" w:cs="Times New Roman"/>
            <w:sz w:val="24"/>
            <w:szCs w:val="24"/>
          </w:rPr>
          <w:t>. Please introduce the reader here to the sections that will appear in th</w:t>
        </w:r>
      </w:ins>
      <w:ins w:id="21" w:author="Helga Schroeder" w:date="2021-05-03T16:11:00Z">
        <w:r w:rsidR="006B5D6A">
          <w:rPr>
            <w:rFonts w:ascii="Times New Roman" w:hAnsi="Times New Roman" w:cs="Times New Roman"/>
            <w:sz w:val="24"/>
            <w:szCs w:val="24"/>
          </w:rPr>
          <w:t xml:space="preserve">e paper </w:t>
        </w:r>
      </w:ins>
      <w:del w:id="22" w:author="Helga Schroeder" w:date="2021-05-03T16:10:00Z">
        <w:r w:rsidDel="006B5D6A">
          <w:rPr>
            <w:rFonts w:ascii="Times New Roman" w:hAnsi="Times New Roman" w:cs="Times New Roman"/>
            <w:sz w:val="24"/>
            <w:szCs w:val="24"/>
          </w:rPr>
          <w:delText>:</w:delText>
        </w:r>
      </w:del>
      <w:r>
        <w:rPr>
          <w:rFonts w:ascii="Times New Roman" w:hAnsi="Times New Roman" w:cs="Times New Roman"/>
          <w:sz w:val="24"/>
          <w:szCs w:val="24"/>
        </w:rPr>
        <w:t xml:space="preserve"> </w:t>
      </w:r>
      <w:r w:rsidRPr="002B5BC2">
        <w:rPr>
          <w:rFonts w:ascii="Times New Roman" w:hAnsi="Times New Roman" w:cs="Times New Roman"/>
          <w:sz w:val="24"/>
          <w:szCs w:val="24"/>
        </w:rPr>
        <w:t>.</w:t>
      </w:r>
    </w:p>
    <w:p w14:paraId="4B7CD2E6" w14:textId="77777777" w:rsidR="006E1337" w:rsidRPr="00876AE0" w:rsidRDefault="006E1337" w:rsidP="000E7160">
      <w:pPr>
        <w:spacing w:line="360" w:lineRule="auto"/>
        <w:jc w:val="both"/>
        <w:rPr>
          <w:rFonts w:ascii="Times New Roman" w:hAnsi="Times New Roman" w:cs="Times New Roman"/>
          <w:b/>
          <w:sz w:val="24"/>
          <w:szCs w:val="24"/>
        </w:rPr>
      </w:pPr>
      <w:r w:rsidRPr="00876AE0">
        <w:rPr>
          <w:rFonts w:ascii="Times New Roman" w:hAnsi="Times New Roman" w:cs="Times New Roman"/>
          <w:b/>
          <w:sz w:val="24"/>
          <w:szCs w:val="24"/>
        </w:rPr>
        <w:t>THEOR</w:t>
      </w:r>
      <w:r>
        <w:rPr>
          <w:rFonts w:ascii="Times New Roman" w:hAnsi="Times New Roman" w:cs="Times New Roman"/>
          <w:b/>
          <w:sz w:val="24"/>
          <w:szCs w:val="24"/>
        </w:rPr>
        <w:t>E</w:t>
      </w:r>
      <w:r w:rsidRPr="00876AE0">
        <w:rPr>
          <w:rFonts w:ascii="Times New Roman" w:hAnsi="Times New Roman" w:cs="Times New Roman"/>
          <w:b/>
          <w:sz w:val="24"/>
          <w:szCs w:val="24"/>
        </w:rPr>
        <w:t>TICAL FRAMEWORK</w:t>
      </w:r>
    </w:p>
    <w:p w14:paraId="0EB3B1A7" w14:textId="77777777"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In order to examine the application of</w:t>
      </w:r>
      <w:r>
        <w:rPr>
          <w:rFonts w:ascii="Times New Roman" w:hAnsi="Times New Roman" w:cs="Times New Roman"/>
          <w:sz w:val="24"/>
          <w:szCs w:val="24"/>
        </w:rPr>
        <w:t xml:space="preserve"> hedging</w:t>
      </w:r>
      <w:r w:rsidRPr="008E7B8F">
        <w:rPr>
          <w:rFonts w:ascii="Times New Roman" w:hAnsi="Times New Roman" w:cs="Times New Roman"/>
          <w:sz w:val="24"/>
          <w:szCs w:val="24"/>
        </w:rPr>
        <w:t xml:space="preserve"> and boosting devices in </w:t>
      </w:r>
      <w:r>
        <w:rPr>
          <w:rFonts w:ascii="Times New Roman" w:hAnsi="Times New Roman" w:cs="Times New Roman"/>
          <w:sz w:val="24"/>
          <w:szCs w:val="24"/>
        </w:rPr>
        <w:t xml:space="preserve">the </w:t>
      </w:r>
      <w:commentRangeStart w:id="23"/>
      <w:r w:rsidR="000D1D3E">
        <w:rPr>
          <w:rFonts w:ascii="Times New Roman" w:hAnsi="Times New Roman" w:cs="Times New Roman"/>
          <w:sz w:val="24"/>
          <w:szCs w:val="24"/>
        </w:rPr>
        <w:t>RAs</w:t>
      </w:r>
      <w:r w:rsidR="00754621">
        <w:rPr>
          <w:rFonts w:ascii="Times New Roman" w:hAnsi="Times New Roman" w:cs="Times New Roman"/>
          <w:sz w:val="24"/>
          <w:szCs w:val="24"/>
        </w:rPr>
        <w:t>,</w:t>
      </w:r>
      <w:commentRangeEnd w:id="23"/>
      <w:r w:rsidR="006B5D6A">
        <w:rPr>
          <w:rStyle w:val="CommentReference"/>
        </w:rPr>
        <w:commentReference w:id="23"/>
      </w:r>
      <w:r w:rsidR="00754621">
        <w:rPr>
          <w:rFonts w:ascii="Times New Roman" w:hAnsi="Times New Roman" w:cs="Times New Roman"/>
          <w:sz w:val="24"/>
          <w:szCs w:val="24"/>
        </w:rPr>
        <w:t xml:space="preserve"> Hyland’s (2005</w:t>
      </w:r>
      <w:r w:rsidRPr="008E7B8F">
        <w:rPr>
          <w:rFonts w:ascii="Times New Roman" w:hAnsi="Times New Roman" w:cs="Times New Roman"/>
          <w:sz w:val="24"/>
          <w:szCs w:val="24"/>
        </w:rPr>
        <w:t xml:space="preserve">) </w:t>
      </w:r>
      <w:proofErr w:type="spellStart"/>
      <w:r w:rsidRPr="008E7B8F">
        <w:rPr>
          <w:rFonts w:ascii="Times New Roman" w:hAnsi="Times New Roman" w:cs="Times New Roman"/>
          <w:sz w:val="24"/>
          <w:szCs w:val="24"/>
        </w:rPr>
        <w:t>categorisation</w:t>
      </w:r>
      <w:proofErr w:type="spellEnd"/>
      <w:r w:rsidRPr="008E7B8F">
        <w:rPr>
          <w:rFonts w:ascii="Times New Roman" w:hAnsi="Times New Roman" w:cs="Times New Roman"/>
          <w:sz w:val="24"/>
          <w:szCs w:val="24"/>
        </w:rPr>
        <w:t xml:space="preserve"> </w:t>
      </w:r>
      <w:r>
        <w:rPr>
          <w:rFonts w:ascii="Times New Roman" w:hAnsi="Times New Roman" w:cs="Times New Roman"/>
          <w:sz w:val="24"/>
          <w:szCs w:val="24"/>
        </w:rPr>
        <w:t xml:space="preserve">of </w:t>
      </w:r>
      <w:proofErr w:type="spellStart"/>
      <w:r>
        <w:rPr>
          <w:rFonts w:ascii="Times New Roman" w:hAnsi="Times New Roman" w:cs="Times New Roman"/>
          <w:sz w:val="24"/>
          <w:szCs w:val="24"/>
        </w:rPr>
        <w:t>metadiscourse</w:t>
      </w:r>
      <w:proofErr w:type="spellEnd"/>
      <w:r>
        <w:rPr>
          <w:rFonts w:ascii="Times New Roman" w:hAnsi="Times New Roman" w:cs="Times New Roman"/>
          <w:sz w:val="24"/>
          <w:szCs w:val="24"/>
        </w:rPr>
        <w:t xml:space="preserve"> will be used</w:t>
      </w:r>
      <w:r w:rsidRPr="008E7B8F">
        <w:rPr>
          <w:rFonts w:ascii="Times New Roman" w:hAnsi="Times New Roman" w:cs="Times New Roman"/>
          <w:sz w:val="24"/>
          <w:szCs w:val="24"/>
        </w:rPr>
        <w:t xml:space="preserve">.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is a means of communication which is used by the author to </w:t>
      </w:r>
      <w:proofErr w:type="spellStart"/>
      <w:r w:rsidRPr="008E7B8F">
        <w:rPr>
          <w:rFonts w:ascii="Times New Roman" w:hAnsi="Times New Roman" w:cs="Times New Roman"/>
          <w:sz w:val="24"/>
          <w:szCs w:val="24"/>
        </w:rPr>
        <w:t>organise</w:t>
      </w:r>
      <w:proofErr w:type="spellEnd"/>
      <w:r w:rsidRPr="008E7B8F">
        <w:rPr>
          <w:rFonts w:ascii="Times New Roman" w:hAnsi="Times New Roman" w:cs="Times New Roman"/>
          <w:sz w:val="24"/>
          <w:szCs w:val="24"/>
        </w:rPr>
        <w:t xml:space="preserve"> discourse, express his </w:t>
      </w:r>
      <w:proofErr w:type="gramStart"/>
      <w:r w:rsidRPr="008E7B8F">
        <w:rPr>
          <w:rFonts w:ascii="Times New Roman" w:hAnsi="Times New Roman" w:cs="Times New Roman"/>
          <w:sz w:val="24"/>
          <w:szCs w:val="24"/>
        </w:rPr>
        <w:t>attitude</w:t>
      </w:r>
      <w:proofErr w:type="gramEnd"/>
      <w:r w:rsidRPr="008E7B8F">
        <w:rPr>
          <w:rFonts w:ascii="Times New Roman" w:hAnsi="Times New Roman" w:cs="Times New Roman"/>
          <w:sz w:val="24"/>
          <w:szCs w:val="24"/>
        </w:rPr>
        <w:t xml:space="preserve"> and </w:t>
      </w:r>
      <w:commentRangeStart w:id="24"/>
      <w:r w:rsidRPr="008E7B8F">
        <w:rPr>
          <w:rFonts w:ascii="Times New Roman" w:hAnsi="Times New Roman" w:cs="Times New Roman"/>
          <w:sz w:val="24"/>
          <w:szCs w:val="24"/>
        </w:rPr>
        <w:t xml:space="preserve">make </w:t>
      </w:r>
      <w:commentRangeEnd w:id="24"/>
      <w:r w:rsidR="00126DC6">
        <w:rPr>
          <w:rStyle w:val="CommentReference"/>
        </w:rPr>
        <w:commentReference w:id="24"/>
      </w:r>
      <w:r w:rsidRPr="008E7B8F">
        <w:rPr>
          <w:rFonts w:ascii="Times New Roman" w:hAnsi="Times New Roman" w:cs="Times New Roman"/>
          <w:sz w:val="24"/>
          <w:szCs w:val="24"/>
        </w:rPr>
        <w:t>interaction with readers (Hyland, 2000</w:t>
      </w:r>
      <w:r>
        <w:rPr>
          <w:rFonts w:ascii="Times New Roman" w:hAnsi="Times New Roman" w:cs="Times New Roman"/>
          <w:sz w:val="24"/>
          <w:szCs w:val="24"/>
        </w:rPr>
        <w:t xml:space="preserve"> in Wang and Zhang, 2016</w:t>
      </w:r>
      <w:r w:rsidRPr="008E7B8F">
        <w:rPr>
          <w:rFonts w:ascii="Times New Roman" w:hAnsi="Times New Roman" w:cs="Times New Roman"/>
          <w:sz w:val="24"/>
          <w:szCs w:val="24"/>
        </w:rPr>
        <w:t xml:space="preserve">). From the perspective of functional linguistics, communication not only includes the exchange of information, </w:t>
      </w:r>
      <w:commentRangeStart w:id="25"/>
      <w:proofErr w:type="gramStart"/>
      <w:r w:rsidRPr="008E7B8F">
        <w:rPr>
          <w:rFonts w:ascii="Times New Roman" w:hAnsi="Times New Roman" w:cs="Times New Roman"/>
          <w:sz w:val="24"/>
          <w:szCs w:val="24"/>
        </w:rPr>
        <w:t>goods</w:t>
      </w:r>
      <w:proofErr w:type="gramEnd"/>
      <w:r w:rsidRPr="008E7B8F">
        <w:rPr>
          <w:rFonts w:ascii="Times New Roman" w:hAnsi="Times New Roman" w:cs="Times New Roman"/>
          <w:sz w:val="24"/>
          <w:szCs w:val="24"/>
        </w:rPr>
        <w:t xml:space="preserve"> or services</w:t>
      </w:r>
      <w:commentRangeEnd w:id="25"/>
      <w:r w:rsidR="00126DC6">
        <w:rPr>
          <w:rStyle w:val="CommentReference"/>
        </w:rPr>
        <w:commentReference w:id="25"/>
      </w:r>
      <w:r w:rsidRPr="008E7B8F">
        <w:rPr>
          <w:rFonts w:ascii="Times New Roman" w:hAnsi="Times New Roman" w:cs="Times New Roman"/>
          <w:sz w:val="24"/>
          <w:szCs w:val="24"/>
        </w:rPr>
        <w:t xml:space="preserve">, but also includes the character, attitude and ideas of </w:t>
      </w:r>
      <w:commentRangeStart w:id="26"/>
      <w:r w:rsidRPr="008E7B8F">
        <w:rPr>
          <w:rFonts w:ascii="Times New Roman" w:hAnsi="Times New Roman" w:cs="Times New Roman"/>
          <w:sz w:val="24"/>
          <w:szCs w:val="24"/>
        </w:rPr>
        <w:t>both</w:t>
      </w:r>
      <w:r>
        <w:rPr>
          <w:rFonts w:ascii="Times New Roman" w:hAnsi="Times New Roman" w:cs="Times New Roman"/>
          <w:sz w:val="24"/>
          <w:szCs w:val="24"/>
        </w:rPr>
        <w:t xml:space="preserve"> sides </w:t>
      </w:r>
      <w:commentRangeEnd w:id="26"/>
      <w:r w:rsidR="00126DC6">
        <w:rPr>
          <w:rStyle w:val="CommentReference"/>
        </w:rPr>
        <w:commentReference w:id="26"/>
      </w:r>
      <w:r>
        <w:rPr>
          <w:rFonts w:ascii="Times New Roman" w:hAnsi="Times New Roman" w:cs="Times New Roman"/>
          <w:sz w:val="24"/>
          <w:szCs w:val="24"/>
        </w:rPr>
        <w:t xml:space="preserve">(Liu, 2013). Therefore, </w:t>
      </w:r>
      <w:proofErr w:type="spellStart"/>
      <w:r>
        <w:rPr>
          <w:rFonts w:ascii="Times New Roman" w:hAnsi="Times New Roman" w:cs="Times New Roman"/>
          <w:sz w:val="24"/>
          <w:szCs w:val="24"/>
        </w:rPr>
        <w:t>m</w:t>
      </w:r>
      <w:r w:rsidRPr="008E7B8F">
        <w:rPr>
          <w:rFonts w:ascii="Times New Roman" w:hAnsi="Times New Roman" w:cs="Times New Roman"/>
          <w:sz w:val="24"/>
          <w:szCs w:val="24"/>
        </w:rPr>
        <w:t>etadiscourse</w:t>
      </w:r>
      <w:proofErr w:type="spellEnd"/>
      <w:r w:rsidRPr="008E7B8F">
        <w:rPr>
          <w:rFonts w:ascii="Times New Roman" w:hAnsi="Times New Roman" w:cs="Times New Roman"/>
          <w:sz w:val="24"/>
          <w:szCs w:val="24"/>
        </w:rPr>
        <w:t xml:space="preserve"> can </w:t>
      </w:r>
      <w:r w:rsidRPr="008E7B8F">
        <w:rPr>
          <w:rFonts w:ascii="Times New Roman" w:hAnsi="Times New Roman" w:cs="Times New Roman"/>
          <w:sz w:val="24"/>
          <w:szCs w:val="24"/>
        </w:rPr>
        <w:lastRenderedPageBreak/>
        <w:t xml:space="preserve">help us to understand the speaker or author’s attitudes towards the text and audience (Hyland, 2008). </w:t>
      </w:r>
    </w:p>
    <w:p w14:paraId="1EB2FCF5" w14:textId="77777777"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 xml:space="preserve">Hyland defined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as a kind of “linguistic resources used to </w:t>
      </w:r>
      <w:proofErr w:type="spellStart"/>
      <w:r w:rsidRPr="008E7B8F">
        <w:rPr>
          <w:rFonts w:ascii="Times New Roman" w:hAnsi="Times New Roman" w:cs="Times New Roman"/>
          <w:sz w:val="24"/>
          <w:szCs w:val="24"/>
        </w:rPr>
        <w:t>organise</w:t>
      </w:r>
      <w:proofErr w:type="spellEnd"/>
      <w:r w:rsidRPr="008E7B8F">
        <w:rPr>
          <w:rFonts w:ascii="Times New Roman" w:hAnsi="Times New Roman" w:cs="Times New Roman"/>
          <w:sz w:val="24"/>
          <w:szCs w:val="24"/>
        </w:rPr>
        <w:t xml:space="preserve"> a discourse or the writer’s stance towards either its content or the reader” (Hyland, 2000). Besides, he also came up with three basic principles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is distinct from propositional aspects of discourse;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refers to aspects of the text that embody writer-reader interactions;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refers only to relations which are internal </w:t>
      </w:r>
      <w:r w:rsidR="000D1D3E">
        <w:rPr>
          <w:rFonts w:ascii="Times New Roman" w:hAnsi="Times New Roman" w:cs="Times New Roman"/>
          <w:sz w:val="24"/>
          <w:szCs w:val="24"/>
        </w:rPr>
        <w:t>to the discourse” (Hyland, 2005)</w:t>
      </w:r>
      <w:r w:rsidRPr="008E7B8F">
        <w:rPr>
          <w:rFonts w:ascii="Times New Roman" w:hAnsi="Times New Roman" w:cs="Times New Roman"/>
          <w:sz w:val="24"/>
          <w:szCs w:val="24"/>
        </w:rPr>
        <w:t xml:space="preserve">. In the classification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different opinions appeared in different journals. </w:t>
      </w:r>
      <w:proofErr w:type="spellStart"/>
      <w:r w:rsidRPr="008E7B8F">
        <w:rPr>
          <w:rFonts w:ascii="Times New Roman" w:hAnsi="Times New Roman" w:cs="Times New Roman"/>
          <w:sz w:val="24"/>
          <w:szCs w:val="24"/>
        </w:rPr>
        <w:t>Vande</w:t>
      </w:r>
      <w:proofErr w:type="spellEnd"/>
      <w:r w:rsidRPr="008E7B8F">
        <w:rPr>
          <w:rFonts w:ascii="Times New Roman" w:hAnsi="Times New Roman" w:cs="Times New Roman"/>
          <w:sz w:val="24"/>
          <w:szCs w:val="24"/>
        </w:rPr>
        <w:t xml:space="preserve"> Kopple (1985) divided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into two types: textual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and interpersonal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The two types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consisted of seven kinds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markers: text connectives, code glosses, validity markers, narrators, illocution markers, attitude markers, comme</w:t>
      </w:r>
      <w:r w:rsidR="0074006C">
        <w:rPr>
          <w:rFonts w:ascii="Times New Roman" w:hAnsi="Times New Roman" w:cs="Times New Roman"/>
          <w:sz w:val="24"/>
          <w:szCs w:val="24"/>
        </w:rPr>
        <w:t xml:space="preserve">ntaries. Later, </w:t>
      </w:r>
      <w:proofErr w:type="spellStart"/>
      <w:r w:rsidR="0074006C">
        <w:rPr>
          <w:rFonts w:ascii="Times New Roman" w:hAnsi="Times New Roman" w:cs="Times New Roman"/>
          <w:sz w:val="24"/>
          <w:szCs w:val="24"/>
        </w:rPr>
        <w:t>Crismore</w:t>
      </w:r>
      <w:proofErr w:type="spellEnd"/>
      <w:r w:rsidR="0074006C">
        <w:rPr>
          <w:rFonts w:ascii="Times New Roman" w:hAnsi="Times New Roman" w:cs="Times New Roman"/>
          <w:sz w:val="24"/>
          <w:szCs w:val="24"/>
        </w:rPr>
        <w:t xml:space="preserve">, </w:t>
      </w:r>
      <w:proofErr w:type="spellStart"/>
      <w:r w:rsidR="0074006C">
        <w:rPr>
          <w:rFonts w:ascii="Times New Roman" w:hAnsi="Times New Roman" w:cs="Times New Roman"/>
          <w:sz w:val="24"/>
          <w:szCs w:val="24"/>
        </w:rPr>
        <w:t>Markkane</w:t>
      </w:r>
      <w:proofErr w:type="spellEnd"/>
      <w:r w:rsidR="0074006C">
        <w:rPr>
          <w:rFonts w:ascii="Times New Roman" w:hAnsi="Times New Roman" w:cs="Times New Roman"/>
          <w:sz w:val="24"/>
          <w:szCs w:val="24"/>
        </w:rPr>
        <w:t xml:space="preserve"> and </w:t>
      </w:r>
      <w:proofErr w:type="spellStart"/>
      <w:r w:rsidR="0074006C">
        <w:rPr>
          <w:rFonts w:ascii="Times New Roman" w:hAnsi="Times New Roman" w:cs="Times New Roman"/>
          <w:sz w:val="24"/>
          <w:szCs w:val="24"/>
        </w:rPr>
        <w:t>Steffensen</w:t>
      </w:r>
      <w:proofErr w:type="spellEnd"/>
      <w:r w:rsidR="0074006C" w:rsidRPr="008E7B8F">
        <w:rPr>
          <w:rFonts w:ascii="Times New Roman" w:hAnsi="Times New Roman" w:cs="Times New Roman"/>
          <w:sz w:val="24"/>
          <w:szCs w:val="24"/>
        </w:rPr>
        <w:t xml:space="preserve"> </w:t>
      </w:r>
      <w:r w:rsidRPr="008E7B8F">
        <w:rPr>
          <w:rFonts w:ascii="Times New Roman" w:hAnsi="Times New Roman" w:cs="Times New Roman"/>
          <w:sz w:val="24"/>
          <w:szCs w:val="24"/>
        </w:rPr>
        <w:t xml:space="preserve">(1993) separated and reorganized </w:t>
      </w:r>
      <w:proofErr w:type="spellStart"/>
      <w:r w:rsidRPr="008E7B8F">
        <w:rPr>
          <w:rFonts w:ascii="Times New Roman" w:hAnsi="Times New Roman" w:cs="Times New Roman"/>
          <w:sz w:val="24"/>
          <w:szCs w:val="24"/>
        </w:rPr>
        <w:t>Vande</w:t>
      </w:r>
      <w:proofErr w:type="spellEnd"/>
      <w:r w:rsidRPr="008E7B8F">
        <w:rPr>
          <w:rFonts w:ascii="Times New Roman" w:hAnsi="Times New Roman" w:cs="Times New Roman"/>
          <w:sz w:val="24"/>
          <w:szCs w:val="24"/>
        </w:rPr>
        <w:t xml:space="preserve"> Kopple’s classification according to the multifunction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In </w:t>
      </w:r>
      <w:proofErr w:type="spellStart"/>
      <w:r w:rsidRPr="008E7B8F">
        <w:rPr>
          <w:rFonts w:ascii="Times New Roman" w:hAnsi="Times New Roman" w:cs="Times New Roman"/>
          <w:sz w:val="24"/>
          <w:szCs w:val="24"/>
        </w:rPr>
        <w:t>Crismore</w:t>
      </w:r>
      <w:proofErr w:type="spellEnd"/>
      <w:r w:rsidRPr="008E7B8F">
        <w:rPr>
          <w:rFonts w:ascii="Times New Roman" w:hAnsi="Times New Roman" w:cs="Times New Roman"/>
          <w:sz w:val="24"/>
          <w:szCs w:val="24"/>
        </w:rPr>
        <w:t xml:space="preserve"> et al.’s classification, textual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was divided into textual markers and interpretive markers. Interpersonal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was divided into five sub-categories: hedges, certainly markers, attributors, attitude markers, commentary. </w:t>
      </w:r>
    </w:p>
    <w:p w14:paraId="539EF9B3" w14:textId="035728DC" w:rsidR="00787890"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H</w:t>
      </w:r>
      <w:r w:rsidR="00B32B83">
        <w:rPr>
          <w:rFonts w:ascii="Times New Roman" w:hAnsi="Times New Roman" w:cs="Times New Roman"/>
          <w:sz w:val="24"/>
          <w:szCs w:val="24"/>
        </w:rPr>
        <w:t>owever, in Hyland’s (200</w:t>
      </w:r>
      <w:r w:rsidR="00754621">
        <w:rPr>
          <w:rFonts w:ascii="Times New Roman" w:hAnsi="Times New Roman" w:cs="Times New Roman"/>
          <w:sz w:val="24"/>
          <w:szCs w:val="24"/>
        </w:rPr>
        <w:t>5</w:t>
      </w:r>
      <w:r w:rsidRPr="008E7B8F">
        <w:rPr>
          <w:rFonts w:ascii="Times New Roman" w:hAnsi="Times New Roman" w:cs="Times New Roman"/>
          <w:sz w:val="24"/>
          <w:szCs w:val="24"/>
        </w:rPr>
        <w:t xml:space="preserve">) classification,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was divided into interactive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and interactional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Acco</w:t>
      </w:r>
      <w:r w:rsidR="00754621">
        <w:rPr>
          <w:rFonts w:ascii="Times New Roman" w:hAnsi="Times New Roman" w:cs="Times New Roman"/>
          <w:sz w:val="24"/>
          <w:szCs w:val="24"/>
        </w:rPr>
        <w:t>rding to Hyland’s research (2005</w:t>
      </w:r>
      <w:r w:rsidR="00467E17">
        <w:rPr>
          <w:rFonts w:ascii="Times New Roman" w:hAnsi="Times New Roman" w:cs="Times New Roman"/>
          <w:sz w:val="24"/>
          <w:szCs w:val="24"/>
        </w:rPr>
        <w:t xml:space="preserve">), interactive </w:t>
      </w:r>
      <w:proofErr w:type="spellStart"/>
      <w:r w:rsidR="00467E17">
        <w:rPr>
          <w:rFonts w:ascii="Times New Roman" w:hAnsi="Times New Roman" w:cs="Times New Roman"/>
          <w:sz w:val="24"/>
          <w:szCs w:val="24"/>
        </w:rPr>
        <w:t>meta</w:t>
      </w:r>
      <w:r w:rsidRPr="008E7B8F">
        <w:rPr>
          <w:rFonts w:ascii="Times New Roman" w:hAnsi="Times New Roman" w:cs="Times New Roman"/>
          <w:sz w:val="24"/>
          <w:szCs w:val="24"/>
        </w:rPr>
        <w:t>discourse</w:t>
      </w:r>
      <w:proofErr w:type="spellEnd"/>
      <w:r w:rsidRPr="008E7B8F">
        <w:rPr>
          <w:rFonts w:ascii="Times New Roman" w:hAnsi="Times New Roman" w:cs="Times New Roman"/>
          <w:sz w:val="24"/>
          <w:szCs w:val="24"/>
        </w:rPr>
        <w:t xml:space="preserve"> was used to “refer to features which set out an argument to explicitly establish the writer</w:t>
      </w:r>
      <w:r w:rsidR="00B32B83">
        <w:rPr>
          <w:rFonts w:ascii="Times New Roman" w:hAnsi="Times New Roman" w:cs="Times New Roman"/>
          <w:sz w:val="24"/>
          <w:szCs w:val="24"/>
        </w:rPr>
        <w:t>’s preferred interpretations”.</w:t>
      </w:r>
      <w:r w:rsidR="00754621">
        <w:rPr>
          <w:rFonts w:ascii="Times New Roman" w:hAnsi="Times New Roman" w:cs="Times New Roman"/>
          <w:sz w:val="24"/>
          <w:szCs w:val="24"/>
        </w:rPr>
        <w:t xml:space="preserve"> I</w:t>
      </w:r>
      <w:r w:rsidRPr="008E7B8F">
        <w:rPr>
          <w:rFonts w:ascii="Times New Roman" w:hAnsi="Times New Roman" w:cs="Times New Roman"/>
          <w:sz w:val="24"/>
          <w:szCs w:val="24"/>
        </w:rPr>
        <w:t xml:space="preserve">nteractional </w:t>
      </w:r>
      <w:proofErr w:type="spellStart"/>
      <w:r w:rsidRPr="008E7B8F">
        <w:rPr>
          <w:rFonts w:ascii="Times New Roman" w:hAnsi="Times New Roman" w:cs="Times New Roman"/>
          <w:sz w:val="24"/>
          <w:szCs w:val="24"/>
        </w:rPr>
        <w:t>metadiscourse</w:t>
      </w:r>
      <w:proofErr w:type="spellEnd"/>
      <w:r w:rsidR="00754621">
        <w:rPr>
          <w:rFonts w:ascii="Times New Roman" w:hAnsi="Times New Roman" w:cs="Times New Roman"/>
          <w:sz w:val="24"/>
          <w:szCs w:val="24"/>
        </w:rPr>
        <w:t>, on the other hand,</w:t>
      </w:r>
      <w:r w:rsidRPr="008E7B8F">
        <w:rPr>
          <w:rFonts w:ascii="Times New Roman" w:hAnsi="Times New Roman" w:cs="Times New Roman"/>
          <w:sz w:val="24"/>
          <w:szCs w:val="24"/>
        </w:rPr>
        <w:t xml:space="preserve"> was used to “involve readers in </w:t>
      </w:r>
      <w:ins w:id="27" w:author="Helga Schroeder" w:date="2021-05-03T16:20:00Z">
        <w:r w:rsidR="00126DC6">
          <w:rPr>
            <w:rFonts w:ascii="Times New Roman" w:hAnsi="Times New Roman" w:cs="Times New Roman"/>
            <w:sz w:val="24"/>
            <w:szCs w:val="24"/>
          </w:rPr>
          <w:t xml:space="preserve">the </w:t>
        </w:r>
      </w:ins>
      <w:r w:rsidRPr="008E7B8F">
        <w:rPr>
          <w:rFonts w:ascii="Times New Roman" w:hAnsi="Times New Roman" w:cs="Times New Roman"/>
          <w:sz w:val="24"/>
          <w:szCs w:val="24"/>
        </w:rPr>
        <w:t>argument by alerting them to the author’s perspective towards both propositional information and readers themselves”.</w:t>
      </w:r>
    </w:p>
    <w:p w14:paraId="14DE38CC" w14:textId="77777777" w:rsidR="004B50FD" w:rsidRDefault="00AA4749" w:rsidP="004B50FD">
      <w:pPr>
        <w:spacing w:line="360" w:lineRule="auto"/>
        <w:jc w:val="center"/>
        <w:rPr>
          <w:rFonts w:ascii="Times New Roman" w:hAnsi="Times New Roman" w:cs="Times New Roman"/>
          <w:b/>
          <w:sz w:val="24"/>
          <w:szCs w:val="24"/>
        </w:rPr>
      </w:pPr>
      <w:r w:rsidRPr="00AA4749">
        <w:rPr>
          <w:rFonts w:ascii="Times New Roman" w:hAnsi="Times New Roman" w:cs="Times New Roman"/>
          <w:b/>
          <w:sz w:val="24"/>
          <w:szCs w:val="24"/>
        </w:rPr>
        <w:t xml:space="preserve">Table </w:t>
      </w:r>
      <w:r>
        <w:rPr>
          <w:rFonts w:ascii="Times New Roman" w:hAnsi="Times New Roman" w:cs="Times New Roman"/>
          <w:b/>
          <w:sz w:val="24"/>
          <w:szCs w:val="24"/>
        </w:rPr>
        <w:t>1</w:t>
      </w:r>
      <w:r w:rsidRPr="00AA4749">
        <w:rPr>
          <w:rFonts w:ascii="Times New Roman" w:hAnsi="Times New Roman" w:cs="Times New Roman"/>
          <w:b/>
          <w:sz w:val="24"/>
          <w:szCs w:val="24"/>
        </w:rPr>
        <w:t>: Hyland’s</w:t>
      </w:r>
      <w:r w:rsidR="00754621">
        <w:rPr>
          <w:rFonts w:ascii="Times New Roman" w:hAnsi="Times New Roman" w:cs="Times New Roman"/>
          <w:b/>
          <w:sz w:val="24"/>
          <w:szCs w:val="24"/>
        </w:rPr>
        <w:t xml:space="preserve"> (2005</w:t>
      </w:r>
      <w:r>
        <w:rPr>
          <w:rFonts w:ascii="Times New Roman" w:hAnsi="Times New Roman" w:cs="Times New Roman"/>
          <w:b/>
          <w:sz w:val="24"/>
          <w:szCs w:val="24"/>
        </w:rPr>
        <w:t>)</w:t>
      </w:r>
      <w:r w:rsidRPr="00AA4749">
        <w:rPr>
          <w:rFonts w:ascii="Times New Roman" w:hAnsi="Times New Roman" w:cs="Times New Roman"/>
          <w:b/>
          <w:sz w:val="24"/>
          <w:szCs w:val="24"/>
        </w:rPr>
        <w:t xml:space="preserve"> model of </w:t>
      </w:r>
      <w:proofErr w:type="spellStart"/>
      <w:r w:rsidRPr="00AA4749">
        <w:rPr>
          <w:rFonts w:ascii="Times New Roman" w:hAnsi="Times New Roman" w:cs="Times New Roman"/>
          <w:b/>
          <w:sz w:val="24"/>
          <w:szCs w:val="24"/>
        </w:rPr>
        <w:t>metadiscours</w:t>
      </w:r>
      <w:r w:rsidR="004B50FD">
        <w:rPr>
          <w:rFonts w:ascii="Times New Roman" w:hAnsi="Times New Roman" w:cs="Times New Roman"/>
          <w:b/>
          <w:sz w:val="24"/>
          <w:szCs w:val="24"/>
        </w:rPr>
        <w:t>e</w:t>
      </w:r>
      <w:proofErr w:type="spellEnd"/>
    </w:p>
    <w:p w14:paraId="2C35ABC0" w14:textId="77777777" w:rsidR="004B50FD" w:rsidRPr="004B50FD" w:rsidRDefault="004B50FD" w:rsidP="004B50FD">
      <w:pPr>
        <w:spacing w:after="0" w:line="240" w:lineRule="auto"/>
        <w:jc w:val="center"/>
        <w:rPr>
          <w:rFonts w:ascii="Times New Roman" w:hAnsi="Times New Roman" w:cs="Times New Roman"/>
          <w:b/>
          <w:sz w:val="24"/>
          <w:szCs w:val="24"/>
        </w:rPr>
      </w:pPr>
    </w:p>
    <w:tbl>
      <w:tblPr>
        <w:tblStyle w:val="TableGrid"/>
        <w:tblW w:w="10620" w:type="dxa"/>
        <w:tblInd w:w="-522" w:type="dxa"/>
        <w:tblLook w:val="04A0" w:firstRow="1" w:lastRow="0" w:firstColumn="1" w:lastColumn="0" w:noHBand="0" w:noVBand="1"/>
      </w:tblPr>
      <w:tblGrid>
        <w:gridCol w:w="2520"/>
        <w:gridCol w:w="4386"/>
        <w:gridCol w:w="3714"/>
      </w:tblGrid>
      <w:tr w:rsidR="009854D3" w:rsidRPr="004B50FD" w14:paraId="3D0050E6" w14:textId="77777777" w:rsidTr="009854D3">
        <w:trPr>
          <w:trHeight w:val="773"/>
        </w:trPr>
        <w:tc>
          <w:tcPr>
            <w:tcW w:w="2520" w:type="dxa"/>
          </w:tcPr>
          <w:p w14:paraId="220A9CB9"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Category</w:t>
            </w:r>
            <w:r w:rsidR="003149F2" w:rsidRPr="004B50FD">
              <w:rPr>
                <w:rFonts w:ascii="Times New Roman" w:hAnsi="Times New Roman" w:cs="Times New Roman"/>
                <w:b/>
                <w:color w:val="000000"/>
                <w:sz w:val="24"/>
                <w:szCs w:val="24"/>
              </w:rPr>
              <w:t xml:space="preserve"> one</w:t>
            </w:r>
            <w:r w:rsidRPr="004B50FD">
              <w:rPr>
                <w:rFonts w:ascii="Times New Roman" w:hAnsi="Times New Roman" w:cs="Times New Roman"/>
                <w:b/>
                <w:color w:val="000000"/>
                <w:sz w:val="24"/>
                <w:szCs w:val="24"/>
              </w:rPr>
              <w:t xml:space="preserve">: Interactive </w:t>
            </w:r>
            <w:proofErr w:type="spellStart"/>
            <w:r w:rsidRPr="004B50FD">
              <w:rPr>
                <w:rFonts w:ascii="Times New Roman" w:hAnsi="Times New Roman" w:cs="Times New Roman"/>
                <w:b/>
                <w:color w:val="000000"/>
                <w:sz w:val="24"/>
                <w:szCs w:val="24"/>
              </w:rPr>
              <w:t>Metadiscourse</w:t>
            </w:r>
            <w:proofErr w:type="spellEnd"/>
          </w:p>
        </w:tc>
        <w:tc>
          <w:tcPr>
            <w:tcW w:w="4386" w:type="dxa"/>
          </w:tcPr>
          <w:p w14:paraId="0C2B32FC"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 xml:space="preserve">Function: </w:t>
            </w:r>
            <w:r w:rsidRPr="004B50FD">
              <w:rPr>
                <w:rFonts w:ascii="Times New Roman" w:hAnsi="Times New Roman" w:cs="Times New Roman"/>
                <w:b/>
                <w:sz w:val="24"/>
                <w:szCs w:val="24"/>
              </w:rPr>
              <w:t>Help to guide the reader through the text</w:t>
            </w:r>
          </w:p>
        </w:tc>
        <w:tc>
          <w:tcPr>
            <w:tcW w:w="3714" w:type="dxa"/>
          </w:tcPr>
          <w:p w14:paraId="704FB5DA"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Example: Resources</w:t>
            </w:r>
          </w:p>
        </w:tc>
      </w:tr>
      <w:tr w:rsidR="009854D3" w:rsidRPr="004B50FD" w14:paraId="1F2F0586" w14:textId="77777777" w:rsidTr="009854D3">
        <w:trPr>
          <w:trHeight w:val="593"/>
        </w:trPr>
        <w:tc>
          <w:tcPr>
            <w:tcW w:w="2520" w:type="dxa"/>
          </w:tcPr>
          <w:p w14:paraId="502C6630"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Transitions</w:t>
            </w:r>
          </w:p>
        </w:tc>
        <w:tc>
          <w:tcPr>
            <w:tcW w:w="4386" w:type="dxa"/>
          </w:tcPr>
          <w:p w14:paraId="52592916" w14:textId="77777777" w:rsidR="009854D3" w:rsidRPr="004B50FD" w:rsidRDefault="009854D3" w:rsidP="004B50FD">
            <w:pPr>
              <w:pStyle w:val="Default"/>
              <w:jc w:val="both"/>
            </w:pPr>
            <w:r w:rsidRPr="004B50FD">
              <w:t>Express relations between main clauses</w:t>
            </w:r>
          </w:p>
          <w:p w14:paraId="418A0F2D"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6875178C" w14:textId="77777777" w:rsidR="009854D3" w:rsidRPr="004B50FD" w:rsidRDefault="009854D3" w:rsidP="004B50FD">
            <w:pPr>
              <w:pStyle w:val="Default"/>
              <w:jc w:val="both"/>
            </w:pPr>
            <w:r w:rsidRPr="004B50FD">
              <w:t xml:space="preserve">in addition; but; </w:t>
            </w:r>
            <w:proofErr w:type="gramStart"/>
            <w:r w:rsidRPr="004B50FD">
              <w:t>thus;</w:t>
            </w:r>
            <w:proofErr w:type="gramEnd"/>
            <w:r w:rsidRPr="004B50FD">
              <w:t xml:space="preserve"> and</w:t>
            </w:r>
          </w:p>
          <w:p w14:paraId="6F154CC5"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405A0B65" w14:textId="77777777" w:rsidTr="009854D3">
        <w:tc>
          <w:tcPr>
            <w:tcW w:w="2520" w:type="dxa"/>
          </w:tcPr>
          <w:p w14:paraId="69F3A524"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Frame markers</w:t>
            </w:r>
          </w:p>
        </w:tc>
        <w:tc>
          <w:tcPr>
            <w:tcW w:w="4386" w:type="dxa"/>
          </w:tcPr>
          <w:p w14:paraId="43135083" w14:textId="77777777" w:rsidR="009854D3" w:rsidRPr="004B50FD" w:rsidRDefault="009854D3" w:rsidP="004B50FD">
            <w:pPr>
              <w:pStyle w:val="Default"/>
              <w:jc w:val="both"/>
            </w:pPr>
            <w:r w:rsidRPr="004B50FD">
              <w:t>Refer to discourse acts. Sequences, or stages</w:t>
            </w:r>
          </w:p>
          <w:p w14:paraId="570483C9"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634099D2" w14:textId="77777777" w:rsidR="009854D3" w:rsidRPr="004B50FD" w:rsidRDefault="009854D3" w:rsidP="004B50FD">
            <w:pPr>
              <w:pStyle w:val="Default"/>
              <w:jc w:val="both"/>
            </w:pPr>
            <w:proofErr w:type="gramStart"/>
            <w:r w:rsidRPr="004B50FD">
              <w:t>finally;</w:t>
            </w:r>
            <w:proofErr w:type="gramEnd"/>
            <w:r w:rsidRPr="004B50FD">
              <w:t xml:space="preserve"> to conclude; my purpose is</w:t>
            </w:r>
          </w:p>
        </w:tc>
      </w:tr>
      <w:tr w:rsidR="009854D3" w:rsidRPr="004B50FD" w14:paraId="5117A946" w14:textId="77777777" w:rsidTr="009854D3">
        <w:tc>
          <w:tcPr>
            <w:tcW w:w="2520" w:type="dxa"/>
          </w:tcPr>
          <w:p w14:paraId="5973F011"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proofErr w:type="spellStart"/>
            <w:r w:rsidRPr="004B50FD">
              <w:rPr>
                <w:rFonts w:ascii="Times New Roman" w:hAnsi="Times New Roman" w:cs="Times New Roman"/>
                <w:sz w:val="24"/>
                <w:szCs w:val="24"/>
              </w:rPr>
              <w:lastRenderedPageBreak/>
              <w:t>Endophoric</w:t>
            </w:r>
            <w:proofErr w:type="spellEnd"/>
            <w:r w:rsidRPr="004B50FD">
              <w:rPr>
                <w:rFonts w:ascii="Times New Roman" w:hAnsi="Times New Roman" w:cs="Times New Roman"/>
                <w:sz w:val="24"/>
                <w:szCs w:val="24"/>
              </w:rPr>
              <w:t xml:space="preserve"> markers</w:t>
            </w:r>
          </w:p>
        </w:tc>
        <w:tc>
          <w:tcPr>
            <w:tcW w:w="4386" w:type="dxa"/>
          </w:tcPr>
          <w:p w14:paraId="4FCD95DD" w14:textId="77777777" w:rsidR="009854D3" w:rsidRPr="004B50FD" w:rsidRDefault="009854D3" w:rsidP="004B50FD">
            <w:pPr>
              <w:pStyle w:val="Default"/>
              <w:jc w:val="both"/>
            </w:pPr>
            <w:r w:rsidRPr="004B50FD">
              <w:t>Refer to information in other parts of the text</w:t>
            </w:r>
          </w:p>
        </w:tc>
        <w:tc>
          <w:tcPr>
            <w:tcW w:w="3714" w:type="dxa"/>
          </w:tcPr>
          <w:p w14:paraId="1CFB2963" w14:textId="77777777" w:rsidR="009854D3" w:rsidRPr="004B50FD" w:rsidRDefault="009854D3" w:rsidP="004B50FD">
            <w:pPr>
              <w:pStyle w:val="Default"/>
              <w:jc w:val="both"/>
            </w:pPr>
            <w:r w:rsidRPr="004B50FD">
              <w:t>noted above; see Fig; in section2</w:t>
            </w:r>
          </w:p>
          <w:p w14:paraId="6A6F763B"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1E006B4C" w14:textId="77777777" w:rsidTr="009854D3">
        <w:tc>
          <w:tcPr>
            <w:tcW w:w="2520" w:type="dxa"/>
          </w:tcPr>
          <w:p w14:paraId="13C5B53A" w14:textId="77777777" w:rsidR="009854D3" w:rsidRPr="004B50FD" w:rsidRDefault="003149F2" w:rsidP="004B50FD">
            <w:pPr>
              <w:autoSpaceDE w:val="0"/>
              <w:autoSpaceDN w:val="0"/>
              <w:adjustRightInd w:val="0"/>
              <w:jc w:val="both"/>
              <w:rPr>
                <w:rFonts w:ascii="Times New Roman" w:hAnsi="Times New Roman" w:cs="Times New Roman"/>
                <w:b/>
                <w:color w:val="000000"/>
                <w:sz w:val="24"/>
                <w:szCs w:val="24"/>
              </w:rPr>
            </w:pPr>
            <w:proofErr w:type="spellStart"/>
            <w:r w:rsidRPr="004B50FD">
              <w:rPr>
                <w:rFonts w:ascii="Times New Roman" w:hAnsi="Times New Roman" w:cs="Times New Roman"/>
                <w:sz w:val="24"/>
                <w:szCs w:val="24"/>
              </w:rPr>
              <w:t>Evidentials</w:t>
            </w:r>
            <w:proofErr w:type="spellEnd"/>
          </w:p>
        </w:tc>
        <w:tc>
          <w:tcPr>
            <w:tcW w:w="4386" w:type="dxa"/>
          </w:tcPr>
          <w:p w14:paraId="22C640E6" w14:textId="77777777" w:rsidR="009854D3" w:rsidRPr="004B50FD" w:rsidRDefault="003149F2" w:rsidP="004B50FD">
            <w:pPr>
              <w:pStyle w:val="Default"/>
              <w:jc w:val="both"/>
            </w:pPr>
            <w:r w:rsidRPr="004B50FD">
              <w:t>Refer to information from other texts</w:t>
            </w:r>
          </w:p>
        </w:tc>
        <w:tc>
          <w:tcPr>
            <w:tcW w:w="3714" w:type="dxa"/>
          </w:tcPr>
          <w:tbl>
            <w:tblPr>
              <w:tblW w:w="0" w:type="auto"/>
              <w:tblBorders>
                <w:top w:val="nil"/>
                <w:left w:val="nil"/>
                <w:bottom w:val="nil"/>
                <w:right w:val="nil"/>
              </w:tblBorders>
              <w:tblLook w:val="0000" w:firstRow="0" w:lastRow="0" w:firstColumn="0" w:lastColumn="0" w:noHBand="0" w:noVBand="0"/>
            </w:tblPr>
            <w:tblGrid>
              <w:gridCol w:w="2509"/>
            </w:tblGrid>
            <w:tr w:rsidR="009854D3" w:rsidRPr="004B50FD" w14:paraId="66F95DE3" w14:textId="77777777" w:rsidTr="002A4AFA">
              <w:trPr>
                <w:trHeight w:val="109"/>
              </w:trPr>
              <w:tc>
                <w:tcPr>
                  <w:tcW w:w="0" w:type="auto"/>
                </w:tcPr>
                <w:p w14:paraId="2AB46E54" w14:textId="77777777" w:rsidR="009854D3" w:rsidRPr="004B50FD" w:rsidRDefault="003149F2" w:rsidP="004B50FD">
                  <w:pPr>
                    <w:autoSpaceDE w:val="0"/>
                    <w:autoSpaceDN w:val="0"/>
                    <w:adjustRightInd w:val="0"/>
                    <w:spacing w:after="0" w:line="240" w:lineRule="auto"/>
                    <w:jc w:val="both"/>
                    <w:rPr>
                      <w:rFonts w:ascii="Times New Roman" w:hAnsi="Times New Roman" w:cs="Times New Roman"/>
                      <w:color w:val="000000"/>
                      <w:sz w:val="24"/>
                      <w:szCs w:val="24"/>
                    </w:rPr>
                  </w:pPr>
                  <w:r w:rsidRPr="004B50FD">
                    <w:rPr>
                      <w:rFonts w:ascii="Times New Roman" w:hAnsi="Times New Roman" w:cs="Times New Roman"/>
                      <w:sz w:val="24"/>
                      <w:szCs w:val="24"/>
                    </w:rPr>
                    <w:t>according to X; Z states</w:t>
                  </w:r>
                </w:p>
              </w:tc>
            </w:tr>
            <w:tr w:rsidR="009854D3" w:rsidRPr="004B50FD" w14:paraId="48075BAE" w14:textId="77777777" w:rsidTr="002A4AFA">
              <w:trPr>
                <w:trHeight w:val="251"/>
              </w:trPr>
              <w:tc>
                <w:tcPr>
                  <w:tcW w:w="0" w:type="auto"/>
                </w:tcPr>
                <w:p w14:paraId="0793B159" w14:textId="77777777"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p>
              </w:tc>
            </w:tr>
          </w:tbl>
          <w:p w14:paraId="5D54EC77"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78E27C7F" w14:textId="77777777" w:rsidTr="009854D3">
        <w:tc>
          <w:tcPr>
            <w:tcW w:w="2520" w:type="dxa"/>
          </w:tcPr>
          <w:p w14:paraId="112102D3" w14:textId="77777777" w:rsidR="009854D3" w:rsidRPr="004B50FD" w:rsidRDefault="003149F2"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sz w:val="24"/>
                <w:szCs w:val="24"/>
              </w:rPr>
              <w:t>Code glosses</w:t>
            </w:r>
          </w:p>
        </w:tc>
        <w:tc>
          <w:tcPr>
            <w:tcW w:w="4386" w:type="dxa"/>
          </w:tcPr>
          <w:p w14:paraId="3A7625AE" w14:textId="77777777" w:rsidR="009854D3" w:rsidRPr="004B50FD" w:rsidRDefault="003149F2" w:rsidP="004B50FD">
            <w:pPr>
              <w:pStyle w:val="Default"/>
              <w:jc w:val="both"/>
            </w:pPr>
            <w:r w:rsidRPr="004B50FD">
              <w:t>Elaborate propositional meanings</w:t>
            </w:r>
          </w:p>
        </w:tc>
        <w:tc>
          <w:tcPr>
            <w:tcW w:w="3714" w:type="dxa"/>
          </w:tcPr>
          <w:p w14:paraId="6190538F" w14:textId="77777777" w:rsidR="003149F2" w:rsidRPr="004B50FD" w:rsidRDefault="003149F2" w:rsidP="004B50FD">
            <w:pPr>
              <w:pStyle w:val="Default"/>
              <w:jc w:val="both"/>
            </w:pPr>
            <w:proofErr w:type="gramStart"/>
            <w:r w:rsidRPr="004B50FD">
              <w:t>namely;</w:t>
            </w:r>
            <w:proofErr w:type="gramEnd"/>
            <w:r w:rsidRPr="004B50FD">
              <w:t xml:space="preserve"> e.g.; such as; in other words</w:t>
            </w:r>
          </w:p>
        </w:tc>
      </w:tr>
      <w:tr w:rsidR="009854D3" w:rsidRPr="004B50FD" w14:paraId="45446607" w14:textId="77777777" w:rsidTr="009854D3">
        <w:trPr>
          <w:trHeight w:val="773"/>
        </w:trPr>
        <w:tc>
          <w:tcPr>
            <w:tcW w:w="2520" w:type="dxa"/>
          </w:tcPr>
          <w:p w14:paraId="23CF1564"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Category</w:t>
            </w:r>
            <w:r w:rsidR="003149F2" w:rsidRPr="004B50FD">
              <w:rPr>
                <w:rFonts w:ascii="Times New Roman" w:hAnsi="Times New Roman" w:cs="Times New Roman"/>
                <w:b/>
                <w:color w:val="000000"/>
                <w:sz w:val="24"/>
                <w:szCs w:val="24"/>
              </w:rPr>
              <w:t xml:space="preserve"> two</w:t>
            </w:r>
            <w:r w:rsidRPr="004B50FD">
              <w:rPr>
                <w:rFonts w:ascii="Times New Roman" w:hAnsi="Times New Roman" w:cs="Times New Roman"/>
                <w:b/>
                <w:color w:val="000000"/>
                <w:sz w:val="24"/>
                <w:szCs w:val="24"/>
              </w:rPr>
              <w:t xml:space="preserve">: Interactional </w:t>
            </w:r>
            <w:proofErr w:type="spellStart"/>
            <w:r w:rsidRPr="004B50FD">
              <w:rPr>
                <w:rFonts w:ascii="Times New Roman" w:hAnsi="Times New Roman" w:cs="Times New Roman"/>
                <w:b/>
                <w:color w:val="000000"/>
                <w:sz w:val="24"/>
                <w:szCs w:val="24"/>
              </w:rPr>
              <w:t>Metadiscourse</w:t>
            </w:r>
            <w:proofErr w:type="spellEnd"/>
          </w:p>
        </w:tc>
        <w:tc>
          <w:tcPr>
            <w:tcW w:w="4386" w:type="dxa"/>
          </w:tcPr>
          <w:p w14:paraId="5A745D8A"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Function: Involve reader in the text.</w:t>
            </w:r>
          </w:p>
        </w:tc>
        <w:tc>
          <w:tcPr>
            <w:tcW w:w="3714" w:type="dxa"/>
          </w:tcPr>
          <w:p w14:paraId="3D356A86"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Example: Resources</w:t>
            </w:r>
          </w:p>
        </w:tc>
      </w:tr>
      <w:tr w:rsidR="009854D3" w:rsidRPr="004B50FD" w14:paraId="1E40B9B5" w14:textId="77777777" w:rsidTr="009854D3">
        <w:trPr>
          <w:trHeight w:val="593"/>
        </w:trPr>
        <w:tc>
          <w:tcPr>
            <w:tcW w:w="2520" w:type="dxa"/>
          </w:tcPr>
          <w:p w14:paraId="6C0B0217"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Hedges</w:t>
            </w:r>
          </w:p>
        </w:tc>
        <w:tc>
          <w:tcPr>
            <w:tcW w:w="4386" w:type="dxa"/>
          </w:tcPr>
          <w:p w14:paraId="7D5C2D9A" w14:textId="77777777" w:rsidR="009854D3" w:rsidRPr="004B50FD" w:rsidRDefault="009854D3" w:rsidP="004B50FD">
            <w:pPr>
              <w:pStyle w:val="Default"/>
              <w:jc w:val="both"/>
            </w:pPr>
            <w:r w:rsidRPr="004B50FD">
              <w:t xml:space="preserve">withhold commitment and open dialogue </w:t>
            </w:r>
          </w:p>
          <w:p w14:paraId="544E79E2"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61A6C690" w14:textId="77777777" w:rsidR="009854D3" w:rsidRPr="004B50FD" w:rsidRDefault="009854D3" w:rsidP="004B50FD">
            <w:pPr>
              <w:pStyle w:val="Default"/>
              <w:jc w:val="both"/>
            </w:pPr>
            <w:r w:rsidRPr="004B50FD">
              <w:t xml:space="preserve">might; perhaps; possible; about </w:t>
            </w:r>
          </w:p>
          <w:p w14:paraId="561C7EFE"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54ACDEFF" w14:textId="77777777" w:rsidTr="009854D3">
        <w:tc>
          <w:tcPr>
            <w:tcW w:w="2520" w:type="dxa"/>
          </w:tcPr>
          <w:p w14:paraId="342109A8"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Boosters</w:t>
            </w:r>
          </w:p>
        </w:tc>
        <w:tc>
          <w:tcPr>
            <w:tcW w:w="4386" w:type="dxa"/>
          </w:tcPr>
          <w:p w14:paraId="727C2EA5" w14:textId="77777777" w:rsidR="009854D3" w:rsidRPr="004B50FD" w:rsidRDefault="009854D3" w:rsidP="004B50FD">
            <w:pPr>
              <w:pStyle w:val="Default"/>
              <w:jc w:val="both"/>
            </w:pPr>
            <w:r w:rsidRPr="004B50FD">
              <w:t xml:space="preserve">emphasize certainty and close dialogue </w:t>
            </w:r>
          </w:p>
          <w:p w14:paraId="21166E1F"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748B709A" w14:textId="77777777" w:rsidR="009854D3" w:rsidRPr="004B50FD" w:rsidRDefault="009854D3" w:rsidP="004B50FD">
            <w:pPr>
              <w:pStyle w:val="Default"/>
              <w:jc w:val="both"/>
            </w:pPr>
            <w:r w:rsidRPr="004B50FD">
              <w:t xml:space="preserve">in fact; definitely; it is clear that </w:t>
            </w:r>
          </w:p>
          <w:p w14:paraId="246BBFE1"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00FDDE17" w14:textId="77777777" w:rsidTr="009854D3">
        <w:tc>
          <w:tcPr>
            <w:tcW w:w="2520" w:type="dxa"/>
          </w:tcPr>
          <w:p w14:paraId="06F3C8B0"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Attitude markers</w:t>
            </w:r>
          </w:p>
        </w:tc>
        <w:tc>
          <w:tcPr>
            <w:tcW w:w="4386" w:type="dxa"/>
          </w:tcPr>
          <w:p w14:paraId="5166B891" w14:textId="77777777" w:rsidR="009854D3" w:rsidRPr="004B50FD" w:rsidRDefault="009854D3" w:rsidP="004B50FD">
            <w:pPr>
              <w:pStyle w:val="Default"/>
              <w:jc w:val="both"/>
            </w:pPr>
            <w:r w:rsidRPr="004B50FD">
              <w:t xml:space="preserve">express writers' attitude to proposition </w:t>
            </w:r>
          </w:p>
          <w:p w14:paraId="6CC36817"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1F7D3D42" w14:textId="77777777" w:rsidR="009854D3" w:rsidRPr="004B50FD" w:rsidRDefault="009854D3" w:rsidP="004B50FD">
            <w:pPr>
              <w:pStyle w:val="Default"/>
              <w:jc w:val="both"/>
            </w:pPr>
            <w:proofErr w:type="gramStart"/>
            <w:r w:rsidRPr="004B50FD">
              <w:t>unfortunately;</w:t>
            </w:r>
            <w:proofErr w:type="gramEnd"/>
            <w:r w:rsidRPr="004B50FD">
              <w:t xml:space="preserve"> I agree; surprisingly </w:t>
            </w:r>
          </w:p>
          <w:p w14:paraId="22A3CD0B"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4ECD06E0" w14:textId="77777777" w:rsidTr="009854D3">
        <w:tc>
          <w:tcPr>
            <w:tcW w:w="2520" w:type="dxa"/>
          </w:tcPr>
          <w:p w14:paraId="263DC996"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Self-mentions</w:t>
            </w:r>
          </w:p>
        </w:tc>
        <w:tc>
          <w:tcPr>
            <w:tcW w:w="4386" w:type="dxa"/>
          </w:tcPr>
          <w:p w14:paraId="2B6B3FEF" w14:textId="77777777" w:rsidR="009854D3" w:rsidRPr="004B50FD" w:rsidRDefault="009854D3" w:rsidP="004B50FD">
            <w:pPr>
              <w:pStyle w:val="Default"/>
              <w:jc w:val="both"/>
            </w:pPr>
            <w:r w:rsidRPr="004B50FD">
              <w:t xml:space="preserve">explicit reference to author(s) </w:t>
            </w:r>
          </w:p>
        </w:tc>
        <w:tc>
          <w:tcPr>
            <w:tcW w:w="3714" w:type="dxa"/>
          </w:tcPr>
          <w:tbl>
            <w:tblPr>
              <w:tblW w:w="0" w:type="auto"/>
              <w:tblBorders>
                <w:top w:val="nil"/>
                <w:left w:val="nil"/>
                <w:bottom w:val="nil"/>
                <w:right w:val="nil"/>
              </w:tblBorders>
              <w:tblLook w:val="0000" w:firstRow="0" w:lastRow="0" w:firstColumn="0" w:lastColumn="0" w:noHBand="0" w:noVBand="0"/>
            </w:tblPr>
            <w:tblGrid>
              <w:gridCol w:w="2003"/>
            </w:tblGrid>
            <w:tr w:rsidR="009854D3" w:rsidRPr="004B50FD" w14:paraId="77F774D3" w14:textId="77777777" w:rsidTr="002A4AFA">
              <w:trPr>
                <w:trHeight w:val="109"/>
              </w:trPr>
              <w:tc>
                <w:tcPr>
                  <w:tcW w:w="0" w:type="auto"/>
                </w:tcPr>
                <w:p w14:paraId="4C807AE5" w14:textId="77777777"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r w:rsidRPr="004B50FD">
                    <w:rPr>
                      <w:rFonts w:ascii="Times New Roman" w:hAnsi="Times New Roman" w:cs="Times New Roman"/>
                      <w:color w:val="000000"/>
                      <w:sz w:val="24"/>
                      <w:szCs w:val="24"/>
                    </w:rPr>
                    <w:t xml:space="preserve">I; we; my; me; our </w:t>
                  </w:r>
                </w:p>
              </w:tc>
            </w:tr>
            <w:tr w:rsidR="009854D3" w:rsidRPr="004B50FD" w14:paraId="044CE559" w14:textId="77777777" w:rsidTr="002A4AFA">
              <w:trPr>
                <w:trHeight w:val="251"/>
              </w:trPr>
              <w:tc>
                <w:tcPr>
                  <w:tcW w:w="0" w:type="auto"/>
                </w:tcPr>
                <w:p w14:paraId="6B49ABB3" w14:textId="77777777" w:rsidR="009854D3" w:rsidRPr="004B50FD" w:rsidRDefault="009854D3" w:rsidP="004B50FD">
                  <w:pPr>
                    <w:autoSpaceDE w:val="0"/>
                    <w:autoSpaceDN w:val="0"/>
                    <w:adjustRightInd w:val="0"/>
                    <w:spacing w:after="0" w:line="240" w:lineRule="auto"/>
                    <w:jc w:val="both"/>
                    <w:rPr>
                      <w:rFonts w:ascii="Times New Roman" w:hAnsi="Times New Roman" w:cs="Times New Roman"/>
                      <w:color w:val="000000"/>
                      <w:sz w:val="24"/>
                      <w:szCs w:val="24"/>
                    </w:rPr>
                  </w:pPr>
                </w:p>
              </w:tc>
            </w:tr>
          </w:tbl>
          <w:p w14:paraId="1507296D"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r w:rsidR="009854D3" w:rsidRPr="004B50FD" w14:paraId="56F92B3A" w14:textId="77777777" w:rsidTr="009854D3">
        <w:tc>
          <w:tcPr>
            <w:tcW w:w="2520" w:type="dxa"/>
          </w:tcPr>
          <w:p w14:paraId="2A8D95C5" w14:textId="77777777" w:rsidR="009854D3" w:rsidRPr="004B50FD" w:rsidRDefault="009854D3" w:rsidP="004B50FD">
            <w:pPr>
              <w:autoSpaceDE w:val="0"/>
              <w:autoSpaceDN w:val="0"/>
              <w:adjustRightInd w:val="0"/>
              <w:jc w:val="both"/>
              <w:rPr>
                <w:rFonts w:ascii="Times New Roman" w:hAnsi="Times New Roman" w:cs="Times New Roman"/>
                <w:b/>
                <w:color w:val="000000"/>
                <w:sz w:val="24"/>
                <w:szCs w:val="24"/>
              </w:rPr>
            </w:pPr>
            <w:r w:rsidRPr="004B50FD">
              <w:rPr>
                <w:rFonts w:ascii="Times New Roman" w:hAnsi="Times New Roman" w:cs="Times New Roman"/>
                <w:b/>
                <w:color w:val="000000"/>
                <w:sz w:val="24"/>
                <w:szCs w:val="24"/>
              </w:rPr>
              <w:t>Engagement markers</w:t>
            </w:r>
          </w:p>
        </w:tc>
        <w:tc>
          <w:tcPr>
            <w:tcW w:w="4386" w:type="dxa"/>
          </w:tcPr>
          <w:p w14:paraId="14B76A9B" w14:textId="77777777" w:rsidR="009854D3" w:rsidRPr="004B50FD" w:rsidRDefault="009854D3" w:rsidP="004B50FD">
            <w:pPr>
              <w:pStyle w:val="Default"/>
              <w:jc w:val="both"/>
            </w:pPr>
            <w:r w:rsidRPr="004B50FD">
              <w:t xml:space="preserve">explicitly build relationship with reader </w:t>
            </w:r>
          </w:p>
          <w:p w14:paraId="5B816D16"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c>
          <w:tcPr>
            <w:tcW w:w="3714" w:type="dxa"/>
          </w:tcPr>
          <w:p w14:paraId="0F42C85A" w14:textId="77777777" w:rsidR="009854D3" w:rsidRPr="004B50FD" w:rsidRDefault="009854D3" w:rsidP="004B50FD">
            <w:pPr>
              <w:pStyle w:val="Default"/>
              <w:jc w:val="both"/>
            </w:pPr>
            <w:r w:rsidRPr="004B50FD">
              <w:t xml:space="preserve">consider; note; you can see that </w:t>
            </w:r>
          </w:p>
          <w:p w14:paraId="100CD2A1" w14:textId="77777777" w:rsidR="009854D3" w:rsidRPr="004B50FD" w:rsidRDefault="009854D3" w:rsidP="004B50FD">
            <w:pPr>
              <w:autoSpaceDE w:val="0"/>
              <w:autoSpaceDN w:val="0"/>
              <w:adjustRightInd w:val="0"/>
              <w:jc w:val="both"/>
              <w:rPr>
                <w:rFonts w:ascii="Times New Roman" w:hAnsi="Times New Roman" w:cs="Times New Roman"/>
                <w:color w:val="000000"/>
                <w:sz w:val="24"/>
                <w:szCs w:val="24"/>
              </w:rPr>
            </w:pPr>
          </w:p>
        </w:tc>
      </w:tr>
    </w:tbl>
    <w:p w14:paraId="2FFC2783" w14:textId="77777777" w:rsidR="009854D3" w:rsidRPr="004B50FD" w:rsidRDefault="009854D3" w:rsidP="004B50FD">
      <w:pPr>
        <w:spacing w:after="0" w:line="240" w:lineRule="auto"/>
        <w:jc w:val="both"/>
        <w:rPr>
          <w:rFonts w:ascii="Times New Roman" w:hAnsi="Times New Roman" w:cs="Times New Roman"/>
          <w:sz w:val="24"/>
          <w:szCs w:val="24"/>
        </w:rPr>
      </w:pPr>
    </w:p>
    <w:p w14:paraId="7784A574" w14:textId="77777777" w:rsidR="00787890" w:rsidRPr="008E7B8F" w:rsidRDefault="00787890" w:rsidP="000E7160">
      <w:pPr>
        <w:spacing w:line="360" w:lineRule="auto"/>
        <w:jc w:val="both"/>
        <w:rPr>
          <w:rFonts w:ascii="Times New Roman" w:hAnsi="Times New Roman" w:cs="Times New Roman"/>
          <w:sz w:val="24"/>
          <w:szCs w:val="24"/>
        </w:rPr>
      </w:pPr>
      <w:r w:rsidRPr="008E7B8F">
        <w:rPr>
          <w:rFonts w:ascii="Times New Roman" w:hAnsi="Times New Roman" w:cs="Times New Roman"/>
          <w:sz w:val="24"/>
          <w:szCs w:val="24"/>
        </w:rPr>
        <w:t xml:space="preserve">Hyland disagreed with </w:t>
      </w:r>
      <w:proofErr w:type="spellStart"/>
      <w:r w:rsidRPr="008E7B8F">
        <w:rPr>
          <w:rFonts w:ascii="Times New Roman" w:hAnsi="Times New Roman" w:cs="Times New Roman"/>
          <w:sz w:val="24"/>
          <w:szCs w:val="24"/>
        </w:rPr>
        <w:t>Crismore’s</w:t>
      </w:r>
      <w:proofErr w:type="spellEnd"/>
      <w:r w:rsidRPr="008E7B8F">
        <w:rPr>
          <w:rFonts w:ascii="Times New Roman" w:hAnsi="Times New Roman" w:cs="Times New Roman"/>
          <w:sz w:val="24"/>
          <w:szCs w:val="24"/>
        </w:rPr>
        <w:t xml:space="preserve"> classification. He believed the classification of textual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and interpersonal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separates the integrity of Halliday’s three </w:t>
      </w:r>
      <w:proofErr w:type="spellStart"/>
      <w:r w:rsidRPr="008E7B8F">
        <w:rPr>
          <w:rFonts w:ascii="Times New Roman" w:hAnsi="Times New Roman" w:cs="Times New Roman"/>
          <w:sz w:val="24"/>
          <w:szCs w:val="24"/>
        </w:rPr>
        <w:t>metafunction</w:t>
      </w:r>
      <w:proofErr w:type="spellEnd"/>
      <w:r w:rsidRPr="008E7B8F">
        <w:rPr>
          <w:rFonts w:ascii="Times New Roman" w:hAnsi="Times New Roman" w:cs="Times New Roman"/>
          <w:sz w:val="24"/>
          <w:szCs w:val="24"/>
        </w:rPr>
        <w:t xml:space="preserve"> (Hyland, 2008). </w:t>
      </w:r>
      <w:proofErr w:type="gramStart"/>
      <w:r w:rsidRPr="008E7B8F">
        <w:rPr>
          <w:rFonts w:ascii="Times New Roman" w:hAnsi="Times New Roman" w:cs="Times New Roman"/>
          <w:sz w:val="24"/>
          <w:szCs w:val="24"/>
        </w:rPr>
        <w:t>Thus</w:t>
      </w:r>
      <w:proofErr w:type="gramEnd"/>
      <w:r w:rsidRPr="008E7B8F">
        <w:rPr>
          <w:rFonts w:ascii="Times New Roman" w:hAnsi="Times New Roman" w:cs="Times New Roman"/>
          <w:sz w:val="24"/>
          <w:szCs w:val="24"/>
        </w:rPr>
        <w:t xml:space="preserve"> Hyland’s classification is an interpersonal model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xml:space="preserve"> which highlights the interpersonal features of </w:t>
      </w:r>
      <w:proofErr w:type="spellStart"/>
      <w:r w:rsidRPr="008E7B8F">
        <w:rPr>
          <w:rFonts w:ascii="Times New Roman" w:hAnsi="Times New Roman" w:cs="Times New Roman"/>
          <w:sz w:val="24"/>
          <w:szCs w:val="24"/>
        </w:rPr>
        <w:t>metadiscourse</w:t>
      </w:r>
      <w:proofErr w:type="spellEnd"/>
      <w:r w:rsidRPr="008E7B8F">
        <w:rPr>
          <w:rFonts w:ascii="Times New Roman" w:hAnsi="Times New Roman" w:cs="Times New Roman"/>
          <w:sz w:val="24"/>
          <w:szCs w:val="24"/>
        </w:rPr>
        <w:t>. The researchers, theref</w:t>
      </w:r>
      <w:r w:rsidR="00CC2C59">
        <w:rPr>
          <w:rFonts w:ascii="Times New Roman" w:hAnsi="Times New Roman" w:cs="Times New Roman"/>
          <w:sz w:val="24"/>
          <w:szCs w:val="24"/>
        </w:rPr>
        <w:t>ore, have chosen  Hyland’s (2005</w:t>
      </w:r>
      <w:r w:rsidRPr="008E7B8F">
        <w:rPr>
          <w:rFonts w:ascii="Times New Roman" w:hAnsi="Times New Roman" w:cs="Times New Roman"/>
          <w:sz w:val="24"/>
          <w:szCs w:val="24"/>
        </w:rPr>
        <w:t>) interpersonal framework for this paper.</w:t>
      </w:r>
    </w:p>
    <w:p w14:paraId="36CC3D51" w14:textId="77777777" w:rsidR="006E1337" w:rsidRPr="00B55B64" w:rsidRDefault="006E1337" w:rsidP="000E7160">
      <w:pPr>
        <w:spacing w:line="360" w:lineRule="auto"/>
        <w:jc w:val="both"/>
        <w:rPr>
          <w:rFonts w:ascii="Times New Roman" w:hAnsi="Times New Roman" w:cs="Times New Roman"/>
          <w:b/>
          <w:sz w:val="24"/>
          <w:szCs w:val="24"/>
        </w:rPr>
      </w:pPr>
      <w:r w:rsidRPr="00B55B64">
        <w:rPr>
          <w:rFonts w:ascii="Times New Roman" w:hAnsi="Times New Roman" w:cs="Times New Roman"/>
          <w:b/>
          <w:sz w:val="24"/>
          <w:szCs w:val="24"/>
        </w:rPr>
        <w:t>PROLIFERATION OF HEDGES AND BOOSTERS IN ACADEMIC WRITING</w:t>
      </w:r>
    </w:p>
    <w:p w14:paraId="54590EBD" w14:textId="77777777" w:rsidR="006E1337" w:rsidRPr="00E40A8A"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The extens</w:t>
      </w:r>
      <w:r>
        <w:rPr>
          <w:rFonts w:ascii="Times New Roman" w:hAnsi="Times New Roman" w:cs="Times New Roman"/>
          <w:sz w:val="24"/>
          <w:szCs w:val="24"/>
        </w:rPr>
        <w:t>ive body of lite</w:t>
      </w:r>
      <w:r w:rsidR="00CD583F">
        <w:rPr>
          <w:rFonts w:ascii="Times New Roman" w:hAnsi="Times New Roman" w:cs="Times New Roman"/>
          <w:sz w:val="24"/>
          <w:szCs w:val="24"/>
        </w:rPr>
        <w:t xml:space="preserve">rature on </w:t>
      </w:r>
      <w:proofErr w:type="spellStart"/>
      <w:r w:rsidR="00CD583F">
        <w:rPr>
          <w:rFonts w:ascii="Times New Roman" w:hAnsi="Times New Roman" w:cs="Times New Roman"/>
          <w:sz w:val="24"/>
          <w:szCs w:val="24"/>
        </w:rPr>
        <w:t>metadiscourse</w:t>
      </w:r>
      <w:proofErr w:type="spellEnd"/>
      <w:r w:rsidR="00CD583F">
        <w:rPr>
          <w:rFonts w:ascii="Times New Roman" w:hAnsi="Times New Roman" w:cs="Times New Roman"/>
          <w:sz w:val="24"/>
          <w:szCs w:val="24"/>
        </w:rPr>
        <w:t xml:space="preserve"> features</w:t>
      </w:r>
      <w:r w:rsidR="00312A60">
        <w:rPr>
          <w:rFonts w:ascii="Times New Roman" w:hAnsi="Times New Roman" w:cs="Times New Roman"/>
          <w:sz w:val="24"/>
          <w:szCs w:val="24"/>
        </w:rPr>
        <w:t xml:space="preserve"> in academic writing shows</w:t>
      </w:r>
      <w:r w:rsidRPr="00E40A8A">
        <w:rPr>
          <w:rFonts w:ascii="Times New Roman" w:hAnsi="Times New Roman" w:cs="Times New Roman"/>
          <w:sz w:val="24"/>
          <w:szCs w:val="24"/>
        </w:rPr>
        <w:t xml:space="preserve"> that various researchers have at</w:t>
      </w:r>
      <w:r w:rsidR="00312A60">
        <w:rPr>
          <w:rFonts w:ascii="Times New Roman" w:hAnsi="Times New Roman" w:cs="Times New Roman"/>
          <w:sz w:val="24"/>
          <w:szCs w:val="24"/>
        </w:rPr>
        <w:t>tempted to define hedges and boosters</w:t>
      </w:r>
      <w:r w:rsidRPr="00E40A8A">
        <w:rPr>
          <w:rFonts w:ascii="Times New Roman" w:hAnsi="Times New Roman" w:cs="Times New Roman"/>
          <w:sz w:val="24"/>
          <w:szCs w:val="24"/>
        </w:rPr>
        <w:t xml:space="preserve"> (Brown &amp; Levinson, 1987; Crompton, 1997; Hyland, 1994; 1998; Lakoff, 1973; Myers, 1989; </w:t>
      </w:r>
      <w:proofErr w:type="spellStart"/>
      <w:r w:rsidRPr="00E40A8A">
        <w:rPr>
          <w:rFonts w:ascii="Times New Roman" w:hAnsi="Times New Roman" w:cs="Times New Roman"/>
          <w:sz w:val="24"/>
          <w:szCs w:val="24"/>
        </w:rPr>
        <w:t>Salager</w:t>
      </w:r>
      <w:proofErr w:type="spellEnd"/>
      <w:r w:rsidRPr="00E40A8A">
        <w:rPr>
          <w:rFonts w:ascii="Times New Roman" w:hAnsi="Times New Roman" w:cs="Times New Roman"/>
          <w:sz w:val="24"/>
          <w:szCs w:val="24"/>
        </w:rPr>
        <w:t xml:space="preserve">-Meyer, 1994 in </w:t>
      </w:r>
      <w:proofErr w:type="spellStart"/>
      <w:r w:rsidRPr="00E40A8A">
        <w:rPr>
          <w:rFonts w:ascii="Times New Roman" w:hAnsi="Times New Roman" w:cs="Times New Roman"/>
          <w:sz w:val="24"/>
          <w:szCs w:val="24"/>
        </w:rPr>
        <w:t>Duman</w:t>
      </w:r>
      <w:proofErr w:type="spellEnd"/>
      <w:r w:rsidRPr="00E40A8A">
        <w:rPr>
          <w:rFonts w:ascii="Times New Roman" w:hAnsi="Times New Roman" w:cs="Times New Roman"/>
          <w:sz w:val="24"/>
          <w:szCs w:val="24"/>
        </w:rPr>
        <w:t xml:space="preserve"> 2016). The term ‘hedge</w:t>
      </w:r>
      <w:r w:rsidR="00312A60">
        <w:rPr>
          <w:rFonts w:ascii="Times New Roman" w:hAnsi="Times New Roman" w:cs="Times New Roman"/>
          <w:sz w:val="24"/>
          <w:szCs w:val="24"/>
        </w:rPr>
        <w:t>s</w:t>
      </w:r>
      <w:r w:rsidRPr="00E40A8A">
        <w:rPr>
          <w:rFonts w:ascii="Times New Roman" w:hAnsi="Times New Roman" w:cs="Times New Roman"/>
          <w:sz w:val="24"/>
          <w:szCs w:val="24"/>
        </w:rPr>
        <w:t>’, to begin with, was coined by Lakoff (1973), who pointed out that hedges are words “whose job is to make things fuzzier or less fuzzy” (p. 471). In other words, hedges are used to avoid or degrade the certainty of statements.</w:t>
      </w:r>
      <w:r w:rsidR="00312A60">
        <w:rPr>
          <w:rFonts w:ascii="Times New Roman" w:hAnsi="Times New Roman" w:cs="Times New Roman"/>
          <w:sz w:val="24"/>
          <w:szCs w:val="24"/>
        </w:rPr>
        <w:t xml:space="preserve"> </w:t>
      </w:r>
      <w:r w:rsidRPr="00E40A8A">
        <w:rPr>
          <w:rFonts w:ascii="Times New Roman" w:hAnsi="Times New Roman" w:cs="Times New Roman"/>
          <w:sz w:val="24"/>
          <w:szCs w:val="24"/>
        </w:rPr>
        <w:t xml:space="preserve">Hyland (1998) suggested that in academic writing, hedges “imply that a statement is based on plausible reasoning rather than certain </w:t>
      </w:r>
      <w:proofErr w:type="gramStart"/>
      <w:r w:rsidRPr="00E40A8A">
        <w:rPr>
          <w:rFonts w:ascii="Times New Roman" w:hAnsi="Times New Roman" w:cs="Times New Roman"/>
          <w:sz w:val="24"/>
          <w:szCs w:val="24"/>
        </w:rPr>
        <w:t>knowledge, and</w:t>
      </w:r>
      <w:proofErr w:type="gramEnd"/>
      <w:r w:rsidRPr="00E40A8A">
        <w:rPr>
          <w:rFonts w:ascii="Times New Roman" w:hAnsi="Times New Roman" w:cs="Times New Roman"/>
          <w:sz w:val="24"/>
          <w:szCs w:val="24"/>
        </w:rPr>
        <w:t xml:space="preserve"> allow readers the freedom to dispute it”. This means </w:t>
      </w:r>
      <w:proofErr w:type="gramStart"/>
      <w:r w:rsidRPr="00E40A8A">
        <w:rPr>
          <w:rFonts w:ascii="Times New Roman" w:hAnsi="Times New Roman" w:cs="Times New Roman"/>
          <w:sz w:val="24"/>
          <w:szCs w:val="24"/>
        </w:rPr>
        <w:t>that,</w:t>
      </w:r>
      <w:proofErr w:type="gramEnd"/>
      <w:r w:rsidRPr="00E40A8A">
        <w:rPr>
          <w:rFonts w:ascii="Times New Roman" w:hAnsi="Times New Roman" w:cs="Times New Roman"/>
          <w:sz w:val="24"/>
          <w:szCs w:val="24"/>
        </w:rPr>
        <w:t xml:space="preserve"> hedges are used by writers to express tentative doubt about their claims and open doors for compromise. They are used when a writer wants to detach himsel</w:t>
      </w:r>
      <w:r>
        <w:rPr>
          <w:rFonts w:ascii="Times New Roman" w:hAnsi="Times New Roman" w:cs="Times New Roman"/>
          <w:sz w:val="24"/>
          <w:szCs w:val="24"/>
        </w:rPr>
        <w:t>f from making an absolute truth claim.</w:t>
      </w:r>
    </w:p>
    <w:p w14:paraId="779738FB" w14:textId="77777777" w:rsidR="006E1337" w:rsidRPr="00E40A8A"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lastRenderedPageBreak/>
        <w:t xml:space="preserve">In this regard, </w:t>
      </w:r>
      <w:proofErr w:type="spellStart"/>
      <w:r w:rsidRPr="00E40A8A">
        <w:rPr>
          <w:rFonts w:ascii="Times New Roman" w:hAnsi="Times New Roman" w:cs="Times New Roman"/>
          <w:sz w:val="24"/>
          <w:szCs w:val="24"/>
        </w:rPr>
        <w:t>Yuksel</w:t>
      </w:r>
      <w:proofErr w:type="spellEnd"/>
      <w:r w:rsidRPr="00E40A8A">
        <w:rPr>
          <w:rFonts w:ascii="Times New Roman" w:hAnsi="Times New Roman" w:cs="Times New Roman"/>
          <w:sz w:val="24"/>
          <w:szCs w:val="24"/>
        </w:rPr>
        <w:t xml:space="preserve"> and </w:t>
      </w:r>
      <w:proofErr w:type="spellStart"/>
      <w:r w:rsidRPr="00E40A8A">
        <w:rPr>
          <w:rFonts w:ascii="Times New Roman" w:hAnsi="Times New Roman" w:cs="Times New Roman"/>
          <w:sz w:val="24"/>
          <w:szCs w:val="24"/>
        </w:rPr>
        <w:t>Kavanoz</w:t>
      </w:r>
      <w:proofErr w:type="spellEnd"/>
      <w:r w:rsidRPr="00E40A8A">
        <w:rPr>
          <w:rFonts w:ascii="Times New Roman" w:hAnsi="Times New Roman" w:cs="Times New Roman"/>
          <w:sz w:val="24"/>
          <w:szCs w:val="24"/>
        </w:rPr>
        <w:t xml:space="preserve"> (2015) argue that the application of hedges is central to academic writing where writers </w:t>
      </w:r>
      <w:r w:rsidR="00312A60">
        <w:rPr>
          <w:rFonts w:ascii="Times New Roman" w:hAnsi="Times New Roman" w:cs="Times New Roman"/>
          <w:sz w:val="24"/>
          <w:szCs w:val="24"/>
        </w:rPr>
        <w:t xml:space="preserve">have </w:t>
      </w:r>
      <w:r w:rsidRPr="00E40A8A">
        <w:rPr>
          <w:rFonts w:ascii="Times New Roman" w:hAnsi="Times New Roman" w:cs="Times New Roman"/>
          <w:sz w:val="24"/>
          <w:szCs w:val="24"/>
        </w:rPr>
        <w:t>to differentiate facts from opinions. Hence, hedges are communicative tactics employed by writers in order to register their stances in an academic manner without the risk of receiving Face Threatening Acts from</w:t>
      </w:r>
      <w:r>
        <w:rPr>
          <w:rFonts w:ascii="Times New Roman" w:hAnsi="Times New Roman" w:cs="Times New Roman"/>
          <w:sz w:val="24"/>
          <w:szCs w:val="24"/>
        </w:rPr>
        <w:t xml:space="preserve"> the discourse community</w:t>
      </w:r>
      <w:r w:rsidR="009429AE">
        <w:rPr>
          <w:rFonts w:ascii="Times New Roman" w:hAnsi="Times New Roman" w:cs="Times New Roman"/>
          <w:sz w:val="24"/>
          <w:szCs w:val="24"/>
        </w:rPr>
        <w:t xml:space="preserve"> (Yu, 2019)</w:t>
      </w:r>
      <w:r>
        <w:rPr>
          <w:rFonts w:ascii="Times New Roman" w:hAnsi="Times New Roman" w:cs="Times New Roman"/>
          <w:sz w:val="24"/>
          <w:szCs w:val="24"/>
        </w:rPr>
        <w:t>. They</w:t>
      </w:r>
      <w:r w:rsidRPr="00E40A8A">
        <w:rPr>
          <w:rFonts w:ascii="Times New Roman" w:hAnsi="Times New Roman" w:cs="Times New Roman"/>
          <w:sz w:val="24"/>
          <w:szCs w:val="24"/>
        </w:rPr>
        <w:t xml:space="preserve"> also grant readers the freedom to dispute claims </w:t>
      </w:r>
      <w:r>
        <w:rPr>
          <w:rFonts w:ascii="Times New Roman" w:hAnsi="Times New Roman" w:cs="Times New Roman"/>
          <w:sz w:val="24"/>
          <w:szCs w:val="24"/>
        </w:rPr>
        <w:t>(</w:t>
      </w:r>
      <w:proofErr w:type="spellStart"/>
      <w:r>
        <w:rPr>
          <w:rFonts w:ascii="Times New Roman" w:hAnsi="Times New Roman" w:cs="Times New Roman"/>
          <w:sz w:val="24"/>
          <w:szCs w:val="24"/>
        </w:rPr>
        <w:t>Haufiku</w:t>
      </w:r>
      <w:proofErr w:type="spellEnd"/>
      <w:r>
        <w:rPr>
          <w:rFonts w:ascii="Times New Roman" w:hAnsi="Times New Roman" w:cs="Times New Roman"/>
          <w:sz w:val="24"/>
          <w:szCs w:val="24"/>
        </w:rPr>
        <w:t xml:space="preserve"> 2016</w:t>
      </w:r>
      <w:r w:rsidRPr="00E40A8A">
        <w:rPr>
          <w:rFonts w:ascii="Times New Roman" w:hAnsi="Times New Roman" w:cs="Times New Roman"/>
          <w:sz w:val="24"/>
          <w:szCs w:val="24"/>
        </w:rPr>
        <w:t>)</w:t>
      </w:r>
      <w:r>
        <w:rPr>
          <w:rFonts w:ascii="Times New Roman" w:hAnsi="Times New Roman" w:cs="Times New Roman"/>
          <w:sz w:val="24"/>
          <w:szCs w:val="24"/>
        </w:rPr>
        <w:t>.</w:t>
      </w:r>
    </w:p>
    <w:p w14:paraId="7F71EA98" w14:textId="3BB911D3" w:rsidR="006E1337" w:rsidRPr="00E40A8A" w:rsidRDefault="006E1337" w:rsidP="000E7160">
      <w:pPr>
        <w:spacing w:line="360" w:lineRule="auto"/>
        <w:jc w:val="both"/>
        <w:rPr>
          <w:rFonts w:ascii="Times New Roman" w:hAnsi="Times New Roman" w:cs="Times New Roman"/>
          <w:i/>
          <w:sz w:val="24"/>
          <w:szCs w:val="24"/>
        </w:rPr>
      </w:pPr>
      <w:r w:rsidRPr="00E40A8A">
        <w:rPr>
          <w:rFonts w:ascii="Times New Roman" w:hAnsi="Times New Roman" w:cs="Times New Roman"/>
          <w:sz w:val="24"/>
          <w:szCs w:val="24"/>
        </w:rPr>
        <w:t xml:space="preserve">To this end, </w:t>
      </w:r>
      <w:ins w:id="28" w:author="Helga Schroeder" w:date="2021-05-03T16:30:00Z">
        <w:r w:rsidR="005B53D8">
          <w:rPr>
            <w:rFonts w:ascii="Times New Roman" w:hAnsi="Times New Roman" w:cs="Times New Roman"/>
            <w:sz w:val="24"/>
            <w:szCs w:val="24"/>
          </w:rPr>
          <w:t>h</w:t>
        </w:r>
      </w:ins>
      <w:del w:id="29" w:author="Helga Schroeder" w:date="2021-05-03T16:30:00Z">
        <w:r w:rsidRPr="00E40A8A" w:rsidDel="005B53D8">
          <w:rPr>
            <w:rFonts w:ascii="Times New Roman" w:hAnsi="Times New Roman" w:cs="Times New Roman"/>
            <w:sz w:val="24"/>
            <w:szCs w:val="24"/>
          </w:rPr>
          <w:delText>H</w:delText>
        </w:r>
      </w:del>
      <w:r w:rsidRPr="00E40A8A">
        <w:rPr>
          <w:rFonts w:ascii="Times New Roman" w:hAnsi="Times New Roman" w:cs="Times New Roman"/>
          <w:sz w:val="24"/>
          <w:szCs w:val="24"/>
        </w:rPr>
        <w:t xml:space="preserve">edges refer to those expressions used to communicate the author’s tentativeness, </w:t>
      </w:r>
      <w:proofErr w:type="gramStart"/>
      <w:r w:rsidRPr="00E40A8A">
        <w:rPr>
          <w:rFonts w:ascii="Times New Roman" w:hAnsi="Times New Roman" w:cs="Times New Roman"/>
          <w:sz w:val="24"/>
          <w:szCs w:val="24"/>
        </w:rPr>
        <w:t>cautiousness</w:t>
      </w:r>
      <w:proofErr w:type="gramEnd"/>
      <w:r w:rsidRPr="00E40A8A">
        <w:rPr>
          <w:rFonts w:ascii="Times New Roman" w:hAnsi="Times New Roman" w:cs="Times New Roman"/>
          <w:sz w:val="24"/>
          <w:szCs w:val="24"/>
        </w:rPr>
        <w:t xml:space="preserve"> and circumspection</w:t>
      </w:r>
      <w:r>
        <w:rPr>
          <w:rFonts w:ascii="Times New Roman" w:hAnsi="Times New Roman" w:cs="Times New Roman"/>
          <w:sz w:val="24"/>
          <w:szCs w:val="24"/>
        </w:rPr>
        <w:t xml:space="preserve"> on an assertion (</w:t>
      </w:r>
      <w:proofErr w:type="spellStart"/>
      <w:r>
        <w:rPr>
          <w:rFonts w:ascii="Times New Roman" w:hAnsi="Times New Roman" w:cs="Times New Roman"/>
          <w:sz w:val="24"/>
          <w:szCs w:val="24"/>
        </w:rPr>
        <w:t>Crismore</w:t>
      </w:r>
      <w:proofErr w:type="spellEnd"/>
      <w:r w:rsidR="0074006C">
        <w:rPr>
          <w:rFonts w:ascii="Times New Roman" w:hAnsi="Times New Roman" w:cs="Times New Roman"/>
          <w:sz w:val="24"/>
          <w:szCs w:val="24"/>
        </w:rPr>
        <w:t xml:space="preserve"> et al.</w:t>
      </w:r>
      <w:r w:rsidRPr="00E40A8A">
        <w:rPr>
          <w:rFonts w:ascii="Times New Roman" w:hAnsi="Times New Roman" w:cs="Times New Roman"/>
          <w:sz w:val="24"/>
          <w:szCs w:val="24"/>
        </w:rPr>
        <w:t xml:space="preserve"> 1993</w:t>
      </w:r>
      <w:r w:rsidR="00773C90">
        <w:rPr>
          <w:rFonts w:ascii="Times New Roman" w:hAnsi="Times New Roman" w:cs="Times New Roman"/>
          <w:sz w:val="24"/>
          <w:szCs w:val="24"/>
        </w:rPr>
        <w:t xml:space="preserve"> in Liu and Huang 2017:26</w:t>
      </w:r>
      <w:r>
        <w:rPr>
          <w:rFonts w:ascii="Times New Roman" w:hAnsi="Times New Roman" w:cs="Times New Roman"/>
          <w:sz w:val="24"/>
          <w:szCs w:val="24"/>
        </w:rPr>
        <w:t>). More than this, t</w:t>
      </w:r>
      <w:r w:rsidRPr="00E40A8A">
        <w:rPr>
          <w:rFonts w:ascii="Times New Roman" w:hAnsi="Times New Roman" w:cs="Times New Roman"/>
          <w:sz w:val="24"/>
          <w:szCs w:val="24"/>
        </w:rPr>
        <w:t>hey are employed to open up a discursive space for readers’ alternative voice</w:t>
      </w:r>
      <w:r w:rsidR="00CD583F">
        <w:rPr>
          <w:rFonts w:ascii="Times New Roman" w:hAnsi="Times New Roman" w:cs="Times New Roman"/>
          <w:sz w:val="24"/>
          <w:szCs w:val="24"/>
        </w:rPr>
        <w:t>s and viewpoints (e.g., Hyland and</w:t>
      </w:r>
      <w:r w:rsidRPr="00E40A8A">
        <w:rPr>
          <w:rFonts w:ascii="Times New Roman" w:hAnsi="Times New Roman" w:cs="Times New Roman"/>
          <w:sz w:val="24"/>
          <w:szCs w:val="24"/>
        </w:rPr>
        <w:t xml:space="preserve"> Jiang, 2016) by holding the author’s claims as provisional. By hedging an argument, authors strategically negotiate their opinions with the intended readers and seek agreement for new arguments, in the meanwhile, the former conveys modesty and respect for the latter (Holmes, 1990). It is thus vital for authors to weigh the degree of commitment that they intend to invest in their claims since either too much or too little may engender undesired reactions from the readers.</w:t>
      </w:r>
    </w:p>
    <w:p w14:paraId="5041BB55" w14:textId="77777777" w:rsidR="006E1337"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 xml:space="preserve">Boosters, on the other hand, refer to those words and phrases used to communicate the author’s certainty, </w:t>
      </w:r>
      <w:proofErr w:type="gramStart"/>
      <w:r w:rsidRPr="00E40A8A">
        <w:rPr>
          <w:rFonts w:ascii="Times New Roman" w:hAnsi="Times New Roman" w:cs="Times New Roman"/>
          <w:sz w:val="24"/>
          <w:szCs w:val="24"/>
        </w:rPr>
        <w:t>conviction</w:t>
      </w:r>
      <w:proofErr w:type="gramEnd"/>
      <w:r w:rsidRPr="00E40A8A">
        <w:rPr>
          <w:rFonts w:ascii="Times New Roman" w:hAnsi="Times New Roman" w:cs="Times New Roman"/>
          <w:sz w:val="24"/>
          <w:szCs w:val="24"/>
        </w:rPr>
        <w:t xml:space="preserve"> and assertiveness in an argument (</w:t>
      </w:r>
      <w:proofErr w:type="spellStart"/>
      <w:r w:rsidRPr="00E40A8A">
        <w:rPr>
          <w:rFonts w:ascii="Times New Roman" w:hAnsi="Times New Roman" w:cs="Times New Roman"/>
          <w:sz w:val="24"/>
          <w:szCs w:val="24"/>
        </w:rPr>
        <w:t>Crismore</w:t>
      </w:r>
      <w:proofErr w:type="spellEnd"/>
      <w:r w:rsidRPr="00E40A8A">
        <w:rPr>
          <w:rFonts w:ascii="Times New Roman" w:hAnsi="Times New Roman" w:cs="Times New Roman"/>
          <w:sz w:val="24"/>
          <w:szCs w:val="24"/>
        </w:rPr>
        <w:t xml:space="preserve"> et al., 1993). Contrary to hedges, boosters are employed to close down a discursive space for alternative voices and head off conflicting views (</w:t>
      </w:r>
      <w:proofErr w:type="spellStart"/>
      <w:r w:rsidRPr="00E40A8A">
        <w:rPr>
          <w:rFonts w:ascii="Times New Roman" w:hAnsi="Times New Roman" w:cs="Times New Roman"/>
          <w:sz w:val="24"/>
          <w:szCs w:val="24"/>
        </w:rPr>
        <w:t>Gillaerts</w:t>
      </w:r>
      <w:proofErr w:type="spellEnd"/>
      <w:r w:rsidRPr="00E40A8A">
        <w:rPr>
          <w:rFonts w:ascii="Times New Roman" w:hAnsi="Times New Roman" w:cs="Times New Roman"/>
          <w:sz w:val="24"/>
          <w:szCs w:val="24"/>
        </w:rPr>
        <w:t xml:space="preserve"> &amp; Van de Velde, 2010). By means of boosters, authors project an authoritative persona into the a</w:t>
      </w:r>
      <w:r>
        <w:rPr>
          <w:rFonts w:ascii="Times New Roman" w:hAnsi="Times New Roman" w:cs="Times New Roman"/>
          <w:sz w:val="24"/>
          <w:szCs w:val="24"/>
        </w:rPr>
        <w:t xml:space="preserve">rguments with a confident voice. </w:t>
      </w:r>
      <w:r w:rsidR="00BD216C">
        <w:rPr>
          <w:rFonts w:ascii="Times New Roman" w:hAnsi="Times New Roman" w:cs="Times New Roman"/>
          <w:color w:val="000000"/>
          <w:sz w:val="24"/>
          <w:szCs w:val="24"/>
        </w:rPr>
        <w:t xml:space="preserve">We therefore agree with the </w:t>
      </w:r>
      <w:r w:rsidRPr="00E40A8A">
        <w:rPr>
          <w:rFonts w:ascii="Times New Roman" w:hAnsi="Times New Roman" w:cs="Times New Roman"/>
          <w:color w:val="000000"/>
          <w:sz w:val="24"/>
          <w:szCs w:val="24"/>
        </w:rPr>
        <w:t xml:space="preserve">claim </w:t>
      </w:r>
      <w:r w:rsidR="00BD216C">
        <w:rPr>
          <w:rFonts w:ascii="Times New Roman" w:hAnsi="Times New Roman" w:cs="Times New Roman"/>
          <w:color w:val="000000"/>
          <w:sz w:val="24"/>
          <w:szCs w:val="24"/>
        </w:rPr>
        <w:t xml:space="preserve">of </w:t>
      </w:r>
      <w:proofErr w:type="spellStart"/>
      <w:r w:rsidR="00BD216C" w:rsidRPr="00E40A8A">
        <w:rPr>
          <w:rFonts w:ascii="Times New Roman" w:hAnsi="Times New Roman" w:cs="Times New Roman"/>
          <w:sz w:val="24"/>
          <w:szCs w:val="24"/>
        </w:rPr>
        <w:t>Crismore</w:t>
      </w:r>
      <w:proofErr w:type="spellEnd"/>
      <w:r w:rsidR="00BD216C" w:rsidRPr="00E40A8A">
        <w:rPr>
          <w:rFonts w:ascii="Times New Roman" w:hAnsi="Times New Roman" w:cs="Times New Roman"/>
          <w:sz w:val="24"/>
          <w:szCs w:val="24"/>
        </w:rPr>
        <w:t xml:space="preserve"> et al., </w:t>
      </w:r>
      <w:r w:rsidR="00CD583F">
        <w:rPr>
          <w:rFonts w:ascii="Times New Roman" w:hAnsi="Times New Roman" w:cs="Times New Roman"/>
          <w:sz w:val="24"/>
          <w:szCs w:val="24"/>
        </w:rPr>
        <w:t>(</w:t>
      </w:r>
      <w:r w:rsidR="00BD216C" w:rsidRPr="00E40A8A">
        <w:rPr>
          <w:rFonts w:ascii="Times New Roman" w:hAnsi="Times New Roman" w:cs="Times New Roman"/>
          <w:sz w:val="24"/>
          <w:szCs w:val="24"/>
        </w:rPr>
        <w:t>1993</w:t>
      </w:r>
      <w:r w:rsidR="00CD583F">
        <w:rPr>
          <w:rFonts w:ascii="Times New Roman" w:hAnsi="Times New Roman" w:cs="Times New Roman"/>
          <w:sz w:val="24"/>
          <w:szCs w:val="24"/>
        </w:rPr>
        <w:t>)</w:t>
      </w:r>
      <w:r w:rsidR="00BD216C">
        <w:rPr>
          <w:rFonts w:ascii="Times New Roman" w:hAnsi="Times New Roman" w:cs="Times New Roman"/>
          <w:sz w:val="24"/>
          <w:szCs w:val="24"/>
        </w:rPr>
        <w:t xml:space="preserve"> </w:t>
      </w:r>
      <w:r w:rsidRPr="00E40A8A">
        <w:rPr>
          <w:rFonts w:ascii="Times New Roman" w:hAnsi="Times New Roman" w:cs="Times New Roman"/>
          <w:color w:val="000000"/>
          <w:sz w:val="24"/>
          <w:szCs w:val="24"/>
        </w:rPr>
        <w:t xml:space="preserve">that boosters </w:t>
      </w:r>
      <w:proofErr w:type="spellStart"/>
      <w:r>
        <w:rPr>
          <w:rFonts w:ascii="Times New Roman" w:hAnsi="Times New Roman" w:cs="Times New Roman"/>
          <w:sz w:val="24"/>
          <w:szCs w:val="24"/>
        </w:rPr>
        <w:t>emphasis</w:t>
      </w:r>
      <w:r w:rsidRPr="00E40A8A">
        <w:rPr>
          <w:rFonts w:ascii="Times New Roman" w:hAnsi="Times New Roman" w:cs="Times New Roman"/>
          <w:sz w:val="24"/>
          <w:szCs w:val="24"/>
        </w:rPr>
        <w:t>e</w:t>
      </w:r>
      <w:proofErr w:type="spellEnd"/>
      <w:r w:rsidRPr="00E40A8A">
        <w:rPr>
          <w:rFonts w:ascii="Times New Roman" w:hAnsi="Times New Roman" w:cs="Times New Roman"/>
          <w:sz w:val="24"/>
          <w:szCs w:val="24"/>
        </w:rPr>
        <w:t xml:space="preserve"> certainty about a proposition or confidence in an assertion (Abdi et al., 2010 in Hu and Cao, 2012), express authorial commitment to a proposition (Millan, 2008 in Hu and Cao, 2012) or close off alternative viewpoints by strengthening the asserted position (</w:t>
      </w:r>
      <w:proofErr w:type="spellStart"/>
      <w:r w:rsidRPr="00E40A8A">
        <w:rPr>
          <w:rFonts w:ascii="Times New Roman" w:hAnsi="Times New Roman" w:cs="Times New Roman"/>
          <w:sz w:val="24"/>
          <w:szCs w:val="24"/>
        </w:rPr>
        <w:t>Gillaerts</w:t>
      </w:r>
      <w:proofErr w:type="spellEnd"/>
      <w:r w:rsidRPr="00E40A8A">
        <w:rPr>
          <w:rFonts w:ascii="Times New Roman" w:hAnsi="Times New Roman" w:cs="Times New Roman"/>
          <w:sz w:val="24"/>
          <w:szCs w:val="24"/>
        </w:rPr>
        <w:t xml:space="preserve"> and Van de Velde, 2010 in Hu and Cao, 2012</w:t>
      </w:r>
      <w:r w:rsidR="00FD54BC">
        <w:rPr>
          <w:rFonts w:ascii="Times New Roman" w:hAnsi="Times New Roman" w:cs="Times New Roman"/>
          <w:sz w:val="24"/>
          <w:szCs w:val="24"/>
        </w:rPr>
        <w:t>:22).</w:t>
      </w:r>
    </w:p>
    <w:p w14:paraId="04BC9E4C" w14:textId="77777777" w:rsidR="006E1337" w:rsidRPr="00CE7E94" w:rsidRDefault="006E1337" w:rsidP="000E7160">
      <w:pPr>
        <w:spacing w:line="360" w:lineRule="auto"/>
        <w:jc w:val="both"/>
        <w:rPr>
          <w:rFonts w:ascii="Times New Roman" w:hAnsi="Times New Roman" w:cs="Times New Roman"/>
          <w:sz w:val="24"/>
          <w:szCs w:val="24"/>
        </w:rPr>
      </w:pPr>
      <w:r w:rsidRPr="00E40A8A">
        <w:rPr>
          <w:rFonts w:ascii="Times New Roman" w:hAnsi="Times New Roman" w:cs="Times New Roman"/>
          <w:sz w:val="24"/>
          <w:szCs w:val="24"/>
        </w:rPr>
        <w:t>S</w:t>
      </w:r>
      <w:r w:rsidR="00BD216C">
        <w:rPr>
          <w:rFonts w:ascii="Times New Roman" w:hAnsi="Times New Roman" w:cs="Times New Roman"/>
          <w:sz w:val="24"/>
          <w:szCs w:val="24"/>
        </w:rPr>
        <w:t>everal s</w:t>
      </w:r>
      <w:r w:rsidRPr="00E40A8A">
        <w:rPr>
          <w:rFonts w:ascii="Times New Roman" w:hAnsi="Times New Roman" w:cs="Times New Roman"/>
          <w:sz w:val="24"/>
          <w:szCs w:val="24"/>
        </w:rPr>
        <w:t xml:space="preserve">tudies have observed that successful writers are required to gain mastery </w:t>
      </w:r>
      <w:r w:rsidR="00FD54BC">
        <w:rPr>
          <w:rFonts w:ascii="Times New Roman" w:hAnsi="Times New Roman" w:cs="Times New Roman"/>
          <w:sz w:val="24"/>
          <w:szCs w:val="24"/>
        </w:rPr>
        <w:t xml:space="preserve">of the </w:t>
      </w:r>
      <w:r w:rsidRPr="00E40A8A">
        <w:rPr>
          <w:rFonts w:ascii="Times New Roman" w:hAnsi="Times New Roman" w:cs="Times New Roman"/>
          <w:sz w:val="24"/>
          <w:szCs w:val="24"/>
        </w:rPr>
        <w:t>use of hedges an</w:t>
      </w:r>
      <w:r>
        <w:rPr>
          <w:rFonts w:ascii="Times New Roman" w:hAnsi="Times New Roman" w:cs="Times New Roman"/>
          <w:sz w:val="24"/>
          <w:szCs w:val="24"/>
        </w:rPr>
        <w:t>d boosters to express their</w:t>
      </w:r>
      <w:r w:rsidRPr="00E40A8A">
        <w:rPr>
          <w:rFonts w:ascii="Times New Roman" w:hAnsi="Times New Roman" w:cs="Times New Roman"/>
          <w:sz w:val="24"/>
          <w:szCs w:val="24"/>
        </w:rPr>
        <w:t xml:space="preserve"> doubt and certainty in the written discourse (Hyla</w:t>
      </w:r>
      <w:r w:rsidR="005C7CBB">
        <w:rPr>
          <w:rFonts w:ascii="Times New Roman" w:hAnsi="Times New Roman" w:cs="Times New Roman"/>
          <w:sz w:val="24"/>
          <w:szCs w:val="24"/>
        </w:rPr>
        <w:t>nd, 1998; Hyland &amp; Milton, 1997</w:t>
      </w:r>
      <w:r w:rsidRPr="00E40A8A">
        <w:rPr>
          <w:rFonts w:ascii="Times New Roman" w:hAnsi="Times New Roman" w:cs="Times New Roman"/>
          <w:sz w:val="24"/>
          <w:szCs w:val="24"/>
        </w:rPr>
        <w:t>).</w:t>
      </w:r>
      <w:r>
        <w:rPr>
          <w:rFonts w:ascii="Times New Roman" w:hAnsi="Times New Roman" w:cs="Times New Roman"/>
          <w:sz w:val="24"/>
          <w:szCs w:val="24"/>
        </w:rPr>
        <w:t xml:space="preserve"> </w:t>
      </w:r>
      <w:r w:rsidRPr="00E40A8A">
        <w:rPr>
          <w:rFonts w:ascii="Times New Roman" w:hAnsi="Times New Roman" w:cs="Times New Roman"/>
          <w:sz w:val="24"/>
          <w:szCs w:val="24"/>
        </w:rPr>
        <w:t>They ought to pay more attention to the use of hedges and boosters in stating how to claim or disclaim</w:t>
      </w:r>
      <w:r>
        <w:rPr>
          <w:rFonts w:ascii="Times New Roman" w:hAnsi="Times New Roman" w:cs="Times New Roman"/>
          <w:sz w:val="24"/>
          <w:szCs w:val="24"/>
        </w:rPr>
        <w:t xml:space="preserve">. </w:t>
      </w:r>
      <w:r w:rsidRPr="00E40A8A">
        <w:rPr>
          <w:rFonts w:ascii="Times New Roman" w:hAnsi="Times New Roman" w:cs="Times New Roman"/>
          <w:sz w:val="24"/>
          <w:szCs w:val="24"/>
        </w:rPr>
        <w:t xml:space="preserve">Furthermore, the importance of hedges and boosters in academic discourse lies in their contribution to an appropriate rhetorical and interactive tenor, </w:t>
      </w:r>
      <w:r w:rsidRPr="00E40A8A">
        <w:rPr>
          <w:rFonts w:ascii="Times New Roman" w:hAnsi="Times New Roman" w:cs="Times New Roman"/>
          <w:sz w:val="24"/>
          <w:szCs w:val="24"/>
        </w:rPr>
        <w:lastRenderedPageBreak/>
        <w:t>conveying both epistemic and affective meanings. That is, they do not only carry the writer’s degree of confidence in the truth of a proposition, but also an attitude to</w:t>
      </w:r>
      <w:r w:rsidR="00C3661E">
        <w:rPr>
          <w:rFonts w:ascii="Times New Roman" w:hAnsi="Times New Roman" w:cs="Times New Roman"/>
          <w:sz w:val="24"/>
          <w:szCs w:val="24"/>
        </w:rPr>
        <w:t>wards</w:t>
      </w:r>
      <w:r w:rsidRPr="00E40A8A">
        <w:rPr>
          <w:rFonts w:ascii="Times New Roman" w:hAnsi="Times New Roman" w:cs="Times New Roman"/>
          <w:sz w:val="24"/>
          <w:szCs w:val="24"/>
        </w:rPr>
        <w:t xml:space="preserve"> the audience</w:t>
      </w:r>
      <w:r w:rsidR="00C3661E">
        <w:rPr>
          <w:rFonts w:ascii="Times New Roman" w:hAnsi="Times New Roman" w:cs="Times New Roman"/>
          <w:sz w:val="24"/>
          <w:szCs w:val="24"/>
        </w:rPr>
        <w:t>.</w:t>
      </w:r>
    </w:p>
    <w:p w14:paraId="53118B19" w14:textId="77777777" w:rsidR="006E1337" w:rsidRPr="00B55B64" w:rsidRDefault="006E1337" w:rsidP="000E7160">
      <w:pPr>
        <w:spacing w:line="360" w:lineRule="auto"/>
        <w:rPr>
          <w:rFonts w:ascii="Times New Roman" w:hAnsi="Times New Roman" w:cs="Times New Roman"/>
          <w:b/>
          <w:sz w:val="24"/>
          <w:szCs w:val="24"/>
        </w:rPr>
      </w:pPr>
      <w:r w:rsidRPr="00B55B64">
        <w:rPr>
          <w:rFonts w:ascii="Times New Roman" w:hAnsi="Times New Roman" w:cs="Times New Roman"/>
          <w:b/>
          <w:sz w:val="24"/>
          <w:szCs w:val="24"/>
        </w:rPr>
        <w:t>PREVIOUS STUDIES ON HEDGES AND BOOSTER</w:t>
      </w:r>
      <w:r>
        <w:rPr>
          <w:rFonts w:ascii="Times New Roman" w:hAnsi="Times New Roman" w:cs="Times New Roman"/>
          <w:b/>
          <w:sz w:val="24"/>
          <w:szCs w:val="24"/>
        </w:rPr>
        <w:t>S</w:t>
      </w:r>
    </w:p>
    <w:p w14:paraId="63120E7A" w14:textId="77777777" w:rsidR="006E1337" w:rsidRPr="00403D0E" w:rsidRDefault="00CC5723" w:rsidP="000E7160">
      <w:pPr>
        <w:spacing w:line="360" w:lineRule="auto"/>
        <w:jc w:val="both"/>
        <w:rPr>
          <w:rFonts w:ascii="Times New Roman" w:hAnsi="Times New Roman" w:cs="Times New Roman"/>
          <w:sz w:val="24"/>
          <w:szCs w:val="24"/>
        </w:rPr>
      </w:pPr>
      <w:r>
        <w:rPr>
          <w:rFonts w:ascii="Times New Roman" w:hAnsi="Times New Roman" w:cs="Times New Roman"/>
          <w:sz w:val="24"/>
          <w:szCs w:val="24"/>
        </w:rPr>
        <w:t>Many</w:t>
      </w:r>
      <w:r w:rsidR="006E1337" w:rsidRPr="00403D0E">
        <w:rPr>
          <w:rFonts w:ascii="Times New Roman" w:hAnsi="Times New Roman" w:cs="Times New Roman"/>
          <w:sz w:val="24"/>
          <w:szCs w:val="24"/>
        </w:rPr>
        <w:t xml:space="preserve"> </w:t>
      </w:r>
      <w:r w:rsidRPr="00403D0E">
        <w:rPr>
          <w:rFonts w:ascii="Times New Roman" w:hAnsi="Times New Roman" w:cs="Times New Roman"/>
          <w:sz w:val="24"/>
          <w:szCs w:val="24"/>
        </w:rPr>
        <w:t>research</w:t>
      </w:r>
      <w:r>
        <w:rPr>
          <w:rFonts w:ascii="Times New Roman" w:hAnsi="Times New Roman" w:cs="Times New Roman"/>
          <w:sz w:val="24"/>
          <w:szCs w:val="24"/>
        </w:rPr>
        <w:t>ers</w:t>
      </w:r>
      <w:r w:rsidR="006E1337" w:rsidRPr="00403D0E">
        <w:rPr>
          <w:rFonts w:ascii="Times New Roman" w:hAnsi="Times New Roman" w:cs="Times New Roman"/>
          <w:sz w:val="24"/>
          <w:szCs w:val="24"/>
        </w:rPr>
        <w:t xml:space="preserve"> </w:t>
      </w:r>
      <w:r>
        <w:rPr>
          <w:rFonts w:ascii="Times New Roman" w:hAnsi="Times New Roman" w:cs="Times New Roman"/>
          <w:sz w:val="24"/>
          <w:szCs w:val="24"/>
        </w:rPr>
        <w:t xml:space="preserve">have conducted </w:t>
      </w:r>
      <w:proofErr w:type="gramStart"/>
      <w:r>
        <w:rPr>
          <w:rFonts w:ascii="Times New Roman" w:hAnsi="Times New Roman" w:cs="Times New Roman"/>
          <w:sz w:val="24"/>
          <w:szCs w:val="24"/>
        </w:rPr>
        <w:t>researches</w:t>
      </w:r>
      <w:proofErr w:type="gramEnd"/>
      <w:r>
        <w:rPr>
          <w:rFonts w:ascii="Times New Roman" w:hAnsi="Times New Roman" w:cs="Times New Roman"/>
          <w:sz w:val="24"/>
          <w:szCs w:val="24"/>
        </w:rPr>
        <w:t xml:space="preserve"> </w:t>
      </w:r>
      <w:r w:rsidR="006E1337" w:rsidRPr="00403D0E">
        <w:rPr>
          <w:rFonts w:ascii="Times New Roman" w:hAnsi="Times New Roman" w:cs="Times New Roman"/>
          <w:sz w:val="24"/>
          <w:szCs w:val="24"/>
        </w:rPr>
        <w:t>on hedges and boosters</w:t>
      </w:r>
      <w:r>
        <w:rPr>
          <w:rFonts w:ascii="Times New Roman" w:hAnsi="Times New Roman" w:cs="Times New Roman"/>
          <w:sz w:val="24"/>
          <w:szCs w:val="24"/>
        </w:rPr>
        <w:t xml:space="preserve"> in academic writing for </w:t>
      </w:r>
      <w:r w:rsidR="006E1337" w:rsidRPr="00403D0E">
        <w:rPr>
          <w:rFonts w:ascii="Times New Roman" w:hAnsi="Times New Roman" w:cs="Times New Roman"/>
          <w:sz w:val="24"/>
          <w:szCs w:val="24"/>
        </w:rPr>
        <w:t>L2 (Holmes, 1988; Hyland, 1994, 1996, 2000; Hyland &amp;</w:t>
      </w:r>
      <w:r>
        <w:rPr>
          <w:rFonts w:ascii="Times New Roman" w:hAnsi="Times New Roman" w:cs="Times New Roman"/>
          <w:sz w:val="24"/>
          <w:szCs w:val="24"/>
        </w:rPr>
        <w:t xml:space="preserve"> Milton, 1997)</w:t>
      </w:r>
      <w:r w:rsidR="006E1337" w:rsidRPr="00403D0E">
        <w:rPr>
          <w:rFonts w:ascii="Times New Roman" w:hAnsi="Times New Roman" w:cs="Times New Roman"/>
          <w:sz w:val="24"/>
          <w:szCs w:val="24"/>
        </w:rPr>
        <w:t>.</w:t>
      </w:r>
      <w:r>
        <w:rPr>
          <w:rFonts w:ascii="Times New Roman" w:hAnsi="Times New Roman" w:cs="Times New Roman"/>
          <w:sz w:val="24"/>
          <w:szCs w:val="24"/>
        </w:rPr>
        <w:t xml:space="preserve"> </w:t>
      </w:r>
      <w:r w:rsidR="006E1337" w:rsidRPr="00403D0E">
        <w:rPr>
          <w:rFonts w:ascii="Times New Roman" w:hAnsi="Times New Roman" w:cs="Times New Roman"/>
          <w:sz w:val="24"/>
          <w:szCs w:val="24"/>
        </w:rPr>
        <w:t xml:space="preserve"> Hu and Cao (2011), to begin with, examined the difference between hedges and boosters used by applied linguists publishing in Chinese and English medium journals, and between authors of empirical and non-empirical academic articles. Through quantitative analyses, they found out that English medium journals are marked with more hedges than those published in Chinese, and that abstracts of empirical research articles used more boosters than those of non-empirical studies.</w:t>
      </w:r>
    </w:p>
    <w:p w14:paraId="46C25AB4" w14:textId="77777777" w:rsidR="006E1337" w:rsidRPr="00403D0E" w:rsidRDefault="006E1337" w:rsidP="000E7160">
      <w:pPr>
        <w:autoSpaceDE w:val="0"/>
        <w:autoSpaceDN w:val="0"/>
        <w:adjustRightInd w:val="0"/>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 xml:space="preserve">Using Kaplan’s contrastive rhetoric theory, </w:t>
      </w:r>
      <w:proofErr w:type="spellStart"/>
      <w:r w:rsidRPr="00403D0E">
        <w:rPr>
          <w:rFonts w:ascii="Times New Roman" w:hAnsi="Times New Roman" w:cs="Times New Roman"/>
          <w:sz w:val="24"/>
          <w:szCs w:val="24"/>
        </w:rPr>
        <w:t>Nivales</w:t>
      </w:r>
      <w:proofErr w:type="spellEnd"/>
      <w:r w:rsidRPr="00403D0E">
        <w:rPr>
          <w:rFonts w:ascii="Times New Roman" w:hAnsi="Times New Roman" w:cs="Times New Roman"/>
          <w:sz w:val="24"/>
          <w:szCs w:val="24"/>
        </w:rPr>
        <w:t xml:space="preserve"> (2011) examined 144 pages of introduction and conclusion sections in various</w:t>
      </w:r>
      <w:r w:rsidR="00CC5723">
        <w:rPr>
          <w:rFonts w:ascii="Times New Roman" w:hAnsi="Times New Roman" w:cs="Times New Roman"/>
          <w:sz w:val="24"/>
          <w:szCs w:val="24"/>
        </w:rPr>
        <w:t xml:space="preserve"> (RAs) of five </w:t>
      </w:r>
      <w:r w:rsidRPr="00403D0E">
        <w:rPr>
          <w:rFonts w:ascii="Times New Roman" w:hAnsi="Times New Roman" w:cs="Times New Roman"/>
          <w:sz w:val="24"/>
          <w:szCs w:val="24"/>
        </w:rPr>
        <w:t xml:space="preserve">different courses from both the arts and </w:t>
      </w:r>
      <w:r w:rsidR="00CC5723">
        <w:rPr>
          <w:rFonts w:ascii="Times New Roman" w:hAnsi="Times New Roman" w:cs="Times New Roman"/>
          <w:sz w:val="24"/>
          <w:szCs w:val="24"/>
        </w:rPr>
        <w:t>sciences</w:t>
      </w:r>
      <w:r w:rsidRPr="00403D0E">
        <w:rPr>
          <w:rFonts w:ascii="Times New Roman" w:hAnsi="Times New Roman" w:cs="Times New Roman"/>
          <w:sz w:val="24"/>
          <w:szCs w:val="24"/>
        </w:rPr>
        <w:t xml:space="preserve"> to know how novice writers show their confidence in or detachment to their statements. She found out that Psychology writers appear to be more detached while mass communication writers seem more committed. Similarly, </w:t>
      </w:r>
      <w:proofErr w:type="spellStart"/>
      <w:r w:rsidRPr="00403D0E">
        <w:rPr>
          <w:rFonts w:ascii="Times New Roman" w:hAnsi="Times New Roman" w:cs="Times New Roman"/>
          <w:sz w:val="24"/>
          <w:szCs w:val="24"/>
        </w:rPr>
        <w:t>Nasiri</w:t>
      </w:r>
      <w:proofErr w:type="spellEnd"/>
      <w:r w:rsidRPr="00403D0E">
        <w:rPr>
          <w:rFonts w:ascii="Times New Roman" w:hAnsi="Times New Roman" w:cs="Times New Roman"/>
          <w:sz w:val="24"/>
          <w:szCs w:val="24"/>
        </w:rPr>
        <w:t xml:space="preserve"> (2012) studied hedges i</w:t>
      </w:r>
      <w:r w:rsidR="00F95D52">
        <w:rPr>
          <w:rFonts w:ascii="Times New Roman" w:hAnsi="Times New Roman" w:cs="Times New Roman"/>
          <w:sz w:val="24"/>
          <w:szCs w:val="24"/>
        </w:rPr>
        <w:t>n the discussion sections of ten American (</w:t>
      </w:r>
      <w:r w:rsidRPr="00403D0E">
        <w:rPr>
          <w:rFonts w:ascii="Times New Roman" w:hAnsi="Times New Roman" w:cs="Times New Roman"/>
          <w:sz w:val="24"/>
          <w:szCs w:val="24"/>
        </w:rPr>
        <w:t>RA</w:t>
      </w:r>
      <w:r w:rsidR="00F95D52">
        <w:rPr>
          <w:rFonts w:ascii="Times New Roman" w:hAnsi="Times New Roman" w:cs="Times New Roman"/>
          <w:sz w:val="24"/>
          <w:szCs w:val="24"/>
        </w:rPr>
        <w:t>W</w:t>
      </w:r>
      <w:r w:rsidRPr="00403D0E">
        <w:rPr>
          <w:rFonts w:ascii="Times New Roman" w:hAnsi="Times New Roman" w:cs="Times New Roman"/>
          <w:sz w:val="24"/>
          <w:szCs w:val="24"/>
        </w:rPr>
        <w:t>s</w:t>
      </w:r>
      <w:r w:rsidR="00F95D52">
        <w:rPr>
          <w:rFonts w:ascii="Times New Roman" w:hAnsi="Times New Roman" w:cs="Times New Roman"/>
          <w:sz w:val="24"/>
          <w:szCs w:val="24"/>
        </w:rPr>
        <w:t>) and ten Iranian</w:t>
      </w:r>
      <w:r w:rsidRPr="00403D0E">
        <w:rPr>
          <w:rFonts w:ascii="Times New Roman" w:hAnsi="Times New Roman" w:cs="Times New Roman"/>
          <w:sz w:val="24"/>
          <w:szCs w:val="24"/>
        </w:rPr>
        <w:t xml:space="preserve"> </w:t>
      </w:r>
      <w:r w:rsidR="00F95D52">
        <w:rPr>
          <w:rFonts w:ascii="Times New Roman" w:hAnsi="Times New Roman" w:cs="Times New Roman"/>
          <w:sz w:val="24"/>
          <w:szCs w:val="24"/>
        </w:rPr>
        <w:t>(</w:t>
      </w:r>
      <w:r w:rsidRPr="00403D0E">
        <w:rPr>
          <w:rFonts w:ascii="Times New Roman" w:hAnsi="Times New Roman" w:cs="Times New Roman"/>
          <w:sz w:val="24"/>
          <w:szCs w:val="24"/>
        </w:rPr>
        <w:t>RA</w:t>
      </w:r>
      <w:r w:rsidR="00F95D52">
        <w:rPr>
          <w:rFonts w:ascii="Times New Roman" w:hAnsi="Times New Roman" w:cs="Times New Roman"/>
          <w:sz w:val="24"/>
          <w:szCs w:val="24"/>
        </w:rPr>
        <w:t>W</w:t>
      </w:r>
      <w:r w:rsidRPr="00403D0E">
        <w:rPr>
          <w:rFonts w:ascii="Times New Roman" w:hAnsi="Times New Roman" w:cs="Times New Roman"/>
          <w:sz w:val="24"/>
          <w:szCs w:val="24"/>
        </w:rPr>
        <w:t>s</w:t>
      </w:r>
      <w:r w:rsidR="00F95D52">
        <w:rPr>
          <w:rFonts w:ascii="Times New Roman" w:hAnsi="Times New Roman" w:cs="Times New Roman"/>
          <w:sz w:val="24"/>
          <w:szCs w:val="24"/>
        </w:rPr>
        <w:t>)</w:t>
      </w:r>
      <w:r w:rsidRPr="00403D0E">
        <w:rPr>
          <w:rFonts w:ascii="Times New Roman" w:hAnsi="Times New Roman" w:cs="Times New Roman"/>
          <w:sz w:val="24"/>
          <w:szCs w:val="24"/>
        </w:rPr>
        <w:t xml:space="preserve">. He classified the obtained hedges based on </w:t>
      </w:r>
      <w:proofErr w:type="spellStart"/>
      <w:r w:rsidRPr="00403D0E">
        <w:rPr>
          <w:rFonts w:ascii="Times New Roman" w:hAnsi="Times New Roman" w:cs="Times New Roman"/>
          <w:sz w:val="24"/>
          <w:szCs w:val="24"/>
        </w:rPr>
        <w:t>Salager</w:t>
      </w:r>
      <w:proofErr w:type="spellEnd"/>
      <w:r w:rsidRPr="00403D0E">
        <w:rPr>
          <w:rFonts w:ascii="Times New Roman" w:hAnsi="Times New Roman" w:cs="Times New Roman"/>
          <w:sz w:val="24"/>
          <w:szCs w:val="24"/>
        </w:rPr>
        <w:t>-Meyer’s (1994</w:t>
      </w:r>
      <w:r>
        <w:rPr>
          <w:rFonts w:ascii="Times New Roman" w:hAnsi="Times New Roman" w:cs="Times New Roman"/>
          <w:sz w:val="24"/>
          <w:szCs w:val="24"/>
        </w:rPr>
        <w:t xml:space="preserve"> in </w:t>
      </w:r>
      <w:proofErr w:type="spellStart"/>
      <w:r>
        <w:rPr>
          <w:rFonts w:ascii="Times New Roman" w:hAnsi="Times New Roman" w:cs="Times New Roman"/>
          <w:sz w:val="24"/>
          <w:szCs w:val="24"/>
        </w:rPr>
        <w:t>Livytska</w:t>
      </w:r>
      <w:proofErr w:type="spellEnd"/>
      <w:r>
        <w:rPr>
          <w:rFonts w:ascii="Times New Roman" w:hAnsi="Times New Roman" w:cs="Times New Roman"/>
          <w:sz w:val="24"/>
          <w:szCs w:val="24"/>
        </w:rPr>
        <w:t>, 2019</w:t>
      </w:r>
      <w:r w:rsidRPr="00403D0E">
        <w:rPr>
          <w:rFonts w:ascii="Times New Roman" w:hAnsi="Times New Roman" w:cs="Times New Roman"/>
          <w:sz w:val="24"/>
          <w:szCs w:val="24"/>
        </w:rPr>
        <w:t xml:space="preserve">) taxonomy and found out that the number of hedging devices used by American </w:t>
      </w:r>
      <w:r w:rsidR="00F95D52">
        <w:rPr>
          <w:rFonts w:ascii="Times New Roman" w:hAnsi="Times New Roman" w:cs="Times New Roman"/>
          <w:sz w:val="24"/>
          <w:szCs w:val="24"/>
        </w:rPr>
        <w:t>(RAWs) was more than what Iranian (RAWs)</w:t>
      </w:r>
      <w:r w:rsidRPr="00403D0E">
        <w:rPr>
          <w:rFonts w:ascii="Times New Roman" w:hAnsi="Times New Roman" w:cs="Times New Roman"/>
          <w:sz w:val="24"/>
          <w:szCs w:val="24"/>
        </w:rPr>
        <w:t xml:space="preserve"> used.</w:t>
      </w:r>
    </w:p>
    <w:p w14:paraId="291E72F3" w14:textId="77777777" w:rsidR="006E1337" w:rsidRPr="00403D0E" w:rsidRDefault="006E1337" w:rsidP="000E7160">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In another publication, the use of hedges and boosters in 90 scientific letters was expl</w:t>
      </w:r>
      <w:r>
        <w:rPr>
          <w:rFonts w:ascii="Times New Roman" w:hAnsi="Times New Roman" w:cs="Times New Roman"/>
          <w:sz w:val="24"/>
          <w:szCs w:val="24"/>
        </w:rPr>
        <w:t xml:space="preserve">ored by Hyland </w:t>
      </w:r>
      <w:r w:rsidR="00F95D52">
        <w:rPr>
          <w:rFonts w:ascii="Times New Roman" w:hAnsi="Times New Roman" w:cs="Times New Roman"/>
          <w:sz w:val="24"/>
          <w:szCs w:val="24"/>
        </w:rPr>
        <w:t>(</w:t>
      </w:r>
      <w:r>
        <w:rPr>
          <w:rFonts w:ascii="Times New Roman" w:hAnsi="Times New Roman" w:cs="Times New Roman"/>
          <w:sz w:val="24"/>
          <w:szCs w:val="24"/>
        </w:rPr>
        <w:t>2004)</w:t>
      </w:r>
      <w:r w:rsidR="00F95D52">
        <w:rPr>
          <w:rFonts w:ascii="Times New Roman" w:hAnsi="Times New Roman" w:cs="Times New Roman"/>
          <w:sz w:val="24"/>
          <w:szCs w:val="24"/>
        </w:rPr>
        <w:t xml:space="preserve"> which consists of</w:t>
      </w:r>
      <w:r>
        <w:rPr>
          <w:rFonts w:ascii="Times New Roman" w:hAnsi="Times New Roman" w:cs="Times New Roman"/>
          <w:sz w:val="24"/>
          <w:szCs w:val="24"/>
        </w:rPr>
        <w:t xml:space="preserve"> Biology, Chemistry and P</w:t>
      </w:r>
      <w:r w:rsidRPr="00403D0E">
        <w:rPr>
          <w:rFonts w:ascii="Times New Roman" w:hAnsi="Times New Roman" w:cs="Times New Roman"/>
          <w:sz w:val="24"/>
          <w:szCs w:val="24"/>
        </w:rPr>
        <w:t xml:space="preserve">hysics. Hyland </w:t>
      </w:r>
      <w:r w:rsidR="00F95D52">
        <w:rPr>
          <w:rFonts w:ascii="Times New Roman" w:hAnsi="Times New Roman" w:cs="Times New Roman"/>
          <w:sz w:val="24"/>
          <w:szCs w:val="24"/>
        </w:rPr>
        <w:t>(2004</w:t>
      </w:r>
      <w:r w:rsidRPr="00403D0E">
        <w:rPr>
          <w:rFonts w:ascii="Times New Roman" w:hAnsi="Times New Roman" w:cs="Times New Roman"/>
          <w:sz w:val="24"/>
          <w:szCs w:val="24"/>
        </w:rPr>
        <w:t xml:space="preserve">) found that there was little difference between the disciplines in the occurrence of hedges and boosters in the letters. Hedges constituted about two-thirds of all such expressions in each field of science. However, there was around 50% more boosters in the scientific letters than in the </w:t>
      </w:r>
      <w:r w:rsidR="00F95D52">
        <w:rPr>
          <w:rFonts w:ascii="Times New Roman" w:hAnsi="Times New Roman" w:cs="Times New Roman"/>
          <w:sz w:val="24"/>
          <w:szCs w:val="24"/>
        </w:rPr>
        <w:t xml:space="preserve">RAs </w:t>
      </w:r>
      <w:proofErr w:type="spellStart"/>
      <w:r w:rsidRPr="00403D0E">
        <w:rPr>
          <w:rFonts w:ascii="Times New Roman" w:hAnsi="Times New Roman" w:cs="Times New Roman"/>
          <w:sz w:val="24"/>
          <w:szCs w:val="24"/>
        </w:rPr>
        <w:t>a</w:t>
      </w:r>
      <w:r>
        <w:rPr>
          <w:rFonts w:ascii="Times New Roman" w:hAnsi="Times New Roman" w:cs="Times New Roman"/>
          <w:sz w:val="24"/>
          <w:szCs w:val="24"/>
        </w:rPr>
        <w:t>nalys</w:t>
      </w:r>
      <w:r w:rsidRPr="00403D0E">
        <w:rPr>
          <w:rFonts w:ascii="Times New Roman" w:hAnsi="Times New Roman" w:cs="Times New Roman"/>
          <w:sz w:val="24"/>
          <w:szCs w:val="24"/>
        </w:rPr>
        <w:t>ed</w:t>
      </w:r>
      <w:proofErr w:type="spellEnd"/>
      <w:r w:rsidRPr="00403D0E">
        <w:rPr>
          <w:rFonts w:ascii="Times New Roman" w:hAnsi="Times New Roman" w:cs="Times New Roman"/>
          <w:sz w:val="24"/>
          <w:szCs w:val="24"/>
        </w:rPr>
        <w:t xml:space="preserve"> </w:t>
      </w:r>
      <w:commentRangeStart w:id="30"/>
      <w:r w:rsidRPr="00403D0E">
        <w:rPr>
          <w:rFonts w:ascii="Times New Roman" w:hAnsi="Times New Roman" w:cs="Times New Roman"/>
          <w:sz w:val="24"/>
          <w:szCs w:val="24"/>
        </w:rPr>
        <w:t>earlier by the same author</w:t>
      </w:r>
      <w:commentRangeEnd w:id="30"/>
      <w:r w:rsidR="005B53D8">
        <w:rPr>
          <w:rStyle w:val="CommentReference"/>
        </w:rPr>
        <w:commentReference w:id="30"/>
      </w:r>
      <w:r w:rsidRPr="00403D0E">
        <w:rPr>
          <w:rFonts w:ascii="Times New Roman" w:hAnsi="Times New Roman" w:cs="Times New Roman"/>
          <w:sz w:val="24"/>
          <w:szCs w:val="24"/>
        </w:rPr>
        <w:t>, especially in the introductio</w:t>
      </w:r>
      <w:r>
        <w:rPr>
          <w:rFonts w:ascii="Times New Roman" w:hAnsi="Times New Roman" w:cs="Times New Roman"/>
          <w:sz w:val="24"/>
          <w:szCs w:val="24"/>
        </w:rPr>
        <w:t>ns and conclusions, which point</w:t>
      </w:r>
      <w:r w:rsidRPr="00403D0E">
        <w:rPr>
          <w:rFonts w:ascii="Times New Roman" w:hAnsi="Times New Roman" w:cs="Times New Roman"/>
          <w:sz w:val="24"/>
          <w:szCs w:val="24"/>
        </w:rPr>
        <w:t xml:space="preserve"> to the strong need to promote the findings published in these venues.</w:t>
      </w:r>
    </w:p>
    <w:p w14:paraId="102C99AA" w14:textId="77777777" w:rsidR="00C3661E" w:rsidRDefault="00C3661E" w:rsidP="000E7160">
      <w:pPr>
        <w:spacing w:after="0" w:line="360" w:lineRule="auto"/>
        <w:jc w:val="both"/>
        <w:rPr>
          <w:rFonts w:ascii="Times New Roman" w:hAnsi="Times New Roman" w:cs="Times New Roman"/>
          <w:sz w:val="24"/>
          <w:szCs w:val="24"/>
        </w:rPr>
      </w:pPr>
    </w:p>
    <w:p w14:paraId="1A0FC9E1" w14:textId="77777777" w:rsidR="006E1337" w:rsidRPr="00403D0E" w:rsidRDefault="00F95D52" w:rsidP="000E716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More so</w:t>
      </w:r>
      <w:r w:rsidR="006E1337" w:rsidRPr="00403D0E">
        <w:rPr>
          <w:rFonts w:ascii="Times New Roman" w:hAnsi="Times New Roman" w:cs="Times New Roman"/>
          <w:sz w:val="24"/>
          <w:szCs w:val="24"/>
        </w:rPr>
        <w:t xml:space="preserve">, a study comparing the use of hedges and boosters in </w:t>
      </w:r>
      <w:r>
        <w:rPr>
          <w:rFonts w:ascii="Times New Roman" w:hAnsi="Times New Roman" w:cs="Times New Roman"/>
          <w:sz w:val="24"/>
          <w:szCs w:val="24"/>
        </w:rPr>
        <w:t>RAs</w:t>
      </w:r>
      <w:r w:rsidR="00826007">
        <w:rPr>
          <w:rFonts w:ascii="Times New Roman" w:hAnsi="Times New Roman" w:cs="Times New Roman"/>
          <w:sz w:val="24"/>
          <w:szCs w:val="24"/>
        </w:rPr>
        <w:t xml:space="preserve"> </w:t>
      </w:r>
      <w:r w:rsidR="006E1337" w:rsidRPr="00403D0E">
        <w:rPr>
          <w:rFonts w:ascii="Times New Roman" w:hAnsi="Times New Roman" w:cs="Times New Roman"/>
          <w:sz w:val="24"/>
          <w:szCs w:val="24"/>
        </w:rPr>
        <w:t xml:space="preserve">written in English as a foreign language (EFL) by Iranian and by Anglo-American </w:t>
      </w:r>
      <w:commentRangeStart w:id="31"/>
      <w:r>
        <w:rPr>
          <w:rFonts w:ascii="Times New Roman" w:hAnsi="Times New Roman" w:cs="Times New Roman"/>
          <w:sz w:val="24"/>
          <w:szCs w:val="24"/>
        </w:rPr>
        <w:t>RAWs</w:t>
      </w:r>
      <w:r w:rsidR="00826007">
        <w:rPr>
          <w:rFonts w:ascii="Times New Roman" w:hAnsi="Times New Roman" w:cs="Times New Roman"/>
          <w:sz w:val="24"/>
          <w:szCs w:val="24"/>
        </w:rPr>
        <w:t xml:space="preserve"> </w:t>
      </w:r>
      <w:commentRangeEnd w:id="31"/>
      <w:r w:rsidR="005B53D8">
        <w:rPr>
          <w:rStyle w:val="CommentReference"/>
        </w:rPr>
        <w:commentReference w:id="31"/>
      </w:r>
      <w:r w:rsidR="006E1337" w:rsidRPr="00403D0E">
        <w:rPr>
          <w:rFonts w:ascii="Times New Roman" w:hAnsi="Times New Roman" w:cs="Times New Roman"/>
          <w:sz w:val="24"/>
          <w:szCs w:val="24"/>
        </w:rPr>
        <w:t xml:space="preserve">was carried out by </w:t>
      </w:r>
      <w:proofErr w:type="spellStart"/>
      <w:r w:rsidR="006E1337" w:rsidRPr="00403D0E">
        <w:rPr>
          <w:rFonts w:ascii="Times New Roman" w:hAnsi="Times New Roman" w:cs="Times New Roman"/>
          <w:sz w:val="24"/>
          <w:szCs w:val="24"/>
        </w:rPr>
        <w:t>Abdollahzadeh</w:t>
      </w:r>
      <w:proofErr w:type="spellEnd"/>
      <w:r w:rsidR="006E1337" w:rsidRPr="00403D0E">
        <w:rPr>
          <w:rFonts w:ascii="Times New Roman" w:hAnsi="Times New Roman" w:cs="Times New Roman"/>
          <w:sz w:val="24"/>
          <w:szCs w:val="24"/>
        </w:rPr>
        <w:t xml:space="preserve"> (2011). He focused on 60 conclusion sections of </w:t>
      </w:r>
      <w:r w:rsidR="00826007">
        <w:rPr>
          <w:rFonts w:ascii="Times New Roman" w:hAnsi="Times New Roman" w:cs="Times New Roman"/>
          <w:sz w:val="24"/>
          <w:szCs w:val="24"/>
        </w:rPr>
        <w:t xml:space="preserve">RAs </w:t>
      </w:r>
      <w:r w:rsidR="006E1337" w:rsidRPr="00403D0E">
        <w:rPr>
          <w:rFonts w:ascii="Times New Roman" w:hAnsi="Times New Roman" w:cs="Times New Roman"/>
          <w:sz w:val="24"/>
          <w:szCs w:val="24"/>
        </w:rPr>
        <w:t xml:space="preserve">in Applied linguistics and found that the texts written by Anglo-American </w:t>
      </w:r>
      <w:r w:rsidR="00826007">
        <w:rPr>
          <w:rFonts w:ascii="Times New Roman" w:hAnsi="Times New Roman" w:cs="Times New Roman"/>
          <w:sz w:val="24"/>
          <w:szCs w:val="24"/>
        </w:rPr>
        <w:t xml:space="preserve">RAWs </w:t>
      </w:r>
      <w:r w:rsidR="006E1337" w:rsidRPr="00403D0E">
        <w:rPr>
          <w:rFonts w:ascii="Times New Roman" w:hAnsi="Times New Roman" w:cs="Times New Roman"/>
          <w:sz w:val="24"/>
          <w:szCs w:val="24"/>
        </w:rPr>
        <w:t xml:space="preserve">generally use more </w:t>
      </w:r>
      <w:proofErr w:type="spellStart"/>
      <w:r w:rsidR="006E1337" w:rsidRPr="00403D0E">
        <w:rPr>
          <w:rFonts w:ascii="Times New Roman" w:hAnsi="Times New Roman" w:cs="Times New Roman"/>
          <w:sz w:val="24"/>
          <w:szCs w:val="24"/>
        </w:rPr>
        <w:t>metadiscourse</w:t>
      </w:r>
      <w:proofErr w:type="spellEnd"/>
      <w:r w:rsidR="006E1337" w:rsidRPr="00403D0E">
        <w:rPr>
          <w:rFonts w:ascii="Times New Roman" w:hAnsi="Times New Roman" w:cs="Times New Roman"/>
          <w:sz w:val="24"/>
          <w:szCs w:val="24"/>
        </w:rPr>
        <w:t xml:space="preserve"> </w:t>
      </w:r>
      <w:r w:rsidR="006E1337" w:rsidRPr="00403D0E">
        <w:rPr>
          <w:rFonts w:ascii="Times New Roman" w:hAnsi="Times New Roman" w:cs="Times New Roman"/>
          <w:sz w:val="24"/>
          <w:szCs w:val="24"/>
        </w:rPr>
        <w:lastRenderedPageBreak/>
        <w:t xml:space="preserve">markers. Both groups used an equal proportion of hedges but Anglo-American </w:t>
      </w:r>
      <w:r w:rsidR="00826007">
        <w:rPr>
          <w:rFonts w:ascii="Times New Roman" w:hAnsi="Times New Roman" w:cs="Times New Roman"/>
          <w:sz w:val="24"/>
          <w:szCs w:val="24"/>
        </w:rPr>
        <w:t xml:space="preserve">RAWs </w:t>
      </w:r>
      <w:r w:rsidR="006E1337" w:rsidRPr="00403D0E">
        <w:rPr>
          <w:rFonts w:ascii="Times New Roman" w:hAnsi="Times New Roman" w:cs="Times New Roman"/>
          <w:sz w:val="24"/>
          <w:szCs w:val="24"/>
        </w:rPr>
        <w:t>employed more boosters in their writing. These markers also performed slightly different functions in the texts of the two groups of writers. The author ascribed the differences to the</w:t>
      </w:r>
      <w:r w:rsidR="00826007">
        <w:rPr>
          <w:rFonts w:ascii="Times New Roman" w:hAnsi="Times New Roman" w:cs="Times New Roman"/>
          <w:sz w:val="24"/>
          <w:szCs w:val="24"/>
        </w:rPr>
        <w:t xml:space="preserve"> RAWs</w:t>
      </w:r>
      <w:r w:rsidR="006E1337" w:rsidRPr="00403D0E">
        <w:rPr>
          <w:rFonts w:ascii="Times New Roman" w:hAnsi="Times New Roman" w:cs="Times New Roman"/>
          <w:sz w:val="24"/>
          <w:szCs w:val="24"/>
        </w:rPr>
        <w:t xml:space="preserve"> varied rhetorical sensitivity and awareness of the audience.</w:t>
      </w:r>
    </w:p>
    <w:p w14:paraId="6AC07C46" w14:textId="77777777" w:rsidR="00C3661E" w:rsidRDefault="00C3661E" w:rsidP="000E7160">
      <w:pPr>
        <w:spacing w:after="0" w:line="360" w:lineRule="auto"/>
        <w:jc w:val="both"/>
        <w:rPr>
          <w:rFonts w:ascii="Times New Roman" w:hAnsi="Times New Roman" w:cs="Times New Roman"/>
          <w:sz w:val="24"/>
          <w:szCs w:val="24"/>
        </w:rPr>
      </w:pPr>
    </w:p>
    <w:p w14:paraId="756C8AD4" w14:textId="7C738397" w:rsidR="006E1337" w:rsidRPr="00267B86" w:rsidRDefault="006E1337" w:rsidP="000E7160">
      <w:pPr>
        <w:spacing w:after="0" w:line="360" w:lineRule="auto"/>
        <w:jc w:val="both"/>
        <w:rPr>
          <w:rFonts w:ascii="Times New Roman" w:hAnsi="Times New Roman" w:cs="Times New Roman"/>
          <w:sz w:val="24"/>
          <w:szCs w:val="24"/>
        </w:rPr>
      </w:pPr>
      <w:r w:rsidRPr="00403D0E">
        <w:rPr>
          <w:rFonts w:ascii="Times New Roman" w:hAnsi="Times New Roman" w:cs="Times New Roman"/>
          <w:sz w:val="24"/>
          <w:szCs w:val="24"/>
        </w:rPr>
        <w:t>All the reviewed literature attempted to compare the use of hedges and boosters in various forms of academic writing. These studies tried to establish connection between the said h</w:t>
      </w:r>
      <w:r w:rsidR="00826007">
        <w:rPr>
          <w:rFonts w:ascii="Times New Roman" w:hAnsi="Times New Roman" w:cs="Times New Roman"/>
          <w:sz w:val="24"/>
          <w:szCs w:val="24"/>
        </w:rPr>
        <w:t>edging devices and the writers’</w:t>
      </w:r>
      <w:r w:rsidRPr="00403D0E">
        <w:rPr>
          <w:rFonts w:ascii="Times New Roman" w:hAnsi="Times New Roman" w:cs="Times New Roman"/>
          <w:sz w:val="24"/>
          <w:szCs w:val="24"/>
        </w:rPr>
        <w:t xml:space="preserve"> field of specialization (</w:t>
      </w:r>
      <w:proofErr w:type="spellStart"/>
      <w:r w:rsidRPr="00403D0E">
        <w:rPr>
          <w:rFonts w:ascii="Times New Roman" w:hAnsi="Times New Roman" w:cs="Times New Roman"/>
          <w:sz w:val="24"/>
          <w:szCs w:val="24"/>
        </w:rPr>
        <w:t>Nivales</w:t>
      </w:r>
      <w:proofErr w:type="spellEnd"/>
      <w:r w:rsidRPr="00403D0E">
        <w:rPr>
          <w:rFonts w:ascii="Times New Roman" w:hAnsi="Times New Roman" w:cs="Times New Roman"/>
          <w:sz w:val="24"/>
          <w:szCs w:val="24"/>
        </w:rPr>
        <w:t xml:space="preserve">, 2011); </w:t>
      </w:r>
      <w:commentRangeStart w:id="32"/>
      <w:r w:rsidRPr="00403D0E">
        <w:rPr>
          <w:rFonts w:ascii="Times New Roman" w:hAnsi="Times New Roman" w:cs="Times New Roman"/>
          <w:sz w:val="24"/>
          <w:szCs w:val="24"/>
        </w:rPr>
        <w:t>language</w:t>
      </w:r>
      <w:commentRangeEnd w:id="32"/>
      <w:r w:rsidR="00AE0B14">
        <w:rPr>
          <w:rStyle w:val="CommentReference"/>
        </w:rPr>
        <w:commentReference w:id="32"/>
      </w:r>
      <w:r w:rsidRPr="00403D0E">
        <w:rPr>
          <w:rFonts w:ascii="Times New Roman" w:hAnsi="Times New Roman" w:cs="Times New Roman"/>
          <w:sz w:val="24"/>
          <w:szCs w:val="24"/>
        </w:rPr>
        <w:t xml:space="preserve"> (Hu and Cao, 2</w:t>
      </w:r>
      <w:r w:rsidR="00826007">
        <w:rPr>
          <w:rFonts w:ascii="Times New Roman" w:hAnsi="Times New Roman" w:cs="Times New Roman"/>
          <w:sz w:val="24"/>
          <w:szCs w:val="24"/>
        </w:rPr>
        <w:t>011); gender (</w:t>
      </w:r>
      <w:proofErr w:type="spellStart"/>
      <w:r w:rsidR="00826007">
        <w:rPr>
          <w:rFonts w:ascii="Times New Roman" w:hAnsi="Times New Roman" w:cs="Times New Roman"/>
          <w:sz w:val="24"/>
          <w:szCs w:val="24"/>
        </w:rPr>
        <w:t>Serholt</w:t>
      </w:r>
      <w:proofErr w:type="spellEnd"/>
      <w:r w:rsidR="00826007">
        <w:rPr>
          <w:rFonts w:ascii="Times New Roman" w:hAnsi="Times New Roman" w:cs="Times New Roman"/>
          <w:sz w:val="24"/>
          <w:szCs w:val="24"/>
        </w:rPr>
        <w:t>, 2012) as well as</w:t>
      </w:r>
      <w:r w:rsidRPr="00403D0E">
        <w:rPr>
          <w:rFonts w:ascii="Times New Roman" w:hAnsi="Times New Roman" w:cs="Times New Roman"/>
          <w:sz w:val="24"/>
          <w:szCs w:val="24"/>
        </w:rPr>
        <w:t xml:space="preserve"> nationality (</w:t>
      </w:r>
      <w:proofErr w:type="spellStart"/>
      <w:r w:rsidRPr="00403D0E">
        <w:rPr>
          <w:rFonts w:ascii="Times New Roman" w:hAnsi="Times New Roman" w:cs="Times New Roman"/>
          <w:sz w:val="24"/>
          <w:szCs w:val="24"/>
        </w:rPr>
        <w:t>Nasiri</w:t>
      </w:r>
      <w:proofErr w:type="spellEnd"/>
      <w:r w:rsidRPr="00403D0E">
        <w:rPr>
          <w:rFonts w:ascii="Times New Roman" w:hAnsi="Times New Roman" w:cs="Times New Roman"/>
          <w:sz w:val="24"/>
          <w:szCs w:val="24"/>
        </w:rPr>
        <w:t>, 2012)</w:t>
      </w:r>
      <w:r w:rsidR="00826007">
        <w:rPr>
          <w:rFonts w:ascii="Times New Roman" w:hAnsi="Times New Roman" w:cs="Times New Roman"/>
          <w:sz w:val="24"/>
          <w:szCs w:val="24"/>
        </w:rPr>
        <w:t xml:space="preserve"> and </w:t>
      </w:r>
      <w:ins w:id="33" w:author="Helga Schroeder" w:date="2021-05-03T16:35:00Z">
        <w:r w:rsidR="00AE0B14">
          <w:rPr>
            <w:rFonts w:ascii="Times New Roman" w:hAnsi="Times New Roman" w:cs="Times New Roman"/>
            <w:sz w:val="24"/>
            <w:szCs w:val="24"/>
          </w:rPr>
          <w:t>(</w:t>
        </w:r>
      </w:ins>
      <w:proofErr w:type="spellStart"/>
      <w:r w:rsidR="00826007">
        <w:rPr>
          <w:rFonts w:ascii="Times New Roman" w:hAnsi="Times New Roman" w:cs="Times New Roman"/>
          <w:sz w:val="24"/>
          <w:szCs w:val="24"/>
        </w:rPr>
        <w:t>Abdollazadeh</w:t>
      </w:r>
      <w:proofErr w:type="spellEnd"/>
      <w:r w:rsidR="00826007">
        <w:rPr>
          <w:rFonts w:ascii="Times New Roman" w:hAnsi="Times New Roman" w:cs="Times New Roman"/>
          <w:sz w:val="24"/>
          <w:szCs w:val="24"/>
        </w:rPr>
        <w:t xml:space="preserve"> </w:t>
      </w:r>
      <w:del w:id="34" w:author="Helga Schroeder" w:date="2021-05-03T16:35:00Z">
        <w:r w:rsidR="00826007" w:rsidDel="00AE0B14">
          <w:rPr>
            <w:rFonts w:ascii="Times New Roman" w:hAnsi="Times New Roman" w:cs="Times New Roman"/>
            <w:sz w:val="24"/>
            <w:szCs w:val="24"/>
          </w:rPr>
          <w:delText>(</w:delText>
        </w:r>
      </w:del>
      <w:r w:rsidR="00826007">
        <w:rPr>
          <w:rFonts w:ascii="Times New Roman" w:hAnsi="Times New Roman" w:cs="Times New Roman"/>
          <w:sz w:val="24"/>
          <w:szCs w:val="24"/>
        </w:rPr>
        <w:t>2011)</w:t>
      </w:r>
      <w:r w:rsidRPr="00403D0E">
        <w:rPr>
          <w:rFonts w:ascii="Times New Roman" w:hAnsi="Times New Roman" w:cs="Times New Roman"/>
          <w:sz w:val="24"/>
          <w:szCs w:val="24"/>
        </w:rPr>
        <w:t xml:space="preserve">. Each had successfully described and compared the use of hedges and </w:t>
      </w:r>
      <w:proofErr w:type="gramStart"/>
      <w:r w:rsidRPr="00403D0E">
        <w:rPr>
          <w:rFonts w:ascii="Times New Roman" w:hAnsi="Times New Roman" w:cs="Times New Roman"/>
          <w:sz w:val="24"/>
          <w:szCs w:val="24"/>
        </w:rPr>
        <w:t>boosters</w:t>
      </w:r>
      <w:proofErr w:type="gramEnd"/>
      <w:r w:rsidRPr="00403D0E">
        <w:rPr>
          <w:rFonts w:ascii="Times New Roman" w:hAnsi="Times New Roman" w:cs="Times New Roman"/>
          <w:sz w:val="24"/>
          <w:szCs w:val="24"/>
        </w:rPr>
        <w:t xml:space="preserve"> but none had come up with the results’ possible implication to writing co</w:t>
      </w:r>
      <w:r>
        <w:rPr>
          <w:rFonts w:ascii="Times New Roman" w:hAnsi="Times New Roman" w:cs="Times New Roman"/>
          <w:sz w:val="24"/>
          <w:szCs w:val="24"/>
        </w:rPr>
        <w:t>nclusions in particular. H</w:t>
      </w:r>
      <w:r w:rsidRPr="00403D0E">
        <w:rPr>
          <w:rFonts w:ascii="Times New Roman" w:hAnsi="Times New Roman" w:cs="Times New Roman"/>
          <w:sz w:val="24"/>
          <w:szCs w:val="24"/>
        </w:rPr>
        <w:t>ence, this study attempts to describe the hedges and boosters used in the conclusion sectio</w:t>
      </w:r>
      <w:r>
        <w:rPr>
          <w:rFonts w:ascii="Times New Roman" w:hAnsi="Times New Roman" w:cs="Times New Roman"/>
          <w:sz w:val="24"/>
          <w:szCs w:val="24"/>
        </w:rPr>
        <w:t>ns of twenty research articles in the two national journals</w:t>
      </w:r>
      <w:r w:rsidRPr="00403D0E">
        <w:rPr>
          <w:rFonts w:ascii="Times New Roman" w:hAnsi="Times New Roman" w:cs="Times New Roman"/>
          <w:sz w:val="24"/>
          <w:szCs w:val="24"/>
        </w:rPr>
        <w:t>.</w:t>
      </w:r>
    </w:p>
    <w:p w14:paraId="6016DB74" w14:textId="77777777" w:rsidR="006E1337" w:rsidRDefault="006E1337" w:rsidP="000E7160">
      <w:pPr>
        <w:spacing w:line="360" w:lineRule="auto"/>
        <w:jc w:val="both"/>
        <w:rPr>
          <w:rFonts w:ascii="Times New Roman" w:hAnsi="Times New Roman" w:cs="Times New Roman"/>
          <w:b/>
          <w:sz w:val="24"/>
          <w:szCs w:val="24"/>
        </w:rPr>
      </w:pPr>
    </w:p>
    <w:p w14:paraId="67EDD578" w14:textId="77777777" w:rsidR="006E1337" w:rsidRPr="00673C97" w:rsidRDefault="006E1337" w:rsidP="000E7160">
      <w:pPr>
        <w:spacing w:line="360" w:lineRule="auto"/>
        <w:jc w:val="both"/>
        <w:rPr>
          <w:rFonts w:ascii="Times New Roman" w:hAnsi="Times New Roman" w:cs="Times New Roman"/>
          <w:b/>
          <w:sz w:val="24"/>
          <w:szCs w:val="24"/>
        </w:rPr>
      </w:pPr>
      <w:r w:rsidRPr="00673C97">
        <w:rPr>
          <w:rFonts w:ascii="Times New Roman" w:hAnsi="Times New Roman" w:cs="Times New Roman"/>
          <w:b/>
          <w:sz w:val="24"/>
          <w:szCs w:val="24"/>
        </w:rPr>
        <w:t>METHODOLOGY</w:t>
      </w:r>
    </w:p>
    <w:p w14:paraId="2A233EC0" w14:textId="79640AD1" w:rsidR="00FB64D3" w:rsidRPr="00673C97" w:rsidRDefault="00FA797C" w:rsidP="000E7160">
      <w:pPr>
        <w:autoSpaceDE w:val="0"/>
        <w:autoSpaceDN w:val="0"/>
        <w:adjustRightInd w:val="0"/>
        <w:spacing w:after="0" w:line="360" w:lineRule="auto"/>
        <w:jc w:val="both"/>
        <w:rPr>
          <w:rFonts w:ascii="Times New Roman" w:hAnsi="Times New Roman" w:cs="Times New Roman"/>
          <w:color w:val="000000"/>
          <w:sz w:val="24"/>
          <w:szCs w:val="24"/>
        </w:rPr>
      </w:pPr>
      <w:r w:rsidRPr="00673C97">
        <w:rPr>
          <w:rFonts w:ascii="Times New Roman" w:hAnsi="Times New Roman" w:cs="Times New Roman"/>
          <w:sz w:val="24"/>
          <w:szCs w:val="24"/>
        </w:rPr>
        <w:t>This study was conducted using a descriptive qualitative approach to unearth the functions as related to the standard of academic writing through the use of hedges and boosters by investigating</w:t>
      </w:r>
      <w:r w:rsidR="006E1337" w:rsidRPr="00673C97">
        <w:rPr>
          <w:rFonts w:ascii="Times New Roman" w:hAnsi="Times New Roman" w:cs="Times New Roman"/>
          <w:sz w:val="24"/>
          <w:szCs w:val="24"/>
        </w:rPr>
        <w:t xml:space="preserve"> the differences and similarities in the use of </w:t>
      </w:r>
      <w:r w:rsidRPr="00673C97">
        <w:rPr>
          <w:rFonts w:ascii="Times New Roman" w:hAnsi="Times New Roman" w:cs="Times New Roman"/>
          <w:sz w:val="24"/>
          <w:szCs w:val="24"/>
        </w:rPr>
        <w:t xml:space="preserve">the elements </w:t>
      </w:r>
      <w:r w:rsidR="006E1337" w:rsidRPr="00673C97">
        <w:rPr>
          <w:rFonts w:ascii="Times New Roman" w:hAnsi="Times New Roman" w:cs="Times New Roman"/>
          <w:sz w:val="24"/>
          <w:szCs w:val="24"/>
        </w:rPr>
        <w:t xml:space="preserve">in the corpora of twenty conclusion sections of research articles. Two conclusion corpora were compiled in this study including </w:t>
      </w:r>
      <w:r w:rsidR="00B34A78" w:rsidRPr="00673C97">
        <w:rPr>
          <w:rFonts w:ascii="Times New Roman" w:hAnsi="Times New Roman" w:cs="Times New Roman"/>
          <w:sz w:val="24"/>
          <w:szCs w:val="24"/>
        </w:rPr>
        <w:t>ten</w:t>
      </w:r>
      <w:r w:rsidR="006E1337" w:rsidRPr="00673C97">
        <w:rPr>
          <w:rFonts w:ascii="Times New Roman" w:hAnsi="Times New Roman" w:cs="Times New Roman"/>
          <w:sz w:val="24"/>
          <w:szCs w:val="24"/>
        </w:rPr>
        <w:t xml:space="preserve"> conclusion section</w:t>
      </w:r>
      <w:r w:rsidR="00B34A78" w:rsidRPr="00673C97">
        <w:rPr>
          <w:rFonts w:ascii="Times New Roman" w:hAnsi="Times New Roman" w:cs="Times New Roman"/>
          <w:sz w:val="24"/>
          <w:szCs w:val="24"/>
        </w:rPr>
        <w:t>s</w:t>
      </w:r>
      <w:r w:rsidR="006E1337" w:rsidRPr="00673C97">
        <w:rPr>
          <w:rFonts w:ascii="Times New Roman" w:hAnsi="Times New Roman" w:cs="Times New Roman"/>
          <w:sz w:val="24"/>
          <w:szCs w:val="24"/>
        </w:rPr>
        <w:t xml:space="preserve"> published in the</w:t>
      </w:r>
      <w:r w:rsidR="006E1337" w:rsidRPr="00132438">
        <w:rPr>
          <w:rFonts w:ascii="Times New Roman" w:hAnsi="Times New Roman" w:cs="Times New Roman"/>
          <w:i/>
          <w:sz w:val="24"/>
          <w:szCs w:val="24"/>
        </w:rPr>
        <w:t xml:space="preserve"> Journal of Linguistics Association Nigeria </w:t>
      </w:r>
      <w:r w:rsidR="006E1337" w:rsidRPr="00673C97">
        <w:rPr>
          <w:rFonts w:ascii="Times New Roman" w:hAnsi="Times New Roman" w:cs="Times New Roman"/>
          <w:sz w:val="24"/>
          <w:szCs w:val="24"/>
        </w:rPr>
        <w:t xml:space="preserve">(JOLAN) and </w:t>
      </w:r>
      <w:r w:rsidR="00B34A78" w:rsidRPr="00673C97">
        <w:rPr>
          <w:rFonts w:ascii="Times New Roman" w:hAnsi="Times New Roman" w:cs="Times New Roman"/>
          <w:sz w:val="24"/>
          <w:szCs w:val="24"/>
        </w:rPr>
        <w:t>ten</w:t>
      </w:r>
      <w:r w:rsidR="004B50FD" w:rsidRPr="00673C97">
        <w:rPr>
          <w:rFonts w:ascii="Times New Roman" w:hAnsi="Times New Roman" w:cs="Times New Roman"/>
          <w:sz w:val="24"/>
          <w:szCs w:val="24"/>
        </w:rPr>
        <w:t xml:space="preserve"> published in the</w:t>
      </w:r>
      <w:r w:rsidR="004B50FD" w:rsidRPr="00132438">
        <w:rPr>
          <w:rFonts w:ascii="Times New Roman" w:hAnsi="Times New Roman" w:cs="Times New Roman"/>
          <w:i/>
          <w:sz w:val="24"/>
          <w:szCs w:val="24"/>
        </w:rPr>
        <w:t xml:space="preserve"> Journal of</w:t>
      </w:r>
      <w:r w:rsidR="006E1337" w:rsidRPr="00132438">
        <w:rPr>
          <w:rFonts w:ascii="Times New Roman" w:hAnsi="Times New Roman" w:cs="Times New Roman"/>
          <w:i/>
          <w:sz w:val="24"/>
          <w:szCs w:val="24"/>
        </w:rPr>
        <w:t xml:space="preserve"> </w:t>
      </w:r>
      <w:r w:rsidR="004B50FD" w:rsidRPr="00132438">
        <w:rPr>
          <w:rFonts w:ascii="Times New Roman" w:hAnsi="Times New Roman" w:cs="Times New Roman"/>
          <w:i/>
          <w:sz w:val="24"/>
          <w:szCs w:val="24"/>
        </w:rPr>
        <w:t>Computer Science and its Application</w:t>
      </w:r>
      <w:r w:rsidR="004B50FD" w:rsidRPr="00673C97">
        <w:rPr>
          <w:rFonts w:ascii="Times New Roman" w:hAnsi="Times New Roman" w:cs="Times New Roman"/>
          <w:sz w:val="24"/>
          <w:szCs w:val="24"/>
        </w:rPr>
        <w:t xml:space="preserve"> (JCSA</w:t>
      </w:r>
      <w:r w:rsidR="006E1337" w:rsidRPr="00673C97">
        <w:rPr>
          <w:rFonts w:ascii="Times New Roman" w:hAnsi="Times New Roman" w:cs="Times New Roman"/>
          <w:sz w:val="24"/>
          <w:szCs w:val="24"/>
        </w:rPr>
        <w:t xml:space="preserve">). </w:t>
      </w:r>
      <w:r w:rsidR="00381104" w:rsidRPr="00673C97">
        <w:rPr>
          <w:rFonts w:ascii="Times New Roman" w:hAnsi="Times New Roman" w:cs="Times New Roman"/>
          <w:sz w:val="24"/>
          <w:szCs w:val="24"/>
        </w:rPr>
        <w:t>The decision to focus on the</w:t>
      </w:r>
      <w:r w:rsidR="00673C97">
        <w:rPr>
          <w:rFonts w:ascii="Times New Roman" w:hAnsi="Times New Roman" w:cs="Times New Roman"/>
          <w:sz w:val="24"/>
          <w:szCs w:val="24"/>
        </w:rPr>
        <w:t>se</w:t>
      </w:r>
      <w:r w:rsidR="00381104" w:rsidRPr="00673C97">
        <w:rPr>
          <w:rFonts w:ascii="Times New Roman" w:hAnsi="Times New Roman" w:cs="Times New Roman"/>
          <w:sz w:val="24"/>
          <w:szCs w:val="24"/>
        </w:rPr>
        <w:t xml:space="preserve"> journals was motivated by the generally shared argument that “academic writing varies systematically across disciplines” (Li &amp; Wharton, 2012</w:t>
      </w:r>
      <w:ins w:id="35" w:author="Helga Schroeder" w:date="2021-05-03T16:37:00Z">
        <w:r w:rsidR="00AE0B14">
          <w:rPr>
            <w:rFonts w:ascii="Times New Roman" w:hAnsi="Times New Roman" w:cs="Times New Roman"/>
            <w:sz w:val="24"/>
            <w:szCs w:val="24"/>
          </w:rPr>
          <w:t xml:space="preserve">: </w:t>
        </w:r>
      </w:ins>
      <w:del w:id="36" w:author="Helga Schroeder" w:date="2021-05-03T16:37:00Z">
        <w:r w:rsidR="00381104" w:rsidRPr="00673C97" w:rsidDel="00AE0B14">
          <w:rPr>
            <w:rFonts w:ascii="Times New Roman" w:hAnsi="Times New Roman" w:cs="Times New Roman"/>
            <w:sz w:val="24"/>
            <w:szCs w:val="24"/>
          </w:rPr>
          <w:delText>, p.</w:delText>
        </w:r>
      </w:del>
      <w:r w:rsidR="00381104" w:rsidRPr="00673C97">
        <w:rPr>
          <w:rFonts w:ascii="Times New Roman" w:hAnsi="Times New Roman" w:cs="Times New Roman"/>
          <w:sz w:val="24"/>
          <w:szCs w:val="24"/>
        </w:rPr>
        <w:t xml:space="preserve"> 346). </w:t>
      </w:r>
      <w:r w:rsidR="006E1337" w:rsidRPr="00673C97">
        <w:rPr>
          <w:rFonts w:ascii="Times New Roman" w:hAnsi="Times New Roman" w:cs="Times New Roman"/>
          <w:sz w:val="24"/>
          <w:szCs w:val="24"/>
        </w:rPr>
        <w:t xml:space="preserve">To avoid being bias in the selection process, conclusion sections </w:t>
      </w:r>
      <w:r w:rsidR="00FB64D3" w:rsidRPr="00673C97">
        <w:rPr>
          <w:rFonts w:ascii="Times New Roman" w:hAnsi="Times New Roman" w:cs="Times New Roman"/>
          <w:sz w:val="24"/>
          <w:szCs w:val="24"/>
        </w:rPr>
        <w:t>of the journals</w:t>
      </w:r>
      <w:r w:rsidR="00673C97">
        <w:rPr>
          <w:rFonts w:ascii="Times New Roman" w:hAnsi="Times New Roman" w:cs="Times New Roman"/>
          <w:sz w:val="24"/>
          <w:szCs w:val="24"/>
        </w:rPr>
        <w:t>,</w:t>
      </w:r>
      <w:r w:rsidR="00FB64D3" w:rsidRPr="00673C97">
        <w:rPr>
          <w:rFonts w:ascii="Times New Roman" w:hAnsi="Times New Roman" w:cs="Times New Roman"/>
          <w:sz w:val="24"/>
          <w:szCs w:val="24"/>
        </w:rPr>
        <w:t xml:space="preserve"> published between 2015 and 2020</w:t>
      </w:r>
      <w:r w:rsidR="00673C97">
        <w:rPr>
          <w:rFonts w:ascii="Times New Roman" w:hAnsi="Times New Roman" w:cs="Times New Roman"/>
          <w:sz w:val="24"/>
          <w:szCs w:val="24"/>
        </w:rPr>
        <w:t>,</w:t>
      </w:r>
      <w:r w:rsidR="00FB64D3" w:rsidRPr="00673C97">
        <w:rPr>
          <w:rFonts w:ascii="Times New Roman" w:hAnsi="Times New Roman" w:cs="Times New Roman"/>
          <w:sz w:val="24"/>
          <w:szCs w:val="24"/>
        </w:rPr>
        <w:t xml:space="preserve"> were selected randomly</w:t>
      </w:r>
      <w:r w:rsidR="006E1337" w:rsidRPr="00673C97">
        <w:rPr>
          <w:rFonts w:ascii="Times New Roman" w:hAnsi="Times New Roman" w:cs="Times New Roman"/>
          <w:sz w:val="24"/>
          <w:szCs w:val="24"/>
        </w:rPr>
        <w:t>. There are total number of 2,565 words in the 10 conclusion sections</w:t>
      </w:r>
      <w:r w:rsidR="000B6256" w:rsidRPr="00673C97">
        <w:rPr>
          <w:rFonts w:ascii="Times New Roman" w:hAnsi="Times New Roman" w:cs="Times New Roman"/>
          <w:sz w:val="24"/>
          <w:szCs w:val="24"/>
        </w:rPr>
        <w:t xml:space="preserve"> in JOLAN and 1,979 in JCSA</w:t>
      </w:r>
      <w:r w:rsidR="006E1337" w:rsidRPr="00673C97">
        <w:rPr>
          <w:rFonts w:ascii="Times New Roman" w:hAnsi="Times New Roman" w:cs="Times New Roman"/>
          <w:sz w:val="24"/>
          <w:szCs w:val="24"/>
        </w:rPr>
        <w:t>. The frequency of hedges and boos</w:t>
      </w:r>
      <w:r w:rsidRPr="00673C97">
        <w:rPr>
          <w:rFonts w:ascii="Times New Roman" w:hAnsi="Times New Roman" w:cs="Times New Roman"/>
          <w:sz w:val="24"/>
          <w:szCs w:val="24"/>
        </w:rPr>
        <w:t>ters in these conclusions is 141</w:t>
      </w:r>
      <w:r w:rsidR="006E1337" w:rsidRPr="00673C97">
        <w:rPr>
          <w:rFonts w:ascii="Times New Roman" w:hAnsi="Times New Roman" w:cs="Times New Roman"/>
          <w:sz w:val="24"/>
          <w:szCs w:val="24"/>
        </w:rPr>
        <w:t>, with 94 occurrences in JOLAN conclusion an</w:t>
      </w:r>
      <w:r w:rsidRPr="00673C97">
        <w:rPr>
          <w:rFonts w:ascii="Times New Roman" w:hAnsi="Times New Roman" w:cs="Times New Roman"/>
          <w:sz w:val="24"/>
          <w:szCs w:val="24"/>
        </w:rPr>
        <w:t>d 47 in JCSA</w:t>
      </w:r>
      <w:r w:rsidR="006E1337" w:rsidRPr="00673C97">
        <w:rPr>
          <w:rFonts w:ascii="Times New Roman" w:hAnsi="Times New Roman" w:cs="Times New Roman"/>
          <w:sz w:val="24"/>
          <w:szCs w:val="24"/>
        </w:rPr>
        <w:t xml:space="preserve"> conclusions.</w:t>
      </w:r>
      <w:r w:rsidR="00FB64D3" w:rsidRPr="00673C97">
        <w:rPr>
          <w:rFonts w:ascii="Times New Roman" w:hAnsi="Times New Roman" w:cs="Times New Roman"/>
          <w:sz w:val="24"/>
          <w:szCs w:val="24"/>
        </w:rPr>
        <w:t xml:space="preserve"> </w:t>
      </w:r>
      <w:r w:rsidR="00FB64D3" w:rsidRPr="00673C97">
        <w:rPr>
          <w:rFonts w:ascii="Times New Roman" w:hAnsi="Times New Roman" w:cs="Times New Roman"/>
          <w:color w:val="000000"/>
          <w:sz w:val="24"/>
          <w:szCs w:val="24"/>
        </w:rPr>
        <w:t xml:space="preserve">Then, the corpus was </w:t>
      </w:r>
      <w:proofErr w:type="spellStart"/>
      <w:r w:rsidR="00FB64D3" w:rsidRPr="00673C97">
        <w:rPr>
          <w:rFonts w:ascii="Times New Roman" w:hAnsi="Times New Roman" w:cs="Times New Roman"/>
          <w:color w:val="000000"/>
          <w:sz w:val="24"/>
          <w:szCs w:val="24"/>
        </w:rPr>
        <w:t>analysed</w:t>
      </w:r>
      <w:proofErr w:type="spellEnd"/>
      <w:r w:rsidR="00FB64D3" w:rsidRPr="00673C97">
        <w:rPr>
          <w:rFonts w:ascii="Times New Roman" w:hAnsi="Times New Roman" w:cs="Times New Roman"/>
          <w:color w:val="000000"/>
          <w:sz w:val="24"/>
          <w:szCs w:val="24"/>
        </w:rPr>
        <w:t xml:space="preserve"> based on two </w:t>
      </w:r>
      <w:r w:rsidR="00132438">
        <w:rPr>
          <w:rFonts w:ascii="Times New Roman" w:hAnsi="Times New Roman" w:cs="Times New Roman"/>
          <w:color w:val="000000"/>
          <w:sz w:val="24"/>
          <w:szCs w:val="24"/>
        </w:rPr>
        <w:t xml:space="preserve">out </w:t>
      </w:r>
      <w:r w:rsidR="00FB64D3" w:rsidRPr="00673C97">
        <w:rPr>
          <w:rFonts w:ascii="Times New Roman" w:hAnsi="Times New Roman" w:cs="Times New Roman"/>
          <w:color w:val="000000"/>
          <w:sz w:val="24"/>
          <w:szCs w:val="24"/>
        </w:rPr>
        <w:t>of the</w:t>
      </w:r>
      <w:r w:rsidR="00FB64D3" w:rsidRPr="00673C97">
        <w:rPr>
          <w:rFonts w:ascii="Times New Roman" w:hAnsi="Times New Roman" w:cs="Times New Roman"/>
          <w:sz w:val="24"/>
          <w:szCs w:val="24"/>
        </w:rPr>
        <w:t xml:space="preserve"> five classifications of interactional </w:t>
      </w:r>
      <w:proofErr w:type="spellStart"/>
      <w:r w:rsidR="00FB64D3" w:rsidRPr="00673C97">
        <w:rPr>
          <w:rFonts w:ascii="Times New Roman" w:hAnsi="Times New Roman" w:cs="Times New Roman"/>
          <w:sz w:val="24"/>
          <w:szCs w:val="24"/>
        </w:rPr>
        <w:t>metadiscourse</w:t>
      </w:r>
      <w:proofErr w:type="spellEnd"/>
      <w:r w:rsidR="00FB64D3" w:rsidRPr="00673C97">
        <w:rPr>
          <w:rFonts w:ascii="Times New Roman" w:hAnsi="Times New Roman" w:cs="Times New Roman"/>
          <w:sz w:val="24"/>
          <w:szCs w:val="24"/>
        </w:rPr>
        <w:t xml:space="preserve"> elements, </w:t>
      </w:r>
      <w:proofErr w:type="gramStart"/>
      <w:r w:rsidR="00FB64D3" w:rsidRPr="00673C97">
        <w:rPr>
          <w:rFonts w:ascii="Times New Roman" w:hAnsi="Times New Roman" w:cs="Times New Roman"/>
          <w:sz w:val="24"/>
          <w:szCs w:val="24"/>
        </w:rPr>
        <w:t>hedges</w:t>
      </w:r>
      <w:proofErr w:type="gramEnd"/>
      <w:r w:rsidR="00FB64D3" w:rsidRPr="00673C97">
        <w:rPr>
          <w:rFonts w:ascii="Times New Roman" w:hAnsi="Times New Roman" w:cs="Times New Roman"/>
          <w:sz w:val="24"/>
          <w:szCs w:val="24"/>
        </w:rPr>
        <w:t xml:space="preserve"> and bo</w:t>
      </w:r>
      <w:r w:rsidR="00132438">
        <w:rPr>
          <w:rFonts w:ascii="Times New Roman" w:hAnsi="Times New Roman" w:cs="Times New Roman"/>
          <w:sz w:val="24"/>
          <w:szCs w:val="24"/>
        </w:rPr>
        <w:t>osters, proposed by Hyland (2005</w:t>
      </w:r>
      <w:r w:rsidR="00FB64D3" w:rsidRPr="00673C97">
        <w:rPr>
          <w:rFonts w:ascii="Times New Roman" w:hAnsi="Times New Roman" w:cs="Times New Roman"/>
          <w:sz w:val="24"/>
          <w:szCs w:val="24"/>
        </w:rPr>
        <w:t>).</w:t>
      </w:r>
    </w:p>
    <w:p w14:paraId="252B23A5" w14:textId="77777777" w:rsidR="006E1337" w:rsidRPr="00267B86" w:rsidRDefault="006E1337" w:rsidP="000E7160">
      <w:pPr>
        <w:spacing w:line="360" w:lineRule="auto"/>
        <w:jc w:val="both"/>
        <w:rPr>
          <w:rFonts w:ascii="Times New Roman" w:hAnsi="Times New Roman" w:cs="Times New Roman"/>
          <w:sz w:val="24"/>
          <w:szCs w:val="24"/>
        </w:rPr>
      </w:pPr>
    </w:p>
    <w:p w14:paraId="030326E5" w14:textId="77777777" w:rsidR="000E7160" w:rsidRDefault="000E7160" w:rsidP="000E7160">
      <w:pPr>
        <w:spacing w:line="360" w:lineRule="auto"/>
        <w:jc w:val="both"/>
        <w:rPr>
          <w:rFonts w:ascii="Times New Roman" w:hAnsi="Times New Roman" w:cs="Times New Roman"/>
          <w:b/>
          <w:sz w:val="24"/>
          <w:szCs w:val="24"/>
        </w:rPr>
      </w:pPr>
    </w:p>
    <w:p w14:paraId="2AF7CA47" w14:textId="77777777" w:rsidR="006E1337" w:rsidRDefault="00FB64D3" w:rsidP="000E7160">
      <w:pPr>
        <w:spacing w:line="360" w:lineRule="auto"/>
        <w:jc w:val="both"/>
        <w:rPr>
          <w:rFonts w:ascii="Times New Roman" w:hAnsi="Times New Roman" w:cs="Times New Roman"/>
          <w:b/>
          <w:sz w:val="24"/>
          <w:szCs w:val="24"/>
        </w:rPr>
      </w:pPr>
      <w:r>
        <w:rPr>
          <w:rFonts w:ascii="Times New Roman" w:hAnsi="Times New Roman" w:cs="Times New Roman"/>
          <w:b/>
          <w:sz w:val="24"/>
          <w:szCs w:val="24"/>
        </w:rPr>
        <w:t>RESULTS</w:t>
      </w:r>
      <w:r w:rsidR="006E1337">
        <w:rPr>
          <w:rFonts w:ascii="Times New Roman" w:hAnsi="Times New Roman" w:cs="Times New Roman"/>
          <w:b/>
          <w:sz w:val="24"/>
          <w:szCs w:val="24"/>
        </w:rPr>
        <w:t xml:space="preserve"> AND DISCUSSION</w:t>
      </w:r>
    </w:p>
    <w:p w14:paraId="7F17CA47" w14:textId="77777777" w:rsidR="006E1337" w:rsidRPr="00966929" w:rsidRDefault="00B44B0B" w:rsidP="000E7160">
      <w:pPr>
        <w:spacing w:line="360" w:lineRule="auto"/>
        <w:jc w:val="both"/>
        <w:rPr>
          <w:rFonts w:ascii="Times New Roman" w:hAnsi="Times New Roman" w:cs="Times New Roman"/>
          <w:sz w:val="24"/>
          <w:szCs w:val="24"/>
        </w:rPr>
      </w:pPr>
      <w:r w:rsidRPr="00966929">
        <w:rPr>
          <w:rFonts w:ascii="Times New Roman" w:hAnsi="Times New Roman" w:cs="Times New Roman"/>
          <w:sz w:val="24"/>
          <w:szCs w:val="24"/>
        </w:rPr>
        <w:t>The interpretive analysis of the RAs reveals the utilization of markers in the academic research composed most especially by JOLAN writers. According to the result, the writers employed hedges more than boosters. Thus, b</w:t>
      </w:r>
      <w:r w:rsidR="006E1337" w:rsidRPr="00966929">
        <w:rPr>
          <w:rFonts w:ascii="Times New Roman" w:hAnsi="Times New Roman" w:cs="Times New Roman"/>
          <w:sz w:val="24"/>
          <w:szCs w:val="24"/>
        </w:rPr>
        <w:t xml:space="preserve">ased on the findings, hedges are the most </w:t>
      </w:r>
      <w:r w:rsidR="006E4560" w:rsidRPr="00966929">
        <w:rPr>
          <w:rFonts w:ascii="Times New Roman" w:hAnsi="Times New Roman" w:cs="Times New Roman"/>
          <w:sz w:val="24"/>
          <w:szCs w:val="24"/>
        </w:rPr>
        <w:t>frequently used markers in both</w:t>
      </w:r>
      <w:r w:rsidR="006E1337" w:rsidRPr="00966929">
        <w:rPr>
          <w:rFonts w:ascii="Times New Roman" w:hAnsi="Times New Roman" w:cs="Times New Roman"/>
          <w:sz w:val="24"/>
          <w:szCs w:val="24"/>
        </w:rPr>
        <w:t xml:space="preserve"> journals with the overall occurrence of sixty times in the articles (accounting for 63.83%) for JOLAN and </w:t>
      </w:r>
      <w:proofErr w:type="gramStart"/>
      <w:r w:rsidR="00BC652B" w:rsidRPr="00966929">
        <w:rPr>
          <w:rFonts w:ascii="Times New Roman" w:hAnsi="Times New Roman" w:cs="Times New Roman"/>
          <w:sz w:val="24"/>
          <w:szCs w:val="24"/>
        </w:rPr>
        <w:t>thirty five</w:t>
      </w:r>
      <w:proofErr w:type="gramEnd"/>
      <w:r w:rsidR="006E1337" w:rsidRPr="00966929">
        <w:rPr>
          <w:rFonts w:ascii="Times New Roman" w:hAnsi="Times New Roman" w:cs="Times New Roman"/>
          <w:sz w:val="24"/>
          <w:szCs w:val="24"/>
        </w:rPr>
        <w:t xml:space="preserve"> time</w:t>
      </w:r>
      <w:r w:rsidR="00BC652B" w:rsidRPr="00966929">
        <w:rPr>
          <w:rFonts w:ascii="Times New Roman" w:hAnsi="Times New Roman" w:cs="Times New Roman"/>
          <w:sz w:val="24"/>
          <w:szCs w:val="24"/>
        </w:rPr>
        <w:t>s</w:t>
      </w:r>
      <w:r w:rsidR="006E1337" w:rsidRPr="00966929">
        <w:rPr>
          <w:rFonts w:ascii="Times New Roman" w:hAnsi="Times New Roman" w:cs="Times New Roman"/>
          <w:sz w:val="24"/>
          <w:szCs w:val="24"/>
        </w:rPr>
        <w:t xml:space="preserve"> (accounting for </w:t>
      </w:r>
      <w:r w:rsidR="00BC652B" w:rsidRPr="00966929">
        <w:rPr>
          <w:rFonts w:ascii="Times New Roman" w:hAnsi="Times New Roman" w:cs="Times New Roman"/>
          <w:sz w:val="24"/>
          <w:szCs w:val="24"/>
        </w:rPr>
        <w:t>74.4</w:t>
      </w:r>
      <w:r w:rsidR="006E1337" w:rsidRPr="00966929">
        <w:rPr>
          <w:rFonts w:ascii="Times New Roman" w:hAnsi="Times New Roman" w:cs="Times New Roman"/>
          <w:sz w:val="24"/>
          <w:szCs w:val="24"/>
        </w:rPr>
        <w:t>7</w:t>
      </w:r>
      <w:r w:rsidR="00BC652B" w:rsidRPr="00966929">
        <w:rPr>
          <w:rFonts w:ascii="Times New Roman" w:hAnsi="Times New Roman" w:cs="Times New Roman"/>
          <w:sz w:val="24"/>
          <w:szCs w:val="24"/>
        </w:rPr>
        <w:t>%) for JCSA</w:t>
      </w:r>
      <w:r w:rsidR="006E1337" w:rsidRPr="00966929">
        <w:rPr>
          <w:rFonts w:ascii="Times New Roman" w:hAnsi="Times New Roman" w:cs="Times New Roman"/>
          <w:sz w:val="24"/>
          <w:szCs w:val="24"/>
        </w:rPr>
        <w:t xml:space="preserve">. </w:t>
      </w:r>
      <w:r w:rsidR="00BC652B" w:rsidRPr="00966929">
        <w:rPr>
          <w:rFonts w:ascii="Times New Roman" w:hAnsi="Times New Roman" w:cs="Times New Roman"/>
          <w:sz w:val="24"/>
          <w:szCs w:val="24"/>
        </w:rPr>
        <w:t xml:space="preserve">This </w:t>
      </w:r>
      <w:r w:rsidR="00966929">
        <w:rPr>
          <w:rFonts w:ascii="Times New Roman" w:hAnsi="Times New Roman" w:cs="Times New Roman"/>
          <w:sz w:val="24"/>
          <w:szCs w:val="24"/>
        </w:rPr>
        <w:t xml:space="preserve">is </w:t>
      </w:r>
      <w:r w:rsidR="00BC652B" w:rsidRPr="00966929">
        <w:rPr>
          <w:rFonts w:ascii="Times New Roman" w:hAnsi="Times New Roman" w:cs="Times New Roman"/>
          <w:sz w:val="24"/>
          <w:szCs w:val="24"/>
        </w:rPr>
        <w:t xml:space="preserve">followed by boosters with the overall occurrence of </w:t>
      </w:r>
      <w:proofErr w:type="gramStart"/>
      <w:r w:rsidR="00BC652B" w:rsidRPr="00966929">
        <w:rPr>
          <w:rFonts w:ascii="Times New Roman" w:hAnsi="Times New Roman" w:cs="Times New Roman"/>
          <w:sz w:val="24"/>
          <w:szCs w:val="24"/>
        </w:rPr>
        <w:t>thirty four</w:t>
      </w:r>
      <w:proofErr w:type="gramEnd"/>
      <w:r w:rsidR="00BC652B" w:rsidRPr="00966929">
        <w:rPr>
          <w:rFonts w:ascii="Times New Roman" w:hAnsi="Times New Roman" w:cs="Times New Roman"/>
          <w:sz w:val="24"/>
          <w:szCs w:val="24"/>
        </w:rPr>
        <w:t xml:space="preserve"> times (accounting 36.17%) for </w:t>
      </w:r>
      <w:r w:rsidR="00D87A6D" w:rsidRPr="00966929">
        <w:rPr>
          <w:rFonts w:ascii="Times New Roman" w:hAnsi="Times New Roman" w:cs="Times New Roman"/>
          <w:sz w:val="24"/>
          <w:szCs w:val="24"/>
        </w:rPr>
        <w:t>J</w:t>
      </w:r>
      <w:r w:rsidR="00BC652B" w:rsidRPr="00966929">
        <w:rPr>
          <w:rFonts w:ascii="Times New Roman" w:hAnsi="Times New Roman" w:cs="Times New Roman"/>
          <w:sz w:val="24"/>
          <w:szCs w:val="24"/>
        </w:rPr>
        <w:t xml:space="preserve">OLAN and </w:t>
      </w:r>
      <w:r w:rsidR="00D87A6D" w:rsidRPr="00966929">
        <w:rPr>
          <w:rFonts w:ascii="Times New Roman" w:hAnsi="Times New Roman" w:cs="Times New Roman"/>
          <w:sz w:val="24"/>
          <w:szCs w:val="24"/>
        </w:rPr>
        <w:t xml:space="preserve">twelve times (accounting 25.53%) for JCSA. </w:t>
      </w:r>
      <w:r w:rsidR="006E1337" w:rsidRPr="00966929">
        <w:rPr>
          <w:rFonts w:ascii="Times New Roman" w:hAnsi="Times New Roman" w:cs="Times New Roman"/>
          <w:sz w:val="24"/>
          <w:szCs w:val="24"/>
        </w:rPr>
        <w:t xml:space="preserve">Thus, qualitative analyses were conducted to </w:t>
      </w:r>
      <w:r w:rsidR="00966929">
        <w:rPr>
          <w:rFonts w:ascii="Times New Roman" w:hAnsi="Times New Roman" w:cs="Times New Roman"/>
          <w:sz w:val="24"/>
          <w:szCs w:val="24"/>
        </w:rPr>
        <w:t>identify and examine</w:t>
      </w:r>
      <w:r w:rsidR="006E1337" w:rsidRPr="00966929">
        <w:rPr>
          <w:rFonts w:ascii="Times New Roman" w:hAnsi="Times New Roman" w:cs="Times New Roman"/>
          <w:sz w:val="24"/>
          <w:szCs w:val="24"/>
        </w:rPr>
        <w:t xml:space="preserve"> the discourse functions of he</w:t>
      </w:r>
      <w:r w:rsidR="006E4560" w:rsidRPr="00966929">
        <w:rPr>
          <w:rFonts w:ascii="Times New Roman" w:hAnsi="Times New Roman" w:cs="Times New Roman"/>
          <w:sz w:val="24"/>
          <w:szCs w:val="24"/>
        </w:rPr>
        <w:t>dges and boosters used by RAWs</w:t>
      </w:r>
      <w:r w:rsidR="006E1337" w:rsidRPr="00966929">
        <w:rPr>
          <w:rFonts w:ascii="Times New Roman" w:hAnsi="Times New Roman" w:cs="Times New Roman"/>
          <w:sz w:val="24"/>
          <w:szCs w:val="24"/>
        </w:rPr>
        <w:t xml:space="preserve"> while urging the readers to see the importance of their study as tabled below:</w:t>
      </w:r>
    </w:p>
    <w:p w14:paraId="4EB7F762" w14:textId="77777777" w:rsidR="006E1337" w:rsidRPr="00CC0305" w:rsidRDefault="00DD7783" w:rsidP="006E1337">
      <w:pPr>
        <w:jc w:val="center"/>
        <w:rPr>
          <w:rFonts w:ascii="Times New Roman" w:hAnsi="Times New Roman" w:cs="Times New Roman"/>
          <w:b/>
          <w:sz w:val="24"/>
          <w:szCs w:val="24"/>
        </w:rPr>
      </w:pPr>
      <w:r>
        <w:rPr>
          <w:rFonts w:ascii="Times New Roman" w:hAnsi="Times New Roman" w:cs="Times New Roman"/>
          <w:b/>
          <w:sz w:val="24"/>
          <w:szCs w:val="24"/>
        </w:rPr>
        <w:t xml:space="preserve">Table 2: </w:t>
      </w:r>
      <w:r w:rsidR="006E1337" w:rsidRPr="00CC0305">
        <w:rPr>
          <w:rFonts w:ascii="Times New Roman" w:hAnsi="Times New Roman" w:cs="Times New Roman"/>
          <w:b/>
          <w:sz w:val="24"/>
          <w:szCs w:val="24"/>
        </w:rPr>
        <w:t>Distribution of Hedges and Boosters</w:t>
      </w:r>
    </w:p>
    <w:tbl>
      <w:tblPr>
        <w:tblStyle w:val="TableGrid"/>
        <w:tblW w:w="10170" w:type="dxa"/>
        <w:tblInd w:w="-252" w:type="dxa"/>
        <w:tblLook w:val="04A0" w:firstRow="1" w:lastRow="0" w:firstColumn="1" w:lastColumn="0" w:noHBand="0" w:noVBand="1"/>
      </w:tblPr>
      <w:tblGrid>
        <w:gridCol w:w="10170"/>
      </w:tblGrid>
      <w:tr w:rsidR="006E1337" w14:paraId="755CDC68" w14:textId="77777777" w:rsidTr="002A4AFA">
        <w:tc>
          <w:tcPr>
            <w:tcW w:w="10170" w:type="dxa"/>
          </w:tcPr>
          <w:p w14:paraId="029A5288" w14:textId="77777777" w:rsidR="006E1337" w:rsidRPr="004D6D17" w:rsidRDefault="006E1337" w:rsidP="002A4AFA">
            <w:pPr>
              <w:jc w:val="both"/>
              <w:rPr>
                <w:rFonts w:ascii="Times New Roman" w:hAnsi="Times New Roman" w:cs="Times New Roman"/>
                <w:b/>
                <w:sz w:val="24"/>
                <w:szCs w:val="24"/>
              </w:rPr>
            </w:pPr>
            <w:r>
              <w:rPr>
                <w:rFonts w:ascii="Times New Roman" w:hAnsi="Times New Roman" w:cs="Times New Roman"/>
                <w:sz w:val="24"/>
                <w:szCs w:val="24"/>
              </w:rPr>
              <w:t xml:space="preserve">                                                 </w:t>
            </w:r>
            <w:r w:rsidRPr="004D6D17">
              <w:rPr>
                <w:rFonts w:ascii="Times New Roman" w:hAnsi="Times New Roman" w:cs="Times New Roman"/>
                <w:b/>
                <w:sz w:val="24"/>
                <w:szCs w:val="24"/>
              </w:rPr>
              <w:t xml:space="preserve"> JOLAN                                           J</w:t>
            </w:r>
            <w:r w:rsidR="00BC652B">
              <w:rPr>
                <w:rFonts w:ascii="Times New Roman" w:hAnsi="Times New Roman" w:cs="Times New Roman"/>
                <w:b/>
                <w:sz w:val="24"/>
                <w:szCs w:val="24"/>
              </w:rPr>
              <w:t>CSA</w:t>
            </w:r>
          </w:p>
        </w:tc>
      </w:tr>
      <w:tr w:rsidR="006E1337" w14:paraId="09D6D6EF" w14:textId="77777777" w:rsidTr="002A4AFA">
        <w:tc>
          <w:tcPr>
            <w:tcW w:w="10170" w:type="dxa"/>
          </w:tcPr>
          <w:p w14:paraId="06807A0C" w14:textId="77777777"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                                Frequency                 Percentage (%)             Frequency          Percentage (%)     </w:t>
            </w:r>
          </w:p>
        </w:tc>
      </w:tr>
      <w:tr w:rsidR="006E1337" w14:paraId="69FC70A5" w14:textId="77777777" w:rsidTr="002A4AFA">
        <w:tc>
          <w:tcPr>
            <w:tcW w:w="10170" w:type="dxa"/>
          </w:tcPr>
          <w:p w14:paraId="1200479F" w14:textId="77777777"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Hedges                          60                             </w:t>
            </w:r>
            <w:r w:rsidR="00BC652B">
              <w:rPr>
                <w:rFonts w:ascii="Times New Roman" w:hAnsi="Times New Roman" w:cs="Times New Roman"/>
                <w:sz w:val="24"/>
                <w:szCs w:val="24"/>
              </w:rPr>
              <w:t xml:space="preserve">  63.83%                      35                        74.47</w:t>
            </w:r>
            <w:r>
              <w:rPr>
                <w:rFonts w:ascii="Times New Roman" w:hAnsi="Times New Roman" w:cs="Times New Roman"/>
                <w:sz w:val="24"/>
                <w:szCs w:val="24"/>
              </w:rPr>
              <w:t>%</w:t>
            </w:r>
          </w:p>
          <w:p w14:paraId="2FC86C77" w14:textId="77777777" w:rsidR="006E1337" w:rsidRDefault="006E1337" w:rsidP="002A4AFA">
            <w:pPr>
              <w:jc w:val="both"/>
              <w:rPr>
                <w:rFonts w:ascii="Times New Roman" w:hAnsi="Times New Roman" w:cs="Times New Roman"/>
                <w:sz w:val="24"/>
                <w:szCs w:val="24"/>
              </w:rPr>
            </w:pPr>
          </w:p>
          <w:p w14:paraId="36F5D292" w14:textId="77777777" w:rsidR="006E1337" w:rsidRDefault="006E1337" w:rsidP="002A4AFA">
            <w:pPr>
              <w:jc w:val="both"/>
              <w:rPr>
                <w:rFonts w:ascii="Times New Roman" w:hAnsi="Times New Roman" w:cs="Times New Roman"/>
                <w:sz w:val="24"/>
                <w:szCs w:val="24"/>
              </w:rPr>
            </w:pPr>
          </w:p>
          <w:p w14:paraId="0F9BED81" w14:textId="77777777" w:rsidR="006E1337" w:rsidRDefault="006E1337" w:rsidP="002A4AFA">
            <w:pPr>
              <w:jc w:val="both"/>
              <w:rPr>
                <w:rFonts w:ascii="Times New Roman" w:hAnsi="Times New Roman" w:cs="Times New Roman"/>
                <w:sz w:val="24"/>
                <w:szCs w:val="24"/>
              </w:rPr>
            </w:pPr>
            <w:r>
              <w:rPr>
                <w:rFonts w:ascii="Times New Roman" w:hAnsi="Times New Roman" w:cs="Times New Roman"/>
                <w:sz w:val="24"/>
                <w:szCs w:val="24"/>
              </w:rPr>
              <w:t xml:space="preserve">Boosters                        34                             </w:t>
            </w:r>
            <w:r w:rsidR="00BC652B">
              <w:rPr>
                <w:rFonts w:ascii="Times New Roman" w:hAnsi="Times New Roman" w:cs="Times New Roman"/>
                <w:sz w:val="24"/>
                <w:szCs w:val="24"/>
              </w:rPr>
              <w:t xml:space="preserve">  36.17%                      12                         25.53</w:t>
            </w:r>
            <w:r>
              <w:rPr>
                <w:rFonts w:ascii="Times New Roman" w:hAnsi="Times New Roman" w:cs="Times New Roman"/>
                <w:sz w:val="24"/>
                <w:szCs w:val="24"/>
              </w:rPr>
              <w:t>%</w:t>
            </w:r>
          </w:p>
          <w:p w14:paraId="6BF325C2" w14:textId="77777777" w:rsidR="006E1337" w:rsidRDefault="006E1337" w:rsidP="002A4AFA">
            <w:pPr>
              <w:jc w:val="both"/>
              <w:rPr>
                <w:rFonts w:ascii="Times New Roman" w:hAnsi="Times New Roman" w:cs="Times New Roman"/>
                <w:sz w:val="24"/>
                <w:szCs w:val="24"/>
              </w:rPr>
            </w:pPr>
          </w:p>
        </w:tc>
      </w:tr>
      <w:tr w:rsidR="006E1337" w14:paraId="07F49464" w14:textId="77777777" w:rsidTr="002A4AFA">
        <w:tc>
          <w:tcPr>
            <w:tcW w:w="10170" w:type="dxa"/>
          </w:tcPr>
          <w:p w14:paraId="147A5CCF" w14:textId="77777777" w:rsidR="006E1337" w:rsidRPr="004D6D17" w:rsidRDefault="006E1337" w:rsidP="002A4AFA">
            <w:pPr>
              <w:jc w:val="both"/>
              <w:rPr>
                <w:rFonts w:ascii="Times New Roman" w:hAnsi="Times New Roman" w:cs="Times New Roman"/>
                <w:b/>
                <w:sz w:val="24"/>
                <w:szCs w:val="24"/>
              </w:rPr>
            </w:pPr>
            <w:r w:rsidRPr="004D6D17">
              <w:rPr>
                <w:rFonts w:ascii="Times New Roman" w:hAnsi="Times New Roman" w:cs="Times New Roman"/>
                <w:b/>
                <w:sz w:val="24"/>
                <w:szCs w:val="24"/>
              </w:rPr>
              <w:t>Total</w:t>
            </w:r>
            <w:r>
              <w:rPr>
                <w:rFonts w:ascii="Times New Roman" w:hAnsi="Times New Roman" w:cs="Times New Roman"/>
                <w:b/>
                <w:sz w:val="24"/>
                <w:szCs w:val="24"/>
              </w:rPr>
              <w:t xml:space="preserve">                             </w:t>
            </w:r>
            <w:r w:rsidRPr="004D6D17">
              <w:rPr>
                <w:rFonts w:ascii="Times New Roman" w:hAnsi="Times New Roman" w:cs="Times New Roman"/>
                <w:b/>
                <w:sz w:val="24"/>
                <w:szCs w:val="24"/>
              </w:rPr>
              <w:t xml:space="preserve">94                </w:t>
            </w:r>
            <w:r>
              <w:rPr>
                <w:rFonts w:ascii="Times New Roman" w:hAnsi="Times New Roman" w:cs="Times New Roman"/>
                <w:b/>
                <w:sz w:val="24"/>
                <w:szCs w:val="24"/>
              </w:rPr>
              <w:t xml:space="preserve">               100%                        </w:t>
            </w:r>
            <w:r w:rsidR="00BC652B">
              <w:rPr>
                <w:rFonts w:ascii="Times New Roman" w:hAnsi="Times New Roman" w:cs="Times New Roman"/>
                <w:b/>
                <w:sz w:val="24"/>
                <w:szCs w:val="24"/>
              </w:rPr>
              <w:t>47</w:t>
            </w:r>
            <w:r>
              <w:rPr>
                <w:rFonts w:ascii="Times New Roman" w:hAnsi="Times New Roman" w:cs="Times New Roman"/>
                <w:b/>
                <w:sz w:val="24"/>
                <w:szCs w:val="24"/>
              </w:rPr>
              <w:t xml:space="preserve">                          100%</w:t>
            </w:r>
          </w:p>
          <w:p w14:paraId="35473622" w14:textId="77777777" w:rsidR="006E1337" w:rsidRPr="004D6D17" w:rsidRDefault="006E1337" w:rsidP="002A4AFA">
            <w:pPr>
              <w:jc w:val="both"/>
              <w:rPr>
                <w:rFonts w:ascii="Times New Roman" w:hAnsi="Times New Roman" w:cs="Times New Roman"/>
                <w:b/>
                <w:sz w:val="24"/>
                <w:szCs w:val="24"/>
              </w:rPr>
            </w:pPr>
          </w:p>
        </w:tc>
      </w:tr>
    </w:tbl>
    <w:p w14:paraId="4CED723B" w14:textId="77777777" w:rsidR="006E1337" w:rsidRPr="004B3DAC" w:rsidRDefault="006E1337" w:rsidP="000E7160">
      <w:pPr>
        <w:spacing w:line="360" w:lineRule="auto"/>
        <w:jc w:val="both"/>
        <w:rPr>
          <w:rFonts w:ascii="Times New Roman" w:hAnsi="Times New Roman" w:cs="Times New Roman"/>
          <w:sz w:val="24"/>
          <w:szCs w:val="24"/>
        </w:rPr>
      </w:pPr>
    </w:p>
    <w:p w14:paraId="4C441A39" w14:textId="77777777" w:rsidR="006E1337" w:rsidRPr="004B3DAC" w:rsidRDefault="006E1337" w:rsidP="000E7160">
      <w:pPr>
        <w:spacing w:line="360" w:lineRule="auto"/>
        <w:jc w:val="both"/>
        <w:rPr>
          <w:rFonts w:ascii="Times New Roman" w:hAnsi="Times New Roman" w:cs="Times New Roman"/>
          <w:sz w:val="24"/>
          <w:szCs w:val="24"/>
        </w:rPr>
      </w:pPr>
      <w:r w:rsidRPr="004B3DAC">
        <w:rPr>
          <w:rFonts w:ascii="Times New Roman" w:hAnsi="Times New Roman" w:cs="Times New Roman"/>
          <w:sz w:val="24"/>
          <w:szCs w:val="24"/>
        </w:rPr>
        <w:t xml:space="preserve">When drawing conclusions from arguments or guessing knowledge claim from the articles, the selected subjects tended to hedge their claims by displaying a degree of caution and tentativeness while concluding their articles. As Myers (1989) suggests, a knowledge claim without hedging might not be “a statement of new knowledge” (p. 13). This strategic deployment of hedges </w:t>
      </w:r>
      <w:r w:rsidR="006E4560">
        <w:rPr>
          <w:rFonts w:ascii="Times New Roman" w:hAnsi="Times New Roman" w:cs="Times New Roman"/>
          <w:sz w:val="24"/>
          <w:szCs w:val="24"/>
        </w:rPr>
        <w:t>thus allowed the RAWs</w:t>
      </w:r>
      <w:r w:rsidRPr="004B3DAC">
        <w:rPr>
          <w:rFonts w:ascii="Times New Roman" w:hAnsi="Times New Roman" w:cs="Times New Roman"/>
          <w:sz w:val="24"/>
          <w:szCs w:val="24"/>
        </w:rPr>
        <w:t xml:space="preserve"> to argue confidently and at the same </w:t>
      </w:r>
      <w:r w:rsidR="006E4560">
        <w:rPr>
          <w:rFonts w:ascii="Times New Roman" w:hAnsi="Times New Roman" w:cs="Times New Roman"/>
          <w:sz w:val="24"/>
          <w:szCs w:val="24"/>
        </w:rPr>
        <w:t xml:space="preserve">time to humble themselves </w:t>
      </w:r>
      <w:r w:rsidR="00DD7783">
        <w:rPr>
          <w:rFonts w:ascii="Times New Roman" w:hAnsi="Times New Roman" w:cs="Times New Roman"/>
          <w:sz w:val="24"/>
          <w:szCs w:val="24"/>
        </w:rPr>
        <w:t>in</w:t>
      </w:r>
      <w:r w:rsidR="009E40FB">
        <w:rPr>
          <w:rFonts w:ascii="Times New Roman" w:hAnsi="Times New Roman" w:cs="Times New Roman"/>
          <w:sz w:val="24"/>
          <w:szCs w:val="24"/>
        </w:rPr>
        <w:t xml:space="preserve"> relation with</w:t>
      </w:r>
      <w:r w:rsidR="00187025">
        <w:rPr>
          <w:rFonts w:ascii="Times New Roman" w:hAnsi="Times New Roman" w:cs="Times New Roman"/>
          <w:sz w:val="24"/>
          <w:szCs w:val="24"/>
        </w:rPr>
        <w:t xml:space="preserve"> their readers (Hyland, 1996</w:t>
      </w:r>
      <w:r w:rsidRPr="004B3DAC">
        <w:rPr>
          <w:rFonts w:ascii="Times New Roman" w:hAnsi="Times New Roman" w:cs="Times New Roman"/>
          <w:sz w:val="24"/>
          <w:szCs w:val="24"/>
        </w:rPr>
        <w:t xml:space="preserve">, </w:t>
      </w:r>
      <w:r w:rsidR="00187025">
        <w:rPr>
          <w:rFonts w:ascii="Times New Roman" w:hAnsi="Times New Roman" w:cs="Times New Roman"/>
          <w:sz w:val="24"/>
          <w:szCs w:val="24"/>
        </w:rPr>
        <w:t>1998, 1998</w:t>
      </w:r>
      <w:r w:rsidRPr="004B3DAC">
        <w:rPr>
          <w:rFonts w:ascii="Times New Roman" w:hAnsi="Times New Roman" w:cs="Times New Roman"/>
          <w:sz w:val="24"/>
          <w:szCs w:val="24"/>
        </w:rPr>
        <w:t xml:space="preserve"> and Myers 1989). This pattern is illustrated in the following examples extracted from the conclusion sections of some of the research article</w:t>
      </w:r>
      <w:r>
        <w:rPr>
          <w:rFonts w:ascii="Times New Roman" w:hAnsi="Times New Roman" w:cs="Times New Roman"/>
          <w:sz w:val="24"/>
          <w:szCs w:val="24"/>
        </w:rPr>
        <w:t>s</w:t>
      </w:r>
      <w:r w:rsidRPr="004B3DAC">
        <w:rPr>
          <w:rFonts w:ascii="Times New Roman" w:hAnsi="Times New Roman" w:cs="Times New Roman"/>
          <w:sz w:val="24"/>
          <w:szCs w:val="24"/>
        </w:rPr>
        <w:t>:</w:t>
      </w:r>
    </w:p>
    <w:p w14:paraId="6BAEDFE9" w14:textId="77777777" w:rsidR="006E1337" w:rsidRPr="004B3DAC" w:rsidRDefault="00676116"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6E1337" w:rsidRPr="004B3DAC">
        <w:rPr>
          <w:rFonts w:ascii="Times New Roman" w:hAnsi="Times New Roman" w:cs="Times New Roman"/>
          <w:sz w:val="24"/>
          <w:szCs w:val="24"/>
        </w:rPr>
        <w:t>This</w:t>
      </w:r>
      <w:r w:rsidR="006E1337" w:rsidRPr="004B3DAC">
        <w:rPr>
          <w:rFonts w:ascii="Times New Roman" w:hAnsi="Times New Roman" w:cs="Times New Roman"/>
          <w:i/>
          <w:sz w:val="24"/>
          <w:szCs w:val="24"/>
          <w:u w:val="single"/>
        </w:rPr>
        <w:t>, in most cases</w:t>
      </w:r>
      <w:r w:rsidR="006E1337" w:rsidRPr="004B3DAC">
        <w:rPr>
          <w:rFonts w:ascii="Times New Roman" w:hAnsi="Times New Roman" w:cs="Times New Roman"/>
          <w:sz w:val="24"/>
          <w:szCs w:val="24"/>
        </w:rPr>
        <w:t>, does not give room to differentiating between formal and informal domains.</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sidR="00D87A6D">
        <w:rPr>
          <w:rFonts w:ascii="Times New Roman" w:hAnsi="Times New Roman" w:cs="Times New Roman"/>
          <w:sz w:val="24"/>
          <w:szCs w:val="24"/>
        </w:rPr>
        <w:t xml:space="preserve">: 2017; </w:t>
      </w:r>
      <w:r w:rsidR="00FC2466">
        <w:rPr>
          <w:rFonts w:ascii="Times New Roman" w:hAnsi="Times New Roman" w:cs="Times New Roman"/>
          <w:sz w:val="24"/>
          <w:szCs w:val="24"/>
        </w:rPr>
        <w:t>n</w:t>
      </w:r>
      <w:r w:rsidR="00D87A6D">
        <w:rPr>
          <w:rFonts w:ascii="Times New Roman" w:hAnsi="Times New Roman" w:cs="Times New Roman"/>
          <w:sz w:val="24"/>
          <w:szCs w:val="24"/>
        </w:rPr>
        <w:t xml:space="preserve">umber </w:t>
      </w:r>
      <w:r w:rsidR="00FC2466">
        <w:rPr>
          <w:rFonts w:ascii="Times New Roman" w:hAnsi="Times New Roman" w:cs="Times New Roman"/>
          <w:sz w:val="24"/>
          <w:szCs w:val="24"/>
        </w:rPr>
        <w:t>2</w:t>
      </w:r>
      <w:r>
        <w:rPr>
          <w:rFonts w:ascii="Times New Roman" w:hAnsi="Times New Roman" w:cs="Times New Roman"/>
          <w:sz w:val="24"/>
          <w:szCs w:val="24"/>
        </w:rPr>
        <w:t>; page 165</w:t>
      </w:r>
      <w:r w:rsidR="006E1337" w:rsidRPr="004B3DAC">
        <w:rPr>
          <w:rFonts w:ascii="Times New Roman" w:hAnsi="Times New Roman" w:cs="Times New Roman"/>
          <w:sz w:val="24"/>
          <w:szCs w:val="24"/>
        </w:rPr>
        <w:t>)</w:t>
      </w:r>
    </w:p>
    <w:p w14:paraId="2ED0DA5E" w14:textId="77777777" w:rsidR="006E1337" w:rsidRPr="004B3DAC" w:rsidRDefault="00676116"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implies that</w:t>
      </w:r>
      <w:r w:rsidR="006E1337" w:rsidRPr="004B3DAC">
        <w:rPr>
          <w:rFonts w:ascii="Times New Roman" w:hAnsi="Times New Roman" w:cs="Times New Roman"/>
          <w:sz w:val="24"/>
          <w:szCs w:val="24"/>
        </w:rPr>
        <w:t xml:space="preserve"> the frequent switch in all these context/situations makes it </w:t>
      </w:r>
      <w:r w:rsidR="006E1337" w:rsidRPr="004B3DAC">
        <w:rPr>
          <w:rFonts w:ascii="Times New Roman" w:hAnsi="Times New Roman" w:cs="Times New Roman"/>
          <w:i/>
          <w:sz w:val="24"/>
          <w:szCs w:val="24"/>
          <w:u w:val="single"/>
        </w:rPr>
        <w:t>almost</w:t>
      </w:r>
      <w:r w:rsidR="006E1337" w:rsidRPr="004B3DAC">
        <w:rPr>
          <w:rFonts w:ascii="Times New Roman" w:hAnsi="Times New Roman" w:cs="Times New Roman"/>
          <w:sz w:val="24"/>
          <w:szCs w:val="24"/>
        </w:rPr>
        <w:t xml:space="preserve"> difficult for students to keep informal and formal choice of language use apart.</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Pr>
          <w:rFonts w:ascii="Times New Roman" w:hAnsi="Times New Roman" w:cs="Times New Roman"/>
          <w:sz w:val="24"/>
          <w:szCs w:val="24"/>
        </w:rPr>
        <w:t xml:space="preserve">: 2017; Number </w:t>
      </w:r>
      <w:r w:rsidR="00FC2466">
        <w:rPr>
          <w:rFonts w:ascii="Times New Roman" w:hAnsi="Times New Roman" w:cs="Times New Roman"/>
          <w:sz w:val="24"/>
          <w:szCs w:val="24"/>
        </w:rPr>
        <w:t>1</w:t>
      </w:r>
      <w:r>
        <w:rPr>
          <w:rFonts w:ascii="Times New Roman" w:hAnsi="Times New Roman" w:cs="Times New Roman"/>
          <w:sz w:val="24"/>
          <w:szCs w:val="24"/>
        </w:rPr>
        <w:t xml:space="preserve">; page </w:t>
      </w:r>
      <w:r w:rsidR="00FC2466">
        <w:rPr>
          <w:rFonts w:ascii="Times New Roman" w:hAnsi="Times New Roman" w:cs="Times New Roman"/>
          <w:sz w:val="24"/>
          <w:szCs w:val="24"/>
        </w:rPr>
        <w:t>171</w:t>
      </w:r>
      <w:r w:rsidR="006E1337" w:rsidRPr="004B3DAC">
        <w:rPr>
          <w:rFonts w:ascii="Times New Roman" w:hAnsi="Times New Roman" w:cs="Times New Roman"/>
          <w:sz w:val="24"/>
          <w:szCs w:val="24"/>
        </w:rPr>
        <w:t>)</w:t>
      </w:r>
    </w:p>
    <w:p w14:paraId="1D561135" w14:textId="77777777" w:rsidR="006E1337" w:rsidRPr="004B3DAC" w:rsidRDefault="00391D57"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6E1337" w:rsidRPr="004B3DAC">
        <w:rPr>
          <w:rFonts w:ascii="Times New Roman" w:hAnsi="Times New Roman" w:cs="Times New Roman"/>
          <w:sz w:val="24"/>
          <w:szCs w:val="24"/>
        </w:rPr>
        <w:t xml:space="preserve">The Igbo speakers </w:t>
      </w:r>
      <w:r w:rsidR="006E1337" w:rsidRPr="004B3DAC">
        <w:rPr>
          <w:rFonts w:ascii="Times New Roman" w:hAnsi="Times New Roman" w:cs="Times New Roman"/>
          <w:i/>
          <w:sz w:val="24"/>
          <w:szCs w:val="24"/>
          <w:u w:val="single"/>
        </w:rPr>
        <w:t>should</w:t>
      </w:r>
      <w:r w:rsidR="006E1337" w:rsidRPr="004B3DAC">
        <w:rPr>
          <w:rFonts w:ascii="Times New Roman" w:hAnsi="Times New Roman" w:cs="Times New Roman"/>
          <w:sz w:val="24"/>
          <w:szCs w:val="24"/>
        </w:rPr>
        <w:t xml:space="preserve"> be ready to exhibit some form of language loyalty.</w:t>
      </w:r>
      <w:r>
        <w:rPr>
          <w:rFonts w:ascii="Times New Roman" w:hAnsi="Times New Roman" w:cs="Times New Roman"/>
          <w:sz w:val="24"/>
          <w:szCs w:val="24"/>
        </w:rPr>
        <w:t>”</w:t>
      </w:r>
      <w:r w:rsidR="006E1337" w:rsidRPr="004B3DAC">
        <w:rPr>
          <w:rFonts w:ascii="Times New Roman" w:hAnsi="Times New Roman" w:cs="Times New Roman"/>
          <w:sz w:val="24"/>
          <w:szCs w:val="24"/>
        </w:rPr>
        <w:t xml:space="preserve"> (JOLAN</w:t>
      </w:r>
      <w:r w:rsidR="00676116">
        <w:rPr>
          <w:rFonts w:ascii="Times New Roman" w:hAnsi="Times New Roman" w:cs="Times New Roman"/>
          <w:sz w:val="24"/>
          <w:szCs w:val="24"/>
        </w:rPr>
        <w:t>:</w:t>
      </w:r>
      <w:r w:rsidR="00FC2466">
        <w:rPr>
          <w:rFonts w:ascii="Times New Roman" w:hAnsi="Times New Roman" w:cs="Times New Roman"/>
          <w:sz w:val="24"/>
          <w:szCs w:val="24"/>
        </w:rPr>
        <w:t xml:space="preserve"> 2017; number 2; page 184</w:t>
      </w:r>
      <w:r w:rsidR="006E1337" w:rsidRPr="004B3DAC">
        <w:rPr>
          <w:rFonts w:ascii="Times New Roman" w:hAnsi="Times New Roman" w:cs="Times New Roman"/>
          <w:sz w:val="24"/>
          <w:szCs w:val="24"/>
        </w:rPr>
        <w:t>)</w:t>
      </w:r>
    </w:p>
    <w:p w14:paraId="09DED58E" w14:textId="77777777" w:rsidR="006E1337" w:rsidRPr="004B3DAC" w:rsidRDefault="002A4AFA"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“Although most systems rely on symptoms to classify diseases, it is important that the behavior over time </w:t>
      </w:r>
      <w:r w:rsidRPr="002A4AFA">
        <w:rPr>
          <w:rFonts w:ascii="Times New Roman" w:hAnsi="Times New Roman" w:cs="Times New Roman"/>
          <w:i/>
          <w:sz w:val="24"/>
          <w:szCs w:val="24"/>
          <w:u w:val="single"/>
        </w:rPr>
        <w:t xml:space="preserve">should </w:t>
      </w:r>
      <w:r>
        <w:rPr>
          <w:rFonts w:ascii="Times New Roman" w:hAnsi="Times New Roman" w:cs="Times New Roman"/>
          <w:sz w:val="24"/>
          <w:szCs w:val="24"/>
        </w:rPr>
        <w:t>be taken into consideration</w:t>
      </w:r>
      <w:r w:rsidR="006E1337" w:rsidRPr="004B3DAC">
        <w:rPr>
          <w:rFonts w:ascii="Times New Roman" w:hAnsi="Times New Roman" w:cs="Times New Roman"/>
          <w:sz w:val="24"/>
          <w:szCs w:val="24"/>
        </w:rPr>
        <w:t>.</w:t>
      </w:r>
      <w:r>
        <w:rPr>
          <w:rFonts w:ascii="Times New Roman" w:hAnsi="Times New Roman" w:cs="Times New Roman"/>
          <w:sz w:val="24"/>
          <w:szCs w:val="24"/>
        </w:rPr>
        <w:t>” (JCSA: 2019; number 1; page 33</w:t>
      </w:r>
      <w:r w:rsidR="006E1337" w:rsidRPr="004B3DAC">
        <w:rPr>
          <w:rFonts w:ascii="Times New Roman" w:hAnsi="Times New Roman" w:cs="Times New Roman"/>
          <w:sz w:val="24"/>
          <w:szCs w:val="24"/>
        </w:rPr>
        <w:t>)</w:t>
      </w:r>
    </w:p>
    <w:p w14:paraId="44B35E03" w14:textId="77777777" w:rsidR="006E1337" w:rsidRPr="004B3DAC" w:rsidRDefault="002A4AFA"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authorities at OAU</w:t>
      </w:r>
      <w:r w:rsidRPr="006E4560">
        <w:rPr>
          <w:rFonts w:ascii="Times New Roman" w:hAnsi="Times New Roman" w:cs="Times New Roman"/>
          <w:i/>
          <w:sz w:val="24"/>
          <w:szCs w:val="24"/>
          <w:u w:val="single"/>
        </w:rPr>
        <w:t xml:space="preserve"> may</w:t>
      </w:r>
      <w:r>
        <w:rPr>
          <w:rFonts w:ascii="Times New Roman" w:hAnsi="Times New Roman" w:cs="Times New Roman"/>
          <w:sz w:val="24"/>
          <w:szCs w:val="24"/>
        </w:rPr>
        <w:t xml:space="preserve"> want to consider the </w:t>
      </w:r>
      <w:commentRangeStart w:id="37"/>
      <w:r>
        <w:rPr>
          <w:rFonts w:ascii="Times New Roman" w:hAnsi="Times New Roman" w:cs="Times New Roman"/>
          <w:sz w:val="24"/>
          <w:szCs w:val="24"/>
        </w:rPr>
        <w:t>report of the result of this work for e-waste process situation at hand in OAU.” (JCSA: 2019; number 1; page 120</w:t>
      </w:r>
      <w:r w:rsidR="006E1337" w:rsidRPr="004B3DAC">
        <w:rPr>
          <w:rFonts w:ascii="Times New Roman" w:hAnsi="Times New Roman" w:cs="Times New Roman"/>
          <w:sz w:val="24"/>
          <w:szCs w:val="24"/>
        </w:rPr>
        <w:t>)</w:t>
      </w:r>
    </w:p>
    <w:p w14:paraId="302A6020" w14:textId="77777777" w:rsidR="006E1337" w:rsidRDefault="006E4560" w:rsidP="000E7160">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6E4560">
        <w:rPr>
          <w:rFonts w:ascii="Times New Roman" w:hAnsi="Times New Roman" w:cs="Times New Roman"/>
          <w:i/>
          <w:sz w:val="24"/>
          <w:szCs w:val="24"/>
          <w:u w:val="single"/>
        </w:rPr>
        <w:t>From this research</w:t>
      </w:r>
      <w:r>
        <w:rPr>
          <w:rFonts w:ascii="Times New Roman" w:hAnsi="Times New Roman" w:cs="Times New Roman"/>
          <w:sz w:val="24"/>
          <w:szCs w:val="24"/>
        </w:rPr>
        <w:t>, a working robot (a prototype) that achieved the stated objectives had been designed and implemented</w:t>
      </w:r>
      <w:r w:rsidR="006E1337" w:rsidRPr="004B3DAC">
        <w:rPr>
          <w:rFonts w:ascii="Times New Roman" w:hAnsi="Times New Roman" w:cs="Times New Roman"/>
          <w:sz w:val="24"/>
          <w:szCs w:val="24"/>
        </w:rPr>
        <w:t>.</w:t>
      </w:r>
      <w:r>
        <w:rPr>
          <w:rFonts w:ascii="Times New Roman" w:hAnsi="Times New Roman" w:cs="Times New Roman"/>
          <w:sz w:val="24"/>
          <w:szCs w:val="24"/>
        </w:rPr>
        <w:t>” (JCSA: 2020; number 1; page 192</w:t>
      </w:r>
      <w:r w:rsidR="006E1337" w:rsidRPr="004B3DAC">
        <w:rPr>
          <w:rFonts w:ascii="Times New Roman" w:hAnsi="Times New Roman" w:cs="Times New Roman"/>
          <w:sz w:val="24"/>
          <w:szCs w:val="24"/>
        </w:rPr>
        <w:t>)</w:t>
      </w:r>
      <w:commentRangeEnd w:id="37"/>
      <w:r w:rsidR="00122062">
        <w:rPr>
          <w:rStyle w:val="CommentReference"/>
        </w:rPr>
        <w:commentReference w:id="37"/>
      </w:r>
    </w:p>
    <w:p w14:paraId="64B66697" w14:textId="77777777" w:rsidR="00DD7783" w:rsidRPr="00374762" w:rsidRDefault="00DD7783" w:rsidP="000E7160">
      <w:pPr>
        <w:spacing w:line="360" w:lineRule="auto"/>
        <w:jc w:val="both"/>
        <w:rPr>
          <w:rFonts w:ascii="Times New Roman" w:hAnsi="Times New Roman" w:cs="Times New Roman"/>
          <w:sz w:val="24"/>
          <w:szCs w:val="24"/>
        </w:rPr>
      </w:pPr>
      <w:r w:rsidRPr="00374762">
        <w:rPr>
          <w:rFonts w:ascii="Times New Roman" w:hAnsi="Times New Roman" w:cs="Times New Roman"/>
          <w:sz w:val="24"/>
          <w:szCs w:val="24"/>
        </w:rPr>
        <w:t>From the above extracts, RAWs withhold their proposition thereby allowing readers to further their studies on the claim. This is in line with Hyland (2005) that hedges are seen as the mark of writer’s reluctance in proposing the ideas. While the hedges can make people sure about the result, there is no element of forcing. Thus, the implementation of hedge reflects the highly valued role of interpretation to build up a relationship with readers to persuade them on the proposition (Hyland, 2005).</w:t>
      </w:r>
    </w:p>
    <w:p w14:paraId="448AAD2F" w14:textId="77777777" w:rsidR="006E1337" w:rsidRDefault="006E1337" w:rsidP="000E7160">
      <w:pPr>
        <w:spacing w:line="360" w:lineRule="auto"/>
        <w:jc w:val="both"/>
        <w:rPr>
          <w:rFonts w:ascii="Times New Roman" w:hAnsi="Times New Roman" w:cs="Times New Roman"/>
          <w:sz w:val="24"/>
          <w:szCs w:val="24"/>
        </w:rPr>
      </w:pPr>
      <w:r w:rsidRPr="00374762">
        <w:rPr>
          <w:rFonts w:ascii="Times New Roman" w:hAnsi="Times New Roman" w:cs="Times New Roman"/>
          <w:sz w:val="24"/>
          <w:szCs w:val="24"/>
        </w:rPr>
        <w:t>Whereas hedges express students’ tentativeness and uncertainty towards propositional</w:t>
      </w:r>
      <w:r w:rsidR="006E4560" w:rsidRPr="00374762">
        <w:rPr>
          <w:rFonts w:ascii="Times New Roman" w:hAnsi="Times New Roman" w:cs="Times New Roman"/>
          <w:sz w:val="24"/>
          <w:szCs w:val="24"/>
        </w:rPr>
        <w:t xml:space="preserve"> content, boo</w:t>
      </w:r>
      <w:r w:rsidR="006E4560">
        <w:rPr>
          <w:rFonts w:ascii="Times New Roman" w:hAnsi="Times New Roman" w:cs="Times New Roman"/>
          <w:sz w:val="24"/>
          <w:szCs w:val="24"/>
        </w:rPr>
        <w:t>sters, on the contrary,</w:t>
      </w:r>
      <w:r w:rsidRPr="004B3DAC">
        <w:rPr>
          <w:rFonts w:ascii="Times New Roman" w:hAnsi="Times New Roman" w:cs="Times New Roman"/>
          <w:sz w:val="24"/>
          <w:szCs w:val="24"/>
        </w:rPr>
        <w:t xml:space="preserve"> convey their commitment to and certaint</w:t>
      </w:r>
      <w:r>
        <w:rPr>
          <w:rFonts w:ascii="Times New Roman" w:hAnsi="Times New Roman" w:cs="Times New Roman"/>
          <w:sz w:val="24"/>
          <w:szCs w:val="24"/>
        </w:rPr>
        <w:t>y of knowledge. As seen in this analysis</w:t>
      </w:r>
      <w:r w:rsidRPr="004B3DAC">
        <w:rPr>
          <w:rFonts w:ascii="Times New Roman" w:hAnsi="Times New Roman" w:cs="Times New Roman"/>
          <w:sz w:val="24"/>
          <w:szCs w:val="24"/>
        </w:rPr>
        <w:t xml:space="preserve">, boosters were </w:t>
      </w:r>
      <w:r>
        <w:rPr>
          <w:rFonts w:ascii="Times New Roman" w:hAnsi="Times New Roman" w:cs="Times New Roman"/>
          <w:sz w:val="24"/>
          <w:szCs w:val="24"/>
        </w:rPr>
        <w:t xml:space="preserve">also </w:t>
      </w:r>
      <w:r w:rsidRPr="004B3DAC">
        <w:rPr>
          <w:rFonts w:ascii="Times New Roman" w:hAnsi="Times New Roman" w:cs="Times New Roman"/>
          <w:sz w:val="24"/>
          <w:szCs w:val="24"/>
        </w:rPr>
        <w:t>relativ</w:t>
      </w:r>
      <w:r>
        <w:rPr>
          <w:rFonts w:ascii="Times New Roman" w:hAnsi="Times New Roman" w:cs="Times New Roman"/>
          <w:sz w:val="24"/>
          <w:szCs w:val="24"/>
        </w:rPr>
        <w:t>ely common in the sampled conclusions</w:t>
      </w:r>
      <w:r w:rsidRPr="004B3DAC">
        <w:rPr>
          <w:rFonts w:ascii="Times New Roman" w:hAnsi="Times New Roman" w:cs="Times New Roman"/>
          <w:sz w:val="24"/>
          <w:szCs w:val="24"/>
        </w:rPr>
        <w:t xml:space="preserve"> but here their primary role was not overtly interpersonal. Instead, they </w:t>
      </w:r>
      <w:r w:rsidR="00187025">
        <w:rPr>
          <w:rFonts w:ascii="Times New Roman" w:hAnsi="Times New Roman" w:cs="Times New Roman"/>
          <w:sz w:val="24"/>
          <w:szCs w:val="24"/>
        </w:rPr>
        <w:t>appeared to support the RAW</w:t>
      </w:r>
      <w:r w:rsidR="009E40FB">
        <w:rPr>
          <w:rFonts w:ascii="Times New Roman" w:hAnsi="Times New Roman" w:cs="Times New Roman"/>
          <w:sz w:val="24"/>
          <w:szCs w:val="24"/>
        </w:rPr>
        <w:t>s</w:t>
      </w:r>
      <w:r w:rsidR="00187025">
        <w:rPr>
          <w:rFonts w:ascii="Times New Roman" w:hAnsi="Times New Roman" w:cs="Times New Roman"/>
          <w:sz w:val="24"/>
          <w:szCs w:val="24"/>
        </w:rPr>
        <w:t>’</w:t>
      </w:r>
      <w:r w:rsidRPr="004B3DAC">
        <w:rPr>
          <w:rFonts w:ascii="Times New Roman" w:hAnsi="Times New Roman" w:cs="Times New Roman"/>
          <w:sz w:val="24"/>
          <w:szCs w:val="24"/>
        </w:rPr>
        <w:t xml:space="preserve"> arguments in the way they served to </w:t>
      </w:r>
      <w:proofErr w:type="spellStart"/>
      <w:r w:rsidRPr="004B3DAC">
        <w:rPr>
          <w:rFonts w:ascii="Times New Roman" w:hAnsi="Times New Roman" w:cs="Times New Roman"/>
          <w:sz w:val="24"/>
          <w:szCs w:val="24"/>
        </w:rPr>
        <w:t>emphasise</w:t>
      </w:r>
      <w:proofErr w:type="spellEnd"/>
      <w:r w:rsidRPr="004B3DAC">
        <w:rPr>
          <w:rFonts w:ascii="Times New Roman" w:hAnsi="Times New Roman" w:cs="Times New Roman"/>
          <w:sz w:val="24"/>
          <w:szCs w:val="24"/>
        </w:rPr>
        <w:t xml:space="preserve"> the strength of their commitment to a proposition and thereby sought to convince the reader by their belief in the logical force of the argument. This is achieved in the way they removed doubts and upgraded the significance of claims to </w:t>
      </w:r>
      <w:proofErr w:type="spellStart"/>
      <w:r>
        <w:rPr>
          <w:rFonts w:ascii="Times New Roman" w:hAnsi="Times New Roman" w:cs="Times New Roman"/>
          <w:sz w:val="24"/>
          <w:szCs w:val="24"/>
        </w:rPr>
        <w:t>emphasis</w:t>
      </w:r>
      <w:r w:rsidRPr="004B3DAC">
        <w:rPr>
          <w:rFonts w:ascii="Times New Roman" w:hAnsi="Times New Roman" w:cs="Times New Roman"/>
          <w:sz w:val="24"/>
          <w:szCs w:val="24"/>
        </w:rPr>
        <w:t>e</w:t>
      </w:r>
      <w:proofErr w:type="spellEnd"/>
      <w:r w:rsidRPr="004B3DAC">
        <w:rPr>
          <w:rFonts w:ascii="Times New Roman" w:hAnsi="Times New Roman" w:cs="Times New Roman"/>
          <w:sz w:val="24"/>
          <w:szCs w:val="24"/>
        </w:rPr>
        <w:t xml:space="preserve"> their uniqueness, </w:t>
      </w:r>
      <w:proofErr w:type="gramStart"/>
      <w:r w:rsidRPr="004B3DAC">
        <w:rPr>
          <w:rFonts w:ascii="Times New Roman" w:hAnsi="Times New Roman" w:cs="Times New Roman"/>
          <w:sz w:val="24"/>
          <w:szCs w:val="24"/>
        </w:rPr>
        <w:t>rarity</w:t>
      </w:r>
      <w:proofErr w:type="gramEnd"/>
      <w:r w:rsidRPr="004B3DAC">
        <w:rPr>
          <w:rFonts w:ascii="Times New Roman" w:hAnsi="Times New Roman" w:cs="Times New Roman"/>
          <w:sz w:val="24"/>
          <w:szCs w:val="24"/>
        </w:rPr>
        <w:t xml:space="preserve"> or originality (Hyland 2010)</w:t>
      </w:r>
      <w:r>
        <w:rPr>
          <w:rFonts w:ascii="Times New Roman" w:hAnsi="Times New Roman" w:cs="Times New Roman"/>
          <w:sz w:val="24"/>
          <w:szCs w:val="24"/>
        </w:rPr>
        <w:t xml:space="preserve"> as well as to </w:t>
      </w:r>
      <w:r w:rsidR="009E40FB">
        <w:rPr>
          <w:rFonts w:ascii="Times New Roman" w:hAnsi="Times New Roman" w:cs="Times New Roman"/>
          <w:sz w:val="24"/>
          <w:szCs w:val="24"/>
        </w:rPr>
        <w:t>showcase their scholarly ability</w:t>
      </w:r>
      <w:r w:rsidRPr="004B3DAC">
        <w:rPr>
          <w:rFonts w:ascii="Times New Roman" w:hAnsi="Times New Roman" w:cs="Times New Roman"/>
          <w:sz w:val="24"/>
          <w:szCs w:val="24"/>
        </w:rPr>
        <w:t>. Tentativeness was often replaced by unmitigated assertions to help in increasing the impact and significance of the argument. This kind of commitment was conveyed in the extracts below where a variety of booster</w:t>
      </w:r>
      <w:r>
        <w:rPr>
          <w:rFonts w:ascii="Times New Roman" w:hAnsi="Times New Roman" w:cs="Times New Roman"/>
          <w:sz w:val="24"/>
          <w:szCs w:val="24"/>
        </w:rPr>
        <w:t>s were used to carry the writer</w:t>
      </w:r>
      <w:r w:rsidRPr="004B3DAC">
        <w:rPr>
          <w:rFonts w:ascii="Times New Roman" w:hAnsi="Times New Roman" w:cs="Times New Roman"/>
          <w:sz w:val="24"/>
          <w:szCs w:val="24"/>
        </w:rPr>
        <w:t>s’ authority:</w:t>
      </w:r>
    </w:p>
    <w:p w14:paraId="1722C75B" w14:textId="77777777"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lastRenderedPageBreak/>
        <w:t>“</w:t>
      </w:r>
      <w:r w:rsidR="006E1337" w:rsidRPr="00DD7783">
        <w:rPr>
          <w:rFonts w:ascii="Times New Roman" w:hAnsi="Times New Roman" w:cs="Times New Roman"/>
          <w:sz w:val="24"/>
          <w:szCs w:val="24"/>
        </w:rPr>
        <w:t xml:space="preserve">This study </w:t>
      </w:r>
      <w:r w:rsidR="006E1337" w:rsidRPr="00DD7783">
        <w:rPr>
          <w:rFonts w:ascii="Times New Roman" w:hAnsi="Times New Roman" w:cs="Times New Roman"/>
          <w:i/>
          <w:sz w:val="24"/>
          <w:szCs w:val="24"/>
          <w:u w:val="single"/>
        </w:rPr>
        <w:t>establishes</w:t>
      </w:r>
      <w:r w:rsidR="006E1337" w:rsidRPr="00DD7783">
        <w:rPr>
          <w:rFonts w:ascii="Times New Roman" w:hAnsi="Times New Roman" w:cs="Times New Roman"/>
          <w:sz w:val="24"/>
          <w:szCs w:val="24"/>
        </w:rPr>
        <w:t xml:space="preserve"> that Ferguson’s functionality parameter for High and Low varieties in </w:t>
      </w:r>
      <w:proofErr w:type="spellStart"/>
      <w:r w:rsidR="006E1337" w:rsidRPr="00DD7783">
        <w:rPr>
          <w:rFonts w:ascii="Times New Roman" w:hAnsi="Times New Roman" w:cs="Times New Roman"/>
          <w:sz w:val="24"/>
          <w:szCs w:val="24"/>
        </w:rPr>
        <w:t>diglossic</w:t>
      </w:r>
      <w:proofErr w:type="spellEnd"/>
      <w:r w:rsidR="006E1337" w:rsidRPr="00DD7783">
        <w:rPr>
          <w:rFonts w:ascii="Times New Roman" w:hAnsi="Times New Roman" w:cs="Times New Roman"/>
          <w:sz w:val="24"/>
          <w:szCs w:val="24"/>
        </w:rPr>
        <w:t xml:space="preserve"> situations cannot be generalized in all sociolinguistic domains.</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676116" w:rsidRPr="00DD7783">
        <w:rPr>
          <w:rFonts w:ascii="Times New Roman" w:hAnsi="Times New Roman" w:cs="Times New Roman"/>
          <w:sz w:val="24"/>
          <w:szCs w:val="24"/>
        </w:rPr>
        <w:t>: 2017; number 1; page 26</w:t>
      </w:r>
      <w:r w:rsidR="006E1337" w:rsidRPr="00DD7783">
        <w:rPr>
          <w:rFonts w:ascii="Times New Roman" w:hAnsi="Times New Roman" w:cs="Times New Roman"/>
          <w:sz w:val="24"/>
          <w:szCs w:val="24"/>
        </w:rPr>
        <w:t>)</w:t>
      </w:r>
    </w:p>
    <w:p w14:paraId="2C46BB63" w14:textId="77777777"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The analysis </w:t>
      </w:r>
      <w:r w:rsidR="006E1337" w:rsidRPr="00DD7783">
        <w:rPr>
          <w:rFonts w:ascii="Times New Roman" w:hAnsi="Times New Roman" w:cs="Times New Roman"/>
          <w:i/>
          <w:sz w:val="24"/>
          <w:szCs w:val="24"/>
          <w:u w:val="single"/>
        </w:rPr>
        <w:t>showed</w:t>
      </w:r>
      <w:r w:rsidR="006E1337" w:rsidRPr="00DD7783">
        <w:rPr>
          <w:rFonts w:ascii="Times New Roman" w:hAnsi="Times New Roman" w:cs="Times New Roman"/>
          <w:sz w:val="24"/>
          <w:szCs w:val="24"/>
        </w:rPr>
        <w:t xml:space="preserve"> that different kinds of cohesive strategies are used by the poet.</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FC2466" w:rsidRPr="00DD7783">
        <w:rPr>
          <w:rFonts w:ascii="Times New Roman" w:hAnsi="Times New Roman" w:cs="Times New Roman"/>
          <w:sz w:val="24"/>
          <w:szCs w:val="24"/>
        </w:rPr>
        <w:t>: 2017; number 1; page 130</w:t>
      </w:r>
      <w:r w:rsidR="006E1337" w:rsidRPr="00DD7783">
        <w:rPr>
          <w:rFonts w:ascii="Times New Roman" w:hAnsi="Times New Roman" w:cs="Times New Roman"/>
          <w:sz w:val="24"/>
          <w:szCs w:val="24"/>
        </w:rPr>
        <w:t>)</w:t>
      </w:r>
    </w:p>
    <w:p w14:paraId="308F89D3" w14:textId="77777777" w:rsidR="006E1337" w:rsidRPr="00DD7783" w:rsidRDefault="00391D57" w:rsidP="000E7160">
      <w:pPr>
        <w:pStyle w:val="ListParagraph"/>
        <w:numPr>
          <w:ilvl w:val="0"/>
          <w:numId w:val="2"/>
        </w:numPr>
        <w:spacing w:line="360" w:lineRule="auto"/>
        <w:jc w:val="both"/>
        <w:rPr>
          <w:rFonts w:ascii="Times New Roman" w:hAnsi="Times New Roman" w:cs="Times New Roman"/>
          <w:sz w:val="24"/>
          <w:szCs w:val="24"/>
        </w:rPr>
      </w:pP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Igbo teachers at all levels should be encouraged, for any revival to take place, the revivalist </w:t>
      </w:r>
      <w:r w:rsidR="006E1337" w:rsidRPr="00DD7783">
        <w:rPr>
          <w:rFonts w:ascii="Times New Roman" w:hAnsi="Times New Roman" w:cs="Times New Roman"/>
          <w:i/>
          <w:sz w:val="24"/>
          <w:szCs w:val="24"/>
          <w:u w:val="single"/>
        </w:rPr>
        <w:t xml:space="preserve">must </w:t>
      </w:r>
      <w:r w:rsidR="006E1337" w:rsidRPr="00DD7783">
        <w:rPr>
          <w:rFonts w:ascii="Times New Roman" w:hAnsi="Times New Roman" w:cs="Times New Roman"/>
          <w:sz w:val="24"/>
          <w:szCs w:val="24"/>
        </w:rPr>
        <w:t>first be revived.</w:t>
      </w:r>
      <w:r w:rsidRPr="00DD7783">
        <w:rPr>
          <w:rFonts w:ascii="Times New Roman" w:hAnsi="Times New Roman" w:cs="Times New Roman"/>
          <w:sz w:val="24"/>
          <w:szCs w:val="24"/>
        </w:rPr>
        <w:t>”</w:t>
      </w:r>
      <w:r w:rsidR="006E1337" w:rsidRPr="00DD7783">
        <w:rPr>
          <w:rFonts w:ascii="Times New Roman" w:hAnsi="Times New Roman" w:cs="Times New Roman"/>
          <w:sz w:val="24"/>
          <w:szCs w:val="24"/>
        </w:rPr>
        <w:t xml:space="preserve"> (JOLAN</w:t>
      </w:r>
      <w:r w:rsidR="00FC2466" w:rsidRPr="00DD7783">
        <w:rPr>
          <w:rFonts w:ascii="Times New Roman" w:hAnsi="Times New Roman" w:cs="Times New Roman"/>
          <w:sz w:val="24"/>
          <w:szCs w:val="24"/>
        </w:rPr>
        <w:t>: 2017; number 1; page 89</w:t>
      </w:r>
      <w:r w:rsidR="006E1337" w:rsidRPr="00DD7783">
        <w:rPr>
          <w:rFonts w:ascii="Times New Roman" w:hAnsi="Times New Roman" w:cs="Times New Roman"/>
          <w:sz w:val="24"/>
          <w:szCs w:val="24"/>
        </w:rPr>
        <w:t>)</w:t>
      </w:r>
    </w:p>
    <w:p w14:paraId="0DA73AB9" w14:textId="77777777" w:rsidR="006E1337"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the simulation results also </w:t>
      </w:r>
      <w:r w:rsidRPr="00966929">
        <w:rPr>
          <w:rFonts w:ascii="Times New Roman" w:hAnsi="Times New Roman" w:cs="Times New Roman"/>
          <w:i/>
          <w:sz w:val="24"/>
          <w:szCs w:val="24"/>
          <w:u w:val="single"/>
        </w:rPr>
        <w:t>showed</w:t>
      </w:r>
      <w:r>
        <w:rPr>
          <w:rFonts w:ascii="Times New Roman" w:hAnsi="Times New Roman" w:cs="Times New Roman"/>
          <w:sz w:val="24"/>
          <w:szCs w:val="24"/>
        </w:rPr>
        <w:t xml:space="preserve"> that access can be granted to 500 peers simultaneously while maintaining a stable system.” (JCSA: 2019; number 1; page 71</w:t>
      </w:r>
      <w:r w:rsidR="006E1337" w:rsidRPr="004B3DAC">
        <w:rPr>
          <w:rFonts w:ascii="Times New Roman" w:hAnsi="Times New Roman" w:cs="Times New Roman"/>
          <w:sz w:val="24"/>
          <w:szCs w:val="24"/>
        </w:rPr>
        <w:t>)</w:t>
      </w:r>
    </w:p>
    <w:p w14:paraId="6384813A" w14:textId="77777777" w:rsidR="006E1337"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Pr="00966929">
        <w:rPr>
          <w:rFonts w:ascii="Times New Roman" w:hAnsi="Times New Roman" w:cs="Times New Roman"/>
          <w:i/>
          <w:sz w:val="24"/>
          <w:szCs w:val="24"/>
          <w:u w:val="single"/>
        </w:rPr>
        <w:t>establishes</w:t>
      </w:r>
      <w:r>
        <w:rPr>
          <w:rFonts w:ascii="Times New Roman" w:hAnsi="Times New Roman" w:cs="Times New Roman"/>
          <w:sz w:val="24"/>
          <w:szCs w:val="24"/>
        </w:rPr>
        <w:t xml:space="preserve"> that emerging technologies has a positive effect on the job performance of educators</w:t>
      </w:r>
      <w:r w:rsidR="006E1337">
        <w:rPr>
          <w:rFonts w:ascii="Times New Roman" w:hAnsi="Times New Roman" w:cs="Times New Roman"/>
          <w:sz w:val="24"/>
          <w:szCs w:val="24"/>
        </w:rPr>
        <w:t>.</w:t>
      </w:r>
      <w:r>
        <w:rPr>
          <w:rFonts w:ascii="Times New Roman" w:hAnsi="Times New Roman" w:cs="Times New Roman"/>
          <w:sz w:val="24"/>
          <w:szCs w:val="24"/>
        </w:rPr>
        <w:t>”</w:t>
      </w:r>
      <w:r w:rsidR="006E1337">
        <w:rPr>
          <w:rFonts w:ascii="Times New Roman" w:hAnsi="Times New Roman" w:cs="Times New Roman"/>
          <w:sz w:val="24"/>
          <w:szCs w:val="24"/>
        </w:rPr>
        <w:t xml:space="preserve"> </w:t>
      </w:r>
      <w:r w:rsidR="006E1337" w:rsidRPr="004B3DAC">
        <w:rPr>
          <w:rFonts w:ascii="Times New Roman" w:hAnsi="Times New Roman" w:cs="Times New Roman"/>
          <w:sz w:val="24"/>
          <w:szCs w:val="24"/>
        </w:rPr>
        <w:t>(JESAN)</w:t>
      </w:r>
    </w:p>
    <w:p w14:paraId="6D5E8CD9" w14:textId="77777777" w:rsidR="006E1337" w:rsidRPr="00EB50BE" w:rsidRDefault="00966929" w:rsidP="000E716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w:t>
      </w:r>
      <w:commentRangeStart w:id="38"/>
      <w:r w:rsidRPr="00966929">
        <w:rPr>
          <w:rFonts w:ascii="Times New Roman" w:hAnsi="Times New Roman" w:cs="Times New Roman"/>
          <w:sz w:val="24"/>
          <w:szCs w:val="24"/>
        </w:rPr>
        <w:t xml:space="preserve">The accuracy recorded from several testing trials, </w:t>
      </w:r>
      <w:r w:rsidRPr="00966929">
        <w:rPr>
          <w:rFonts w:ascii="Times New Roman" w:hAnsi="Times New Roman" w:cs="Times New Roman"/>
          <w:i/>
          <w:sz w:val="24"/>
          <w:szCs w:val="24"/>
          <w:u w:val="single"/>
        </w:rPr>
        <w:t>showed</w:t>
      </w:r>
      <w:r w:rsidRPr="00966929">
        <w:rPr>
          <w:rFonts w:ascii="Times New Roman" w:hAnsi="Times New Roman" w:cs="Times New Roman"/>
          <w:sz w:val="24"/>
          <w:szCs w:val="24"/>
        </w:rPr>
        <w:t xml:space="preserve"> that the robot performed excellently scoring 87.5%, considering the scope under which it was examined.</w:t>
      </w:r>
      <w:r>
        <w:rPr>
          <w:rFonts w:ascii="Times New Roman" w:hAnsi="Times New Roman" w:cs="Times New Roman"/>
          <w:sz w:val="24"/>
          <w:szCs w:val="24"/>
        </w:rPr>
        <w:t>”(</w:t>
      </w:r>
      <w:r w:rsidRPr="00966929">
        <w:rPr>
          <w:rFonts w:ascii="Times New Roman" w:hAnsi="Times New Roman" w:cs="Times New Roman"/>
          <w:sz w:val="24"/>
          <w:szCs w:val="24"/>
        </w:rPr>
        <w:t xml:space="preserve"> </w:t>
      </w:r>
      <w:r>
        <w:rPr>
          <w:rFonts w:ascii="Times New Roman" w:hAnsi="Times New Roman" w:cs="Times New Roman"/>
          <w:sz w:val="24"/>
          <w:szCs w:val="24"/>
        </w:rPr>
        <w:t xml:space="preserve">JCSA: </w:t>
      </w:r>
      <w:r w:rsidRPr="00EB50BE">
        <w:rPr>
          <w:rFonts w:ascii="Times New Roman" w:hAnsi="Times New Roman" w:cs="Times New Roman"/>
          <w:sz w:val="24"/>
          <w:szCs w:val="24"/>
        </w:rPr>
        <w:t>2020; number 1; page 193</w:t>
      </w:r>
      <w:r w:rsidR="006E1337" w:rsidRPr="00EB50BE">
        <w:rPr>
          <w:rFonts w:ascii="Times New Roman" w:hAnsi="Times New Roman" w:cs="Times New Roman"/>
          <w:sz w:val="24"/>
          <w:szCs w:val="24"/>
        </w:rPr>
        <w:t>)</w:t>
      </w:r>
      <w:commentRangeEnd w:id="38"/>
      <w:r w:rsidR="00122062">
        <w:rPr>
          <w:rStyle w:val="CommentReference"/>
        </w:rPr>
        <w:commentReference w:id="38"/>
      </w:r>
    </w:p>
    <w:p w14:paraId="5F4E478F" w14:textId="43C6DF27" w:rsidR="006E1337" w:rsidRPr="00EB50BE" w:rsidRDefault="006E1337" w:rsidP="000E7160">
      <w:pPr>
        <w:spacing w:line="360" w:lineRule="auto"/>
        <w:jc w:val="both"/>
        <w:rPr>
          <w:rFonts w:ascii="Times New Roman" w:hAnsi="Times New Roman" w:cs="Times New Roman"/>
          <w:sz w:val="24"/>
          <w:szCs w:val="24"/>
        </w:rPr>
      </w:pPr>
      <w:r w:rsidRPr="00EB50BE">
        <w:rPr>
          <w:rFonts w:ascii="Times New Roman" w:hAnsi="Times New Roman" w:cs="Times New Roman"/>
          <w:sz w:val="24"/>
          <w:szCs w:val="24"/>
        </w:rPr>
        <w:t xml:space="preserve">From the above examples, it is observed </w:t>
      </w:r>
      <w:r w:rsidR="009E40FB" w:rsidRPr="00EB50BE">
        <w:rPr>
          <w:rFonts w:ascii="Times New Roman" w:hAnsi="Times New Roman" w:cs="Times New Roman"/>
          <w:sz w:val="24"/>
          <w:szCs w:val="24"/>
        </w:rPr>
        <w:t>that RAWs</w:t>
      </w:r>
      <w:r w:rsidRPr="00EB50BE">
        <w:rPr>
          <w:rFonts w:ascii="Times New Roman" w:hAnsi="Times New Roman" w:cs="Times New Roman"/>
          <w:sz w:val="24"/>
          <w:szCs w:val="24"/>
        </w:rPr>
        <w:t xml:space="preserve"> are comfortable in showing commitment perhaps because the topics are mostly academic issues on which they proba</w:t>
      </w:r>
      <w:r w:rsidR="006E4560" w:rsidRPr="00EB50BE">
        <w:rPr>
          <w:rFonts w:ascii="Times New Roman" w:hAnsi="Times New Roman" w:cs="Times New Roman"/>
          <w:sz w:val="24"/>
          <w:szCs w:val="24"/>
        </w:rPr>
        <w:t>bly have</w:t>
      </w:r>
      <w:r w:rsidR="00027DCE">
        <w:rPr>
          <w:rFonts w:ascii="Times New Roman" w:hAnsi="Times New Roman" w:cs="Times New Roman"/>
          <w:sz w:val="24"/>
          <w:szCs w:val="24"/>
        </w:rPr>
        <w:t xml:space="preserve"> mastered and</w:t>
      </w:r>
      <w:r w:rsidR="006E4560" w:rsidRPr="00EB50BE">
        <w:rPr>
          <w:rFonts w:ascii="Times New Roman" w:hAnsi="Times New Roman" w:cs="Times New Roman"/>
          <w:sz w:val="24"/>
          <w:szCs w:val="24"/>
        </w:rPr>
        <w:t xml:space="preserve"> held strong opinions</w:t>
      </w:r>
      <w:r w:rsidR="009E40FB" w:rsidRPr="00EB50BE">
        <w:rPr>
          <w:rFonts w:ascii="Times New Roman" w:hAnsi="Times New Roman" w:cs="Times New Roman"/>
          <w:sz w:val="24"/>
          <w:szCs w:val="24"/>
        </w:rPr>
        <w:t xml:space="preserve"> even before</w:t>
      </w:r>
      <w:r w:rsidRPr="00EB50BE">
        <w:rPr>
          <w:rFonts w:ascii="Times New Roman" w:hAnsi="Times New Roman" w:cs="Times New Roman"/>
          <w:sz w:val="24"/>
          <w:szCs w:val="24"/>
        </w:rPr>
        <w:t xml:space="preserve"> writing of the RAs.</w:t>
      </w:r>
      <w:r w:rsidR="00027DCE">
        <w:rPr>
          <w:rFonts w:ascii="Times New Roman" w:hAnsi="Times New Roman" w:cs="Times New Roman"/>
          <w:sz w:val="24"/>
          <w:szCs w:val="24"/>
        </w:rPr>
        <w:t xml:space="preserve"> Thus, as they conclude their articles, they wanted to leave their readers in no doubt that their findings are </w:t>
      </w:r>
      <w:proofErr w:type="gramStart"/>
      <w:r w:rsidR="00027DCE">
        <w:rPr>
          <w:rFonts w:ascii="Times New Roman" w:hAnsi="Times New Roman" w:cs="Times New Roman"/>
          <w:sz w:val="24"/>
          <w:szCs w:val="24"/>
        </w:rPr>
        <w:t>none</w:t>
      </w:r>
      <w:proofErr w:type="gramEnd"/>
      <w:r w:rsidR="00027DCE">
        <w:rPr>
          <w:rFonts w:ascii="Times New Roman" w:hAnsi="Times New Roman" w:cs="Times New Roman"/>
          <w:sz w:val="24"/>
          <w:szCs w:val="24"/>
        </w:rPr>
        <w:t xml:space="preserve"> but truth based on empirical investigation.</w:t>
      </w:r>
      <w:r w:rsidRPr="00EB50BE">
        <w:rPr>
          <w:rFonts w:ascii="Times New Roman" w:hAnsi="Times New Roman" w:cs="Times New Roman"/>
          <w:sz w:val="24"/>
          <w:szCs w:val="24"/>
        </w:rPr>
        <w:t xml:space="preserve"> Another factor that could account for the gap between boosters and hedges is the need for the </w:t>
      </w:r>
      <w:r w:rsidR="009E40FB" w:rsidRPr="00EB50BE">
        <w:rPr>
          <w:rFonts w:ascii="Times New Roman" w:hAnsi="Times New Roman" w:cs="Times New Roman"/>
          <w:sz w:val="24"/>
          <w:szCs w:val="24"/>
        </w:rPr>
        <w:t>RAWs</w:t>
      </w:r>
      <w:r w:rsidRPr="00EB50BE">
        <w:rPr>
          <w:rFonts w:ascii="Times New Roman" w:hAnsi="Times New Roman" w:cs="Times New Roman"/>
          <w:sz w:val="24"/>
          <w:szCs w:val="24"/>
        </w:rPr>
        <w:t xml:space="preserve"> to persuade their readers to continue reading the RAs. Probably, their desire to persuade the readers of the importance of their topics motivated them to use stronger affecting words which consequently showed stronger commitment in drawing the curt</w:t>
      </w:r>
      <w:r w:rsidR="009E40FB" w:rsidRPr="00EB50BE">
        <w:rPr>
          <w:rFonts w:ascii="Times New Roman" w:hAnsi="Times New Roman" w:cs="Times New Roman"/>
          <w:sz w:val="24"/>
          <w:szCs w:val="24"/>
        </w:rPr>
        <w:t>ain of their RAs</w:t>
      </w:r>
      <w:r w:rsidRPr="00EB50BE">
        <w:rPr>
          <w:rFonts w:ascii="Times New Roman" w:hAnsi="Times New Roman" w:cs="Times New Roman"/>
          <w:sz w:val="24"/>
          <w:szCs w:val="24"/>
        </w:rPr>
        <w:t>.</w:t>
      </w:r>
    </w:p>
    <w:p w14:paraId="591C13FC" w14:textId="77777777" w:rsidR="006E1337" w:rsidRPr="00EB50BE" w:rsidRDefault="006E1337" w:rsidP="000E7160">
      <w:pPr>
        <w:autoSpaceDE w:val="0"/>
        <w:autoSpaceDN w:val="0"/>
        <w:adjustRightInd w:val="0"/>
        <w:spacing w:after="0" w:line="360" w:lineRule="auto"/>
        <w:jc w:val="both"/>
        <w:rPr>
          <w:rFonts w:ascii="Times New Roman" w:hAnsi="Times New Roman" w:cs="Times New Roman"/>
          <w:sz w:val="24"/>
          <w:szCs w:val="24"/>
        </w:rPr>
      </w:pPr>
      <w:r w:rsidRPr="00EB50BE">
        <w:rPr>
          <w:rFonts w:ascii="Times New Roman" w:hAnsi="Times New Roman" w:cs="Times New Roman"/>
          <w:sz w:val="24"/>
          <w:szCs w:val="24"/>
        </w:rPr>
        <w:t>To sum the discussion up, in most of the conclusions</w:t>
      </w:r>
      <w:r w:rsidR="00027DCE">
        <w:rPr>
          <w:rFonts w:ascii="Times New Roman" w:hAnsi="Times New Roman" w:cs="Times New Roman"/>
          <w:sz w:val="24"/>
          <w:szCs w:val="24"/>
        </w:rPr>
        <w:t>,</w:t>
      </w:r>
      <w:r w:rsidRPr="00EB50BE">
        <w:rPr>
          <w:rFonts w:ascii="Times New Roman" w:hAnsi="Times New Roman" w:cs="Times New Roman"/>
          <w:sz w:val="24"/>
          <w:szCs w:val="24"/>
        </w:rPr>
        <w:t xml:space="preserve"> the sampled proficient a</w:t>
      </w:r>
      <w:r w:rsidR="009E40FB" w:rsidRPr="00EB50BE">
        <w:rPr>
          <w:rFonts w:ascii="Times New Roman" w:hAnsi="Times New Roman" w:cs="Times New Roman"/>
          <w:sz w:val="24"/>
          <w:szCs w:val="24"/>
        </w:rPr>
        <w:t>cademic RAWs</w:t>
      </w:r>
      <w:r w:rsidRPr="00EB50BE">
        <w:rPr>
          <w:rFonts w:ascii="Times New Roman" w:hAnsi="Times New Roman" w:cs="Times New Roman"/>
          <w:sz w:val="24"/>
          <w:szCs w:val="24"/>
        </w:rPr>
        <w:t xml:space="preserve"> conclude their articles by relying heavily on the impersonal subject, such as: “This study…”, “This paper…”, “What this paper has tried to achieve…” and “Insights from the study…”</w:t>
      </w:r>
      <w:proofErr w:type="spellStart"/>
      <w:r w:rsidRPr="00EB50BE">
        <w:rPr>
          <w:rFonts w:ascii="Times New Roman" w:hAnsi="Times New Roman" w:cs="Times New Roman"/>
          <w:sz w:val="24"/>
          <w:szCs w:val="24"/>
        </w:rPr>
        <w:t>etc</w:t>
      </w:r>
      <w:proofErr w:type="spellEnd"/>
      <w:r w:rsidRPr="00EB50BE">
        <w:rPr>
          <w:rFonts w:ascii="Times New Roman" w:hAnsi="Times New Roman" w:cs="Times New Roman"/>
          <w:sz w:val="24"/>
          <w:szCs w:val="24"/>
        </w:rPr>
        <w:t xml:space="preserve"> in order to remove all human responsibility and to create objectivity. Thus, hedges and boosters helped to coordinate the moderate smooth flow of their claim in the concluding sections and, by extension, skillfully drew their articles to an end.</w:t>
      </w:r>
    </w:p>
    <w:p w14:paraId="25379EFD" w14:textId="77777777" w:rsidR="00774363" w:rsidRPr="00EB50BE" w:rsidRDefault="00774363" w:rsidP="000E7160">
      <w:pPr>
        <w:autoSpaceDE w:val="0"/>
        <w:autoSpaceDN w:val="0"/>
        <w:adjustRightInd w:val="0"/>
        <w:spacing w:after="0" w:line="360" w:lineRule="auto"/>
        <w:jc w:val="both"/>
        <w:rPr>
          <w:rFonts w:ascii="Times New Roman" w:hAnsi="Times New Roman" w:cs="Times New Roman"/>
          <w:sz w:val="24"/>
          <w:szCs w:val="24"/>
        </w:rPr>
      </w:pPr>
    </w:p>
    <w:p w14:paraId="61DB0DB9" w14:textId="77777777" w:rsidR="006E1337" w:rsidRPr="00EB50BE" w:rsidRDefault="006E1337" w:rsidP="000E7160">
      <w:pPr>
        <w:pStyle w:val="Heading1"/>
        <w:spacing w:line="360" w:lineRule="auto"/>
        <w:jc w:val="both"/>
        <w:rPr>
          <w:rFonts w:ascii="Times New Roman" w:hAnsi="Times New Roman" w:cs="Times New Roman"/>
        </w:rPr>
      </w:pPr>
      <w:r w:rsidRPr="00EB50BE">
        <w:rPr>
          <w:rFonts w:ascii="Times New Roman" w:hAnsi="Times New Roman" w:cs="Times New Roman"/>
        </w:rPr>
        <w:lastRenderedPageBreak/>
        <w:t xml:space="preserve">CONCLUSION </w:t>
      </w:r>
    </w:p>
    <w:p w14:paraId="2BAA6CCB" w14:textId="627100A4" w:rsidR="006E1337" w:rsidRDefault="006E1337" w:rsidP="000E7160">
      <w:pPr>
        <w:spacing w:line="360" w:lineRule="auto"/>
        <w:jc w:val="both"/>
        <w:rPr>
          <w:ins w:id="39" w:author="Helga Schroeder" w:date="2021-05-06T09:31:00Z"/>
          <w:rFonts w:ascii="Times New Roman" w:hAnsi="Times New Roman" w:cs="Times New Roman"/>
          <w:sz w:val="24"/>
          <w:szCs w:val="24"/>
        </w:rPr>
      </w:pPr>
      <w:r w:rsidRPr="00EB50BE">
        <w:rPr>
          <w:rFonts w:ascii="Times New Roman" w:hAnsi="Times New Roman" w:cs="Times New Roman"/>
          <w:sz w:val="24"/>
          <w:szCs w:val="24"/>
        </w:rPr>
        <w:t>As broached, this paper examined</w:t>
      </w:r>
      <w:r w:rsidRPr="00EB50BE">
        <w:rPr>
          <w:rFonts w:ascii="Times New Roman" w:hAnsi="Times New Roman" w:cs="Times New Roman"/>
          <w:b/>
          <w:bCs/>
          <w:sz w:val="24"/>
          <w:szCs w:val="24"/>
        </w:rPr>
        <w:t xml:space="preserve"> </w:t>
      </w:r>
      <w:r w:rsidRPr="00EB50BE">
        <w:rPr>
          <w:rFonts w:ascii="Times New Roman" w:hAnsi="Times New Roman" w:cs="Times New Roman"/>
          <w:bCs/>
          <w:sz w:val="24"/>
          <w:szCs w:val="24"/>
        </w:rPr>
        <w:t>hedges a</w:t>
      </w:r>
      <w:r w:rsidR="009E40FB" w:rsidRPr="00EB50BE">
        <w:rPr>
          <w:rFonts w:ascii="Times New Roman" w:hAnsi="Times New Roman" w:cs="Times New Roman"/>
          <w:bCs/>
          <w:sz w:val="24"/>
          <w:szCs w:val="24"/>
        </w:rPr>
        <w:t>nd boosters in RAs</w:t>
      </w:r>
      <w:r w:rsidRPr="00EB50BE">
        <w:rPr>
          <w:rFonts w:ascii="Times New Roman" w:hAnsi="Times New Roman" w:cs="Times New Roman"/>
          <w:bCs/>
          <w:sz w:val="24"/>
          <w:szCs w:val="24"/>
        </w:rPr>
        <w:t>: an interdisciplinary investigation.</w:t>
      </w:r>
      <w:r w:rsidRPr="00EB50BE">
        <w:rPr>
          <w:rFonts w:ascii="Times New Roman" w:hAnsi="Times New Roman" w:cs="Times New Roman"/>
          <w:sz w:val="24"/>
          <w:szCs w:val="24"/>
        </w:rPr>
        <w:t xml:space="preserve"> Analysis was made by the researchers in which the elements were described, </w:t>
      </w:r>
      <w:proofErr w:type="gramStart"/>
      <w:r w:rsidRPr="00EB50BE">
        <w:rPr>
          <w:rFonts w:ascii="Times New Roman" w:hAnsi="Times New Roman" w:cs="Times New Roman"/>
          <w:sz w:val="24"/>
          <w:szCs w:val="24"/>
        </w:rPr>
        <w:t>interpreted</w:t>
      </w:r>
      <w:proofErr w:type="gramEnd"/>
      <w:r w:rsidRPr="00EB50BE">
        <w:rPr>
          <w:rFonts w:ascii="Times New Roman" w:hAnsi="Times New Roman" w:cs="Times New Roman"/>
          <w:sz w:val="24"/>
          <w:szCs w:val="24"/>
        </w:rPr>
        <w:t xml:space="preserve"> and </w:t>
      </w:r>
      <w:proofErr w:type="spellStart"/>
      <w:r w:rsidRPr="00EB50BE">
        <w:rPr>
          <w:rFonts w:ascii="Times New Roman" w:hAnsi="Times New Roman" w:cs="Times New Roman"/>
          <w:sz w:val="24"/>
          <w:szCs w:val="24"/>
        </w:rPr>
        <w:t>analysed</w:t>
      </w:r>
      <w:proofErr w:type="spellEnd"/>
      <w:r w:rsidRPr="00EB50BE">
        <w:rPr>
          <w:rFonts w:ascii="Times New Roman" w:hAnsi="Times New Roman" w:cs="Times New Roman"/>
          <w:sz w:val="24"/>
          <w:szCs w:val="24"/>
        </w:rPr>
        <w:t>. Based on the findings of this study,</w:t>
      </w:r>
      <w:r w:rsidR="00EB50BE">
        <w:rPr>
          <w:rFonts w:ascii="Times New Roman" w:hAnsi="Times New Roman" w:cs="Times New Roman"/>
          <w:sz w:val="24"/>
          <w:szCs w:val="24"/>
        </w:rPr>
        <w:t xml:space="preserve"> t</w:t>
      </w:r>
      <w:r w:rsidR="00EB50BE" w:rsidRPr="00EB50BE">
        <w:rPr>
          <w:rFonts w:ascii="Times New Roman" w:hAnsi="Times New Roman" w:cs="Times New Roman"/>
          <w:sz w:val="24"/>
          <w:szCs w:val="24"/>
        </w:rPr>
        <w:t>he result</w:t>
      </w:r>
      <w:r w:rsidR="000E7160">
        <w:rPr>
          <w:rFonts w:ascii="Times New Roman" w:hAnsi="Times New Roman" w:cs="Times New Roman"/>
          <w:sz w:val="24"/>
          <w:szCs w:val="24"/>
        </w:rPr>
        <w:t>s</w:t>
      </w:r>
      <w:r w:rsidR="00EB50BE" w:rsidRPr="00EB50BE">
        <w:rPr>
          <w:rFonts w:ascii="Times New Roman" w:hAnsi="Times New Roman" w:cs="Times New Roman"/>
          <w:sz w:val="24"/>
          <w:szCs w:val="24"/>
        </w:rPr>
        <w:t xml:space="preserve"> showed the frequency of hedges and boosters in RAs written by experts in linguistics outweighed that of computer science discipline. This discrepancy supported th</w:t>
      </w:r>
      <w:r w:rsidR="00EB50BE">
        <w:rPr>
          <w:rFonts w:ascii="Times New Roman" w:hAnsi="Times New Roman" w:cs="Times New Roman"/>
          <w:sz w:val="24"/>
          <w:szCs w:val="24"/>
        </w:rPr>
        <w:t>e</w:t>
      </w:r>
      <w:r w:rsidR="00EB50BE" w:rsidRPr="00EB50BE">
        <w:rPr>
          <w:rFonts w:ascii="Times New Roman" w:hAnsi="Times New Roman" w:cs="Times New Roman"/>
          <w:sz w:val="24"/>
          <w:szCs w:val="24"/>
        </w:rPr>
        <w:t xml:space="preserve"> claim made by Li and Wharton, (2012) that “academic writing varies systematically across</w:t>
      </w:r>
      <w:r w:rsidR="00374762">
        <w:rPr>
          <w:rFonts w:ascii="Times New Roman" w:hAnsi="Times New Roman" w:cs="Times New Roman"/>
          <w:sz w:val="24"/>
          <w:szCs w:val="24"/>
        </w:rPr>
        <w:t xml:space="preserve"> disciplines”. </w:t>
      </w:r>
      <w:r w:rsidR="00EB50BE" w:rsidRPr="00EB50BE">
        <w:rPr>
          <w:rFonts w:ascii="Times New Roman" w:hAnsi="Times New Roman" w:cs="Times New Roman"/>
          <w:sz w:val="24"/>
          <w:szCs w:val="24"/>
        </w:rPr>
        <w:t>In line with this, therefore, being expert writers in English l</w:t>
      </w:r>
      <w:r w:rsidR="000E7160">
        <w:rPr>
          <w:rFonts w:ascii="Times New Roman" w:hAnsi="Times New Roman" w:cs="Times New Roman"/>
          <w:sz w:val="24"/>
          <w:szCs w:val="24"/>
        </w:rPr>
        <w:t>anguage and linguistics means that there is a high tendency of their awareness</w:t>
      </w:r>
      <w:r w:rsidR="00EB50BE" w:rsidRPr="00EB50BE">
        <w:rPr>
          <w:rFonts w:ascii="Times New Roman" w:hAnsi="Times New Roman" w:cs="Times New Roman"/>
          <w:sz w:val="24"/>
          <w:szCs w:val="24"/>
        </w:rPr>
        <w:t xml:space="preserve"> of the use of the interpersonal </w:t>
      </w:r>
      <w:proofErr w:type="spellStart"/>
      <w:r w:rsidR="00EB50BE" w:rsidRPr="00EB50BE">
        <w:rPr>
          <w:rFonts w:ascii="Times New Roman" w:hAnsi="Times New Roman" w:cs="Times New Roman"/>
          <w:sz w:val="24"/>
          <w:szCs w:val="24"/>
        </w:rPr>
        <w:t>metadiscourse</w:t>
      </w:r>
      <w:proofErr w:type="spellEnd"/>
      <w:r w:rsidR="00EB50BE" w:rsidRPr="00EB50BE">
        <w:rPr>
          <w:rFonts w:ascii="Times New Roman" w:hAnsi="Times New Roman" w:cs="Times New Roman"/>
          <w:sz w:val="24"/>
          <w:szCs w:val="24"/>
        </w:rPr>
        <w:t xml:space="preserve"> markers (hedges and boosters) in the</w:t>
      </w:r>
      <w:r w:rsidR="000E7160">
        <w:rPr>
          <w:rFonts w:ascii="Times New Roman" w:hAnsi="Times New Roman" w:cs="Times New Roman"/>
          <w:sz w:val="24"/>
          <w:szCs w:val="24"/>
        </w:rPr>
        <w:t>ir</w:t>
      </w:r>
      <w:r w:rsidR="00EB50BE" w:rsidRPr="00EB50BE">
        <w:rPr>
          <w:rFonts w:ascii="Times New Roman" w:hAnsi="Times New Roman" w:cs="Times New Roman"/>
          <w:sz w:val="24"/>
          <w:szCs w:val="24"/>
        </w:rPr>
        <w:t xml:space="preserve"> articles and their function to implicate intercultural-related issues towards the readers.</w:t>
      </w:r>
      <w:r w:rsidR="00374762">
        <w:rPr>
          <w:rFonts w:ascii="Times New Roman" w:hAnsi="Times New Roman" w:cs="Times New Roman"/>
          <w:sz w:val="24"/>
          <w:szCs w:val="24"/>
        </w:rPr>
        <w:t xml:space="preserve"> </w:t>
      </w:r>
      <w:r w:rsidR="000E7160">
        <w:rPr>
          <w:rFonts w:ascii="Times New Roman" w:hAnsi="Times New Roman" w:cs="Times New Roman"/>
          <w:sz w:val="24"/>
          <w:szCs w:val="24"/>
        </w:rPr>
        <w:t>In the light of the above, i</w:t>
      </w:r>
      <w:r w:rsidRPr="00EB50BE">
        <w:rPr>
          <w:rFonts w:ascii="Times New Roman" w:hAnsi="Times New Roman" w:cs="Times New Roman"/>
          <w:sz w:val="24"/>
          <w:szCs w:val="24"/>
        </w:rPr>
        <w:t>t can</w:t>
      </w:r>
      <w:r w:rsidR="00374762">
        <w:rPr>
          <w:rFonts w:ascii="Times New Roman" w:hAnsi="Times New Roman" w:cs="Times New Roman"/>
          <w:sz w:val="24"/>
          <w:szCs w:val="24"/>
        </w:rPr>
        <w:t xml:space="preserve"> therefore</w:t>
      </w:r>
      <w:r w:rsidRPr="00EB50BE">
        <w:rPr>
          <w:rFonts w:ascii="Times New Roman" w:hAnsi="Times New Roman" w:cs="Times New Roman"/>
          <w:sz w:val="24"/>
          <w:szCs w:val="24"/>
        </w:rPr>
        <w:t xml:space="preserve"> be claimed that </w:t>
      </w:r>
      <w:r w:rsidR="009E40FB" w:rsidRPr="00EB50BE">
        <w:rPr>
          <w:rFonts w:ascii="Times New Roman" w:hAnsi="Times New Roman" w:cs="Times New Roman"/>
          <w:sz w:val="24"/>
          <w:szCs w:val="24"/>
        </w:rPr>
        <w:t>RAW</w:t>
      </w:r>
      <w:r w:rsidRPr="00EB50BE">
        <w:rPr>
          <w:rFonts w:ascii="Times New Roman" w:hAnsi="Times New Roman" w:cs="Times New Roman"/>
          <w:sz w:val="24"/>
          <w:szCs w:val="24"/>
        </w:rPr>
        <w:t>s</w:t>
      </w:r>
      <w:r w:rsidR="00374762">
        <w:rPr>
          <w:rFonts w:ascii="Times New Roman" w:hAnsi="Times New Roman" w:cs="Times New Roman"/>
          <w:sz w:val="24"/>
          <w:szCs w:val="24"/>
        </w:rPr>
        <w:t xml:space="preserve"> in linguistics wrote</w:t>
      </w:r>
      <w:r w:rsidRPr="00EB50BE">
        <w:rPr>
          <w:rFonts w:ascii="Times New Roman" w:hAnsi="Times New Roman" w:cs="Times New Roman"/>
          <w:sz w:val="24"/>
          <w:szCs w:val="24"/>
        </w:rPr>
        <w:t xml:space="preserve"> </w:t>
      </w:r>
      <w:r w:rsidR="00374762">
        <w:rPr>
          <w:rFonts w:ascii="Times New Roman" w:hAnsi="Times New Roman" w:cs="Times New Roman"/>
          <w:sz w:val="24"/>
          <w:szCs w:val="24"/>
        </w:rPr>
        <w:t xml:space="preserve">while involving readers in their RAs </w:t>
      </w:r>
      <w:r w:rsidRPr="00EB50BE">
        <w:rPr>
          <w:rFonts w:ascii="Times New Roman" w:hAnsi="Times New Roman" w:cs="Times New Roman"/>
          <w:sz w:val="24"/>
          <w:szCs w:val="24"/>
        </w:rPr>
        <w:t>and adhere</w:t>
      </w:r>
      <w:r w:rsidR="00374762">
        <w:rPr>
          <w:rFonts w:ascii="Times New Roman" w:hAnsi="Times New Roman" w:cs="Times New Roman"/>
          <w:sz w:val="24"/>
          <w:szCs w:val="24"/>
        </w:rPr>
        <w:t>d</w:t>
      </w:r>
      <w:r w:rsidRPr="00EB50BE">
        <w:rPr>
          <w:rFonts w:ascii="Times New Roman" w:hAnsi="Times New Roman" w:cs="Times New Roman"/>
          <w:sz w:val="24"/>
          <w:szCs w:val="24"/>
        </w:rPr>
        <w:t xml:space="preserve"> to the principles of Engl</w:t>
      </w:r>
      <w:r w:rsidR="00374762">
        <w:rPr>
          <w:rFonts w:ascii="Times New Roman" w:hAnsi="Times New Roman" w:cs="Times New Roman"/>
          <w:sz w:val="24"/>
          <w:szCs w:val="24"/>
        </w:rPr>
        <w:t xml:space="preserve">ish for </w:t>
      </w:r>
      <w:r w:rsidR="005C7CBB">
        <w:rPr>
          <w:rFonts w:ascii="Times New Roman" w:hAnsi="Times New Roman" w:cs="Times New Roman"/>
          <w:sz w:val="24"/>
          <w:szCs w:val="24"/>
        </w:rPr>
        <w:t xml:space="preserve">Academic Purpose through </w:t>
      </w:r>
      <w:proofErr w:type="spellStart"/>
      <w:r w:rsidR="005C7CBB">
        <w:rPr>
          <w:rFonts w:ascii="Times New Roman" w:hAnsi="Times New Roman" w:cs="Times New Roman"/>
          <w:sz w:val="24"/>
          <w:szCs w:val="24"/>
        </w:rPr>
        <w:t>maximis</w:t>
      </w:r>
      <w:r w:rsidR="00374762">
        <w:rPr>
          <w:rFonts w:ascii="Times New Roman" w:hAnsi="Times New Roman" w:cs="Times New Roman"/>
          <w:sz w:val="24"/>
          <w:szCs w:val="24"/>
        </w:rPr>
        <w:t>ing</w:t>
      </w:r>
      <w:proofErr w:type="spellEnd"/>
      <w:r w:rsidR="00374762">
        <w:rPr>
          <w:rFonts w:ascii="Times New Roman" w:hAnsi="Times New Roman" w:cs="Times New Roman"/>
          <w:sz w:val="24"/>
          <w:szCs w:val="24"/>
        </w:rPr>
        <w:t xml:space="preserve"> and properly using </w:t>
      </w:r>
      <w:r w:rsidRPr="00EB50BE">
        <w:rPr>
          <w:rFonts w:ascii="Times New Roman" w:hAnsi="Times New Roman" w:cs="Times New Roman"/>
          <w:sz w:val="24"/>
          <w:szCs w:val="24"/>
        </w:rPr>
        <w:t xml:space="preserve">hedges and boosters </w:t>
      </w:r>
      <w:r w:rsidR="00374762">
        <w:rPr>
          <w:rFonts w:ascii="Times New Roman" w:hAnsi="Times New Roman" w:cs="Times New Roman"/>
          <w:sz w:val="24"/>
          <w:szCs w:val="24"/>
        </w:rPr>
        <w:t>in their RAs</w:t>
      </w:r>
      <w:r w:rsidR="000E7160">
        <w:rPr>
          <w:rFonts w:ascii="Times New Roman" w:hAnsi="Times New Roman" w:cs="Times New Roman"/>
          <w:sz w:val="24"/>
          <w:szCs w:val="24"/>
        </w:rPr>
        <w:t xml:space="preserve"> more than Computer science RAWs</w:t>
      </w:r>
      <w:r w:rsidRPr="00EB50BE">
        <w:rPr>
          <w:rFonts w:ascii="Times New Roman" w:hAnsi="Times New Roman" w:cs="Times New Roman"/>
          <w:sz w:val="24"/>
          <w:szCs w:val="24"/>
        </w:rPr>
        <w:t>.</w:t>
      </w:r>
    </w:p>
    <w:p w14:paraId="24326E3E" w14:textId="3DBC121F" w:rsidR="00122062" w:rsidRDefault="00122062" w:rsidP="000E7160">
      <w:pPr>
        <w:spacing w:line="360" w:lineRule="auto"/>
        <w:jc w:val="both"/>
        <w:rPr>
          <w:ins w:id="40" w:author="Helga Schroeder" w:date="2021-05-06T09:31:00Z"/>
          <w:rFonts w:ascii="Times New Roman" w:hAnsi="Times New Roman" w:cs="Times New Roman"/>
          <w:sz w:val="24"/>
          <w:szCs w:val="24"/>
        </w:rPr>
      </w:pPr>
    </w:p>
    <w:p w14:paraId="68C620C9" w14:textId="77777777" w:rsidR="00B756F9" w:rsidRDefault="00122062" w:rsidP="000E7160">
      <w:pPr>
        <w:spacing w:line="360" w:lineRule="auto"/>
        <w:jc w:val="both"/>
        <w:rPr>
          <w:ins w:id="41" w:author="Helga Schroeder" w:date="2021-05-06T09:44:00Z"/>
          <w:rFonts w:ascii="Times New Roman" w:hAnsi="Times New Roman" w:cs="Times New Roman"/>
          <w:sz w:val="24"/>
          <w:szCs w:val="24"/>
        </w:rPr>
      </w:pPr>
      <w:ins w:id="42" w:author="Helga Schroeder" w:date="2021-05-06T09:31:00Z">
        <w:r>
          <w:rPr>
            <w:rFonts w:ascii="Times New Roman" w:hAnsi="Times New Roman" w:cs="Times New Roman"/>
            <w:sz w:val="24"/>
            <w:szCs w:val="24"/>
          </w:rPr>
          <w:t xml:space="preserve">The paper cannot be accepted. There </w:t>
        </w:r>
      </w:ins>
      <w:ins w:id="43" w:author="Helga Schroeder" w:date="2021-05-06T09:32:00Z">
        <w:r>
          <w:rPr>
            <w:rFonts w:ascii="Times New Roman" w:hAnsi="Times New Roman" w:cs="Times New Roman"/>
            <w:sz w:val="24"/>
            <w:szCs w:val="24"/>
          </w:rPr>
          <w:t xml:space="preserve">is not enough evidence for your claims. Secondly it does not become obvious how the theory is used in the </w:t>
        </w:r>
      </w:ins>
      <w:ins w:id="44" w:author="Helga Schroeder" w:date="2021-05-06T09:33:00Z">
        <w:r>
          <w:rPr>
            <w:rFonts w:ascii="Times New Roman" w:hAnsi="Times New Roman" w:cs="Times New Roman"/>
            <w:sz w:val="24"/>
            <w:szCs w:val="24"/>
          </w:rPr>
          <w:t xml:space="preserve">data analysis. </w:t>
        </w:r>
      </w:ins>
    </w:p>
    <w:p w14:paraId="731001AE" w14:textId="2BF17299" w:rsidR="00122062" w:rsidRDefault="00122062" w:rsidP="000E7160">
      <w:pPr>
        <w:spacing w:line="360" w:lineRule="auto"/>
        <w:jc w:val="both"/>
        <w:rPr>
          <w:ins w:id="45" w:author="Helga Schroeder" w:date="2021-05-06T09:44:00Z"/>
          <w:rFonts w:ascii="Times New Roman" w:hAnsi="Times New Roman" w:cs="Times New Roman"/>
          <w:sz w:val="24"/>
          <w:szCs w:val="24"/>
        </w:rPr>
      </w:pPr>
      <w:ins w:id="46" w:author="Helga Schroeder" w:date="2021-05-06T09:37:00Z">
        <w:r>
          <w:rPr>
            <w:rFonts w:ascii="Times New Roman" w:hAnsi="Times New Roman" w:cs="Times New Roman"/>
            <w:sz w:val="24"/>
            <w:szCs w:val="24"/>
          </w:rPr>
          <w:t xml:space="preserve">In terms of </w:t>
        </w:r>
      </w:ins>
      <w:ins w:id="47" w:author="Helga Schroeder" w:date="2021-05-06T09:39:00Z">
        <w:r>
          <w:rPr>
            <w:rFonts w:ascii="Times New Roman" w:hAnsi="Times New Roman" w:cs="Times New Roman"/>
            <w:sz w:val="24"/>
            <w:szCs w:val="24"/>
          </w:rPr>
          <w:t xml:space="preserve">proportion of </w:t>
        </w:r>
      </w:ins>
      <w:ins w:id="48" w:author="Helga Schroeder" w:date="2021-05-06T09:40:00Z">
        <w:r>
          <w:rPr>
            <w:rFonts w:ascii="Times New Roman" w:hAnsi="Times New Roman" w:cs="Times New Roman"/>
            <w:sz w:val="24"/>
            <w:szCs w:val="24"/>
          </w:rPr>
          <w:t xml:space="preserve">introductory material </w:t>
        </w:r>
      </w:ins>
      <w:ins w:id="49" w:author="Helga Schroeder" w:date="2021-05-06T09:41:00Z">
        <w:r>
          <w:rPr>
            <w:rFonts w:ascii="Times New Roman" w:hAnsi="Times New Roman" w:cs="Times New Roman"/>
            <w:sz w:val="24"/>
            <w:szCs w:val="24"/>
          </w:rPr>
          <w:t xml:space="preserve">and discussion of </w:t>
        </w:r>
        <w:r w:rsidR="00B756F9">
          <w:rPr>
            <w:rFonts w:ascii="Times New Roman" w:hAnsi="Times New Roman" w:cs="Times New Roman"/>
            <w:sz w:val="24"/>
            <w:szCs w:val="24"/>
          </w:rPr>
          <w:t>results and findings, you</w:t>
        </w:r>
      </w:ins>
      <w:ins w:id="50" w:author="Helga Schroeder" w:date="2021-05-06T09:42:00Z">
        <w:r w:rsidR="00B756F9">
          <w:rPr>
            <w:rFonts w:ascii="Times New Roman" w:hAnsi="Times New Roman" w:cs="Times New Roman"/>
            <w:sz w:val="24"/>
            <w:szCs w:val="24"/>
          </w:rPr>
          <w:t>r</w:t>
        </w:r>
      </w:ins>
      <w:ins w:id="51" w:author="Helga Schroeder" w:date="2021-05-06T09:41:00Z">
        <w:r w:rsidR="00B756F9">
          <w:rPr>
            <w:rFonts w:ascii="Times New Roman" w:hAnsi="Times New Roman" w:cs="Times New Roman"/>
            <w:sz w:val="24"/>
            <w:szCs w:val="24"/>
          </w:rPr>
          <w:t xml:space="preserve"> discus</w:t>
        </w:r>
      </w:ins>
      <w:ins w:id="52" w:author="Helga Schroeder" w:date="2021-05-06T09:42:00Z">
        <w:r w:rsidR="00B756F9">
          <w:rPr>
            <w:rFonts w:ascii="Times New Roman" w:hAnsi="Times New Roman" w:cs="Times New Roman"/>
            <w:sz w:val="24"/>
            <w:szCs w:val="24"/>
          </w:rPr>
          <w:t xml:space="preserve">sion spreads over three pages out of </w:t>
        </w:r>
      </w:ins>
      <w:ins w:id="53" w:author="Helga Schroeder" w:date="2021-05-06T09:43:00Z">
        <w:r w:rsidR="00B756F9">
          <w:rPr>
            <w:rFonts w:ascii="Times New Roman" w:hAnsi="Times New Roman" w:cs="Times New Roman"/>
            <w:sz w:val="24"/>
            <w:szCs w:val="24"/>
          </w:rPr>
          <w:t xml:space="preserve">the amount of 12 pages. That shows you already your paper is not grounded on a credible sample size </w:t>
        </w:r>
      </w:ins>
      <w:ins w:id="54" w:author="Helga Schroeder" w:date="2021-05-06T09:44:00Z">
        <w:r w:rsidR="00B756F9">
          <w:rPr>
            <w:rFonts w:ascii="Times New Roman" w:hAnsi="Times New Roman" w:cs="Times New Roman"/>
            <w:sz w:val="24"/>
            <w:szCs w:val="24"/>
          </w:rPr>
          <w:t>and analysis.</w:t>
        </w:r>
      </w:ins>
    </w:p>
    <w:p w14:paraId="65450AD8" w14:textId="24BDE7A6" w:rsidR="00B756F9" w:rsidRDefault="00B756F9" w:rsidP="000E7160">
      <w:pPr>
        <w:spacing w:line="360" w:lineRule="auto"/>
        <w:jc w:val="both"/>
        <w:rPr>
          <w:ins w:id="55" w:author="Helga Schroeder" w:date="2021-05-06T09:44:00Z"/>
          <w:rFonts w:ascii="Times New Roman" w:hAnsi="Times New Roman" w:cs="Times New Roman"/>
          <w:sz w:val="24"/>
          <w:szCs w:val="24"/>
        </w:rPr>
      </w:pPr>
    </w:p>
    <w:p w14:paraId="246C835A" w14:textId="2AB0BAB9" w:rsidR="00B756F9" w:rsidRDefault="00B756F9" w:rsidP="000E7160">
      <w:pPr>
        <w:spacing w:line="360" w:lineRule="auto"/>
        <w:jc w:val="both"/>
        <w:rPr>
          <w:ins w:id="56" w:author="Helga Schroeder" w:date="2021-05-06T09:44:00Z"/>
          <w:rFonts w:ascii="Times New Roman" w:hAnsi="Times New Roman" w:cs="Times New Roman"/>
          <w:sz w:val="24"/>
          <w:szCs w:val="24"/>
        </w:rPr>
      </w:pPr>
      <w:ins w:id="57" w:author="Helga Schroeder" w:date="2021-05-06T09:44:00Z">
        <w:r>
          <w:rPr>
            <w:rFonts w:ascii="Times New Roman" w:hAnsi="Times New Roman" w:cs="Times New Roman"/>
            <w:sz w:val="24"/>
            <w:szCs w:val="24"/>
          </w:rPr>
          <w:t>Sincerely,</w:t>
        </w:r>
      </w:ins>
    </w:p>
    <w:p w14:paraId="58F80AD2" w14:textId="3EC3FC4C" w:rsidR="00B756F9" w:rsidRDefault="00B756F9" w:rsidP="000E7160">
      <w:pPr>
        <w:spacing w:line="360" w:lineRule="auto"/>
        <w:jc w:val="both"/>
        <w:rPr>
          <w:ins w:id="58" w:author="Helga Schroeder" w:date="2021-05-06T09:44:00Z"/>
          <w:rFonts w:ascii="Times New Roman" w:hAnsi="Times New Roman" w:cs="Times New Roman"/>
          <w:sz w:val="24"/>
          <w:szCs w:val="24"/>
        </w:rPr>
      </w:pPr>
    </w:p>
    <w:p w14:paraId="7FB2B98F" w14:textId="25A4522E" w:rsidR="00B756F9" w:rsidRPr="00374762" w:rsidRDefault="00B756F9" w:rsidP="000E7160">
      <w:pPr>
        <w:spacing w:line="360" w:lineRule="auto"/>
        <w:jc w:val="both"/>
        <w:rPr>
          <w:rFonts w:ascii="Times New Roman" w:hAnsi="Times New Roman" w:cs="Times New Roman"/>
          <w:sz w:val="24"/>
          <w:szCs w:val="24"/>
        </w:rPr>
      </w:pPr>
      <w:ins w:id="59" w:author="Helga Schroeder" w:date="2021-05-06T09:44:00Z">
        <w:r>
          <w:rPr>
            <w:rFonts w:ascii="Times New Roman" w:hAnsi="Times New Roman" w:cs="Times New Roman"/>
            <w:sz w:val="24"/>
            <w:szCs w:val="24"/>
          </w:rPr>
          <w:t xml:space="preserve">Prof. </w:t>
        </w:r>
        <w:proofErr w:type="spellStart"/>
        <w:r>
          <w:rPr>
            <w:rFonts w:ascii="Times New Roman" w:hAnsi="Times New Roman" w:cs="Times New Roman"/>
            <w:sz w:val="24"/>
            <w:szCs w:val="24"/>
          </w:rPr>
          <w:t>Schröder</w:t>
        </w:r>
        <w:proofErr w:type="spellEnd"/>
        <w:r>
          <w:rPr>
            <w:rFonts w:ascii="Times New Roman" w:hAnsi="Times New Roman" w:cs="Times New Roman"/>
            <w:sz w:val="24"/>
            <w:szCs w:val="24"/>
          </w:rPr>
          <w:t xml:space="preserve"> </w:t>
        </w:r>
      </w:ins>
    </w:p>
    <w:p w14:paraId="441C6184" w14:textId="77777777" w:rsidR="006E1337" w:rsidRPr="00EB50BE" w:rsidRDefault="006E1337" w:rsidP="00EB50BE">
      <w:pPr>
        <w:jc w:val="both"/>
        <w:rPr>
          <w:rFonts w:ascii="Times New Roman" w:hAnsi="Times New Roman" w:cs="Times New Roman"/>
          <w:sz w:val="24"/>
          <w:szCs w:val="24"/>
        </w:rPr>
      </w:pPr>
    </w:p>
    <w:p w14:paraId="0FD5E085" w14:textId="77777777" w:rsidR="006E1337" w:rsidRDefault="006E1337" w:rsidP="006E1337">
      <w:pPr>
        <w:pStyle w:val="Heading1"/>
        <w:spacing w:line="360" w:lineRule="auto"/>
        <w:jc w:val="both"/>
        <w:rPr>
          <w:rFonts w:ascii="Times New Roman" w:hAnsi="Times New Roman" w:cs="Times New Roman"/>
        </w:rPr>
      </w:pPr>
    </w:p>
    <w:p w14:paraId="1B130072" w14:textId="77777777" w:rsidR="000E7160" w:rsidRDefault="000E7160" w:rsidP="000E7160"/>
    <w:p w14:paraId="4304DCBF" w14:textId="77777777" w:rsidR="000E7160" w:rsidRDefault="000E7160" w:rsidP="000E7160"/>
    <w:p w14:paraId="2C95623B" w14:textId="77777777" w:rsidR="000E7160" w:rsidRDefault="000E7160" w:rsidP="000E7160"/>
    <w:p w14:paraId="79E638E9" w14:textId="77777777" w:rsidR="000E7160" w:rsidRDefault="000E7160" w:rsidP="000E7160"/>
    <w:p w14:paraId="10224DCA" w14:textId="77777777" w:rsidR="000E7160" w:rsidRDefault="000E7160" w:rsidP="000E7160"/>
    <w:p w14:paraId="0F0EFDB3" w14:textId="77777777" w:rsidR="000E7160" w:rsidRDefault="000E7160" w:rsidP="000E7160"/>
    <w:p w14:paraId="4D278229" w14:textId="77777777" w:rsidR="000E7160" w:rsidRDefault="000E7160" w:rsidP="000E7160"/>
    <w:p w14:paraId="7FB93954" w14:textId="77777777" w:rsidR="000E7160" w:rsidRDefault="000E7160" w:rsidP="000E7160"/>
    <w:p w14:paraId="7FD954EE" w14:textId="77777777" w:rsidR="000E7160" w:rsidRPr="000E7160" w:rsidRDefault="000E7160" w:rsidP="000E7160"/>
    <w:p w14:paraId="4F9C33C2" w14:textId="77777777" w:rsidR="000E7160" w:rsidRDefault="000E7160" w:rsidP="006E1337">
      <w:pPr>
        <w:pStyle w:val="Heading1"/>
        <w:spacing w:line="360" w:lineRule="auto"/>
        <w:jc w:val="both"/>
        <w:rPr>
          <w:rFonts w:ascii="Times New Roman" w:hAnsi="Times New Roman" w:cs="Times New Roman"/>
        </w:rPr>
      </w:pPr>
    </w:p>
    <w:p w14:paraId="367A78B6" w14:textId="77777777" w:rsidR="000E7160" w:rsidRDefault="000E7160" w:rsidP="006E1337">
      <w:pPr>
        <w:pStyle w:val="Heading1"/>
        <w:spacing w:line="360" w:lineRule="auto"/>
        <w:jc w:val="both"/>
        <w:rPr>
          <w:rFonts w:ascii="Times New Roman" w:hAnsi="Times New Roman" w:cs="Times New Roman"/>
        </w:rPr>
      </w:pPr>
    </w:p>
    <w:p w14:paraId="1375B2CA" w14:textId="77777777" w:rsidR="000E7160" w:rsidRDefault="000E7160" w:rsidP="006E1337">
      <w:pPr>
        <w:pStyle w:val="Heading1"/>
        <w:spacing w:line="360" w:lineRule="auto"/>
        <w:jc w:val="both"/>
        <w:rPr>
          <w:rFonts w:ascii="Times New Roman" w:hAnsi="Times New Roman" w:cs="Times New Roman"/>
        </w:rPr>
      </w:pPr>
    </w:p>
    <w:p w14:paraId="2558AC9A" w14:textId="77777777" w:rsidR="006E1337" w:rsidRDefault="006E1337" w:rsidP="006E1337">
      <w:pPr>
        <w:pStyle w:val="Heading1"/>
        <w:spacing w:line="360" w:lineRule="auto"/>
        <w:jc w:val="both"/>
        <w:rPr>
          <w:rFonts w:ascii="Times New Roman" w:hAnsi="Times New Roman" w:cs="Times New Roman"/>
        </w:rPr>
      </w:pPr>
      <w:r w:rsidRPr="003F17E8">
        <w:rPr>
          <w:rFonts w:ascii="Times New Roman" w:hAnsi="Times New Roman" w:cs="Times New Roman"/>
        </w:rPr>
        <w:t>REFERENCES</w:t>
      </w:r>
    </w:p>
    <w:p w14:paraId="55E252C8" w14:textId="77777777" w:rsidR="00A80D70" w:rsidRPr="00A80D70" w:rsidRDefault="00A80D70" w:rsidP="00A61314">
      <w:pPr>
        <w:ind w:left="720" w:hanging="720"/>
        <w:jc w:val="both"/>
        <w:rPr>
          <w:rFonts w:ascii="Times New Roman" w:hAnsi="Times New Roman" w:cs="Times New Roman"/>
          <w:sz w:val="24"/>
          <w:szCs w:val="24"/>
        </w:rPr>
      </w:pPr>
      <w:proofErr w:type="spellStart"/>
      <w:r w:rsidRPr="009F5294">
        <w:rPr>
          <w:rFonts w:ascii="Times New Roman" w:hAnsi="Times New Roman" w:cs="Times New Roman"/>
          <w:sz w:val="24"/>
          <w:szCs w:val="24"/>
        </w:rPr>
        <w:t>Abdollahzadeh</w:t>
      </w:r>
      <w:proofErr w:type="spellEnd"/>
      <w:r w:rsidRPr="009F5294">
        <w:rPr>
          <w:rFonts w:ascii="Times New Roman" w:hAnsi="Times New Roman" w:cs="Times New Roman"/>
          <w:sz w:val="24"/>
          <w:szCs w:val="24"/>
        </w:rPr>
        <w:t xml:space="preserve">, E. (2011). Poring over the findings: Interpersonal authorial engagement in applied linguistics papers. </w:t>
      </w:r>
      <w:r w:rsidRPr="009F5294">
        <w:rPr>
          <w:rFonts w:ascii="Times New Roman" w:hAnsi="Times New Roman" w:cs="Times New Roman"/>
          <w:i/>
          <w:sz w:val="24"/>
          <w:szCs w:val="24"/>
        </w:rPr>
        <w:t>Journal of Pragmatics</w:t>
      </w:r>
      <w:r w:rsidRPr="009F5294">
        <w:rPr>
          <w:rFonts w:ascii="Times New Roman" w:hAnsi="Times New Roman" w:cs="Times New Roman"/>
          <w:sz w:val="24"/>
          <w:szCs w:val="24"/>
        </w:rPr>
        <w:t>, 43, 288–297.</w:t>
      </w:r>
    </w:p>
    <w:p w14:paraId="668E9D64" w14:textId="77777777" w:rsidR="00C34185" w:rsidRPr="00C34185" w:rsidRDefault="00C34185" w:rsidP="00C34185">
      <w:pPr>
        <w:autoSpaceDE w:val="0"/>
        <w:autoSpaceDN w:val="0"/>
        <w:adjustRightInd w:val="0"/>
        <w:spacing w:after="0" w:line="480" w:lineRule="auto"/>
        <w:ind w:left="720" w:hanging="720"/>
        <w:jc w:val="both"/>
        <w:rPr>
          <w:rFonts w:ascii="Times New Roman" w:hAnsi="Times New Roman"/>
          <w:color w:val="000000" w:themeColor="text1"/>
          <w:sz w:val="24"/>
          <w:szCs w:val="24"/>
        </w:rPr>
      </w:pPr>
      <w:proofErr w:type="spellStart"/>
      <w:r>
        <w:rPr>
          <w:rFonts w:ascii="Times New Roman" w:hAnsi="Times New Roman"/>
          <w:color w:val="000000" w:themeColor="text1"/>
          <w:sz w:val="24"/>
          <w:szCs w:val="24"/>
        </w:rPr>
        <w:t>Crismore</w:t>
      </w:r>
      <w:proofErr w:type="spellEnd"/>
      <w:r>
        <w:rPr>
          <w:rFonts w:ascii="Times New Roman" w:hAnsi="Times New Roman"/>
          <w:color w:val="000000" w:themeColor="text1"/>
          <w:sz w:val="24"/>
          <w:szCs w:val="24"/>
        </w:rPr>
        <w:t xml:space="preserve">, A., Markkanen, R. and </w:t>
      </w:r>
      <w:proofErr w:type="spellStart"/>
      <w:r>
        <w:rPr>
          <w:rFonts w:ascii="Times New Roman" w:hAnsi="Times New Roman"/>
          <w:color w:val="000000" w:themeColor="text1"/>
          <w:sz w:val="24"/>
          <w:szCs w:val="24"/>
        </w:rPr>
        <w:t>Steffensen</w:t>
      </w:r>
      <w:proofErr w:type="spellEnd"/>
      <w:r>
        <w:rPr>
          <w:rFonts w:ascii="Times New Roman" w:hAnsi="Times New Roman"/>
          <w:color w:val="000000" w:themeColor="text1"/>
          <w:sz w:val="24"/>
          <w:szCs w:val="24"/>
        </w:rPr>
        <w:t xml:space="preserve">, M. S. (1993). </w:t>
      </w:r>
      <w:proofErr w:type="spellStart"/>
      <w:r>
        <w:rPr>
          <w:rFonts w:ascii="Times New Roman" w:hAnsi="Times New Roman"/>
          <w:color w:val="000000" w:themeColor="text1"/>
          <w:sz w:val="24"/>
          <w:szCs w:val="24"/>
        </w:rPr>
        <w:t>Metadiscourse</w:t>
      </w:r>
      <w:proofErr w:type="spellEnd"/>
      <w:r>
        <w:rPr>
          <w:rFonts w:ascii="Times New Roman" w:hAnsi="Times New Roman"/>
          <w:color w:val="000000" w:themeColor="text1"/>
          <w:sz w:val="24"/>
          <w:szCs w:val="24"/>
        </w:rPr>
        <w:t xml:space="preserve"> in persuasive writing: A study of texts written by American and Finnish university students. </w:t>
      </w:r>
      <w:r>
        <w:rPr>
          <w:rFonts w:ascii="Times New Roman" w:hAnsi="Times New Roman"/>
          <w:i/>
          <w:iCs/>
          <w:color w:val="000000" w:themeColor="text1"/>
          <w:sz w:val="24"/>
          <w:szCs w:val="24"/>
        </w:rPr>
        <w:t>Written Communication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10</w:t>
      </w:r>
      <w:r>
        <w:rPr>
          <w:rFonts w:ascii="Times New Roman" w:hAnsi="Times New Roman"/>
          <w:color w:val="000000" w:themeColor="text1"/>
          <w:sz w:val="24"/>
          <w:szCs w:val="24"/>
        </w:rPr>
        <w:t>(1), 39-71.</w:t>
      </w:r>
    </w:p>
    <w:p w14:paraId="08390443" w14:textId="77777777" w:rsidR="006E1337" w:rsidRPr="003F17E8"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Martin, J. R., and White, P. R. (2005). </w:t>
      </w:r>
      <w:r w:rsidRPr="003F17E8">
        <w:rPr>
          <w:rFonts w:ascii="Times New Roman" w:hAnsi="Times New Roman" w:cs="Times New Roman"/>
          <w:i/>
          <w:sz w:val="24"/>
          <w:szCs w:val="24"/>
        </w:rPr>
        <w:t>The Language of Evaluation</w:t>
      </w:r>
      <w:r w:rsidRPr="003F17E8">
        <w:rPr>
          <w:rFonts w:ascii="Times New Roman" w:hAnsi="Times New Roman" w:cs="Times New Roman"/>
          <w:sz w:val="24"/>
          <w:szCs w:val="24"/>
        </w:rPr>
        <w:t>. Basingstoke and New York: Palgrave Macmillan.</w:t>
      </w:r>
    </w:p>
    <w:p w14:paraId="0E652648" w14:textId="77777777" w:rsidR="006E1337" w:rsidRDefault="006E1337" w:rsidP="006E1337">
      <w:pPr>
        <w:spacing w:line="360" w:lineRule="auto"/>
        <w:ind w:left="720" w:hanging="720"/>
        <w:jc w:val="both"/>
        <w:rPr>
          <w:rFonts w:ascii="Times New Roman" w:hAnsi="Times New Roman" w:cs="Times New Roman"/>
          <w:sz w:val="24"/>
          <w:szCs w:val="24"/>
        </w:rPr>
      </w:pPr>
      <w:proofErr w:type="spellStart"/>
      <w:r w:rsidRPr="003F17E8">
        <w:rPr>
          <w:rFonts w:ascii="Times New Roman" w:hAnsi="Times New Roman" w:cs="Times New Roman"/>
          <w:sz w:val="24"/>
          <w:szCs w:val="24"/>
        </w:rPr>
        <w:t>Haufiku</w:t>
      </w:r>
      <w:proofErr w:type="spellEnd"/>
      <w:r w:rsidRPr="003F17E8">
        <w:rPr>
          <w:rFonts w:ascii="Times New Roman" w:hAnsi="Times New Roman" w:cs="Times New Roman"/>
          <w:sz w:val="24"/>
          <w:szCs w:val="24"/>
        </w:rPr>
        <w:t xml:space="preserve">, N. K. (2016). </w:t>
      </w:r>
      <w:r w:rsidRPr="000009C8">
        <w:rPr>
          <w:rFonts w:ascii="Times New Roman" w:hAnsi="Times New Roman" w:cs="Times New Roman"/>
          <w:i/>
          <w:sz w:val="24"/>
          <w:szCs w:val="24"/>
        </w:rPr>
        <w:t>An Examination of Hedging and Boosting Devices used in Academic Discourse: Cases of 2014 and 2015 Master of Arts in English Studies Thesis at the University of Namibia</w:t>
      </w:r>
      <w:r w:rsidRPr="003F17E8">
        <w:rPr>
          <w:rFonts w:ascii="Times New Roman" w:hAnsi="Times New Roman" w:cs="Times New Roman"/>
          <w:sz w:val="24"/>
          <w:szCs w:val="24"/>
        </w:rPr>
        <w:t xml:space="preserve">. </w:t>
      </w:r>
      <w:proofErr w:type="spellStart"/>
      <w:r w:rsidRPr="003F17E8">
        <w:rPr>
          <w:rFonts w:ascii="Times New Roman" w:hAnsi="Times New Roman" w:cs="Times New Roman"/>
          <w:sz w:val="24"/>
          <w:szCs w:val="24"/>
        </w:rPr>
        <w:t>Unpublised</w:t>
      </w:r>
      <w:proofErr w:type="spellEnd"/>
      <w:r w:rsidRPr="003F17E8">
        <w:rPr>
          <w:rFonts w:ascii="Times New Roman" w:hAnsi="Times New Roman" w:cs="Times New Roman"/>
          <w:sz w:val="24"/>
          <w:szCs w:val="24"/>
        </w:rPr>
        <w:t xml:space="preserve"> M.A Dissertation, University of Namibia.</w:t>
      </w:r>
    </w:p>
    <w:p w14:paraId="597A4483" w14:textId="77777777" w:rsidR="006E1337" w:rsidRDefault="006E1337" w:rsidP="006E1337">
      <w:pPr>
        <w:spacing w:after="0"/>
        <w:ind w:left="720" w:hanging="720"/>
        <w:jc w:val="both"/>
        <w:rPr>
          <w:rFonts w:ascii="Times New Roman" w:hAnsi="Times New Roman" w:cs="Times New Roman"/>
          <w:color w:val="222222"/>
          <w:sz w:val="24"/>
          <w:szCs w:val="24"/>
          <w:shd w:val="clear" w:color="auto" w:fill="FFFFFF"/>
        </w:rPr>
      </w:pPr>
      <w:r w:rsidRPr="00204DEA">
        <w:rPr>
          <w:rFonts w:ascii="Times New Roman" w:hAnsi="Times New Roman" w:cs="Times New Roman"/>
          <w:color w:val="222222"/>
          <w:sz w:val="24"/>
          <w:szCs w:val="24"/>
          <w:shd w:val="clear" w:color="auto" w:fill="FFFFFF"/>
        </w:rPr>
        <w:t xml:space="preserve">Ho, V., &amp; Li, C. (2018). The use of </w:t>
      </w:r>
      <w:proofErr w:type="spellStart"/>
      <w:r w:rsidRPr="00204DEA">
        <w:rPr>
          <w:rFonts w:ascii="Times New Roman" w:hAnsi="Times New Roman" w:cs="Times New Roman"/>
          <w:color w:val="222222"/>
          <w:sz w:val="24"/>
          <w:szCs w:val="24"/>
          <w:shd w:val="clear" w:color="auto" w:fill="FFFFFF"/>
        </w:rPr>
        <w:t>metadiscourse</w:t>
      </w:r>
      <w:proofErr w:type="spellEnd"/>
      <w:r w:rsidRPr="00204DEA">
        <w:rPr>
          <w:rFonts w:ascii="Times New Roman" w:hAnsi="Times New Roman" w:cs="Times New Roman"/>
          <w:color w:val="222222"/>
          <w:sz w:val="24"/>
          <w:szCs w:val="24"/>
          <w:shd w:val="clear" w:color="auto" w:fill="FFFFFF"/>
        </w:rPr>
        <w:t xml:space="preserve"> and persuasion: An analysis of first year university students' timed argumentative essays. </w:t>
      </w:r>
      <w:r w:rsidRPr="00204DEA">
        <w:rPr>
          <w:rFonts w:ascii="Times New Roman" w:hAnsi="Times New Roman" w:cs="Times New Roman"/>
          <w:i/>
          <w:iCs/>
          <w:color w:val="222222"/>
          <w:sz w:val="24"/>
          <w:szCs w:val="24"/>
          <w:shd w:val="clear" w:color="auto" w:fill="FFFFFF"/>
        </w:rPr>
        <w:t>Journal of English for Academic Purposes</w:t>
      </w:r>
      <w:r w:rsidRPr="00204DEA">
        <w:rPr>
          <w:rFonts w:ascii="Times New Roman" w:hAnsi="Times New Roman" w:cs="Times New Roman"/>
          <w:color w:val="222222"/>
          <w:sz w:val="24"/>
          <w:szCs w:val="24"/>
          <w:shd w:val="clear" w:color="auto" w:fill="FFFFFF"/>
        </w:rPr>
        <w:t>, </w:t>
      </w:r>
      <w:r w:rsidRPr="00204DEA">
        <w:rPr>
          <w:rFonts w:ascii="Times New Roman" w:hAnsi="Times New Roman" w:cs="Times New Roman"/>
          <w:i/>
          <w:iCs/>
          <w:color w:val="222222"/>
          <w:sz w:val="24"/>
          <w:szCs w:val="24"/>
          <w:shd w:val="clear" w:color="auto" w:fill="FFFFFF"/>
        </w:rPr>
        <w:t>33</w:t>
      </w:r>
      <w:r w:rsidRPr="00204DEA">
        <w:rPr>
          <w:rFonts w:ascii="Times New Roman" w:hAnsi="Times New Roman" w:cs="Times New Roman"/>
          <w:color w:val="222222"/>
          <w:sz w:val="24"/>
          <w:szCs w:val="24"/>
          <w:shd w:val="clear" w:color="auto" w:fill="FFFFFF"/>
        </w:rPr>
        <w:t>, 53-68.</w:t>
      </w:r>
    </w:p>
    <w:p w14:paraId="42A343CF" w14:textId="77777777" w:rsidR="00A80D70" w:rsidRPr="00A80D70" w:rsidRDefault="00A80D70" w:rsidP="00A80D70">
      <w:pPr>
        <w:jc w:val="both"/>
        <w:rPr>
          <w:rFonts w:ascii="Times New Roman" w:hAnsi="Times New Roman" w:cs="Times New Roman"/>
          <w:sz w:val="24"/>
          <w:szCs w:val="24"/>
        </w:rPr>
      </w:pPr>
      <w:r w:rsidRPr="009F5294">
        <w:rPr>
          <w:rFonts w:ascii="Times New Roman" w:hAnsi="Times New Roman" w:cs="Times New Roman"/>
          <w:sz w:val="24"/>
          <w:szCs w:val="24"/>
        </w:rPr>
        <w:t xml:space="preserve">Holmes, J. (1990). Hedges and boosters in women's and men's speech. </w:t>
      </w:r>
      <w:r w:rsidRPr="009F5294">
        <w:rPr>
          <w:rFonts w:ascii="Times New Roman" w:hAnsi="Times New Roman" w:cs="Times New Roman"/>
          <w:i/>
          <w:sz w:val="24"/>
          <w:szCs w:val="24"/>
        </w:rPr>
        <w:t>Language and Communication</w:t>
      </w:r>
      <w:r w:rsidRPr="009F5294">
        <w:rPr>
          <w:rFonts w:ascii="Times New Roman" w:hAnsi="Times New Roman" w:cs="Times New Roman"/>
          <w:sz w:val="24"/>
          <w:szCs w:val="24"/>
        </w:rPr>
        <w:t>, 10(3), 185-205.</w:t>
      </w:r>
    </w:p>
    <w:p w14:paraId="0C6D3D76" w14:textId="77777777" w:rsidR="00C34185" w:rsidRDefault="00C34185" w:rsidP="00C34185">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Hu G, Cao F. (2011). Hedging and Boosting in Abstracts of Applied Linguistics Articles: </w:t>
      </w:r>
      <w:proofErr w:type="gramStart"/>
      <w:r>
        <w:rPr>
          <w:rFonts w:ascii="Times New Roman" w:hAnsi="Times New Roman"/>
          <w:color w:val="000000" w:themeColor="text1"/>
          <w:sz w:val="24"/>
          <w:szCs w:val="24"/>
        </w:rPr>
        <w:t>a</w:t>
      </w:r>
      <w:proofErr w:type="gramEnd"/>
      <w:r>
        <w:rPr>
          <w:rFonts w:ascii="Times New Roman" w:hAnsi="Times New Roman"/>
          <w:color w:val="000000" w:themeColor="text1"/>
          <w:sz w:val="24"/>
          <w:szCs w:val="24"/>
        </w:rPr>
        <w:t xml:space="preserve"> Comparative Study of English- and Chinese Medium Journals.</w:t>
      </w:r>
      <w:r w:rsidR="00A80D70">
        <w:rPr>
          <w:rFonts w:ascii="Times New Roman" w:hAnsi="Times New Roman"/>
          <w:color w:val="000000" w:themeColor="text1"/>
          <w:sz w:val="24"/>
          <w:szCs w:val="24"/>
        </w:rPr>
        <w:t xml:space="preserve"> </w:t>
      </w:r>
      <w:r>
        <w:rPr>
          <w:rFonts w:ascii="Times New Roman" w:hAnsi="Times New Roman"/>
          <w:i/>
          <w:color w:val="000000" w:themeColor="text1"/>
          <w:sz w:val="24"/>
          <w:szCs w:val="24"/>
        </w:rPr>
        <w:t>Journal of Pragmatics</w:t>
      </w:r>
      <w:r>
        <w:rPr>
          <w:rFonts w:ascii="Times New Roman" w:hAnsi="Times New Roman"/>
          <w:color w:val="000000" w:themeColor="text1"/>
          <w:sz w:val="24"/>
          <w:szCs w:val="24"/>
        </w:rPr>
        <w:t>. 43(11):2795-2809.</w:t>
      </w:r>
    </w:p>
    <w:p w14:paraId="55DB8280" w14:textId="77777777" w:rsidR="00754621" w:rsidRDefault="00754621"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Hyland, K. (1994). Hedging in Academic Textbooks and EAP.</w:t>
      </w:r>
      <w:r>
        <w:rPr>
          <w:rFonts w:ascii="Times New Roman" w:hAnsi="Times New Roman"/>
          <w:i/>
          <w:color w:val="000000" w:themeColor="text1"/>
          <w:sz w:val="24"/>
          <w:szCs w:val="24"/>
        </w:rPr>
        <w:t xml:space="preserve"> English for Specific Purposes, 3,</w:t>
      </w:r>
      <w:r>
        <w:rPr>
          <w:rFonts w:ascii="Times New Roman" w:hAnsi="Times New Roman"/>
          <w:color w:val="000000" w:themeColor="text1"/>
          <w:sz w:val="24"/>
          <w:szCs w:val="24"/>
        </w:rPr>
        <w:t xml:space="preserve"> 239-256</w:t>
      </w:r>
    </w:p>
    <w:p w14:paraId="612A4FE6" w14:textId="77777777" w:rsidR="00754621" w:rsidRDefault="00754621"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Hyland, K. (1996). Talking to the Academy: Forms of Hedging in Science Research </w:t>
      </w:r>
      <w:proofErr w:type="spellStart"/>
      <w:r>
        <w:rPr>
          <w:rFonts w:ascii="Times New Roman" w:hAnsi="Times New Roman"/>
          <w:color w:val="000000" w:themeColor="text1"/>
          <w:sz w:val="24"/>
          <w:szCs w:val="24"/>
        </w:rPr>
        <w:t>Articles.</w:t>
      </w:r>
      <w:r>
        <w:rPr>
          <w:rFonts w:ascii="Times New Roman" w:hAnsi="Times New Roman"/>
          <w:i/>
          <w:color w:val="000000" w:themeColor="text1"/>
          <w:sz w:val="24"/>
          <w:szCs w:val="24"/>
        </w:rPr>
        <w:t>Written</w:t>
      </w:r>
      <w:proofErr w:type="spellEnd"/>
      <w:r>
        <w:rPr>
          <w:rFonts w:ascii="Times New Roman" w:hAnsi="Times New Roman"/>
          <w:i/>
          <w:color w:val="000000" w:themeColor="text1"/>
          <w:sz w:val="24"/>
          <w:szCs w:val="24"/>
        </w:rPr>
        <w:t xml:space="preserve"> Communication</w:t>
      </w:r>
      <w:r>
        <w:rPr>
          <w:rFonts w:ascii="Times New Roman" w:hAnsi="Times New Roman"/>
          <w:color w:val="000000" w:themeColor="text1"/>
          <w:sz w:val="24"/>
          <w:szCs w:val="24"/>
        </w:rPr>
        <w:t>, 13, 251-281.</w:t>
      </w:r>
    </w:p>
    <w:p w14:paraId="2F481DDF" w14:textId="77777777" w:rsidR="0019379B" w:rsidRDefault="0019379B" w:rsidP="00754621">
      <w:pPr>
        <w:autoSpaceDE w:val="0"/>
        <w:autoSpaceDN w:val="0"/>
        <w:adjustRightInd w:val="0"/>
        <w:spacing w:after="0" w:line="480" w:lineRule="auto"/>
        <w:ind w:left="720" w:hanging="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Hyland, K. and Milton, J. (1997). Qualification and Certainty in L1 and L2 Students’ Writing. </w:t>
      </w:r>
      <w:r w:rsidRPr="0019379B">
        <w:rPr>
          <w:rFonts w:ascii="Times New Roman" w:hAnsi="Times New Roman"/>
          <w:i/>
          <w:color w:val="000000" w:themeColor="text1"/>
          <w:sz w:val="24"/>
          <w:szCs w:val="24"/>
        </w:rPr>
        <w:t>Journal of Second Language Writing,</w:t>
      </w:r>
      <w:r>
        <w:rPr>
          <w:rFonts w:ascii="Times New Roman" w:hAnsi="Times New Roman"/>
          <w:color w:val="000000" w:themeColor="text1"/>
          <w:sz w:val="24"/>
          <w:szCs w:val="24"/>
        </w:rPr>
        <w:t xml:space="preserve"> 6(2): 183-205.</w:t>
      </w:r>
    </w:p>
    <w:p w14:paraId="7CAEBC64" w14:textId="77777777"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Hyland, K. (1998). </w:t>
      </w:r>
      <w:r w:rsidRPr="002A28E0">
        <w:rPr>
          <w:rFonts w:ascii="Times New Roman" w:hAnsi="Times New Roman" w:cs="Times New Roman"/>
          <w:i/>
          <w:sz w:val="24"/>
          <w:szCs w:val="24"/>
        </w:rPr>
        <w:t>Hedging in Scientific Research Articles</w:t>
      </w:r>
      <w:r w:rsidRPr="002A28E0">
        <w:rPr>
          <w:rFonts w:ascii="Times New Roman" w:hAnsi="Times New Roman" w:cs="Times New Roman"/>
          <w:sz w:val="24"/>
          <w:szCs w:val="24"/>
        </w:rPr>
        <w:t>. Amsterdam: John Benjamins.</w:t>
      </w:r>
    </w:p>
    <w:p w14:paraId="567E3400" w14:textId="77777777" w:rsidR="0019379B" w:rsidRPr="00B746C3" w:rsidRDefault="0019379B" w:rsidP="00B746C3">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Hyland, K. (2004). Disciplinary Interactions: </w:t>
      </w:r>
      <w:proofErr w:type="spellStart"/>
      <w:r>
        <w:rPr>
          <w:rFonts w:ascii="Times New Roman" w:hAnsi="Times New Roman" w:cs="Times New Roman"/>
          <w:sz w:val="24"/>
          <w:szCs w:val="24"/>
        </w:rPr>
        <w:t>Metadiscourse</w:t>
      </w:r>
      <w:proofErr w:type="spellEnd"/>
      <w:r>
        <w:rPr>
          <w:rFonts w:ascii="Times New Roman" w:hAnsi="Times New Roman" w:cs="Times New Roman"/>
          <w:sz w:val="24"/>
          <w:szCs w:val="24"/>
        </w:rPr>
        <w:t xml:space="preserve"> in L2 Postgraduate Writing.</w:t>
      </w:r>
      <w:r w:rsidRPr="0019379B">
        <w:rPr>
          <w:rFonts w:ascii="Times New Roman" w:hAnsi="Times New Roman" w:cs="Times New Roman"/>
          <w:i/>
          <w:sz w:val="24"/>
          <w:szCs w:val="24"/>
        </w:rPr>
        <w:t xml:space="preserve"> Journal of Second Language Writing</w:t>
      </w:r>
      <w:r>
        <w:rPr>
          <w:rFonts w:ascii="Times New Roman" w:hAnsi="Times New Roman" w:cs="Times New Roman"/>
          <w:sz w:val="24"/>
          <w:szCs w:val="24"/>
        </w:rPr>
        <w:t>, 13(2):133-151.</w:t>
      </w:r>
    </w:p>
    <w:p w14:paraId="429DBE97" w14:textId="77777777" w:rsidR="006E1337" w:rsidRDefault="00193227"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Hyland, K. (2005</w:t>
      </w:r>
      <w:r w:rsidR="006E1337" w:rsidRPr="003F17E8">
        <w:rPr>
          <w:rFonts w:ascii="Times New Roman" w:hAnsi="Times New Roman" w:cs="Times New Roman"/>
          <w:sz w:val="24"/>
          <w:szCs w:val="24"/>
        </w:rPr>
        <w:t xml:space="preserve">). </w:t>
      </w:r>
      <w:proofErr w:type="spellStart"/>
      <w:r w:rsidR="006E1337" w:rsidRPr="000009C8">
        <w:rPr>
          <w:rFonts w:ascii="Times New Roman" w:hAnsi="Times New Roman" w:cs="Times New Roman"/>
          <w:i/>
          <w:sz w:val="24"/>
          <w:szCs w:val="24"/>
        </w:rPr>
        <w:t>Metadiscourse</w:t>
      </w:r>
      <w:proofErr w:type="spellEnd"/>
      <w:r w:rsidR="006E1337" w:rsidRPr="000009C8">
        <w:rPr>
          <w:rFonts w:ascii="Times New Roman" w:hAnsi="Times New Roman" w:cs="Times New Roman"/>
          <w:i/>
          <w:sz w:val="24"/>
          <w:szCs w:val="24"/>
        </w:rPr>
        <w:t>: Exploring Interaction in Writing</w:t>
      </w:r>
      <w:r w:rsidR="006E1337" w:rsidRPr="003F17E8">
        <w:rPr>
          <w:rFonts w:ascii="Times New Roman" w:hAnsi="Times New Roman" w:cs="Times New Roman"/>
          <w:sz w:val="24"/>
          <w:szCs w:val="24"/>
        </w:rPr>
        <w:t>. London: Continuum.</w:t>
      </w:r>
    </w:p>
    <w:p w14:paraId="38A5717C" w14:textId="77777777"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Hyland, K. (2000). Hedges, </w:t>
      </w:r>
      <w:proofErr w:type="gramStart"/>
      <w:r w:rsidRPr="002A28E0">
        <w:rPr>
          <w:rFonts w:ascii="Times New Roman" w:hAnsi="Times New Roman" w:cs="Times New Roman"/>
          <w:sz w:val="24"/>
          <w:szCs w:val="24"/>
        </w:rPr>
        <w:t>Boosters</w:t>
      </w:r>
      <w:proofErr w:type="gramEnd"/>
      <w:r w:rsidRPr="002A28E0">
        <w:rPr>
          <w:rFonts w:ascii="Times New Roman" w:hAnsi="Times New Roman" w:cs="Times New Roman"/>
          <w:sz w:val="24"/>
          <w:szCs w:val="24"/>
        </w:rPr>
        <w:t xml:space="preserve"> and lexical invisibility: noticing modifiers in academic texts.</w:t>
      </w:r>
      <w:r w:rsidRPr="002A28E0">
        <w:rPr>
          <w:rFonts w:ascii="Times New Roman" w:hAnsi="Times New Roman" w:cs="Times New Roman"/>
          <w:i/>
          <w:sz w:val="24"/>
          <w:szCs w:val="24"/>
        </w:rPr>
        <w:t xml:space="preserve"> Language Awareness</w:t>
      </w:r>
      <w:r>
        <w:rPr>
          <w:rFonts w:ascii="Times New Roman" w:hAnsi="Times New Roman" w:cs="Times New Roman"/>
          <w:sz w:val="24"/>
          <w:szCs w:val="24"/>
        </w:rPr>
        <w:t>.</w:t>
      </w:r>
      <w:r w:rsidRPr="002A28E0">
        <w:rPr>
          <w:rFonts w:ascii="Times New Roman" w:hAnsi="Times New Roman" w:cs="Times New Roman"/>
          <w:sz w:val="24"/>
          <w:szCs w:val="24"/>
        </w:rPr>
        <w:t xml:space="preserve"> 9 (4): 179-1997. </w:t>
      </w:r>
    </w:p>
    <w:p w14:paraId="3DFF7897" w14:textId="77777777" w:rsidR="0026008B" w:rsidRPr="003F17E8" w:rsidRDefault="0026008B" w:rsidP="00B746C3">
      <w:pPr>
        <w:spacing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Kustyasari</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Basthomi</w:t>
      </w:r>
      <w:proofErr w:type="spellEnd"/>
      <w:r>
        <w:rPr>
          <w:rFonts w:ascii="Times New Roman" w:hAnsi="Times New Roman" w:cs="Times New Roman"/>
          <w:sz w:val="24"/>
          <w:szCs w:val="24"/>
        </w:rPr>
        <w:t xml:space="preserve">, Y. and </w:t>
      </w:r>
      <w:proofErr w:type="spellStart"/>
      <w:r>
        <w:rPr>
          <w:rFonts w:ascii="Times New Roman" w:hAnsi="Times New Roman" w:cs="Times New Roman"/>
          <w:sz w:val="24"/>
          <w:szCs w:val="24"/>
        </w:rPr>
        <w:t>Anugerahwati</w:t>
      </w:r>
      <w:proofErr w:type="spellEnd"/>
      <w:r>
        <w:rPr>
          <w:rFonts w:ascii="Times New Roman" w:hAnsi="Times New Roman" w:cs="Times New Roman"/>
          <w:sz w:val="24"/>
          <w:szCs w:val="24"/>
        </w:rPr>
        <w:t xml:space="preserve">, M. (2021). Interactive and Interpersonal </w:t>
      </w:r>
      <w:proofErr w:type="spellStart"/>
      <w:r>
        <w:rPr>
          <w:rFonts w:ascii="Times New Roman" w:hAnsi="Times New Roman" w:cs="Times New Roman"/>
          <w:sz w:val="24"/>
          <w:szCs w:val="24"/>
        </w:rPr>
        <w:t>Metdiscourse</w:t>
      </w:r>
      <w:proofErr w:type="spellEnd"/>
      <w:r>
        <w:rPr>
          <w:rFonts w:ascii="Times New Roman" w:hAnsi="Times New Roman" w:cs="Times New Roman"/>
          <w:sz w:val="24"/>
          <w:szCs w:val="24"/>
        </w:rPr>
        <w:t xml:space="preserve"> Markers in Research Articles of Indonesian Expert Writers</w:t>
      </w:r>
      <w:r w:rsidR="0093314E">
        <w:rPr>
          <w:rFonts w:ascii="Times New Roman" w:hAnsi="Times New Roman" w:cs="Times New Roman"/>
          <w:sz w:val="24"/>
          <w:szCs w:val="24"/>
        </w:rPr>
        <w:t xml:space="preserve">. </w:t>
      </w:r>
      <w:r w:rsidR="0093314E" w:rsidRPr="0093314E">
        <w:rPr>
          <w:rFonts w:ascii="Times New Roman" w:hAnsi="Times New Roman" w:cs="Times New Roman"/>
          <w:i/>
          <w:sz w:val="24"/>
          <w:szCs w:val="24"/>
        </w:rPr>
        <w:t>Journal of English Educators Society</w:t>
      </w:r>
      <w:r w:rsidR="0093314E">
        <w:rPr>
          <w:rFonts w:ascii="Times New Roman" w:hAnsi="Times New Roman" w:cs="Times New Roman"/>
          <w:sz w:val="24"/>
          <w:szCs w:val="24"/>
        </w:rPr>
        <w:t>, 6 (1), pp 90-95.</w:t>
      </w:r>
    </w:p>
    <w:p w14:paraId="0CC20AD5" w14:textId="77777777" w:rsidR="006E1337" w:rsidRDefault="006E1337" w:rsidP="006E1337">
      <w:pPr>
        <w:spacing w:line="360" w:lineRule="auto"/>
        <w:ind w:left="720" w:hanging="720"/>
        <w:jc w:val="both"/>
        <w:rPr>
          <w:rFonts w:ascii="Times New Roman" w:hAnsi="Times New Roman" w:cs="Times New Roman"/>
          <w:sz w:val="24"/>
          <w:szCs w:val="24"/>
        </w:rPr>
      </w:pPr>
      <w:proofErr w:type="spellStart"/>
      <w:r w:rsidRPr="003F17E8">
        <w:rPr>
          <w:rFonts w:ascii="Times New Roman" w:hAnsi="Times New Roman" w:cs="Times New Roman"/>
          <w:sz w:val="24"/>
          <w:szCs w:val="24"/>
        </w:rPr>
        <w:t>Livytska</w:t>
      </w:r>
      <w:proofErr w:type="spellEnd"/>
      <w:r w:rsidRPr="003F17E8">
        <w:rPr>
          <w:rFonts w:ascii="Times New Roman" w:hAnsi="Times New Roman" w:cs="Times New Roman"/>
          <w:sz w:val="24"/>
          <w:szCs w:val="24"/>
        </w:rPr>
        <w:t xml:space="preserve">, I. (2019). The Use of Hedging in Research Articles on Applied Linguistics. </w:t>
      </w:r>
      <w:r w:rsidRPr="000009C8">
        <w:rPr>
          <w:rFonts w:ascii="Times New Roman" w:hAnsi="Times New Roman" w:cs="Times New Roman"/>
          <w:i/>
          <w:sz w:val="24"/>
          <w:szCs w:val="24"/>
        </w:rPr>
        <w:t>Journal of Language and Cultural Education</w:t>
      </w:r>
      <w:r>
        <w:rPr>
          <w:rFonts w:ascii="Times New Roman" w:hAnsi="Times New Roman" w:cs="Times New Roman"/>
          <w:sz w:val="24"/>
          <w:szCs w:val="24"/>
        </w:rPr>
        <w:t>,</w:t>
      </w:r>
      <w:r w:rsidRPr="003F17E8">
        <w:rPr>
          <w:rFonts w:ascii="Times New Roman" w:hAnsi="Times New Roman" w:cs="Times New Roman"/>
          <w:sz w:val="24"/>
          <w:szCs w:val="24"/>
        </w:rPr>
        <w:t xml:space="preserve"> 7(1).</w:t>
      </w:r>
    </w:p>
    <w:p w14:paraId="0B2635EB" w14:textId="77777777" w:rsidR="00B746C3" w:rsidRDefault="00B746C3" w:rsidP="00B746C3">
      <w:pPr>
        <w:spacing w:line="360" w:lineRule="auto"/>
        <w:ind w:left="720" w:hanging="720"/>
        <w:jc w:val="both"/>
        <w:rPr>
          <w:rFonts w:ascii="Times New Roman" w:hAnsi="Times New Roman" w:cs="Times New Roman"/>
          <w:sz w:val="24"/>
          <w:szCs w:val="24"/>
        </w:rPr>
      </w:pPr>
      <w:r w:rsidRPr="002A28E0">
        <w:rPr>
          <w:rFonts w:ascii="Times New Roman" w:hAnsi="Times New Roman" w:cs="Times New Roman"/>
          <w:sz w:val="24"/>
          <w:szCs w:val="24"/>
        </w:rPr>
        <w:t xml:space="preserve">Mojica, L. (2005). Filipino authors’ ways of showing detachment/commitment in their English academic papers. In D. </w:t>
      </w:r>
      <w:proofErr w:type="spellStart"/>
      <w:r w:rsidRPr="002A28E0">
        <w:rPr>
          <w:rFonts w:ascii="Times New Roman" w:hAnsi="Times New Roman" w:cs="Times New Roman"/>
          <w:sz w:val="24"/>
          <w:szCs w:val="24"/>
        </w:rPr>
        <w:t>Dayag</w:t>
      </w:r>
      <w:proofErr w:type="spellEnd"/>
      <w:r w:rsidRPr="002A28E0">
        <w:rPr>
          <w:rFonts w:ascii="Times New Roman" w:hAnsi="Times New Roman" w:cs="Times New Roman"/>
          <w:sz w:val="24"/>
          <w:szCs w:val="24"/>
        </w:rPr>
        <w:t xml:space="preserve"> &amp; J.S. </w:t>
      </w:r>
      <w:proofErr w:type="spellStart"/>
      <w:r w:rsidRPr="002A28E0">
        <w:rPr>
          <w:rFonts w:ascii="Times New Roman" w:hAnsi="Times New Roman" w:cs="Times New Roman"/>
          <w:sz w:val="24"/>
          <w:szCs w:val="24"/>
        </w:rPr>
        <w:t>Quakenbush</w:t>
      </w:r>
      <w:proofErr w:type="spellEnd"/>
      <w:r w:rsidRPr="002A28E0">
        <w:rPr>
          <w:rFonts w:ascii="Times New Roman" w:hAnsi="Times New Roman" w:cs="Times New Roman"/>
          <w:sz w:val="24"/>
          <w:szCs w:val="24"/>
        </w:rPr>
        <w:t xml:space="preserve"> (Eds.), </w:t>
      </w:r>
      <w:r w:rsidRPr="002A28E0">
        <w:rPr>
          <w:rFonts w:ascii="Times New Roman" w:hAnsi="Times New Roman" w:cs="Times New Roman"/>
          <w:i/>
          <w:sz w:val="24"/>
          <w:szCs w:val="24"/>
        </w:rPr>
        <w:t>Linguistics and language education in the Philippines and beyond: a festschrift in honor of Ma. Lourdes S. Bautista</w:t>
      </w:r>
      <w:r w:rsidRPr="002A28E0">
        <w:rPr>
          <w:rFonts w:ascii="Times New Roman" w:hAnsi="Times New Roman" w:cs="Times New Roman"/>
          <w:sz w:val="24"/>
          <w:szCs w:val="24"/>
        </w:rPr>
        <w:t>, (pp. 511-525). Manila: Linguistic Society of the Philippines.</w:t>
      </w:r>
    </w:p>
    <w:p w14:paraId="53EF361C" w14:textId="77777777" w:rsidR="0093314E" w:rsidRDefault="00B746C3" w:rsidP="0093314E">
      <w:pPr>
        <w:autoSpaceDE w:val="0"/>
        <w:autoSpaceDN w:val="0"/>
        <w:adjustRightInd w:val="0"/>
        <w:spacing w:before="240" w:after="0" w:line="360" w:lineRule="auto"/>
        <w:ind w:left="720" w:hanging="720"/>
        <w:jc w:val="both"/>
        <w:rPr>
          <w:rFonts w:ascii="Times New Roman" w:hAnsi="Times New Roman" w:cs="Times New Roman"/>
          <w:color w:val="000000" w:themeColor="text1"/>
          <w:sz w:val="24"/>
          <w:szCs w:val="24"/>
        </w:rPr>
      </w:pPr>
      <w:r w:rsidRPr="002A28E0">
        <w:rPr>
          <w:rFonts w:ascii="Times New Roman" w:hAnsi="Times New Roman" w:cs="Times New Roman"/>
          <w:color w:val="000000" w:themeColor="text1"/>
          <w:sz w:val="24"/>
          <w:szCs w:val="24"/>
        </w:rPr>
        <w:lastRenderedPageBreak/>
        <w:t>Myers, G. (1989). The Pragmatics of Politeness in Scientific Articles.</w:t>
      </w:r>
      <w:r>
        <w:rPr>
          <w:rFonts w:ascii="Times New Roman" w:hAnsi="Times New Roman" w:cs="Times New Roman"/>
          <w:color w:val="000000" w:themeColor="text1"/>
          <w:sz w:val="24"/>
          <w:szCs w:val="24"/>
        </w:rPr>
        <w:t xml:space="preserve"> </w:t>
      </w:r>
      <w:r w:rsidRPr="002A28E0">
        <w:rPr>
          <w:rFonts w:ascii="Times New Roman" w:hAnsi="Times New Roman" w:cs="Times New Roman"/>
          <w:i/>
          <w:color w:val="000000" w:themeColor="text1"/>
          <w:sz w:val="24"/>
          <w:szCs w:val="24"/>
        </w:rPr>
        <w:t>Applied Linguistics, 10,</w:t>
      </w:r>
      <w:r w:rsidRPr="002A28E0">
        <w:rPr>
          <w:rFonts w:ascii="Times New Roman" w:hAnsi="Times New Roman" w:cs="Times New Roman"/>
          <w:color w:val="000000" w:themeColor="text1"/>
          <w:sz w:val="24"/>
          <w:szCs w:val="24"/>
        </w:rPr>
        <w:t xml:space="preserve"> 1 35</w:t>
      </w:r>
      <w:r>
        <w:rPr>
          <w:rFonts w:ascii="Times New Roman" w:hAnsi="Times New Roman" w:cs="Times New Roman"/>
          <w:color w:val="000000" w:themeColor="text1"/>
          <w:sz w:val="24"/>
          <w:szCs w:val="24"/>
        </w:rPr>
        <w:t>.</w:t>
      </w:r>
    </w:p>
    <w:p w14:paraId="1AFBC3CA" w14:textId="77777777" w:rsidR="0093314E" w:rsidRPr="00B746C3" w:rsidRDefault="0093314E" w:rsidP="0093314E">
      <w:pPr>
        <w:autoSpaceDE w:val="0"/>
        <w:autoSpaceDN w:val="0"/>
        <w:adjustRightInd w:val="0"/>
        <w:spacing w:before="240" w:after="0" w:line="360" w:lineRule="auto"/>
        <w:ind w:left="720" w:hanging="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Peng, J. and Zheng, Y. (2021). </w:t>
      </w:r>
      <w:proofErr w:type="spellStart"/>
      <w:r>
        <w:rPr>
          <w:rFonts w:ascii="Times New Roman" w:hAnsi="Times New Roman" w:cs="Times New Roman"/>
          <w:color w:val="000000" w:themeColor="text1"/>
          <w:sz w:val="24"/>
          <w:szCs w:val="24"/>
        </w:rPr>
        <w:t>Metadiscourse</w:t>
      </w:r>
      <w:proofErr w:type="spellEnd"/>
      <w:r>
        <w:rPr>
          <w:rFonts w:ascii="Times New Roman" w:hAnsi="Times New Roman" w:cs="Times New Roman"/>
          <w:color w:val="000000" w:themeColor="text1"/>
          <w:sz w:val="24"/>
          <w:szCs w:val="24"/>
        </w:rPr>
        <w:t xml:space="preserve"> and Voice Construction in Discussion Sections in BA Thesis by Chinese University Students Majoring in English. </w:t>
      </w:r>
      <w:r w:rsidRPr="009B4627">
        <w:rPr>
          <w:rFonts w:ascii="Times New Roman" w:hAnsi="Times New Roman" w:cs="Times New Roman"/>
          <w:i/>
          <w:color w:val="000000" w:themeColor="text1"/>
          <w:sz w:val="24"/>
          <w:szCs w:val="24"/>
        </w:rPr>
        <w:t>SAGE Open</w:t>
      </w:r>
      <w:r>
        <w:rPr>
          <w:rFonts w:ascii="Times New Roman" w:hAnsi="Times New Roman" w:cs="Times New Roman"/>
          <w:color w:val="000000" w:themeColor="text1"/>
          <w:sz w:val="24"/>
          <w:szCs w:val="24"/>
        </w:rPr>
        <w:t>. 1 (1), pp 1-11.</w:t>
      </w:r>
    </w:p>
    <w:p w14:paraId="4792DA46" w14:textId="77777777" w:rsidR="00B746C3" w:rsidRDefault="00B746C3" w:rsidP="00B746C3">
      <w:pPr>
        <w:spacing w:line="360" w:lineRule="auto"/>
        <w:ind w:left="720" w:hanging="720"/>
        <w:jc w:val="both"/>
        <w:rPr>
          <w:rFonts w:ascii="Times New Roman" w:hAnsi="Times New Roman" w:cs="Times New Roman"/>
          <w:sz w:val="24"/>
          <w:szCs w:val="24"/>
        </w:rPr>
      </w:pPr>
      <w:proofErr w:type="spellStart"/>
      <w:r w:rsidRPr="002A28E0">
        <w:rPr>
          <w:rFonts w:ascii="Times New Roman" w:hAnsi="Times New Roman" w:cs="Times New Roman"/>
          <w:sz w:val="24"/>
          <w:szCs w:val="24"/>
        </w:rPr>
        <w:t>Salager</w:t>
      </w:r>
      <w:proofErr w:type="spellEnd"/>
      <w:r w:rsidRPr="002A28E0">
        <w:rPr>
          <w:rFonts w:ascii="Times New Roman" w:hAnsi="Times New Roman" w:cs="Times New Roman"/>
          <w:sz w:val="24"/>
          <w:szCs w:val="24"/>
        </w:rPr>
        <w:t xml:space="preserve">-Meyer, F. (1994) I Think That Perhaps You Should: A Study of Hedges in Written Scientific Discourse. In: T. Miller (ed), </w:t>
      </w:r>
      <w:r w:rsidRPr="002A28E0">
        <w:rPr>
          <w:rFonts w:ascii="Times New Roman" w:hAnsi="Times New Roman" w:cs="Times New Roman"/>
          <w:i/>
          <w:sz w:val="24"/>
          <w:szCs w:val="24"/>
        </w:rPr>
        <w:t>Functional approaches to written text: classroom applications</w:t>
      </w:r>
      <w:r w:rsidRPr="002A28E0">
        <w:rPr>
          <w:rFonts w:ascii="Times New Roman" w:hAnsi="Times New Roman" w:cs="Times New Roman"/>
          <w:sz w:val="24"/>
          <w:szCs w:val="24"/>
        </w:rPr>
        <w:t>. Washington, D.C.: English Language Programs-United States</w:t>
      </w:r>
      <w:r>
        <w:rPr>
          <w:rFonts w:ascii="Times New Roman" w:hAnsi="Times New Roman" w:cs="Times New Roman"/>
          <w:sz w:val="24"/>
          <w:szCs w:val="24"/>
        </w:rPr>
        <w:t>.</w:t>
      </w:r>
    </w:p>
    <w:p w14:paraId="67CC8A9E" w14:textId="77777777" w:rsidR="00986ECB" w:rsidRPr="00986ECB" w:rsidRDefault="00986ECB" w:rsidP="00986ECB">
      <w:pPr>
        <w:autoSpaceDE w:val="0"/>
        <w:autoSpaceDN w:val="0"/>
        <w:adjustRightInd w:val="0"/>
        <w:spacing w:after="0" w:line="480" w:lineRule="auto"/>
        <w:ind w:left="720" w:hanging="720"/>
        <w:jc w:val="both"/>
        <w:rPr>
          <w:rFonts w:ascii="Times New Roman" w:hAnsi="Times New Roman"/>
          <w:i/>
          <w:iCs/>
          <w:color w:val="000000" w:themeColor="text1"/>
          <w:sz w:val="24"/>
          <w:szCs w:val="24"/>
        </w:rPr>
      </w:pPr>
      <w:proofErr w:type="spellStart"/>
      <w:r>
        <w:rPr>
          <w:rFonts w:ascii="Times New Roman" w:hAnsi="Times New Roman"/>
          <w:color w:val="000000" w:themeColor="text1"/>
          <w:sz w:val="24"/>
          <w:szCs w:val="24"/>
        </w:rPr>
        <w:t>Vande</w:t>
      </w:r>
      <w:proofErr w:type="spellEnd"/>
      <w:r>
        <w:rPr>
          <w:rFonts w:ascii="Times New Roman" w:hAnsi="Times New Roman"/>
          <w:color w:val="000000" w:themeColor="text1"/>
          <w:sz w:val="24"/>
          <w:szCs w:val="24"/>
        </w:rPr>
        <w:t xml:space="preserve">-Kopple, W. J. (1985). Some Explanatory Discourse on </w:t>
      </w:r>
      <w:proofErr w:type="spellStart"/>
      <w:r>
        <w:rPr>
          <w:rFonts w:ascii="Times New Roman" w:hAnsi="Times New Roman"/>
          <w:color w:val="000000" w:themeColor="text1"/>
          <w:sz w:val="24"/>
          <w:szCs w:val="24"/>
        </w:rPr>
        <w:t>Metadiscourse.</w:t>
      </w:r>
      <w:r>
        <w:rPr>
          <w:rFonts w:ascii="Times New Roman" w:hAnsi="Times New Roman"/>
          <w:i/>
          <w:iCs/>
          <w:color w:val="000000" w:themeColor="text1"/>
          <w:sz w:val="24"/>
          <w:szCs w:val="24"/>
        </w:rPr>
        <w:t>College</w:t>
      </w:r>
      <w:proofErr w:type="spellEnd"/>
      <w:r>
        <w:rPr>
          <w:rFonts w:ascii="Times New Roman" w:hAnsi="Times New Roman"/>
          <w:i/>
          <w:iCs/>
          <w:color w:val="000000" w:themeColor="text1"/>
          <w:sz w:val="24"/>
          <w:szCs w:val="24"/>
        </w:rPr>
        <w:t xml:space="preserve"> Composition and Communication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36</w:t>
      </w:r>
      <w:r>
        <w:rPr>
          <w:rFonts w:ascii="Times New Roman" w:hAnsi="Times New Roman"/>
          <w:color w:val="000000" w:themeColor="text1"/>
          <w:sz w:val="24"/>
          <w:szCs w:val="24"/>
        </w:rPr>
        <w:t>, 82-93.</w:t>
      </w:r>
    </w:p>
    <w:p w14:paraId="2CEEAB69" w14:textId="77777777" w:rsidR="006E1337" w:rsidRDefault="006E1337" w:rsidP="006E1337">
      <w:pPr>
        <w:spacing w:line="360" w:lineRule="auto"/>
        <w:ind w:left="720" w:hanging="720"/>
        <w:jc w:val="both"/>
        <w:rPr>
          <w:rFonts w:ascii="Times New Roman" w:hAnsi="Times New Roman" w:cs="Times New Roman"/>
          <w:sz w:val="24"/>
          <w:szCs w:val="24"/>
        </w:rPr>
      </w:pPr>
      <w:r w:rsidRPr="003F17E8">
        <w:rPr>
          <w:rFonts w:ascii="Times New Roman" w:hAnsi="Times New Roman" w:cs="Times New Roman"/>
          <w:sz w:val="24"/>
          <w:szCs w:val="24"/>
        </w:rPr>
        <w:t xml:space="preserve">Wang, L. and Zhang, Y. (2016). An Analysis of </w:t>
      </w:r>
      <w:proofErr w:type="spellStart"/>
      <w:r w:rsidRPr="003F17E8">
        <w:rPr>
          <w:rFonts w:ascii="Times New Roman" w:hAnsi="Times New Roman" w:cs="Times New Roman"/>
          <w:sz w:val="24"/>
          <w:szCs w:val="24"/>
        </w:rPr>
        <w:t>Metadiscourse</w:t>
      </w:r>
      <w:proofErr w:type="spellEnd"/>
      <w:r w:rsidRPr="003F17E8">
        <w:rPr>
          <w:rFonts w:ascii="Times New Roman" w:hAnsi="Times New Roman" w:cs="Times New Roman"/>
          <w:sz w:val="24"/>
          <w:szCs w:val="24"/>
        </w:rPr>
        <w:t xml:space="preserve"> in the Abstracts of English Academic Papers. </w:t>
      </w:r>
      <w:r w:rsidRPr="000009C8">
        <w:rPr>
          <w:rFonts w:ascii="Times New Roman" w:hAnsi="Times New Roman" w:cs="Times New Roman"/>
          <w:i/>
          <w:sz w:val="24"/>
          <w:szCs w:val="24"/>
        </w:rPr>
        <w:t>Global Journal of Human-Social Science: G-Linguistics &amp; Education</w:t>
      </w:r>
      <w:r>
        <w:rPr>
          <w:rFonts w:ascii="Times New Roman" w:hAnsi="Times New Roman" w:cs="Times New Roman"/>
          <w:sz w:val="24"/>
          <w:szCs w:val="24"/>
        </w:rPr>
        <w:t>,</w:t>
      </w:r>
      <w:r w:rsidRPr="003F17E8">
        <w:rPr>
          <w:rFonts w:ascii="Times New Roman" w:hAnsi="Times New Roman" w:cs="Times New Roman"/>
          <w:sz w:val="24"/>
          <w:szCs w:val="24"/>
        </w:rPr>
        <w:t xml:space="preserve"> 16(9).</w:t>
      </w:r>
    </w:p>
    <w:p w14:paraId="5B32B715" w14:textId="77777777" w:rsidR="00B30B9F" w:rsidRDefault="00B30B9F" w:rsidP="006E1337">
      <w:pPr>
        <w:spacing w:line="360" w:lineRule="auto"/>
        <w:ind w:left="720" w:hanging="720"/>
        <w:jc w:val="both"/>
        <w:rPr>
          <w:rFonts w:ascii="Times New Roman" w:hAnsi="Times New Roman" w:cs="Times New Roman"/>
          <w:sz w:val="24"/>
          <w:szCs w:val="24"/>
        </w:rPr>
      </w:pPr>
    </w:p>
    <w:p w14:paraId="43A67599" w14:textId="77777777" w:rsidR="00B30B9F" w:rsidRDefault="00B30B9F" w:rsidP="006E1337">
      <w:pPr>
        <w:spacing w:line="360" w:lineRule="auto"/>
        <w:ind w:left="720" w:hanging="720"/>
        <w:jc w:val="both"/>
        <w:rPr>
          <w:rFonts w:ascii="Times New Roman" w:hAnsi="Times New Roman" w:cs="Times New Roman"/>
          <w:sz w:val="24"/>
          <w:szCs w:val="24"/>
        </w:rPr>
      </w:pPr>
    </w:p>
    <w:p w14:paraId="63FA47AB" w14:textId="77777777" w:rsidR="004A3265" w:rsidRDefault="004A3265" w:rsidP="006E1337">
      <w:pPr>
        <w:spacing w:line="360" w:lineRule="auto"/>
        <w:ind w:left="720" w:hanging="720"/>
        <w:jc w:val="both"/>
        <w:rPr>
          <w:rFonts w:ascii="Times New Roman" w:hAnsi="Times New Roman" w:cs="Times New Roman"/>
          <w:sz w:val="24"/>
          <w:szCs w:val="24"/>
        </w:rPr>
      </w:pPr>
    </w:p>
    <w:p w14:paraId="139C6A34" w14:textId="77777777" w:rsidR="004A3265" w:rsidRDefault="004A3265" w:rsidP="006E1337">
      <w:pPr>
        <w:spacing w:line="360" w:lineRule="auto"/>
        <w:ind w:left="720" w:hanging="720"/>
        <w:jc w:val="both"/>
        <w:rPr>
          <w:rFonts w:ascii="Times New Roman" w:hAnsi="Times New Roman" w:cs="Times New Roman"/>
          <w:sz w:val="24"/>
          <w:szCs w:val="24"/>
        </w:rPr>
      </w:pPr>
    </w:p>
    <w:p w14:paraId="72A302C3" w14:textId="77777777" w:rsidR="004A3265" w:rsidRDefault="004A3265" w:rsidP="006E1337">
      <w:pPr>
        <w:spacing w:line="360" w:lineRule="auto"/>
        <w:ind w:left="720" w:hanging="720"/>
        <w:jc w:val="both"/>
        <w:rPr>
          <w:rFonts w:ascii="Times New Roman" w:hAnsi="Times New Roman" w:cs="Times New Roman"/>
          <w:sz w:val="24"/>
          <w:szCs w:val="24"/>
        </w:rPr>
      </w:pPr>
    </w:p>
    <w:p w14:paraId="72ADE3AE" w14:textId="77777777" w:rsidR="004A3265" w:rsidRDefault="004A3265" w:rsidP="006E1337">
      <w:pPr>
        <w:spacing w:line="360" w:lineRule="auto"/>
        <w:ind w:left="720" w:hanging="720"/>
        <w:jc w:val="both"/>
        <w:rPr>
          <w:rFonts w:ascii="Times New Roman" w:hAnsi="Times New Roman" w:cs="Times New Roman"/>
          <w:sz w:val="24"/>
          <w:szCs w:val="24"/>
        </w:rPr>
      </w:pPr>
    </w:p>
    <w:p w14:paraId="14047955" w14:textId="77777777" w:rsidR="004A3265" w:rsidRDefault="004A3265" w:rsidP="0019379B">
      <w:pPr>
        <w:spacing w:line="360" w:lineRule="auto"/>
        <w:jc w:val="both"/>
        <w:rPr>
          <w:rFonts w:ascii="Times New Roman" w:hAnsi="Times New Roman" w:cs="Times New Roman"/>
          <w:sz w:val="24"/>
          <w:szCs w:val="24"/>
        </w:rPr>
      </w:pPr>
    </w:p>
    <w:p w14:paraId="0AAF73BF" w14:textId="77777777" w:rsidR="0019379B" w:rsidRDefault="0019379B" w:rsidP="0019379B">
      <w:pPr>
        <w:spacing w:line="360" w:lineRule="auto"/>
        <w:jc w:val="both"/>
        <w:rPr>
          <w:rFonts w:ascii="Times New Roman" w:hAnsi="Times New Roman" w:cs="Times New Roman"/>
          <w:sz w:val="24"/>
          <w:szCs w:val="24"/>
        </w:rPr>
      </w:pPr>
    </w:p>
    <w:p w14:paraId="07F80CE7" w14:textId="77777777" w:rsidR="000E7160" w:rsidRDefault="000E7160" w:rsidP="006E1337">
      <w:pPr>
        <w:spacing w:line="360" w:lineRule="auto"/>
        <w:ind w:left="720" w:hanging="720"/>
        <w:jc w:val="both"/>
        <w:rPr>
          <w:rFonts w:ascii="Times New Roman" w:hAnsi="Times New Roman" w:cs="Times New Roman"/>
          <w:b/>
          <w:sz w:val="24"/>
          <w:szCs w:val="24"/>
        </w:rPr>
      </w:pPr>
    </w:p>
    <w:p w14:paraId="5213BB54" w14:textId="77777777" w:rsidR="000E7160" w:rsidRDefault="000E7160" w:rsidP="006E1337">
      <w:pPr>
        <w:spacing w:line="360" w:lineRule="auto"/>
        <w:ind w:left="720" w:hanging="720"/>
        <w:jc w:val="both"/>
        <w:rPr>
          <w:rFonts w:ascii="Times New Roman" w:hAnsi="Times New Roman" w:cs="Times New Roman"/>
          <w:b/>
          <w:sz w:val="24"/>
          <w:szCs w:val="24"/>
        </w:rPr>
      </w:pPr>
    </w:p>
    <w:p w14:paraId="5A06754F" w14:textId="77777777" w:rsidR="000E7160" w:rsidRDefault="000E7160" w:rsidP="006E1337">
      <w:pPr>
        <w:spacing w:line="360" w:lineRule="auto"/>
        <w:ind w:left="720" w:hanging="720"/>
        <w:jc w:val="both"/>
        <w:rPr>
          <w:rFonts w:ascii="Times New Roman" w:hAnsi="Times New Roman" w:cs="Times New Roman"/>
          <w:b/>
          <w:sz w:val="24"/>
          <w:szCs w:val="24"/>
        </w:rPr>
      </w:pPr>
    </w:p>
    <w:p w14:paraId="44CF31D7" w14:textId="77777777" w:rsidR="000E7160" w:rsidRDefault="000E7160" w:rsidP="006E1337">
      <w:pPr>
        <w:spacing w:line="360" w:lineRule="auto"/>
        <w:ind w:left="720" w:hanging="720"/>
        <w:jc w:val="both"/>
        <w:rPr>
          <w:rFonts w:ascii="Times New Roman" w:hAnsi="Times New Roman" w:cs="Times New Roman"/>
          <w:b/>
          <w:sz w:val="24"/>
          <w:szCs w:val="24"/>
        </w:rPr>
      </w:pPr>
    </w:p>
    <w:p w14:paraId="5BB7CC49" w14:textId="77777777" w:rsidR="000E7160" w:rsidRDefault="000E7160" w:rsidP="006E1337">
      <w:pPr>
        <w:spacing w:line="360" w:lineRule="auto"/>
        <w:ind w:left="720" w:hanging="720"/>
        <w:jc w:val="both"/>
        <w:rPr>
          <w:rFonts w:ascii="Times New Roman" w:hAnsi="Times New Roman" w:cs="Times New Roman"/>
          <w:b/>
          <w:sz w:val="24"/>
          <w:szCs w:val="24"/>
        </w:rPr>
      </w:pPr>
    </w:p>
    <w:p w14:paraId="3524FBCA" w14:textId="77777777" w:rsidR="000E7160" w:rsidRDefault="000E7160" w:rsidP="006E1337">
      <w:pPr>
        <w:spacing w:line="360" w:lineRule="auto"/>
        <w:ind w:left="720" w:hanging="720"/>
        <w:jc w:val="both"/>
        <w:rPr>
          <w:rFonts w:ascii="Times New Roman" w:hAnsi="Times New Roman" w:cs="Times New Roman"/>
          <w:b/>
          <w:sz w:val="24"/>
          <w:szCs w:val="24"/>
        </w:rPr>
      </w:pPr>
    </w:p>
    <w:p w14:paraId="66DC441B" w14:textId="77777777" w:rsidR="000E7160" w:rsidRDefault="000E7160" w:rsidP="006E1337">
      <w:pPr>
        <w:spacing w:line="360" w:lineRule="auto"/>
        <w:ind w:left="720" w:hanging="720"/>
        <w:jc w:val="both"/>
        <w:rPr>
          <w:rFonts w:ascii="Times New Roman" w:hAnsi="Times New Roman" w:cs="Times New Roman"/>
          <w:b/>
          <w:sz w:val="24"/>
          <w:szCs w:val="24"/>
        </w:rPr>
      </w:pPr>
    </w:p>
    <w:p w14:paraId="2B2DA3D7" w14:textId="77777777" w:rsidR="000E7160" w:rsidRDefault="000E7160" w:rsidP="006E1337">
      <w:pPr>
        <w:spacing w:line="360" w:lineRule="auto"/>
        <w:ind w:left="720" w:hanging="720"/>
        <w:jc w:val="both"/>
        <w:rPr>
          <w:rFonts w:ascii="Times New Roman" w:hAnsi="Times New Roman" w:cs="Times New Roman"/>
          <w:b/>
          <w:sz w:val="24"/>
          <w:szCs w:val="24"/>
        </w:rPr>
      </w:pPr>
    </w:p>
    <w:p w14:paraId="10F33564" w14:textId="77777777" w:rsidR="000E7160" w:rsidRDefault="000E7160" w:rsidP="006E1337">
      <w:pPr>
        <w:spacing w:line="360" w:lineRule="auto"/>
        <w:ind w:left="720" w:hanging="720"/>
        <w:jc w:val="both"/>
        <w:rPr>
          <w:rFonts w:ascii="Times New Roman" w:hAnsi="Times New Roman" w:cs="Times New Roman"/>
          <w:b/>
          <w:sz w:val="24"/>
          <w:szCs w:val="24"/>
        </w:rPr>
      </w:pPr>
    </w:p>
    <w:p w14:paraId="5D53FF57" w14:textId="77777777" w:rsidR="004A3265" w:rsidRPr="0017611B" w:rsidRDefault="004A3265" w:rsidP="006E1337">
      <w:pPr>
        <w:spacing w:line="360" w:lineRule="auto"/>
        <w:ind w:left="720" w:hanging="720"/>
        <w:jc w:val="both"/>
        <w:rPr>
          <w:rFonts w:ascii="Times New Roman" w:hAnsi="Times New Roman" w:cs="Times New Roman"/>
          <w:b/>
          <w:sz w:val="24"/>
          <w:szCs w:val="24"/>
        </w:rPr>
      </w:pPr>
      <w:r w:rsidRPr="0017611B">
        <w:rPr>
          <w:rFonts w:ascii="Times New Roman" w:hAnsi="Times New Roman" w:cs="Times New Roman"/>
          <w:b/>
          <w:sz w:val="24"/>
          <w:szCs w:val="24"/>
        </w:rPr>
        <w:t>APPENDIX</w:t>
      </w:r>
    </w:p>
    <w:p w14:paraId="7A77876A" w14:textId="77777777" w:rsidR="004A3265" w:rsidRDefault="004A3265"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HEDGE</w:t>
      </w:r>
      <w:r w:rsidR="00F40276">
        <w:rPr>
          <w:rFonts w:ascii="Times New Roman" w:hAnsi="Times New Roman" w:cs="Times New Roman"/>
          <w:sz w:val="24"/>
          <w:szCs w:val="24"/>
        </w:rPr>
        <w:t>S MARKERS</w:t>
      </w:r>
    </w:p>
    <w:p w14:paraId="5692F367" w14:textId="77777777" w:rsidR="004A3265" w:rsidRDefault="004A3265" w:rsidP="004A3265">
      <w:pPr>
        <w:spacing w:line="360" w:lineRule="auto"/>
        <w:jc w:val="both"/>
        <w:rPr>
          <w:rFonts w:ascii="Times New Roman" w:hAnsi="Times New Roman"/>
          <w:i/>
          <w:sz w:val="24"/>
          <w:szCs w:val="24"/>
        </w:rPr>
      </w:pPr>
      <w:r>
        <w:rPr>
          <w:rFonts w:ascii="Times New Roman" w:hAnsi="Times New Roman"/>
          <w:i/>
          <w:sz w:val="24"/>
          <w:szCs w:val="24"/>
        </w:rPr>
        <w:t>about, almost, apparent, apparently, appear, appeared, appears, approximately, argue, argued, argues, around, assume, assumed, broadly, certain amount, certain extent, certain level, claim, claimed, claims, could, couldn't, doubt, doubtful, essentially, estimate, estimated, fairly, feel, feels, felt, frequently, from my perspective, from our perspective, from this perspective, generally, guess, indicate, indicated, indicates, in general, in most cases, in most instances, in my opinion, in my view, in this view, in our opinion, in our view, largely, likely, mainly, may, maybe, might, mostly, often, on the whole, ought, perhaps, plausible, plausibly, possible, possibly, postulate, postulated, postulates, presumable, presumably, probable, probably, quite, rather x, relatively, roughly, seems, should, sometimes, somewhat, suggest, suggested, suggests, suppose, supposed, supposes, suspect, suspects, tend to, tended to, tends to, to my knowledge, typical, typically, uncertain, uncertainly, unclear, unclearly, unlikely, usually and would.</w:t>
      </w:r>
    </w:p>
    <w:p w14:paraId="5E90A709" w14:textId="77777777" w:rsidR="004A3265" w:rsidRDefault="004A3265" w:rsidP="006E1337">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BOOSTERS </w:t>
      </w:r>
      <w:r w:rsidR="00F40276">
        <w:rPr>
          <w:rFonts w:ascii="Times New Roman" w:hAnsi="Times New Roman" w:cs="Times New Roman"/>
          <w:sz w:val="24"/>
          <w:szCs w:val="24"/>
        </w:rPr>
        <w:t>MARKERS</w:t>
      </w:r>
    </w:p>
    <w:p w14:paraId="6E64DE55" w14:textId="77777777" w:rsidR="004A3265" w:rsidRDefault="004A3265" w:rsidP="004A3265">
      <w:pPr>
        <w:spacing w:line="360" w:lineRule="auto"/>
        <w:jc w:val="both"/>
        <w:rPr>
          <w:rFonts w:ascii="Times New Roman" w:hAnsi="Times New Roman"/>
          <w:i/>
          <w:sz w:val="24"/>
          <w:szCs w:val="24"/>
        </w:rPr>
      </w:pPr>
      <w:r>
        <w:rPr>
          <w:rFonts w:ascii="Times New Roman" w:hAnsi="Times New Roman"/>
          <w:i/>
          <w:sz w:val="24"/>
          <w:szCs w:val="24"/>
        </w:rPr>
        <w:t xml:space="preserve">actually, always, believe, believed, believes, beyond doubt, certain, certainly, clear, clearly, conclusively, decidedly, definite, definitely, demonstrate, demonstrated, demonstrates, doubtless, establish, established, evident, evidently, find, finds, found, in fact, incontestable, incontestably, incontrovertible, incontrovertibly, indeed, indisputable, indisputably, know, known, must (possibility), never, no doubt, obvious, obviously, of course, prove, proved, proves, realize, </w:t>
      </w:r>
      <w:r>
        <w:rPr>
          <w:rFonts w:ascii="Times New Roman" w:hAnsi="Times New Roman"/>
          <w:i/>
          <w:sz w:val="24"/>
          <w:szCs w:val="24"/>
        </w:rPr>
        <w:lastRenderedPageBreak/>
        <w:t>realized, realizes, really, show, showed, shown, shows, sure, surely, think, thinks, thought, truly, true, undeniable, undeniably, undisputedly, undoubtedly, without doubt.</w:t>
      </w:r>
    </w:p>
    <w:p w14:paraId="2EB24975" w14:textId="77777777" w:rsidR="004A3265" w:rsidRPr="003F17E8" w:rsidRDefault="004A3265" w:rsidP="006E1337">
      <w:pPr>
        <w:spacing w:line="360" w:lineRule="auto"/>
        <w:ind w:left="720" w:hanging="720"/>
        <w:jc w:val="both"/>
        <w:rPr>
          <w:rFonts w:ascii="Times New Roman" w:hAnsi="Times New Roman" w:cs="Times New Roman"/>
          <w:sz w:val="24"/>
          <w:szCs w:val="24"/>
        </w:rPr>
      </w:pPr>
    </w:p>
    <w:p w14:paraId="08B8DA9C" w14:textId="77777777" w:rsidR="006E1337" w:rsidRPr="00BE6A84" w:rsidRDefault="006E1337" w:rsidP="006E1337">
      <w:pPr>
        <w:spacing w:line="360" w:lineRule="auto"/>
        <w:jc w:val="both"/>
        <w:rPr>
          <w:rFonts w:ascii="Times New Roman" w:hAnsi="Times New Roman" w:cs="Times New Roman"/>
          <w:sz w:val="24"/>
          <w:szCs w:val="24"/>
        </w:rPr>
      </w:pPr>
    </w:p>
    <w:p w14:paraId="36A742A0" w14:textId="77777777" w:rsidR="006E1337" w:rsidRDefault="006E1337" w:rsidP="006E1337"/>
    <w:p w14:paraId="49B3D78E" w14:textId="77777777" w:rsidR="0082065C" w:rsidRDefault="0082065C"/>
    <w:sectPr w:rsidR="0082065C" w:rsidSect="002A4AFA">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8" w:author="Helga Schroeder" w:date="2021-05-03T15:54:00Z" w:initials="HS">
    <w:p w14:paraId="353813AD" w14:textId="76D2B5E6" w:rsidR="00A8100B" w:rsidRDefault="00A8100B">
      <w:pPr>
        <w:pStyle w:val="CommentText"/>
      </w:pPr>
      <w:r>
        <w:rPr>
          <w:rStyle w:val="CommentReference"/>
        </w:rPr>
        <w:annotationRef/>
      </w:r>
      <w:r>
        <w:t xml:space="preserve">Why this repetition? </w:t>
      </w:r>
    </w:p>
  </w:comment>
  <w:comment w:id="17" w:author="Helga Schroeder" w:date="2021-05-03T16:08:00Z" w:initials="HS">
    <w:p w14:paraId="07F78B93" w14:textId="03EF97B2" w:rsidR="006B5D6A" w:rsidRDefault="006B5D6A">
      <w:pPr>
        <w:pStyle w:val="CommentText"/>
      </w:pPr>
      <w:r>
        <w:rPr>
          <w:rStyle w:val="CommentReference"/>
        </w:rPr>
        <w:annotationRef/>
      </w:r>
      <w:r>
        <w:t xml:space="preserve">???? Introduce your abbreviations </w:t>
      </w:r>
    </w:p>
  </w:comment>
  <w:comment w:id="19" w:author="Helga Schroeder" w:date="2021-05-03T16:10:00Z" w:initials="HS">
    <w:p w14:paraId="7578259A" w14:textId="55BD1519" w:rsidR="006B5D6A" w:rsidRDefault="006B5D6A">
      <w:pPr>
        <w:pStyle w:val="CommentText"/>
      </w:pPr>
      <w:r>
        <w:rPr>
          <w:rStyle w:val="CommentReference"/>
        </w:rPr>
        <w:annotationRef/>
      </w:r>
      <w:r>
        <w:t>For example???/</w:t>
      </w:r>
    </w:p>
  </w:comment>
  <w:comment w:id="23" w:author="Helga Schroeder" w:date="2021-05-03T16:11:00Z" w:initials="HS">
    <w:p w14:paraId="03A4EFF2" w14:textId="47392618" w:rsidR="006B5D6A" w:rsidRDefault="006B5D6A">
      <w:pPr>
        <w:pStyle w:val="CommentText"/>
      </w:pPr>
      <w:r>
        <w:rPr>
          <w:rStyle w:val="CommentReference"/>
        </w:rPr>
        <w:annotationRef/>
      </w:r>
      <w:r>
        <w:t xml:space="preserve">???? Introduce your abbreviations </w:t>
      </w:r>
    </w:p>
  </w:comment>
  <w:comment w:id="24" w:author="Helga Schroeder" w:date="2021-05-03T16:14:00Z" w:initials="HS">
    <w:p w14:paraId="10464150" w14:textId="12B3F151" w:rsidR="00126DC6" w:rsidRDefault="00126DC6">
      <w:pPr>
        <w:pStyle w:val="CommentText"/>
      </w:pPr>
      <w:r>
        <w:rPr>
          <w:rStyle w:val="CommentReference"/>
        </w:rPr>
        <w:annotationRef/>
      </w:r>
      <w:r>
        <w:t xml:space="preserve">English </w:t>
      </w:r>
    </w:p>
  </w:comment>
  <w:comment w:id="25" w:author="Helga Schroeder" w:date="2021-05-03T16:15:00Z" w:initials="HS">
    <w:p w14:paraId="1C3D69E6" w14:textId="20D9CFB3" w:rsidR="00126DC6" w:rsidRDefault="00126DC6">
      <w:pPr>
        <w:pStyle w:val="CommentText"/>
      </w:pPr>
      <w:r>
        <w:rPr>
          <w:rStyle w:val="CommentReference"/>
        </w:rPr>
        <w:annotationRef/>
      </w:r>
      <w:r>
        <w:t xml:space="preserve">Why this </w:t>
      </w:r>
    </w:p>
  </w:comment>
  <w:comment w:id="26" w:author="Helga Schroeder" w:date="2021-05-03T16:15:00Z" w:initials="HS">
    <w:p w14:paraId="5F01CAE3" w14:textId="19DE4AD4" w:rsidR="00126DC6" w:rsidRDefault="00126DC6">
      <w:pPr>
        <w:pStyle w:val="CommentText"/>
      </w:pPr>
      <w:r>
        <w:rPr>
          <w:rStyle w:val="CommentReference"/>
        </w:rPr>
        <w:annotationRef/>
      </w:r>
      <w:r>
        <w:t>Which sides ????</w:t>
      </w:r>
    </w:p>
  </w:comment>
  <w:comment w:id="30" w:author="Helga Schroeder" w:date="2021-05-03T16:32:00Z" w:initials="HS">
    <w:p w14:paraId="45EDA950" w14:textId="7117C9B5" w:rsidR="005B53D8" w:rsidRDefault="005B53D8">
      <w:pPr>
        <w:pStyle w:val="CommentText"/>
      </w:pPr>
      <w:r>
        <w:rPr>
          <w:rStyle w:val="CommentReference"/>
        </w:rPr>
        <w:annotationRef/>
      </w:r>
      <w:r>
        <w:t xml:space="preserve">Be specific which study you are referring to </w:t>
      </w:r>
    </w:p>
  </w:comment>
  <w:comment w:id="31" w:author="Helga Schroeder" w:date="2021-05-03T16:34:00Z" w:initials="HS">
    <w:p w14:paraId="38A205F0" w14:textId="2362BBED" w:rsidR="005B53D8" w:rsidRDefault="005B53D8">
      <w:pPr>
        <w:pStyle w:val="CommentText"/>
      </w:pPr>
      <w:r>
        <w:rPr>
          <w:rStyle w:val="CommentReference"/>
        </w:rPr>
        <w:annotationRef/>
      </w:r>
      <w:r>
        <w:t>????</w:t>
      </w:r>
    </w:p>
  </w:comment>
  <w:comment w:id="32" w:author="Helga Schroeder" w:date="2021-05-03T16:35:00Z" w:initials="HS">
    <w:p w14:paraId="3AD14B03" w14:textId="5FAFF5BF" w:rsidR="00AE0B14" w:rsidRDefault="00AE0B14">
      <w:pPr>
        <w:pStyle w:val="CommentText"/>
      </w:pPr>
      <w:r>
        <w:rPr>
          <w:rStyle w:val="CommentReference"/>
        </w:rPr>
        <w:annotationRef/>
      </w:r>
      <w:r>
        <w:t xml:space="preserve">In what respect </w:t>
      </w:r>
    </w:p>
  </w:comment>
  <w:comment w:id="37" w:author="Helga Schroeder" w:date="2021-05-06T09:33:00Z" w:initials="HS">
    <w:p w14:paraId="5ABFB6AB" w14:textId="1DEEF02D" w:rsidR="00122062" w:rsidRDefault="00122062">
      <w:pPr>
        <w:pStyle w:val="CommentText"/>
      </w:pPr>
      <w:r>
        <w:rPr>
          <w:rStyle w:val="CommentReference"/>
        </w:rPr>
        <w:annotationRef/>
      </w:r>
      <w:r>
        <w:t xml:space="preserve">The claims of the paper about the use of hedges and boosters cannot be verified with six examples and two of them even with the same word should the sample size is too small to allow any generalization </w:t>
      </w:r>
    </w:p>
  </w:comment>
  <w:comment w:id="38" w:author="Helga Schroeder" w:date="2021-05-06T09:36:00Z" w:initials="HS">
    <w:p w14:paraId="7280BE71" w14:textId="0A169784" w:rsidR="00122062" w:rsidRDefault="00122062">
      <w:pPr>
        <w:pStyle w:val="CommentText"/>
      </w:pPr>
      <w:r>
        <w:rPr>
          <w:rStyle w:val="CommentReference"/>
        </w:rPr>
        <w:annotationRef/>
      </w:r>
      <w:r>
        <w:t xml:space="preserve">See comment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53813AD" w15:done="0"/>
  <w15:commentEx w15:paraId="07F78B93" w15:done="0"/>
  <w15:commentEx w15:paraId="7578259A" w15:done="0"/>
  <w15:commentEx w15:paraId="03A4EFF2" w15:done="0"/>
  <w15:commentEx w15:paraId="10464150" w15:done="0"/>
  <w15:commentEx w15:paraId="1C3D69E6" w15:done="0"/>
  <w15:commentEx w15:paraId="5F01CAE3" w15:done="0"/>
  <w15:commentEx w15:paraId="45EDA950" w15:done="0"/>
  <w15:commentEx w15:paraId="38A205F0" w15:done="0"/>
  <w15:commentEx w15:paraId="3AD14B03" w15:done="0"/>
  <w15:commentEx w15:paraId="5ABFB6AB" w15:done="0"/>
  <w15:commentEx w15:paraId="7280BE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3A9B37" w16cex:dateUtc="2021-05-03T12:54:00Z"/>
  <w16cex:commentExtensible w16cex:durableId="243A9E75" w16cex:dateUtc="2021-05-03T13:08:00Z"/>
  <w16cex:commentExtensible w16cex:durableId="243A9EDF" w16cex:dateUtc="2021-05-03T13:10:00Z"/>
  <w16cex:commentExtensible w16cex:durableId="243A9F2D" w16cex:dateUtc="2021-05-03T13:11:00Z"/>
  <w16cex:commentExtensible w16cex:durableId="243A9FFD" w16cex:dateUtc="2021-05-03T13:14:00Z"/>
  <w16cex:commentExtensible w16cex:durableId="243AA029" w16cex:dateUtc="2021-05-03T13:15:00Z"/>
  <w16cex:commentExtensible w16cex:durableId="243AA037" w16cex:dateUtc="2021-05-03T13:15:00Z"/>
  <w16cex:commentExtensible w16cex:durableId="243AA423" w16cex:dateUtc="2021-05-03T13:32:00Z"/>
  <w16cex:commentExtensible w16cex:durableId="243AA495" w16cex:dateUtc="2021-05-03T13:34:00Z"/>
  <w16cex:commentExtensible w16cex:durableId="243AA4C4" w16cex:dateUtc="2021-05-03T13:35:00Z"/>
  <w16cex:commentExtensible w16cex:durableId="243E367C" w16cex:dateUtc="2021-05-06T06:33:00Z"/>
  <w16cex:commentExtensible w16cex:durableId="243E3718" w16cex:dateUtc="2021-05-06T06: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3813AD" w16cid:durableId="243A9B37"/>
  <w16cid:commentId w16cid:paraId="07F78B93" w16cid:durableId="243A9E75"/>
  <w16cid:commentId w16cid:paraId="7578259A" w16cid:durableId="243A9EDF"/>
  <w16cid:commentId w16cid:paraId="03A4EFF2" w16cid:durableId="243A9F2D"/>
  <w16cid:commentId w16cid:paraId="10464150" w16cid:durableId="243A9FFD"/>
  <w16cid:commentId w16cid:paraId="1C3D69E6" w16cid:durableId="243AA029"/>
  <w16cid:commentId w16cid:paraId="5F01CAE3" w16cid:durableId="243AA037"/>
  <w16cid:commentId w16cid:paraId="45EDA950" w16cid:durableId="243AA423"/>
  <w16cid:commentId w16cid:paraId="38A205F0" w16cid:durableId="243AA495"/>
  <w16cid:commentId w16cid:paraId="3AD14B03" w16cid:durableId="243AA4C4"/>
  <w16cid:commentId w16cid:paraId="5ABFB6AB" w16cid:durableId="243E367C"/>
  <w16cid:commentId w16cid:paraId="7280BE71" w16cid:durableId="243E371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5DF754" w14:textId="77777777" w:rsidR="00DA2E5F" w:rsidRDefault="00DA2E5F" w:rsidP="00875792">
      <w:pPr>
        <w:spacing w:after="0" w:line="240" w:lineRule="auto"/>
      </w:pPr>
      <w:r>
        <w:separator/>
      </w:r>
    </w:p>
  </w:endnote>
  <w:endnote w:type="continuationSeparator" w:id="0">
    <w:p w14:paraId="7D02BDBE" w14:textId="77777777" w:rsidR="00DA2E5F" w:rsidRDefault="00DA2E5F" w:rsidP="00875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5551438"/>
      <w:docPartObj>
        <w:docPartGallery w:val="Page Numbers (Bottom of Page)"/>
        <w:docPartUnique/>
      </w:docPartObj>
    </w:sdtPr>
    <w:sdtEndPr>
      <w:rPr>
        <w:color w:val="7F7F7F" w:themeColor="background1" w:themeShade="7F"/>
        <w:spacing w:val="60"/>
      </w:rPr>
    </w:sdtEndPr>
    <w:sdtContent>
      <w:p w14:paraId="2CF7CB36" w14:textId="77777777" w:rsidR="00EB50BE" w:rsidRDefault="00A3725E">
        <w:pPr>
          <w:pStyle w:val="Footer"/>
          <w:pBdr>
            <w:top w:val="single" w:sz="4" w:space="1" w:color="D9D9D9" w:themeColor="background1" w:themeShade="D9"/>
          </w:pBdr>
          <w:rPr>
            <w:b/>
          </w:rPr>
        </w:pPr>
        <w:r>
          <w:fldChar w:fldCharType="begin"/>
        </w:r>
        <w:r>
          <w:instrText xml:space="preserve"> PAGE   \* MERGEFORMAT </w:instrText>
        </w:r>
        <w:r>
          <w:fldChar w:fldCharType="separate"/>
        </w:r>
        <w:r w:rsidR="005C7CBB" w:rsidRPr="005C7CBB">
          <w:rPr>
            <w:b/>
            <w:noProof/>
          </w:rPr>
          <w:t>16</w:t>
        </w:r>
        <w:r>
          <w:rPr>
            <w:b/>
            <w:noProof/>
          </w:rPr>
          <w:fldChar w:fldCharType="end"/>
        </w:r>
        <w:r w:rsidR="00EB50BE">
          <w:rPr>
            <w:b/>
          </w:rPr>
          <w:t xml:space="preserve"> | </w:t>
        </w:r>
        <w:r w:rsidR="00EB50BE">
          <w:rPr>
            <w:color w:val="7F7F7F" w:themeColor="background1" w:themeShade="7F"/>
            <w:spacing w:val="60"/>
          </w:rPr>
          <w:t>Page</w:t>
        </w:r>
      </w:p>
    </w:sdtContent>
  </w:sdt>
  <w:p w14:paraId="393B9ACD" w14:textId="77777777" w:rsidR="00EB50BE" w:rsidRDefault="00EB5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4B049D" w14:textId="77777777" w:rsidR="00DA2E5F" w:rsidRDefault="00DA2E5F" w:rsidP="00875792">
      <w:pPr>
        <w:spacing w:after="0" w:line="240" w:lineRule="auto"/>
      </w:pPr>
      <w:r>
        <w:separator/>
      </w:r>
    </w:p>
  </w:footnote>
  <w:footnote w:type="continuationSeparator" w:id="0">
    <w:p w14:paraId="5A40D7EE" w14:textId="77777777" w:rsidR="00DA2E5F" w:rsidRDefault="00DA2E5F" w:rsidP="008757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02334"/>
    <w:multiLevelType w:val="hybridMultilevel"/>
    <w:tmpl w:val="3D7C0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774786"/>
    <w:multiLevelType w:val="hybridMultilevel"/>
    <w:tmpl w:val="AFC0D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lga Schroeder">
    <w15:presenceInfo w15:providerId="Windows Live" w15:userId="50038b76b31e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1337"/>
    <w:rsid w:val="00027DCE"/>
    <w:rsid w:val="000301D2"/>
    <w:rsid w:val="000B6256"/>
    <w:rsid w:val="000C003A"/>
    <w:rsid w:val="000D1D3E"/>
    <w:rsid w:val="000E7160"/>
    <w:rsid w:val="00100430"/>
    <w:rsid w:val="00113236"/>
    <w:rsid w:val="00122062"/>
    <w:rsid w:val="00126DC6"/>
    <w:rsid w:val="00132438"/>
    <w:rsid w:val="0017611B"/>
    <w:rsid w:val="00187025"/>
    <w:rsid w:val="00193227"/>
    <w:rsid w:val="0019379B"/>
    <w:rsid w:val="001E2354"/>
    <w:rsid w:val="00221B27"/>
    <w:rsid w:val="0026008B"/>
    <w:rsid w:val="00267A6E"/>
    <w:rsid w:val="00270A40"/>
    <w:rsid w:val="002A4AFA"/>
    <w:rsid w:val="00312A60"/>
    <w:rsid w:val="003149F2"/>
    <w:rsid w:val="00374762"/>
    <w:rsid w:val="00381104"/>
    <w:rsid w:val="00391D57"/>
    <w:rsid w:val="003C681A"/>
    <w:rsid w:val="00467E17"/>
    <w:rsid w:val="004A3265"/>
    <w:rsid w:val="004B50FD"/>
    <w:rsid w:val="004C0AF3"/>
    <w:rsid w:val="00540C21"/>
    <w:rsid w:val="005B53D8"/>
    <w:rsid w:val="005C7CBB"/>
    <w:rsid w:val="00607F2D"/>
    <w:rsid w:val="00673C97"/>
    <w:rsid w:val="00676116"/>
    <w:rsid w:val="006B5D6A"/>
    <w:rsid w:val="006E1337"/>
    <w:rsid w:val="006E284A"/>
    <w:rsid w:val="006E4560"/>
    <w:rsid w:val="007011C9"/>
    <w:rsid w:val="0074006C"/>
    <w:rsid w:val="00745F01"/>
    <w:rsid w:val="00754621"/>
    <w:rsid w:val="00773C90"/>
    <w:rsid w:val="00774363"/>
    <w:rsid w:val="007760A4"/>
    <w:rsid w:val="00787890"/>
    <w:rsid w:val="0082065C"/>
    <w:rsid w:val="00826007"/>
    <w:rsid w:val="00841A33"/>
    <w:rsid w:val="00875792"/>
    <w:rsid w:val="0093314E"/>
    <w:rsid w:val="009429AE"/>
    <w:rsid w:val="00966929"/>
    <w:rsid w:val="009854D3"/>
    <w:rsid w:val="00986ECB"/>
    <w:rsid w:val="009953F7"/>
    <w:rsid w:val="009B4627"/>
    <w:rsid w:val="009E40FB"/>
    <w:rsid w:val="00A3725E"/>
    <w:rsid w:val="00A61314"/>
    <w:rsid w:val="00A80D70"/>
    <w:rsid w:val="00A8100B"/>
    <w:rsid w:val="00AA4749"/>
    <w:rsid w:val="00AE0B14"/>
    <w:rsid w:val="00B30B9F"/>
    <w:rsid w:val="00B32B83"/>
    <w:rsid w:val="00B34A78"/>
    <w:rsid w:val="00B37342"/>
    <w:rsid w:val="00B44B0B"/>
    <w:rsid w:val="00B746C3"/>
    <w:rsid w:val="00B756F9"/>
    <w:rsid w:val="00B96B4A"/>
    <w:rsid w:val="00BC0EE7"/>
    <w:rsid w:val="00BC652B"/>
    <w:rsid w:val="00BD216C"/>
    <w:rsid w:val="00BE0898"/>
    <w:rsid w:val="00C1697C"/>
    <w:rsid w:val="00C21A5E"/>
    <w:rsid w:val="00C34185"/>
    <w:rsid w:val="00C3661E"/>
    <w:rsid w:val="00C5525E"/>
    <w:rsid w:val="00CC2C59"/>
    <w:rsid w:val="00CC5723"/>
    <w:rsid w:val="00CD583F"/>
    <w:rsid w:val="00CE18DA"/>
    <w:rsid w:val="00CF7D2B"/>
    <w:rsid w:val="00D87A6D"/>
    <w:rsid w:val="00DA2E5F"/>
    <w:rsid w:val="00DD7783"/>
    <w:rsid w:val="00E95A51"/>
    <w:rsid w:val="00EB50BE"/>
    <w:rsid w:val="00EC1F3A"/>
    <w:rsid w:val="00ED1D9A"/>
    <w:rsid w:val="00F11C25"/>
    <w:rsid w:val="00F40276"/>
    <w:rsid w:val="00F95D52"/>
    <w:rsid w:val="00FA797C"/>
    <w:rsid w:val="00FB45B2"/>
    <w:rsid w:val="00FB64D3"/>
    <w:rsid w:val="00FC2466"/>
    <w:rsid w:val="00FD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4F94"/>
  <w15:docId w15:val="{24129FE2-4DD0-1342-825C-1B6C677F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37"/>
  </w:style>
  <w:style w:type="paragraph" w:styleId="Heading1">
    <w:name w:val="heading 1"/>
    <w:basedOn w:val="Normal"/>
    <w:next w:val="Normal"/>
    <w:link w:val="Heading1Char"/>
    <w:autoRedefine/>
    <w:uiPriority w:val="9"/>
    <w:qFormat/>
    <w:rsid w:val="006E1337"/>
    <w:pPr>
      <w:keepNext/>
      <w:keepLines/>
      <w:spacing w:after="0" w:line="240" w:lineRule="auto"/>
      <w:outlineLvl w:val="0"/>
    </w:pPr>
    <w:rPr>
      <w:rFonts w:asciiTheme="majorBidi" w:eastAsiaTheme="majorEastAsia" w:hAnsiTheme="majorBid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337"/>
    <w:rPr>
      <w:rFonts w:asciiTheme="majorBidi" w:eastAsiaTheme="majorEastAsia" w:hAnsiTheme="majorBidi" w:cstheme="majorBidi"/>
      <w:b/>
      <w:sz w:val="24"/>
      <w:szCs w:val="24"/>
    </w:rPr>
  </w:style>
  <w:style w:type="paragraph" w:customStyle="1" w:styleId="Default">
    <w:name w:val="Default"/>
    <w:qFormat/>
    <w:rsid w:val="006E133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E1337"/>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1337"/>
    <w:pPr>
      <w:ind w:left="720"/>
      <w:contextualSpacing/>
    </w:pPr>
  </w:style>
  <w:style w:type="paragraph" w:styleId="Footer">
    <w:name w:val="footer"/>
    <w:basedOn w:val="Normal"/>
    <w:link w:val="FooterChar"/>
    <w:uiPriority w:val="99"/>
    <w:unhideWhenUsed/>
    <w:rsid w:val="006E1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337"/>
  </w:style>
  <w:style w:type="character" w:styleId="CommentReference">
    <w:name w:val="annotation reference"/>
    <w:basedOn w:val="DefaultParagraphFont"/>
    <w:uiPriority w:val="99"/>
    <w:semiHidden/>
    <w:unhideWhenUsed/>
    <w:rsid w:val="00A8100B"/>
    <w:rPr>
      <w:sz w:val="16"/>
      <w:szCs w:val="16"/>
    </w:rPr>
  </w:style>
  <w:style w:type="paragraph" w:styleId="CommentText">
    <w:name w:val="annotation text"/>
    <w:basedOn w:val="Normal"/>
    <w:link w:val="CommentTextChar"/>
    <w:uiPriority w:val="99"/>
    <w:semiHidden/>
    <w:unhideWhenUsed/>
    <w:rsid w:val="00A8100B"/>
    <w:pPr>
      <w:spacing w:line="240" w:lineRule="auto"/>
    </w:pPr>
    <w:rPr>
      <w:sz w:val="20"/>
      <w:szCs w:val="20"/>
    </w:rPr>
  </w:style>
  <w:style w:type="character" w:customStyle="1" w:styleId="CommentTextChar">
    <w:name w:val="Comment Text Char"/>
    <w:basedOn w:val="DefaultParagraphFont"/>
    <w:link w:val="CommentText"/>
    <w:uiPriority w:val="99"/>
    <w:semiHidden/>
    <w:rsid w:val="00A8100B"/>
    <w:rPr>
      <w:sz w:val="20"/>
      <w:szCs w:val="20"/>
    </w:rPr>
  </w:style>
  <w:style w:type="paragraph" w:styleId="CommentSubject">
    <w:name w:val="annotation subject"/>
    <w:basedOn w:val="CommentText"/>
    <w:next w:val="CommentText"/>
    <w:link w:val="CommentSubjectChar"/>
    <w:uiPriority w:val="99"/>
    <w:semiHidden/>
    <w:unhideWhenUsed/>
    <w:rsid w:val="00A8100B"/>
    <w:rPr>
      <w:b/>
      <w:bCs/>
    </w:rPr>
  </w:style>
  <w:style w:type="character" w:customStyle="1" w:styleId="CommentSubjectChar">
    <w:name w:val="Comment Subject Char"/>
    <w:basedOn w:val="CommentTextChar"/>
    <w:link w:val="CommentSubject"/>
    <w:uiPriority w:val="99"/>
    <w:semiHidden/>
    <w:rsid w:val="00A810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17</Pages>
  <Words>4784</Words>
  <Characters>27272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User</dc:creator>
  <cp:lastModifiedBy>Helga Schroeder</cp:lastModifiedBy>
  <cp:revision>6</cp:revision>
  <dcterms:created xsi:type="dcterms:W3CDTF">2021-04-29T12:47:00Z</dcterms:created>
  <dcterms:modified xsi:type="dcterms:W3CDTF">2021-05-06T06:45:00Z</dcterms:modified>
</cp:coreProperties>
</file>